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72DDA"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 xml:space="preserve">Name of Journal: </w:t>
      </w:r>
      <w:r w:rsidRPr="00D73C95">
        <w:rPr>
          <w:rFonts w:ascii="Book Antiqua" w:eastAsia="Book Antiqua" w:hAnsi="Book Antiqua" w:cs="Book Antiqua"/>
          <w:i/>
          <w:color w:val="000000"/>
        </w:rPr>
        <w:t>World Journal of Gastroenterology</w:t>
      </w:r>
    </w:p>
    <w:p w14:paraId="48A70DFD"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 xml:space="preserve">Manuscript NO: </w:t>
      </w:r>
      <w:r w:rsidRPr="00D73C95">
        <w:rPr>
          <w:rFonts w:ascii="Book Antiqua" w:eastAsia="Book Antiqua" w:hAnsi="Book Antiqua" w:cs="Book Antiqua"/>
          <w:color w:val="000000"/>
        </w:rPr>
        <w:t>68368</w:t>
      </w:r>
    </w:p>
    <w:p w14:paraId="4BD07E3F"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 xml:space="preserve">Manuscript Type: </w:t>
      </w:r>
      <w:r w:rsidRPr="00D73C95">
        <w:rPr>
          <w:rFonts w:ascii="Book Antiqua" w:eastAsia="Book Antiqua" w:hAnsi="Book Antiqua" w:cs="Book Antiqua"/>
          <w:color w:val="000000"/>
        </w:rPr>
        <w:t>ORIGINAL ARTICLE</w:t>
      </w:r>
    </w:p>
    <w:p w14:paraId="188820D7" w14:textId="77777777" w:rsidR="00A77B3E" w:rsidRPr="00D73C95" w:rsidRDefault="00A77B3E" w:rsidP="00D73C95">
      <w:pPr>
        <w:spacing w:line="360" w:lineRule="auto"/>
        <w:jc w:val="both"/>
        <w:rPr>
          <w:rFonts w:ascii="Book Antiqua" w:hAnsi="Book Antiqua"/>
        </w:rPr>
      </w:pPr>
    </w:p>
    <w:p w14:paraId="39608570"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Retrospective Cohort Study</w:t>
      </w:r>
    </w:p>
    <w:p w14:paraId="46EBEF68" w14:textId="16E064CD"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Life prognosis of sentinel node navigation surgery for early</w:t>
      </w:r>
      <w:r w:rsidR="00AE070B" w:rsidRPr="00D73C95">
        <w:rPr>
          <w:rFonts w:ascii="Book Antiqua" w:eastAsia="Book Antiqua" w:hAnsi="Book Antiqua" w:cs="Book Antiqua"/>
          <w:b/>
          <w:color w:val="000000"/>
        </w:rPr>
        <w:t>-</w:t>
      </w:r>
      <w:r w:rsidRPr="00D73C95">
        <w:rPr>
          <w:rFonts w:ascii="Book Antiqua" w:eastAsia="Book Antiqua" w:hAnsi="Book Antiqua" w:cs="Book Antiqua"/>
          <w:b/>
          <w:color w:val="000000"/>
        </w:rPr>
        <w:t>stage gastric cancer: Outcome of lymphatic basin dissection</w:t>
      </w:r>
    </w:p>
    <w:p w14:paraId="644C3AD3" w14:textId="77777777" w:rsidR="00A77B3E" w:rsidRPr="00D73C95" w:rsidRDefault="00A77B3E" w:rsidP="00D73C95">
      <w:pPr>
        <w:spacing w:line="360" w:lineRule="auto"/>
        <w:jc w:val="both"/>
        <w:rPr>
          <w:rFonts w:ascii="Book Antiqua" w:hAnsi="Book Antiqua"/>
        </w:rPr>
      </w:pPr>
    </w:p>
    <w:p w14:paraId="5B79ACE2" w14:textId="6C45B9AD" w:rsidR="00A77B3E" w:rsidRPr="00D73C95" w:rsidRDefault="00AE070B" w:rsidP="00D73C95">
      <w:pPr>
        <w:spacing w:line="360" w:lineRule="auto"/>
        <w:jc w:val="both"/>
        <w:rPr>
          <w:rFonts w:ascii="Book Antiqua" w:hAnsi="Book Antiqua"/>
        </w:rPr>
      </w:pPr>
      <w:proofErr w:type="spellStart"/>
      <w:r w:rsidRPr="00D73C95">
        <w:rPr>
          <w:rFonts w:ascii="Book Antiqua" w:eastAsia="Book Antiqua" w:hAnsi="Book Antiqua" w:cs="Book Antiqua"/>
          <w:color w:val="000000"/>
        </w:rPr>
        <w:t>Kinami</w:t>
      </w:r>
      <w:proofErr w:type="spellEnd"/>
      <w:r w:rsidRPr="00D73C95">
        <w:rPr>
          <w:rFonts w:ascii="Book Antiqua" w:eastAsia="Book Antiqua" w:hAnsi="Book Antiqua" w:cs="Book Antiqua"/>
          <w:color w:val="000000"/>
        </w:rPr>
        <w:t xml:space="preserve"> S </w:t>
      </w:r>
      <w:r w:rsidRPr="00D73C95">
        <w:rPr>
          <w:rFonts w:ascii="Book Antiqua" w:eastAsia="Book Antiqua" w:hAnsi="Book Antiqua" w:cs="Book Antiqua"/>
          <w:i/>
          <w:iCs/>
          <w:color w:val="000000"/>
        </w:rPr>
        <w:t>et al</w:t>
      </w:r>
      <w:r w:rsidRPr="00D73C95">
        <w:rPr>
          <w:rFonts w:ascii="Book Antiqua" w:eastAsia="Book Antiqua" w:hAnsi="Book Antiqua" w:cs="Book Antiqua"/>
          <w:color w:val="000000"/>
        </w:rPr>
        <w:t xml:space="preserve">. </w:t>
      </w:r>
      <w:r w:rsidR="00170409" w:rsidRPr="00D73C95">
        <w:rPr>
          <w:rFonts w:ascii="Book Antiqua" w:eastAsia="Book Antiqua" w:hAnsi="Book Antiqua" w:cs="Book Antiqua"/>
          <w:color w:val="000000"/>
        </w:rPr>
        <w:t>Outcome of lymphatic basin dissection</w:t>
      </w:r>
    </w:p>
    <w:p w14:paraId="65EA3A15" w14:textId="77777777" w:rsidR="00A77B3E" w:rsidRPr="00D73C95" w:rsidRDefault="00A77B3E" w:rsidP="00D73C95">
      <w:pPr>
        <w:spacing w:line="360" w:lineRule="auto"/>
        <w:jc w:val="both"/>
        <w:rPr>
          <w:rFonts w:ascii="Book Antiqua" w:hAnsi="Book Antiqua"/>
        </w:rPr>
      </w:pPr>
    </w:p>
    <w:p w14:paraId="65C32B9E"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Shinichi </w:t>
      </w:r>
      <w:proofErr w:type="spellStart"/>
      <w:r w:rsidRPr="00D73C95">
        <w:rPr>
          <w:rFonts w:ascii="Book Antiqua" w:eastAsia="Book Antiqua" w:hAnsi="Book Antiqua" w:cs="Book Antiqua"/>
          <w:color w:val="000000"/>
        </w:rPr>
        <w:t>Kinami</w:t>
      </w:r>
      <w:proofErr w:type="spellEnd"/>
      <w:r w:rsidRPr="00D73C95">
        <w:rPr>
          <w:rFonts w:ascii="Book Antiqua" w:eastAsia="Book Antiqua" w:hAnsi="Book Antiqua" w:cs="Book Antiqua"/>
          <w:color w:val="000000"/>
        </w:rPr>
        <w:t xml:space="preserve">, </w:t>
      </w:r>
      <w:proofErr w:type="spellStart"/>
      <w:r w:rsidRPr="00D73C95">
        <w:rPr>
          <w:rFonts w:ascii="Book Antiqua" w:eastAsia="Book Antiqua" w:hAnsi="Book Antiqua" w:cs="Book Antiqua"/>
          <w:color w:val="000000"/>
        </w:rPr>
        <w:t>Naohiko</w:t>
      </w:r>
      <w:proofErr w:type="spellEnd"/>
      <w:r w:rsidRPr="00D73C95">
        <w:rPr>
          <w:rFonts w:ascii="Book Antiqua" w:eastAsia="Book Antiqua" w:hAnsi="Book Antiqua" w:cs="Book Antiqua"/>
          <w:color w:val="000000"/>
        </w:rPr>
        <w:t xml:space="preserve"> Nakamura, </w:t>
      </w:r>
      <w:proofErr w:type="spellStart"/>
      <w:r w:rsidRPr="00D73C95">
        <w:rPr>
          <w:rFonts w:ascii="Book Antiqua" w:eastAsia="Book Antiqua" w:hAnsi="Book Antiqua" w:cs="Book Antiqua"/>
          <w:color w:val="000000"/>
        </w:rPr>
        <w:t>Tomoharu</w:t>
      </w:r>
      <w:proofErr w:type="spellEnd"/>
      <w:r w:rsidRPr="00D73C95">
        <w:rPr>
          <w:rFonts w:ascii="Book Antiqua" w:eastAsia="Book Antiqua" w:hAnsi="Book Antiqua" w:cs="Book Antiqua"/>
          <w:color w:val="000000"/>
        </w:rPr>
        <w:t xml:space="preserve"> Miyashita, </w:t>
      </w:r>
      <w:proofErr w:type="spellStart"/>
      <w:r w:rsidRPr="00D73C95">
        <w:rPr>
          <w:rFonts w:ascii="Book Antiqua" w:eastAsia="Book Antiqua" w:hAnsi="Book Antiqua" w:cs="Book Antiqua"/>
          <w:color w:val="000000"/>
        </w:rPr>
        <w:t>Hidekazu</w:t>
      </w:r>
      <w:proofErr w:type="spellEnd"/>
      <w:r w:rsidRPr="00D73C95">
        <w:rPr>
          <w:rFonts w:ascii="Book Antiqua" w:eastAsia="Book Antiqua" w:hAnsi="Book Antiqua" w:cs="Book Antiqua"/>
          <w:color w:val="000000"/>
        </w:rPr>
        <w:t xml:space="preserve"> </w:t>
      </w:r>
      <w:proofErr w:type="spellStart"/>
      <w:r w:rsidRPr="00D73C95">
        <w:rPr>
          <w:rFonts w:ascii="Book Antiqua" w:eastAsia="Book Antiqua" w:hAnsi="Book Antiqua" w:cs="Book Antiqua"/>
          <w:color w:val="000000"/>
        </w:rPr>
        <w:t>Kitakata</w:t>
      </w:r>
      <w:proofErr w:type="spellEnd"/>
      <w:r w:rsidRPr="00D73C95">
        <w:rPr>
          <w:rFonts w:ascii="Book Antiqua" w:eastAsia="Book Antiqua" w:hAnsi="Book Antiqua" w:cs="Book Antiqua"/>
          <w:color w:val="000000"/>
        </w:rPr>
        <w:t xml:space="preserve">, Sachio </w:t>
      </w:r>
      <w:proofErr w:type="spellStart"/>
      <w:r w:rsidRPr="00D73C95">
        <w:rPr>
          <w:rFonts w:ascii="Book Antiqua" w:eastAsia="Book Antiqua" w:hAnsi="Book Antiqua" w:cs="Book Antiqua"/>
          <w:color w:val="000000"/>
        </w:rPr>
        <w:t>Fushida</w:t>
      </w:r>
      <w:proofErr w:type="spellEnd"/>
      <w:r w:rsidRPr="00D73C95">
        <w:rPr>
          <w:rFonts w:ascii="Book Antiqua" w:eastAsia="Book Antiqua" w:hAnsi="Book Antiqua" w:cs="Book Antiqua"/>
          <w:color w:val="000000"/>
        </w:rPr>
        <w:t xml:space="preserve">, Takashi Fujimura, Yasuo Iida, Noriyuki </w:t>
      </w:r>
      <w:proofErr w:type="spellStart"/>
      <w:r w:rsidRPr="00D73C95">
        <w:rPr>
          <w:rFonts w:ascii="Book Antiqua" w:eastAsia="Book Antiqua" w:hAnsi="Book Antiqua" w:cs="Book Antiqua"/>
          <w:color w:val="000000"/>
        </w:rPr>
        <w:t>Inaki</w:t>
      </w:r>
      <w:proofErr w:type="spellEnd"/>
      <w:r w:rsidRPr="00D73C95">
        <w:rPr>
          <w:rFonts w:ascii="Book Antiqua" w:eastAsia="Book Antiqua" w:hAnsi="Book Antiqua" w:cs="Book Antiqua"/>
          <w:color w:val="000000"/>
        </w:rPr>
        <w:t xml:space="preserve">, Toru Ito, Hiroyuki </w:t>
      </w:r>
      <w:proofErr w:type="spellStart"/>
      <w:r w:rsidRPr="00D73C95">
        <w:rPr>
          <w:rFonts w:ascii="Book Antiqua" w:eastAsia="Book Antiqua" w:hAnsi="Book Antiqua" w:cs="Book Antiqua"/>
          <w:color w:val="000000"/>
        </w:rPr>
        <w:t>Takamura</w:t>
      </w:r>
      <w:proofErr w:type="spellEnd"/>
    </w:p>
    <w:p w14:paraId="0B6D2D22" w14:textId="77777777" w:rsidR="00A77B3E" w:rsidRPr="00D73C95" w:rsidRDefault="00A77B3E" w:rsidP="00D73C95">
      <w:pPr>
        <w:spacing w:line="360" w:lineRule="auto"/>
        <w:jc w:val="both"/>
        <w:rPr>
          <w:rFonts w:ascii="Book Antiqua" w:hAnsi="Book Antiqua"/>
        </w:rPr>
      </w:pPr>
    </w:p>
    <w:p w14:paraId="766937EE" w14:textId="6F148AC0"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Shinichi </w:t>
      </w:r>
      <w:proofErr w:type="spellStart"/>
      <w:r w:rsidRPr="00D73C95">
        <w:rPr>
          <w:rFonts w:ascii="Book Antiqua" w:eastAsia="Book Antiqua" w:hAnsi="Book Antiqua" w:cs="Book Antiqua"/>
          <w:b/>
          <w:bCs/>
          <w:color w:val="000000"/>
        </w:rPr>
        <w:t>Kinami</w:t>
      </w:r>
      <w:proofErr w:type="spellEnd"/>
      <w:r w:rsidRPr="00D73C95">
        <w:rPr>
          <w:rFonts w:ascii="Book Antiqua" w:eastAsia="Book Antiqua" w:hAnsi="Book Antiqua" w:cs="Book Antiqua"/>
          <w:b/>
          <w:bCs/>
          <w:color w:val="000000"/>
        </w:rPr>
        <w:t xml:space="preserve">, </w:t>
      </w:r>
      <w:proofErr w:type="spellStart"/>
      <w:r w:rsidRPr="00D73C95">
        <w:rPr>
          <w:rFonts w:ascii="Book Antiqua" w:eastAsia="Book Antiqua" w:hAnsi="Book Antiqua" w:cs="Book Antiqua"/>
          <w:b/>
          <w:bCs/>
          <w:color w:val="000000"/>
        </w:rPr>
        <w:t>Naohiko</w:t>
      </w:r>
      <w:proofErr w:type="spellEnd"/>
      <w:r w:rsidRPr="00D73C95">
        <w:rPr>
          <w:rFonts w:ascii="Book Antiqua" w:eastAsia="Book Antiqua" w:hAnsi="Book Antiqua" w:cs="Book Antiqua"/>
          <w:b/>
          <w:bCs/>
          <w:color w:val="000000"/>
        </w:rPr>
        <w:t xml:space="preserve"> Nakamura, </w:t>
      </w:r>
      <w:proofErr w:type="spellStart"/>
      <w:r w:rsidRPr="00D73C95">
        <w:rPr>
          <w:rFonts w:ascii="Book Antiqua" w:eastAsia="Book Antiqua" w:hAnsi="Book Antiqua" w:cs="Book Antiqua"/>
          <w:b/>
          <w:bCs/>
          <w:color w:val="000000"/>
        </w:rPr>
        <w:t>Tomoharu</w:t>
      </w:r>
      <w:proofErr w:type="spellEnd"/>
      <w:r w:rsidRPr="00D73C95">
        <w:rPr>
          <w:rFonts w:ascii="Book Antiqua" w:eastAsia="Book Antiqua" w:hAnsi="Book Antiqua" w:cs="Book Antiqua"/>
          <w:b/>
          <w:bCs/>
          <w:color w:val="000000"/>
        </w:rPr>
        <w:t xml:space="preserve"> Miyashita, Hiroyuki </w:t>
      </w:r>
      <w:proofErr w:type="spellStart"/>
      <w:r w:rsidRPr="00D73C95">
        <w:rPr>
          <w:rFonts w:ascii="Book Antiqua" w:eastAsia="Book Antiqua" w:hAnsi="Book Antiqua" w:cs="Book Antiqua"/>
          <w:b/>
          <w:bCs/>
          <w:color w:val="000000"/>
        </w:rPr>
        <w:t>Takamura</w:t>
      </w:r>
      <w:proofErr w:type="spellEnd"/>
      <w:r w:rsidRPr="00D73C95">
        <w:rPr>
          <w:rFonts w:ascii="Book Antiqua" w:eastAsia="Book Antiqua" w:hAnsi="Book Antiqua" w:cs="Book Antiqua"/>
          <w:b/>
          <w:bCs/>
          <w:color w:val="000000"/>
        </w:rPr>
        <w:t xml:space="preserve">, </w:t>
      </w:r>
      <w:r w:rsidRPr="00D73C95">
        <w:rPr>
          <w:rFonts w:ascii="Book Antiqua" w:eastAsia="Book Antiqua" w:hAnsi="Book Antiqua" w:cs="Book Antiqua"/>
          <w:color w:val="000000"/>
        </w:rPr>
        <w:t xml:space="preserve">Department of Surgical Oncology, Kanazawa Medical University, </w:t>
      </w:r>
      <w:proofErr w:type="spellStart"/>
      <w:r w:rsidRPr="00D73C95">
        <w:rPr>
          <w:rFonts w:ascii="Book Antiqua" w:eastAsia="Book Antiqua" w:hAnsi="Book Antiqua" w:cs="Book Antiqua"/>
          <w:color w:val="000000"/>
        </w:rPr>
        <w:t>Kahoku</w:t>
      </w:r>
      <w:proofErr w:type="spellEnd"/>
      <w:r w:rsidRPr="00D73C95">
        <w:rPr>
          <w:rFonts w:ascii="Book Antiqua" w:eastAsia="Book Antiqua" w:hAnsi="Book Antiqua" w:cs="Book Antiqua"/>
          <w:color w:val="000000"/>
        </w:rPr>
        <w:t xml:space="preserve"> 920</w:t>
      </w:r>
      <w:r w:rsidR="00D73C95" w:rsidRPr="00D73C95">
        <w:rPr>
          <w:rFonts w:ascii="Book Antiqua" w:eastAsia="Book Antiqua" w:hAnsi="Book Antiqua" w:cs="Book Antiqua"/>
          <w:color w:val="000000"/>
        </w:rPr>
        <w:t>-</w:t>
      </w:r>
      <w:r w:rsidRPr="00D73C95">
        <w:rPr>
          <w:rFonts w:ascii="Book Antiqua" w:eastAsia="Book Antiqua" w:hAnsi="Book Antiqua" w:cs="Book Antiqua"/>
          <w:color w:val="000000"/>
        </w:rPr>
        <w:t>0293, Ishikawa, Japan</w:t>
      </w:r>
    </w:p>
    <w:p w14:paraId="3D93A9B6" w14:textId="77777777" w:rsidR="00A77B3E" w:rsidRPr="00D73C95" w:rsidRDefault="00A77B3E" w:rsidP="00D73C95">
      <w:pPr>
        <w:spacing w:line="360" w:lineRule="auto"/>
        <w:jc w:val="both"/>
        <w:rPr>
          <w:rFonts w:ascii="Book Antiqua" w:hAnsi="Book Antiqua"/>
        </w:rPr>
      </w:pPr>
    </w:p>
    <w:p w14:paraId="64E27585" w14:textId="033F71BC" w:rsidR="00A77B3E" w:rsidRPr="00D73C95" w:rsidRDefault="00170409" w:rsidP="00D73C95">
      <w:pPr>
        <w:spacing w:line="360" w:lineRule="auto"/>
        <w:jc w:val="both"/>
        <w:rPr>
          <w:rFonts w:ascii="Book Antiqua" w:hAnsi="Book Antiqua"/>
        </w:rPr>
      </w:pPr>
      <w:proofErr w:type="spellStart"/>
      <w:r w:rsidRPr="00D73C95">
        <w:rPr>
          <w:rFonts w:ascii="Book Antiqua" w:eastAsia="Book Antiqua" w:hAnsi="Book Antiqua" w:cs="Book Antiqua"/>
          <w:b/>
          <w:bCs/>
          <w:color w:val="000000"/>
        </w:rPr>
        <w:t>Hidekazu</w:t>
      </w:r>
      <w:proofErr w:type="spellEnd"/>
      <w:r w:rsidRPr="00D73C95">
        <w:rPr>
          <w:rFonts w:ascii="Book Antiqua" w:eastAsia="Book Antiqua" w:hAnsi="Book Antiqua" w:cs="Book Antiqua"/>
          <w:b/>
          <w:bCs/>
          <w:color w:val="000000"/>
        </w:rPr>
        <w:t xml:space="preserve"> </w:t>
      </w:r>
      <w:proofErr w:type="spellStart"/>
      <w:r w:rsidRPr="00D73C95">
        <w:rPr>
          <w:rFonts w:ascii="Book Antiqua" w:eastAsia="Book Antiqua" w:hAnsi="Book Antiqua" w:cs="Book Antiqua"/>
          <w:b/>
          <w:bCs/>
          <w:color w:val="000000"/>
        </w:rPr>
        <w:t>Kitakata</w:t>
      </w:r>
      <w:proofErr w:type="spellEnd"/>
      <w:r w:rsidRPr="00D73C95">
        <w:rPr>
          <w:rFonts w:ascii="Book Antiqua" w:eastAsia="Book Antiqua" w:hAnsi="Book Antiqua" w:cs="Book Antiqua"/>
          <w:b/>
          <w:bCs/>
          <w:color w:val="000000"/>
        </w:rPr>
        <w:t xml:space="preserve">, Toru Ito, </w:t>
      </w:r>
      <w:r w:rsidRPr="00D73C95">
        <w:rPr>
          <w:rFonts w:ascii="Book Antiqua" w:eastAsia="Book Antiqua" w:hAnsi="Book Antiqua" w:cs="Book Antiqua"/>
          <w:color w:val="000000"/>
        </w:rPr>
        <w:t xml:space="preserve">Department of Gastroenterological Endoscopy, Kanazawa Medical University, </w:t>
      </w:r>
      <w:proofErr w:type="spellStart"/>
      <w:r w:rsidRPr="00D73C95">
        <w:rPr>
          <w:rFonts w:ascii="Book Antiqua" w:eastAsia="Book Antiqua" w:hAnsi="Book Antiqua" w:cs="Book Antiqua"/>
          <w:color w:val="000000"/>
        </w:rPr>
        <w:t>Kahoku</w:t>
      </w:r>
      <w:proofErr w:type="spellEnd"/>
      <w:r w:rsidRPr="00D73C95">
        <w:rPr>
          <w:rFonts w:ascii="Book Antiqua" w:eastAsia="Book Antiqua" w:hAnsi="Book Antiqua" w:cs="Book Antiqua"/>
          <w:color w:val="000000"/>
        </w:rPr>
        <w:t xml:space="preserve"> 920</w:t>
      </w:r>
      <w:r w:rsidR="00D73C95" w:rsidRPr="00D73C95">
        <w:rPr>
          <w:rFonts w:ascii="Book Antiqua" w:eastAsia="Book Antiqua" w:hAnsi="Book Antiqua" w:cs="Book Antiqua"/>
          <w:color w:val="000000"/>
        </w:rPr>
        <w:t>-</w:t>
      </w:r>
      <w:r w:rsidRPr="00D73C95">
        <w:rPr>
          <w:rFonts w:ascii="Book Antiqua" w:eastAsia="Book Antiqua" w:hAnsi="Book Antiqua" w:cs="Book Antiqua"/>
          <w:color w:val="000000"/>
        </w:rPr>
        <w:t>0293, Ishikawa, Japan</w:t>
      </w:r>
    </w:p>
    <w:p w14:paraId="5EC35751" w14:textId="77777777" w:rsidR="00A77B3E" w:rsidRPr="00D73C95" w:rsidRDefault="00A77B3E" w:rsidP="00D73C95">
      <w:pPr>
        <w:spacing w:line="360" w:lineRule="auto"/>
        <w:jc w:val="both"/>
        <w:rPr>
          <w:rFonts w:ascii="Book Antiqua" w:hAnsi="Book Antiqua"/>
        </w:rPr>
      </w:pPr>
    </w:p>
    <w:p w14:paraId="06F99CC4" w14:textId="3BC1F774"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Sachio </w:t>
      </w:r>
      <w:proofErr w:type="spellStart"/>
      <w:r w:rsidRPr="00D73C95">
        <w:rPr>
          <w:rFonts w:ascii="Book Antiqua" w:eastAsia="Book Antiqua" w:hAnsi="Book Antiqua" w:cs="Book Antiqua"/>
          <w:b/>
          <w:bCs/>
          <w:color w:val="000000"/>
        </w:rPr>
        <w:t>Fushida</w:t>
      </w:r>
      <w:proofErr w:type="spellEnd"/>
      <w:r w:rsidRPr="00D73C95">
        <w:rPr>
          <w:rFonts w:ascii="Book Antiqua" w:eastAsia="Book Antiqua" w:hAnsi="Book Antiqua" w:cs="Book Antiqua"/>
          <w:b/>
          <w:bCs/>
          <w:color w:val="000000"/>
        </w:rPr>
        <w:t xml:space="preserve">, Noriyuki </w:t>
      </w:r>
      <w:proofErr w:type="spellStart"/>
      <w:r w:rsidRPr="00D73C95">
        <w:rPr>
          <w:rFonts w:ascii="Book Antiqua" w:eastAsia="Book Antiqua" w:hAnsi="Book Antiqua" w:cs="Book Antiqua"/>
          <w:b/>
          <w:bCs/>
          <w:color w:val="000000"/>
        </w:rPr>
        <w:t>Inaki</w:t>
      </w:r>
      <w:proofErr w:type="spellEnd"/>
      <w:r w:rsidRPr="00D73C95">
        <w:rPr>
          <w:rFonts w:ascii="Book Antiqua" w:eastAsia="Book Antiqua" w:hAnsi="Book Antiqua" w:cs="Book Antiqua"/>
          <w:b/>
          <w:bCs/>
          <w:color w:val="000000"/>
        </w:rPr>
        <w:t xml:space="preserve">, </w:t>
      </w:r>
      <w:r w:rsidRPr="00D73C95">
        <w:rPr>
          <w:rFonts w:ascii="Book Antiqua" w:eastAsia="Book Antiqua" w:hAnsi="Book Antiqua" w:cs="Book Antiqua"/>
          <w:color w:val="000000"/>
        </w:rPr>
        <w:t>Department of Gastrointestinal Surgery, Kanazawa University, Kanazawa 920</w:t>
      </w:r>
      <w:r w:rsidR="00D73C95" w:rsidRPr="00D73C95">
        <w:rPr>
          <w:rFonts w:ascii="Book Antiqua" w:eastAsia="Book Antiqua" w:hAnsi="Book Antiqua" w:cs="Book Antiqua"/>
          <w:color w:val="000000"/>
        </w:rPr>
        <w:t>-</w:t>
      </w:r>
      <w:r w:rsidRPr="00D73C95">
        <w:rPr>
          <w:rFonts w:ascii="Book Antiqua" w:eastAsia="Book Antiqua" w:hAnsi="Book Antiqua" w:cs="Book Antiqua"/>
          <w:color w:val="000000"/>
        </w:rPr>
        <w:t>8641, Ishikawa, Japan</w:t>
      </w:r>
    </w:p>
    <w:p w14:paraId="30FFB29E" w14:textId="77777777" w:rsidR="00A77B3E" w:rsidRPr="00D73C95" w:rsidRDefault="00A77B3E" w:rsidP="00D73C95">
      <w:pPr>
        <w:spacing w:line="360" w:lineRule="auto"/>
        <w:jc w:val="both"/>
        <w:rPr>
          <w:rFonts w:ascii="Book Antiqua" w:hAnsi="Book Antiqua"/>
        </w:rPr>
      </w:pPr>
    </w:p>
    <w:p w14:paraId="5C741FB4"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Takashi Fujimura, </w:t>
      </w:r>
      <w:r w:rsidRPr="00D73C95">
        <w:rPr>
          <w:rFonts w:ascii="Book Antiqua" w:eastAsia="Book Antiqua" w:hAnsi="Book Antiqua" w:cs="Book Antiqua"/>
          <w:color w:val="000000"/>
        </w:rPr>
        <w:t>Department of Surgery, Toyama City Hospital, Toyama 939-8511, Toyama, Japan</w:t>
      </w:r>
    </w:p>
    <w:p w14:paraId="6DF12117" w14:textId="77777777" w:rsidR="00A77B3E" w:rsidRPr="00D73C95" w:rsidRDefault="00A77B3E" w:rsidP="00D73C95">
      <w:pPr>
        <w:spacing w:line="360" w:lineRule="auto"/>
        <w:jc w:val="both"/>
        <w:rPr>
          <w:rFonts w:ascii="Book Antiqua" w:hAnsi="Book Antiqua"/>
        </w:rPr>
      </w:pPr>
    </w:p>
    <w:p w14:paraId="568F745A"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Yasuo Iida, </w:t>
      </w:r>
      <w:r w:rsidRPr="00D73C95">
        <w:rPr>
          <w:rFonts w:ascii="Book Antiqua" w:eastAsia="Book Antiqua" w:hAnsi="Book Antiqua" w:cs="Book Antiqua"/>
          <w:color w:val="000000"/>
        </w:rPr>
        <w:t xml:space="preserve">Department of Mathematics, Division of General Education, Kanazawa Medical University, </w:t>
      </w:r>
      <w:proofErr w:type="spellStart"/>
      <w:r w:rsidRPr="00D73C95">
        <w:rPr>
          <w:rFonts w:ascii="Book Antiqua" w:eastAsia="Book Antiqua" w:hAnsi="Book Antiqua" w:cs="Book Antiqua"/>
          <w:color w:val="000000"/>
        </w:rPr>
        <w:t>Kahoku</w:t>
      </w:r>
      <w:proofErr w:type="spellEnd"/>
      <w:r w:rsidRPr="00D73C95">
        <w:rPr>
          <w:rFonts w:ascii="Book Antiqua" w:eastAsia="Book Antiqua" w:hAnsi="Book Antiqua" w:cs="Book Antiqua"/>
          <w:color w:val="000000"/>
        </w:rPr>
        <w:t xml:space="preserve"> 920-0293, Ishikawa, Japan</w:t>
      </w:r>
    </w:p>
    <w:p w14:paraId="586F8A6B" w14:textId="77777777" w:rsidR="00A77B3E" w:rsidRPr="00D73C95" w:rsidRDefault="00A77B3E" w:rsidP="00D73C95">
      <w:pPr>
        <w:spacing w:line="360" w:lineRule="auto"/>
        <w:jc w:val="both"/>
        <w:rPr>
          <w:rFonts w:ascii="Book Antiqua" w:hAnsi="Book Antiqua"/>
        </w:rPr>
      </w:pPr>
    </w:p>
    <w:p w14:paraId="4A1E1006" w14:textId="2689014F"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lastRenderedPageBreak/>
        <w:t xml:space="preserve">Author contributions: </w:t>
      </w:r>
      <w:proofErr w:type="spellStart"/>
      <w:r w:rsidRPr="00D73C95">
        <w:rPr>
          <w:rFonts w:ascii="Book Antiqua" w:eastAsia="Book Antiqua" w:hAnsi="Book Antiqua" w:cs="Book Antiqua"/>
          <w:color w:val="000000"/>
        </w:rPr>
        <w:t>Kinami</w:t>
      </w:r>
      <w:proofErr w:type="spellEnd"/>
      <w:r w:rsidRPr="00D73C95">
        <w:rPr>
          <w:rFonts w:ascii="Book Antiqua" w:eastAsia="Book Antiqua" w:hAnsi="Book Antiqua" w:cs="Book Antiqua"/>
          <w:color w:val="000000"/>
        </w:rPr>
        <w:t xml:space="preserve"> S was responsible for the scientific conception of the study and writing of the manuscript</w:t>
      </w:r>
      <w:r w:rsidR="00D73C95" w:rsidRPr="00D73C95">
        <w:rPr>
          <w:rFonts w:ascii="Book Antiqua" w:eastAsia="Book Antiqua" w:hAnsi="Book Antiqua" w:cs="Book Antiqua"/>
          <w:color w:val="000000"/>
        </w:rPr>
        <w:t>;</w:t>
      </w:r>
      <w:r w:rsidRPr="00D73C95">
        <w:rPr>
          <w:rFonts w:ascii="Book Antiqua" w:eastAsia="Book Antiqua" w:hAnsi="Book Antiqua" w:cs="Book Antiqua"/>
          <w:color w:val="000000"/>
        </w:rPr>
        <w:t xml:space="preserve"> </w:t>
      </w:r>
      <w:proofErr w:type="spellStart"/>
      <w:r w:rsidRPr="00D73C95">
        <w:rPr>
          <w:rFonts w:ascii="Book Antiqua" w:eastAsia="Book Antiqua" w:hAnsi="Book Antiqua" w:cs="Book Antiqua"/>
          <w:color w:val="000000"/>
        </w:rPr>
        <w:t>Kinami</w:t>
      </w:r>
      <w:proofErr w:type="spellEnd"/>
      <w:r w:rsidRPr="00D73C95">
        <w:rPr>
          <w:rFonts w:ascii="Book Antiqua" w:eastAsia="Book Antiqua" w:hAnsi="Book Antiqua" w:cs="Book Antiqua"/>
          <w:color w:val="000000"/>
        </w:rPr>
        <w:t xml:space="preserve"> S, Nakamura N, Miyashita T, </w:t>
      </w:r>
      <w:proofErr w:type="spellStart"/>
      <w:r w:rsidRPr="00D73C95">
        <w:rPr>
          <w:rFonts w:ascii="Book Antiqua" w:eastAsia="Book Antiqua" w:hAnsi="Book Antiqua" w:cs="Book Antiqua"/>
          <w:color w:val="000000"/>
        </w:rPr>
        <w:t>Kitakata</w:t>
      </w:r>
      <w:proofErr w:type="spellEnd"/>
      <w:r w:rsidRPr="00D73C95">
        <w:rPr>
          <w:rFonts w:ascii="Book Antiqua" w:eastAsia="Book Antiqua" w:hAnsi="Book Antiqua" w:cs="Book Antiqua"/>
          <w:color w:val="000000"/>
        </w:rPr>
        <w:t xml:space="preserve"> H, </w:t>
      </w:r>
      <w:proofErr w:type="spellStart"/>
      <w:r w:rsidRPr="00D73C95">
        <w:rPr>
          <w:rFonts w:ascii="Book Antiqua" w:eastAsia="Book Antiqua" w:hAnsi="Book Antiqua" w:cs="Book Antiqua"/>
          <w:color w:val="000000"/>
        </w:rPr>
        <w:t>Fushida</w:t>
      </w:r>
      <w:proofErr w:type="spellEnd"/>
      <w:r w:rsidRPr="00D73C95">
        <w:rPr>
          <w:rFonts w:ascii="Book Antiqua" w:eastAsia="Book Antiqua" w:hAnsi="Book Antiqua" w:cs="Book Antiqua"/>
          <w:color w:val="000000"/>
        </w:rPr>
        <w:t xml:space="preserve"> S, Fujimura T, and Ito T contributed to the surgery and data collection</w:t>
      </w:r>
      <w:r w:rsidR="00D73C95" w:rsidRPr="00D73C95">
        <w:rPr>
          <w:rFonts w:ascii="Book Antiqua" w:eastAsia="Book Antiqua" w:hAnsi="Book Antiqua" w:cs="Book Antiqua"/>
          <w:color w:val="000000"/>
        </w:rPr>
        <w:t>;</w:t>
      </w:r>
      <w:r w:rsidRPr="00D73C95">
        <w:rPr>
          <w:rFonts w:ascii="Book Antiqua" w:eastAsia="Book Antiqua" w:hAnsi="Book Antiqua" w:cs="Book Antiqua"/>
          <w:color w:val="000000"/>
        </w:rPr>
        <w:t xml:space="preserve"> Iida Y was responsible for the statistical analysis</w:t>
      </w:r>
      <w:r w:rsidR="00D73C95" w:rsidRPr="00D73C95">
        <w:rPr>
          <w:rFonts w:ascii="Book Antiqua" w:eastAsia="Book Antiqua" w:hAnsi="Book Antiqua" w:cs="Book Antiqua"/>
          <w:color w:val="000000"/>
        </w:rPr>
        <w:t>;</w:t>
      </w:r>
      <w:r w:rsidRPr="00D73C95">
        <w:rPr>
          <w:rFonts w:ascii="Book Antiqua" w:eastAsia="Book Antiqua" w:hAnsi="Book Antiqua" w:cs="Book Antiqua"/>
          <w:color w:val="000000"/>
        </w:rPr>
        <w:t xml:space="preserve"> </w:t>
      </w:r>
      <w:proofErr w:type="spellStart"/>
      <w:r w:rsidRPr="00D73C95">
        <w:rPr>
          <w:rFonts w:ascii="Book Antiqua" w:eastAsia="Book Antiqua" w:hAnsi="Book Antiqua" w:cs="Book Antiqua"/>
          <w:color w:val="000000"/>
        </w:rPr>
        <w:t>Takamura</w:t>
      </w:r>
      <w:proofErr w:type="spellEnd"/>
      <w:r w:rsidRPr="00D73C95">
        <w:rPr>
          <w:rFonts w:ascii="Book Antiqua" w:eastAsia="Book Antiqua" w:hAnsi="Book Antiqua" w:cs="Book Antiqua"/>
          <w:color w:val="000000"/>
        </w:rPr>
        <w:t xml:space="preserve"> H and </w:t>
      </w:r>
      <w:proofErr w:type="spellStart"/>
      <w:r w:rsidRPr="00D73C95">
        <w:rPr>
          <w:rFonts w:ascii="Book Antiqua" w:eastAsia="Book Antiqua" w:hAnsi="Book Antiqua" w:cs="Book Antiqua"/>
          <w:color w:val="000000"/>
        </w:rPr>
        <w:t>Inaki</w:t>
      </w:r>
      <w:proofErr w:type="spellEnd"/>
      <w:r w:rsidRPr="00D73C95">
        <w:rPr>
          <w:rFonts w:ascii="Book Antiqua" w:eastAsia="Book Antiqua" w:hAnsi="Book Antiqua" w:cs="Book Antiqua"/>
          <w:color w:val="000000"/>
        </w:rPr>
        <w:t xml:space="preserve"> N contributed to the drafting, editing, and critical revision of the manuscript</w:t>
      </w:r>
      <w:r w:rsidR="00D73C95" w:rsidRPr="00D73C95">
        <w:rPr>
          <w:rFonts w:ascii="Book Antiqua" w:eastAsia="Book Antiqua" w:hAnsi="Book Antiqua" w:cs="Book Antiqua"/>
          <w:color w:val="000000"/>
        </w:rPr>
        <w:t>;</w:t>
      </w:r>
      <w:r w:rsidRPr="00D73C95">
        <w:rPr>
          <w:rFonts w:ascii="Book Antiqua" w:eastAsia="Book Antiqua" w:hAnsi="Book Antiqua" w:cs="Book Antiqua"/>
          <w:color w:val="000000"/>
        </w:rPr>
        <w:t xml:space="preserve"> and all authors contributed to the approval of the final version of the manuscript.</w:t>
      </w:r>
    </w:p>
    <w:p w14:paraId="1876D1C6" w14:textId="77777777" w:rsidR="00A77B3E" w:rsidRPr="00D73C95" w:rsidRDefault="00A77B3E" w:rsidP="00D73C95">
      <w:pPr>
        <w:spacing w:line="360" w:lineRule="auto"/>
        <w:jc w:val="both"/>
        <w:rPr>
          <w:rFonts w:ascii="Book Antiqua" w:hAnsi="Book Antiqua"/>
        </w:rPr>
      </w:pPr>
    </w:p>
    <w:p w14:paraId="215A6A01"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Corresponding author: Shinichi </w:t>
      </w:r>
      <w:proofErr w:type="spellStart"/>
      <w:r w:rsidRPr="00D73C95">
        <w:rPr>
          <w:rFonts w:ascii="Book Antiqua" w:eastAsia="Book Antiqua" w:hAnsi="Book Antiqua" w:cs="Book Antiqua"/>
          <w:b/>
          <w:bCs/>
          <w:color w:val="000000"/>
        </w:rPr>
        <w:t>Kinami</w:t>
      </w:r>
      <w:proofErr w:type="spellEnd"/>
      <w:r w:rsidRPr="00D73C95">
        <w:rPr>
          <w:rFonts w:ascii="Book Antiqua" w:eastAsia="Book Antiqua" w:hAnsi="Book Antiqua" w:cs="Book Antiqua"/>
          <w:b/>
          <w:bCs/>
          <w:color w:val="000000"/>
        </w:rPr>
        <w:t xml:space="preserve">, MD, PhD, Professor, </w:t>
      </w:r>
      <w:r w:rsidRPr="00D73C95">
        <w:rPr>
          <w:rFonts w:ascii="Book Antiqua" w:eastAsia="Book Antiqua" w:hAnsi="Book Antiqua" w:cs="Book Antiqua"/>
          <w:color w:val="000000"/>
        </w:rPr>
        <w:t xml:space="preserve">Department of Surgical Oncology, Kanazawa Medical University, 1-1 </w:t>
      </w:r>
      <w:proofErr w:type="spellStart"/>
      <w:r w:rsidRPr="00D73C95">
        <w:rPr>
          <w:rFonts w:ascii="Book Antiqua" w:eastAsia="Book Antiqua" w:hAnsi="Book Antiqua" w:cs="Book Antiqua"/>
          <w:color w:val="000000"/>
        </w:rPr>
        <w:t>Daigaku</w:t>
      </w:r>
      <w:proofErr w:type="spellEnd"/>
      <w:r w:rsidRPr="00D73C95">
        <w:rPr>
          <w:rFonts w:ascii="Book Antiqua" w:eastAsia="Book Antiqua" w:hAnsi="Book Antiqua" w:cs="Book Antiqua"/>
          <w:color w:val="000000"/>
        </w:rPr>
        <w:t xml:space="preserve">, </w:t>
      </w:r>
      <w:proofErr w:type="spellStart"/>
      <w:r w:rsidRPr="00D73C95">
        <w:rPr>
          <w:rFonts w:ascii="Book Antiqua" w:eastAsia="Book Antiqua" w:hAnsi="Book Antiqua" w:cs="Book Antiqua"/>
          <w:color w:val="000000"/>
        </w:rPr>
        <w:t>Uchinada</w:t>
      </w:r>
      <w:proofErr w:type="spellEnd"/>
      <w:r w:rsidRPr="00D73C95">
        <w:rPr>
          <w:rFonts w:ascii="Book Antiqua" w:eastAsia="Book Antiqua" w:hAnsi="Book Antiqua" w:cs="Book Antiqua"/>
          <w:color w:val="000000"/>
        </w:rPr>
        <w:t xml:space="preserve">-machi, </w:t>
      </w:r>
      <w:proofErr w:type="spellStart"/>
      <w:r w:rsidRPr="00D73C95">
        <w:rPr>
          <w:rFonts w:ascii="Book Antiqua" w:eastAsia="Book Antiqua" w:hAnsi="Book Antiqua" w:cs="Book Antiqua"/>
          <w:color w:val="000000"/>
        </w:rPr>
        <w:t>Kahoku</w:t>
      </w:r>
      <w:proofErr w:type="spellEnd"/>
      <w:r w:rsidRPr="00D73C95">
        <w:rPr>
          <w:rFonts w:ascii="Book Antiqua" w:eastAsia="Book Antiqua" w:hAnsi="Book Antiqua" w:cs="Book Antiqua"/>
          <w:color w:val="000000"/>
        </w:rPr>
        <w:t xml:space="preserve"> 920-0293, Ishikawa, Japan. kinami@kanazawa-med.ac.jp</w:t>
      </w:r>
    </w:p>
    <w:p w14:paraId="24A1705F" w14:textId="77777777" w:rsidR="00A77B3E" w:rsidRPr="00D73C95" w:rsidRDefault="00A77B3E" w:rsidP="00D73C95">
      <w:pPr>
        <w:spacing w:line="360" w:lineRule="auto"/>
        <w:jc w:val="both"/>
        <w:rPr>
          <w:rFonts w:ascii="Book Antiqua" w:hAnsi="Book Antiqua"/>
        </w:rPr>
      </w:pPr>
    </w:p>
    <w:p w14:paraId="6060B557"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Received: </w:t>
      </w:r>
      <w:r w:rsidRPr="00D73C95">
        <w:rPr>
          <w:rFonts w:ascii="Book Antiqua" w:eastAsia="Book Antiqua" w:hAnsi="Book Antiqua" w:cs="Book Antiqua"/>
          <w:color w:val="000000"/>
        </w:rPr>
        <w:t>May 20, 2021</w:t>
      </w:r>
    </w:p>
    <w:p w14:paraId="7919B9B9" w14:textId="5722B9DE"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Revised: </w:t>
      </w:r>
      <w:r w:rsidR="00D73C95" w:rsidRPr="00D73C95">
        <w:rPr>
          <w:rFonts w:ascii="Book Antiqua" w:eastAsia="Book Antiqua" w:hAnsi="Book Antiqua" w:cs="Book Antiqua"/>
          <w:color w:val="000000"/>
        </w:rPr>
        <w:t>June 28, 2021</w:t>
      </w:r>
    </w:p>
    <w:p w14:paraId="6AF6D65B" w14:textId="233A1F7F" w:rsidR="00A77B3E" w:rsidRPr="00876633"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Accepted: </w:t>
      </w:r>
      <w:ins w:id="0" w:author="Liansheng Ma" w:date="2021-11-29T14:42:00Z">
        <w:r w:rsidR="00024A61" w:rsidRPr="00024A61">
          <w:rPr>
            <w:rFonts w:ascii="Book Antiqua" w:eastAsia="Book Antiqua" w:hAnsi="Book Antiqua" w:cs="Book Antiqua"/>
            <w:b/>
            <w:bCs/>
            <w:color w:val="000000"/>
          </w:rPr>
          <w:t xml:space="preserve">November 29, 2021     </w:t>
        </w:r>
      </w:ins>
    </w:p>
    <w:p w14:paraId="46CB3B3B" w14:textId="28FC1986" w:rsidR="00A77B3E" w:rsidRPr="00D73C95" w:rsidRDefault="00170409" w:rsidP="00D73C95">
      <w:pPr>
        <w:spacing w:line="360" w:lineRule="auto"/>
        <w:jc w:val="both"/>
        <w:rPr>
          <w:rFonts w:ascii="Book Antiqua" w:hAnsi="Book Antiqua"/>
        </w:rPr>
        <w:sectPr w:rsidR="00A77B3E" w:rsidRPr="00D73C95">
          <w:footerReference w:type="default" r:id="rId7"/>
          <w:pgSz w:w="12240" w:h="15840"/>
          <w:pgMar w:top="1440" w:right="1440" w:bottom="1440" w:left="1440" w:header="720" w:footer="720" w:gutter="0"/>
          <w:cols w:space="720"/>
          <w:docGrid w:linePitch="360"/>
        </w:sectPr>
      </w:pPr>
      <w:r w:rsidRPr="00D73C95">
        <w:rPr>
          <w:rFonts w:ascii="Book Antiqua" w:eastAsia="Book Antiqua" w:hAnsi="Book Antiqua" w:cs="Book Antiqua"/>
          <w:b/>
          <w:bCs/>
          <w:color w:val="000000"/>
        </w:rPr>
        <w:t xml:space="preserve">Published online: </w:t>
      </w:r>
    </w:p>
    <w:p w14:paraId="7DAC0E36"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lastRenderedPageBreak/>
        <w:t>Abstract</w:t>
      </w:r>
    </w:p>
    <w:p w14:paraId="4CAA2E45"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BACKGROUND</w:t>
      </w:r>
    </w:p>
    <w:p w14:paraId="37BDE243" w14:textId="3BBFB3F5"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Lymphatic basin dissection is a sentinel node biopsy method that is specific for gastric cancer. In this method, the dyed lymphatic system is dissected</w:t>
      </w:r>
      <w:r w:rsidRPr="00D73C95">
        <w:rPr>
          <w:rFonts w:ascii="Book Antiqua" w:eastAsia="Book Antiqua" w:hAnsi="Book Antiqua" w:cs="Book Antiqua"/>
          <w:i/>
          <w:iCs/>
          <w:color w:val="000000"/>
        </w:rPr>
        <w:t xml:space="preserve"> </w:t>
      </w:r>
      <w:proofErr w:type="spellStart"/>
      <w:r w:rsidRPr="00D73C95">
        <w:rPr>
          <w:rFonts w:ascii="Book Antiqua" w:eastAsia="Book Antiqua" w:hAnsi="Book Antiqua" w:cs="Book Antiqua"/>
          <w:i/>
          <w:iCs/>
          <w:color w:val="000000"/>
        </w:rPr>
        <w:t>en</w:t>
      </w:r>
      <w:proofErr w:type="spellEnd"/>
      <w:r w:rsidRPr="00D73C95">
        <w:rPr>
          <w:rFonts w:ascii="Book Antiqua" w:eastAsia="Book Antiqua" w:hAnsi="Book Antiqua" w:cs="Book Antiqua"/>
          <w:i/>
          <w:iCs/>
          <w:color w:val="000000"/>
        </w:rPr>
        <w:t xml:space="preserve"> bloc</w:t>
      </w:r>
      <w:r w:rsidRPr="00D73C95">
        <w:rPr>
          <w:rFonts w:ascii="Book Antiqua" w:eastAsia="Book Antiqua" w:hAnsi="Book Antiqua" w:cs="Book Antiqua"/>
          <w:color w:val="000000"/>
        </w:rPr>
        <w:t>, and sentinel nodes are identified at the back table (</w:t>
      </w:r>
      <w:r w:rsidRPr="00D73C95">
        <w:rPr>
          <w:rFonts w:ascii="Book Antiqua" w:eastAsia="Book Antiqua" w:hAnsi="Book Antiqua" w:cs="Book Antiqua"/>
          <w:i/>
          <w:iCs/>
          <w:color w:val="000000"/>
        </w:rPr>
        <w:t>ex vivo</w:t>
      </w:r>
      <w:r w:rsidRPr="00D73C95">
        <w:rPr>
          <w:rFonts w:ascii="Book Antiqua" w:eastAsia="Book Antiqua" w:hAnsi="Book Antiqua" w:cs="Book Antiqua"/>
          <w:color w:val="000000"/>
        </w:rPr>
        <w:t>). Even with lymphatic basin dissection, blood flow to the residual stomach can be preserved, and function</w:t>
      </w:r>
      <w:r w:rsidR="00D73C95">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can be performed. The oncological safety of function</w:t>
      </w:r>
      <w:r w:rsidR="00D73C95">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combined with lymphatic basin dissection has not yet been fully investigated. We hypothesized that the oncological safety of sentinel node navigation surgery (SNNS) is not inferior to that of the guidelines.</w:t>
      </w:r>
    </w:p>
    <w:p w14:paraId="0A9DEBFA" w14:textId="77777777" w:rsidR="00A77B3E" w:rsidRPr="00D73C95" w:rsidRDefault="00A77B3E" w:rsidP="00D73C95">
      <w:pPr>
        <w:spacing w:line="360" w:lineRule="auto"/>
        <w:jc w:val="both"/>
        <w:rPr>
          <w:rFonts w:ascii="Book Antiqua" w:hAnsi="Book Antiqua"/>
        </w:rPr>
      </w:pPr>
    </w:p>
    <w:p w14:paraId="67727BCF"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AIM</w:t>
      </w:r>
    </w:p>
    <w:p w14:paraId="2E049190"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To investigate the life prognosis of SNNS for gastric cancer in comparison with guidelines surgery.</w:t>
      </w:r>
    </w:p>
    <w:p w14:paraId="0051013B" w14:textId="77777777" w:rsidR="00A77B3E" w:rsidRPr="00D73C95" w:rsidRDefault="00A77B3E" w:rsidP="00D73C95">
      <w:pPr>
        <w:spacing w:line="360" w:lineRule="auto"/>
        <w:jc w:val="both"/>
        <w:rPr>
          <w:rFonts w:ascii="Book Antiqua" w:hAnsi="Book Antiqua"/>
        </w:rPr>
      </w:pPr>
    </w:p>
    <w:p w14:paraId="3EA8E596"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METHODS</w:t>
      </w:r>
    </w:p>
    <w:p w14:paraId="707C8B53" w14:textId="7E047A59"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This was a retrospective cohort study. Patients were selected from gastric cancer patients who underwent sentinel node biopsy from April 1999 to March 2016. Patients from April 1999 to August 2008 were from the Department of Surgery II, Kanazawa University Hospital, and patients from August 2009 to March 2016 were from the Department of Surgical Oncology, Kanazawa Medical University Hospital. Patients who were diagnosed with gastric cancer, which was preoperatively diagnosed as superficial type (type 0), 5 cm or less in length, clinical T1-2 and node negative, and underwent various </w:t>
      </w:r>
      <w:proofErr w:type="spellStart"/>
      <w:r w:rsidRPr="00D73C95">
        <w:rPr>
          <w:rFonts w:ascii="Book Antiqua" w:eastAsia="Book Antiqua" w:hAnsi="Book Antiqua" w:cs="Book Antiqua"/>
          <w:color w:val="000000"/>
        </w:rPr>
        <w:t>gastrectomies</w:t>
      </w:r>
      <w:proofErr w:type="spellEnd"/>
      <w:r w:rsidRPr="00D73C95">
        <w:rPr>
          <w:rFonts w:ascii="Book Antiqua" w:eastAsia="Book Antiqua" w:hAnsi="Book Antiqua" w:cs="Book Antiqua"/>
          <w:color w:val="000000"/>
        </w:rPr>
        <w:t xml:space="preserve"> guided by sentinel node navigation were retrospectively collected. The overall survival</w:t>
      </w:r>
      <w:r w:rsidR="00DB22EA">
        <w:rPr>
          <w:rFonts w:ascii="Book Antiqua" w:eastAsia="Book Antiqua" w:hAnsi="Book Antiqua" w:cs="Book Antiqua"/>
          <w:color w:val="000000"/>
        </w:rPr>
        <w:t xml:space="preserve"> (OS)</w:t>
      </w:r>
      <w:r w:rsidRPr="00D73C95">
        <w:rPr>
          <w:rFonts w:ascii="Book Antiqua" w:eastAsia="Book Antiqua" w:hAnsi="Book Antiqua" w:cs="Book Antiqua"/>
          <w:color w:val="000000"/>
        </w:rPr>
        <w:t xml:space="preserve"> and relapse</w:t>
      </w:r>
      <w:r w:rsidR="00CD4C9D">
        <w:rPr>
          <w:rFonts w:ascii="Book Antiqua" w:eastAsia="Book Antiqua" w:hAnsi="Book Antiqua" w:cs="Book Antiqua"/>
          <w:color w:val="000000"/>
        </w:rPr>
        <w:t>-</w:t>
      </w:r>
      <w:r w:rsidRPr="00D73C95">
        <w:rPr>
          <w:rFonts w:ascii="Book Antiqua" w:eastAsia="Book Antiqua" w:hAnsi="Book Antiqua" w:cs="Book Antiqua"/>
          <w:color w:val="000000"/>
        </w:rPr>
        <w:t>free survival</w:t>
      </w:r>
      <w:r w:rsidR="00DB22EA">
        <w:rPr>
          <w:rFonts w:ascii="Book Antiqua" w:eastAsia="Book Antiqua" w:hAnsi="Book Antiqua" w:cs="Book Antiqua"/>
          <w:color w:val="000000"/>
        </w:rPr>
        <w:t xml:space="preserve"> (RFS)</w:t>
      </w:r>
      <w:r w:rsidRPr="00D73C95">
        <w:rPr>
          <w:rFonts w:ascii="Book Antiqua" w:eastAsia="Book Antiqua" w:hAnsi="Book Antiqua" w:cs="Book Antiqua"/>
          <w:color w:val="000000"/>
        </w:rPr>
        <w:t xml:space="preserve"> of these patients (SNNS group) were investigated. Patients with gastric cancer of the same stage and who underwent guidelines gastrectomy with standard nodal dissection were also selected as the control group.</w:t>
      </w:r>
    </w:p>
    <w:p w14:paraId="74F9E397" w14:textId="77777777" w:rsidR="00A77B3E" w:rsidRPr="00D73C95" w:rsidRDefault="00A77B3E" w:rsidP="00D73C95">
      <w:pPr>
        <w:spacing w:line="360" w:lineRule="auto"/>
        <w:jc w:val="both"/>
        <w:rPr>
          <w:rFonts w:ascii="Book Antiqua" w:hAnsi="Book Antiqua"/>
        </w:rPr>
      </w:pPr>
    </w:p>
    <w:p w14:paraId="319CFC30"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lastRenderedPageBreak/>
        <w:t>RESULTS</w:t>
      </w:r>
    </w:p>
    <w:p w14:paraId="6E83794D" w14:textId="2B8FFEF2"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A total of 239 patients in the SNNS group and 423 patients in the control group were included. Pathological nodal metastasis was observed in 10.5% and 10.4% of the SNNS and control groups, respectively. The diagnostic abilities of sentinel node biopsy were 84% and 98.6% for sensitivity and accuracy, respectively. In the SNNS group, 81.6% of patients underwent modified gastrectomy or function</w:t>
      </w:r>
      <w:r w:rsidR="00CD4C9D">
        <w:rPr>
          <w:rFonts w:ascii="Book Antiqua" w:eastAsia="Book Antiqua" w:hAnsi="Book Antiqua" w:cs="Book Antiqua"/>
          <w:color w:val="000000"/>
        </w:rPr>
        <w:t>-</w:t>
      </w:r>
      <w:r w:rsidRPr="00D73C95">
        <w:rPr>
          <w:rFonts w:ascii="Book Antiqua" w:eastAsia="Book Antiqua" w:hAnsi="Book Antiqua" w:cs="Book Antiqua"/>
          <w:color w:val="000000"/>
        </w:rPr>
        <w:t xml:space="preserve">preserving curative gastrectomy with lymphatic basin dissection, in which the extent of nodal dissection was further reduced compared to the guidelines. The </w:t>
      </w:r>
      <w:r w:rsidR="00DB22EA">
        <w:rPr>
          <w:rFonts w:ascii="Book Antiqua" w:eastAsia="Book Antiqua" w:hAnsi="Book Antiqua" w:cs="Book Antiqua"/>
          <w:color w:val="000000"/>
        </w:rPr>
        <w:t>OS</w:t>
      </w:r>
      <w:r w:rsidRPr="00D73C95">
        <w:rPr>
          <w:rFonts w:ascii="Book Antiqua" w:eastAsia="Book Antiqua" w:hAnsi="Book Antiqua" w:cs="Book Antiqua"/>
          <w:color w:val="000000"/>
        </w:rPr>
        <w:t xml:space="preserve"> rate in the SNNS group was 96.8% at 5 years and was significantly better than 91.3% in the control group (</w:t>
      </w:r>
      <w:r w:rsidRPr="00D73C95">
        <w:rPr>
          <w:rFonts w:ascii="Book Antiqua" w:eastAsia="Book Antiqua" w:hAnsi="Book Antiqua" w:cs="Book Antiqua"/>
          <w:i/>
          <w:iCs/>
          <w:color w:val="000000"/>
        </w:rPr>
        <w:t>P</w:t>
      </w:r>
      <w:r w:rsidRPr="00D73C95">
        <w:rPr>
          <w:rFonts w:ascii="Book Antiqua" w:eastAsia="Book Antiqua" w:hAnsi="Book Antiqua" w:cs="Book Antiqua"/>
          <w:color w:val="000000"/>
        </w:rPr>
        <w:t xml:space="preserve"> = 0.0014). The </w:t>
      </w:r>
      <w:r w:rsidR="00DB22EA">
        <w:rPr>
          <w:rFonts w:ascii="Book Antiqua" w:eastAsia="Book Antiqua" w:hAnsi="Book Antiqua" w:cs="Book Antiqua"/>
          <w:color w:val="000000"/>
        </w:rPr>
        <w:t>RFS</w:t>
      </w:r>
      <w:r w:rsidRPr="00D73C95">
        <w:rPr>
          <w:rFonts w:ascii="Book Antiqua" w:eastAsia="Book Antiqua" w:hAnsi="Book Antiqua" w:cs="Book Antiqua"/>
          <w:color w:val="000000"/>
        </w:rPr>
        <w:t xml:space="preserve"> rates were equal in both groups. After propensity score matching, there were 231 patients in both groups, and the cumulative recurrence rate was 0.43% at 5 years in the SNNS group and 1.30% in the control group, which was not statistically different.</w:t>
      </w:r>
    </w:p>
    <w:p w14:paraId="44D18432" w14:textId="77777777" w:rsidR="00A77B3E" w:rsidRPr="00D73C95" w:rsidRDefault="00A77B3E" w:rsidP="00D73C95">
      <w:pPr>
        <w:spacing w:line="360" w:lineRule="auto"/>
        <w:jc w:val="both"/>
        <w:rPr>
          <w:rFonts w:ascii="Book Antiqua" w:hAnsi="Book Antiqua"/>
        </w:rPr>
      </w:pPr>
    </w:p>
    <w:p w14:paraId="34C94A81"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CONCLUSION</w:t>
      </w:r>
    </w:p>
    <w:p w14:paraId="293C16A0"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The oncological safety of patients who undergo gastrectomy guided by sentinel node navigation is not inferior to that of the </w:t>
      </w:r>
      <w:proofErr w:type="gramStart"/>
      <w:r w:rsidRPr="00D73C95">
        <w:rPr>
          <w:rFonts w:ascii="Book Antiqua" w:eastAsia="Book Antiqua" w:hAnsi="Book Antiqua" w:cs="Book Antiqua"/>
          <w:color w:val="000000"/>
        </w:rPr>
        <w:t>guidelines</w:t>
      </w:r>
      <w:proofErr w:type="gramEnd"/>
      <w:r w:rsidRPr="00D73C95">
        <w:rPr>
          <w:rFonts w:ascii="Book Antiqua" w:eastAsia="Book Antiqua" w:hAnsi="Book Antiqua" w:cs="Book Antiqua"/>
          <w:color w:val="000000"/>
        </w:rPr>
        <w:t xml:space="preserve"> surgery.</w:t>
      </w:r>
    </w:p>
    <w:p w14:paraId="013CB0DA" w14:textId="77777777" w:rsidR="00A77B3E" w:rsidRPr="00D73C95" w:rsidRDefault="00A77B3E" w:rsidP="00D73C95">
      <w:pPr>
        <w:spacing w:line="360" w:lineRule="auto"/>
        <w:jc w:val="both"/>
        <w:rPr>
          <w:rFonts w:ascii="Book Antiqua" w:hAnsi="Book Antiqua"/>
        </w:rPr>
      </w:pPr>
    </w:p>
    <w:p w14:paraId="10593B91"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Key Words: </w:t>
      </w:r>
      <w:r w:rsidRPr="00D73C95">
        <w:rPr>
          <w:rFonts w:ascii="Book Antiqua" w:eastAsia="Book Antiqua" w:hAnsi="Book Antiqua" w:cs="Book Antiqua"/>
          <w:color w:val="000000"/>
        </w:rPr>
        <w:t>Early gastric cancer; Sentinel node biopsy; Function preserving surgery; Lymph node dissection; Gastrectomy; Lymphatic basin dissection</w:t>
      </w:r>
    </w:p>
    <w:p w14:paraId="4A4EEF23" w14:textId="77777777" w:rsidR="00A77B3E" w:rsidRPr="00D73C95" w:rsidRDefault="00A77B3E" w:rsidP="00D73C95">
      <w:pPr>
        <w:spacing w:line="360" w:lineRule="auto"/>
        <w:jc w:val="both"/>
        <w:rPr>
          <w:rFonts w:ascii="Book Antiqua" w:hAnsi="Book Antiqua"/>
        </w:rPr>
      </w:pPr>
    </w:p>
    <w:p w14:paraId="5138DF4D" w14:textId="77777777" w:rsidR="00A77B3E" w:rsidRPr="00D73C95" w:rsidRDefault="00170409" w:rsidP="00D73C95">
      <w:pPr>
        <w:spacing w:line="360" w:lineRule="auto"/>
        <w:jc w:val="both"/>
        <w:rPr>
          <w:rFonts w:ascii="Book Antiqua" w:hAnsi="Book Antiqua"/>
        </w:rPr>
      </w:pPr>
      <w:proofErr w:type="spellStart"/>
      <w:r w:rsidRPr="00D73C95">
        <w:rPr>
          <w:rFonts w:ascii="Book Antiqua" w:eastAsia="Book Antiqua" w:hAnsi="Book Antiqua" w:cs="Book Antiqua"/>
          <w:color w:val="000000"/>
        </w:rPr>
        <w:t>Kinami</w:t>
      </w:r>
      <w:proofErr w:type="spellEnd"/>
      <w:r w:rsidRPr="00D73C95">
        <w:rPr>
          <w:rFonts w:ascii="Book Antiqua" w:eastAsia="Book Antiqua" w:hAnsi="Book Antiqua" w:cs="Book Antiqua"/>
          <w:color w:val="000000"/>
        </w:rPr>
        <w:t xml:space="preserve"> S, Nakamura N, Miyashita T, </w:t>
      </w:r>
      <w:proofErr w:type="spellStart"/>
      <w:r w:rsidRPr="00D73C95">
        <w:rPr>
          <w:rFonts w:ascii="Book Antiqua" w:eastAsia="Book Antiqua" w:hAnsi="Book Antiqua" w:cs="Book Antiqua"/>
          <w:color w:val="000000"/>
        </w:rPr>
        <w:t>Kitakata</w:t>
      </w:r>
      <w:proofErr w:type="spellEnd"/>
      <w:r w:rsidRPr="00D73C95">
        <w:rPr>
          <w:rFonts w:ascii="Book Antiqua" w:eastAsia="Book Antiqua" w:hAnsi="Book Antiqua" w:cs="Book Antiqua"/>
          <w:color w:val="000000"/>
        </w:rPr>
        <w:t xml:space="preserve"> H, </w:t>
      </w:r>
      <w:proofErr w:type="spellStart"/>
      <w:r w:rsidRPr="00D73C95">
        <w:rPr>
          <w:rFonts w:ascii="Book Antiqua" w:eastAsia="Book Antiqua" w:hAnsi="Book Antiqua" w:cs="Book Antiqua"/>
          <w:color w:val="000000"/>
        </w:rPr>
        <w:t>Fushida</w:t>
      </w:r>
      <w:proofErr w:type="spellEnd"/>
      <w:r w:rsidRPr="00D73C95">
        <w:rPr>
          <w:rFonts w:ascii="Book Antiqua" w:eastAsia="Book Antiqua" w:hAnsi="Book Antiqua" w:cs="Book Antiqua"/>
          <w:color w:val="000000"/>
        </w:rPr>
        <w:t xml:space="preserve"> S, Fujimura T, Iida Y, </w:t>
      </w:r>
      <w:proofErr w:type="spellStart"/>
      <w:r w:rsidRPr="00D73C95">
        <w:rPr>
          <w:rFonts w:ascii="Book Antiqua" w:eastAsia="Book Antiqua" w:hAnsi="Book Antiqua" w:cs="Book Antiqua"/>
          <w:color w:val="000000"/>
        </w:rPr>
        <w:t>Inaki</w:t>
      </w:r>
      <w:proofErr w:type="spellEnd"/>
      <w:r w:rsidRPr="00D73C95">
        <w:rPr>
          <w:rFonts w:ascii="Book Antiqua" w:eastAsia="Book Antiqua" w:hAnsi="Book Antiqua" w:cs="Book Antiqua"/>
          <w:color w:val="000000"/>
        </w:rPr>
        <w:t xml:space="preserve"> N, Ito T, </w:t>
      </w:r>
      <w:proofErr w:type="spellStart"/>
      <w:r w:rsidRPr="00D73C95">
        <w:rPr>
          <w:rFonts w:ascii="Book Antiqua" w:eastAsia="Book Antiqua" w:hAnsi="Book Antiqua" w:cs="Book Antiqua"/>
          <w:color w:val="000000"/>
        </w:rPr>
        <w:t>Takamura</w:t>
      </w:r>
      <w:proofErr w:type="spellEnd"/>
      <w:r w:rsidRPr="00D73C95">
        <w:rPr>
          <w:rFonts w:ascii="Book Antiqua" w:eastAsia="Book Antiqua" w:hAnsi="Book Antiqua" w:cs="Book Antiqua"/>
          <w:color w:val="000000"/>
        </w:rPr>
        <w:t xml:space="preserve"> H. Life prognosis of sentinel node navigation surgery for early-stage gastric cancer: Outcome of lymphatic basin dissection. </w:t>
      </w:r>
      <w:r w:rsidRPr="00D73C95">
        <w:rPr>
          <w:rFonts w:ascii="Book Antiqua" w:eastAsia="Book Antiqua" w:hAnsi="Book Antiqua" w:cs="Book Antiqua"/>
          <w:i/>
          <w:iCs/>
          <w:color w:val="000000"/>
        </w:rPr>
        <w:t>World J Gastroenterol</w:t>
      </w:r>
      <w:r w:rsidRPr="00D73C95">
        <w:rPr>
          <w:rFonts w:ascii="Book Antiqua" w:eastAsia="Book Antiqua" w:hAnsi="Book Antiqua" w:cs="Book Antiqua"/>
          <w:color w:val="000000"/>
        </w:rPr>
        <w:t xml:space="preserve"> 2021; In press</w:t>
      </w:r>
    </w:p>
    <w:p w14:paraId="0DDB7D5E" w14:textId="77777777" w:rsidR="00A77B3E" w:rsidRPr="00D73C95" w:rsidRDefault="00A77B3E" w:rsidP="00D73C95">
      <w:pPr>
        <w:spacing w:line="360" w:lineRule="auto"/>
        <w:jc w:val="both"/>
        <w:rPr>
          <w:rFonts w:ascii="Book Antiqua" w:hAnsi="Book Antiqua"/>
        </w:rPr>
      </w:pPr>
    </w:p>
    <w:p w14:paraId="3865444F" w14:textId="464B3ECC"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Core Tip: </w:t>
      </w:r>
      <w:r w:rsidRPr="00D73C95">
        <w:rPr>
          <w:rFonts w:ascii="Book Antiqua" w:eastAsia="Book Antiqua" w:hAnsi="Book Antiqua" w:cs="Book Antiqua"/>
          <w:color w:val="000000"/>
        </w:rPr>
        <w:t>The oncological safety of 239 patients with early</w:t>
      </w:r>
      <w:r w:rsidR="00CD4C9D">
        <w:rPr>
          <w:rFonts w:ascii="Book Antiqua" w:eastAsia="Book Antiqua" w:hAnsi="Book Antiqua" w:cs="Book Antiqua"/>
          <w:color w:val="000000"/>
        </w:rPr>
        <w:t>-</w:t>
      </w:r>
      <w:r w:rsidRPr="00D73C95">
        <w:rPr>
          <w:rFonts w:ascii="Book Antiqua" w:eastAsia="Book Antiqua" w:hAnsi="Book Antiqua" w:cs="Book Antiqua"/>
          <w:color w:val="000000"/>
        </w:rPr>
        <w:t>stage gastric cancer who underwent sentinel node navigation surgery was investigated. In total, 81.6% of patients underwent modified gastrectomy or function</w:t>
      </w:r>
      <w:r w:rsidR="00CD4C9D">
        <w:rPr>
          <w:rFonts w:ascii="Book Antiqua" w:eastAsia="Book Antiqua" w:hAnsi="Book Antiqua" w:cs="Book Antiqua"/>
          <w:color w:val="000000"/>
        </w:rPr>
        <w:t>-</w:t>
      </w:r>
      <w:r w:rsidRPr="00D73C95">
        <w:rPr>
          <w:rFonts w:ascii="Book Antiqua" w:eastAsia="Book Antiqua" w:hAnsi="Book Antiqua" w:cs="Book Antiqua"/>
          <w:color w:val="000000"/>
        </w:rPr>
        <w:t xml:space="preserve">preserving curative gastrectomy with lymphatic basin dissection, and the extent of nodal dissection was reduced compared to the guidelines. The overall survival rate at 5 years was significantly better, and the </w:t>
      </w:r>
      <w:r w:rsidRPr="00D73C95">
        <w:rPr>
          <w:rFonts w:ascii="Book Antiqua" w:eastAsia="Book Antiqua" w:hAnsi="Book Antiqua" w:cs="Book Antiqua"/>
          <w:color w:val="000000"/>
        </w:rPr>
        <w:lastRenderedPageBreak/>
        <w:t>cumulative recurrence rate was equal to that of the control group in original data sets and propensity score</w:t>
      </w:r>
      <w:r w:rsidR="00CD4C9D">
        <w:rPr>
          <w:rFonts w:ascii="Book Antiqua" w:eastAsia="Book Antiqua" w:hAnsi="Book Antiqua" w:cs="Book Antiqua"/>
          <w:color w:val="000000"/>
        </w:rPr>
        <w:t>-</w:t>
      </w:r>
      <w:r w:rsidRPr="00D73C95">
        <w:rPr>
          <w:rFonts w:ascii="Book Antiqua" w:eastAsia="Book Antiqua" w:hAnsi="Book Antiqua" w:cs="Book Antiqua"/>
          <w:color w:val="000000"/>
        </w:rPr>
        <w:t xml:space="preserve">matched comparisons. The oncological safety of patients undergoing gastrectomy guided by sentinel node navigation is not inferior to that of the </w:t>
      </w:r>
      <w:proofErr w:type="gramStart"/>
      <w:r w:rsidRPr="00D73C95">
        <w:rPr>
          <w:rFonts w:ascii="Book Antiqua" w:eastAsia="Book Antiqua" w:hAnsi="Book Antiqua" w:cs="Book Antiqua"/>
          <w:color w:val="000000"/>
        </w:rPr>
        <w:t>guidelines</w:t>
      </w:r>
      <w:proofErr w:type="gramEnd"/>
      <w:r w:rsidRPr="00D73C95">
        <w:rPr>
          <w:rFonts w:ascii="Book Antiqua" w:eastAsia="Book Antiqua" w:hAnsi="Book Antiqua" w:cs="Book Antiqua"/>
          <w:color w:val="000000"/>
        </w:rPr>
        <w:t xml:space="preserve"> surgery.</w:t>
      </w:r>
    </w:p>
    <w:p w14:paraId="1FFA5747" w14:textId="77777777" w:rsidR="00A77B3E" w:rsidRPr="00D73C95" w:rsidRDefault="00A77B3E" w:rsidP="00D73C95">
      <w:pPr>
        <w:spacing w:line="360" w:lineRule="auto"/>
        <w:jc w:val="both"/>
        <w:rPr>
          <w:rFonts w:ascii="Book Antiqua" w:hAnsi="Book Antiqua"/>
        </w:rPr>
      </w:pPr>
    </w:p>
    <w:p w14:paraId="61F30AB2"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aps/>
          <w:color w:val="000000"/>
          <w:u w:val="single"/>
        </w:rPr>
        <w:t>INTRODUCTION</w:t>
      </w:r>
    </w:p>
    <w:p w14:paraId="43EE2894" w14:textId="1AF4ECC1"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The basic treatment for early gastric cancer not indicated for endoscopic submucosal dissection (ESD) is gastrectomy with lymph node </w:t>
      </w:r>
      <w:proofErr w:type="gramStart"/>
      <w:r w:rsidRPr="00D73C95">
        <w:rPr>
          <w:rFonts w:ascii="Book Antiqua" w:eastAsia="Book Antiqua" w:hAnsi="Book Antiqua" w:cs="Book Antiqua"/>
          <w:color w:val="000000"/>
        </w:rPr>
        <w:t>dissection</w:t>
      </w:r>
      <w:r w:rsidRPr="00D73C95">
        <w:rPr>
          <w:rFonts w:ascii="Book Antiqua" w:eastAsia="Book Antiqua" w:hAnsi="Book Antiqua" w:cs="Book Antiqua"/>
          <w:color w:val="000000"/>
          <w:vertAlign w:val="superscript"/>
        </w:rPr>
        <w:t>[</w:t>
      </w:r>
      <w:proofErr w:type="gramEnd"/>
      <w:r w:rsidRPr="00D73C95">
        <w:rPr>
          <w:rFonts w:ascii="Book Antiqua" w:eastAsia="Book Antiqua" w:hAnsi="Book Antiqua" w:cs="Book Antiqua"/>
          <w:color w:val="000000"/>
          <w:vertAlign w:val="superscript"/>
        </w:rPr>
        <w:t>1</w:t>
      </w:r>
      <w:r w:rsidR="00304257">
        <w:rPr>
          <w:rFonts w:ascii="Book Antiqua" w:eastAsia="Book Antiqua" w:hAnsi="Book Antiqua" w:cs="Book Antiqua"/>
          <w:color w:val="000000"/>
          <w:vertAlign w:val="superscript"/>
        </w:rPr>
        <w:t>,2</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The range of prophylactic lymphadenectomy is determined in the greatest common denominator based on past data of lymph node metastasis, because most metastases to regional lymph nodes in early gastric cancer cannot be determined without pathological specimens. The Japanese Gastric Cancer Treatment </w:t>
      </w:r>
      <w:proofErr w:type="gramStart"/>
      <w:r w:rsidRPr="00D73C95">
        <w:rPr>
          <w:rFonts w:ascii="Book Antiqua" w:eastAsia="Book Antiqua" w:hAnsi="Book Antiqua" w:cs="Book Antiqua"/>
          <w:color w:val="000000"/>
        </w:rPr>
        <w:t>Guidelines</w:t>
      </w:r>
      <w:r w:rsidRPr="00D73C95">
        <w:rPr>
          <w:rFonts w:ascii="Book Antiqua" w:eastAsia="Book Antiqua" w:hAnsi="Book Antiqua" w:cs="Book Antiqua"/>
          <w:color w:val="000000"/>
          <w:vertAlign w:val="superscript"/>
        </w:rPr>
        <w:t>[</w:t>
      </w:r>
      <w:proofErr w:type="gramEnd"/>
      <w:r w:rsidR="00304257">
        <w:rPr>
          <w:rFonts w:ascii="Book Antiqua" w:eastAsia="Book Antiqua" w:hAnsi="Book Antiqua" w:cs="Book Antiqua"/>
          <w:color w:val="000000"/>
          <w:vertAlign w:val="superscript"/>
        </w:rPr>
        <w:t>3</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recommends D1</w:t>
      </w:r>
      <w:r w:rsidR="00232193">
        <w:rPr>
          <w:rFonts w:ascii="Book Antiqua" w:eastAsia="Book Antiqua" w:hAnsi="Book Antiqua" w:cs="Book Antiqua"/>
          <w:color w:val="000000"/>
        </w:rPr>
        <w:t xml:space="preserve"> </w:t>
      </w:r>
      <w:r w:rsidRPr="00D73C95">
        <w:rPr>
          <w:rFonts w:ascii="Book Antiqua" w:eastAsia="Book Antiqua" w:hAnsi="Book Antiqua" w:cs="Book Antiqua"/>
          <w:color w:val="000000"/>
        </w:rPr>
        <w:t>+ and D1 as the range of nodal dissection for cT1N0 cancer. D1</w:t>
      </w:r>
      <w:r w:rsidR="00232193">
        <w:rPr>
          <w:rFonts w:ascii="Book Antiqua" w:eastAsia="Book Antiqua" w:hAnsi="Book Antiqua" w:cs="Book Antiqua"/>
          <w:color w:val="000000"/>
        </w:rPr>
        <w:t xml:space="preserve"> </w:t>
      </w:r>
      <w:r w:rsidRPr="00D73C95">
        <w:rPr>
          <w:rFonts w:ascii="Book Antiqua" w:eastAsia="Book Antiqua" w:hAnsi="Book Antiqua" w:cs="Book Antiqua"/>
          <w:color w:val="000000"/>
        </w:rPr>
        <w:t xml:space="preserve">+ requires sacrificial resection of most of the feeding arteries, resulting in the need for extensive gastrectomy. However, patients with nodal metastasis account for only approximately 20% of surgical patients with early gastric cancer. Excessive gastrectomy is performed in 80% of patients with early gastric </w:t>
      </w:r>
      <w:proofErr w:type="gramStart"/>
      <w:r w:rsidRPr="00D73C95">
        <w:rPr>
          <w:rFonts w:ascii="Book Antiqua" w:eastAsia="Book Antiqua" w:hAnsi="Book Antiqua" w:cs="Book Antiqua"/>
          <w:color w:val="000000"/>
        </w:rPr>
        <w:t>cancer</w:t>
      </w:r>
      <w:r w:rsidRPr="00D73C95">
        <w:rPr>
          <w:rFonts w:ascii="Book Antiqua" w:eastAsia="Book Antiqua" w:hAnsi="Book Antiqua" w:cs="Book Antiqua"/>
          <w:color w:val="000000"/>
          <w:vertAlign w:val="superscript"/>
        </w:rPr>
        <w:t>[</w:t>
      </w:r>
      <w:proofErr w:type="gramEnd"/>
      <w:r w:rsidR="00304257">
        <w:rPr>
          <w:rFonts w:ascii="Book Antiqua" w:eastAsia="Book Antiqua" w:hAnsi="Book Antiqua" w:cs="Book Antiqua"/>
          <w:color w:val="000000"/>
          <w:vertAlign w:val="superscript"/>
        </w:rPr>
        <w:t>4</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w:t>
      </w:r>
    </w:p>
    <w:p w14:paraId="22978E68" w14:textId="199F71E9" w:rsidR="00A77B3E" w:rsidRPr="00D73C95" w:rsidRDefault="00170409" w:rsidP="00CD4C9D">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The preoperative diagnosis of lymph node metastasis is </w:t>
      </w:r>
      <w:proofErr w:type="gramStart"/>
      <w:r w:rsidRPr="00D73C95">
        <w:rPr>
          <w:rFonts w:ascii="Book Antiqua" w:eastAsia="Book Antiqua" w:hAnsi="Book Antiqua" w:cs="Book Antiqua"/>
          <w:color w:val="000000"/>
        </w:rPr>
        <w:t>limited</w:t>
      </w:r>
      <w:r w:rsidRPr="00D73C95">
        <w:rPr>
          <w:rFonts w:ascii="Book Antiqua" w:eastAsia="Book Antiqua" w:hAnsi="Book Antiqua" w:cs="Book Antiqua"/>
          <w:color w:val="000000"/>
          <w:vertAlign w:val="superscript"/>
        </w:rPr>
        <w:t>[</w:t>
      </w:r>
      <w:proofErr w:type="gramEnd"/>
      <w:r w:rsidR="00304257">
        <w:rPr>
          <w:rFonts w:ascii="Book Antiqua" w:eastAsia="Book Antiqua" w:hAnsi="Book Antiqua" w:cs="Book Antiqua"/>
          <w:color w:val="000000"/>
          <w:vertAlign w:val="superscript"/>
        </w:rPr>
        <w:t>5-11</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If lymph node metastasis can be diagnosed intraoperatively and node</w:t>
      </w:r>
      <w:r w:rsidR="00CD4C9D">
        <w:rPr>
          <w:rFonts w:ascii="Book Antiqua" w:eastAsia="Book Antiqua" w:hAnsi="Book Antiqua" w:cs="Book Antiqua"/>
          <w:color w:val="000000"/>
        </w:rPr>
        <w:t>-</w:t>
      </w:r>
      <w:r w:rsidRPr="00D73C95">
        <w:rPr>
          <w:rFonts w:ascii="Book Antiqua" w:eastAsia="Book Antiqua" w:hAnsi="Book Antiqua" w:cs="Book Antiqua"/>
          <w:color w:val="000000"/>
        </w:rPr>
        <w:t xml:space="preserve">negative patients can be distinguished, excessive dissection and extensive gastrectomy can be avoided. Currently, the most effective method for diagnosing lymph node metastasis is sentinel lymph node </w:t>
      </w:r>
      <w:proofErr w:type="gramStart"/>
      <w:r w:rsidRPr="00D73C95">
        <w:rPr>
          <w:rFonts w:ascii="Book Antiqua" w:eastAsia="Book Antiqua" w:hAnsi="Book Antiqua" w:cs="Book Antiqua"/>
          <w:color w:val="000000"/>
        </w:rPr>
        <w:t>biopsy</w:t>
      </w:r>
      <w:r w:rsidRPr="00D73C95">
        <w:rPr>
          <w:rFonts w:ascii="Book Antiqua" w:eastAsia="Book Antiqua" w:hAnsi="Book Antiqua" w:cs="Book Antiqua"/>
          <w:color w:val="000000"/>
          <w:vertAlign w:val="superscript"/>
        </w:rPr>
        <w:t>[</w:t>
      </w:r>
      <w:proofErr w:type="gramEnd"/>
      <w:r w:rsidR="00A93D77">
        <w:rPr>
          <w:rFonts w:ascii="Book Antiqua" w:eastAsia="Book Antiqua" w:hAnsi="Book Antiqua" w:cs="Book Antiqua"/>
          <w:color w:val="000000"/>
          <w:vertAlign w:val="superscript"/>
        </w:rPr>
        <w:t>12-27</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w:t>
      </w:r>
    </w:p>
    <w:p w14:paraId="2B3F010D" w14:textId="721BC000" w:rsidR="00A77B3E" w:rsidRPr="00D73C95" w:rsidRDefault="00170409" w:rsidP="00CD4C9D">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The sentinel lymph nodes of gastric cancer can be identified by administering a tracer with lymph</w:t>
      </w:r>
      <w:r w:rsidR="00CD4C9D">
        <w:rPr>
          <w:rFonts w:ascii="Book Antiqua" w:eastAsia="Book Antiqua" w:hAnsi="Book Antiqua" w:cs="Book Antiqua"/>
          <w:color w:val="000000"/>
        </w:rPr>
        <w:t>-</w:t>
      </w:r>
      <w:r w:rsidRPr="00D73C95">
        <w:rPr>
          <w:rFonts w:ascii="Book Antiqua" w:eastAsia="Book Antiqua" w:hAnsi="Book Antiqua" w:cs="Book Antiqua"/>
          <w:color w:val="000000"/>
        </w:rPr>
        <w:t>palatability to the submucosa using a gastroscopic injection needle and regarding the tracer</w:t>
      </w:r>
      <w:r w:rsidR="00CD4C9D">
        <w:rPr>
          <w:rFonts w:ascii="Book Antiqua" w:eastAsia="Book Antiqua" w:hAnsi="Book Antiqua" w:cs="Book Antiqua"/>
          <w:color w:val="000000"/>
        </w:rPr>
        <w:t>-</w:t>
      </w:r>
      <w:r w:rsidRPr="00D73C95">
        <w:rPr>
          <w:rFonts w:ascii="Book Antiqua" w:eastAsia="Book Antiqua" w:hAnsi="Book Antiqua" w:cs="Book Antiqua"/>
          <w:color w:val="000000"/>
        </w:rPr>
        <w:t xml:space="preserve">taking lymph nodes as sentinel </w:t>
      </w:r>
      <w:proofErr w:type="gramStart"/>
      <w:r w:rsidRPr="00D73C95">
        <w:rPr>
          <w:rFonts w:ascii="Book Antiqua" w:eastAsia="Book Antiqua" w:hAnsi="Book Antiqua" w:cs="Book Antiqua"/>
          <w:color w:val="000000"/>
        </w:rPr>
        <w:t>nodes</w:t>
      </w:r>
      <w:r w:rsidRPr="00D73C95">
        <w:rPr>
          <w:rFonts w:ascii="Book Antiqua" w:eastAsia="Book Antiqua" w:hAnsi="Book Antiqua" w:cs="Book Antiqua"/>
          <w:color w:val="000000"/>
          <w:vertAlign w:val="superscript"/>
        </w:rPr>
        <w:t>[</w:t>
      </w:r>
      <w:proofErr w:type="gramEnd"/>
      <w:r w:rsidR="00A93D77">
        <w:rPr>
          <w:rFonts w:ascii="Book Antiqua" w:eastAsia="Book Antiqua" w:hAnsi="Book Antiqua" w:cs="Book Antiqua"/>
          <w:color w:val="000000"/>
          <w:vertAlign w:val="superscript"/>
        </w:rPr>
        <w:t>14</w:t>
      </w:r>
      <w:r w:rsidRPr="00D73C95">
        <w:rPr>
          <w:rFonts w:ascii="Book Antiqua" w:eastAsia="Book Antiqua" w:hAnsi="Book Antiqua" w:cs="Book Antiqua"/>
          <w:color w:val="000000"/>
          <w:vertAlign w:val="superscript"/>
        </w:rPr>
        <w:t>,</w:t>
      </w:r>
      <w:r w:rsidR="00A93D77">
        <w:rPr>
          <w:rFonts w:ascii="Book Antiqua" w:eastAsia="Book Antiqua" w:hAnsi="Book Antiqua" w:cs="Book Antiqua"/>
          <w:color w:val="000000"/>
          <w:vertAlign w:val="superscript"/>
        </w:rPr>
        <w:t>15,24</w:t>
      </w:r>
      <w:r w:rsidR="00733221">
        <w:rPr>
          <w:rFonts w:ascii="Book Antiqua" w:eastAsia="Book Antiqua" w:hAnsi="Book Antiqua" w:cs="Book Antiqua"/>
          <w:color w:val="000000"/>
          <w:vertAlign w:val="superscript"/>
        </w:rPr>
        <w:t>-26</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However, intraoperative pathological diagnosis of lymph node metastasis remains </w:t>
      </w:r>
      <w:proofErr w:type="gramStart"/>
      <w:r w:rsidRPr="00D73C95">
        <w:rPr>
          <w:rFonts w:ascii="Book Antiqua" w:eastAsia="Book Antiqua" w:hAnsi="Book Antiqua" w:cs="Book Antiqua"/>
          <w:color w:val="000000"/>
        </w:rPr>
        <w:t>difficult</w:t>
      </w:r>
      <w:r w:rsidRPr="00D73C95">
        <w:rPr>
          <w:rFonts w:ascii="Book Antiqua" w:eastAsia="Book Antiqua" w:hAnsi="Book Antiqua" w:cs="Book Antiqua"/>
          <w:color w:val="000000"/>
          <w:vertAlign w:val="superscript"/>
        </w:rPr>
        <w:t>[</w:t>
      </w:r>
      <w:proofErr w:type="gramEnd"/>
      <w:r w:rsidR="00A93D77">
        <w:rPr>
          <w:rFonts w:ascii="Book Antiqua" w:eastAsia="Book Antiqua" w:hAnsi="Book Antiqua" w:cs="Book Antiqua"/>
          <w:color w:val="000000"/>
          <w:vertAlign w:val="superscript"/>
        </w:rPr>
        <w:t>2</w:t>
      </w:r>
      <w:r w:rsidR="00733221">
        <w:rPr>
          <w:rFonts w:ascii="Book Antiqua" w:eastAsia="Book Antiqua" w:hAnsi="Book Antiqua" w:cs="Book Antiqua"/>
          <w:color w:val="000000"/>
          <w:vertAlign w:val="superscript"/>
        </w:rPr>
        <w:t>8</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Genetic </w:t>
      </w:r>
      <w:proofErr w:type="gramStart"/>
      <w:r w:rsidRPr="00D73C95">
        <w:rPr>
          <w:rFonts w:ascii="Book Antiqua" w:eastAsia="Book Antiqua" w:hAnsi="Book Antiqua" w:cs="Book Antiqua"/>
          <w:color w:val="000000"/>
        </w:rPr>
        <w:t>diagnosis</w:t>
      </w:r>
      <w:r w:rsidRPr="00D73C95">
        <w:rPr>
          <w:rFonts w:ascii="Book Antiqua" w:eastAsia="Book Antiqua" w:hAnsi="Book Antiqua" w:cs="Book Antiqua"/>
          <w:color w:val="000000"/>
          <w:vertAlign w:val="superscript"/>
        </w:rPr>
        <w:t>[</w:t>
      </w:r>
      <w:proofErr w:type="gramEnd"/>
      <w:r w:rsidR="0077595A">
        <w:rPr>
          <w:rFonts w:ascii="Book Antiqua" w:eastAsia="Book Antiqua" w:hAnsi="Book Antiqua" w:cs="Book Antiqua"/>
          <w:color w:val="000000"/>
          <w:vertAlign w:val="superscript"/>
        </w:rPr>
        <w:t>2</w:t>
      </w:r>
      <w:r w:rsidR="00733221">
        <w:rPr>
          <w:rFonts w:ascii="Book Antiqua" w:eastAsia="Book Antiqua" w:hAnsi="Book Antiqua" w:cs="Book Antiqua"/>
          <w:color w:val="000000"/>
          <w:vertAlign w:val="superscript"/>
        </w:rPr>
        <w:t>9</w:t>
      </w:r>
      <w:r w:rsidR="0077595A">
        <w:rPr>
          <w:rFonts w:ascii="Book Antiqua" w:eastAsia="Book Antiqua" w:hAnsi="Book Antiqua" w:cs="Book Antiqua"/>
          <w:color w:val="000000"/>
          <w:vertAlign w:val="superscript"/>
        </w:rPr>
        <w:t>-3</w:t>
      </w:r>
      <w:r w:rsidR="00733221">
        <w:rPr>
          <w:rFonts w:ascii="Book Antiqua" w:eastAsia="Book Antiqua" w:hAnsi="Book Antiqua" w:cs="Book Antiqua"/>
          <w:color w:val="000000"/>
          <w:vertAlign w:val="superscript"/>
        </w:rPr>
        <w:t>3</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is still in the research phase and, at present, we have to rely on intraoperative rapid frozen section diagnosis, but this method is accompanied by false negatives. Unlike breast cancer, reoperation for additional nodal dissection or additional radiation therapy is not acceptable in the case of gastric cancer. Therefore, a certain range </w:t>
      </w:r>
      <w:r w:rsidRPr="00D73C95">
        <w:rPr>
          <w:rFonts w:ascii="Book Antiqua" w:eastAsia="Book Antiqua" w:hAnsi="Book Antiqua" w:cs="Book Antiqua"/>
          <w:color w:val="000000"/>
        </w:rPr>
        <w:lastRenderedPageBreak/>
        <w:t xml:space="preserve">of nodal dissection is necessary even in patients who are node negative by sentinel node biopsy. In view of these trends, </w:t>
      </w:r>
      <w:proofErr w:type="gramStart"/>
      <w:r w:rsidRPr="00D73C95">
        <w:rPr>
          <w:rFonts w:ascii="Book Antiqua" w:eastAsia="Book Antiqua" w:hAnsi="Book Antiqua" w:cs="Book Antiqua"/>
          <w:color w:val="000000"/>
        </w:rPr>
        <w:t>Miwa</w:t>
      </w:r>
      <w:r w:rsidR="00152FEF" w:rsidRPr="00D73C95">
        <w:rPr>
          <w:rFonts w:ascii="Book Antiqua" w:eastAsia="Book Antiqua" w:hAnsi="Book Antiqua" w:cs="Book Antiqua"/>
          <w:color w:val="000000"/>
          <w:vertAlign w:val="superscript"/>
        </w:rPr>
        <w:t>[</w:t>
      </w:r>
      <w:proofErr w:type="gramEnd"/>
      <w:r w:rsidR="0077595A">
        <w:rPr>
          <w:rFonts w:ascii="Book Antiqua" w:eastAsia="Book Antiqua" w:hAnsi="Book Antiqua" w:cs="Book Antiqua"/>
          <w:color w:val="000000"/>
          <w:vertAlign w:val="superscript"/>
        </w:rPr>
        <w:t>3</w:t>
      </w:r>
      <w:r w:rsidR="00A56CF0">
        <w:rPr>
          <w:rFonts w:ascii="Book Antiqua" w:eastAsia="Book Antiqua" w:hAnsi="Book Antiqua" w:cs="Book Antiqua"/>
          <w:color w:val="000000"/>
          <w:vertAlign w:val="superscript"/>
        </w:rPr>
        <w:t>4</w:t>
      </w:r>
      <w:r w:rsidR="00152FEF"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proposed lymphatic basin dissection</w:t>
      </w:r>
      <w:r w:rsidR="00152FEF">
        <w:rPr>
          <w:rFonts w:ascii="Book Antiqua" w:eastAsia="Book Antiqua" w:hAnsi="Book Antiqua" w:cs="Book Antiqua"/>
          <w:color w:val="000000"/>
        </w:rPr>
        <w:t>,</w:t>
      </w:r>
      <w:r w:rsidRPr="00D73C95">
        <w:rPr>
          <w:rFonts w:ascii="Book Antiqua" w:eastAsia="Book Antiqua" w:hAnsi="Book Antiqua" w:cs="Book Antiqua"/>
          <w:color w:val="000000"/>
        </w:rPr>
        <w:t xml:space="preserve"> which is a sentinel node biopsy method specific for gastric cancer. In dye</w:t>
      </w:r>
      <w:r w:rsidR="00152FEF">
        <w:rPr>
          <w:rFonts w:ascii="Book Antiqua" w:eastAsia="Book Antiqua" w:hAnsi="Book Antiqua" w:cs="Book Antiqua"/>
          <w:color w:val="000000"/>
        </w:rPr>
        <w:t>-</w:t>
      </w:r>
      <w:r w:rsidRPr="00D73C95">
        <w:rPr>
          <w:rFonts w:ascii="Book Antiqua" w:eastAsia="Book Antiqua" w:hAnsi="Book Antiqua" w:cs="Book Antiqua"/>
          <w:color w:val="000000"/>
        </w:rPr>
        <w:t xml:space="preserve">based sentinel node biopsy, the lymphatic system specific to gastric cancer is stained by a dye tracer that is administered to the stomach and drains into the lymphatic system. The lymphatic system is then dissected </w:t>
      </w:r>
      <w:proofErr w:type="spellStart"/>
      <w:r w:rsidRPr="00D73C95">
        <w:rPr>
          <w:rFonts w:ascii="Book Antiqua" w:eastAsia="Book Antiqua" w:hAnsi="Book Antiqua" w:cs="Book Antiqua"/>
          <w:i/>
          <w:iCs/>
          <w:color w:val="000000"/>
        </w:rPr>
        <w:t>en</w:t>
      </w:r>
      <w:proofErr w:type="spellEnd"/>
      <w:r w:rsidRPr="00D73C95">
        <w:rPr>
          <w:rFonts w:ascii="Book Antiqua" w:eastAsia="Book Antiqua" w:hAnsi="Book Antiqua" w:cs="Book Antiqua"/>
          <w:i/>
          <w:iCs/>
          <w:color w:val="000000"/>
        </w:rPr>
        <w:t xml:space="preserve"> bloc</w:t>
      </w:r>
      <w:r w:rsidRPr="00D73C95">
        <w:rPr>
          <w:rFonts w:ascii="Book Antiqua" w:eastAsia="Book Antiqua" w:hAnsi="Book Antiqua" w:cs="Book Antiqua"/>
          <w:color w:val="000000"/>
        </w:rPr>
        <w:t xml:space="preserve"> and sentinel nodes are identified at the back table (</w:t>
      </w:r>
      <w:r w:rsidRPr="00D73C95">
        <w:rPr>
          <w:rFonts w:ascii="Book Antiqua" w:eastAsia="Book Antiqua" w:hAnsi="Book Antiqua" w:cs="Book Antiqua"/>
          <w:i/>
          <w:iCs/>
          <w:color w:val="000000"/>
        </w:rPr>
        <w:t>ex vivo</w:t>
      </w:r>
      <w:r w:rsidRPr="00D73C95">
        <w:rPr>
          <w:rFonts w:ascii="Book Antiqua" w:eastAsia="Book Antiqua" w:hAnsi="Book Antiqua" w:cs="Book Antiqua"/>
          <w:color w:val="000000"/>
        </w:rPr>
        <w:t>) in this method. This method not only reduces the difficulty of sentinel node biopsy, but also serves to a certain extent as backup dissection to cover false negatives of rapid intraoperative diagnosis. Even with lymphatic basin dissection, blood flow to the residual stomach can be preserved and function</w:t>
      </w:r>
      <w:r w:rsidR="00152FEF">
        <w:rPr>
          <w:rFonts w:ascii="Book Antiqua" w:eastAsia="Book Antiqua" w:hAnsi="Book Antiqua" w:cs="Book Antiqua"/>
          <w:color w:val="000000"/>
        </w:rPr>
        <w:t>-</w:t>
      </w:r>
      <w:r w:rsidRPr="00D73C95">
        <w:rPr>
          <w:rFonts w:ascii="Book Antiqua" w:eastAsia="Book Antiqua" w:hAnsi="Book Antiqua" w:cs="Book Antiqua"/>
          <w:color w:val="000000"/>
        </w:rPr>
        <w:t xml:space="preserve">preserving curative gastrectomy can be performed instead of extensive gastrectomy (Figure </w:t>
      </w:r>
      <w:proofErr w:type="gramStart"/>
      <w:r w:rsidRPr="00D73C95">
        <w:rPr>
          <w:rFonts w:ascii="Book Antiqua" w:eastAsia="Book Antiqua" w:hAnsi="Book Antiqua" w:cs="Book Antiqua"/>
          <w:color w:val="000000"/>
        </w:rPr>
        <w:t>1)</w:t>
      </w:r>
      <w:r w:rsidRPr="00D73C95">
        <w:rPr>
          <w:rFonts w:ascii="Book Antiqua" w:eastAsia="Book Antiqua" w:hAnsi="Book Antiqua" w:cs="Book Antiqua"/>
          <w:color w:val="000000"/>
          <w:vertAlign w:val="superscript"/>
        </w:rPr>
        <w:t>[</w:t>
      </w:r>
      <w:proofErr w:type="gramEnd"/>
      <w:r w:rsidR="0077595A">
        <w:rPr>
          <w:rFonts w:ascii="Book Antiqua" w:eastAsia="Book Antiqua" w:hAnsi="Book Antiqua" w:cs="Book Antiqua"/>
          <w:color w:val="000000"/>
          <w:vertAlign w:val="superscript"/>
        </w:rPr>
        <w:t>4,3</w:t>
      </w:r>
      <w:r w:rsidR="00A56CF0">
        <w:rPr>
          <w:rFonts w:ascii="Book Antiqua" w:eastAsia="Book Antiqua" w:hAnsi="Book Antiqua" w:cs="Book Antiqua"/>
          <w:color w:val="000000"/>
          <w:vertAlign w:val="superscript"/>
        </w:rPr>
        <w:t>5</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w:t>
      </w:r>
    </w:p>
    <w:p w14:paraId="2B181E53" w14:textId="530B3E57" w:rsidR="00A77B3E" w:rsidRPr="00D73C95" w:rsidRDefault="00170409" w:rsidP="00D73C95">
      <w:pPr>
        <w:spacing w:line="360" w:lineRule="auto"/>
        <w:ind w:firstLine="284"/>
        <w:jc w:val="both"/>
        <w:rPr>
          <w:rFonts w:ascii="Book Antiqua" w:hAnsi="Book Antiqua"/>
        </w:rPr>
      </w:pPr>
      <w:r w:rsidRPr="00D73C95">
        <w:rPr>
          <w:rFonts w:ascii="Book Antiqua" w:eastAsia="Book Antiqua" w:hAnsi="Book Antiqua" w:cs="Book Antiqua"/>
          <w:color w:val="000000"/>
        </w:rPr>
        <w:t xml:space="preserve">Lymphatic basin dissection has been evaluated as a certain sentinel lymph node biopsy for gastric </w:t>
      </w:r>
      <w:proofErr w:type="gramStart"/>
      <w:r w:rsidRPr="00D73C95">
        <w:rPr>
          <w:rFonts w:ascii="Book Antiqua" w:eastAsia="Book Antiqua" w:hAnsi="Book Antiqua" w:cs="Book Antiqua"/>
          <w:color w:val="000000"/>
        </w:rPr>
        <w:t>cancer</w:t>
      </w:r>
      <w:r w:rsidRPr="00D73C95">
        <w:rPr>
          <w:rFonts w:ascii="Book Antiqua" w:eastAsia="Book Antiqua" w:hAnsi="Book Antiqua" w:cs="Book Antiqua"/>
          <w:color w:val="000000"/>
          <w:vertAlign w:val="superscript"/>
        </w:rPr>
        <w:t>[</w:t>
      </w:r>
      <w:proofErr w:type="gramEnd"/>
      <w:r w:rsidR="0077595A">
        <w:rPr>
          <w:rFonts w:ascii="Book Antiqua" w:eastAsia="Book Antiqua" w:hAnsi="Book Antiqua" w:cs="Book Antiqua"/>
          <w:color w:val="000000"/>
          <w:vertAlign w:val="superscript"/>
        </w:rPr>
        <w:t>4,15,3</w:t>
      </w:r>
      <w:r w:rsidR="00A56CF0">
        <w:rPr>
          <w:rFonts w:ascii="Book Antiqua" w:eastAsia="Book Antiqua" w:hAnsi="Book Antiqua" w:cs="Book Antiqua"/>
          <w:color w:val="000000"/>
          <w:vertAlign w:val="superscript"/>
        </w:rPr>
        <w:t>6</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However, the oncological safety of function-preserving curative gastrectomy combined with lymphatic basin dissection has not yet been fully investigated. In this study, we investigated the life prognosis of patients who underwent sentinel node navigation surgery (SNNS) for gastric cancer in comparison with standard surgery.</w:t>
      </w:r>
    </w:p>
    <w:p w14:paraId="57501E62" w14:textId="544F9999" w:rsidR="00A77B3E" w:rsidRPr="00D73C95" w:rsidRDefault="00170409" w:rsidP="00152FEF">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A prospective nation</w:t>
      </w:r>
      <w:r w:rsidR="00152FEF">
        <w:rPr>
          <w:rFonts w:ascii="Book Antiqua" w:eastAsia="Book Antiqua" w:hAnsi="Book Antiqua" w:cs="Book Antiqua"/>
          <w:color w:val="000000"/>
        </w:rPr>
        <w:t>-</w:t>
      </w:r>
      <w:r w:rsidRPr="00D73C95">
        <w:rPr>
          <w:rFonts w:ascii="Book Antiqua" w:eastAsia="Book Antiqua" w:hAnsi="Book Antiqua" w:cs="Book Antiqua"/>
          <w:color w:val="000000"/>
        </w:rPr>
        <w:t>wide study is currently undergoing in Japan to verify the oncological safety of the tailor</w:t>
      </w:r>
      <w:r w:rsidR="00152FEF">
        <w:rPr>
          <w:rFonts w:ascii="Book Antiqua" w:eastAsia="Book Antiqua" w:hAnsi="Book Antiqua" w:cs="Book Antiqua"/>
          <w:color w:val="000000"/>
        </w:rPr>
        <w:t>-</w:t>
      </w:r>
      <w:r w:rsidRPr="00D73C95">
        <w:rPr>
          <w:rFonts w:ascii="Book Antiqua" w:eastAsia="Book Antiqua" w:hAnsi="Book Antiqua" w:cs="Book Antiqua"/>
          <w:color w:val="000000"/>
        </w:rPr>
        <w:t xml:space="preserve">made surgical strategy guided by sentinel node </w:t>
      </w:r>
      <w:proofErr w:type="gramStart"/>
      <w:r w:rsidRPr="00D73C95">
        <w:rPr>
          <w:rFonts w:ascii="Book Antiqua" w:eastAsia="Book Antiqua" w:hAnsi="Book Antiqua" w:cs="Book Antiqua"/>
          <w:color w:val="000000"/>
        </w:rPr>
        <w:t>navigation</w:t>
      </w:r>
      <w:r w:rsidR="00A56CF0" w:rsidRPr="00D73C95">
        <w:rPr>
          <w:rFonts w:ascii="Book Antiqua" w:eastAsia="Book Antiqua" w:hAnsi="Book Antiqua" w:cs="Book Antiqua"/>
          <w:color w:val="000000"/>
          <w:vertAlign w:val="superscript"/>
        </w:rPr>
        <w:t>[</w:t>
      </w:r>
      <w:proofErr w:type="gramEnd"/>
      <w:r w:rsidR="00A56CF0">
        <w:rPr>
          <w:rFonts w:ascii="Book Antiqua" w:eastAsia="Book Antiqua" w:hAnsi="Book Antiqua" w:cs="Book Antiqua"/>
          <w:color w:val="000000"/>
          <w:vertAlign w:val="superscript"/>
        </w:rPr>
        <w:t>37</w:t>
      </w:r>
      <w:r w:rsidR="00A56CF0"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However, it is not a comparative study, and a control group has not been set due to difficulty in clinical circumference. In contrast, standard surgery performed at our facility complies with the Japanese guidelines has been performed as the routine medical treatment simultaneously and in parallel with the clinical trial of SNNS by the first author, which made it possible for us to compare the prognoses retrospectively. Therefore, we conducted this retrospective comparative study on patients who underwent SNNS and those who underwent the standard surgery performed as per the guidelines. The sentinel node biopsy is a diagnostic method for lymph node metastasis, and its applicability is determined based on the preoperative findings. To reproduce the findings of the prospective study, we selected patients with preoperative findings that </w:t>
      </w:r>
      <w:r w:rsidRPr="00D73C95">
        <w:rPr>
          <w:rFonts w:ascii="Book Antiqua" w:eastAsia="Book Antiqua" w:hAnsi="Book Antiqua" w:cs="Book Antiqua"/>
          <w:color w:val="000000"/>
        </w:rPr>
        <w:lastRenderedPageBreak/>
        <w:t>were the same as those with indications for SNNS, and verified them using propensity score matching.</w:t>
      </w:r>
    </w:p>
    <w:p w14:paraId="37AA7356" w14:textId="77777777" w:rsidR="00A77B3E" w:rsidRPr="00D73C95" w:rsidRDefault="00A77B3E" w:rsidP="00D73C95">
      <w:pPr>
        <w:spacing w:line="360" w:lineRule="auto"/>
        <w:jc w:val="both"/>
        <w:rPr>
          <w:rFonts w:ascii="Book Antiqua" w:hAnsi="Book Antiqua"/>
        </w:rPr>
      </w:pPr>
    </w:p>
    <w:p w14:paraId="21178D00"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aps/>
          <w:color w:val="000000"/>
          <w:u w:val="single"/>
        </w:rPr>
        <w:t>MATERIALS AND METHODS</w:t>
      </w:r>
    </w:p>
    <w:p w14:paraId="1F88FBEA" w14:textId="6A441FF2" w:rsidR="00A77B3E" w:rsidRPr="00D73C95" w:rsidRDefault="00170409" w:rsidP="009E3EB7">
      <w:pPr>
        <w:spacing w:line="360" w:lineRule="auto"/>
        <w:jc w:val="both"/>
        <w:rPr>
          <w:rFonts w:ascii="Book Antiqua" w:hAnsi="Book Antiqua"/>
        </w:rPr>
      </w:pPr>
      <w:r w:rsidRPr="00D73C95">
        <w:rPr>
          <w:rFonts w:ascii="Book Antiqua" w:eastAsia="Book Antiqua" w:hAnsi="Book Antiqua" w:cs="Book Antiqua"/>
          <w:color w:val="000000"/>
        </w:rPr>
        <w:t xml:space="preserve">This was a retrospective cohort study. Patients were selected from gastric cancer patients who underwent sentinel node biopsy by the first author (SK) from April 1999 to March 2016. The inclusion criteria were as follows: </w:t>
      </w:r>
      <w:r w:rsidR="00152FEF">
        <w:rPr>
          <w:rFonts w:ascii="Book Antiqua" w:eastAsia="Book Antiqua" w:hAnsi="Book Antiqua" w:cs="Book Antiqua"/>
          <w:color w:val="000000"/>
        </w:rPr>
        <w:t>A</w:t>
      </w:r>
      <w:r w:rsidRPr="00D73C95">
        <w:rPr>
          <w:rFonts w:ascii="Book Antiqua" w:eastAsia="Book Antiqua" w:hAnsi="Book Antiqua" w:cs="Book Antiqua"/>
          <w:color w:val="000000"/>
        </w:rPr>
        <w:t xml:space="preserve">ge between 20 and 85 years; </w:t>
      </w:r>
      <w:r w:rsidR="00C1793D">
        <w:rPr>
          <w:rFonts w:ascii="Book Antiqua" w:eastAsia="Book Antiqua" w:hAnsi="Book Antiqua" w:cs="Book Antiqua"/>
          <w:color w:val="000000"/>
        </w:rPr>
        <w:t>American Society of A</w:t>
      </w:r>
      <w:r w:rsidR="00152FEF" w:rsidRPr="00152FEF">
        <w:rPr>
          <w:rFonts w:ascii="Book Antiqua" w:eastAsia="Book Antiqua" w:hAnsi="Book Antiqua" w:cs="Book Antiqua"/>
          <w:color w:val="000000"/>
        </w:rPr>
        <w:t>nesthesiologists</w:t>
      </w:r>
      <w:r w:rsidR="00C1793D">
        <w:rPr>
          <w:rFonts w:ascii="Book Antiqua" w:eastAsia="Book Antiqua" w:hAnsi="Book Antiqua" w:cs="Book Antiqua"/>
          <w:color w:val="000000"/>
        </w:rPr>
        <w:t xml:space="preserve"> physical status</w:t>
      </w:r>
      <w:r w:rsidRPr="00D73C95">
        <w:rPr>
          <w:rFonts w:ascii="Book Antiqua" w:eastAsia="Book Antiqua" w:hAnsi="Book Antiqua" w:cs="Book Antiqua"/>
          <w:color w:val="000000"/>
        </w:rPr>
        <w:t xml:space="preserve"> </w:t>
      </w:r>
      <w:r w:rsidR="00C1793D">
        <w:rPr>
          <w:rFonts w:ascii="Book Antiqua" w:eastAsia="Book Antiqua" w:hAnsi="Book Antiqua" w:cs="Book Antiqua"/>
          <w:color w:val="000000"/>
        </w:rPr>
        <w:t>(ASA-</w:t>
      </w:r>
      <w:r w:rsidRPr="00D73C95">
        <w:rPr>
          <w:rFonts w:ascii="Book Antiqua" w:eastAsia="Book Antiqua" w:hAnsi="Book Antiqua" w:cs="Book Antiqua"/>
          <w:color w:val="000000"/>
        </w:rPr>
        <w:t>PS</w:t>
      </w:r>
      <w:r w:rsidR="00C1793D">
        <w:rPr>
          <w:rFonts w:ascii="Book Antiqua" w:eastAsia="Book Antiqua" w:hAnsi="Book Antiqua" w:cs="Book Antiqua"/>
          <w:color w:val="000000"/>
        </w:rPr>
        <w:t>)</w:t>
      </w:r>
      <w:r w:rsidRPr="00D73C95">
        <w:rPr>
          <w:rFonts w:ascii="Book Antiqua" w:eastAsia="Book Antiqua" w:hAnsi="Book Antiqua" w:cs="Book Antiqua"/>
          <w:color w:val="000000"/>
        </w:rPr>
        <w:t xml:space="preserve"> 1-2 and tolerance to general anesthesia and gastrectomy; superficial type (type 0); preoperative diagnosis of 5 cm or less in length; preoperative diagnosis of T1 or T2 (clinical T1-2); node-negative preoperative diagnosis by X-</w:t>
      </w:r>
      <w:r w:rsidR="00FF763D">
        <w:rPr>
          <w:rFonts w:ascii="Book Antiqua" w:eastAsia="Book Antiqua" w:hAnsi="Book Antiqua" w:cs="Book Antiqua"/>
          <w:color w:val="000000"/>
        </w:rPr>
        <w:t>c</w:t>
      </w:r>
      <w:r w:rsidR="00FF763D" w:rsidRPr="00FF763D">
        <w:rPr>
          <w:rFonts w:ascii="Book Antiqua" w:eastAsia="Book Antiqua" w:hAnsi="Book Antiqua" w:cs="Book Antiqua"/>
          <w:color w:val="000000"/>
        </w:rPr>
        <w:t xml:space="preserve">omputed </w:t>
      </w:r>
      <w:r w:rsidR="00FF763D">
        <w:rPr>
          <w:rFonts w:ascii="Book Antiqua" w:eastAsia="Book Antiqua" w:hAnsi="Book Antiqua" w:cs="Book Antiqua"/>
          <w:color w:val="000000"/>
        </w:rPr>
        <w:t>t</w:t>
      </w:r>
      <w:r w:rsidR="00FF763D" w:rsidRPr="00FF763D">
        <w:rPr>
          <w:rFonts w:ascii="Book Antiqua" w:eastAsia="Book Antiqua" w:hAnsi="Book Antiqua" w:cs="Book Antiqua"/>
          <w:color w:val="000000"/>
        </w:rPr>
        <w:t>omography</w:t>
      </w:r>
      <w:r w:rsidR="009E02E9">
        <w:rPr>
          <w:rFonts w:ascii="Book Antiqua" w:eastAsia="Book Antiqua" w:hAnsi="Book Antiqua" w:cs="Book Antiqua"/>
          <w:color w:val="000000"/>
        </w:rPr>
        <w:t xml:space="preserve"> (CT)</w:t>
      </w:r>
      <w:r w:rsidRPr="00D73C95">
        <w:rPr>
          <w:rFonts w:ascii="Book Antiqua" w:eastAsia="Book Antiqua" w:hAnsi="Book Antiqua" w:cs="Book Antiqua"/>
          <w:color w:val="000000"/>
        </w:rPr>
        <w:t xml:space="preserve">; preoperative confirmation of adenocarcinoma by endoscopic biopsy; and reliable medical records. Conversely, patients with synchronous multiple advanced cancers in other organs, with severe comorbidities, and those with an </w:t>
      </w:r>
      <w:r w:rsidR="005E60EB">
        <w:rPr>
          <w:rFonts w:ascii="Book Antiqua" w:eastAsia="Book Antiqua" w:hAnsi="Book Antiqua" w:cs="Book Antiqua"/>
          <w:color w:val="000000"/>
        </w:rPr>
        <w:t>Eastern Cooperative Oncology Group Performance Status</w:t>
      </w:r>
      <w:r w:rsidRPr="00D73C95">
        <w:rPr>
          <w:rFonts w:ascii="Book Antiqua" w:eastAsia="Book Antiqua" w:hAnsi="Book Antiqua" w:cs="Book Antiqua"/>
          <w:color w:val="000000"/>
        </w:rPr>
        <w:t xml:space="preserve"> </w:t>
      </w:r>
      <w:r w:rsidR="005E60EB">
        <w:rPr>
          <w:rFonts w:ascii="Book Antiqua" w:eastAsia="Book Antiqua" w:hAnsi="Book Antiqua" w:cs="Book Antiqua"/>
          <w:color w:val="000000"/>
        </w:rPr>
        <w:t xml:space="preserve">(ECOG </w:t>
      </w:r>
      <w:r w:rsidRPr="00D73C95">
        <w:rPr>
          <w:rFonts w:ascii="Book Antiqua" w:eastAsia="Book Antiqua" w:hAnsi="Book Antiqua" w:cs="Book Antiqua"/>
          <w:color w:val="000000"/>
        </w:rPr>
        <w:t>PS</w:t>
      </w:r>
      <w:r w:rsidR="005E60EB">
        <w:rPr>
          <w:rFonts w:ascii="Book Antiqua" w:eastAsia="Book Antiqua" w:hAnsi="Book Antiqua" w:cs="Book Antiqua"/>
          <w:color w:val="000000"/>
        </w:rPr>
        <w:t>)</w:t>
      </w:r>
      <w:r w:rsidRPr="00D73C95">
        <w:rPr>
          <w:rFonts w:ascii="Book Antiqua" w:eastAsia="Book Antiqua" w:hAnsi="Book Antiqua" w:cs="Book Antiqua"/>
          <w:color w:val="000000"/>
        </w:rPr>
        <w:t xml:space="preserve"> of 3 or higher were excluded. Patients from April 1999 to August 2008 were from the Department of Surgery II, Kanazawa University Hospital, and patients from August 2009 to March 2016 were from the Department of Surgical Oncology, Kanazawa Medical University Hospital.</w:t>
      </w:r>
    </w:p>
    <w:p w14:paraId="6534FB59" w14:textId="7163694B" w:rsidR="00A77B3E" w:rsidRPr="00D73C95" w:rsidRDefault="00170409" w:rsidP="00FF763D">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For patients in the control group, early gastric cancer patients who underwent gastrectomy without sentinel node biopsy were extracted at the same time in the Department of Surgery II, Kanazawa University Hospital, and Department of Surgical Oncology, Kanazawa Medical University Hospital. The inclusion and exclusion criteria were the same as those of patients with sentinel node biopsy. In these patients, the standard surgeries in accordance with the Japanese </w:t>
      </w:r>
      <w:proofErr w:type="gramStart"/>
      <w:r w:rsidRPr="00D73C95">
        <w:rPr>
          <w:rFonts w:ascii="Book Antiqua" w:eastAsia="Book Antiqua" w:hAnsi="Book Antiqua" w:cs="Book Antiqua"/>
          <w:color w:val="000000"/>
        </w:rPr>
        <w:t>guidelines</w:t>
      </w:r>
      <w:r w:rsidRPr="00D73C95">
        <w:rPr>
          <w:rFonts w:ascii="Book Antiqua" w:eastAsia="Book Antiqua" w:hAnsi="Book Antiqua" w:cs="Book Antiqua"/>
          <w:color w:val="000000"/>
          <w:vertAlign w:val="superscript"/>
        </w:rPr>
        <w:t>[</w:t>
      </w:r>
      <w:proofErr w:type="gramEnd"/>
      <w:r w:rsidR="00B82CD9">
        <w:rPr>
          <w:rFonts w:ascii="Book Antiqua" w:eastAsia="Book Antiqua" w:hAnsi="Book Antiqua" w:cs="Book Antiqua"/>
          <w:color w:val="000000"/>
          <w:vertAlign w:val="superscript"/>
        </w:rPr>
        <w:t>3</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were mainly applied without mapping. The choice between mapping and non</w:t>
      </w:r>
      <w:r w:rsidR="00FF763D">
        <w:rPr>
          <w:rFonts w:ascii="Book Antiqua" w:eastAsia="Book Antiqua" w:hAnsi="Book Antiqua" w:cs="Book Antiqua"/>
          <w:color w:val="000000"/>
        </w:rPr>
        <w:t>-</w:t>
      </w:r>
      <w:r w:rsidRPr="00D73C95">
        <w:rPr>
          <w:rFonts w:ascii="Book Antiqua" w:eastAsia="Book Antiqua" w:hAnsi="Book Antiqua" w:cs="Book Antiqua"/>
          <w:color w:val="000000"/>
        </w:rPr>
        <w:t xml:space="preserve">mapping patients was mainly determined by the surgeon in charge. However, at both Kanazawa University Hospital and Kanazawa Medical University Hospital, a limited number of surgeons with the same treatment strategies and the same surgical skills were in charge of the </w:t>
      </w:r>
      <w:proofErr w:type="spellStart"/>
      <w:r w:rsidRPr="00D73C95">
        <w:rPr>
          <w:rFonts w:ascii="Book Antiqua" w:eastAsia="Book Antiqua" w:hAnsi="Book Antiqua" w:cs="Book Antiqua"/>
          <w:color w:val="000000"/>
        </w:rPr>
        <w:t>gastrectomies</w:t>
      </w:r>
      <w:proofErr w:type="spellEnd"/>
      <w:r w:rsidRPr="00D73C95">
        <w:rPr>
          <w:rFonts w:ascii="Book Antiqua" w:eastAsia="Book Antiqua" w:hAnsi="Book Antiqua" w:cs="Book Antiqua"/>
          <w:color w:val="000000"/>
        </w:rPr>
        <w:t>.</w:t>
      </w:r>
    </w:p>
    <w:p w14:paraId="3C9B8024" w14:textId="4992F890" w:rsidR="00A77B3E" w:rsidRPr="00D73C95" w:rsidRDefault="00170409" w:rsidP="00FF763D">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lastRenderedPageBreak/>
        <w:t xml:space="preserve">The sentinel node biopsy methods used at Kanazawa University Hospital were the blue dye method, RI colloid method, and the combination method of blue dye and RI colloid. The dye tracers were patent blue or </w:t>
      </w:r>
      <w:proofErr w:type="spellStart"/>
      <w:r w:rsidRPr="00D73C95">
        <w:rPr>
          <w:rFonts w:ascii="Book Antiqua" w:eastAsia="Book Antiqua" w:hAnsi="Book Antiqua" w:cs="Book Antiqua"/>
          <w:color w:val="000000"/>
        </w:rPr>
        <w:t>Lymphazurin</w:t>
      </w:r>
      <w:proofErr w:type="spellEnd"/>
      <w:r w:rsidRPr="00D73C95">
        <w:rPr>
          <w:rFonts w:ascii="Book Antiqua" w:eastAsia="Book Antiqua" w:hAnsi="Book Antiqua" w:cs="Book Antiqua"/>
          <w:color w:val="000000"/>
        </w:rPr>
        <w:t xml:space="preserve">, and the RI colloid tracers were </w:t>
      </w:r>
      <w:r w:rsidRPr="00D73C95">
        <w:rPr>
          <w:rFonts w:ascii="Book Antiqua" w:eastAsia="Book Antiqua" w:hAnsi="Book Antiqua" w:cs="Book Antiqua"/>
          <w:color w:val="000000"/>
          <w:vertAlign w:val="superscript"/>
        </w:rPr>
        <w:t>99m</w:t>
      </w:r>
      <w:r w:rsidRPr="00D73C95">
        <w:rPr>
          <w:rFonts w:ascii="Book Antiqua" w:eastAsia="Book Antiqua" w:hAnsi="Book Antiqua" w:cs="Book Antiqua"/>
          <w:color w:val="000000"/>
        </w:rPr>
        <w:t xml:space="preserve">Tc-tin colloid or </w:t>
      </w:r>
      <w:r w:rsidRPr="00D73C95">
        <w:rPr>
          <w:rFonts w:ascii="Book Antiqua" w:eastAsia="Book Antiqua" w:hAnsi="Book Antiqua" w:cs="Book Antiqua"/>
          <w:color w:val="000000"/>
          <w:vertAlign w:val="superscript"/>
        </w:rPr>
        <w:t>99m</w:t>
      </w:r>
      <w:r w:rsidRPr="00D73C95">
        <w:rPr>
          <w:rFonts w:ascii="Book Antiqua" w:eastAsia="Book Antiqua" w:hAnsi="Book Antiqua" w:cs="Book Antiqua"/>
          <w:color w:val="000000"/>
        </w:rPr>
        <w:t>Tc-phytate, which were endoscopically administered into the submucosal layer at four points around the tumor. The RI colloid was administered at 0.5 mL per site the day before surgery, and the blue dye was administered intraoperatively at 0.2 mL per site. The lymphatic basins were defined as the lymphatic system that was stained within 20 min after dye injection. The blue nodes were defined as nodes stained blue, and hot nodes were defined as nodes with radioactivity of more than 10 counts per second by using the gamma probe (Navigator GPS</w:t>
      </w:r>
      <w:r w:rsidR="00706F7C">
        <w:rPr>
          <w:rFonts w:ascii="Book Antiqua" w:eastAsia="Book Antiqua" w:hAnsi="Book Antiqua" w:cs="Book Antiqua"/>
          <w:color w:val="000000"/>
        </w:rPr>
        <w:t xml:space="preserve">, Tyco Health Care, Mansfield, </w:t>
      </w:r>
      <w:r w:rsidR="009E3EB7">
        <w:rPr>
          <w:rFonts w:ascii="Book Antiqua" w:eastAsia="Book Antiqua" w:hAnsi="Book Antiqua" w:cs="Book Antiqua"/>
          <w:color w:val="000000"/>
        </w:rPr>
        <w:t>United States</w:t>
      </w:r>
      <w:r w:rsidRPr="00D73C95">
        <w:rPr>
          <w:rFonts w:ascii="Book Antiqua" w:eastAsia="Book Antiqua" w:hAnsi="Book Antiqua" w:cs="Book Antiqua"/>
          <w:color w:val="000000"/>
        </w:rPr>
        <w:t xml:space="preserve">), and these were regarded as the sentinel </w:t>
      </w:r>
      <w:proofErr w:type="gramStart"/>
      <w:r w:rsidRPr="00D73C95">
        <w:rPr>
          <w:rFonts w:ascii="Book Antiqua" w:eastAsia="Book Antiqua" w:hAnsi="Book Antiqua" w:cs="Book Antiqua"/>
          <w:color w:val="000000"/>
        </w:rPr>
        <w:t>nodes</w:t>
      </w:r>
      <w:r w:rsidRPr="00D73C95">
        <w:rPr>
          <w:rFonts w:ascii="Book Antiqua" w:eastAsia="Book Antiqua" w:hAnsi="Book Antiqua" w:cs="Book Antiqua"/>
          <w:color w:val="000000"/>
          <w:vertAlign w:val="superscript"/>
        </w:rPr>
        <w:t>[</w:t>
      </w:r>
      <w:proofErr w:type="gramEnd"/>
      <w:r w:rsidR="00C15DF3">
        <w:rPr>
          <w:rFonts w:ascii="Book Antiqua" w:eastAsia="Book Antiqua" w:hAnsi="Book Antiqua" w:cs="Book Antiqua"/>
          <w:color w:val="000000"/>
          <w:vertAlign w:val="superscript"/>
        </w:rPr>
        <w:t>14</w:t>
      </w:r>
      <w:r w:rsidRPr="00D73C95">
        <w:rPr>
          <w:rFonts w:ascii="Book Antiqua" w:eastAsia="Book Antiqua" w:hAnsi="Book Antiqua" w:cs="Book Antiqua"/>
          <w:color w:val="000000"/>
          <w:vertAlign w:val="superscript"/>
        </w:rPr>
        <w:t>,</w:t>
      </w:r>
      <w:r w:rsidR="00C15DF3">
        <w:rPr>
          <w:rFonts w:ascii="Book Antiqua" w:eastAsia="Book Antiqua" w:hAnsi="Book Antiqua" w:cs="Book Antiqua"/>
          <w:color w:val="000000"/>
          <w:vertAlign w:val="superscript"/>
        </w:rPr>
        <w:t>36</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w:t>
      </w:r>
    </w:p>
    <w:p w14:paraId="348FB3C1" w14:textId="470F0F98" w:rsidR="00A77B3E" w:rsidRPr="00D73C95" w:rsidRDefault="00170409" w:rsidP="00D73C95">
      <w:pPr>
        <w:spacing w:line="360" w:lineRule="auto"/>
        <w:ind w:firstLine="284"/>
        <w:jc w:val="both"/>
        <w:rPr>
          <w:rFonts w:ascii="Book Antiqua" w:hAnsi="Book Antiqua"/>
        </w:rPr>
      </w:pPr>
      <w:r w:rsidRPr="00D73C95">
        <w:rPr>
          <w:rFonts w:ascii="Book Antiqua" w:eastAsia="Book Antiqua" w:hAnsi="Book Antiqua" w:cs="Book Antiqua"/>
          <w:color w:val="000000"/>
        </w:rPr>
        <w:t xml:space="preserve">The </w:t>
      </w:r>
      <w:r w:rsidR="009F4BC5">
        <w:rPr>
          <w:rFonts w:ascii="Book Antiqua" w:eastAsia="Book Antiqua" w:hAnsi="Book Antiqua" w:cs="Book Antiqua"/>
          <w:color w:val="000000"/>
        </w:rPr>
        <w:t>i</w:t>
      </w:r>
      <w:r w:rsidR="009F4BC5" w:rsidRPr="009F4BC5">
        <w:rPr>
          <w:rFonts w:ascii="Book Antiqua" w:eastAsia="Book Antiqua" w:hAnsi="Book Antiqua" w:cs="Book Antiqua"/>
          <w:color w:val="000000"/>
        </w:rPr>
        <w:t xml:space="preserve">ndocyanine green </w:t>
      </w:r>
      <w:r w:rsidR="009F4BC5">
        <w:rPr>
          <w:rFonts w:ascii="Book Antiqua" w:eastAsia="Book Antiqua" w:hAnsi="Book Antiqua" w:cs="Book Antiqua"/>
          <w:color w:val="000000"/>
        </w:rPr>
        <w:t>(</w:t>
      </w:r>
      <w:r w:rsidRPr="00D73C95">
        <w:rPr>
          <w:rFonts w:ascii="Book Antiqua" w:eastAsia="Book Antiqua" w:hAnsi="Book Antiqua" w:cs="Book Antiqua"/>
          <w:color w:val="000000"/>
        </w:rPr>
        <w:t>ICG</w:t>
      </w:r>
      <w:r w:rsidR="009F4BC5">
        <w:rPr>
          <w:rFonts w:ascii="Book Antiqua" w:eastAsia="Book Antiqua" w:hAnsi="Book Antiqua" w:cs="Book Antiqua"/>
          <w:color w:val="000000"/>
        </w:rPr>
        <w:t>)</w:t>
      </w:r>
      <w:r w:rsidRPr="00D73C95">
        <w:rPr>
          <w:rFonts w:ascii="Book Antiqua" w:eastAsia="Book Antiqua" w:hAnsi="Book Antiqua" w:cs="Book Antiqua"/>
          <w:color w:val="000000"/>
        </w:rPr>
        <w:t xml:space="preserve"> fluorescence method was used in Kanazawa Medical University </w:t>
      </w:r>
      <w:proofErr w:type="gramStart"/>
      <w:r w:rsidRPr="00D73C95">
        <w:rPr>
          <w:rFonts w:ascii="Book Antiqua" w:eastAsia="Book Antiqua" w:hAnsi="Book Antiqua" w:cs="Book Antiqua"/>
          <w:color w:val="000000"/>
        </w:rPr>
        <w:t>Hospital</w:t>
      </w:r>
      <w:r w:rsidRPr="00D73C95">
        <w:rPr>
          <w:rFonts w:ascii="Book Antiqua" w:eastAsia="Book Antiqua" w:hAnsi="Book Antiqua" w:cs="Book Antiqua"/>
          <w:color w:val="000000"/>
          <w:vertAlign w:val="superscript"/>
        </w:rPr>
        <w:t>[</w:t>
      </w:r>
      <w:proofErr w:type="gramEnd"/>
      <w:r w:rsidR="00C15DF3">
        <w:rPr>
          <w:rFonts w:ascii="Book Antiqua" w:eastAsia="Book Antiqua" w:hAnsi="Book Antiqua" w:cs="Book Antiqua"/>
          <w:color w:val="000000"/>
          <w:vertAlign w:val="superscript"/>
        </w:rPr>
        <w:t>26</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ICG was adjusted to 50 </w:t>
      </w:r>
      <w:proofErr w:type="spellStart"/>
      <w:r w:rsidRPr="00D73C95">
        <w:rPr>
          <w:rFonts w:ascii="Book Antiqua" w:eastAsia="Book Antiqua" w:hAnsi="Book Antiqua" w:cs="Book Antiqua"/>
          <w:color w:val="000000"/>
        </w:rPr>
        <w:t>μg</w:t>
      </w:r>
      <w:proofErr w:type="spellEnd"/>
      <w:r w:rsidRPr="00D73C95">
        <w:rPr>
          <w:rFonts w:ascii="Book Antiqua" w:eastAsia="Book Antiqua" w:hAnsi="Book Antiqua" w:cs="Book Antiqua"/>
          <w:color w:val="000000"/>
        </w:rPr>
        <w:t>/mL and endoscopically administered at 0.5 mL per site to the submucosal layer at four points around the tumor the day before surgery. Intraoperatively, ICG fluorescence was observed using a photodynamic eye (</w:t>
      </w:r>
      <w:r w:rsidR="009F4BC5" w:rsidRPr="009F4BC5">
        <w:rPr>
          <w:rFonts w:ascii="Book Antiqua" w:eastAsia="Book Antiqua" w:hAnsi="Book Antiqua" w:cs="Book Antiqua"/>
          <w:color w:val="000000"/>
        </w:rPr>
        <w:t>P</w:t>
      </w:r>
      <w:r w:rsidR="006E65CF">
        <w:rPr>
          <w:rFonts w:ascii="Book Antiqua" w:eastAsia="Book Antiqua" w:hAnsi="Book Antiqua" w:cs="Book Antiqua"/>
          <w:color w:val="000000"/>
        </w:rPr>
        <w:t>DE</w:t>
      </w:r>
      <w:r w:rsidRPr="00D73C95">
        <w:rPr>
          <w:rFonts w:ascii="Book Antiqua" w:eastAsia="Book Antiqua" w:hAnsi="Book Antiqua" w:cs="Book Antiqua"/>
          <w:color w:val="000000"/>
        </w:rPr>
        <w:t xml:space="preserve">, Hamamatsu Photonics, Shizuoka, Japan). The lymphatic basins were defined as the lymphatic system that was detected with fluorescent lymphatics, and the obvious fluorescent nodes were regarded as sentinel nodes. According to a previous </w:t>
      </w:r>
      <w:proofErr w:type="gramStart"/>
      <w:r w:rsidRPr="00D73C95">
        <w:rPr>
          <w:rFonts w:ascii="Book Antiqua" w:eastAsia="Book Antiqua" w:hAnsi="Book Antiqua" w:cs="Book Antiqua"/>
          <w:color w:val="000000"/>
        </w:rPr>
        <w:t>report</w:t>
      </w:r>
      <w:r w:rsidRPr="00D73C95">
        <w:rPr>
          <w:rFonts w:ascii="Book Antiqua" w:eastAsia="Book Antiqua" w:hAnsi="Book Antiqua" w:cs="Book Antiqua"/>
          <w:color w:val="000000"/>
          <w:vertAlign w:val="superscript"/>
        </w:rPr>
        <w:t>[</w:t>
      </w:r>
      <w:proofErr w:type="gramEnd"/>
      <w:r w:rsidR="00C15DF3">
        <w:rPr>
          <w:rFonts w:ascii="Book Antiqua" w:eastAsia="Book Antiqua" w:hAnsi="Book Antiqua" w:cs="Book Antiqua"/>
          <w:color w:val="000000"/>
          <w:vertAlign w:val="superscript"/>
        </w:rPr>
        <w:t>36</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lymphatic basins were integrated into the five lymphatic areas, except for the lymphatic flow to the left paracardial lymph node (No. 2 Lymph node, #2). Each of these is called the lymphatic compartment and is classified into five basins: </w:t>
      </w:r>
      <w:r w:rsidR="009F4BC5">
        <w:rPr>
          <w:rFonts w:ascii="Book Antiqua" w:eastAsia="Book Antiqua" w:hAnsi="Book Antiqua" w:cs="Book Antiqua"/>
          <w:color w:val="000000"/>
        </w:rPr>
        <w:t>T</w:t>
      </w:r>
      <w:r w:rsidRPr="00D73C95">
        <w:rPr>
          <w:rFonts w:ascii="Book Antiqua" w:eastAsia="Book Antiqua" w:hAnsi="Book Antiqua" w:cs="Book Antiqua"/>
          <w:color w:val="000000"/>
        </w:rPr>
        <w:t>he left gastric artery basin (</w:t>
      </w:r>
      <w:r w:rsidRPr="009C709C">
        <w:rPr>
          <w:rFonts w:ascii="Book Antiqua" w:eastAsia="Book Antiqua" w:hAnsi="Book Antiqua" w:cs="Book Antiqua"/>
          <w:i/>
          <w:iCs/>
          <w:color w:val="000000"/>
        </w:rPr>
        <w:t>l</w:t>
      </w:r>
      <w:r w:rsidRPr="00D73C95">
        <w:rPr>
          <w:rFonts w:ascii="Book Antiqua" w:eastAsia="Book Antiqua" w:hAnsi="Book Antiqua" w:cs="Book Antiqua"/>
          <w:color w:val="000000"/>
        </w:rPr>
        <w:t>-GA); right</w:t>
      </w:r>
      <w:r w:rsidR="006E65CF">
        <w:rPr>
          <w:rFonts w:ascii="Book Antiqua" w:eastAsia="Book Antiqua" w:hAnsi="Book Antiqua" w:cs="Book Antiqua"/>
          <w:color w:val="000000"/>
        </w:rPr>
        <w:t xml:space="preserve"> gastric artery basin</w:t>
      </w:r>
      <w:r w:rsidR="009F4BC5">
        <w:rPr>
          <w:rFonts w:ascii="Book Antiqua" w:eastAsia="Book Antiqua" w:hAnsi="Book Antiqua" w:cs="Book Antiqua"/>
          <w:color w:val="000000"/>
        </w:rPr>
        <w:t xml:space="preserve"> (</w:t>
      </w:r>
      <w:r w:rsidR="009F4BC5" w:rsidRPr="009C709C">
        <w:rPr>
          <w:rFonts w:ascii="Book Antiqua" w:eastAsia="Book Antiqua" w:hAnsi="Book Antiqua" w:cs="Book Antiqua"/>
          <w:i/>
          <w:iCs/>
          <w:color w:val="000000"/>
        </w:rPr>
        <w:t>r</w:t>
      </w:r>
      <w:r w:rsidR="009F4BC5">
        <w:rPr>
          <w:rFonts w:ascii="Book Antiqua" w:eastAsia="Book Antiqua" w:hAnsi="Book Antiqua" w:cs="Book Antiqua"/>
          <w:color w:val="000000"/>
        </w:rPr>
        <w:t>-GA)</w:t>
      </w:r>
      <w:r w:rsidRPr="00D73C95">
        <w:rPr>
          <w:rFonts w:ascii="Book Antiqua" w:eastAsia="Book Antiqua" w:hAnsi="Book Antiqua" w:cs="Book Antiqua"/>
          <w:color w:val="000000"/>
        </w:rPr>
        <w:t>; left gastroepiploic artery basin; right</w:t>
      </w:r>
      <w:r w:rsidR="006E65CF">
        <w:rPr>
          <w:rFonts w:ascii="Book Antiqua" w:eastAsia="Book Antiqua" w:hAnsi="Book Antiqua" w:cs="Book Antiqua"/>
          <w:color w:val="000000"/>
        </w:rPr>
        <w:t xml:space="preserve"> gastroepiploic artery basin</w:t>
      </w:r>
      <w:r w:rsidRPr="00D73C95">
        <w:rPr>
          <w:rFonts w:ascii="Book Antiqua" w:eastAsia="Book Antiqua" w:hAnsi="Book Antiqua" w:cs="Book Antiqua"/>
          <w:color w:val="000000"/>
        </w:rPr>
        <w:t>; and the posterior</w:t>
      </w:r>
      <w:r w:rsidR="006E65CF">
        <w:rPr>
          <w:rFonts w:ascii="Book Antiqua" w:eastAsia="Book Antiqua" w:hAnsi="Book Antiqua" w:cs="Book Antiqua"/>
          <w:color w:val="000000"/>
        </w:rPr>
        <w:t xml:space="preserve"> gastric artery basin</w:t>
      </w:r>
      <w:r w:rsidRPr="00D73C95">
        <w:rPr>
          <w:rFonts w:ascii="Book Antiqua" w:eastAsia="Book Antiqua" w:hAnsi="Book Antiqua" w:cs="Book Antiqua"/>
          <w:color w:val="000000"/>
        </w:rPr>
        <w:t xml:space="preserve"> (</w:t>
      </w:r>
      <w:r w:rsidRPr="009C709C">
        <w:rPr>
          <w:rFonts w:ascii="Book Antiqua" w:eastAsia="Book Antiqua" w:hAnsi="Book Antiqua" w:cs="Book Antiqua"/>
          <w:i/>
          <w:iCs/>
          <w:color w:val="000000"/>
        </w:rPr>
        <w:t>p</w:t>
      </w:r>
      <w:r w:rsidRPr="00D73C95">
        <w:rPr>
          <w:rFonts w:ascii="Book Antiqua" w:eastAsia="Book Antiqua" w:hAnsi="Book Antiqua" w:cs="Book Antiqua"/>
          <w:color w:val="000000"/>
        </w:rPr>
        <w:t>-GA) (Figure 2</w:t>
      </w:r>
      <w:r w:rsidR="009F4BC5">
        <w:rPr>
          <w:rFonts w:ascii="Book Antiqua" w:eastAsia="Book Antiqua" w:hAnsi="Book Antiqua" w:cs="Book Antiqua"/>
          <w:color w:val="000000"/>
        </w:rPr>
        <w:t>A</w:t>
      </w:r>
      <w:r w:rsidRPr="00D73C95">
        <w:rPr>
          <w:rFonts w:ascii="Book Antiqua" w:eastAsia="Book Antiqua" w:hAnsi="Book Antiqua" w:cs="Book Antiqua"/>
          <w:color w:val="000000"/>
        </w:rPr>
        <w:t xml:space="preserve">). Classifying the lymphatic flow to #2 is challenging because of the multidirectional flow to </w:t>
      </w:r>
      <w:r w:rsidRPr="009C709C">
        <w:rPr>
          <w:rFonts w:ascii="Book Antiqua" w:eastAsia="Book Antiqua" w:hAnsi="Book Antiqua" w:cs="Book Antiqua"/>
          <w:i/>
          <w:iCs/>
          <w:color w:val="000000"/>
        </w:rPr>
        <w:t>l</w:t>
      </w:r>
      <w:r w:rsidRPr="00D73C95">
        <w:rPr>
          <w:rFonts w:ascii="Book Antiqua" w:eastAsia="Book Antiqua" w:hAnsi="Book Antiqua" w:cs="Book Antiqua"/>
          <w:color w:val="000000"/>
        </w:rPr>
        <w:t xml:space="preserve">-GA and No. 19 ahead, and the lymphatic flow to </w:t>
      </w:r>
      <w:r w:rsidRPr="009C709C">
        <w:rPr>
          <w:rFonts w:ascii="Book Antiqua" w:eastAsia="Book Antiqua" w:hAnsi="Book Antiqua" w:cs="Book Antiqua"/>
          <w:i/>
          <w:iCs/>
          <w:color w:val="000000"/>
        </w:rPr>
        <w:t>p</w:t>
      </w:r>
      <w:r w:rsidRPr="00D73C95">
        <w:rPr>
          <w:rFonts w:ascii="Book Antiqua" w:eastAsia="Book Antiqua" w:hAnsi="Book Antiqua" w:cs="Book Antiqua"/>
          <w:color w:val="000000"/>
        </w:rPr>
        <w:t>-GA nearby. Therefore, it was excluded from the lymphatic compartment classification and handled separately.</w:t>
      </w:r>
    </w:p>
    <w:p w14:paraId="07EFC251" w14:textId="36A690D3" w:rsidR="00A77B3E" w:rsidRPr="00D73C95" w:rsidRDefault="00170409" w:rsidP="009F4BC5">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Patients who underwent sentinel node biopsy were divided into two groups: </w:t>
      </w:r>
      <w:r w:rsidR="009F4BC5">
        <w:rPr>
          <w:rFonts w:ascii="Book Antiqua" w:eastAsia="Book Antiqua" w:hAnsi="Book Antiqua" w:cs="Book Antiqua"/>
          <w:color w:val="000000"/>
        </w:rPr>
        <w:t>T</w:t>
      </w:r>
      <w:r w:rsidRPr="00D73C95">
        <w:rPr>
          <w:rFonts w:ascii="Book Antiqua" w:eastAsia="Book Antiqua" w:hAnsi="Book Antiqua" w:cs="Book Antiqua"/>
          <w:color w:val="000000"/>
        </w:rPr>
        <w:t xml:space="preserve">he feasibility phase group and the clinical application phase group. For patients in the former group, sentinel node biopsy was performed to evaluate the diagnostic ability of </w:t>
      </w:r>
      <w:r w:rsidRPr="00D73C95">
        <w:rPr>
          <w:rFonts w:ascii="Book Antiqua" w:eastAsia="Book Antiqua" w:hAnsi="Book Antiqua" w:cs="Book Antiqua"/>
          <w:color w:val="000000"/>
        </w:rPr>
        <w:lastRenderedPageBreak/>
        <w:t>nodal metastasis; therefore, standard gastrectomy with nodal dissection was performed, and sentinel node identification was also performed postoperatively on the resected specimen. In contrast, in the clinical application phase, function</w:t>
      </w:r>
      <w:r w:rsidR="009F4BC5">
        <w:rPr>
          <w:rFonts w:ascii="Book Antiqua" w:eastAsia="Book Antiqua" w:hAnsi="Book Antiqua" w:cs="Book Antiqua"/>
          <w:color w:val="000000"/>
        </w:rPr>
        <w:t>-</w:t>
      </w:r>
      <w:r w:rsidRPr="00D73C95">
        <w:rPr>
          <w:rFonts w:ascii="Book Antiqua" w:eastAsia="Book Antiqua" w:hAnsi="Book Antiqua" w:cs="Book Antiqua"/>
          <w:color w:val="000000"/>
        </w:rPr>
        <w:t xml:space="preserve">preserving curative gastrectomy was performed using sentinel node biopsy as a </w:t>
      </w:r>
      <w:proofErr w:type="gramStart"/>
      <w:r w:rsidRPr="00D73C95">
        <w:rPr>
          <w:rFonts w:ascii="Book Antiqua" w:eastAsia="Book Antiqua" w:hAnsi="Book Antiqua" w:cs="Book Antiqua"/>
          <w:color w:val="000000"/>
        </w:rPr>
        <w:t>guide</w:t>
      </w:r>
      <w:r w:rsidRPr="00D73C95">
        <w:rPr>
          <w:rFonts w:ascii="Book Antiqua" w:eastAsia="Book Antiqua" w:hAnsi="Book Antiqua" w:cs="Book Antiqua"/>
          <w:color w:val="000000"/>
          <w:vertAlign w:val="superscript"/>
        </w:rPr>
        <w:t>[</w:t>
      </w:r>
      <w:proofErr w:type="gramEnd"/>
      <w:r w:rsidR="00C15DF3">
        <w:rPr>
          <w:rFonts w:ascii="Book Antiqua" w:eastAsia="Book Antiqua" w:hAnsi="Book Antiqua" w:cs="Book Antiqua"/>
          <w:color w:val="000000"/>
          <w:vertAlign w:val="superscript"/>
        </w:rPr>
        <w:t>4</w:t>
      </w:r>
      <w:r w:rsidRPr="00D73C95">
        <w:rPr>
          <w:rFonts w:ascii="Book Antiqua" w:eastAsia="Book Antiqua" w:hAnsi="Book Antiqua" w:cs="Book Antiqua"/>
          <w:color w:val="000000"/>
          <w:vertAlign w:val="superscript"/>
        </w:rPr>
        <w:t>,</w:t>
      </w:r>
      <w:r w:rsidR="00C15DF3">
        <w:rPr>
          <w:rFonts w:ascii="Book Antiqua" w:eastAsia="Book Antiqua" w:hAnsi="Book Antiqua" w:cs="Book Antiqua"/>
          <w:color w:val="000000"/>
          <w:vertAlign w:val="superscript"/>
        </w:rPr>
        <w:t>26</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First, sentinel node mapping was performed, followed by lymphatic basin dissection, </w:t>
      </w:r>
      <w:r w:rsidRPr="00D73C95">
        <w:rPr>
          <w:rFonts w:ascii="Book Antiqua" w:eastAsia="Book Antiqua" w:hAnsi="Book Antiqua" w:cs="Book Antiqua"/>
          <w:i/>
          <w:iCs/>
          <w:color w:val="000000"/>
        </w:rPr>
        <w:t>ex vivo</w:t>
      </w:r>
      <w:r w:rsidRPr="00D73C95">
        <w:rPr>
          <w:rFonts w:ascii="Book Antiqua" w:eastAsia="Book Antiqua" w:hAnsi="Book Antiqua" w:cs="Book Antiqua"/>
          <w:color w:val="000000"/>
        </w:rPr>
        <w:t xml:space="preserve"> identification and biopsy of the sentinel nodes, and intraoperative rapid pathology. If the sentinel nodes were diagnosed as metastasis at rapid diagnosis, standard gastrectomy with nodal dissection up to D2 was performed; if the sentinel nodes were diagnosed as node negative, the extent of gastrectomy was reduced and function</w:t>
      </w:r>
      <w:r w:rsidR="009F4BC5">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such as local resection (LR), segmental gastrectomy (SG), or proximal gastrectomy (PG) was performed according to the preserved blood flow (Figure 2</w:t>
      </w:r>
      <w:proofErr w:type="gramStart"/>
      <w:r w:rsidR="00DB22EA">
        <w:rPr>
          <w:rFonts w:ascii="Book Antiqua" w:eastAsia="Book Antiqua" w:hAnsi="Book Antiqua" w:cs="Book Antiqua"/>
          <w:color w:val="000000"/>
        </w:rPr>
        <w:t>B</w:t>
      </w:r>
      <w:r w:rsidRPr="00D73C95">
        <w:rPr>
          <w:rFonts w:ascii="Book Antiqua" w:eastAsia="Book Antiqua" w:hAnsi="Book Antiqua" w:cs="Book Antiqua"/>
          <w:color w:val="000000"/>
        </w:rPr>
        <w:t>)</w:t>
      </w:r>
      <w:r w:rsidRPr="00D73C95">
        <w:rPr>
          <w:rFonts w:ascii="Book Antiqua" w:eastAsia="Book Antiqua" w:hAnsi="Book Antiqua" w:cs="Book Antiqua"/>
          <w:color w:val="000000"/>
          <w:vertAlign w:val="superscript"/>
        </w:rPr>
        <w:t>[</w:t>
      </w:r>
      <w:proofErr w:type="gramEnd"/>
      <w:r w:rsidR="00C15DF3">
        <w:rPr>
          <w:rFonts w:ascii="Book Antiqua" w:eastAsia="Book Antiqua" w:hAnsi="Book Antiqua" w:cs="Book Antiqua"/>
          <w:color w:val="000000"/>
          <w:vertAlign w:val="superscript"/>
        </w:rPr>
        <w:t>4</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This surgical strategy is generally called SNNS.</w:t>
      </w:r>
    </w:p>
    <w:p w14:paraId="13FE50AE" w14:textId="194F2844" w:rsidR="00A77B3E" w:rsidRPr="00D73C95" w:rsidRDefault="00170409" w:rsidP="00DB22EA">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The patients were divided into two groups. Patients in the clinical application phase of sentinel node biopsy were designated as the study group (SNNS group). Patients who did not undergo sentinel node biopsy and those in the feasibility phase of sentinel node biopsy were defined as the control group. The control group consisted of patients who underwent guidelines gastrectomy, while the SNNS group consisted of patients who underwent tailor</w:t>
      </w:r>
      <w:r w:rsidR="00DB22EA">
        <w:rPr>
          <w:rFonts w:ascii="Book Antiqua" w:eastAsia="Book Antiqua" w:hAnsi="Book Antiqua" w:cs="Book Antiqua"/>
          <w:color w:val="000000"/>
        </w:rPr>
        <w:t>-</w:t>
      </w:r>
      <w:r w:rsidRPr="00D73C95">
        <w:rPr>
          <w:rFonts w:ascii="Book Antiqua" w:eastAsia="Book Antiqua" w:hAnsi="Book Antiqua" w:cs="Book Antiqua"/>
          <w:color w:val="000000"/>
        </w:rPr>
        <w:t>made gastrectomy guided by sentinel node biopsy (Figure 3).</w:t>
      </w:r>
    </w:p>
    <w:p w14:paraId="1E69DFFB" w14:textId="635F9DE7" w:rsidR="00A77B3E" w:rsidRPr="00D73C95" w:rsidRDefault="00170409" w:rsidP="00DB22EA">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In this study, we examined and compared the prognosis of patients between the two groups. The prognosis of the patients at Kanazawa University Hospital was investigated in 2013, and that of Kanazawa Medical University Hospital was investigated in 2021. The prognosis was examined up to 10 years after initial gastrectomy, and the investigations included alive or dead, cause of death, presence or absence of recurrence, and the presence of newly detected metachronous multiple gastric cancer (MMGC) in the remnant stomach. Therefore, in this study, the prognosis up to 5 years was generally accurate, but some patients were censored because they did not reach 10 years after surgery at the time of investigation. The causes of death other than gastric cancer recurrence were divided into other cancer deaths (including MMGC) and non</w:t>
      </w:r>
      <w:r w:rsidR="00DB22EA">
        <w:rPr>
          <w:rFonts w:ascii="Book Antiqua" w:eastAsia="Book Antiqua" w:hAnsi="Book Antiqua" w:cs="Book Antiqua"/>
          <w:color w:val="000000"/>
        </w:rPr>
        <w:t>-</w:t>
      </w:r>
      <w:r w:rsidRPr="00D73C95">
        <w:rPr>
          <w:rFonts w:ascii="Book Antiqua" w:eastAsia="Book Antiqua" w:hAnsi="Book Antiqua" w:cs="Book Antiqua"/>
          <w:color w:val="000000"/>
        </w:rPr>
        <w:t xml:space="preserve">cancer deaths from other diseases. The date of the confirmation of gastric cancer recurrence was </w:t>
      </w:r>
      <w:r w:rsidRPr="00D73C95">
        <w:rPr>
          <w:rFonts w:ascii="Book Antiqua" w:eastAsia="Book Antiqua" w:hAnsi="Book Antiqua" w:cs="Book Antiqua"/>
          <w:color w:val="000000"/>
        </w:rPr>
        <w:lastRenderedPageBreak/>
        <w:t>also investigated. For cancers found in the remnant stomach, we distinguished between local recurrence and MMGC, and the latter was not judged as gastric cancer recurrence because of its favorable prognosis. In this study, overall survival (OS) treated all</w:t>
      </w:r>
      <w:r w:rsidR="00DB22EA">
        <w:rPr>
          <w:rFonts w:ascii="Book Antiqua" w:eastAsia="Book Antiqua" w:hAnsi="Book Antiqua" w:cs="Book Antiqua"/>
          <w:color w:val="000000"/>
        </w:rPr>
        <w:t>-</w:t>
      </w:r>
      <w:r w:rsidRPr="00D73C95">
        <w:rPr>
          <w:rFonts w:ascii="Book Antiqua" w:eastAsia="Book Antiqua" w:hAnsi="Book Antiqua" w:cs="Book Antiqua"/>
          <w:color w:val="000000"/>
        </w:rPr>
        <w:t>cause mortality as an event, and relapse</w:t>
      </w:r>
      <w:r w:rsidR="00DB22EA">
        <w:rPr>
          <w:rFonts w:ascii="Book Antiqua" w:eastAsia="Book Antiqua" w:hAnsi="Book Antiqua" w:cs="Book Antiqua"/>
          <w:color w:val="000000"/>
        </w:rPr>
        <w:t>-</w:t>
      </w:r>
      <w:r w:rsidRPr="00D73C95">
        <w:rPr>
          <w:rFonts w:ascii="Book Antiqua" w:eastAsia="Book Antiqua" w:hAnsi="Book Antiqua" w:cs="Book Antiqua"/>
          <w:color w:val="000000"/>
        </w:rPr>
        <w:t>free survival (RFS) treated gastric cancer recurrence as an event. All descriptions were described in accordance with the 15</w:t>
      </w:r>
      <w:r w:rsidRPr="00D73C95">
        <w:rPr>
          <w:rFonts w:ascii="Book Antiqua" w:eastAsia="Book Antiqua" w:hAnsi="Book Antiqua" w:cs="Book Antiqua"/>
          <w:color w:val="000000"/>
          <w:vertAlign w:val="superscript"/>
        </w:rPr>
        <w:t>th</w:t>
      </w:r>
      <w:r w:rsidRPr="00D73C95">
        <w:rPr>
          <w:rFonts w:ascii="Book Antiqua" w:eastAsia="Book Antiqua" w:hAnsi="Book Antiqua" w:cs="Book Antiqua"/>
          <w:color w:val="000000"/>
        </w:rPr>
        <w:t xml:space="preserve"> edition of the Japanese classification of gastric </w:t>
      </w:r>
      <w:proofErr w:type="gramStart"/>
      <w:r w:rsidRPr="00D73C95">
        <w:rPr>
          <w:rFonts w:ascii="Book Antiqua" w:eastAsia="Book Antiqua" w:hAnsi="Book Antiqua" w:cs="Book Antiqua"/>
          <w:color w:val="000000"/>
        </w:rPr>
        <w:t>carcinoma</w:t>
      </w:r>
      <w:r w:rsidRPr="00D73C95">
        <w:rPr>
          <w:rFonts w:ascii="Book Antiqua" w:eastAsia="Book Antiqua" w:hAnsi="Book Antiqua" w:cs="Book Antiqua"/>
          <w:color w:val="000000"/>
          <w:vertAlign w:val="superscript"/>
        </w:rPr>
        <w:t>[</w:t>
      </w:r>
      <w:proofErr w:type="gramEnd"/>
      <w:r w:rsidR="00C15DF3">
        <w:rPr>
          <w:rFonts w:ascii="Book Antiqua" w:eastAsia="Book Antiqua" w:hAnsi="Book Antiqua" w:cs="Book Antiqua"/>
          <w:color w:val="000000"/>
          <w:vertAlign w:val="superscript"/>
        </w:rPr>
        <w:t>38</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In this article, distal gastrectomy (DG) and total gastrectomy (TG) were defined as standard gastrectomy, pylorus-preserving gastrectomy (PPG), and PG were defined as guidelines-modified gastrectomy, and mini-</w:t>
      </w:r>
      <w:r w:rsidR="009F6B75">
        <w:rPr>
          <w:rFonts w:ascii="Book Antiqua" w:eastAsia="Book Antiqua" w:hAnsi="Book Antiqua" w:cs="Book Antiqua"/>
          <w:color w:val="000000"/>
        </w:rPr>
        <w:t>DG</w:t>
      </w:r>
      <w:r w:rsidRPr="00D73C95">
        <w:rPr>
          <w:rFonts w:ascii="Book Antiqua" w:eastAsia="Book Antiqua" w:hAnsi="Book Antiqua" w:cs="Book Antiqua"/>
          <w:color w:val="000000"/>
        </w:rPr>
        <w:t xml:space="preserve"> (MDG), mini-</w:t>
      </w:r>
      <w:r w:rsidR="009F4BC5">
        <w:rPr>
          <w:rFonts w:ascii="Book Antiqua" w:eastAsia="Book Antiqua" w:hAnsi="Book Antiqua" w:cs="Book Antiqua"/>
          <w:color w:val="000000"/>
        </w:rPr>
        <w:t>PG</w:t>
      </w:r>
      <w:r w:rsidRPr="00D73C95">
        <w:rPr>
          <w:rFonts w:ascii="Book Antiqua" w:eastAsia="Book Antiqua" w:hAnsi="Book Antiqua" w:cs="Book Antiqua"/>
          <w:color w:val="000000"/>
        </w:rPr>
        <w:t xml:space="preserve"> (MPG), SG, and LR were defined as function</w:t>
      </w:r>
      <w:r w:rsidR="009F6B75">
        <w:rPr>
          <w:rFonts w:ascii="Book Antiqua" w:eastAsia="Book Antiqua" w:hAnsi="Book Antiqua" w:cs="Book Antiqua"/>
          <w:color w:val="000000"/>
        </w:rPr>
        <w:t>-</w:t>
      </w:r>
      <w:r w:rsidRPr="00D73C95">
        <w:rPr>
          <w:rFonts w:ascii="Book Antiqua" w:eastAsia="Book Antiqua" w:hAnsi="Book Antiqua" w:cs="Book Antiqua"/>
          <w:color w:val="000000"/>
        </w:rPr>
        <w:t xml:space="preserve">preserving curative gastrectomy (Figure </w:t>
      </w:r>
      <w:proofErr w:type="gramStart"/>
      <w:r w:rsidRPr="00D73C95">
        <w:rPr>
          <w:rFonts w:ascii="Book Antiqua" w:eastAsia="Book Antiqua" w:hAnsi="Book Antiqua" w:cs="Book Antiqua"/>
          <w:color w:val="000000"/>
        </w:rPr>
        <w:t>1)</w:t>
      </w:r>
      <w:r w:rsidRPr="00D73C95">
        <w:rPr>
          <w:rFonts w:ascii="Book Antiqua" w:eastAsia="Book Antiqua" w:hAnsi="Book Antiqua" w:cs="Book Antiqua"/>
          <w:color w:val="000000"/>
          <w:vertAlign w:val="superscript"/>
        </w:rPr>
        <w:t>[</w:t>
      </w:r>
      <w:proofErr w:type="gramEnd"/>
      <w:r w:rsidR="0063776F">
        <w:rPr>
          <w:rFonts w:ascii="Book Antiqua" w:eastAsia="Book Antiqua" w:hAnsi="Book Antiqua" w:cs="Book Antiqua"/>
          <w:color w:val="000000"/>
          <w:vertAlign w:val="superscript"/>
        </w:rPr>
        <w:t>4</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The diagnosis of lymph node metastases was determined by hematoxylin and eosin staining of the permanent slide at the maximum plane. The tumor cells were considered to be metastatic regardless of the size of metastatic foci, so both isolated tumor cells and </w:t>
      </w:r>
      <w:proofErr w:type="spellStart"/>
      <w:r w:rsidRPr="00D73C95">
        <w:rPr>
          <w:rFonts w:ascii="Book Antiqua" w:eastAsia="Book Antiqua" w:hAnsi="Book Antiqua" w:cs="Book Antiqua"/>
          <w:color w:val="000000"/>
        </w:rPr>
        <w:t>micrometastases</w:t>
      </w:r>
      <w:proofErr w:type="spellEnd"/>
      <w:r w:rsidRPr="00D73C95">
        <w:rPr>
          <w:rFonts w:ascii="Book Antiqua" w:eastAsia="Book Antiqua" w:hAnsi="Book Antiqua" w:cs="Book Antiqua"/>
          <w:color w:val="000000"/>
        </w:rPr>
        <w:t xml:space="preserve"> were also considered metastases. The results of immunohistochemical staining and genetic diagnosis were not considered in this study.</w:t>
      </w:r>
    </w:p>
    <w:p w14:paraId="5EC25F92" w14:textId="7137D5BC" w:rsidR="00A77B3E" w:rsidRPr="00D73C95" w:rsidRDefault="00170409" w:rsidP="00D73C95">
      <w:pPr>
        <w:spacing w:line="360" w:lineRule="auto"/>
        <w:ind w:firstLine="284"/>
        <w:jc w:val="both"/>
        <w:rPr>
          <w:rFonts w:ascii="Book Antiqua" w:hAnsi="Book Antiqua"/>
        </w:rPr>
      </w:pPr>
      <w:r w:rsidRPr="00D73C95">
        <w:rPr>
          <w:rFonts w:ascii="Book Antiqua" w:eastAsia="Book Antiqua" w:hAnsi="Book Antiqua" w:cs="Book Antiqua"/>
          <w:color w:val="000000"/>
        </w:rPr>
        <w:t>The chi-square test was used to compare the background factors of each group. Survival rates were compared by drawing survival curves using the Kaplan</w:t>
      </w:r>
      <w:r w:rsidR="00DD14A6">
        <w:rPr>
          <w:rFonts w:ascii="Book Antiqua" w:eastAsia="Book Antiqua" w:hAnsi="Book Antiqua" w:cs="Book Antiqua"/>
          <w:color w:val="000000"/>
        </w:rPr>
        <w:t>-</w:t>
      </w:r>
      <w:r w:rsidRPr="00D73C95">
        <w:rPr>
          <w:rFonts w:ascii="Book Antiqua" w:eastAsia="Book Antiqua" w:hAnsi="Book Antiqua" w:cs="Book Antiqua"/>
          <w:color w:val="000000"/>
        </w:rPr>
        <w:t>Meier method and certified by using the log</w:t>
      </w:r>
      <w:r w:rsidR="00DD14A6">
        <w:rPr>
          <w:rFonts w:ascii="Book Antiqua" w:eastAsia="Book Antiqua" w:hAnsi="Book Antiqua" w:cs="Book Antiqua"/>
          <w:color w:val="000000"/>
        </w:rPr>
        <w:t>-</w:t>
      </w:r>
      <w:r w:rsidRPr="00D73C95">
        <w:rPr>
          <w:rFonts w:ascii="Book Antiqua" w:eastAsia="Book Antiqua" w:hAnsi="Book Antiqua" w:cs="Book Antiqua"/>
          <w:color w:val="000000"/>
        </w:rPr>
        <w:t>rank test. Multivariate analysis of factors affecting survival was performed using Cox proportional hazards regression with a stepwise variable selection method. The Gray test was used to compare the cumulative incidence of recurrence, incidence of MMGC, other cancer-related deaths, and non</w:t>
      </w:r>
      <w:r w:rsidR="00DD14A6">
        <w:rPr>
          <w:rFonts w:ascii="Book Antiqua" w:eastAsia="Book Antiqua" w:hAnsi="Book Antiqua" w:cs="Book Antiqua"/>
          <w:color w:val="000000"/>
        </w:rPr>
        <w:t>-</w:t>
      </w:r>
      <w:r w:rsidRPr="00D73C95">
        <w:rPr>
          <w:rFonts w:ascii="Book Antiqua" w:eastAsia="Book Antiqua" w:hAnsi="Book Antiqua" w:cs="Book Antiqua"/>
          <w:color w:val="000000"/>
        </w:rPr>
        <w:t>cancer deaths from other diseases, and Fine</w:t>
      </w:r>
      <w:r w:rsidR="00DD14A6">
        <w:rPr>
          <w:rFonts w:ascii="Book Antiqua" w:eastAsia="Book Antiqua" w:hAnsi="Book Antiqua" w:cs="Book Antiqua"/>
          <w:color w:val="000000"/>
        </w:rPr>
        <w:t>-</w:t>
      </w:r>
      <w:r w:rsidRPr="00D73C95">
        <w:rPr>
          <w:rFonts w:ascii="Book Antiqua" w:eastAsia="Book Antiqua" w:hAnsi="Book Antiqua" w:cs="Book Antiqua"/>
          <w:color w:val="000000"/>
        </w:rPr>
        <w:t>Gray proportional hazards regression was used for multivariate analysis. In addition to these comparisons, propensity score matching was performed to adjust for differences in background factors between the two groups. Propensity scores were calculated for the two groups by logistic regression analysis using age, sex, location, circumference, long axis of tumor, macroscopic type, preoperative diagnosis of depth of invasion, and preoperative pathological diagnosis as variables. These variables were selected from among the factors that could affect the life prognosis and could be known preoperatively. To adjust for the covariates and estimate the causal effects, we used the nearest neighbor matching method with greedy matching and one</w:t>
      </w:r>
      <w:r w:rsidR="009E02E9">
        <w:rPr>
          <w:rFonts w:ascii="Book Antiqua" w:eastAsia="Book Antiqua" w:hAnsi="Book Antiqua" w:cs="Book Antiqua"/>
          <w:color w:val="000000"/>
        </w:rPr>
        <w:t>-</w:t>
      </w:r>
      <w:r w:rsidRPr="00D73C95">
        <w:rPr>
          <w:rFonts w:ascii="Book Antiqua" w:eastAsia="Book Antiqua" w:hAnsi="Book Antiqua" w:cs="Book Antiqua"/>
          <w:color w:val="000000"/>
        </w:rPr>
        <w:lastRenderedPageBreak/>
        <w:t>to</w:t>
      </w:r>
      <w:r w:rsidR="009E02E9">
        <w:rPr>
          <w:rFonts w:ascii="Book Antiqua" w:eastAsia="Book Antiqua" w:hAnsi="Book Antiqua" w:cs="Book Antiqua"/>
          <w:color w:val="000000"/>
        </w:rPr>
        <w:t>-</w:t>
      </w:r>
      <w:r w:rsidRPr="00D73C95">
        <w:rPr>
          <w:rFonts w:ascii="Book Antiqua" w:eastAsia="Book Antiqua" w:hAnsi="Book Antiqua" w:cs="Book Antiqua"/>
          <w:color w:val="000000"/>
        </w:rPr>
        <w:t>one matching with non</w:t>
      </w:r>
      <w:r w:rsidR="009E02E9">
        <w:rPr>
          <w:rFonts w:ascii="Book Antiqua" w:eastAsia="Book Antiqua" w:hAnsi="Book Antiqua" w:cs="Book Antiqua"/>
          <w:color w:val="000000"/>
        </w:rPr>
        <w:t>-</w:t>
      </w:r>
      <w:r w:rsidRPr="00D73C95">
        <w:rPr>
          <w:rFonts w:ascii="Book Antiqua" w:eastAsia="Book Antiqua" w:hAnsi="Book Antiqua" w:cs="Book Antiqua"/>
          <w:color w:val="000000"/>
        </w:rPr>
        <w:t>restorative extraction. The caliper of the propensity score was calculated by multiplying the standard deviation of the recommended propensity score estimated value by 0.2, after logit conversion. The balance between the groups was evaluated using the standardized difference score.</w:t>
      </w:r>
    </w:p>
    <w:p w14:paraId="61D95780" w14:textId="66398DDE" w:rsidR="00A77B3E" w:rsidRPr="00D73C95" w:rsidRDefault="00170409" w:rsidP="009E02E9">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All statistical analyses were performed using EZR (Saitama Medical Center, </w:t>
      </w:r>
      <w:proofErr w:type="spellStart"/>
      <w:r w:rsidRPr="00D73C95">
        <w:rPr>
          <w:rFonts w:ascii="Book Antiqua" w:eastAsia="Book Antiqua" w:hAnsi="Book Antiqua" w:cs="Book Antiqua"/>
          <w:color w:val="000000"/>
        </w:rPr>
        <w:t>Jichi</w:t>
      </w:r>
      <w:proofErr w:type="spellEnd"/>
      <w:r w:rsidRPr="00D73C95">
        <w:rPr>
          <w:rFonts w:ascii="Book Antiqua" w:eastAsia="Book Antiqua" w:hAnsi="Book Antiqua" w:cs="Book Antiqua"/>
          <w:color w:val="000000"/>
        </w:rPr>
        <w:t xml:space="preserve"> Medical University, Saitama, Japan), which is a graphical user interface for R (The R Foundation for Statistical Computing, Vienna, Austria). EZR is a modified version of R Commander designed to add statistical functions that are frequently used in </w:t>
      </w:r>
      <w:proofErr w:type="gramStart"/>
      <w:r w:rsidRPr="00D73C95">
        <w:rPr>
          <w:rFonts w:ascii="Book Antiqua" w:eastAsia="Book Antiqua" w:hAnsi="Book Antiqua" w:cs="Book Antiqua"/>
          <w:color w:val="000000"/>
        </w:rPr>
        <w:t>biostatistics</w:t>
      </w:r>
      <w:r w:rsidRPr="00D73C95">
        <w:rPr>
          <w:rFonts w:ascii="Book Antiqua" w:eastAsia="Book Antiqua" w:hAnsi="Book Antiqua" w:cs="Book Antiqua"/>
          <w:color w:val="000000"/>
          <w:vertAlign w:val="superscript"/>
        </w:rPr>
        <w:t>[</w:t>
      </w:r>
      <w:proofErr w:type="gramEnd"/>
      <w:r w:rsidR="0063776F">
        <w:rPr>
          <w:rFonts w:ascii="Book Antiqua" w:eastAsia="Book Antiqua" w:hAnsi="Book Antiqua" w:cs="Book Antiqua"/>
          <w:color w:val="000000"/>
          <w:vertAlign w:val="superscript"/>
        </w:rPr>
        <w:t>39</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All statistical methods used in this study were reviewed by Yasuo Iida, Department of Mathematics, Division of General Education, Kanazawa Medical University.</w:t>
      </w:r>
    </w:p>
    <w:p w14:paraId="69FEC62E" w14:textId="77777777" w:rsidR="00A77B3E" w:rsidRPr="00D73C95" w:rsidRDefault="00170409" w:rsidP="00D73C95">
      <w:pPr>
        <w:spacing w:line="360" w:lineRule="auto"/>
        <w:ind w:firstLine="284"/>
        <w:jc w:val="both"/>
        <w:rPr>
          <w:rFonts w:ascii="Book Antiqua" w:hAnsi="Book Antiqua"/>
        </w:rPr>
      </w:pPr>
      <w:r w:rsidRPr="00D73C95">
        <w:rPr>
          <w:rFonts w:ascii="Book Antiqua" w:eastAsia="Book Antiqua" w:hAnsi="Book Antiqua" w:cs="Book Antiqua"/>
          <w:color w:val="000000"/>
        </w:rPr>
        <w:t>This study was approved by the ethics committee of Kanazawa University Hospital and Kanazawa Medical University (Trial Number R093, M288) and registered with the University Hospital Medical Information Network Clinical Trials Registry (trial number UMIN000010154 and UMIN000023828). ICG mapping was approved by the ethics committee of Kanazawa Medical University (Trial Number M404 and jRCTs041180006 https://jrct.niph.go.jp/Latest-detail/iRCTs041180006).</w:t>
      </w:r>
    </w:p>
    <w:p w14:paraId="6E05B623" w14:textId="77777777" w:rsidR="00A77B3E" w:rsidRPr="00D73C95" w:rsidRDefault="00170409" w:rsidP="00D73C95">
      <w:pPr>
        <w:spacing w:line="360" w:lineRule="auto"/>
        <w:ind w:firstLine="284"/>
        <w:jc w:val="both"/>
        <w:rPr>
          <w:rFonts w:ascii="Book Antiqua" w:hAnsi="Book Antiqua"/>
        </w:rPr>
      </w:pPr>
      <w:r w:rsidRPr="00D73C95">
        <w:rPr>
          <w:rFonts w:ascii="Book Antiqua" w:eastAsia="Book Antiqua" w:hAnsi="Book Antiqua" w:cs="Book Antiqua"/>
          <w:color w:val="000000"/>
        </w:rPr>
        <w:t>This study was conducted in accordance with the Good Clinical Practice guidelines and the Declaration of Helsinki. All patients provided written informed consent for surgery and use of their data. Regarding data use in the retrospective study, the patients were allowed to opt out of the study at any time.</w:t>
      </w:r>
    </w:p>
    <w:p w14:paraId="6C295E57" w14:textId="77777777" w:rsidR="00A77B3E" w:rsidRPr="00D73C95" w:rsidRDefault="00A77B3E" w:rsidP="00D73C95">
      <w:pPr>
        <w:spacing w:line="360" w:lineRule="auto"/>
        <w:ind w:firstLine="284"/>
        <w:jc w:val="both"/>
        <w:rPr>
          <w:rFonts w:ascii="Book Antiqua" w:hAnsi="Book Antiqua"/>
        </w:rPr>
      </w:pPr>
    </w:p>
    <w:p w14:paraId="0A1512BD"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aps/>
          <w:color w:val="000000"/>
          <w:u w:val="single"/>
        </w:rPr>
        <w:t>RESULTS</w:t>
      </w:r>
    </w:p>
    <w:p w14:paraId="657C9C1F"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i/>
          <w:iCs/>
          <w:color w:val="000000"/>
        </w:rPr>
        <w:t>Characteristics of the patients</w:t>
      </w:r>
    </w:p>
    <w:p w14:paraId="787E4BB1" w14:textId="68FFDEEB"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A total of 276 patients with sentinel node mapping and 386 patients who underwent surgery without mapping were collected. Of the sentinel lymph node mapping patients, 37 were in the feasibility phase and 239 were in the clinical application phase. Therefore, there were 239 patients in the SNNS group and 423 patients in the control group (Figure 3). The patient profiles are presented in Table 1. There were differences in age and </w:t>
      </w:r>
      <w:r w:rsidRPr="00D73C95">
        <w:rPr>
          <w:rFonts w:ascii="Book Antiqua" w:eastAsia="Book Antiqua" w:hAnsi="Book Antiqua" w:cs="Book Antiqua"/>
          <w:color w:val="000000"/>
        </w:rPr>
        <w:lastRenderedPageBreak/>
        <w:t>histological type between the two groups. In the control group, 67.6% of the patients underwent standard surgery (TG, 5.4%; DG, 62.2%), and 26.7% of patients underwent guidelines</w:t>
      </w:r>
      <w:r w:rsidR="009E02E9">
        <w:rPr>
          <w:rFonts w:ascii="Book Antiqua" w:eastAsia="Book Antiqua" w:hAnsi="Book Antiqua" w:cs="Book Antiqua"/>
          <w:color w:val="000000"/>
        </w:rPr>
        <w:t>-</w:t>
      </w:r>
      <w:r w:rsidRPr="00D73C95">
        <w:rPr>
          <w:rFonts w:ascii="Book Antiqua" w:eastAsia="Book Antiqua" w:hAnsi="Book Antiqua" w:cs="Book Antiqua"/>
          <w:color w:val="000000"/>
        </w:rPr>
        <w:t>modified gastrectomy (PG, 12.1%; PPG, 14.6%). In contrast, only 18.4% of the patients in the SNNS group underwent standard surgery, 14.2% underwent modified gastrectomy, and 67.4% underwent function</w:t>
      </w:r>
      <w:r w:rsidR="009E02E9">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(SG, 35.1%; MDG, 13.8%; MPG, 2.5%; LR, 15.9%), in which the extent of resection was reduced further than that recommended by the guidelines.</w:t>
      </w:r>
    </w:p>
    <w:p w14:paraId="202ABDDD" w14:textId="3CBF457D" w:rsidR="00A77B3E" w:rsidRPr="00D73C95" w:rsidRDefault="00170409" w:rsidP="009E02E9">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All patients in this study were preoperatively diagnosed as node negative by X</w:t>
      </w:r>
      <w:r w:rsidR="009E02E9">
        <w:rPr>
          <w:rFonts w:ascii="Book Antiqua" w:eastAsia="Book Antiqua" w:hAnsi="Book Antiqua" w:cs="Book Antiqua"/>
          <w:color w:val="000000"/>
        </w:rPr>
        <w:t>-</w:t>
      </w:r>
      <w:r w:rsidRPr="00D73C95">
        <w:rPr>
          <w:rFonts w:ascii="Book Antiqua" w:eastAsia="Book Antiqua" w:hAnsi="Book Antiqua" w:cs="Book Antiqua"/>
          <w:color w:val="000000"/>
        </w:rPr>
        <w:t xml:space="preserve">CT, but pathological nodal metastasis was observed in 10.5% (25 patients) in the SNNS group and 10.4% in the control group. Table 2 </w:t>
      </w:r>
      <w:r w:rsidR="009E02E9">
        <w:rPr>
          <w:rFonts w:ascii="Book Antiqua" w:eastAsia="Book Antiqua" w:hAnsi="Book Antiqua" w:cs="Book Antiqua"/>
          <w:color w:val="000000"/>
        </w:rPr>
        <w:t>l</w:t>
      </w:r>
      <w:r w:rsidRPr="00D73C95">
        <w:rPr>
          <w:rFonts w:ascii="Book Antiqua" w:eastAsia="Book Antiqua" w:hAnsi="Book Antiqua" w:cs="Book Antiqua"/>
          <w:color w:val="000000"/>
        </w:rPr>
        <w:t>ists the 25 patients in the SNNS group.</w:t>
      </w:r>
    </w:p>
    <w:p w14:paraId="22C284CE" w14:textId="77777777" w:rsidR="00A77B3E" w:rsidRPr="00D73C95" w:rsidRDefault="00A77B3E" w:rsidP="009E02E9">
      <w:pPr>
        <w:spacing w:line="360" w:lineRule="auto"/>
        <w:jc w:val="both"/>
        <w:rPr>
          <w:rFonts w:ascii="Book Antiqua" w:hAnsi="Book Antiqua"/>
        </w:rPr>
      </w:pPr>
    </w:p>
    <w:p w14:paraId="1B6D8B2F"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i/>
          <w:iCs/>
          <w:color w:val="000000"/>
        </w:rPr>
        <w:t>Recurrence of gastric cancer and results of sentinel node biopsy</w:t>
      </w:r>
    </w:p>
    <w:p w14:paraId="54815454" w14:textId="297A6B38"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Two patients in the control group died after surgery (hospital death); one was due to aspiration pneumonia and the other was due to peritonitis from idiopathic colon perforation. In contrast, no in</w:t>
      </w:r>
      <w:r w:rsidR="009E02E9">
        <w:rPr>
          <w:rFonts w:ascii="Book Antiqua" w:eastAsia="Book Antiqua" w:hAnsi="Book Antiqua" w:cs="Book Antiqua"/>
          <w:color w:val="000000"/>
        </w:rPr>
        <w:t>-</w:t>
      </w:r>
      <w:r w:rsidRPr="00D73C95">
        <w:rPr>
          <w:rFonts w:ascii="Book Antiqua" w:eastAsia="Book Antiqua" w:hAnsi="Book Antiqua" w:cs="Book Antiqua"/>
          <w:color w:val="000000"/>
        </w:rPr>
        <w:t>hospital deaths were observed in the SNNS group. Gastric cancer recurrence was observed in one patient in the SNNS group and eight patients in the control group. The recurrent patient in the SNNS group is displayed as No.</w:t>
      </w:r>
      <w:r w:rsidR="009E02E9">
        <w:rPr>
          <w:rFonts w:ascii="Book Antiqua" w:eastAsia="Book Antiqua" w:hAnsi="Book Antiqua" w:cs="Book Antiqua"/>
          <w:color w:val="000000"/>
        </w:rPr>
        <w:t xml:space="preserve"> </w:t>
      </w:r>
      <w:r w:rsidRPr="00D73C95">
        <w:rPr>
          <w:rFonts w:ascii="Book Antiqua" w:eastAsia="Book Antiqua" w:hAnsi="Book Antiqua" w:cs="Book Antiqua"/>
          <w:color w:val="000000"/>
        </w:rPr>
        <w:t>16 in Table 2. He was diagnosed as node</w:t>
      </w:r>
      <w:r w:rsidR="009E02E9">
        <w:rPr>
          <w:rFonts w:ascii="Book Antiqua" w:eastAsia="Book Antiqua" w:hAnsi="Book Antiqua" w:cs="Book Antiqua"/>
          <w:color w:val="000000"/>
        </w:rPr>
        <w:t>-</w:t>
      </w:r>
      <w:r w:rsidRPr="00D73C95">
        <w:rPr>
          <w:rFonts w:ascii="Book Antiqua" w:eastAsia="Book Antiqua" w:hAnsi="Book Antiqua" w:cs="Book Antiqua"/>
          <w:color w:val="000000"/>
        </w:rPr>
        <w:t xml:space="preserve">positive intraoperatively by sentinel node biopsy, and DG D2 was performed. Although postoperative adjuvant chemotherapy with S1 was administered, the patient died of lymph node metastasis 53.2 </w:t>
      </w:r>
      <w:proofErr w:type="spellStart"/>
      <w:r w:rsidRPr="00D73C95">
        <w:rPr>
          <w:rFonts w:ascii="Book Antiqua" w:eastAsia="Book Antiqua" w:hAnsi="Book Antiqua" w:cs="Book Antiqua"/>
          <w:color w:val="000000"/>
        </w:rPr>
        <w:t>mo</w:t>
      </w:r>
      <w:proofErr w:type="spellEnd"/>
      <w:r w:rsidRPr="00D73C95">
        <w:rPr>
          <w:rFonts w:ascii="Book Antiqua" w:eastAsia="Book Antiqua" w:hAnsi="Book Antiqua" w:cs="Book Antiqua"/>
          <w:color w:val="000000"/>
        </w:rPr>
        <w:t xml:space="preserve"> later. The type of recurrence in eight patients in the control group were four of lymph node recurrence, two of liver metastasis, one of lung metastasis, and one patient of local recurrence.</w:t>
      </w:r>
    </w:p>
    <w:p w14:paraId="008CF495" w14:textId="412B7A76" w:rsidR="00A77B3E" w:rsidRPr="00D73C95" w:rsidRDefault="00170409" w:rsidP="009E02E9">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Of the 276 patients with sentinel node mapping, 37 patients in the feasibility phase had no lymph node metastasis. In contrast, of the 239 patients in the clinical application phase, 25 patients had lymph node metastasis (Table 2). Of these 25 patients, 21 (No. 1-21) were diagnosed as positive for metastasis intraoperatively by sentinel node biopsy, and 4 (No. 22</w:t>
      </w:r>
      <w:r w:rsidR="009E02E9">
        <w:rPr>
          <w:rFonts w:ascii="Book Antiqua" w:eastAsia="Book Antiqua" w:hAnsi="Book Antiqua" w:cs="Book Antiqua"/>
          <w:color w:val="000000"/>
        </w:rPr>
        <w:t>-</w:t>
      </w:r>
      <w:r w:rsidRPr="00D73C95">
        <w:rPr>
          <w:rFonts w:ascii="Book Antiqua" w:eastAsia="Book Antiqua" w:hAnsi="Book Antiqua" w:cs="Book Antiqua"/>
          <w:color w:val="000000"/>
        </w:rPr>
        <w:t xml:space="preserve">25) were false negative. The diagnostic ability of sentinel node biopsy in this study was calculated to be 84% (21/25) for sensitivity, 100% for specificity, 100% for positive predictive value, 98.4% (251/255) for negative predictive value, and 98.6% (272/276) for </w:t>
      </w:r>
      <w:r w:rsidRPr="00D73C95">
        <w:rPr>
          <w:rFonts w:ascii="Book Antiqua" w:eastAsia="Book Antiqua" w:hAnsi="Book Antiqua" w:cs="Book Antiqua"/>
          <w:color w:val="000000"/>
        </w:rPr>
        <w:lastRenderedPageBreak/>
        <w:t>accuracy. The reasons for false negatives were misdiagnosis of frozen section diagnosis in three patients (No. 22-24) and macroscopic lymph node metastasis, which was not able to take up tracer in one patient (No. 25). The diagnosis of metastasis in the later patient was easy due to intraoperative findings. Twenty</w:t>
      </w:r>
      <w:r w:rsidR="009E02E9">
        <w:rPr>
          <w:rFonts w:ascii="Book Antiqua" w:eastAsia="Book Antiqua" w:hAnsi="Book Antiqua" w:cs="Book Antiqua"/>
          <w:color w:val="000000"/>
        </w:rPr>
        <w:t>-</w:t>
      </w:r>
      <w:r w:rsidRPr="00D73C95">
        <w:rPr>
          <w:rFonts w:ascii="Book Antiqua" w:eastAsia="Book Antiqua" w:hAnsi="Book Antiqua" w:cs="Book Antiqua"/>
          <w:color w:val="000000"/>
        </w:rPr>
        <w:t>one patients who were diagnosed as node</w:t>
      </w:r>
      <w:r w:rsidR="009E02E9">
        <w:rPr>
          <w:rFonts w:ascii="Book Antiqua" w:eastAsia="Book Antiqua" w:hAnsi="Book Antiqua" w:cs="Book Antiqua"/>
          <w:color w:val="000000"/>
        </w:rPr>
        <w:t>-</w:t>
      </w:r>
      <w:r w:rsidRPr="00D73C95">
        <w:rPr>
          <w:rFonts w:ascii="Book Antiqua" w:eastAsia="Book Antiqua" w:hAnsi="Book Antiqua" w:cs="Book Antiqua"/>
          <w:color w:val="000000"/>
        </w:rPr>
        <w:t>positive by sentinel node biopsy during surgery underwent standard gastrectomy with D1</w:t>
      </w:r>
      <w:r w:rsidR="00232193">
        <w:rPr>
          <w:rFonts w:ascii="Book Antiqua" w:eastAsia="Book Antiqua" w:hAnsi="Book Antiqua" w:cs="Book Antiqua"/>
          <w:color w:val="000000"/>
        </w:rPr>
        <w:t xml:space="preserve"> </w:t>
      </w:r>
      <w:r w:rsidRPr="00D73C95">
        <w:rPr>
          <w:rFonts w:ascii="Book Antiqua" w:eastAsia="Book Antiqua" w:hAnsi="Book Antiqua" w:cs="Book Antiqua"/>
          <w:color w:val="000000"/>
        </w:rPr>
        <w:t>+ or D2. On the other hand, two of the false</w:t>
      </w:r>
      <w:r w:rsidR="009E02E9">
        <w:rPr>
          <w:rFonts w:ascii="Book Antiqua" w:eastAsia="Book Antiqua" w:hAnsi="Book Antiqua" w:cs="Book Antiqua"/>
          <w:color w:val="000000"/>
        </w:rPr>
        <w:t>-</w:t>
      </w:r>
      <w:r w:rsidRPr="00D73C95">
        <w:rPr>
          <w:rFonts w:ascii="Book Antiqua" w:eastAsia="Book Antiqua" w:hAnsi="Book Antiqua" w:cs="Book Antiqua"/>
          <w:color w:val="000000"/>
        </w:rPr>
        <w:t>negative patients with rapid diagnosis underwent SG but were followed up without additional dissection. One patient died of pancreatic cancer (No. 23), while the other survived for 5 years without recurrence (No. 22). As for the remaining two patients, DG D2 was performed because one had macroscopic lymph node metastasis (No. 25) and the other was suspected from intraoperative findings to be advanced gastric cancer with serosal exposure (No. 24). However, No. 24 was pathologically a mucosal cancer. These patients survived for five years without recurrence.</w:t>
      </w:r>
    </w:p>
    <w:p w14:paraId="3A8FB858" w14:textId="3C05CC3F" w:rsidR="00A77B3E" w:rsidRPr="00D73C95" w:rsidRDefault="00170409" w:rsidP="009E02E9">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Therefore, there were no recurrences in the 218 patients diagnosed as node negative by sentinel node biopsy (214 true negative + four false negative). Of these 218 patients, only 11 underwent standard surgery (DG or TG with D1</w:t>
      </w:r>
      <w:r w:rsidR="00232193">
        <w:rPr>
          <w:rFonts w:ascii="Book Antiqua" w:eastAsia="Book Antiqua" w:hAnsi="Book Antiqua" w:cs="Book Antiqua"/>
          <w:color w:val="000000"/>
        </w:rPr>
        <w:t xml:space="preserve"> </w:t>
      </w:r>
      <w:r w:rsidRPr="00D73C95">
        <w:rPr>
          <w:rFonts w:ascii="Book Antiqua" w:eastAsia="Book Antiqua" w:hAnsi="Book Antiqua" w:cs="Book Antiqua"/>
          <w:color w:val="000000"/>
        </w:rPr>
        <w:t>+ or D2). A total of 190 patients underwent modified gastrectomy or function</w:t>
      </w:r>
      <w:r w:rsidR="009E02E9">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with reduction of the resection area, and 17 underwent gastrectomy with reduction of the nodal dissection.</w:t>
      </w:r>
    </w:p>
    <w:p w14:paraId="369FD4FF" w14:textId="4711BB8D" w:rsidR="00A77B3E" w:rsidRPr="00D73C95" w:rsidRDefault="00170409" w:rsidP="009E02E9">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Of the 25 patients with nodal metastasis in the SNNS group, 11 had metastasis to only the sentinel nodes, 12 had non</w:t>
      </w:r>
      <w:r w:rsidR="009E02E9">
        <w:rPr>
          <w:rFonts w:ascii="Book Antiqua" w:eastAsia="Book Antiqua" w:hAnsi="Book Antiqua" w:cs="Book Antiqua"/>
          <w:color w:val="000000"/>
        </w:rPr>
        <w:t>-</w:t>
      </w:r>
      <w:r w:rsidRPr="00D73C95">
        <w:rPr>
          <w:rFonts w:ascii="Book Antiqua" w:eastAsia="Book Antiqua" w:hAnsi="Book Antiqua" w:cs="Book Antiqua"/>
          <w:color w:val="000000"/>
        </w:rPr>
        <w:t>sentinel metastatic nodes other than the sentinel nodes, but they remained within the lymphatic basin, and one was a false</w:t>
      </w:r>
      <w:r w:rsidR="009E02E9">
        <w:rPr>
          <w:rFonts w:ascii="Book Antiqua" w:eastAsia="Book Antiqua" w:hAnsi="Book Antiqua" w:cs="Book Antiqua"/>
          <w:color w:val="000000"/>
        </w:rPr>
        <w:t>-</w:t>
      </w:r>
      <w:r w:rsidRPr="00D73C95">
        <w:rPr>
          <w:rFonts w:ascii="Book Antiqua" w:eastAsia="Book Antiqua" w:hAnsi="Book Antiqua" w:cs="Book Antiqua"/>
          <w:color w:val="000000"/>
        </w:rPr>
        <w:t>negative patient with macroscopic metastasis as described above, with only one metastatic node. Only one patient had a metastatic node outside the lymphatic basin (No. 8). In this patient, macroscopic metastasis was found intraoperatively, and the final pathological diagnosis was fT2(MP)N3a (#4d, 6, 7). The patient was alive 6 years after surgery without any sign of recurrence.</w:t>
      </w:r>
    </w:p>
    <w:p w14:paraId="2CBB1574" w14:textId="77777777" w:rsidR="00A77B3E" w:rsidRPr="00D73C95" w:rsidRDefault="00A77B3E" w:rsidP="00DB7510">
      <w:pPr>
        <w:spacing w:line="360" w:lineRule="auto"/>
        <w:jc w:val="both"/>
        <w:rPr>
          <w:rFonts w:ascii="Book Antiqua" w:hAnsi="Book Antiqua"/>
        </w:rPr>
      </w:pPr>
    </w:p>
    <w:p w14:paraId="2032BC50"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i/>
          <w:iCs/>
          <w:color w:val="000000"/>
        </w:rPr>
        <w:t>MMGC of the remnant stomach</w:t>
      </w:r>
    </w:p>
    <w:p w14:paraId="556F133E"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lastRenderedPageBreak/>
        <w:t>After surgery, the residual stomach was followed up with periodic endoscopic examinations, and MMGCs were found in 21 patients. Table 3 shows a list of interval times until the diagnosis of MMGC and treatment details. Of the 21 patients, 5 were in the SNNS group and 16 were in the control group. Four patients in the SNNS group (80%) and eight in the control group (50%) underwent ESD; therefore, their remnant stomachs were preserved. In contrast, five patients in the control group required TG, and one patient was unresectable. The cumulative incidence of MMGC is shown in Figure 4, and there was no difference in the incidence of MMGC between the two groups.</w:t>
      </w:r>
    </w:p>
    <w:p w14:paraId="2142049F" w14:textId="77777777" w:rsidR="00A77B3E" w:rsidRPr="00D73C95" w:rsidRDefault="00A77B3E" w:rsidP="00D73C95">
      <w:pPr>
        <w:spacing w:line="360" w:lineRule="auto"/>
        <w:jc w:val="both"/>
        <w:rPr>
          <w:rFonts w:ascii="Book Antiqua" w:hAnsi="Book Antiqua"/>
        </w:rPr>
      </w:pPr>
    </w:p>
    <w:p w14:paraId="7CB80C18"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i/>
          <w:iCs/>
          <w:color w:val="000000"/>
        </w:rPr>
        <w:t>Life prognosis of patients in the SNNS group</w:t>
      </w:r>
    </w:p>
    <w:p w14:paraId="3BB4E7BC" w14:textId="3C7A5879"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The OS of all the patients in this study is shown in Figure 5</w:t>
      </w:r>
      <w:r w:rsidR="00DB7510">
        <w:rPr>
          <w:rFonts w:ascii="Book Antiqua" w:eastAsia="Book Antiqua" w:hAnsi="Book Antiqua" w:cs="Book Antiqua"/>
          <w:color w:val="000000"/>
        </w:rPr>
        <w:t>A</w:t>
      </w:r>
      <w:r w:rsidRPr="00D73C95">
        <w:rPr>
          <w:rFonts w:ascii="Book Antiqua" w:eastAsia="Book Antiqua" w:hAnsi="Book Antiqua" w:cs="Book Antiqua"/>
          <w:color w:val="000000"/>
        </w:rPr>
        <w:t>. The 5-year survival rates were 92.7% and the 10-year survival rate was 83.2%, respectively. The results of univariate and multivariate analyses for factors affecting OS are shown in Table 4, which shows that OS was affected by age, sex, macroscopic type, size, and pathological nodal status, as well as by the SNNS group. The OS of the SNNS group was significantly better than that of the control group (Figure 5</w:t>
      </w:r>
      <w:r w:rsidR="00DB7510">
        <w:rPr>
          <w:rFonts w:ascii="Book Antiqua" w:eastAsia="Book Antiqua" w:hAnsi="Book Antiqua" w:cs="Book Antiqua"/>
          <w:color w:val="000000"/>
        </w:rPr>
        <w:t>B</w:t>
      </w:r>
      <w:r w:rsidRPr="00D73C95">
        <w:rPr>
          <w:rFonts w:ascii="Book Antiqua" w:eastAsia="Book Antiqua" w:hAnsi="Book Antiqua" w:cs="Book Antiqua"/>
          <w:color w:val="000000"/>
        </w:rPr>
        <w:t>).</w:t>
      </w:r>
    </w:p>
    <w:p w14:paraId="262AEA3F" w14:textId="29375251" w:rsidR="00A77B3E" w:rsidRPr="00D73C95" w:rsidRDefault="00170409" w:rsidP="00DB7510">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RFS in the SNNS group was 99.6% at both 5 and 10 years, and the RFS in the control group was 98.1% at both 5 and 10 years. Since there were a small number of recurrent patients and these recurrences competed with other cancer deaths and non</w:t>
      </w:r>
      <w:r w:rsidR="00DB7510">
        <w:rPr>
          <w:rFonts w:ascii="Book Antiqua" w:eastAsia="Book Antiqua" w:hAnsi="Book Antiqua" w:cs="Book Antiqua"/>
          <w:color w:val="000000"/>
        </w:rPr>
        <w:t>-</w:t>
      </w:r>
      <w:r w:rsidRPr="00D73C95">
        <w:rPr>
          <w:rFonts w:ascii="Book Antiqua" w:eastAsia="Book Antiqua" w:hAnsi="Book Antiqua" w:cs="Book Antiqua"/>
          <w:color w:val="000000"/>
        </w:rPr>
        <w:t xml:space="preserve">cancer deaths from other diseases, the evaluation of RFS was difficult and should be examined by cumulative incidence. Figure 6 shows a graph of the cumulative incidence, including other cancer deaths and non-cancer deaths from other diseases. The cumulative incidence of non-cancer deaths from other diseases was lower in the SNNS group than in the control group, and a significant difference was observed in the </w:t>
      </w:r>
      <w:proofErr w:type="gramStart"/>
      <w:r w:rsidRPr="00D73C95">
        <w:rPr>
          <w:rFonts w:ascii="Book Antiqua" w:eastAsia="Book Antiqua" w:hAnsi="Book Antiqua" w:cs="Book Antiqua"/>
          <w:color w:val="000000"/>
        </w:rPr>
        <w:t>Gray</w:t>
      </w:r>
      <w:proofErr w:type="gramEnd"/>
      <w:r w:rsidRPr="00D73C95">
        <w:rPr>
          <w:rFonts w:ascii="Book Antiqua" w:eastAsia="Book Antiqua" w:hAnsi="Book Antiqua" w:cs="Book Antiqua"/>
          <w:color w:val="000000"/>
        </w:rPr>
        <w:t xml:space="preserve"> test. Table 5 shows the results of the multivariate analysis using the Fine</w:t>
      </w:r>
      <w:r w:rsidR="00DB7510">
        <w:rPr>
          <w:rFonts w:ascii="Book Antiqua" w:eastAsia="Book Antiqua" w:hAnsi="Book Antiqua" w:cs="Book Antiqua"/>
          <w:color w:val="000000"/>
        </w:rPr>
        <w:t>-</w:t>
      </w:r>
      <w:r w:rsidRPr="00D73C95">
        <w:rPr>
          <w:rFonts w:ascii="Book Antiqua" w:eastAsia="Book Antiqua" w:hAnsi="Book Antiqua" w:cs="Book Antiqua"/>
          <w:color w:val="000000"/>
        </w:rPr>
        <w:t xml:space="preserve">Gray proportional hazard regression test. Age and the SNNS group were independent factors significantly affecting non-cancer deaths from other diseases, while age and macroscopic type were factors that significantly affected other cancer deaths, and </w:t>
      </w:r>
      <w:proofErr w:type="spellStart"/>
      <w:r w:rsidRPr="00D73C95">
        <w:rPr>
          <w:rFonts w:ascii="Book Antiqua" w:eastAsia="Book Antiqua" w:hAnsi="Book Antiqua" w:cs="Book Antiqua"/>
          <w:color w:val="000000"/>
        </w:rPr>
        <w:t>pN</w:t>
      </w:r>
      <w:proofErr w:type="spellEnd"/>
      <w:r w:rsidRPr="00D73C95">
        <w:rPr>
          <w:rFonts w:ascii="Book Antiqua" w:eastAsia="Book Antiqua" w:hAnsi="Book Antiqua" w:cs="Book Antiqua"/>
          <w:color w:val="000000"/>
        </w:rPr>
        <w:t xml:space="preserve"> was the only factor affecting gastric cancer recurrence.</w:t>
      </w:r>
    </w:p>
    <w:p w14:paraId="57692949" w14:textId="77777777" w:rsidR="00A77B3E" w:rsidRPr="00D73C95" w:rsidRDefault="00A77B3E" w:rsidP="00DB7510">
      <w:pPr>
        <w:spacing w:line="360" w:lineRule="auto"/>
        <w:jc w:val="both"/>
        <w:rPr>
          <w:rFonts w:ascii="Book Antiqua" w:hAnsi="Book Antiqua"/>
        </w:rPr>
      </w:pPr>
    </w:p>
    <w:p w14:paraId="7861AA69"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i/>
          <w:iCs/>
          <w:color w:val="000000"/>
        </w:rPr>
        <w:t>Evaluation of life prognosis by propensity score matching</w:t>
      </w:r>
    </w:p>
    <w:p w14:paraId="55D376A1" w14:textId="24BBABE6"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In the SNNS group, the gastric cancer recurrences might be comparable, and the number of non</w:t>
      </w:r>
      <w:r w:rsidR="00DB7510">
        <w:rPr>
          <w:rFonts w:ascii="Book Antiqua" w:eastAsia="Book Antiqua" w:hAnsi="Book Antiqua" w:cs="Book Antiqua"/>
          <w:color w:val="000000"/>
        </w:rPr>
        <w:t>-</w:t>
      </w:r>
      <w:r w:rsidRPr="00D73C95">
        <w:rPr>
          <w:rFonts w:ascii="Book Antiqua" w:eastAsia="Book Antiqua" w:hAnsi="Book Antiqua" w:cs="Book Antiqua"/>
          <w:color w:val="000000"/>
        </w:rPr>
        <w:t>cancer deaths from other diseases might be less than that in the control group. However, caution should be exercised when interpreting the results because of the significant difference in age distribution between the two groups. We re</w:t>
      </w:r>
      <w:r w:rsidR="00DB7510">
        <w:rPr>
          <w:rFonts w:ascii="Book Antiqua" w:eastAsia="Book Antiqua" w:hAnsi="Book Antiqua" w:cs="Book Antiqua"/>
          <w:color w:val="000000"/>
        </w:rPr>
        <w:t>-</w:t>
      </w:r>
      <w:r w:rsidRPr="00D73C95">
        <w:rPr>
          <w:rFonts w:ascii="Book Antiqua" w:eastAsia="Book Antiqua" w:hAnsi="Book Antiqua" w:cs="Book Antiqua"/>
          <w:color w:val="000000"/>
        </w:rPr>
        <w:t>examined the comparison of life prognosis using the propensity score matching method. Propensity score matching was performed for the two groups using the preoperatively recognizable items of age, sex, tumor location, macroscopic type, preoperative T factor, and pathological diagnosis. We added the long axis of the tumor to the items because size is an important factor affecting prognosis. The characteristics of the two groups after propensity score matching (m</w:t>
      </w:r>
      <w:r w:rsidR="00DB7510">
        <w:rPr>
          <w:rFonts w:ascii="Book Antiqua" w:eastAsia="Book Antiqua" w:hAnsi="Book Antiqua" w:cs="Book Antiqua"/>
          <w:color w:val="000000"/>
        </w:rPr>
        <w:t>-</w:t>
      </w:r>
      <w:r w:rsidRPr="00D73C95">
        <w:rPr>
          <w:rFonts w:ascii="Book Antiqua" w:eastAsia="Book Antiqua" w:hAnsi="Book Antiqua" w:cs="Book Antiqua"/>
          <w:color w:val="000000"/>
        </w:rPr>
        <w:t>SNNS and m</w:t>
      </w:r>
      <w:r w:rsidR="00DB7510">
        <w:rPr>
          <w:rFonts w:ascii="Book Antiqua" w:eastAsia="Book Antiqua" w:hAnsi="Book Antiqua" w:cs="Book Antiqua"/>
          <w:color w:val="000000"/>
        </w:rPr>
        <w:t>-</w:t>
      </w:r>
      <w:r w:rsidRPr="00D73C95">
        <w:rPr>
          <w:rFonts w:ascii="Book Antiqua" w:eastAsia="Book Antiqua" w:hAnsi="Book Antiqua" w:cs="Book Antiqua"/>
          <w:color w:val="000000"/>
        </w:rPr>
        <w:t>control groups) are shown in Table 6. There were 231 patients in both groups, and the backgrounds of the two groups became uniform. The distributions of the other factors were also examined after matching. There was no significant difference in pathological depth of invasion or pathological nodal status, although there was a natural difference in the distribution of sentinel node mapping and surgical techniques, and there were three cases of recurrence in the control group compared to one case in the SNNS group.</w:t>
      </w:r>
    </w:p>
    <w:p w14:paraId="2C7ADB53" w14:textId="383C6968" w:rsidR="00A77B3E" w:rsidRPr="00D73C95" w:rsidRDefault="00170409" w:rsidP="00DB7510">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Figure 7 shows a graph of OS and the cumulative incidence of death or recurrence after matching. OS in the SNNS group was significantly better than that in the control group. The cumulative recurrence rate in the SNNS group was 0.43% at both 5 and 10 years, and in the</w:t>
      </w:r>
      <w:r w:rsidR="00DB7510">
        <w:rPr>
          <w:rFonts w:ascii="Book Antiqua" w:eastAsia="Book Antiqua" w:hAnsi="Book Antiqua" w:cs="Book Antiqua"/>
          <w:color w:val="000000"/>
        </w:rPr>
        <w:t xml:space="preserve"> </w:t>
      </w:r>
      <w:proofErr w:type="gramStart"/>
      <w:r w:rsidRPr="00D73C95">
        <w:rPr>
          <w:rFonts w:ascii="Book Antiqua" w:eastAsia="Book Antiqua" w:hAnsi="Book Antiqua" w:cs="Book Antiqua"/>
          <w:color w:val="000000"/>
        </w:rPr>
        <w:t>control</w:t>
      </w:r>
      <w:proofErr w:type="gramEnd"/>
      <w:r w:rsidRPr="00D73C95">
        <w:rPr>
          <w:rFonts w:ascii="Book Antiqua" w:eastAsia="Book Antiqua" w:hAnsi="Book Antiqua" w:cs="Book Antiqua"/>
          <w:color w:val="000000"/>
        </w:rPr>
        <w:t xml:space="preserve"> group was 1.30% at both 5 and 10 years, which was not statistically different. In contrast, the cumulative incidence of non-cancer deaths from other diseases was 2.6% at 5 years and 8.6% at 10 years in the SNNS group, and 5.7% at 5 years and 15.5% at 10 years in the control group. In the SNNS group, the cumulative incidence of non-cancer deaths from other diseases tended to be lower than that in the control group (</w:t>
      </w:r>
      <w:r w:rsidRPr="00D73C95">
        <w:rPr>
          <w:rFonts w:ascii="Book Antiqua" w:eastAsia="Book Antiqua" w:hAnsi="Book Antiqua" w:cs="Book Antiqua"/>
          <w:i/>
          <w:iCs/>
          <w:color w:val="000000"/>
        </w:rPr>
        <w:t>P</w:t>
      </w:r>
      <w:r w:rsidRPr="00D73C95">
        <w:rPr>
          <w:rFonts w:ascii="Book Antiqua" w:eastAsia="Book Antiqua" w:hAnsi="Book Antiqua" w:cs="Book Antiqua"/>
          <w:color w:val="000000"/>
        </w:rPr>
        <w:t xml:space="preserve"> = 0.089).</w:t>
      </w:r>
    </w:p>
    <w:p w14:paraId="003CDB05" w14:textId="77777777" w:rsidR="00A77B3E" w:rsidRPr="00D73C95" w:rsidRDefault="00A77B3E" w:rsidP="00DB7510">
      <w:pPr>
        <w:spacing w:line="360" w:lineRule="auto"/>
        <w:jc w:val="both"/>
        <w:rPr>
          <w:rFonts w:ascii="Book Antiqua" w:hAnsi="Book Antiqua"/>
        </w:rPr>
      </w:pPr>
    </w:p>
    <w:p w14:paraId="39AAF674"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i/>
          <w:iCs/>
          <w:color w:val="000000"/>
        </w:rPr>
        <w:t>Accuracy of preoperative diagnosis</w:t>
      </w:r>
    </w:p>
    <w:p w14:paraId="6EBD9D5A" w14:textId="3577B9E6"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lastRenderedPageBreak/>
        <w:t xml:space="preserve">Although all patients were preoperatively diagnosed with a long axis of 5 cm or less, 19 patients had a pathological diagnosis larger than 5 cm: </w:t>
      </w:r>
      <w:r w:rsidR="0084472E">
        <w:rPr>
          <w:rFonts w:ascii="Book Antiqua" w:eastAsia="Book Antiqua" w:hAnsi="Book Antiqua" w:cs="Book Antiqua"/>
          <w:color w:val="000000"/>
        </w:rPr>
        <w:t>E</w:t>
      </w:r>
      <w:r w:rsidRPr="00D73C95">
        <w:rPr>
          <w:rFonts w:ascii="Book Antiqua" w:eastAsia="Book Antiqua" w:hAnsi="Book Antiqua" w:cs="Book Antiqua"/>
          <w:color w:val="000000"/>
        </w:rPr>
        <w:t>ight patients (3.3%) in the SNNS group and 11 (2.6%) in the control group. All 19 patients had a preoperative diagnosis of sN0, but four had pN1 and two had pN2. There were no recurrences in these 19 patients.</w:t>
      </w:r>
    </w:p>
    <w:p w14:paraId="7B4A6C6B" w14:textId="77777777" w:rsidR="00A77B3E" w:rsidRPr="00D73C95" w:rsidRDefault="00A77B3E" w:rsidP="00D73C95">
      <w:pPr>
        <w:spacing w:line="360" w:lineRule="auto"/>
        <w:jc w:val="both"/>
        <w:rPr>
          <w:rFonts w:ascii="Book Antiqua" w:hAnsi="Book Antiqua"/>
        </w:rPr>
      </w:pPr>
    </w:p>
    <w:p w14:paraId="712E4645"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aps/>
          <w:color w:val="000000"/>
          <w:u w:val="single"/>
        </w:rPr>
        <w:t>DISCUSSION</w:t>
      </w:r>
    </w:p>
    <w:p w14:paraId="174AB995" w14:textId="08391483" w:rsidR="00A77B3E" w:rsidRPr="00D73C95" w:rsidRDefault="00170409" w:rsidP="009E3EB7">
      <w:pPr>
        <w:spacing w:line="360" w:lineRule="auto"/>
        <w:jc w:val="both"/>
        <w:rPr>
          <w:rFonts w:ascii="Book Antiqua" w:hAnsi="Book Antiqua"/>
        </w:rPr>
      </w:pPr>
      <w:r w:rsidRPr="00D73C95">
        <w:rPr>
          <w:rFonts w:ascii="Book Antiqua" w:eastAsia="Book Antiqua" w:hAnsi="Book Antiqua" w:cs="Book Antiqua"/>
          <w:color w:val="000000"/>
        </w:rPr>
        <w:t>In both original data sets and propensity score</w:t>
      </w:r>
      <w:r w:rsidR="00DB7510">
        <w:rPr>
          <w:rFonts w:ascii="Book Antiqua" w:eastAsia="Book Antiqua" w:hAnsi="Book Antiqua" w:cs="Book Antiqua"/>
          <w:color w:val="000000"/>
        </w:rPr>
        <w:t>-</w:t>
      </w:r>
      <w:r w:rsidRPr="00D73C95">
        <w:rPr>
          <w:rFonts w:ascii="Book Antiqua" w:eastAsia="Book Antiqua" w:hAnsi="Book Antiqua" w:cs="Book Antiqua"/>
          <w:color w:val="000000"/>
        </w:rPr>
        <w:t>matched comparisons, the OS rate and RFS rate of patients who underwent gastrectomy guided by sentinel node navigation were not inferior to those of standard gastrectomy. In addition, there was no difference in the cumulative incidence of MMGC between the two groups.</w:t>
      </w:r>
    </w:p>
    <w:p w14:paraId="28BE4DFD" w14:textId="45795C63" w:rsidR="00A77B3E" w:rsidRPr="00D73C95" w:rsidRDefault="00170409" w:rsidP="00DB7510">
      <w:pPr>
        <w:spacing w:line="360" w:lineRule="auto"/>
        <w:ind w:firstLineChars="100" w:firstLine="240"/>
        <w:jc w:val="both"/>
        <w:rPr>
          <w:rFonts w:ascii="Book Antiqua" w:hAnsi="Book Antiqua"/>
        </w:rPr>
      </w:pPr>
      <w:proofErr w:type="spellStart"/>
      <w:r w:rsidRPr="00D73C95">
        <w:rPr>
          <w:rFonts w:ascii="Book Antiqua" w:eastAsia="Book Antiqua" w:hAnsi="Book Antiqua" w:cs="Book Antiqua"/>
          <w:color w:val="000000"/>
        </w:rPr>
        <w:t>Postgastrectomy</w:t>
      </w:r>
      <w:proofErr w:type="spellEnd"/>
      <w:r w:rsidRPr="00D73C95">
        <w:rPr>
          <w:rFonts w:ascii="Book Antiqua" w:eastAsia="Book Antiqua" w:hAnsi="Book Antiqua" w:cs="Book Antiqua"/>
          <w:color w:val="000000"/>
        </w:rPr>
        <w:t xml:space="preserve"> syndrome (PGS) is a serious drawback after curative gastrectomy for gastric </w:t>
      </w:r>
      <w:proofErr w:type="gramStart"/>
      <w:r w:rsidRPr="00D73C95">
        <w:rPr>
          <w:rFonts w:ascii="Book Antiqua" w:eastAsia="Book Antiqua" w:hAnsi="Book Antiqua" w:cs="Book Antiqua"/>
          <w:color w:val="000000"/>
        </w:rPr>
        <w:t>cancer</w:t>
      </w:r>
      <w:r w:rsidRPr="00D73C95">
        <w:rPr>
          <w:rFonts w:ascii="Book Antiqua" w:eastAsia="Book Antiqua" w:hAnsi="Book Antiqua" w:cs="Book Antiqua"/>
          <w:color w:val="000000"/>
          <w:vertAlign w:val="superscript"/>
        </w:rPr>
        <w:t>[</w:t>
      </w:r>
      <w:proofErr w:type="gramEnd"/>
      <w:r w:rsidR="00C4550D">
        <w:rPr>
          <w:rFonts w:ascii="Book Antiqua" w:eastAsia="Book Antiqua" w:hAnsi="Book Antiqua" w:cs="Book Antiqua"/>
          <w:color w:val="000000"/>
          <w:vertAlign w:val="superscript"/>
        </w:rPr>
        <w:t>40-45</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and occurs in a certain percentage of patients after standard gastrectomy. Currently, the most common approach for early gastric cancer is laparoscopic gastrectomy (D1</w:t>
      </w:r>
      <w:r w:rsidR="00232193">
        <w:rPr>
          <w:rFonts w:ascii="Book Antiqua" w:eastAsia="Book Antiqua" w:hAnsi="Book Antiqua" w:cs="Book Antiqua"/>
          <w:color w:val="000000"/>
        </w:rPr>
        <w:t xml:space="preserve"> </w:t>
      </w:r>
      <w:r w:rsidRPr="00D73C95">
        <w:rPr>
          <w:rFonts w:ascii="Book Antiqua" w:eastAsia="Book Antiqua" w:hAnsi="Book Antiqua" w:cs="Book Antiqua"/>
          <w:color w:val="000000"/>
        </w:rPr>
        <w:t xml:space="preserve">+) worldwide, especially in East Asian countries. Nevertheless, the occurrence rate of PGS and the quality of life (QoL) of patients after laparoscopic gastrectomy after 1 year is similar to that of patients after open </w:t>
      </w:r>
      <w:proofErr w:type="gramStart"/>
      <w:r w:rsidRPr="00D73C95">
        <w:rPr>
          <w:rFonts w:ascii="Book Antiqua" w:eastAsia="Book Antiqua" w:hAnsi="Book Antiqua" w:cs="Book Antiqua"/>
          <w:color w:val="000000"/>
        </w:rPr>
        <w:t>gastrectomy</w:t>
      </w:r>
      <w:r w:rsidRPr="00D73C95">
        <w:rPr>
          <w:rFonts w:ascii="Book Antiqua" w:eastAsia="Book Antiqua" w:hAnsi="Book Antiqua" w:cs="Book Antiqua"/>
          <w:color w:val="000000"/>
          <w:vertAlign w:val="superscript"/>
        </w:rPr>
        <w:t>[</w:t>
      </w:r>
      <w:proofErr w:type="gramEnd"/>
      <w:r w:rsidR="00C4550D">
        <w:rPr>
          <w:rFonts w:ascii="Book Antiqua" w:eastAsia="Book Antiqua" w:hAnsi="Book Antiqua" w:cs="Book Antiqua"/>
          <w:color w:val="000000"/>
          <w:vertAlign w:val="superscript"/>
        </w:rPr>
        <w:t>46-51</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To alleviate this, SNNS is a promising treatment strategy for function-preserving curative </w:t>
      </w:r>
      <w:proofErr w:type="gramStart"/>
      <w:r w:rsidRPr="00D73C95">
        <w:rPr>
          <w:rFonts w:ascii="Book Antiqua" w:eastAsia="Book Antiqua" w:hAnsi="Book Antiqua" w:cs="Book Antiqua"/>
          <w:color w:val="000000"/>
        </w:rPr>
        <w:t>gastrectomy</w:t>
      </w:r>
      <w:r w:rsidRPr="00D73C95">
        <w:rPr>
          <w:rFonts w:ascii="Book Antiqua" w:eastAsia="Book Antiqua" w:hAnsi="Book Antiqua" w:cs="Book Antiqua"/>
          <w:color w:val="000000"/>
          <w:vertAlign w:val="superscript"/>
        </w:rPr>
        <w:t>[</w:t>
      </w:r>
      <w:proofErr w:type="gramEnd"/>
      <w:r w:rsidR="00C4550D">
        <w:rPr>
          <w:rFonts w:ascii="Book Antiqua" w:eastAsia="Book Antiqua" w:hAnsi="Book Antiqua" w:cs="Book Antiqua"/>
          <w:color w:val="000000"/>
          <w:vertAlign w:val="superscript"/>
        </w:rPr>
        <w:t>4</w:t>
      </w:r>
      <w:r w:rsidRPr="00D73C95">
        <w:rPr>
          <w:rFonts w:ascii="Book Antiqua" w:eastAsia="Book Antiqua" w:hAnsi="Book Antiqua" w:cs="Book Antiqua"/>
          <w:color w:val="000000"/>
          <w:vertAlign w:val="superscript"/>
        </w:rPr>
        <w:t>,</w:t>
      </w:r>
      <w:r w:rsidR="00C4550D">
        <w:rPr>
          <w:rFonts w:ascii="Book Antiqua" w:eastAsia="Book Antiqua" w:hAnsi="Book Antiqua" w:cs="Book Antiqua"/>
          <w:color w:val="000000"/>
          <w:vertAlign w:val="superscript"/>
        </w:rPr>
        <w:t>14-27</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It has been reported that the PGS and QoL of function-preserving curative gastrectomy were less than those of standard </w:t>
      </w:r>
      <w:proofErr w:type="gramStart"/>
      <w:r w:rsidRPr="00D73C95">
        <w:rPr>
          <w:rFonts w:ascii="Book Antiqua" w:eastAsia="Book Antiqua" w:hAnsi="Book Antiqua" w:cs="Book Antiqua"/>
          <w:color w:val="000000"/>
        </w:rPr>
        <w:t>gastrectomy</w:t>
      </w:r>
      <w:r w:rsidRPr="00D73C95">
        <w:rPr>
          <w:rFonts w:ascii="Book Antiqua" w:eastAsia="Book Antiqua" w:hAnsi="Book Antiqua" w:cs="Book Antiqua"/>
          <w:color w:val="000000"/>
          <w:vertAlign w:val="superscript"/>
        </w:rPr>
        <w:t>[</w:t>
      </w:r>
      <w:proofErr w:type="gramEnd"/>
      <w:r w:rsidR="002F5EAF">
        <w:rPr>
          <w:rFonts w:ascii="Book Antiqua" w:eastAsia="Book Antiqua" w:hAnsi="Book Antiqua" w:cs="Book Antiqua"/>
          <w:color w:val="000000"/>
          <w:vertAlign w:val="superscript"/>
        </w:rPr>
        <w:t>52-61</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However, there are two concerns that must be addressed before SNNS can be applied in clinical practice. One is that reducing the extent of nodal dissection may compromise curability. Another concern is whether preserving a large portion of the stomach will have any disadvantages, especially for an increase in the number of MMGCs of the remnant stomach.</w:t>
      </w:r>
    </w:p>
    <w:p w14:paraId="27C2B9FB" w14:textId="7841DE2F" w:rsidR="00A77B3E" w:rsidRPr="00D73C95" w:rsidRDefault="00170409" w:rsidP="001273E4">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In this study, we investigated the treatment outcome of SNNS from the viewpoint of life prognosis in comparison with the </w:t>
      </w:r>
      <w:proofErr w:type="gramStart"/>
      <w:r w:rsidRPr="00D73C95">
        <w:rPr>
          <w:rFonts w:ascii="Book Antiqua" w:eastAsia="Book Antiqua" w:hAnsi="Book Antiqua" w:cs="Book Antiqua"/>
          <w:color w:val="000000"/>
        </w:rPr>
        <w:t>guidelines</w:t>
      </w:r>
      <w:proofErr w:type="gramEnd"/>
      <w:r w:rsidRPr="00D73C95">
        <w:rPr>
          <w:rFonts w:ascii="Book Antiqua" w:eastAsia="Book Antiqua" w:hAnsi="Book Antiqua" w:cs="Book Antiqua"/>
          <w:color w:val="000000"/>
        </w:rPr>
        <w:t xml:space="preserve"> surgical strategy. In both the original data sets and propensity score</w:t>
      </w:r>
      <w:r w:rsidR="001273E4">
        <w:rPr>
          <w:rFonts w:ascii="Book Antiqua" w:eastAsia="Book Antiqua" w:hAnsi="Book Antiqua" w:cs="Book Antiqua"/>
          <w:color w:val="000000"/>
        </w:rPr>
        <w:t>-</w:t>
      </w:r>
      <w:r w:rsidRPr="00D73C95">
        <w:rPr>
          <w:rFonts w:ascii="Book Antiqua" w:eastAsia="Book Antiqua" w:hAnsi="Book Antiqua" w:cs="Book Antiqua"/>
          <w:color w:val="000000"/>
        </w:rPr>
        <w:t xml:space="preserve">matched comparisons, the OS and RFS of the SNNS group were not inferior to those of the control group. This result supports the hypothesis that the oncological safety of the SNNS group is not inferior to that of the guidelines. Since </w:t>
      </w:r>
      <w:r w:rsidRPr="00D73C95">
        <w:rPr>
          <w:rFonts w:ascii="Book Antiqua" w:eastAsia="Book Antiqua" w:hAnsi="Book Antiqua" w:cs="Book Antiqua"/>
          <w:color w:val="000000"/>
        </w:rPr>
        <w:lastRenderedPageBreak/>
        <w:t>this is a retrospective study, it is difficult to judge whether the life prognosis of the SNNS group is equivalent to that of the control group based on our results. A prospective non</w:t>
      </w:r>
      <w:r w:rsidR="001273E4">
        <w:rPr>
          <w:rFonts w:ascii="Book Antiqua" w:eastAsia="Book Antiqua" w:hAnsi="Book Antiqua" w:cs="Book Antiqua"/>
          <w:color w:val="000000"/>
        </w:rPr>
        <w:t>-</w:t>
      </w:r>
      <w:r w:rsidRPr="00D73C95">
        <w:rPr>
          <w:rFonts w:ascii="Book Antiqua" w:eastAsia="Book Antiqua" w:hAnsi="Book Antiqua" w:cs="Book Antiqua"/>
          <w:color w:val="000000"/>
        </w:rPr>
        <w:t xml:space="preserve">inferiority trial is needed to make this scientific judgment. A prospective study is currently ongoing by the Japanese Society for </w:t>
      </w:r>
      <w:proofErr w:type="gramStart"/>
      <w:r w:rsidR="00152FEF">
        <w:rPr>
          <w:rFonts w:ascii="Book Antiqua" w:eastAsia="Book Antiqua" w:hAnsi="Book Antiqua" w:cs="Book Antiqua"/>
          <w:color w:val="000000"/>
        </w:rPr>
        <w:t>SNNS</w:t>
      </w:r>
      <w:r w:rsidRPr="00D73C95">
        <w:rPr>
          <w:rFonts w:ascii="Book Antiqua" w:eastAsia="Book Antiqua" w:hAnsi="Book Antiqua" w:cs="Book Antiqua"/>
          <w:color w:val="000000"/>
          <w:vertAlign w:val="superscript"/>
        </w:rPr>
        <w:t>[</w:t>
      </w:r>
      <w:proofErr w:type="gramEnd"/>
      <w:r w:rsidR="002F5EAF">
        <w:rPr>
          <w:rFonts w:ascii="Book Antiqua" w:eastAsia="Book Antiqua" w:hAnsi="Book Antiqua" w:cs="Book Antiqua"/>
          <w:color w:val="000000"/>
          <w:vertAlign w:val="superscript"/>
        </w:rPr>
        <w:t>37</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In the protocol of this study, the expected 5-year recurrence-free survival rate was set at 98%, the non-inferiority margin was set at 10%, and the expected number of patients with sentinel node navigation was set to 225. The number of patients in the SNNS group in our study was 239 and, even after propensity score matching, 231 patients exceeded the number of patients in this prospective study. The result of life prognosis of the SNNS group in our study was one recurrent patient and 99.6% of RFS at both 5 and 10 years, comparable to conventional surgery. Extrapolating from these results, it seems that the curability of the SNNS could be proved to some extent. In addition, in the multivariate analysis, the only significant factor affecting gastric cancer recurrence was </w:t>
      </w:r>
      <w:proofErr w:type="spellStart"/>
      <w:r w:rsidRPr="00D73C95">
        <w:rPr>
          <w:rFonts w:ascii="Book Antiqua" w:eastAsia="Book Antiqua" w:hAnsi="Book Antiqua" w:cs="Book Antiqua"/>
          <w:color w:val="000000"/>
        </w:rPr>
        <w:t>pN</w:t>
      </w:r>
      <w:proofErr w:type="spellEnd"/>
      <w:r w:rsidRPr="00D73C95">
        <w:rPr>
          <w:rFonts w:ascii="Book Antiqua" w:eastAsia="Book Antiqua" w:hAnsi="Book Antiqua" w:cs="Book Antiqua"/>
          <w:color w:val="000000"/>
        </w:rPr>
        <w:t xml:space="preserve"> status, not SNNS grouping. In other words, the concern that reducing the extent of dissection may compromise curative outcomes would be unfounded.</w:t>
      </w:r>
    </w:p>
    <w:p w14:paraId="74658834" w14:textId="00C567FC" w:rsidR="00A77B3E" w:rsidRPr="00D73C95" w:rsidRDefault="00170409" w:rsidP="001273E4">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The OS of the SNNS group was better than that of the control group in both comparisons of the original data sets and propensity score-matched groups. There was little difference in RFS between the two groups, and there was no significant difference in other cancer deaths. It was considered that the reason for this difference in OS would be the non</w:t>
      </w:r>
      <w:r w:rsidR="001273E4">
        <w:rPr>
          <w:rFonts w:ascii="Book Antiqua" w:eastAsia="Book Antiqua" w:hAnsi="Book Antiqua" w:cs="Book Antiqua"/>
          <w:color w:val="000000"/>
        </w:rPr>
        <w:t>-</w:t>
      </w:r>
      <w:r w:rsidRPr="00D73C95">
        <w:rPr>
          <w:rFonts w:ascii="Book Antiqua" w:eastAsia="Book Antiqua" w:hAnsi="Book Antiqua" w:cs="Book Antiqua"/>
          <w:color w:val="000000"/>
        </w:rPr>
        <w:t>cancer deaths from other diseases. In multivariate analysis, the significant factors affecting non</w:t>
      </w:r>
      <w:r w:rsidR="001273E4">
        <w:rPr>
          <w:rFonts w:ascii="Book Antiqua" w:eastAsia="Book Antiqua" w:hAnsi="Book Antiqua" w:cs="Book Antiqua"/>
          <w:color w:val="000000"/>
        </w:rPr>
        <w:t>-</w:t>
      </w:r>
      <w:r w:rsidRPr="00D73C95">
        <w:rPr>
          <w:rFonts w:ascii="Book Antiqua" w:eastAsia="Book Antiqua" w:hAnsi="Book Antiqua" w:cs="Book Antiqua"/>
          <w:color w:val="000000"/>
        </w:rPr>
        <w:t xml:space="preserve">cancer deaths were age and SNNS grouping. In the </w:t>
      </w:r>
      <w:proofErr w:type="spellStart"/>
      <w:r w:rsidRPr="00D73C95">
        <w:rPr>
          <w:rFonts w:ascii="Book Antiqua" w:eastAsia="Book Antiqua" w:hAnsi="Book Antiqua" w:cs="Book Antiqua"/>
          <w:color w:val="000000"/>
        </w:rPr>
        <w:t>prospensity</w:t>
      </w:r>
      <w:proofErr w:type="spellEnd"/>
      <w:r w:rsidRPr="00D73C95">
        <w:rPr>
          <w:rFonts w:ascii="Book Antiqua" w:eastAsia="Book Antiqua" w:hAnsi="Book Antiqua" w:cs="Book Antiqua"/>
          <w:color w:val="000000"/>
        </w:rPr>
        <w:t xml:space="preserve"> score-matched comparison, age was adjusted between the two groups, and a significantly better trend for non-cancer deaths was observed in the SNNS group. There is a possibility that keeping the gastrectomy area small leads to the maintenance of food volume, dietary habits, and nutritional status and has the effect of suppressing non-cancer death. However, this idea tends to be too advanced, and it may be reasonable to interpret that the survival outcome of patients with SNNS is not inferior to that of standard surgery.</w:t>
      </w:r>
    </w:p>
    <w:p w14:paraId="762731AB" w14:textId="16E441E5" w:rsidR="00A77B3E" w:rsidRPr="00D73C95" w:rsidRDefault="00170409" w:rsidP="001273E4">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In this study, we distinguished between MMGCs and local recurrence of gastric cancer. One patient with local recurrence of the oral stump was observed in the control group, </w:t>
      </w:r>
      <w:r w:rsidRPr="00D73C95">
        <w:rPr>
          <w:rFonts w:ascii="Book Antiqua" w:eastAsia="Book Antiqua" w:hAnsi="Book Antiqua" w:cs="Book Antiqua"/>
          <w:color w:val="000000"/>
        </w:rPr>
        <w:lastRenderedPageBreak/>
        <w:t xml:space="preserve">whereas no local recurrence was observed in the SNNS group. This recurrent patient was unresectable, underwent chemoradiotherapy, and died due to distant metastasis. Meanwhile, MMGC in the remnant stomach was observed in six patients in the SNNS group and 15 in the control group. One of these patients was unresectable and died after 10 years. However, all other MMGC patients were curatively </w:t>
      </w:r>
      <w:proofErr w:type="spellStart"/>
      <w:r w:rsidRPr="00D73C95">
        <w:rPr>
          <w:rFonts w:ascii="Book Antiqua" w:eastAsia="Book Antiqua" w:hAnsi="Book Antiqua" w:cs="Book Antiqua"/>
          <w:color w:val="000000"/>
        </w:rPr>
        <w:t>resectable</w:t>
      </w:r>
      <w:proofErr w:type="spellEnd"/>
      <w:r w:rsidRPr="00D73C95">
        <w:rPr>
          <w:rFonts w:ascii="Book Antiqua" w:eastAsia="Book Antiqua" w:hAnsi="Book Antiqua" w:cs="Book Antiqua"/>
          <w:color w:val="000000"/>
        </w:rPr>
        <w:t xml:space="preserve"> by gastrectomy or ESD, and there were no recurrent deaths from MMGC during the study period. Although it is sometimes difficult to distinguish between local recurrence and MMGC, we distinguished these two situations because of the favorable outcome of MMGC. A randomized prospective clinical trial of SNNS for gastric cancer was conducted in South </w:t>
      </w:r>
      <w:proofErr w:type="gramStart"/>
      <w:r w:rsidRPr="00D73C95">
        <w:rPr>
          <w:rFonts w:ascii="Book Antiqua" w:eastAsia="Book Antiqua" w:hAnsi="Book Antiqua" w:cs="Book Antiqua"/>
          <w:color w:val="000000"/>
        </w:rPr>
        <w:t>Korea</w:t>
      </w:r>
      <w:r w:rsidRPr="00D73C95">
        <w:rPr>
          <w:rFonts w:ascii="Book Antiqua" w:eastAsia="Book Antiqua" w:hAnsi="Book Antiqua" w:cs="Book Antiqua"/>
          <w:color w:val="000000"/>
          <w:vertAlign w:val="superscript"/>
        </w:rPr>
        <w:t>[</w:t>
      </w:r>
      <w:proofErr w:type="gramEnd"/>
      <w:r w:rsidR="002F5EAF">
        <w:rPr>
          <w:rFonts w:ascii="Book Antiqua" w:eastAsia="Book Antiqua" w:hAnsi="Book Antiqua" w:cs="Book Antiqua"/>
          <w:color w:val="000000"/>
          <w:vertAlign w:val="superscript"/>
        </w:rPr>
        <w:t>27,62-65</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and an interim analysis was recently reported at </w:t>
      </w:r>
      <w:r w:rsidR="001273E4">
        <w:rPr>
          <w:rFonts w:ascii="Book Antiqua" w:eastAsia="Book Antiqua" w:hAnsi="Book Antiqua" w:cs="Book Antiqua"/>
          <w:color w:val="000000"/>
        </w:rPr>
        <w:t xml:space="preserve">the </w:t>
      </w:r>
      <w:r w:rsidR="001273E4" w:rsidRPr="001273E4">
        <w:rPr>
          <w:rFonts w:ascii="Book Antiqua" w:eastAsia="Book Antiqua" w:hAnsi="Book Antiqua" w:cs="Book Antiqua"/>
          <w:color w:val="000000"/>
        </w:rPr>
        <w:t>American Society of Clinical Oncology</w:t>
      </w:r>
      <w:r w:rsidR="00411C89">
        <w:rPr>
          <w:rFonts w:ascii="Book Antiqua" w:eastAsia="Book Antiqua" w:hAnsi="Book Antiqua" w:cs="Book Antiqua"/>
          <w:color w:val="000000"/>
        </w:rPr>
        <w:t xml:space="preserve"> (ASCO) annual meeting</w:t>
      </w:r>
      <w:r w:rsidRPr="00D73C95">
        <w:rPr>
          <w:rFonts w:ascii="Book Antiqua" w:eastAsia="Book Antiqua" w:hAnsi="Book Antiqua" w:cs="Book Antiqua"/>
          <w:color w:val="000000"/>
          <w:vertAlign w:val="superscript"/>
        </w:rPr>
        <w:t>[</w:t>
      </w:r>
      <w:r w:rsidR="002F5EAF">
        <w:rPr>
          <w:rFonts w:ascii="Book Antiqua" w:eastAsia="Book Antiqua" w:hAnsi="Book Antiqua" w:cs="Book Antiqua"/>
          <w:color w:val="000000"/>
          <w:vertAlign w:val="superscript"/>
        </w:rPr>
        <w:t>63</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They reported that they failed to prove the non-inferiority of RFS in the SNNS group, but they did not strictly distinguish between MMGC and local recurrence. The MMGC and local recurrence should be clearly distinguished.</w:t>
      </w:r>
    </w:p>
    <w:p w14:paraId="58A953D9" w14:textId="4DF12BFF" w:rsidR="00A77B3E" w:rsidRPr="00D73C95" w:rsidRDefault="00170409" w:rsidP="001273E4">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There was no difference in the cumulative incidence of </w:t>
      </w:r>
      <w:proofErr w:type="gramStart"/>
      <w:r w:rsidRPr="00D73C95">
        <w:rPr>
          <w:rFonts w:ascii="Book Antiqua" w:eastAsia="Book Antiqua" w:hAnsi="Book Antiqua" w:cs="Book Antiqua"/>
          <w:color w:val="000000"/>
        </w:rPr>
        <w:t>MMGC</w:t>
      </w:r>
      <w:r w:rsidR="00A264C2" w:rsidRPr="00D73C95">
        <w:rPr>
          <w:rFonts w:ascii="Book Antiqua" w:eastAsia="Book Antiqua" w:hAnsi="Book Antiqua" w:cs="Book Antiqua"/>
          <w:color w:val="000000"/>
          <w:vertAlign w:val="superscript"/>
        </w:rPr>
        <w:t>[</w:t>
      </w:r>
      <w:proofErr w:type="gramEnd"/>
      <w:r w:rsidR="00A264C2">
        <w:rPr>
          <w:rFonts w:ascii="Book Antiqua" w:eastAsia="Book Antiqua" w:hAnsi="Book Antiqua" w:cs="Book Antiqua"/>
          <w:color w:val="000000"/>
          <w:vertAlign w:val="superscript"/>
        </w:rPr>
        <w:t>66-</w:t>
      </w:r>
      <w:r w:rsidR="006C0620">
        <w:rPr>
          <w:rFonts w:ascii="Book Antiqua" w:eastAsia="Book Antiqua" w:hAnsi="Book Antiqua" w:cs="Book Antiqua"/>
          <w:color w:val="000000"/>
          <w:vertAlign w:val="superscript"/>
        </w:rPr>
        <w:t>69</w:t>
      </w:r>
      <w:r w:rsidR="00A264C2"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between the two groups in this study. Therefore, it was speculated that there is not much concern for whether MMGCs increase as the area of the remnant gastric mucosa increases. However, we cannot conclude with this result that there is no need to worry about the increased risk of MMGC in SNNS. </w:t>
      </w:r>
      <w:proofErr w:type="spellStart"/>
      <w:r w:rsidRPr="00D73C95">
        <w:rPr>
          <w:rFonts w:ascii="Book Antiqua" w:eastAsia="Book Antiqua" w:hAnsi="Book Antiqua" w:cs="Book Antiqua"/>
          <w:color w:val="000000"/>
        </w:rPr>
        <w:t>Yaguchi</w:t>
      </w:r>
      <w:proofErr w:type="spellEnd"/>
      <w:r w:rsidRPr="00D73C95">
        <w:rPr>
          <w:rFonts w:ascii="Book Antiqua" w:eastAsia="Book Antiqua" w:hAnsi="Book Antiqua" w:cs="Book Antiqua"/>
          <w:color w:val="000000"/>
        </w:rPr>
        <w:t xml:space="preserve"> </w:t>
      </w:r>
      <w:r w:rsidRPr="00D73C95">
        <w:rPr>
          <w:rFonts w:ascii="Book Antiqua" w:eastAsia="Book Antiqua" w:hAnsi="Book Antiqua" w:cs="Book Antiqua"/>
          <w:i/>
          <w:iCs/>
          <w:color w:val="000000"/>
        </w:rPr>
        <w:t xml:space="preserve">et </w:t>
      </w:r>
      <w:proofErr w:type="gramStart"/>
      <w:r w:rsidRPr="00D73C95">
        <w:rPr>
          <w:rFonts w:ascii="Book Antiqua" w:eastAsia="Book Antiqua" w:hAnsi="Book Antiqua" w:cs="Book Antiqua"/>
          <w:i/>
          <w:iCs/>
          <w:color w:val="000000"/>
        </w:rPr>
        <w:t>al</w:t>
      </w:r>
      <w:r w:rsidR="001273E4" w:rsidRPr="00D73C95">
        <w:rPr>
          <w:rFonts w:ascii="Book Antiqua" w:eastAsia="Book Antiqua" w:hAnsi="Book Antiqua" w:cs="Book Antiqua"/>
          <w:color w:val="000000"/>
          <w:vertAlign w:val="superscript"/>
        </w:rPr>
        <w:t>[</w:t>
      </w:r>
      <w:proofErr w:type="gramEnd"/>
      <w:r w:rsidR="006C0620">
        <w:rPr>
          <w:rFonts w:ascii="Book Antiqua" w:eastAsia="Book Antiqua" w:hAnsi="Book Antiqua" w:cs="Book Antiqua"/>
          <w:color w:val="000000"/>
          <w:vertAlign w:val="superscript"/>
        </w:rPr>
        <w:t>70</w:t>
      </w:r>
      <w:r w:rsidR="001273E4"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followed the prognosis of 50 SNNS cases and reported that MMGC occurred in 8% of cases. </w:t>
      </w:r>
      <w:proofErr w:type="spellStart"/>
      <w:r w:rsidRPr="00D73C95">
        <w:rPr>
          <w:rFonts w:ascii="Book Antiqua" w:eastAsia="Book Antiqua" w:hAnsi="Book Antiqua" w:cs="Book Antiqua"/>
          <w:color w:val="000000"/>
        </w:rPr>
        <w:t>Kinami</w:t>
      </w:r>
      <w:proofErr w:type="spellEnd"/>
      <w:r w:rsidRPr="00D73C95">
        <w:rPr>
          <w:rFonts w:ascii="Book Antiqua" w:eastAsia="Book Antiqua" w:hAnsi="Book Antiqua" w:cs="Book Antiqua"/>
          <w:color w:val="000000"/>
        </w:rPr>
        <w:t xml:space="preserve"> </w:t>
      </w:r>
      <w:r w:rsidRPr="00D73C95">
        <w:rPr>
          <w:rFonts w:ascii="Book Antiqua" w:eastAsia="Book Antiqua" w:hAnsi="Book Antiqua" w:cs="Book Antiqua"/>
          <w:i/>
          <w:iCs/>
          <w:color w:val="000000"/>
        </w:rPr>
        <w:t xml:space="preserve">et </w:t>
      </w:r>
      <w:proofErr w:type="gramStart"/>
      <w:r w:rsidRPr="00D73C95">
        <w:rPr>
          <w:rFonts w:ascii="Book Antiqua" w:eastAsia="Book Antiqua" w:hAnsi="Book Antiqua" w:cs="Book Antiqua"/>
          <w:i/>
          <w:iCs/>
          <w:color w:val="000000"/>
        </w:rPr>
        <w:t>al</w:t>
      </w:r>
      <w:r w:rsidR="001273E4" w:rsidRPr="00D73C95">
        <w:rPr>
          <w:rFonts w:ascii="Book Antiqua" w:eastAsia="Book Antiqua" w:hAnsi="Book Antiqua" w:cs="Book Antiqua"/>
          <w:color w:val="000000"/>
          <w:vertAlign w:val="superscript"/>
        </w:rPr>
        <w:t>[</w:t>
      </w:r>
      <w:proofErr w:type="gramEnd"/>
      <w:r w:rsidR="002F5EAF">
        <w:rPr>
          <w:rFonts w:ascii="Book Antiqua" w:eastAsia="Book Antiqua" w:hAnsi="Book Antiqua" w:cs="Book Antiqua"/>
          <w:color w:val="000000"/>
          <w:vertAlign w:val="superscript"/>
        </w:rPr>
        <w:t>7</w:t>
      </w:r>
      <w:r w:rsidR="006C0620">
        <w:rPr>
          <w:rFonts w:ascii="Book Antiqua" w:eastAsia="Book Antiqua" w:hAnsi="Book Antiqua" w:cs="Book Antiqua"/>
          <w:color w:val="000000"/>
          <w:vertAlign w:val="superscript"/>
        </w:rPr>
        <w:t>1</w:t>
      </w:r>
      <w:r w:rsidR="001273E4"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conducted a national questionnaire survey and reported that the risk of MMGC increases as the area of the remnant stomach increases. The reason for this discrepancy between the present study and previous reports is unclear. Considering the natural history of early gastric cancer, most MMGC cases may have been caused by misdiagnosis at the time of initial endoscopy. The patients in the SNNS group had more detailed endoscopy than those in the control group to exclude multiple gastric cancers, which may be related to selection bias. However, in the study by </w:t>
      </w:r>
      <w:proofErr w:type="spellStart"/>
      <w:r w:rsidRPr="00D73C95">
        <w:rPr>
          <w:rFonts w:ascii="Book Antiqua" w:eastAsia="Book Antiqua" w:hAnsi="Book Antiqua" w:cs="Book Antiqua"/>
          <w:color w:val="000000"/>
        </w:rPr>
        <w:t>Kinami</w:t>
      </w:r>
      <w:proofErr w:type="spellEnd"/>
      <w:r w:rsidRPr="00D73C95">
        <w:rPr>
          <w:rFonts w:ascii="Book Antiqua" w:eastAsia="Book Antiqua" w:hAnsi="Book Antiqua" w:cs="Book Antiqua"/>
          <w:color w:val="000000"/>
        </w:rPr>
        <w:t xml:space="preserve"> </w:t>
      </w:r>
      <w:r w:rsidRPr="00D73C95">
        <w:rPr>
          <w:rFonts w:ascii="Book Antiqua" w:eastAsia="Book Antiqua" w:hAnsi="Book Antiqua" w:cs="Book Antiqua"/>
          <w:i/>
          <w:iCs/>
          <w:color w:val="000000"/>
        </w:rPr>
        <w:t xml:space="preserve">et </w:t>
      </w:r>
      <w:proofErr w:type="gramStart"/>
      <w:r w:rsidRPr="00D73C95">
        <w:rPr>
          <w:rFonts w:ascii="Book Antiqua" w:eastAsia="Book Antiqua" w:hAnsi="Book Antiqua" w:cs="Book Antiqua"/>
          <w:i/>
          <w:iCs/>
          <w:color w:val="000000"/>
        </w:rPr>
        <w:t>al</w:t>
      </w:r>
      <w:r w:rsidRPr="00D73C95">
        <w:rPr>
          <w:rFonts w:ascii="Book Antiqua" w:eastAsia="Book Antiqua" w:hAnsi="Book Antiqua" w:cs="Book Antiqua"/>
          <w:color w:val="000000"/>
          <w:vertAlign w:val="superscript"/>
        </w:rPr>
        <w:t>[</w:t>
      </w:r>
      <w:proofErr w:type="gramEnd"/>
      <w:r w:rsidR="002F5EAF">
        <w:rPr>
          <w:rFonts w:ascii="Book Antiqua" w:eastAsia="Book Antiqua" w:hAnsi="Book Antiqua" w:cs="Book Antiqua"/>
          <w:color w:val="000000"/>
          <w:vertAlign w:val="superscript"/>
        </w:rPr>
        <w:t>7</w:t>
      </w:r>
      <w:r w:rsidR="006C0620">
        <w:rPr>
          <w:rFonts w:ascii="Book Antiqua" w:eastAsia="Book Antiqua" w:hAnsi="Book Antiqua" w:cs="Book Antiqua"/>
          <w:color w:val="000000"/>
          <w:vertAlign w:val="superscript"/>
        </w:rPr>
        <w:t>1</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many MMGCs in surgeries with a large remaining gastric mucosal area were </w:t>
      </w:r>
      <w:proofErr w:type="spellStart"/>
      <w:r w:rsidRPr="00D73C95">
        <w:rPr>
          <w:rFonts w:ascii="Book Antiqua" w:eastAsia="Book Antiqua" w:hAnsi="Book Antiqua" w:cs="Book Antiqua"/>
          <w:color w:val="000000"/>
        </w:rPr>
        <w:t>resected</w:t>
      </w:r>
      <w:proofErr w:type="spellEnd"/>
      <w:r w:rsidRPr="00D73C95">
        <w:rPr>
          <w:rFonts w:ascii="Book Antiqua" w:eastAsia="Book Antiqua" w:hAnsi="Book Antiqua" w:cs="Book Antiqua"/>
          <w:color w:val="000000"/>
        </w:rPr>
        <w:t xml:space="preserve"> by ESD, and it was concluded that there is no need to hesitate to perform function-preserving surgery because of the increased risk </w:t>
      </w:r>
      <w:r w:rsidRPr="00D73C95">
        <w:rPr>
          <w:rFonts w:ascii="Book Antiqua" w:eastAsia="Book Antiqua" w:hAnsi="Book Antiqua" w:cs="Book Antiqua"/>
          <w:color w:val="000000"/>
        </w:rPr>
        <w:lastRenderedPageBreak/>
        <w:t>of MMGC. The results of the present study also suggest that there is no need to forgo the adoption of SNNS due to concerns about MMGC.</w:t>
      </w:r>
    </w:p>
    <w:p w14:paraId="730286DE" w14:textId="4441F969" w:rsidR="00A77B3E" w:rsidRPr="00D73C95" w:rsidRDefault="00170409" w:rsidP="00C23CCB">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Through this study, the problems of SNNS became apparent, that is, the preoperative diagnostic ability. The precise diagnosis of early gastric cancer is difficult, not only in the depth of invasion but also in the lateral margin. All patients had a preoperative diagnosis of ≤ 5 cm along the long axis; however, 2.8% of the patients were found to have more than 5 cm in the postoperative specimens, including one patient of 87 mm. Six (31.6%) patients &gt; 50 mm had lymph node metastasis. Misdiagnosis of size not only entails a positive margin, but also increases the possibility of lymph node metastasis. It was suggested that the accuracy of preoperative diagnosis, especially accurate extent diagnosis, must be ensured in order to safely perform SNNS.</w:t>
      </w:r>
    </w:p>
    <w:p w14:paraId="42FCE716" w14:textId="57CE7200" w:rsidR="00A77B3E" w:rsidRPr="00D73C95" w:rsidRDefault="00170409" w:rsidP="00C23CCB">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Standard surgical treatment for early gastric cancer is standard gastrectomy D1</w:t>
      </w:r>
      <w:r w:rsidR="00232193">
        <w:rPr>
          <w:rFonts w:ascii="Book Antiqua" w:eastAsia="Book Antiqua" w:hAnsi="Book Antiqua" w:cs="Book Antiqua"/>
          <w:color w:val="000000"/>
        </w:rPr>
        <w:t xml:space="preserve"> </w:t>
      </w:r>
      <w:proofErr w:type="gramStart"/>
      <w:r w:rsidRPr="00D73C95">
        <w:rPr>
          <w:rFonts w:ascii="Book Antiqua" w:eastAsia="Book Antiqua" w:hAnsi="Book Antiqua" w:cs="Book Antiqua"/>
          <w:color w:val="000000"/>
        </w:rPr>
        <w:t>+</w:t>
      </w:r>
      <w:r w:rsidRPr="00D73C95">
        <w:rPr>
          <w:rFonts w:ascii="Book Antiqua" w:eastAsia="Book Antiqua" w:hAnsi="Book Antiqua" w:cs="Book Antiqua"/>
          <w:color w:val="000000"/>
          <w:vertAlign w:val="superscript"/>
        </w:rPr>
        <w:t>[</w:t>
      </w:r>
      <w:proofErr w:type="gramEnd"/>
      <w:r w:rsidRPr="00D73C95">
        <w:rPr>
          <w:rFonts w:ascii="Book Antiqua" w:eastAsia="Book Antiqua" w:hAnsi="Book Antiqua" w:cs="Book Antiqua"/>
          <w:color w:val="000000"/>
          <w:vertAlign w:val="superscript"/>
        </w:rPr>
        <w:t>1</w:t>
      </w:r>
      <w:r w:rsidR="002F5EAF">
        <w:rPr>
          <w:rFonts w:ascii="Book Antiqua" w:eastAsia="Book Antiqua" w:hAnsi="Book Antiqua" w:cs="Book Antiqua"/>
          <w:color w:val="000000"/>
          <w:vertAlign w:val="superscript"/>
        </w:rPr>
        <w:t>-4</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However, 72.8% of patients in the SNNS group had D0. All SNNS patients underwent lymphatic basin dissection. This result may be interpreted as follows: </w:t>
      </w:r>
      <w:r w:rsidR="00C23CCB">
        <w:rPr>
          <w:rFonts w:ascii="Book Antiqua" w:eastAsia="Book Antiqua" w:hAnsi="Book Antiqua" w:cs="Book Antiqua"/>
          <w:color w:val="000000"/>
        </w:rPr>
        <w:t>E</w:t>
      </w:r>
      <w:r w:rsidRPr="00D73C95">
        <w:rPr>
          <w:rFonts w:ascii="Book Antiqua" w:eastAsia="Book Antiqua" w:hAnsi="Book Antiqua" w:cs="Book Antiqua"/>
          <w:color w:val="000000"/>
        </w:rPr>
        <w:t>arly gastric cancer patients do not necessarily require nodal dissection up to D1</w:t>
      </w:r>
      <w:r w:rsidR="00232193">
        <w:rPr>
          <w:rFonts w:ascii="Book Antiqua" w:eastAsia="Book Antiqua" w:hAnsi="Book Antiqua" w:cs="Book Antiqua"/>
          <w:color w:val="000000"/>
        </w:rPr>
        <w:t xml:space="preserve"> </w:t>
      </w:r>
      <w:r w:rsidRPr="00D73C95">
        <w:rPr>
          <w:rFonts w:ascii="Book Antiqua" w:eastAsia="Book Antiqua" w:hAnsi="Book Antiqua" w:cs="Book Antiqua"/>
          <w:color w:val="000000"/>
        </w:rPr>
        <w:t xml:space="preserve">+; and in the patients who were node negative, the reduction of the dissection area to the lymphatic basin did not affect the prognosis. On the other hand, 96% (24/25) of nodal metastatic patients in the SNNS group had metastases only within the lymphatic basin; the patient who had nodal metastases that was spread outside the basin was the only one with advanced gastric cancer with macroscopic metastases that could be easily diagnosed intraoperatively. On the other hand, one patient in the SNNS group had nodal recurrence despite being judged to be positive for metastasis during surgery and changed to D2, and recurrence may not have been avoided even if standard treatment was applied initially. Considering these facts, it may be possible to reduce the extent of nodal dissection to only the lymphatic basin for all patients with cT1N0 </w:t>
      </w:r>
      <w:r w:rsidR="00771435">
        <w:rPr>
          <w:rFonts w:ascii="Book Antiqua" w:eastAsia="Book Antiqua" w:hAnsi="Book Antiqua" w:cs="Book Antiqua"/>
          <w:color w:val="000000"/>
        </w:rPr>
        <w:t>l</w:t>
      </w:r>
      <w:r w:rsidR="00771435" w:rsidRPr="00D73C95">
        <w:rPr>
          <w:rFonts w:ascii="Book Antiqua" w:eastAsia="Book Antiqua" w:hAnsi="Book Antiqua" w:cs="Book Antiqua"/>
          <w:color w:val="000000"/>
        </w:rPr>
        <w:t xml:space="preserve">ess </w:t>
      </w:r>
      <w:r w:rsidRPr="00D73C95">
        <w:rPr>
          <w:rFonts w:ascii="Book Antiqua" w:eastAsia="Book Antiqua" w:hAnsi="Book Antiqua" w:cs="Book Antiqua"/>
          <w:color w:val="000000"/>
        </w:rPr>
        <w:t>than 5 cm in the future.</w:t>
      </w:r>
    </w:p>
    <w:p w14:paraId="7B3A1B51" w14:textId="660BA2A5" w:rsidR="00A77B3E" w:rsidRPr="00D73C95" w:rsidRDefault="00170409" w:rsidP="00C23CCB">
      <w:pPr>
        <w:spacing w:line="360" w:lineRule="auto"/>
        <w:ind w:firstLineChars="100" w:firstLine="240"/>
        <w:jc w:val="both"/>
        <w:rPr>
          <w:rFonts w:ascii="Book Antiqua" w:hAnsi="Book Antiqua"/>
        </w:rPr>
      </w:pPr>
      <w:r w:rsidRPr="00D73C95">
        <w:rPr>
          <w:rFonts w:ascii="Book Antiqua" w:eastAsia="Book Antiqua" w:hAnsi="Book Antiqua" w:cs="Book Antiqua"/>
          <w:color w:val="000000"/>
        </w:rPr>
        <w:t xml:space="preserve">This study has some limitations. This was a retrospective study. It is possible that there was a selection bias in the SNNS group. Another problem is that the study was conducted over a long period of time. The diagnostic and therapeutic techniques have advanced during this period, and this may have affected the prognosis of patients and the incidence </w:t>
      </w:r>
      <w:r w:rsidRPr="00D73C95">
        <w:rPr>
          <w:rFonts w:ascii="Book Antiqua" w:eastAsia="Book Antiqua" w:hAnsi="Book Antiqua" w:cs="Book Antiqua"/>
          <w:color w:val="000000"/>
        </w:rPr>
        <w:lastRenderedPageBreak/>
        <w:t>of MMGC. In addition, there were no QoL data of the SNNS group in this study. A nationwide multicenter prospective study is essential to correctly determine the prognosis, rate of non</w:t>
      </w:r>
      <w:r w:rsidR="00C23CCB">
        <w:rPr>
          <w:rFonts w:ascii="Book Antiqua" w:eastAsia="Book Antiqua" w:hAnsi="Book Antiqua" w:cs="Book Antiqua"/>
          <w:color w:val="000000"/>
        </w:rPr>
        <w:t>-</w:t>
      </w:r>
      <w:r w:rsidRPr="00D73C95">
        <w:rPr>
          <w:rFonts w:ascii="Book Antiqua" w:eastAsia="Book Antiqua" w:hAnsi="Book Antiqua" w:cs="Book Antiqua"/>
          <w:color w:val="000000"/>
        </w:rPr>
        <w:t xml:space="preserve">cancer deaths from other diseases, and QoL assessment data. The results of a Japanese </w:t>
      </w:r>
      <w:proofErr w:type="gramStart"/>
      <w:r w:rsidRPr="00D73C95">
        <w:rPr>
          <w:rFonts w:ascii="Book Antiqua" w:eastAsia="Book Antiqua" w:hAnsi="Book Antiqua" w:cs="Book Antiqua"/>
          <w:color w:val="000000"/>
        </w:rPr>
        <w:t>study</w:t>
      </w:r>
      <w:r w:rsidRPr="00D73C95">
        <w:rPr>
          <w:rFonts w:ascii="Book Antiqua" w:eastAsia="Book Antiqua" w:hAnsi="Book Antiqua" w:cs="Book Antiqua"/>
          <w:color w:val="000000"/>
          <w:vertAlign w:val="superscript"/>
        </w:rPr>
        <w:t>[</w:t>
      </w:r>
      <w:proofErr w:type="gramEnd"/>
      <w:r w:rsidR="00B35A64">
        <w:rPr>
          <w:rFonts w:ascii="Book Antiqua" w:eastAsia="Book Antiqua" w:hAnsi="Book Antiqua" w:cs="Book Antiqua"/>
          <w:color w:val="000000"/>
          <w:vertAlign w:val="superscript"/>
        </w:rPr>
        <w:t>37</w:t>
      </w:r>
      <w:r w:rsidRPr="00D73C95">
        <w:rPr>
          <w:rFonts w:ascii="Book Antiqua" w:eastAsia="Book Antiqua" w:hAnsi="Book Antiqua" w:cs="Book Antiqua"/>
          <w:color w:val="000000"/>
          <w:vertAlign w:val="superscript"/>
        </w:rPr>
        <w:t>]</w:t>
      </w:r>
      <w:r w:rsidRPr="00D73C95">
        <w:rPr>
          <w:rFonts w:ascii="Book Antiqua" w:eastAsia="Book Antiqua" w:hAnsi="Book Antiqua" w:cs="Book Antiqua"/>
          <w:color w:val="000000"/>
        </w:rPr>
        <w:t xml:space="preserve"> are awaited.</w:t>
      </w:r>
    </w:p>
    <w:p w14:paraId="7F36FAF1" w14:textId="77777777" w:rsidR="00A77B3E" w:rsidRPr="00D73C95" w:rsidRDefault="00A77B3E" w:rsidP="00D73C95">
      <w:pPr>
        <w:spacing w:line="360" w:lineRule="auto"/>
        <w:ind w:firstLine="284"/>
        <w:jc w:val="both"/>
        <w:rPr>
          <w:rFonts w:ascii="Book Antiqua" w:hAnsi="Book Antiqua"/>
        </w:rPr>
      </w:pPr>
    </w:p>
    <w:p w14:paraId="7B45EDF4"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aps/>
          <w:color w:val="000000"/>
          <w:u w:val="single"/>
        </w:rPr>
        <w:t>CONCLUSION</w:t>
      </w:r>
    </w:p>
    <w:p w14:paraId="44C693F7" w14:textId="2F7AC061"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In both original data sets and propensity score</w:t>
      </w:r>
      <w:r w:rsidR="00C23CCB">
        <w:rPr>
          <w:rFonts w:ascii="Book Antiqua" w:eastAsia="Book Antiqua" w:hAnsi="Book Antiqua" w:cs="Book Antiqua"/>
          <w:color w:val="000000"/>
        </w:rPr>
        <w:t>-</w:t>
      </w:r>
      <w:r w:rsidRPr="00D73C95">
        <w:rPr>
          <w:rFonts w:ascii="Book Antiqua" w:eastAsia="Book Antiqua" w:hAnsi="Book Antiqua" w:cs="Book Antiqua"/>
          <w:color w:val="000000"/>
        </w:rPr>
        <w:t xml:space="preserve">matched comparisons, OS and RFS of patients who underwent gastrectomy guided by sentinel node navigation were not inferior to those of standard gastrectomy. In addition, there was no difference in the cumulative incidence of MMGC between the two groups. The oncological safety of SNNS is not inferior to that of the guidelines. This study also indicates the possibility of reducing the extent of nodal dissection to only the lymphatic basin for all patients with cT1N0 </w:t>
      </w:r>
      <w:r w:rsidR="00C23CCB">
        <w:rPr>
          <w:rFonts w:ascii="Book Antiqua" w:eastAsia="Book Antiqua" w:hAnsi="Book Antiqua" w:cs="Book Antiqua"/>
          <w:color w:val="000000"/>
        </w:rPr>
        <w:t>l</w:t>
      </w:r>
      <w:r w:rsidRPr="00D73C95">
        <w:rPr>
          <w:rFonts w:ascii="Book Antiqua" w:eastAsia="Book Antiqua" w:hAnsi="Book Antiqua" w:cs="Book Antiqua"/>
          <w:color w:val="000000"/>
        </w:rPr>
        <w:t>ess than 5 cm in the future.</w:t>
      </w:r>
    </w:p>
    <w:p w14:paraId="11273AFB" w14:textId="77777777" w:rsidR="00A77B3E" w:rsidRPr="00D73C95" w:rsidRDefault="00A77B3E" w:rsidP="00D73C95">
      <w:pPr>
        <w:spacing w:line="360" w:lineRule="auto"/>
        <w:jc w:val="both"/>
        <w:rPr>
          <w:rFonts w:ascii="Book Antiqua" w:hAnsi="Book Antiqua"/>
        </w:rPr>
      </w:pPr>
    </w:p>
    <w:p w14:paraId="290E7744"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aps/>
          <w:color w:val="000000"/>
          <w:u w:val="single"/>
        </w:rPr>
        <w:t>ARTICLE HIGHLIGHTS</w:t>
      </w:r>
    </w:p>
    <w:p w14:paraId="2B023B81"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Research background</w:t>
      </w:r>
    </w:p>
    <w:p w14:paraId="0FB18880" w14:textId="29D01F38"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If early gastric cancer patients who are negative for lymph node metastasis can be diagnosed intraoperatively, excessive nodal dissection and extensive gastrectomy can be avoided. Currently, the most effective method for diagnosing lymph node metastasis is sentinel node biopsy. Lymphatic basin dissection is a sentinel node biopsy method that is specific for gastric cancer. The dyed lymphatic system was dissected </w:t>
      </w:r>
      <w:proofErr w:type="spellStart"/>
      <w:r w:rsidRPr="00D73C95">
        <w:rPr>
          <w:rFonts w:ascii="Book Antiqua" w:eastAsia="Book Antiqua" w:hAnsi="Book Antiqua" w:cs="Book Antiqua"/>
          <w:i/>
          <w:iCs/>
          <w:color w:val="000000"/>
        </w:rPr>
        <w:t>en</w:t>
      </w:r>
      <w:proofErr w:type="spellEnd"/>
      <w:r w:rsidRPr="00D73C95">
        <w:rPr>
          <w:rFonts w:ascii="Book Antiqua" w:eastAsia="Book Antiqua" w:hAnsi="Book Antiqua" w:cs="Book Antiqua"/>
          <w:i/>
          <w:iCs/>
          <w:color w:val="000000"/>
        </w:rPr>
        <w:t xml:space="preserve"> bloc</w:t>
      </w:r>
      <w:r w:rsidRPr="00D73C95">
        <w:rPr>
          <w:rFonts w:ascii="Book Antiqua" w:eastAsia="Book Antiqua" w:hAnsi="Book Antiqua" w:cs="Book Antiqua"/>
          <w:color w:val="000000"/>
        </w:rPr>
        <w:t xml:space="preserve"> and sentinel nodes were identified at the back table (</w:t>
      </w:r>
      <w:r w:rsidRPr="00D73C95">
        <w:rPr>
          <w:rFonts w:ascii="Book Antiqua" w:eastAsia="Book Antiqua" w:hAnsi="Book Antiqua" w:cs="Book Antiqua"/>
          <w:i/>
          <w:iCs/>
          <w:color w:val="000000"/>
        </w:rPr>
        <w:t>ex vivo</w:t>
      </w:r>
      <w:r w:rsidRPr="00D73C95">
        <w:rPr>
          <w:rFonts w:ascii="Book Antiqua" w:eastAsia="Book Antiqua" w:hAnsi="Book Antiqua" w:cs="Book Antiqua"/>
          <w:color w:val="000000"/>
        </w:rPr>
        <w:t>) using this method. This method not only reduces the difficulty of sentinel node biopsy, but also serves to a certain extent as backup dissection. Even with lymphatic basin dissection, blood flow to the residual stomach can be preserved and function</w:t>
      </w:r>
      <w:r w:rsidR="00C23CCB">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can be performed, such as segmental gastrectomy and local resection.</w:t>
      </w:r>
    </w:p>
    <w:p w14:paraId="28CE58AA" w14:textId="77777777" w:rsidR="00A77B3E" w:rsidRPr="00D73C95" w:rsidRDefault="00A77B3E" w:rsidP="00D73C95">
      <w:pPr>
        <w:spacing w:line="360" w:lineRule="auto"/>
        <w:jc w:val="both"/>
        <w:rPr>
          <w:rFonts w:ascii="Book Antiqua" w:hAnsi="Book Antiqua"/>
        </w:rPr>
      </w:pPr>
    </w:p>
    <w:p w14:paraId="0F2C3426"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Research motivation</w:t>
      </w:r>
    </w:p>
    <w:p w14:paraId="2DD946BC" w14:textId="3168267E"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lastRenderedPageBreak/>
        <w:t>The oncological safety of function</w:t>
      </w:r>
      <w:r w:rsidR="00C23CCB">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combined with lymphatic basin dissection has not yet been fully investigated.</w:t>
      </w:r>
    </w:p>
    <w:p w14:paraId="037B653B" w14:textId="77777777" w:rsidR="00A77B3E" w:rsidRPr="00D73C95" w:rsidRDefault="00A77B3E" w:rsidP="00D73C95">
      <w:pPr>
        <w:spacing w:line="360" w:lineRule="auto"/>
        <w:jc w:val="both"/>
        <w:rPr>
          <w:rFonts w:ascii="Book Antiqua" w:hAnsi="Book Antiqua"/>
        </w:rPr>
      </w:pPr>
    </w:p>
    <w:p w14:paraId="2FE72E20"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Research objectives</w:t>
      </w:r>
    </w:p>
    <w:p w14:paraId="52E1431D" w14:textId="4C8ED64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This study aimed to investigate the life prognosis of patients with early gastric cancer who underwent sentinel node navigation surgery</w:t>
      </w:r>
      <w:r w:rsidR="00152FEF">
        <w:rPr>
          <w:rFonts w:ascii="Book Antiqua" w:eastAsia="Book Antiqua" w:hAnsi="Book Antiqua" w:cs="Book Antiqua"/>
          <w:color w:val="000000"/>
        </w:rPr>
        <w:t xml:space="preserve"> (SNNS)</w:t>
      </w:r>
      <w:r w:rsidRPr="00D73C95">
        <w:rPr>
          <w:rFonts w:ascii="Book Antiqua" w:eastAsia="Book Antiqua" w:hAnsi="Book Antiqua" w:cs="Book Antiqua"/>
          <w:color w:val="000000"/>
        </w:rPr>
        <w:t xml:space="preserve"> in comparison with standard guideline surgery.</w:t>
      </w:r>
    </w:p>
    <w:p w14:paraId="26D87FEF" w14:textId="77777777" w:rsidR="00A77B3E" w:rsidRPr="00D73C95" w:rsidRDefault="00A77B3E" w:rsidP="00D73C95">
      <w:pPr>
        <w:spacing w:line="360" w:lineRule="auto"/>
        <w:jc w:val="both"/>
        <w:rPr>
          <w:rFonts w:ascii="Book Antiqua" w:hAnsi="Book Antiqua"/>
        </w:rPr>
      </w:pPr>
    </w:p>
    <w:p w14:paraId="5AB0C9D7"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Research methods</w:t>
      </w:r>
    </w:p>
    <w:p w14:paraId="4B3C2B06" w14:textId="1A50CECC"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Gastric cancer patients were retrospectively collected. The inclusion criteria were as follows: </w:t>
      </w:r>
      <w:r w:rsidR="00C23CCB">
        <w:rPr>
          <w:rFonts w:ascii="Book Antiqua" w:eastAsia="Book Antiqua" w:hAnsi="Book Antiqua" w:cs="Book Antiqua"/>
          <w:color w:val="000000"/>
        </w:rPr>
        <w:t>S</w:t>
      </w:r>
      <w:r w:rsidRPr="00D73C95">
        <w:rPr>
          <w:rFonts w:ascii="Book Antiqua" w:eastAsia="Book Antiqua" w:hAnsi="Book Antiqua" w:cs="Book Antiqua"/>
          <w:color w:val="000000"/>
        </w:rPr>
        <w:t>uperficial type (type 0); preoperative diagnosis of 5 cm or less in length; clinical T1-2; and node-negative on X-</w:t>
      </w:r>
      <w:r w:rsidR="00C23CCB">
        <w:rPr>
          <w:rFonts w:ascii="Book Antiqua" w:eastAsia="Book Antiqua" w:hAnsi="Book Antiqua" w:cs="Book Antiqua"/>
          <w:color w:val="000000"/>
        </w:rPr>
        <w:t>c</w:t>
      </w:r>
      <w:r w:rsidR="00C23CCB" w:rsidRPr="00FF763D">
        <w:rPr>
          <w:rFonts w:ascii="Book Antiqua" w:eastAsia="Book Antiqua" w:hAnsi="Book Antiqua" w:cs="Book Antiqua"/>
          <w:color w:val="000000"/>
        </w:rPr>
        <w:t xml:space="preserve">omputed </w:t>
      </w:r>
      <w:r w:rsidR="00C23CCB">
        <w:rPr>
          <w:rFonts w:ascii="Book Antiqua" w:eastAsia="Book Antiqua" w:hAnsi="Book Antiqua" w:cs="Book Antiqua"/>
          <w:color w:val="000000"/>
        </w:rPr>
        <w:t>t</w:t>
      </w:r>
      <w:r w:rsidR="00C23CCB" w:rsidRPr="00FF763D">
        <w:rPr>
          <w:rFonts w:ascii="Book Antiqua" w:eastAsia="Book Antiqua" w:hAnsi="Book Antiqua" w:cs="Book Antiqua"/>
          <w:color w:val="000000"/>
        </w:rPr>
        <w:t>omography</w:t>
      </w:r>
      <w:r w:rsidRPr="00D73C95">
        <w:rPr>
          <w:rFonts w:ascii="Book Antiqua" w:eastAsia="Book Antiqua" w:hAnsi="Book Antiqua" w:cs="Book Antiqua"/>
          <w:color w:val="000000"/>
        </w:rPr>
        <w:t xml:space="preserve">. The patients underwent SNNS. First, sentinel node mapping was performed, followed by lymphatic basin dissection and rapid intraoperative pathology. If the sentinel nodes were diagnosed as </w:t>
      </w:r>
      <w:proofErr w:type="spellStart"/>
      <w:r w:rsidRPr="00D73C95">
        <w:rPr>
          <w:rFonts w:ascii="Book Antiqua" w:eastAsia="Book Antiqua" w:hAnsi="Book Antiqua" w:cs="Book Antiqua"/>
          <w:color w:val="000000"/>
        </w:rPr>
        <w:t>metastasic</w:t>
      </w:r>
      <w:proofErr w:type="spellEnd"/>
      <w:r w:rsidRPr="00D73C95">
        <w:rPr>
          <w:rFonts w:ascii="Book Antiqua" w:eastAsia="Book Antiqua" w:hAnsi="Book Antiqua" w:cs="Book Antiqua"/>
          <w:color w:val="000000"/>
        </w:rPr>
        <w:t xml:space="preserve"> at rapid diagnosis, standard gastrectomy with nodal dissection up to D2 was performed; if the sentinel nodes were diagnosed as node</w:t>
      </w:r>
      <w:r w:rsidR="00C23CCB">
        <w:rPr>
          <w:rFonts w:ascii="Book Antiqua" w:eastAsia="Book Antiqua" w:hAnsi="Book Antiqua" w:cs="Book Antiqua"/>
          <w:color w:val="000000"/>
        </w:rPr>
        <w:t>-</w:t>
      </w:r>
      <w:r w:rsidRPr="00D73C95">
        <w:rPr>
          <w:rFonts w:ascii="Book Antiqua" w:eastAsia="Book Antiqua" w:hAnsi="Book Antiqua" w:cs="Book Antiqua"/>
          <w:color w:val="000000"/>
        </w:rPr>
        <w:t>negative, the extent of gastrectomy was reduced, and function</w:t>
      </w:r>
      <w:r w:rsidR="00C23CCB">
        <w:rPr>
          <w:rFonts w:ascii="Book Antiqua" w:eastAsia="Book Antiqua" w:hAnsi="Book Antiqua" w:cs="Book Antiqua"/>
          <w:color w:val="000000"/>
        </w:rPr>
        <w:t>-</w:t>
      </w:r>
      <w:r w:rsidRPr="00D73C95">
        <w:rPr>
          <w:rFonts w:ascii="Book Antiqua" w:eastAsia="Book Antiqua" w:hAnsi="Book Antiqua" w:cs="Book Antiqua"/>
          <w:color w:val="000000"/>
        </w:rPr>
        <w:t>preserving curative gastrectomy was performed. The life prognosis and cumulative incidence of metachronous multiple gastric cancer (MMGC) were investigated. Patients with the same inclusion criteria and who underwent standard gastrectomy and guideline lymph node dissection with or without sentinel node biopsy were selected as the control group.</w:t>
      </w:r>
    </w:p>
    <w:p w14:paraId="5E4B70ED" w14:textId="77777777" w:rsidR="00A77B3E" w:rsidRPr="00D73C95" w:rsidRDefault="00A77B3E" w:rsidP="00D73C95">
      <w:pPr>
        <w:spacing w:line="360" w:lineRule="auto"/>
        <w:jc w:val="both"/>
        <w:rPr>
          <w:rFonts w:ascii="Book Antiqua" w:hAnsi="Book Antiqua"/>
        </w:rPr>
      </w:pPr>
    </w:p>
    <w:p w14:paraId="0F381595"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Research results</w:t>
      </w:r>
    </w:p>
    <w:p w14:paraId="75A0B4AA" w14:textId="2D859482"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There were 239 patients in the SNNS group and 423 patients in the control group. All patients were diagnosed as node-negative preoperatively, but pathological nodal metastasis was observed in 10.5% of patients in the SNNS group and 10.4% in the control group. The diagnostic ability of sentinel node biopsy in this study was 84% and 98.6% for sensitivity and accuracy, respectively. In the SNNS group, 18.4% of patients underwent standard surgery, 14.2% had modified gastrectomy, and 67.4% had function-preserving </w:t>
      </w:r>
      <w:r w:rsidRPr="00D73C95">
        <w:rPr>
          <w:rFonts w:ascii="Book Antiqua" w:eastAsia="Book Antiqua" w:hAnsi="Book Antiqua" w:cs="Book Antiqua"/>
          <w:color w:val="000000"/>
        </w:rPr>
        <w:lastRenderedPageBreak/>
        <w:t>curative gastrectomy, in which the extent of resection was further reduced than that recommended by the guidelines. The overall survival</w:t>
      </w:r>
      <w:r w:rsidR="00DB22EA">
        <w:rPr>
          <w:rFonts w:ascii="Book Antiqua" w:eastAsia="Book Antiqua" w:hAnsi="Book Antiqua" w:cs="Book Antiqua"/>
          <w:color w:val="000000"/>
        </w:rPr>
        <w:t xml:space="preserve"> (OS)</w:t>
      </w:r>
      <w:r w:rsidRPr="00D73C95">
        <w:rPr>
          <w:rFonts w:ascii="Book Antiqua" w:eastAsia="Book Antiqua" w:hAnsi="Book Antiqua" w:cs="Book Antiqua"/>
          <w:color w:val="000000"/>
        </w:rPr>
        <w:t xml:space="preserve"> rate in the SNNS group was 96.8% at 5 years and was significantly better than 91.3% in the control group (</w:t>
      </w:r>
      <w:r w:rsidRPr="00D73C95">
        <w:rPr>
          <w:rFonts w:ascii="Book Antiqua" w:eastAsia="Book Antiqua" w:hAnsi="Book Antiqua" w:cs="Book Antiqua"/>
          <w:i/>
          <w:iCs/>
          <w:color w:val="000000"/>
        </w:rPr>
        <w:t>P</w:t>
      </w:r>
      <w:r w:rsidRPr="00D73C95">
        <w:rPr>
          <w:rFonts w:ascii="Book Antiqua" w:eastAsia="Book Antiqua" w:hAnsi="Book Antiqua" w:cs="Book Antiqua"/>
          <w:color w:val="000000"/>
        </w:rPr>
        <w:t xml:space="preserve"> = 0.0014). The relapse</w:t>
      </w:r>
      <w:r w:rsidR="00DB22EA">
        <w:rPr>
          <w:rFonts w:ascii="Book Antiqua" w:eastAsia="Book Antiqua" w:hAnsi="Book Antiqua" w:cs="Book Antiqua"/>
          <w:color w:val="000000"/>
        </w:rPr>
        <w:t>-</w:t>
      </w:r>
      <w:r w:rsidRPr="00D73C95">
        <w:rPr>
          <w:rFonts w:ascii="Book Antiqua" w:eastAsia="Book Antiqua" w:hAnsi="Book Antiqua" w:cs="Book Antiqua"/>
          <w:color w:val="000000"/>
        </w:rPr>
        <w:t>free survival</w:t>
      </w:r>
      <w:r w:rsidR="00DB22EA">
        <w:rPr>
          <w:rFonts w:ascii="Book Antiqua" w:eastAsia="Book Antiqua" w:hAnsi="Book Antiqua" w:cs="Book Antiqua"/>
          <w:color w:val="000000"/>
        </w:rPr>
        <w:t xml:space="preserve"> (RFS)</w:t>
      </w:r>
      <w:r w:rsidRPr="00D73C95">
        <w:rPr>
          <w:rFonts w:ascii="Book Antiqua" w:eastAsia="Book Antiqua" w:hAnsi="Book Antiqua" w:cs="Book Antiqua"/>
          <w:color w:val="000000"/>
        </w:rPr>
        <w:t xml:space="preserve"> rate in the SNNS group was 99.6% at 5 years and 98.1% in the control group. After propensity score matching, there were 231 patients in both groups, and the </w:t>
      </w:r>
      <w:r w:rsidR="00DB22EA">
        <w:rPr>
          <w:rFonts w:ascii="Book Antiqua" w:eastAsia="Book Antiqua" w:hAnsi="Book Antiqua" w:cs="Book Antiqua"/>
          <w:color w:val="000000"/>
        </w:rPr>
        <w:t>OS</w:t>
      </w:r>
      <w:r w:rsidRPr="00D73C95">
        <w:rPr>
          <w:rFonts w:ascii="Book Antiqua" w:eastAsia="Book Antiqua" w:hAnsi="Book Antiqua" w:cs="Book Antiqua"/>
          <w:color w:val="000000"/>
        </w:rPr>
        <w:t xml:space="preserve"> in the SNNS group remained significantly better than that in the control group (</w:t>
      </w:r>
      <w:r w:rsidRPr="00D73C95">
        <w:rPr>
          <w:rFonts w:ascii="Book Antiqua" w:eastAsia="Book Antiqua" w:hAnsi="Book Antiqua" w:cs="Book Antiqua"/>
          <w:i/>
          <w:iCs/>
          <w:color w:val="000000"/>
        </w:rPr>
        <w:t>P</w:t>
      </w:r>
      <w:r w:rsidRPr="00D73C95">
        <w:rPr>
          <w:rFonts w:ascii="Book Antiqua" w:eastAsia="Book Antiqua" w:hAnsi="Book Antiqua" w:cs="Book Antiqua"/>
          <w:color w:val="000000"/>
        </w:rPr>
        <w:t xml:space="preserve"> = 0.030). The cumulative recurrence rate in the SNNS group was 0.43% in 5 years and 1.30% in the control group, which was not statistically different. There was no difference in the incidence of MMGC between the SNNS group (1.7% at 5-years) and the control group (2.3% at 5-years).</w:t>
      </w:r>
    </w:p>
    <w:p w14:paraId="313FDF29" w14:textId="77777777" w:rsidR="00A77B3E" w:rsidRPr="00D73C95" w:rsidRDefault="00A77B3E" w:rsidP="00D73C95">
      <w:pPr>
        <w:spacing w:line="360" w:lineRule="auto"/>
        <w:jc w:val="both"/>
        <w:rPr>
          <w:rFonts w:ascii="Book Antiqua" w:hAnsi="Book Antiqua"/>
        </w:rPr>
      </w:pPr>
    </w:p>
    <w:p w14:paraId="7A60F60B"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Research conclusions</w:t>
      </w:r>
    </w:p>
    <w:p w14:paraId="74CBEF24" w14:textId="6AAB087D"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In both original data sets and propensity score-matched comparisons, the </w:t>
      </w:r>
      <w:r w:rsidR="00DB22EA">
        <w:rPr>
          <w:rFonts w:ascii="Book Antiqua" w:eastAsia="Book Antiqua" w:hAnsi="Book Antiqua" w:cs="Book Antiqua"/>
          <w:color w:val="000000"/>
        </w:rPr>
        <w:t>OS</w:t>
      </w:r>
      <w:r w:rsidRPr="00D73C95">
        <w:rPr>
          <w:rFonts w:ascii="Book Antiqua" w:eastAsia="Book Antiqua" w:hAnsi="Book Antiqua" w:cs="Book Antiqua"/>
          <w:color w:val="000000"/>
        </w:rPr>
        <w:t xml:space="preserve"> rate and </w:t>
      </w:r>
      <w:r w:rsidR="00DB22EA">
        <w:rPr>
          <w:rFonts w:ascii="Book Antiqua" w:eastAsia="Book Antiqua" w:hAnsi="Book Antiqua" w:cs="Book Antiqua"/>
          <w:color w:val="000000"/>
        </w:rPr>
        <w:t>RFS</w:t>
      </w:r>
      <w:r w:rsidRPr="00D73C95">
        <w:rPr>
          <w:rFonts w:ascii="Book Antiqua" w:eastAsia="Book Antiqua" w:hAnsi="Book Antiqua" w:cs="Book Antiqua"/>
          <w:color w:val="000000"/>
        </w:rPr>
        <w:t xml:space="preserve"> rate of patients who underwent gastrectomy guided by sentinel node navigation were not inferior to those of standard gastrectomy. In addition, there was no difference in the cumulative incidence of MMGC between the two groups.</w:t>
      </w:r>
    </w:p>
    <w:p w14:paraId="4EA22EB0" w14:textId="77777777" w:rsidR="00A77B3E" w:rsidRPr="00D73C95" w:rsidRDefault="00A77B3E" w:rsidP="00D73C95">
      <w:pPr>
        <w:spacing w:line="360" w:lineRule="auto"/>
        <w:jc w:val="both"/>
        <w:rPr>
          <w:rFonts w:ascii="Book Antiqua" w:hAnsi="Book Antiqua"/>
        </w:rPr>
      </w:pPr>
    </w:p>
    <w:p w14:paraId="3EE60475"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i/>
          <w:color w:val="000000"/>
        </w:rPr>
        <w:t>Research perspectives</w:t>
      </w:r>
    </w:p>
    <w:p w14:paraId="1945D346" w14:textId="5CB96AEF"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The oncological safety of sentinel node navigation surgery for early</w:t>
      </w:r>
      <w:r w:rsidR="00B46EDE">
        <w:rPr>
          <w:rFonts w:ascii="Book Antiqua" w:eastAsia="Book Antiqua" w:hAnsi="Book Antiqua" w:cs="Book Antiqua"/>
          <w:color w:val="000000"/>
        </w:rPr>
        <w:t>-</w:t>
      </w:r>
      <w:r w:rsidRPr="00D73C95">
        <w:rPr>
          <w:rFonts w:ascii="Book Antiqua" w:eastAsia="Book Antiqua" w:hAnsi="Book Antiqua" w:cs="Book Antiqua"/>
          <w:color w:val="000000"/>
        </w:rPr>
        <w:t xml:space="preserve">stage gastric cancer is not inferior to that of the guideline. This study also indicates the possibility of reducing the extent of nodal dissection to only the lymphatic basin for all patients with cT1N0 </w:t>
      </w:r>
      <w:r w:rsidR="00B46EDE">
        <w:rPr>
          <w:rFonts w:ascii="Book Antiqua" w:eastAsia="Book Antiqua" w:hAnsi="Book Antiqua" w:cs="Book Antiqua"/>
          <w:color w:val="000000"/>
        </w:rPr>
        <w:t>l</w:t>
      </w:r>
      <w:r w:rsidRPr="00D73C95">
        <w:rPr>
          <w:rFonts w:ascii="Book Antiqua" w:eastAsia="Book Antiqua" w:hAnsi="Book Antiqua" w:cs="Book Antiqua"/>
          <w:color w:val="000000"/>
        </w:rPr>
        <w:t>ess than 5 cm in the future.</w:t>
      </w:r>
    </w:p>
    <w:p w14:paraId="26C6E4F2" w14:textId="77777777" w:rsidR="00A77B3E" w:rsidRPr="00D73C95" w:rsidRDefault="00A77B3E" w:rsidP="00D73C95">
      <w:pPr>
        <w:spacing w:line="360" w:lineRule="auto"/>
        <w:jc w:val="both"/>
        <w:rPr>
          <w:rFonts w:ascii="Book Antiqua" w:hAnsi="Book Antiqua"/>
        </w:rPr>
      </w:pPr>
    </w:p>
    <w:p w14:paraId="3749DA74"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aps/>
          <w:color w:val="000000"/>
          <w:u w:val="single"/>
        </w:rPr>
        <w:t>ACKNOWLEDGEMENTS</w:t>
      </w:r>
    </w:p>
    <w:p w14:paraId="274E5302"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 xml:space="preserve">The authors are most grateful to Dr. Koichi Miwa, an ex-professor at Kanazawa University. We would also like to thank Dr. Takeo </w:t>
      </w:r>
      <w:proofErr w:type="spellStart"/>
      <w:r w:rsidRPr="00D73C95">
        <w:rPr>
          <w:rFonts w:ascii="Book Antiqua" w:eastAsia="Book Antiqua" w:hAnsi="Book Antiqua" w:cs="Book Antiqua"/>
          <w:color w:val="000000"/>
        </w:rPr>
        <w:t>Kosaka</w:t>
      </w:r>
      <w:proofErr w:type="spellEnd"/>
      <w:r w:rsidRPr="00D73C95">
        <w:rPr>
          <w:rFonts w:ascii="Book Antiqua" w:eastAsia="Book Antiqua" w:hAnsi="Book Antiqua" w:cs="Book Antiqua"/>
          <w:color w:val="000000"/>
        </w:rPr>
        <w:t>, an ex-professor at Kanazawa Medical University.</w:t>
      </w:r>
    </w:p>
    <w:p w14:paraId="02D3366B" w14:textId="77777777" w:rsidR="00A77B3E" w:rsidRPr="00D73C95" w:rsidRDefault="00A77B3E" w:rsidP="00D73C95">
      <w:pPr>
        <w:spacing w:line="360" w:lineRule="auto"/>
        <w:jc w:val="both"/>
        <w:rPr>
          <w:rFonts w:ascii="Book Antiqua" w:hAnsi="Book Antiqua"/>
        </w:rPr>
      </w:pPr>
    </w:p>
    <w:p w14:paraId="7BDB4D4E"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REFERENCES</w:t>
      </w:r>
    </w:p>
    <w:p w14:paraId="2BC529E8" w14:textId="77777777" w:rsidR="00756647" w:rsidRPr="00C4019D" w:rsidRDefault="00756647" w:rsidP="00756647">
      <w:pPr>
        <w:spacing w:line="360" w:lineRule="auto"/>
        <w:jc w:val="both"/>
        <w:rPr>
          <w:rFonts w:ascii="Book Antiqua" w:hAnsi="Book Antiqua"/>
        </w:rPr>
      </w:pPr>
      <w:bookmarkStart w:id="1" w:name="_Hlk88589877"/>
      <w:r w:rsidRPr="00C4019D">
        <w:rPr>
          <w:rFonts w:ascii="Book Antiqua" w:hAnsi="Book Antiqua"/>
        </w:rPr>
        <w:lastRenderedPageBreak/>
        <w:t xml:space="preserve">1 </w:t>
      </w:r>
      <w:r w:rsidRPr="00C4019D">
        <w:rPr>
          <w:rFonts w:ascii="Book Antiqua" w:hAnsi="Book Antiqua"/>
          <w:b/>
          <w:bCs/>
        </w:rPr>
        <w:t>Tanaka N,</w:t>
      </w:r>
      <w:r w:rsidRPr="00C4019D">
        <w:rPr>
          <w:rFonts w:ascii="Book Antiqua" w:hAnsi="Book Antiqua"/>
        </w:rPr>
        <w:t xml:space="preserve"> </w:t>
      </w:r>
      <w:proofErr w:type="spellStart"/>
      <w:r w:rsidRPr="00C4019D">
        <w:rPr>
          <w:rFonts w:ascii="Book Antiqua" w:hAnsi="Book Antiqua"/>
        </w:rPr>
        <w:t>Katai</w:t>
      </w:r>
      <w:proofErr w:type="spellEnd"/>
      <w:r w:rsidRPr="00C4019D">
        <w:rPr>
          <w:rFonts w:ascii="Book Antiqua" w:hAnsi="Book Antiqua"/>
        </w:rPr>
        <w:t xml:space="preserve"> H, Taniguchi H, Saka M, Morita S, Fukunaga T, </w:t>
      </w:r>
      <w:proofErr w:type="spellStart"/>
      <w:r w:rsidRPr="00C4019D">
        <w:rPr>
          <w:rFonts w:ascii="Book Antiqua" w:hAnsi="Book Antiqua"/>
        </w:rPr>
        <w:t>Shimoda</w:t>
      </w:r>
      <w:proofErr w:type="spellEnd"/>
      <w:r w:rsidRPr="00C4019D">
        <w:rPr>
          <w:rFonts w:ascii="Book Antiqua" w:hAnsi="Book Antiqua"/>
        </w:rPr>
        <w:t xml:space="preserve"> T. Surgical treatment for early gastric cancer (in Japanese with English abstract). Stomach </w:t>
      </w:r>
      <w:proofErr w:type="spellStart"/>
      <w:r w:rsidRPr="00C4019D">
        <w:rPr>
          <w:rFonts w:ascii="Book Antiqua" w:hAnsi="Book Antiqua"/>
        </w:rPr>
        <w:t>Intest</w:t>
      </w:r>
      <w:proofErr w:type="spellEnd"/>
      <w:r w:rsidRPr="00C4019D">
        <w:rPr>
          <w:rFonts w:ascii="Book Antiqua" w:hAnsi="Book Antiqua"/>
        </w:rPr>
        <w:t xml:space="preserve"> 2009; 44: 700-706</w:t>
      </w:r>
    </w:p>
    <w:p w14:paraId="45E578A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 </w:t>
      </w:r>
      <w:proofErr w:type="spellStart"/>
      <w:r w:rsidRPr="00C4019D">
        <w:rPr>
          <w:rFonts w:ascii="Book Antiqua" w:hAnsi="Book Antiqua"/>
          <w:b/>
          <w:bCs/>
          <w:highlight w:val="yellow"/>
        </w:rPr>
        <w:t>Kumagai</w:t>
      </w:r>
      <w:proofErr w:type="spellEnd"/>
      <w:r w:rsidRPr="00C4019D">
        <w:rPr>
          <w:rFonts w:ascii="Book Antiqua" w:hAnsi="Book Antiqua"/>
          <w:b/>
          <w:bCs/>
          <w:highlight w:val="yellow"/>
        </w:rPr>
        <w:t xml:space="preserve"> K,</w:t>
      </w:r>
      <w:r w:rsidRPr="00C4019D">
        <w:rPr>
          <w:rFonts w:ascii="Book Antiqua" w:hAnsi="Book Antiqua"/>
          <w:highlight w:val="yellow"/>
        </w:rPr>
        <w:t xml:space="preserve"> and Sano T. Part III Lymph node metastasis: Clinical significance Gastric Cancer. In: </w:t>
      </w:r>
      <w:proofErr w:type="spellStart"/>
      <w:r w:rsidRPr="00C4019D">
        <w:rPr>
          <w:rFonts w:ascii="Book Antiqua" w:hAnsi="Book Antiqua"/>
          <w:highlight w:val="yellow"/>
        </w:rPr>
        <w:t>Natsugoe</w:t>
      </w:r>
      <w:proofErr w:type="spellEnd"/>
      <w:r w:rsidRPr="00C4019D">
        <w:rPr>
          <w:rFonts w:ascii="Book Antiqua" w:hAnsi="Book Antiqua"/>
          <w:highlight w:val="yellow"/>
        </w:rPr>
        <w:t xml:space="preserve"> S editor. Lymph Node Metastasis in Gastrointestinal Cancer. Singapore: Springer Nature; 2019: p267-282</w:t>
      </w:r>
    </w:p>
    <w:p w14:paraId="0F51A00B"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 </w:t>
      </w:r>
      <w:r w:rsidRPr="00C4019D">
        <w:rPr>
          <w:rFonts w:ascii="Book Antiqua" w:hAnsi="Book Antiqua"/>
          <w:b/>
          <w:bCs/>
        </w:rPr>
        <w:t>Japanese Gastric Cancer Association</w:t>
      </w:r>
      <w:r w:rsidRPr="00C4019D">
        <w:rPr>
          <w:rFonts w:ascii="Book Antiqua" w:hAnsi="Book Antiqua"/>
        </w:rPr>
        <w:t xml:space="preserve">. Japanese gastric cancer treatment guidelines 2018 (5th edition). </w:t>
      </w:r>
      <w:r w:rsidRPr="00C4019D">
        <w:rPr>
          <w:rFonts w:ascii="Book Antiqua" w:hAnsi="Book Antiqua"/>
          <w:i/>
          <w:iCs/>
        </w:rPr>
        <w:t>Gastric Cancer</w:t>
      </w:r>
      <w:r w:rsidRPr="00C4019D">
        <w:rPr>
          <w:rFonts w:ascii="Book Antiqua" w:hAnsi="Book Antiqua"/>
        </w:rPr>
        <w:t xml:space="preserve"> 2021; </w:t>
      </w:r>
      <w:r w:rsidRPr="00C4019D">
        <w:rPr>
          <w:rFonts w:ascii="Book Antiqua" w:hAnsi="Book Antiqua"/>
          <w:b/>
          <w:bCs/>
        </w:rPr>
        <w:t>24</w:t>
      </w:r>
      <w:r w:rsidRPr="00C4019D">
        <w:rPr>
          <w:rFonts w:ascii="Book Antiqua" w:hAnsi="Book Antiqua"/>
        </w:rPr>
        <w:t>: 1-21 [PMID: 32060757 DOI: 10.1007/s10120-020-01042-y]</w:t>
      </w:r>
    </w:p>
    <w:p w14:paraId="49757A85"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 </w:t>
      </w:r>
      <w:proofErr w:type="spellStart"/>
      <w:r w:rsidRPr="00C4019D">
        <w:rPr>
          <w:rFonts w:ascii="Book Antiqua" w:hAnsi="Book Antiqua"/>
          <w:b/>
          <w:bCs/>
        </w:rPr>
        <w:t>Kinami</w:t>
      </w:r>
      <w:proofErr w:type="spellEnd"/>
      <w:r w:rsidRPr="00C4019D">
        <w:rPr>
          <w:rFonts w:ascii="Book Antiqua" w:hAnsi="Book Antiqua"/>
          <w:b/>
          <w:bCs/>
        </w:rPr>
        <w:t xml:space="preserve"> S</w:t>
      </w:r>
      <w:r w:rsidRPr="00C4019D">
        <w:rPr>
          <w:rFonts w:ascii="Book Antiqua" w:hAnsi="Book Antiqua"/>
        </w:rPr>
        <w:t xml:space="preserve">, Nakamura N, Tomita Y, Miyata T, Fujita H, Ueda N, </w:t>
      </w:r>
      <w:proofErr w:type="spellStart"/>
      <w:r w:rsidRPr="00C4019D">
        <w:rPr>
          <w:rFonts w:ascii="Book Antiqua" w:hAnsi="Book Antiqua"/>
        </w:rPr>
        <w:t>Kosaka</w:t>
      </w:r>
      <w:proofErr w:type="spellEnd"/>
      <w:r w:rsidRPr="00C4019D">
        <w:rPr>
          <w:rFonts w:ascii="Book Antiqua" w:hAnsi="Book Antiqua"/>
        </w:rPr>
        <w:t xml:space="preserve"> T. Precision surgical approach with lymph-node dissection in early gastric cancer. </w:t>
      </w:r>
      <w:r w:rsidRPr="00C4019D">
        <w:rPr>
          <w:rFonts w:ascii="Book Antiqua" w:hAnsi="Book Antiqua"/>
          <w:i/>
          <w:iCs/>
        </w:rPr>
        <w:t>World J Gastroenterol</w:t>
      </w:r>
      <w:r w:rsidRPr="00C4019D">
        <w:rPr>
          <w:rFonts w:ascii="Book Antiqua" w:hAnsi="Book Antiqua"/>
        </w:rPr>
        <w:t xml:space="preserve"> 2019; </w:t>
      </w:r>
      <w:r w:rsidRPr="00C4019D">
        <w:rPr>
          <w:rFonts w:ascii="Book Antiqua" w:hAnsi="Book Antiqua"/>
          <w:b/>
          <w:bCs/>
        </w:rPr>
        <w:t>25</w:t>
      </w:r>
      <w:r w:rsidRPr="00C4019D">
        <w:rPr>
          <w:rFonts w:ascii="Book Antiqua" w:hAnsi="Book Antiqua"/>
        </w:rPr>
        <w:t>: 1640-1652 [PMID: 31011251 DOI: 10.3748/</w:t>
      </w:r>
      <w:proofErr w:type="gramStart"/>
      <w:r w:rsidRPr="00C4019D">
        <w:rPr>
          <w:rFonts w:ascii="Book Antiqua" w:hAnsi="Book Antiqua"/>
        </w:rPr>
        <w:t>wjg.v25.i</w:t>
      </w:r>
      <w:proofErr w:type="gramEnd"/>
      <w:r w:rsidRPr="00C4019D">
        <w:rPr>
          <w:rFonts w:ascii="Book Antiqua" w:hAnsi="Book Antiqua"/>
        </w:rPr>
        <w:t>14.1640]</w:t>
      </w:r>
    </w:p>
    <w:p w14:paraId="3AEA26D2"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 </w:t>
      </w:r>
      <w:proofErr w:type="spellStart"/>
      <w:r w:rsidRPr="00C4019D">
        <w:rPr>
          <w:rFonts w:ascii="Book Antiqua" w:hAnsi="Book Antiqua"/>
          <w:b/>
          <w:bCs/>
        </w:rPr>
        <w:t>Kwee</w:t>
      </w:r>
      <w:proofErr w:type="spellEnd"/>
      <w:r w:rsidRPr="00C4019D">
        <w:rPr>
          <w:rFonts w:ascii="Book Antiqua" w:hAnsi="Book Antiqua"/>
          <w:b/>
          <w:bCs/>
        </w:rPr>
        <w:t xml:space="preserve"> RM</w:t>
      </w:r>
      <w:r w:rsidRPr="00C4019D">
        <w:rPr>
          <w:rFonts w:ascii="Book Antiqua" w:hAnsi="Book Antiqua"/>
        </w:rPr>
        <w:t xml:space="preserve">, </w:t>
      </w:r>
      <w:proofErr w:type="spellStart"/>
      <w:r w:rsidRPr="00C4019D">
        <w:rPr>
          <w:rFonts w:ascii="Book Antiqua" w:hAnsi="Book Antiqua"/>
        </w:rPr>
        <w:t>Kwee</w:t>
      </w:r>
      <w:proofErr w:type="spellEnd"/>
      <w:r w:rsidRPr="00C4019D">
        <w:rPr>
          <w:rFonts w:ascii="Book Antiqua" w:hAnsi="Book Antiqua"/>
        </w:rPr>
        <w:t xml:space="preserve"> TC. Imaging in assessing lymph node status in gastric cancer. </w:t>
      </w:r>
      <w:r w:rsidRPr="00C4019D">
        <w:rPr>
          <w:rFonts w:ascii="Book Antiqua" w:hAnsi="Book Antiqua"/>
          <w:i/>
          <w:iCs/>
        </w:rPr>
        <w:t>Gastric Cancer</w:t>
      </w:r>
      <w:r w:rsidRPr="00C4019D">
        <w:rPr>
          <w:rFonts w:ascii="Book Antiqua" w:hAnsi="Book Antiqua"/>
        </w:rPr>
        <w:t xml:space="preserve"> 2009; </w:t>
      </w:r>
      <w:r w:rsidRPr="00C4019D">
        <w:rPr>
          <w:rFonts w:ascii="Book Antiqua" w:hAnsi="Book Antiqua"/>
          <w:b/>
          <w:bCs/>
        </w:rPr>
        <w:t>12</w:t>
      </w:r>
      <w:r w:rsidRPr="00C4019D">
        <w:rPr>
          <w:rFonts w:ascii="Book Antiqua" w:hAnsi="Book Antiqua"/>
        </w:rPr>
        <w:t>: 6-22 [PMID: 19390927 DOI: 10.1007/s10120-008-0492-5]</w:t>
      </w:r>
    </w:p>
    <w:p w14:paraId="43E00C59"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 </w:t>
      </w:r>
      <w:r w:rsidRPr="00C4019D">
        <w:rPr>
          <w:rFonts w:ascii="Book Antiqua" w:hAnsi="Book Antiqua"/>
          <w:b/>
          <w:bCs/>
        </w:rPr>
        <w:t>Noda N</w:t>
      </w:r>
      <w:r w:rsidRPr="00C4019D">
        <w:rPr>
          <w:rFonts w:ascii="Book Antiqua" w:hAnsi="Book Antiqua"/>
        </w:rPr>
        <w:t xml:space="preserve">, </w:t>
      </w:r>
      <w:proofErr w:type="spellStart"/>
      <w:r w:rsidRPr="00C4019D">
        <w:rPr>
          <w:rFonts w:ascii="Book Antiqua" w:hAnsi="Book Antiqua"/>
        </w:rPr>
        <w:t>Sasako</w:t>
      </w:r>
      <w:proofErr w:type="spellEnd"/>
      <w:r w:rsidRPr="00C4019D">
        <w:rPr>
          <w:rFonts w:ascii="Book Antiqua" w:hAnsi="Book Antiqua"/>
        </w:rPr>
        <w:t xml:space="preserve"> M, Yamaguchi N, Nakanishi Y. Ignoring small lymph nodes can be a major cause of staging error in gastric cancer. </w:t>
      </w:r>
      <w:r w:rsidRPr="00C4019D">
        <w:rPr>
          <w:rFonts w:ascii="Book Antiqua" w:hAnsi="Book Antiqua"/>
          <w:i/>
          <w:iCs/>
        </w:rPr>
        <w:t>Br J Surg</w:t>
      </w:r>
      <w:r w:rsidRPr="00C4019D">
        <w:rPr>
          <w:rFonts w:ascii="Book Antiqua" w:hAnsi="Book Antiqua"/>
        </w:rPr>
        <w:t xml:space="preserve"> 1998; </w:t>
      </w:r>
      <w:r w:rsidRPr="00C4019D">
        <w:rPr>
          <w:rFonts w:ascii="Book Antiqua" w:hAnsi="Book Antiqua"/>
          <w:b/>
          <w:bCs/>
        </w:rPr>
        <w:t>85</w:t>
      </w:r>
      <w:r w:rsidRPr="00C4019D">
        <w:rPr>
          <w:rFonts w:ascii="Book Antiqua" w:hAnsi="Book Antiqua"/>
        </w:rPr>
        <w:t>: 831-834 [PMID: 9667718 DOI: 10.1046/j.1365-2168.</w:t>
      </w:r>
      <w:proofErr w:type="gramStart"/>
      <w:r w:rsidRPr="00C4019D">
        <w:rPr>
          <w:rFonts w:ascii="Book Antiqua" w:hAnsi="Book Antiqua"/>
        </w:rPr>
        <w:t>1998.00691.x</w:t>
      </w:r>
      <w:proofErr w:type="gramEnd"/>
      <w:r w:rsidRPr="00C4019D">
        <w:rPr>
          <w:rFonts w:ascii="Book Antiqua" w:hAnsi="Book Antiqua"/>
        </w:rPr>
        <w:t>]</w:t>
      </w:r>
    </w:p>
    <w:p w14:paraId="054685CE"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7 </w:t>
      </w:r>
      <w:r w:rsidRPr="00C4019D">
        <w:rPr>
          <w:rFonts w:ascii="Book Antiqua" w:hAnsi="Book Antiqua"/>
          <w:b/>
          <w:bCs/>
        </w:rPr>
        <w:t>Luo M</w:t>
      </w:r>
      <w:r w:rsidRPr="00C4019D">
        <w:rPr>
          <w:rFonts w:ascii="Book Antiqua" w:hAnsi="Book Antiqua"/>
        </w:rPr>
        <w:t xml:space="preserve">, </w:t>
      </w:r>
      <w:proofErr w:type="spellStart"/>
      <w:r w:rsidRPr="00C4019D">
        <w:rPr>
          <w:rFonts w:ascii="Book Antiqua" w:hAnsi="Book Antiqua"/>
        </w:rPr>
        <w:t>Lv</w:t>
      </w:r>
      <w:proofErr w:type="spellEnd"/>
      <w:r w:rsidRPr="00C4019D">
        <w:rPr>
          <w:rFonts w:ascii="Book Antiqua" w:hAnsi="Book Antiqua"/>
        </w:rPr>
        <w:t xml:space="preserve"> Y, Guo X, Song H, </w:t>
      </w:r>
      <w:proofErr w:type="spellStart"/>
      <w:r w:rsidRPr="00C4019D">
        <w:rPr>
          <w:rFonts w:ascii="Book Antiqua" w:hAnsi="Book Antiqua"/>
        </w:rPr>
        <w:t>Su</w:t>
      </w:r>
      <w:proofErr w:type="spellEnd"/>
      <w:r w:rsidRPr="00C4019D">
        <w:rPr>
          <w:rFonts w:ascii="Book Antiqua" w:hAnsi="Book Antiqua"/>
        </w:rPr>
        <w:t xml:space="preserve"> G, Chen B. Value and impact factors of multidetector computed tomography in diagnosis of preoperative lymph node metastasis in gastric cancer: A PRISMA-compliant systematic review and meta-analysis. </w:t>
      </w:r>
      <w:r w:rsidRPr="00C4019D">
        <w:rPr>
          <w:rFonts w:ascii="Book Antiqua" w:hAnsi="Book Antiqua"/>
          <w:i/>
          <w:iCs/>
        </w:rPr>
        <w:t>Medicine (Baltimore)</w:t>
      </w:r>
      <w:r w:rsidRPr="00C4019D">
        <w:rPr>
          <w:rFonts w:ascii="Book Antiqua" w:hAnsi="Book Antiqua"/>
        </w:rPr>
        <w:t xml:space="preserve"> 2017; </w:t>
      </w:r>
      <w:r w:rsidRPr="00C4019D">
        <w:rPr>
          <w:rFonts w:ascii="Book Antiqua" w:hAnsi="Book Antiqua"/>
          <w:b/>
          <w:bCs/>
        </w:rPr>
        <w:t>96</w:t>
      </w:r>
      <w:r w:rsidRPr="00C4019D">
        <w:rPr>
          <w:rFonts w:ascii="Book Antiqua" w:hAnsi="Book Antiqua"/>
        </w:rPr>
        <w:t>: e7769 [PMID: 28816957 DOI: 10.1097/MD.0000000000007769]</w:t>
      </w:r>
    </w:p>
    <w:p w14:paraId="7D87F0A5"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8 </w:t>
      </w:r>
      <w:r w:rsidRPr="00C4019D">
        <w:rPr>
          <w:rFonts w:ascii="Book Antiqua" w:hAnsi="Book Antiqua"/>
          <w:b/>
          <w:bCs/>
        </w:rPr>
        <w:t>Kubota K</w:t>
      </w:r>
      <w:r w:rsidRPr="00C4019D">
        <w:rPr>
          <w:rFonts w:ascii="Book Antiqua" w:hAnsi="Book Antiqua"/>
        </w:rPr>
        <w:t xml:space="preserve">, Suzuki A, </w:t>
      </w:r>
      <w:proofErr w:type="spellStart"/>
      <w:r w:rsidRPr="00C4019D">
        <w:rPr>
          <w:rFonts w:ascii="Book Antiqua" w:hAnsi="Book Antiqua"/>
        </w:rPr>
        <w:t>Shiozaki</w:t>
      </w:r>
      <w:proofErr w:type="spellEnd"/>
      <w:r w:rsidRPr="00C4019D">
        <w:rPr>
          <w:rFonts w:ascii="Book Antiqua" w:hAnsi="Book Antiqua"/>
        </w:rPr>
        <w:t xml:space="preserve"> H, Wada T, </w:t>
      </w:r>
      <w:proofErr w:type="spellStart"/>
      <w:r w:rsidRPr="00C4019D">
        <w:rPr>
          <w:rFonts w:ascii="Book Antiqua" w:hAnsi="Book Antiqua"/>
        </w:rPr>
        <w:t>Kyosaka</w:t>
      </w:r>
      <w:proofErr w:type="spellEnd"/>
      <w:r w:rsidRPr="00C4019D">
        <w:rPr>
          <w:rFonts w:ascii="Book Antiqua" w:hAnsi="Book Antiqua"/>
        </w:rPr>
        <w:t xml:space="preserve"> T, Kishida A. Accuracy of Multidetector-Row Computed Tomography in the Preoperative Diagnosis of Lymph Node Metastasis in Patients with Gastric Cancer. </w:t>
      </w:r>
      <w:proofErr w:type="spellStart"/>
      <w:r w:rsidRPr="00C4019D">
        <w:rPr>
          <w:rFonts w:ascii="Book Antiqua" w:hAnsi="Book Antiqua"/>
          <w:i/>
          <w:iCs/>
        </w:rPr>
        <w:t>Gastrointest</w:t>
      </w:r>
      <w:proofErr w:type="spellEnd"/>
      <w:r w:rsidRPr="00C4019D">
        <w:rPr>
          <w:rFonts w:ascii="Book Antiqua" w:hAnsi="Book Antiqua"/>
          <w:i/>
          <w:iCs/>
        </w:rPr>
        <w:t xml:space="preserve"> Tumors</w:t>
      </w:r>
      <w:r w:rsidRPr="00C4019D">
        <w:rPr>
          <w:rFonts w:ascii="Book Antiqua" w:hAnsi="Book Antiqua"/>
        </w:rPr>
        <w:t xml:space="preserve"> 2017; </w:t>
      </w:r>
      <w:r w:rsidRPr="00C4019D">
        <w:rPr>
          <w:rFonts w:ascii="Book Antiqua" w:hAnsi="Book Antiqua"/>
          <w:b/>
          <w:bCs/>
        </w:rPr>
        <w:t>3</w:t>
      </w:r>
      <w:r w:rsidRPr="00C4019D">
        <w:rPr>
          <w:rFonts w:ascii="Book Antiqua" w:hAnsi="Book Antiqua"/>
        </w:rPr>
        <w:t>: 163-170 [PMID: 28611983 DOI: 10.1159/000454923]</w:t>
      </w:r>
    </w:p>
    <w:p w14:paraId="6327EEB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9 </w:t>
      </w:r>
      <w:proofErr w:type="spellStart"/>
      <w:r w:rsidRPr="00C4019D">
        <w:rPr>
          <w:rFonts w:ascii="Book Antiqua" w:hAnsi="Book Antiqua"/>
          <w:b/>
          <w:bCs/>
        </w:rPr>
        <w:t>Mocellin</w:t>
      </w:r>
      <w:proofErr w:type="spellEnd"/>
      <w:r w:rsidRPr="00C4019D">
        <w:rPr>
          <w:rFonts w:ascii="Book Antiqua" w:hAnsi="Book Antiqua"/>
          <w:b/>
          <w:bCs/>
        </w:rPr>
        <w:t xml:space="preserve"> S</w:t>
      </w:r>
      <w:r w:rsidRPr="00C4019D">
        <w:rPr>
          <w:rFonts w:ascii="Book Antiqua" w:hAnsi="Book Antiqua"/>
        </w:rPr>
        <w:t xml:space="preserve">, </w:t>
      </w:r>
      <w:proofErr w:type="spellStart"/>
      <w:r w:rsidRPr="00C4019D">
        <w:rPr>
          <w:rFonts w:ascii="Book Antiqua" w:hAnsi="Book Antiqua"/>
        </w:rPr>
        <w:t>Marchet</w:t>
      </w:r>
      <w:proofErr w:type="spellEnd"/>
      <w:r w:rsidRPr="00C4019D">
        <w:rPr>
          <w:rFonts w:ascii="Book Antiqua" w:hAnsi="Book Antiqua"/>
        </w:rPr>
        <w:t xml:space="preserve"> A, Nitti D. EUS for the staging of gastric cancer: a meta-analysis. </w:t>
      </w:r>
      <w:proofErr w:type="spellStart"/>
      <w:r w:rsidRPr="00C4019D">
        <w:rPr>
          <w:rFonts w:ascii="Book Antiqua" w:hAnsi="Book Antiqua"/>
          <w:i/>
          <w:iCs/>
        </w:rPr>
        <w:t>Gastrointest</w:t>
      </w:r>
      <w:proofErr w:type="spellEnd"/>
      <w:r w:rsidRPr="00C4019D">
        <w:rPr>
          <w:rFonts w:ascii="Book Antiqua" w:hAnsi="Book Antiqua"/>
          <w:i/>
          <w:iCs/>
        </w:rPr>
        <w:t xml:space="preserve"> </w:t>
      </w:r>
      <w:proofErr w:type="spellStart"/>
      <w:r w:rsidRPr="00C4019D">
        <w:rPr>
          <w:rFonts w:ascii="Book Antiqua" w:hAnsi="Book Antiqua"/>
          <w:i/>
          <w:iCs/>
        </w:rPr>
        <w:t>Endosc</w:t>
      </w:r>
      <w:proofErr w:type="spellEnd"/>
      <w:r w:rsidRPr="00C4019D">
        <w:rPr>
          <w:rFonts w:ascii="Book Antiqua" w:hAnsi="Book Antiqua"/>
        </w:rPr>
        <w:t xml:space="preserve"> 2011; </w:t>
      </w:r>
      <w:r w:rsidRPr="00C4019D">
        <w:rPr>
          <w:rFonts w:ascii="Book Antiqua" w:hAnsi="Book Antiqua"/>
          <w:b/>
          <w:bCs/>
        </w:rPr>
        <w:t>73</w:t>
      </w:r>
      <w:r w:rsidRPr="00C4019D">
        <w:rPr>
          <w:rFonts w:ascii="Book Antiqua" w:hAnsi="Book Antiqua"/>
        </w:rPr>
        <w:t>: 1122-1134 [PMID: 21444080 DOI: 10.1016/j.gie.2011.01.030]</w:t>
      </w:r>
    </w:p>
    <w:p w14:paraId="0DFDB73A" w14:textId="77777777" w:rsidR="00756647" w:rsidRPr="00C4019D" w:rsidRDefault="00756647" w:rsidP="00756647">
      <w:pPr>
        <w:spacing w:line="360" w:lineRule="auto"/>
        <w:jc w:val="both"/>
        <w:rPr>
          <w:rFonts w:ascii="Book Antiqua" w:hAnsi="Book Antiqua"/>
        </w:rPr>
      </w:pPr>
      <w:r w:rsidRPr="00C4019D">
        <w:rPr>
          <w:rFonts w:ascii="Book Antiqua" w:hAnsi="Book Antiqua"/>
        </w:rPr>
        <w:lastRenderedPageBreak/>
        <w:t xml:space="preserve">10 </w:t>
      </w:r>
      <w:proofErr w:type="spellStart"/>
      <w:r w:rsidRPr="00C4019D">
        <w:rPr>
          <w:rFonts w:ascii="Book Antiqua" w:hAnsi="Book Antiqua"/>
          <w:b/>
          <w:bCs/>
        </w:rPr>
        <w:t>Mocellin</w:t>
      </w:r>
      <w:proofErr w:type="spellEnd"/>
      <w:r w:rsidRPr="00C4019D">
        <w:rPr>
          <w:rFonts w:ascii="Book Antiqua" w:hAnsi="Book Antiqua"/>
          <w:b/>
          <w:bCs/>
        </w:rPr>
        <w:t xml:space="preserve"> S</w:t>
      </w:r>
      <w:r w:rsidRPr="00C4019D">
        <w:rPr>
          <w:rFonts w:ascii="Book Antiqua" w:hAnsi="Book Antiqua"/>
        </w:rPr>
        <w:t xml:space="preserve">, </w:t>
      </w:r>
      <w:proofErr w:type="spellStart"/>
      <w:r w:rsidRPr="00C4019D">
        <w:rPr>
          <w:rFonts w:ascii="Book Antiqua" w:hAnsi="Book Antiqua"/>
        </w:rPr>
        <w:t>Pasquali</w:t>
      </w:r>
      <w:proofErr w:type="spellEnd"/>
      <w:r w:rsidRPr="00C4019D">
        <w:rPr>
          <w:rFonts w:ascii="Book Antiqua" w:hAnsi="Book Antiqua"/>
        </w:rPr>
        <w:t xml:space="preserve"> S. Diagnostic accuracy of endoscopic ultrasonography (EUS) for the preoperative locoregional staging of primary gastric cancer. </w:t>
      </w:r>
      <w:r w:rsidRPr="00C4019D">
        <w:rPr>
          <w:rFonts w:ascii="Book Antiqua" w:hAnsi="Book Antiqua"/>
          <w:i/>
          <w:iCs/>
        </w:rPr>
        <w:t>Cochrane Database Syst Rev</w:t>
      </w:r>
      <w:r w:rsidRPr="00C4019D">
        <w:rPr>
          <w:rFonts w:ascii="Book Antiqua" w:hAnsi="Book Antiqua"/>
        </w:rPr>
        <w:t xml:space="preserve"> 2015: CD009944 [PMID: 25914908 DOI: 10.1002/14651858.CD009944.pub2]</w:t>
      </w:r>
    </w:p>
    <w:p w14:paraId="596AF04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11 </w:t>
      </w:r>
      <w:r w:rsidRPr="00C4019D">
        <w:rPr>
          <w:rFonts w:ascii="Book Antiqua" w:hAnsi="Book Antiqua"/>
          <w:b/>
          <w:bCs/>
        </w:rPr>
        <w:t>Yang QM</w:t>
      </w:r>
      <w:r w:rsidRPr="00C4019D">
        <w:rPr>
          <w:rFonts w:ascii="Book Antiqua" w:hAnsi="Book Antiqua"/>
        </w:rPr>
        <w:t xml:space="preserve">, Kawamura T, Itoh H, Bando E, </w:t>
      </w:r>
      <w:proofErr w:type="spellStart"/>
      <w:r w:rsidRPr="00C4019D">
        <w:rPr>
          <w:rFonts w:ascii="Book Antiqua" w:hAnsi="Book Antiqua"/>
        </w:rPr>
        <w:t>Nemoto</w:t>
      </w:r>
      <w:proofErr w:type="spellEnd"/>
      <w:r w:rsidRPr="00C4019D">
        <w:rPr>
          <w:rFonts w:ascii="Book Antiqua" w:hAnsi="Book Antiqua"/>
        </w:rPr>
        <w:t xml:space="preserve"> M, </w:t>
      </w:r>
      <w:proofErr w:type="spellStart"/>
      <w:r w:rsidRPr="00C4019D">
        <w:rPr>
          <w:rFonts w:ascii="Book Antiqua" w:hAnsi="Book Antiqua"/>
        </w:rPr>
        <w:t>Akamoto</w:t>
      </w:r>
      <w:proofErr w:type="spellEnd"/>
      <w:r w:rsidRPr="00C4019D">
        <w:rPr>
          <w:rFonts w:ascii="Book Antiqua" w:hAnsi="Book Antiqua"/>
        </w:rPr>
        <w:t xml:space="preserve"> S, Furukawa H, </w:t>
      </w:r>
      <w:proofErr w:type="spellStart"/>
      <w:r w:rsidRPr="00C4019D">
        <w:rPr>
          <w:rFonts w:ascii="Book Antiqua" w:hAnsi="Book Antiqua"/>
        </w:rPr>
        <w:t>Yonemura</w:t>
      </w:r>
      <w:proofErr w:type="spellEnd"/>
      <w:r w:rsidRPr="00C4019D">
        <w:rPr>
          <w:rFonts w:ascii="Book Antiqua" w:hAnsi="Book Antiqua"/>
        </w:rPr>
        <w:t xml:space="preserve"> Y. Is PET-CT suitable for predicting lymph node status for gastric cancer? </w:t>
      </w:r>
      <w:proofErr w:type="spellStart"/>
      <w:r w:rsidRPr="00C4019D">
        <w:rPr>
          <w:rFonts w:ascii="Book Antiqua" w:hAnsi="Book Antiqua"/>
          <w:i/>
          <w:iCs/>
        </w:rPr>
        <w:t>Hepatogastroenterology</w:t>
      </w:r>
      <w:proofErr w:type="spellEnd"/>
      <w:r w:rsidRPr="00C4019D">
        <w:rPr>
          <w:rFonts w:ascii="Book Antiqua" w:hAnsi="Book Antiqua"/>
        </w:rPr>
        <w:t xml:space="preserve"> 2008; </w:t>
      </w:r>
      <w:r w:rsidRPr="00C4019D">
        <w:rPr>
          <w:rFonts w:ascii="Book Antiqua" w:hAnsi="Book Antiqua"/>
          <w:b/>
          <w:bCs/>
        </w:rPr>
        <w:t>55</w:t>
      </w:r>
      <w:r w:rsidRPr="00C4019D">
        <w:rPr>
          <w:rFonts w:ascii="Book Antiqua" w:hAnsi="Book Antiqua"/>
        </w:rPr>
        <w:t>: 782-785 [PMID: 18613454]</w:t>
      </w:r>
    </w:p>
    <w:p w14:paraId="768FD2B0"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12 </w:t>
      </w:r>
      <w:r w:rsidRPr="00C4019D">
        <w:rPr>
          <w:rFonts w:ascii="Book Antiqua" w:hAnsi="Book Antiqua"/>
          <w:b/>
          <w:bCs/>
        </w:rPr>
        <w:t>Morton DL</w:t>
      </w:r>
      <w:r w:rsidRPr="00C4019D">
        <w:rPr>
          <w:rFonts w:ascii="Book Antiqua" w:hAnsi="Book Antiqua"/>
        </w:rPr>
        <w:t xml:space="preserve">, Wen DR, Wong JH, Economou JS, Cagle LA, Storm FK, </w:t>
      </w:r>
      <w:proofErr w:type="spellStart"/>
      <w:r w:rsidRPr="00C4019D">
        <w:rPr>
          <w:rFonts w:ascii="Book Antiqua" w:hAnsi="Book Antiqua"/>
        </w:rPr>
        <w:t>Foshag</w:t>
      </w:r>
      <w:proofErr w:type="spellEnd"/>
      <w:r w:rsidRPr="00C4019D">
        <w:rPr>
          <w:rFonts w:ascii="Book Antiqua" w:hAnsi="Book Antiqua"/>
        </w:rPr>
        <w:t xml:space="preserve"> LJ, Cochran AJ. Technical details of intraoperative lymphatic mapping for </w:t>
      </w:r>
      <w:proofErr w:type="gramStart"/>
      <w:r w:rsidRPr="00C4019D">
        <w:rPr>
          <w:rFonts w:ascii="Book Antiqua" w:hAnsi="Book Antiqua"/>
        </w:rPr>
        <w:t>early stage</w:t>
      </w:r>
      <w:proofErr w:type="gramEnd"/>
      <w:r w:rsidRPr="00C4019D">
        <w:rPr>
          <w:rFonts w:ascii="Book Antiqua" w:hAnsi="Book Antiqua"/>
        </w:rPr>
        <w:t xml:space="preserve"> melanoma. </w:t>
      </w:r>
      <w:r w:rsidRPr="00C4019D">
        <w:rPr>
          <w:rFonts w:ascii="Book Antiqua" w:hAnsi="Book Antiqua"/>
          <w:i/>
          <w:iCs/>
        </w:rPr>
        <w:t>Arch Surg</w:t>
      </w:r>
      <w:r w:rsidRPr="00C4019D">
        <w:rPr>
          <w:rFonts w:ascii="Book Antiqua" w:hAnsi="Book Antiqua"/>
        </w:rPr>
        <w:t xml:space="preserve"> 1992; </w:t>
      </w:r>
      <w:r w:rsidRPr="00C4019D">
        <w:rPr>
          <w:rFonts w:ascii="Book Antiqua" w:hAnsi="Book Antiqua"/>
          <w:b/>
          <w:bCs/>
        </w:rPr>
        <w:t>127</w:t>
      </w:r>
      <w:r w:rsidRPr="00C4019D">
        <w:rPr>
          <w:rFonts w:ascii="Book Antiqua" w:hAnsi="Book Antiqua"/>
        </w:rPr>
        <w:t>: 392-399 [PMID: 1558490 DOI: 10.1001/archsurg.1992.01420040034005]</w:t>
      </w:r>
    </w:p>
    <w:p w14:paraId="0692AB6B"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13 </w:t>
      </w:r>
      <w:r w:rsidRPr="00C4019D">
        <w:rPr>
          <w:rFonts w:ascii="Book Antiqua" w:hAnsi="Book Antiqua"/>
          <w:b/>
          <w:bCs/>
        </w:rPr>
        <w:t>Veronesi U</w:t>
      </w:r>
      <w:r w:rsidRPr="00C4019D">
        <w:rPr>
          <w:rFonts w:ascii="Book Antiqua" w:hAnsi="Book Antiqua"/>
        </w:rPr>
        <w:t xml:space="preserve">, </w:t>
      </w:r>
      <w:proofErr w:type="spellStart"/>
      <w:r w:rsidRPr="00C4019D">
        <w:rPr>
          <w:rFonts w:ascii="Book Antiqua" w:hAnsi="Book Antiqua"/>
        </w:rPr>
        <w:t>Paganelli</w:t>
      </w:r>
      <w:proofErr w:type="spellEnd"/>
      <w:r w:rsidRPr="00C4019D">
        <w:rPr>
          <w:rFonts w:ascii="Book Antiqua" w:hAnsi="Book Antiqua"/>
        </w:rPr>
        <w:t xml:space="preserve"> G, </w:t>
      </w:r>
      <w:proofErr w:type="spellStart"/>
      <w:r w:rsidRPr="00C4019D">
        <w:rPr>
          <w:rFonts w:ascii="Book Antiqua" w:hAnsi="Book Antiqua"/>
        </w:rPr>
        <w:t>Viale</w:t>
      </w:r>
      <w:proofErr w:type="spellEnd"/>
      <w:r w:rsidRPr="00C4019D">
        <w:rPr>
          <w:rFonts w:ascii="Book Antiqua" w:hAnsi="Book Antiqua"/>
        </w:rPr>
        <w:t xml:space="preserve"> G, </w:t>
      </w:r>
      <w:proofErr w:type="spellStart"/>
      <w:r w:rsidRPr="00C4019D">
        <w:rPr>
          <w:rFonts w:ascii="Book Antiqua" w:hAnsi="Book Antiqua"/>
        </w:rPr>
        <w:t>Luini</w:t>
      </w:r>
      <w:proofErr w:type="spellEnd"/>
      <w:r w:rsidRPr="00C4019D">
        <w:rPr>
          <w:rFonts w:ascii="Book Antiqua" w:hAnsi="Book Antiqua"/>
        </w:rPr>
        <w:t xml:space="preserve"> A, </w:t>
      </w:r>
      <w:proofErr w:type="spellStart"/>
      <w:r w:rsidRPr="00C4019D">
        <w:rPr>
          <w:rFonts w:ascii="Book Antiqua" w:hAnsi="Book Antiqua"/>
        </w:rPr>
        <w:t>Zurrida</w:t>
      </w:r>
      <w:proofErr w:type="spellEnd"/>
      <w:r w:rsidRPr="00C4019D">
        <w:rPr>
          <w:rFonts w:ascii="Book Antiqua" w:hAnsi="Book Antiqua"/>
        </w:rPr>
        <w:t xml:space="preserve"> S, </w:t>
      </w:r>
      <w:proofErr w:type="spellStart"/>
      <w:r w:rsidRPr="00C4019D">
        <w:rPr>
          <w:rFonts w:ascii="Book Antiqua" w:hAnsi="Book Antiqua"/>
        </w:rPr>
        <w:t>Galimberti</w:t>
      </w:r>
      <w:proofErr w:type="spellEnd"/>
      <w:r w:rsidRPr="00C4019D">
        <w:rPr>
          <w:rFonts w:ascii="Book Antiqua" w:hAnsi="Book Antiqua"/>
        </w:rPr>
        <w:t xml:space="preserve"> V, Intra M, Veronesi P, Robertson C, Maisonneuve P, </w:t>
      </w:r>
      <w:proofErr w:type="spellStart"/>
      <w:r w:rsidRPr="00C4019D">
        <w:rPr>
          <w:rFonts w:ascii="Book Antiqua" w:hAnsi="Book Antiqua"/>
        </w:rPr>
        <w:t>Renne</w:t>
      </w:r>
      <w:proofErr w:type="spellEnd"/>
      <w:r w:rsidRPr="00C4019D">
        <w:rPr>
          <w:rFonts w:ascii="Book Antiqua" w:hAnsi="Book Antiqua"/>
        </w:rPr>
        <w:t xml:space="preserve"> G, De </w:t>
      </w:r>
      <w:proofErr w:type="spellStart"/>
      <w:r w:rsidRPr="00C4019D">
        <w:rPr>
          <w:rFonts w:ascii="Book Antiqua" w:hAnsi="Book Antiqua"/>
        </w:rPr>
        <w:t>Cicco</w:t>
      </w:r>
      <w:proofErr w:type="spellEnd"/>
      <w:r w:rsidRPr="00C4019D">
        <w:rPr>
          <w:rFonts w:ascii="Book Antiqua" w:hAnsi="Book Antiqua"/>
        </w:rPr>
        <w:t xml:space="preserve"> C, De Lucia F, </w:t>
      </w:r>
      <w:proofErr w:type="spellStart"/>
      <w:r w:rsidRPr="00C4019D">
        <w:rPr>
          <w:rFonts w:ascii="Book Antiqua" w:hAnsi="Book Antiqua"/>
        </w:rPr>
        <w:t>Gennari</w:t>
      </w:r>
      <w:proofErr w:type="spellEnd"/>
      <w:r w:rsidRPr="00C4019D">
        <w:rPr>
          <w:rFonts w:ascii="Book Antiqua" w:hAnsi="Book Antiqua"/>
        </w:rPr>
        <w:t xml:space="preserve"> R. A randomized comparison of sentinel-node biopsy with routine axillary dissection in breast cancer. </w:t>
      </w:r>
      <w:r w:rsidRPr="00C4019D">
        <w:rPr>
          <w:rFonts w:ascii="Book Antiqua" w:hAnsi="Book Antiqua"/>
          <w:i/>
          <w:iCs/>
        </w:rPr>
        <w:t xml:space="preserve">N </w:t>
      </w:r>
      <w:proofErr w:type="spellStart"/>
      <w:r w:rsidRPr="00C4019D">
        <w:rPr>
          <w:rFonts w:ascii="Book Antiqua" w:hAnsi="Book Antiqua"/>
          <w:i/>
          <w:iCs/>
        </w:rPr>
        <w:t>Engl</w:t>
      </w:r>
      <w:proofErr w:type="spellEnd"/>
      <w:r w:rsidRPr="00C4019D">
        <w:rPr>
          <w:rFonts w:ascii="Book Antiqua" w:hAnsi="Book Antiqua"/>
          <w:i/>
          <w:iCs/>
        </w:rPr>
        <w:t xml:space="preserve"> J Med</w:t>
      </w:r>
      <w:r w:rsidRPr="00C4019D">
        <w:rPr>
          <w:rFonts w:ascii="Book Antiqua" w:hAnsi="Book Antiqua"/>
        </w:rPr>
        <w:t xml:space="preserve"> 2003; </w:t>
      </w:r>
      <w:r w:rsidRPr="00C4019D">
        <w:rPr>
          <w:rFonts w:ascii="Book Antiqua" w:hAnsi="Book Antiqua"/>
          <w:b/>
          <w:bCs/>
        </w:rPr>
        <w:t>349</w:t>
      </w:r>
      <w:r w:rsidRPr="00C4019D">
        <w:rPr>
          <w:rFonts w:ascii="Book Antiqua" w:hAnsi="Book Antiqua"/>
        </w:rPr>
        <w:t>: 546-553 [PMID: 12904519 DOI: 10.1056/NEJMoa012782]</w:t>
      </w:r>
    </w:p>
    <w:p w14:paraId="43C6D68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14 </w:t>
      </w:r>
      <w:r w:rsidRPr="00C4019D">
        <w:rPr>
          <w:rFonts w:ascii="Book Antiqua" w:hAnsi="Book Antiqua"/>
          <w:b/>
          <w:bCs/>
        </w:rPr>
        <w:t>Miwa K</w:t>
      </w:r>
      <w:r w:rsidRPr="00C4019D">
        <w:rPr>
          <w:rFonts w:ascii="Book Antiqua" w:hAnsi="Book Antiqua"/>
        </w:rPr>
        <w:t xml:space="preserve">, </w:t>
      </w:r>
      <w:proofErr w:type="spellStart"/>
      <w:r w:rsidRPr="00C4019D">
        <w:rPr>
          <w:rFonts w:ascii="Book Antiqua" w:hAnsi="Book Antiqua"/>
        </w:rPr>
        <w:t>Kinami</w:t>
      </w:r>
      <w:proofErr w:type="spellEnd"/>
      <w:r w:rsidRPr="00C4019D">
        <w:rPr>
          <w:rFonts w:ascii="Book Antiqua" w:hAnsi="Book Antiqua"/>
        </w:rPr>
        <w:t xml:space="preserve"> S, Taniguchi K, </w:t>
      </w:r>
      <w:proofErr w:type="spellStart"/>
      <w:r w:rsidRPr="00C4019D">
        <w:rPr>
          <w:rFonts w:ascii="Book Antiqua" w:hAnsi="Book Antiqua"/>
        </w:rPr>
        <w:t>Fushida</w:t>
      </w:r>
      <w:proofErr w:type="spellEnd"/>
      <w:r w:rsidRPr="00C4019D">
        <w:rPr>
          <w:rFonts w:ascii="Book Antiqua" w:hAnsi="Book Antiqua"/>
        </w:rPr>
        <w:t xml:space="preserve"> S, Fujimura T, </w:t>
      </w:r>
      <w:proofErr w:type="spellStart"/>
      <w:r w:rsidRPr="00C4019D">
        <w:rPr>
          <w:rFonts w:ascii="Book Antiqua" w:hAnsi="Book Antiqua"/>
        </w:rPr>
        <w:t>Nonomura</w:t>
      </w:r>
      <w:proofErr w:type="spellEnd"/>
      <w:r w:rsidRPr="00C4019D">
        <w:rPr>
          <w:rFonts w:ascii="Book Antiqua" w:hAnsi="Book Antiqua"/>
        </w:rPr>
        <w:t xml:space="preserve"> A. Mapping sentinel nodes in patients with early-stage gastric carcinoma. </w:t>
      </w:r>
      <w:r w:rsidRPr="00C4019D">
        <w:rPr>
          <w:rFonts w:ascii="Book Antiqua" w:hAnsi="Book Antiqua"/>
          <w:i/>
          <w:iCs/>
        </w:rPr>
        <w:t>Br J Surg</w:t>
      </w:r>
      <w:r w:rsidRPr="00C4019D">
        <w:rPr>
          <w:rFonts w:ascii="Book Antiqua" w:hAnsi="Book Antiqua"/>
        </w:rPr>
        <w:t xml:space="preserve"> 2003; </w:t>
      </w:r>
      <w:r w:rsidRPr="00C4019D">
        <w:rPr>
          <w:rFonts w:ascii="Book Antiqua" w:hAnsi="Book Antiqua"/>
          <w:b/>
          <w:bCs/>
        </w:rPr>
        <w:t>90</w:t>
      </w:r>
      <w:r w:rsidRPr="00C4019D">
        <w:rPr>
          <w:rFonts w:ascii="Book Antiqua" w:hAnsi="Book Antiqua"/>
        </w:rPr>
        <w:t>: 178-182 [PMID: 12555293 DOI: 10.1002/bjs.4031]</w:t>
      </w:r>
    </w:p>
    <w:p w14:paraId="3E21BF48"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15 </w:t>
      </w:r>
      <w:r w:rsidRPr="00C4019D">
        <w:rPr>
          <w:rFonts w:ascii="Book Antiqua" w:hAnsi="Book Antiqua"/>
          <w:b/>
          <w:bCs/>
        </w:rPr>
        <w:t>Kitagawa Y</w:t>
      </w:r>
      <w:r w:rsidRPr="00C4019D">
        <w:rPr>
          <w:rFonts w:ascii="Book Antiqua" w:hAnsi="Book Antiqua"/>
        </w:rPr>
        <w:t xml:space="preserve">, Takeuchi H, Takagi Y, </w:t>
      </w:r>
      <w:proofErr w:type="spellStart"/>
      <w:r w:rsidRPr="00C4019D">
        <w:rPr>
          <w:rFonts w:ascii="Book Antiqua" w:hAnsi="Book Antiqua"/>
        </w:rPr>
        <w:t>Natsugoe</w:t>
      </w:r>
      <w:proofErr w:type="spellEnd"/>
      <w:r w:rsidRPr="00C4019D">
        <w:rPr>
          <w:rFonts w:ascii="Book Antiqua" w:hAnsi="Book Antiqua"/>
        </w:rPr>
        <w:t xml:space="preserve"> S, </w:t>
      </w:r>
      <w:proofErr w:type="spellStart"/>
      <w:r w:rsidRPr="00C4019D">
        <w:rPr>
          <w:rFonts w:ascii="Book Antiqua" w:hAnsi="Book Antiqua"/>
        </w:rPr>
        <w:t>Terashima</w:t>
      </w:r>
      <w:proofErr w:type="spellEnd"/>
      <w:r w:rsidRPr="00C4019D">
        <w:rPr>
          <w:rFonts w:ascii="Book Antiqua" w:hAnsi="Book Antiqua"/>
        </w:rPr>
        <w:t xml:space="preserve"> M, Murakami N, Fujimura T, </w:t>
      </w:r>
      <w:proofErr w:type="spellStart"/>
      <w:r w:rsidRPr="00C4019D">
        <w:rPr>
          <w:rFonts w:ascii="Book Antiqua" w:hAnsi="Book Antiqua"/>
        </w:rPr>
        <w:t>Tsujimoto</w:t>
      </w:r>
      <w:proofErr w:type="spellEnd"/>
      <w:r w:rsidRPr="00C4019D">
        <w:rPr>
          <w:rFonts w:ascii="Book Antiqua" w:hAnsi="Book Antiqua"/>
        </w:rPr>
        <w:t xml:space="preserve"> H, Hayashi H, Yoshimizu N, </w:t>
      </w:r>
      <w:proofErr w:type="spellStart"/>
      <w:r w:rsidRPr="00C4019D">
        <w:rPr>
          <w:rFonts w:ascii="Book Antiqua" w:hAnsi="Book Antiqua"/>
        </w:rPr>
        <w:t>Takagane</w:t>
      </w:r>
      <w:proofErr w:type="spellEnd"/>
      <w:r w:rsidRPr="00C4019D">
        <w:rPr>
          <w:rFonts w:ascii="Book Antiqua" w:hAnsi="Book Antiqua"/>
        </w:rPr>
        <w:t xml:space="preserve"> A, </w:t>
      </w:r>
      <w:proofErr w:type="spellStart"/>
      <w:r w:rsidRPr="00C4019D">
        <w:rPr>
          <w:rFonts w:ascii="Book Antiqua" w:hAnsi="Book Antiqua"/>
        </w:rPr>
        <w:t>Mohri</w:t>
      </w:r>
      <w:proofErr w:type="spellEnd"/>
      <w:r w:rsidRPr="00C4019D">
        <w:rPr>
          <w:rFonts w:ascii="Book Antiqua" w:hAnsi="Book Antiqua"/>
        </w:rPr>
        <w:t xml:space="preserve"> Y, </w:t>
      </w:r>
      <w:proofErr w:type="spellStart"/>
      <w:r w:rsidRPr="00C4019D">
        <w:rPr>
          <w:rFonts w:ascii="Book Antiqua" w:hAnsi="Book Antiqua"/>
        </w:rPr>
        <w:t>Nabeshima</w:t>
      </w:r>
      <w:proofErr w:type="spellEnd"/>
      <w:r w:rsidRPr="00C4019D">
        <w:rPr>
          <w:rFonts w:ascii="Book Antiqua" w:hAnsi="Book Antiqua"/>
        </w:rPr>
        <w:t xml:space="preserve"> K, </w:t>
      </w:r>
      <w:proofErr w:type="spellStart"/>
      <w:r w:rsidRPr="00C4019D">
        <w:rPr>
          <w:rFonts w:ascii="Book Antiqua" w:hAnsi="Book Antiqua"/>
        </w:rPr>
        <w:t>Uenosono</w:t>
      </w:r>
      <w:proofErr w:type="spellEnd"/>
      <w:r w:rsidRPr="00C4019D">
        <w:rPr>
          <w:rFonts w:ascii="Book Antiqua" w:hAnsi="Book Antiqua"/>
        </w:rPr>
        <w:t xml:space="preserve"> Y, </w:t>
      </w:r>
      <w:proofErr w:type="spellStart"/>
      <w:r w:rsidRPr="00C4019D">
        <w:rPr>
          <w:rFonts w:ascii="Book Antiqua" w:hAnsi="Book Antiqua"/>
        </w:rPr>
        <w:t>Kinami</w:t>
      </w:r>
      <w:proofErr w:type="spellEnd"/>
      <w:r w:rsidRPr="00C4019D">
        <w:rPr>
          <w:rFonts w:ascii="Book Antiqua" w:hAnsi="Book Antiqua"/>
        </w:rPr>
        <w:t xml:space="preserve"> S, Sakamoto J, Morita S, </w:t>
      </w:r>
      <w:proofErr w:type="spellStart"/>
      <w:r w:rsidRPr="00C4019D">
        <w:rPr>
          <w:rFonts w:ascii="Book Antiqua" w:hAnsi="Book Antiqua"/>
        </w:rPr>
        <w:t>Aikou</w:t>
      </w:r>
      <w:proofErr w:type="spellEnd"/>
      <w:r w:rsidRPr="00C4019D">
        <w:rPr>
          <w:rFonts w:ascii="Book Antiqua" w:hAnsi="Book Antiqua"/>
        </w:rPr>
        <w:t xml:space="preserve"> T, Miwa K, Kitajima M. Sentinel node mapping for gastric cancer: a prospective multicenter trial in Japan. </w:t>
      </w:r>
      <w:r w:rsidRPr="00C4019D">
        <w:rPr>
          <w:rFonts w:ascii="Book Antiqua" w:hAnsi="Book Antiqua"/>
          <w:i/>
          <w:iCs/>
        </w:rPr>
        <w:t>J Clin Oncol</w:t>
      </w:r>
      <w:r w:rsidRPr="00C4019D">
        <w:rPr>
          <w:rFonts w:ascii="Book Antiqua" w:hAnsi="Book Antiqua"/>
        </w:rPr>
        <w:t xml:space="preserve"> 2013; </w:t>
      </w:r>
      <w:r w:rsidRPr="00C4019D">
        <w:rPr>
          <w:rFonts w:ascii="Book Antiqua" w:hAnsi="Book Antiqua"/>
          <w:b/>
          <w:bCs/>
        </w:rPr>
        <w:t>31</w:t>
      </w:r>
      <w:r w:rsidRPr="00C4019D">
        <w:rPr>
          <w:rFonts w:ascii="Book Antiqua" w:hAnsi="Book Antiqua"/>
        </w:rPr>
        <w:t>: 3704-3710 [PMID: 24019550 DOI: 10.1200/JCO.2013.50.3789]</w:t>
      </w:r>
    </w:p>
    <w:p w14:paraId="2FB401C0"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16 </w:t>
      </w:r>
      <w:r w:rsidRPr="00C4019D">
        <w:rPr>
          <w:rFonts w:ascii="Book Antiqua" w:hAnsi="Book Antiqua"/>
          <w:b/>
          <w:bCs/>
        </w:rPr>
        <w:t>Hiratsuka M</w:t>
      </w:r>
      <w:r w:rsidRPr="00C4019D">
        <w:rPr>
          <w:rFonts w:ascii="Book Antiqua" w:hAnsi="Book Antiqua"/>
        </w:rPr>
        <w:t xml:space="preserve">, Miyashiro I, Ishikawa O, Furukawa H, </w:t>
      </w:r>
      <w:proofErr w:type="spellStart"/>
      <w:r w:rsidRPr="00C4019D">
        <w:rPr>
          <w:rFonts w:ascii="Book Antiqua" w:hAnsi="Book Antiqua"/>
        </w:rPr>
        <w:t>Motomura</w:t>
      </w:r>
      <w:proofErr w:type="spellEnd"/>
      <w:r w:rsidRPr="00C4019D">
        <w:rPr>
          <w:rFonts w:ascii="Book Antiqua" w:hAnsi="Book Antiqua"/>
        </w:rPr>
        <w:t xml:space="preserve"> K, </w:t>
      </w:r>
      <w:proofErr w:type="spellStart"/>
      <w:r w:rsidRPr="00C4019D">
        <w:rPr>
          <w:rFonts w:ascii="Book Antiqua" w:hAnsi="Book Antiqua"/>
        </w:rPr>
        <w:t>Ohigashi</w:t>
      </w:r>
      <w:proofErr w:type="spellEnd"/>
      <w:r w:rsidRPr="00C4019D">
        <w:rPr>
          <w:rFonts w:ascii="Book Antiqua" w:hAnsi="Book Antiqua"/>
        </w:rPr>
        <w:t xml:space="preserve"> H, </w:t>
      </w:r>
      <w:proofErr w:type="spellStart"/>
      <w:r w:rsidRPr="00C4019D">
        <w:rPr>
          <w:rFonts w:ascii="Book Antiqua" w:hAnsi="Book Antiqua"/>
        </w:rPr>
        <w:t>Kameyama</w:t>
      </w:r>
      <w:proofErr w:type="spellEnd"/>
      <w:r w:rsidRPr="00C4019D">
        <w:rPr>
          <w:rFonts w:ascii="Book Antiqua" w:hAnsi="Book Antiqua"/>
        </w:rPr>
        <w:t xml:space="preserve"> M, Sasaki Y, Kabuto T, Ishiguro S, </w:t>
      </w:r>
      <w:proofErr w:type="spellStart"/>
      <w:r w:rsidRPr="00C4019D">
        <w:rPr>
          <w:rFonts w:ascii="Book Antiqua" w:hAnsi="Book Antiqua"/>
        </w:rPr>
        <w:t>Imaoka</w:t>
      </w:r>
      <w:proofErr w:type="spellEnd"/>
      <w:r w:rsidRPr="00C4019D">
        <w:rPr>
          <w:rFonts w:ascii="Book Antiqua" w:hAnsi="Book Antiqua"/>
        </w:rPr>
        <w:t xml:space="preserve"> S, Koyama H. Application of sentinel node biopsy to gastric cancer surgery. </w:t>
      </w:r>
      <w:r w:rsidRPr="00C4019D">
        <w:rPr>
          <w:rFonts w:ascii="Book Antiqua" w:hAnsi="Book Antiqua"/>
          <w:i/>
          <w:iCs/>
        </w:rPr>
        <w:t>Surgery</w:t>
      </w:r>
      <w:r w:rsidRPr="00C4019D">
        <w:rPr>
          <w:rFonts w:ascii="Book Antiqua" w:hAnsi="Book Antiqua"/>
        </w:rPr>
        <w:t xml:space="preserve"> 2001; </w:t>
      </w:r>
      <w:r w:rsidRPr="00C4019D">
        <w:rPr>
          <w:rFonts w:ascii="Book Antiqua" w:hAnsi="Book Antiqua"/>
          <w:b/>
          <w:bCs/>
        </w:rPr>
        <w:t>129</w:t>
      </w:r>
      <w:r w:rsidRPr="00C4019D">
        <w:rPr>
          <w:rFonts w:ascii="Book Antiqua" w:hAnsi="Book Antiqua"/>
        </w:rPr>
        <w:t>: 335-340 [PMID: 11231462 DOI: 10.1067/msy.2001.111699]</w:t>
      </w:r>
    </w:p>
    <w:p w14:paraId="27B3FF5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17 </w:t>
      </w:r>
      <w:proofErr w:type="spellStart"/>
      <w:r w:rsidRPr="00C4019D">
        <w:rPr>
          <w:rFonts w:ascii="Book Antiqua" w:hAnsi="Book Antiqua"/>
          <w:b/>
          <w:bCs/>
        </w:rPr>
        <w:t>Ichikura</w:t>
      </w:r>
      <w:proofErr w:type="spellEnd"/>
      <w:r w:rsidRPr="00C4019D">
        <w:rPr>
          <w:rFonts w:ascii="Book Antiqua" w:hAnsi="Book Antiqua"/>
          <w:b/>
          <w:bCs/>
        </w:rPr>
        <w:t xml:space="preserve"> T</w:t>
      </w:r>
      <w:r w:rsidRPr="00C4019D">
        <w:rPr>
          <w:rFonts w:ascii="Book Antiqua" w:hAnsi="Book Antiqua"/>
        </w:rPr>
        <w:t xml:space="preserve">, Morita D, Uchida T, Okura E, </w:t>
      </w:r>
      <w:proofErr w:type="spellStart"/>
      <w:r w:rsidRPr="00C4019D">
        <w:rPr>
          <w:rFonts w:ascii="Book Antiqua" w:hAnsi="Book Antiqua"/>
        </w:rPr>
        <w:t>Majima</w:t>
      </w:r>
      <w:proofErr w:type="spellEnd"/>
      <w:r w:rsidRPr="00C4019D">
        <w:rPr>
          <w:rFonts w:ascii="Book Antiqua" w:hAnsi="Book Antiqua"/>
        </w:rPr>
        <w:t xml:space="preserve"> T, Ogawa T, Mochizuki H. Sentinel node concept in gastric carcinoma. </w:t>
      </w:r>
      <w:r w:rsidRPr="00C4019D">
        <w:rPr>
          <w:rFonts w:ascii="Book Antiqua" w:hAnsi="Book Antiqua"/>
          <w:i/>
          <w:iCs/>
        </w:rPr>
        <w:t>World J Surg</w:t>
      </w:r>
      <w:r w:rsidRPr="00C4019D">
        <w:rPr>
          <w:rFonts w:ascii="Book Antiqua" w:hAnsi="Book Antiqua"/>
        </w:rPr>
        <w:t xml:space="preserve"> 2002; </w:t>
      </w:r>
      <w:r w:rsidRPr="00C4019D">
        <w:rPr>
          <w:rFonts w:ascii="Book Antiqua" w:hAnsi="Book Antiqua"/>
          <w:b/>
          <w:bCs/>
        </w:rPr>
        <w:t>26</w:t>
      </w:r>
      <w:r w:rsidRPr="00C4019D">
        <w:rPr>
          <w:rFonts w:ascii="Book Antiqua" w:hAnsi="Book Antiqua"/>
        </w:rPr>
        <w:t>: 318-322 [PMID: 11865368 DOI: 10.1007/s00268-001-0226-x]</w:t>
      </w:r>
    </w:p>
    <w:p w14:paraId="3F5859BE" w14:textId="77777777" w:rsidR="00756647" w:rsidRPr="00C4019D" w:rsidRDefault="00756647" w:rsidP="00756647">
      <w:pPr>
        <w:spacing w:line="360" w:lineRule="auto"/>
        <w:jc w:val="both"/>
        <w:rPr>
          <w:rFonts w:ascii="Book Antiqua" w:hAnsi="Book Antiqua"/>
        </w:rPr>
      </w:pPr>
      <w:r w:rsidRPr="00C4019D">
        <w:rPr>
          <w:rFonts w:ascii="Book Antiqua" w:hAnsi="Book Antiqua"/>
        </w:rPr>
        <w:lastRenderedPageBreak/>
        <w:t xml:space="preserve">18 </w:t>
      </w:r>
      <w:proofErr w:type="spellStart"/>
      <w:r w:rsidRPr="00C4019D">
        <w:rPr>
          <w:rFonts w:ascii="Book Antiqua" w:hAnsi="Book Antiqua"/>
          <w:b/>
          <w:bCs/>
        </w:rPr>
        <w:t>Carlini</w:t>
      </w:r>
      <w:proofErr w:type="spellEnd"/>
      <w:r w:rsidRPr="00C4019D">
        <w:rPr>
          <w:rFonts w:ascii="Book Antiqua" w:hAnsi="Book Antiqua"/>
          <w:b/>
          <w:bCs/>
        </w:rPr>
        <w:t xml:space="preserve"> M</w:t>
      </w:r>
      <w:r w:rsidRPr="00C4019D">
        <w:rPr>
          <w:rFonts w:ascii="Book Antiqua" w:hAnsi="Book Antiqua"/>
        </w:rPr>
        <w:t xml:space="preserve">, </w:t>
      </w:r>
      <w:proofErr w:type="spellStart"/>
      <w:r w:rsidRPr="00C4019D">
        <w:rPr>
          <w:rFonts w:ascii="Book Antiqua" w:hAnsi="Book Antiqua"/>
        </w:rPr>
        <w:t>Carboni</w:t>
      </w:r>
      <w:proofErr w:type="spellEnd"/>
      <w:r w:rsidRPr="00C4019D">
        <w:rPr>
          <w:rFonts w:ascii="Book Antiqua" w:hAnsi="Book Antiqua"/>
        </w:rPr>
        <w:t xml:space="preserve"> F, </w:t>
      </w:r>
      <w:proofErr w:type="spellStart"/>
      <w:r w:rsidRPr="00C4019D">
        <w:rPr>
          <w:rFonts w:ascii="Book Antiqua" w:hAnsi="Book Antiqua"/>
        </w:rPr>
        <w:t>Petric</w:t>
      </w:r>
      <w:proofErr w:type="spellEnd"/>
      <w:r w:rsidRPr="00C4019D">
        <w:rPr>
          <w:rFonts w:ascii="Book Antiqua" w:hAnsi="Book Antiqua"/>
        </w:rPr>
        <w:t xml:space="preserve"> M, Santoro R, </w:t>
      </w:r>
      <w:proofErr w:type="spellStart"/>
      <w:r w:rsidRPr="00C4019D">
        <w:rPr>
          <w:rFonts w:ascii="Book Antiqua" w:hAnsi="Book Antiqua"/>
        </w:rPr>
        <w:t>Guadagni</w:t>
      </w:r>
      <w:proofErr w:type="spellEnd"/>
      <w:r w:rsidRPr="00C4019D">
        <w:rPr>
          <w:rFonts w:ascii="Book Antiqua" w:hAnsi="Book Antiqua"/>
        </w:rPr>
        <w:t xml:space="preserve"> F, </w:t>
      </w:r>
      <w:proofErr w:type="spellStart"/>
      <w:r w:rsidRPr="00C4019D">
        <w:rPr>
          <w:rFonts w:ascii="Book Antiqua" w:hAnsi="Book Antiqua"/>
        </w:rPr>
        <w:t>Marandino</w:t>
      </w:r>
      <w:proofErr w:type="spellEnd"/>
      <w:r w:rsidRPr="00C4019D">
        <w:rPr>
          <w:rFonts w:ascii="Book Antiqua" w:hAnsi="Book Antiqua"/>
        </w:rPr>
        <w:t xml:space="preserve"> F, Castelli M, Santoro E. Sentinel node in gastric cancer surgery. </w:t>
      </w:r>
      <w:r w:rsidRPr="00C4019D">
        <w:rPr>
          <w:rFonts w:ascii="Book Antiqua" w:hAnsi="Book Antiqua"/>
          <w:i/>
          <w:iCs/>
        </w:rPr>
        <w:t>J Exp Clin Cancer Res</w:t>
      </w:r>
      <w:r w:rsidRPr="00C4019D">
        <w:rPr>
          <w:rFonts w:ascii="Book Antiqua" w:hAnsi="Book Antiqua"/>
        </w:rPr>
        <w:t xml:space="preserve"> 2002; </w:t>
      </w:r>
      <w:r w:rsidRPr="00C4019D">
        <w:rPr>
          <w:rFonts w:ascii="Book Antiqua" w:hAnsi="Book Antiqua"/>
          <w:b/>
          <w:bCs/>
        </w:rPr>
        <w:t>21</w:t>
      </w:r>
      <w:r w:rsidRPr="00C4019D">
        <w:rPr>
          <w:rFonts w:ascii="Book Antiqua" w:hAnsi="Book Antiqua"/>
        </w:rPr>
        <w:t>: 469-473 [PMID: 12636091]</w:t>
      </w:r>
    </w:p>
    <w:p w14:paraId="3B77A863"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19 </w:t>
      </w:r>
      <w:r w:rsidRPr="00C4019D">
        <w:rPr>
          <w:rFonts w:ascii="Book Antiqua" w:hAnsi="Book Antiqua"/>
          <w:b/>
          <w:bCs/>
        </w:rPr>
        <w:t>Kitagawa Y</w:t>
      </w:r>
      <w:r w:rsidRPr="00C4019D">
        <w:rPr>
          <w:rFonts w:ascii="Book Antiqua" w:hAnsi="Book Antiqua"/>
        </w:rPr>
        <w:t xml:space="preserve">, </w:t>
      </w:r>
      <w:proofErr w:type="spellStart"/>
      <w:r w:rsidRPr="00C4019D">
        <w:rPr>
          <w:rFonts w:ascii="Book Antiqua" w:hAnsi="Book Antiqua"/>
        </w:rPr>
        <w:t>Fujii</w:t>
      </w:r>
      <w:proofErr w:type="spellEnd"/>
      <w:r w:rsidRPr="00C4019D">
        <w:rPr>
          <w:rFonts w:ascii="Book Antiqua" w:hAnsi="Book Antiqua"/>
        </w:rPr>
        <w:t xml:space="preserve"> H, Mukai M, Kubota T, Otani Y, Kitajima M. Radio-guided sentinel node detection for gastric cancer. </w:t>
      </w:r>
      <w:r w:rsidRPr="00C4019D">
        <w:rPr>
          <w:rFonts w:ascii="Book Antiqua" w:hAnsi="Book Antiqua"/>
          <w:i/>
          <w:iCs/>
        </w:rPr>
        <w:t>Br J Surg</w:t>
      </w:r>
      <w:r w:rsidRPr="00C4019D">
        <w:rPr>
          <w:rFonts w:ascii="Book Antiqua" w:hAnsi="Book Antiqua"/>
        </w:rPr>
        <w:t xml:space="preserve"> 2002; </w:t>
      </w:r>
      <w:r w:rsidRPr="00C4019D">
        <w:rPr>
          <w:rFonts w:ascii="Book Antiqua" w:hAnsi="Book Antiqua"/>
          <w:b/>
          <w:bCs/>
        </w:rPr>
        <w:t>89</w:t>
      </w:r>
      <w:r w:rsidRPr="00C4019D">
        <w:rPr>
          <w:rFonts w:ascii="Book Antiqua" w:hAnsi="Book Antiqua"/>
        </w:rPr>
        <w:t>: 604-608 [PMID: 11972551 DOI: 10.1046/j.1365-2168.</w:t>
      </w:r>
      <w:proofErr w:type="gramStart"/>
      <w:r w:rsidRPr="00C4019D">
        <w:rPr>
          <w:rFonts w:ascii="Book Antiqua" w:hAnsi="Book Antiqua"/>
        </w:rPr>
        <w:t>2002.02065.x</w:t>
      </w:r>
      <w:proofErr w:type="gramEnd"/>
      <w:r w:rsidRPr="00C4019D">
        <w:rPr>
          <w:rFonts w:ascii="Book Antiqua" w:hAnsi="Book Antiqua"/>
        </w:rPr>
        <w:t>]</w:t>
      </w:r>
    </w:p>
    <w:p w14:paraId="7883BA0C"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20 </w:t>
      </w:r>
      <w:r w:rsidRPr="00C4019D">
        <w:rPr>
          <w:rFonts w:ascii="Book Antiqua" w:hAnsi="Book Antiqua"/>
          <w:b/>
          <w:bCs/>
        </w:rPr>
        <w:t>Hayashi H</w:t>
      </w:r>
      <w:r w:rsidRPr="00C4019D">
        <w:rPr>
          <w:rFonts w:ascii="Book Antiqua" w:hAnsi="Book Antiqua"/>
        </w:rPr>
        <w:t xml:space="preserve">, </w:t>
      </w:r>
      <w:proofErr w:type="spellStart"/>
      <w:r w:rsidRPr="00C4019D">
        <w:rPr>
          <w:rFonts w:ascii="Book Antiqua" w:hAnsi="Book Antiqua"/>
        </w:rPr>
        <w:t>Ochiai</w:t>
      </w:r>
      <w:proofErr w:type="spellEnd"/>
      <w:r w:rsidRPr="00C4019D">
        <w:rPr>
          <w:rFonts w:ascii="Book Antiqua" w:hAnsi="Book Antiqua"/>
        </w:rPr>
        <w:t xml:space="preserve"> T, Mori M, </w:t>
      </w:r>
      <w:proofErr w:type="spellStart"/>
      <w:r w:rsidRPr="00C4019D">
        <w:rPr>
          <w:rFonts w:ascii="Book Antiqua" w:hAnsi="Book Antiqua"/>
        </w:rPr>
        <w:t>Karube</w:t>
      </w:r>
      <w:proofErr w:type="spellEnd"/>
      <w:r w:rsidRPr="00C4019D">
        <w:rPr>
          <w:rFonts w:ascii="Book Antiqua" w:hAnsi="Book Antiqua"/>
        </w:rPr>
        <w:t xml:space="preserve"> T, Suzuki T, </w:t>
      </w:r>
      <w:proofErr w:type="spellStart"/>
      <w:r w:rsidRPr="00C4019D">
        <w:rPr>
          <w:rFonts w:ascii="Book Antiqua" w:hAnsi="Book Antiqua"/>
        </w:rPr>
        <w:t>Gunji</w:t>
      </w:r>
      <w:proofErr w:type="spellEnd"/>
      <w:r w:rsidRPr="00C4019D">
        <w:rPr>
          <w:rFonts w:ascii="Book Antiqua" w:hAnsi="Book Antiqua"/>
        </w:rPr>
        <w:t xml:space="preserve"> Y, Hori S, </w:t>
      </w:r>
      <w:proofErr w:type="spellStart"/>
      <w:r w:rsidRPr="00C4019D">
        <w:rPr>
          <w:rFonts w:ascii="Book Antiqua" w:hAnsi="Book Antiqua"/>
        </w:rPr>
        <w:t>Akutsu</w:t>
      </w:r>
      <w:proofErr w:type="spellEnd"/>
      <w:r w:rsidRPr="00C4019D">
        <w:rPr>
          <w:rFonts w:ascii="Book Antiqua" w:hAnsi="Book Antiqua"/>
        </w:rPr>
        <w:t xml:space="preserve"> N, Matsubara H, Shimada H. Sentinel lymph node mapping for gastric cancer using a dual procedure with dye- and gamma probe-guided techniques. </w:t>
      </w:r>
      <w:r w:rsidRPr="00C4019D">
        <w:rPr>
          <w:rFonts w:ascii="Book Antiqua" w:hAnsi="Book Antiqua"/>
          <w:i/>
          <w:iCs/>
        </w:rPr>
        <w:t>J Am Coll Surg</w:t>
      </w:r>
      <w:r w:rsidRPr="00C4019D">
        <w:rPr>
          <w:rFonts w:ascii="Book Antiqua" w:hAnsi="Book Antiqua"/>
        </w:rPr>
        <w:t xml:space="preserve"> 2003; </w:t>
      </w:r>
      <w:r w:rsidRPr="00C4019D">
        <w:rPr>
          <w:rFonts w:ascii="Book Antiqua" w:hAnsi="Book Antiqua"/>
          <w:b/>
          <w:bCs/>
        </w:rPr>
        <w:t>196</w:t>
      </w:r>
      <w:r w:rsidRPr="00C4019D">
        <w:rPr>
          <w:rFonts w:ascii="Book Antiqua" w:hAnsi="Book Antiqua"/>
        </w:rPr>
        <w:t>: 68-74 [PMID: 12517553 DOI: 10.1016/s1072-7515(02)01594-6]</w:t>
      </w:r>
    </w:p>
    <w:p w14:paraId="708567A0"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21 </w:t>
      </w:r>
      <w:proofErr w:type="spellStart"/>
      <w:r w:rsidRPr="00C4019D">
        <w:rPr>
          <w:rFonts w:ascii="Book Antiqua" w:hAnsi="Book Antiqua"/>
          <w:b/>
          <w:bCs/>
        </w:rPr>
        <w:t>Nimura</w:t>
      </w:r>
      <w:proofErr w:type="spellEnd"/>
      <w:r w:rsidRPr="00C4019D">
        <w:rPr>
          <w:rFonts w:ascii="Book Antiqua" w:hAnsi="Book Antiqua"/>
          <w:b/>
          <w:bCs/>
        </w:rPr>
        <w:t xml:space="preserve"> H</w:t>
      </w:r>
      <w:r w:rsidRPr="00C4019D">
        <w:rPr>
          <w:rFonts w:ascii="Book Antiqua" w:hAnsi="Book Antiqua"/>
        </w:rPr>
        <w:t xml:space="preserve">, </w:t>
      </w:r>
      <w:proofErr w:type="spellStart"/>
      <w:r w:rsidRPr="00C4019D">
        <w:rPr>
          <w:rFonts w:ascii="Book Antiqua" w:hAnsi="Book Antiqua"/>
        </w:rPr>
        <w:t>Narimiya</w:t>
      </w:r>
      <w:proofErr w:type="spellEnd"/>
      <w:r w:rsidRPr="00C4019D">
        <w:rPr>
          <w:rFonts w:ascii="Book Antiqua" w:hAnsi="Book Antiqua"/>
        </w:rPr>
        <w:t xml:space="preserve"> N, </w:t>
      </w:r>
      <w:proofErr w:type="spellStart"/>
      <w:r w:rsidRPr="00C4019D">
        <w:rPr>
          <w:rFonts w:ascii="Book Antiqua" w:hAnsi="Book Antiqua"/>
        </w:rPr>
        <w:t>Mitsumori</w:t>
      </w:r>
      <w:proofErr w:type="spellEnd"/>
      <w:r w:rsidRPr="00C4019D">
        <w:rPr>
          <w:rFonts w:ascii="Book Antiqua" w:hAnsi="Book Antiqua"/>
        </w:rPr>
        <w:t xml:space="preserve"> N, Yamazaki Y, </w:t>
      </w:r>
      <w:proofErr w:type="spellStart"/>
      <w:r w:rsidRPr="00C4019D">
        <w:rPr>
          <w:rFonts w:ascii="Book Antiqua" w:hAnsi="Book Antiqua"/>
        </w:rPr>
        <w:t>Yanaga</w:t>
      </w:r>
      <w:proofErr w:type="spellEnd"/>
      <w:r w:rsidRPr="00C4019D">
        <w:rPr>
          <w:rFonts w:ascii="Book Antiqua" w:hAnsi="Book Antiqua"/>
        </w:rPr>
        <w:t xml:space="preserve"> K, Urashima M. Infrared ray electronic endoscopy combined with indocyanine green injection for detection of sentinel nodes of patients with gastric cancer. </w:t>
      </w:r>
      <w:r w:rsidRPr="00C4019D">
        <w:rPr>
          <w:rFonts w:ascii="Book Antiqua" w:hAnsi="Book Antiqua"/>
          <w:i/>
          <w:iCs/>
        </w:rPr>
        <w:t>Br J Surg</w:t>
      </w:r>
      <w:r w:rsidRPr="00C4019D">
        <w:rPr>
          <w:rFonts w:ascii="Book Antiqua" w:hAnsi="Book Antiqua"/>
        </w:rPr>
        <w:t xml:space="preserve"> 2004; </w:t>
      </w:r>
      <w:r w:rsidRPr="00C4019D">
        <w:rPr>
          <w:rFonts w:ascii="Book Antiqua" w:hAnsi="Book Antiqua"/>
          <w:b/>
          <w:bCs/>
        </w:rPr>
        <w:t>91</w:t>
      </w:r>
      <w:r w:rsidRPr="00C4019D">
        <w:rPr>
          <w:rFonts w:ascii="Book Antiqua" w:hAnsi="Book Antiqua"/>
        </w:rPr>
        <w:t>: 575-579 [PMID: 15122608 DOI: 10.1002/bjs.4470]</w:t>
      </w:r>
    </w:p>
    <w:p w14:paraId="48E55C5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22 </w:t>
      </w:r>
      <w:r w:rsidRPr="00C4019D">
        <w:rPr>
          <w:rFonts w:ascii="Book Antiqua" w:hAnsi="Book Antiqua"/>
          <w:b/>
          <w:bCs/>
        </w:rPr>
        <w:t>Song X</w:t>
      </w:r>
      <w:r w:rsidRPr="00C4019D">
        <w:rPr>
          <w:rFonts w:ascii="Book Antiqua" w:hAnsi="Book Antiqua"/>
        </w:rPr>
        <w:t xml:space="preserve">, Wang L, Chen W, Pan T, Zhu H, Xu J, </w:t>
      </w:r>
      <w:proofErr w:type="spellStart"/>
      <w:r w:rsidRPr="00C4019D">
        <w:rPr>
          <w:rFonts w:ascii="Book Antiqua" w:hAnsi="Book Antiqua"/>
        </w:rPr>
        <w:t>Jin</w:t>
      </w:r>
      <w:proofErr w:type="spellEnd"/>
      <w:r w:rsidRPr="00C4019D">
        <w:rPr>
          <w:rFonts w:ascii="Book Antiqua" w:hAnsi="Book Antiqua"/>
        </w:rPr>
        <w:t xml:space="preserve"> M, Finley RK 3rd, Wu J. Lymphatic mapping and sentinel node biopsy in gastric cancer. </w:t>
      </w:r>
      <w:r w:rsidRPr="00C4019D">
        <w:rPr>
          <w:rFonts w:ascii="Book Antiqua" w:hAnsi="Book Antiqua"/>
          <w:i/>
          <w:iCs/>
        </w:rPr>
        <w:t>Am J Surg</w:t>
      </w:r>
      <w:r w:rsidRPr="00C4019D">
        <w:rPr>
          <w:rFonts w:ascii="Book Antiqua" w:hAnsi="Book Antiqua"/>
        </w:rPr>
        <w:t xml:space="preserve"> 2004; </w:t>
      </w:r>
      <w:r w:rsidRPr="00C4019D">
        <w:rPr>
          <w:rFonts w:ascii="Book Antiqua" w:hAnsi="Book Antiqua"/>
          <w:b/>
          <w:bCs/>
        </w:rPr>
        <w:t>187</w:t>
      </w:r>
      <w:r w:rsidRPr="00C4019D">
        <w:rPr>
          <w:rFonts w:ascii="Book Antiqua" w:hAnsi="Book Antiqua"/>
        </w:rPr>
        <w:t>: 270-273 [PMID: 14769318 DOI: 10.1016/j.amjsurg.2003.11.013]</w:t>
      </w:r>
    </w:p>
    <w:p w14:paraId="221428C9"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23 </w:t>
      </w:r>
      <w:proofErr w:type="spellStart"/>
      <w:r w:rsidRPr="00C4019D">
        <w:rPr>
          <w:rFonts w:ascii="Book Antiqua" w:hAnsi="Book Antiqua"/>
          <w:b/>
          <w:bCs/>
        </w:rPr>
        <w:t>Ishizaki</w:t>
      </w:r>
      <w:proofErr w:type="spellEnd"/>
      <w:r w:rsidRPr="00C4019D">
        <w:rPr>
          <w:rFonts w:ascii="Book Antiqua" w:hAnsi="Book Antiqua"/>
          <w:b/>
          <w:bCs/>
        </w:rPr>
        <w:t xml:space="preserve"> M</w:t>
      </w:r>
      <w:r w:rsidRPr="00C4019D">
        <w:rPr>
          <w:rFonts w:ascii="Book Antiqua" w:hAnsi="Book Antiqua"/>
        </w:rPr>
        <w:t xml:space="preserve">, Kurita A, Kubo Y, Takashima S, </w:t>
      </w:r>
      <w:proofErr w:type="spellStart"/>
      <w:r w:rsidRPr="00C4019D">
        <w:rPr>
          <w:rFonts w:ascii="Book Antiqua" w:hAnsi="Book Antiqua"/>
        </w:rPr>
        <w:t>Nishina</w:t>
      </w:r>
      <w:proofErr w:type="spellEnd"/>
      <w:r w:rsidRPr="00C4019D">
        <w:rPr>
          <w:rFonts w:ascii="Book Antiqua" w:hAnsi="Book Antiqua"/>
        </w:rPr>
        <w:t xml:space="preserve"> T, Nishimura E. Evaluation of sentinel node identification with </w:t>
      </w:r>
      <w:proofErr w:type="spellStart"/>
      <w:r w:rsidRPr="00C4019D">
        <w:rPr>
          <w:rFonts w:ascii="Book Antiqua" w:hAnsi="Book Antiqua"/>
        </w:rPr>
        <w:t>isosulfan</w:t>
      </w:r>
      <w:proofErr w:type="spellEnd"/>
      <w:r w:rsidRPr="00C4019D">
        <w:rPr>
          <w:rFonts w:ascii="Book Antiqua" w:hAnsi="Book Antiqua"/>
        </w:rPr>
        <w:t xml:space="preserve"> blue in gastric cancer. </w:t>
      </w:r>
      <w:r w:rsidRPr="00C4019D">
        <w:rPr>
          <w:rFonts w:ascii="Book Antiqua" w:hAnsi="Book Antiqua"/>
          <w:i/>
          <w:iCs/>
        </w:rPr>
        <w:t>Eur J Surg Oncol</w:t>
      </w:r>
      <w:r w:rsidRPr="00C4019D">
        <w:rPr>
          <w:rFonts w:ascii="Book Antiqua" w:hAnsi="Book Antiqua"/>
        </w:rPr>
        <w:t xml:space="preserve"> 2006; </w:t>
      </w:r>
      <w:r w:rsidRPr="00C4019D">
        <w:rPr>
          <w:rFonts w:ascii="Book Antiqua" w:hAnsi="Book Antiqua"/>
          <w:b/>
          <w:bCs/>
        </w:rPr>
        <w:t>32</w:t>
      </w:r>
      <w:r w:rsidRPr="00C4019D">
        <w:rPr>
          <w:rFonts w:ascii="Book Antiqua" w:hAnsi="Book Antiqua"/>
        </w:rPr>
        <w:t>: 191-196 [PMID: 16412604 DOI: 10.1016/j.ejso.2005.11.013]</w:t>
      </w:r>
    </w:p>
    <w:p w14:paraId="7A6D5CD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24 </w:t>
      </w:r>
      <w:proofErr w:type="spellStart"/>
      <w:r w:rsidRPr="00C4019D">
        <w:rPr>
          <w:rFonts w:ascii="Book Antiqua" w:hAnsi="Book Antiqua"/>
          <w:b/>
          <w:bCs/>
        </w:rPr>
        <w:t>Kusano</w:t>
      </w:r>
      <w:proofErr w:type="spellEnd"/>
      <w:r w:rsidRPr="00C4019D">
        <w:rPr>
          <w:rFonts w:ascii="Book Antiqua" w:hAnsi="Book Antiqua"/>
          <w:b/>
          <w:bCs/>
        </w:rPr>
        <w:t xml:space="preserve"> M</w:t>
      </w:r>
      <w:r w:rsidRPr="00C4019D">
        <w:rPr>
          <w:rFonts w:ascii="Book Antiqua" w:hAnsi="Book Antiqua"/>
        </w:rPr>
        <w:t xml:space="preserve">, Tajima Y, Yamazaki K, Kato M, Watanabe M, Miwa M. Sentinel node mapping guided by indocyanine green fluorescence imaging: a new method for sentinel node navigation surgery in gastrointestinal cancer. </w:t>
      </w:r>
      <w:r w:rsidRPr="00C4019D">
        <w:rPr>
          <w:rFonts w:ascii="Book Antiqua" w:hAnsi="Book Antiqua"/>
          <w:i/>
          <w:iCs/>
        </w:rPr>
        <w:t>Dig Surg</w:t>
      </w:r>
      <w:r w:rsidRPr="00C4019D">
        <w:rPr>
          <w:rFonts w:ascii="Book Antiqua" w:hAnsi="Book Antiqua"/>
        </w:rPr>
        <w:t xml:space="preserve"> 2008; </w:t>
      </w:r>
      <w:r w:rsidRPr="00C4019D">
        <w:rPr>
          <w:rFonts w:ascii="Book Antiqua" w:hAnsi="Book Antiqua"/>
          <w:b/>
          <w:bCs/>
        </w:rPr>
        <w:t>25</w:t>
      </w:r>
      <w:r w:rsidRPr="00C4019D">
        <w:rPr>
          <w:rFonts w:ascii="Book Antiqua" w:hAnsi="Book Antiqua"/>
        </w:rPr>
        <w:t>: 103-108 [PMID: 18379188 DOI: 10.1159/000121905]</w:t>
      </w:r>
    </w:p>
    <w:p w14:paraId="508EA7CC"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25 </w:t>
      </w:r>
      <w:r w:rsidRPr="00C4019D">
        <w:rPr>
          <w:rFonts w:ascii="Book Antiqua" w:hAnsi="Book Antiqua"/>
          <w:b/>
          <w:bCs/>
        </w:rPr>
        <w:t>Yoshida M</w:t>
      </w:r>
      <w:r w:rsidRPr="00C4019D">
        <w:rPr>
          <w:rFonts w:ascii="Book Antiqua" w:hAnsi="Book Antiqua"/>
        </w:rPr>
        <w:t xml:space="preserve">, Kubota K, Kuroda J, </w:t>
      </w:r>
      <w:proofErr w:type="spellStart"/>
      <w:r w:rsidRPr="00C4019D">
        <w:rPr>
          <w:rFonts w:ascii="Book Antiqua" w:hAnsi="Book Antiqua"/>
        </w:rPr>
        <w:t>Ohta</w:t>
      </w:r>
      <w:proofErr w:type="spellEnd"/>
      <w:r w:rsidRPr="00C4019D">
        <w:rPr>
          <w:rFonts w:ascii="Book Antiqua" w:hAnsi="Book Antiqua"/>
        </w:rPr>
        <w:t xml:space="preserve"> K, Nakamura T, Saito J, Kobayashi M, Sato T, Beck Y, Kitagawa Y, Kitajima M. Indocyanine green injection for detecting sentinel nodes using color fluorescence camera in the laparoscopy-assisted gastrectomy. </w:t>
      </w:r>
      <w:r w:rsidRPr="00C4019D">
        <w:rPr>
          <w:rFonts w:ascii="Book Antiqua" w:hAnsi="Book Antiqua"/>
          <w:i/>
          <w:iCs/>
        </w:rPr>
        <w:t>J Gastroenterol Hepatol</w:t>
      </w:r>
      <w:r w:rsidRPr="00C4019D">
        <w:rPr>
          <w:rFonts w:ascii="Book Antiqua" w:hAnsi="Book Antiqua"/>
        </w:rPr>
        <w:t xml:space="preserve"> 2012; </w:t>
      </w:r>
      <w:r w:rsidRPr="00C4019D">
        <w:rPr>
          <w:rFonts w:ascii="Book Antiqua" w:hAnsi="Book Antiqua"/>
          <w:b/>
          <w:bCs/>
        </w:rPr>
        <w:t xml:space="preserve">27 </w:t>
      </w:r>
      <w:r w:rsidRPr="00756647">
        <w:rPr>
          <w:rFonts w:ascii="Book Antiqua" w:hAnsi="Book Antiqua"/>
        </w:rPr>
        <w:t>Suppl 3</w:t>
      </w:r>
      <w:r w:rsidRPr="00C4019D">
        <w:rPr>
          <w:rFonts w:ascii="Book Antiqua" w:hAnsi="Book Antiqua"/>
        </w:rPr>
        <w:t>: 29-33 [PMID: 22486868 DOI: 10.1111/j.1440-1746.</w:t>
      </w:r>
      <w:proofErr w:type="gramStart"/>
      <w:r w:rsidRPr="00C4019D">
        <w:rPr>
          <w:rFonts w:ascii="Book Antiqua" w:hAnsi="Book Antiqua"/>
        </w:rPr>
        <w:t>2012.07067.x</w:t>
      </w:r>
      <w:proofErr w:type="gramEnd"/>
      <w:r w:rsidRPr="00C4019D">
        <w:rPr>
          <w:rFonts w:ascii="Book Antiqua" w:hAnsi="Book Antiqua"/>
        </w:rPr>
        <w:t>]</w:t>
      </w:r>
    </w:p>
    <w:p w14:paraId="0BC83047" w14:textId="77777777" w:rsidR="00756647" w:rsidRPr="00C4019D" w:rsidRDefault="00756647" w:rsidP="00756647">
      <w:pPr>
        <w:spacing w:line="360" w:lineRule="auto"/>
        <w:jc w:val="both"/>
        <w:rPr>
          <w:rFonts w:ascii="Book Antiqua" w:hAnsi="Book Antiqua"/>
        </w:rPr>
      </w:pPr>
      <w:r w:rsidRPr="00C4019D">
        <w:rPr>
          <w:rFonts w:ascii="Book Antiqua" w:hAnsi="Book Antiqua"/>
        </w:rPr>
        <w:lastRenderedPageBreak/>
        <w:t xml:space="preserve">26 </w:t>
      </w:r>
      <w:proofErr w:type="spellStart"/>
      <w:r w:rsidRPr="00C4019D">
        <w:rPr>
          <w:rFonts w:ascii="Book Antiqua" w:hAnsi="Book Antiqua"/>
          <w:b/>
          <w:bCs/>
        </w:rPr>
        <w:t>Kinami</w:t>
      </w:r>
      <w:proofErr w:type="spellEnd"/>
      <w:r w:rsidRPr="00C4019D">
        <w:rPr>
          <w:rFonts w:ascii="Book Antiqua" w:hAnsi="Book Antiqua"/>
          <w:b/>
          <w:bCs/>
        </w:rPr>
        <w:t xml:space="preserve"> S</w:t>
      </w:r>
      <w:r w:rsidRPr="00C4019D">
        <w:rPr>
          <w:rFonts w:ascii="Book Antiqua" w:hAnsi="Book Antiqua"/>
        </w:rPr>
        <w:t xml:space="preserve">, Oonishi T, Fujita J, Tomita Y, Funaki H, Fujita H, Nakano Y, Ueda N, </w:t>
      </w:r>
      <w:proofErr w:type="spellStart"/>
      <w:r w:rsidRPr="00C4019D">
        <w:rPr>
          <w:rFonts w:ascii="Book Antiqua" w:hAnsi="Book Antiqua"/>
        </w:rPr>
        <w:t>Kosaka</w:t>
      </w:r>
      <w:proofErr w:type="spellEnd"/>
      <w:r w:rsidRPr="00C4019D">
        <w:rPr>
          <w:rFonts w:ascii="Book Antiqua" w:hAnsi="Book Antiqua"/>
        </w:rPr>
        <w:t xml:space="preserve"> T. Optimal settings and accuracy of indocyanine green fluorescence imaging for sentinel node biopsy in early gastric cancer. </w:t>
      </w:r>
      <w:r w:rsidRPr="00C4019D">
        <w:rPr>
          <w:rFonts w:ascii="Book Antiqua" w:hAnsi="Book Antiqua"/>
          <w:i/>
          <w:iCs/>
        </w:rPr>
        <w:t>Oncol Lett</w:t>
      </w:r>
      <w:r w:rsidRPr="00C4019D">
        <w:rPr>
          <w:rFonts w:ascii="Book Antiqua" w:hAnsi="Book Antiqua"/>
        </w:rPr>
        <w:t xml:space="preserve"> 2016; </w:t>
      </w:r>
      <w:r w:rsidRPr="00C4019D">
        <w:rPr>
          <w:rFonts w:ascii="Book Antiqua" w:hAnsi="Book Antiqua"/>
          <w:b/>
          <w:bCs/>
        </w:rPr>
        <w:t>11</w:t>
      </w:r>
      <w:r w:rsidRPr="00C4019D">
        <w:rPr>
          <w:rFonts w:ascii="Book Antiqua" w:hAnsi="Book Antiqua"/>
        </w:rPr>
        <w:t>: 4055-4062 [PMID: 27313740 DOI: 10.3892/ol.2016.4492]</w:t>
      </w:r>
    </w:p>
    <w:p w14:paraId="19F0CE3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27 </w:t>
      </w:r>
      <w:r w:rsidRPr="00C4019D">
        <w:rPr>
          <w:rFonts w:ascii="Book Antiqua" w:hAnsi="Book Antiqua"/>
          <w:b/>
          <w:bCs/>
        </w:rPr>
        <w:t>Park JY</w:t>
      </w:r>
      <w:r w:rsidRPr="00C4019D">
        <w:rPr>
          <w:rFonts w:ascii="Book Antiqua" w:hAnsi="Book Antiqua"/>
        </w:rPr>
        <w:t xml:space="preserve">, Kim YW, Ryu KW, Nam BH, Lee YJ, </w:t>
      </w:r>
      <w:proofErr w:type="spellStart"/>
      <w:r w:rsidRPr="00C4019D">
        <w:rPr>
          <w:rFonts w:ascii="Book Antiqua" w:hAnsi="Book Antiqua"/>
        </w:rPr>
        <w:t>Jeong</w:t>
      </w:r>
      <w:proofErr w:type="spellEnd"/>
      <w:r w:rsidRPr="00C4019D">
        <w:rPr>
          <w:rFonts w:ascii="Book Antiqua" w:hAnsi="Book Antiqua"/>
        </w:rPr>
        <w:t xml:space="preserve"> SH, Park JH, </w:t>
      </w:r>
      <w:proofErr w:type="spellStart"/>
      <w:r w:rsidRPr="00C4019D">
        <w:rPr>
          <w:rFonts w:ascii="Book Antiqua" w:hAnsi="Book Antiqua"/>
        </w:rPr>
        <w:t>Hur</w:t>
      </w:r>
      <w:proofErr w:type="spellEnd"/>
      <w:r w:rsidRPr="00C4019D">
        <w:rPr>
          <w:rFonts w:ascii="Book Antiqua" w:hAnsi="Book Antiqua"/>
        </w:rPr>
        <w:t xml:space="preserve"> H, Han SU, Min JS, </w:t>
      </w:r>
      <w:proofErr w:type="gramStart"/>
      <w:r w:rsidRPr="00C4019D">
        <w:rPr>
          <w:rFonts w:ascii="Book Antiqua" w:hAnsi="Book Antiqua"/>
        </w:rPr>
        <w:t>An</w:t>
      </w:r>
      <w:proofErr w:type="gramEnd"/>
      <w:r w:rsidRPr="00C4019D">
        <w:rPr>
          <w:rFonts w:ascii="Book Antiqua" w:hAnsi="Book Antiqua"/>
        </w:rPr>
        <w:t xml:space="preserve"> JY, Hyung WJ, Cho GS, </w:t>
      </w:r>
      <w:proofErr w:type="spellStart"/>
      <w:r w:rsidRPr="00C4019D">
        <w:rPr>
          <w:rFonts w:ascii="Book Antiqua" w:hAnsi="Book Antiqua"/>
        </w:rPr>
        <w:t>Jeong</w:t>
      </w:r>
      <w:proofErr w:type="spellEnd"/>
      <w:r w:rsidRPr="00C4019D">
        <w:rPr>
          <w:rFonts w:ascii="Book Antiqua" w:hAnsi="Book Antiqua"/>
        </w:rPr>
        <w:t xml:space="preserve"> GA, </w:t>
      </w:r>
      <w:proofErr w:type="spellStart"/>
      <w:r w:rsidRPr="00C4019D">
        <w:rPr>
          <w:rFonts w:ascii="Book Antiqua" w:hAnsi="Book Antiqua"/>
        </w:rPr>
        <w:t>Jeong</w:t>
      </w:r>
      <w:proofErr w:type="spellEnd"/>
      <w:r w:rsidRPr="00C4019D">
        <w:rPr>
          <w:rFonts w:ascii="Book Antiqua" w:hAnsi="Book Antiqua"/>
        </w:rPr>
        <w:t xml:space="preserve"> O, Park YK, Jung MR, Yoon HM, </w:t>
      </w:r>
      <w:proofErr w:type="spellStart"/>
      <w:r w:rsidRPr="00C4019D">
        <w:rPr>
          <w:rFonts w:ascii="Book Antiqua" w:hAnsi="Book Antiqua"/>
        </w:rPr>
        <w:t>Eom</w:t>
      </w:r>
      <w:proofErr w:type="spellEnd"/>
      <w:r w:rsidRPr="00C4019D">
        <w:rPr>
          <w:rFonts w:ascii="Book Antiqua" w:hAnsi="Book Antiqua"/>
        </w:rPr>
        <w:t xml:space="preserve"> BW. Assessment of laparoscopic stomach preserving surgery with sentinel basin dissection versus standard gastrectomy with lymphadenectomy in early gastric cancer-A multicenter randomized phase III clinical trial (SENORITA trial) protocol. </w:t>
      </w:r>
      <w:r w:rsidRPr="00C4019D">
        <w:rPr>
          <w:rFonts w:ascii="Book Antiqua" w:hAnsi="Book Antiqua"/>
          <w:i/>
          <w:iCs/>
        </w:rPr>
        <w:t>BMC Cancer</w:t>
      </w:r>
      <w:r w:rsidRPr="00C4019D">
        <w:rPr>
          <w:rFonts w:ascii="Book Antiqua" w:hAnsi="Book Antiqua"/>
        </w:rPr>
        <w:t xml:space="preserve"> 2016; </w:t>
      </w:r>
      <w:r w:rsidRPr="00C4019D">
        <w:rPr>
          <w:rFonts w:ascii="Book Antiqua" w:hAnsi="Book Antiqua"/>
          <w:b/>
          <w:bCs/>
        </w:rPr>
        <w:t>16</w:t>
      </w:r>
      <w:r w:rsidRPr="00C4019D">
        <w:rPr>
          <w:rFonts w:ascii="Book Antiqua" w:hAnsi="Book Antiqua"/>
        </w:rPr>
        <w:t>: 340 [PMID: 27246120 DOI: 10.1186/s12885-016-2336-8]</w:t>
      </w:r>
    </w:p>
    <w:p w14:paraId="4624C7B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28 </w:t>
      </w:r>
      <w:r w:rsidRPr="00C4019D">
        <w:rPr>
          <w:rFonts w:ascii="Book Antiqua" w:hAnsi="Book Antiqua"/>
          <w:b/>
          <w:bCs/>
        </w:rPr>
        <w:t>Takeuchi H</w:t>
      </w:r>
      <w:r w:rsidRPr="00C4019D">
        <w:rPr>
          <w:rFonts w:ascii="Book Antiqua" w:hAnsi="Book Antiqua"/>
        </w:rPr>
        <w:t xml:space="preserve">, Kitagawa Y. Sentinel node and mechanism of lymphatic metastasis. </w:t>
      </w:r>
      <w:r w:rsidRPr="00C4019D">
        <w:rPr>
          <w:rFonts w:ascii="Book Antiqua" w:hAnsi="Book Antiqua"/>
          <w:i/>
          <w:iCs/>
        </w:rPr>
        <w:t xml:space="preserve">Ann </w:t>
      </w:r>
      <w:proofErr w:type="spellStart"/>
      <w:r w:rsidRPr="00C4019D">
        <w:rPr>
          <w:rFonts w:ascii="Book Antiqua" w:hAnsi="Book Antiqua"/>
          <w:i/>
          <w:iCs/>
        </w:rPr>
        <w:t>Vasc</w:t>
      </w:r>
      <w:proofErr w:type="spellEnd"/>
      <w:r w:rsidRPr="00C4019D">
        <w:rPr>
          <w:rFonts w:ascii="Book Antiqua" w:hAnsi="Book Antiqua"/>
          <w:i/>
          <w:iCs/>
        </w:rPr>
        <w:t xml:space="preserve"> Dis</w:t>
      </w:r>
      <w:r w:rsidRPr="00C4019D">
        <w:rPr>
          <w:rFonts w:ascii="Book Antiqua" w:hAnsi="Book Antiqua"/>
        </w:rPr>
        <w:t xml:space="preserve"> 2012; </w:t>
      </w:r>
      <w:r w:rsidRPr="00C4019D">
        <w:rPr>
          <w:rFonts w:ascii="Book Antiqua" w:hAnsi="Book Antiqua"/>
          <w:b/>
          <w:bCs/>
        </w:rPr>
        <w:t>5</w:t>
      </w:r>
      <w:r w:rsidRPr="00C4019D">
        <w:rPr>
          <w:rFonts w:ascii="Book Antiqua" w:hAnsi="Book Antiqua"/>
        </w:rPr>
        <w:t>: 249-257 [PMID: 23555522 DOI: 10.3400/avd.ra.12.00033]</w:t>
      </w:r>
    </w:p>
    <w:p w14:paraId="0C0E6AE3"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29 </w:t>
      </w:r>
      <w:r w:rsidRPr="00C4019D">
        <w:rPr>
          <w:rFonts w:ascii="Book Antiqua" w:hAnsi="Book Antiqua"/>
          <w:b/>
          <w:bCs/>
        </w:rPr>
        <w:t>Takeuchi H</w:t>
      </w:r>
      <w:r w:rsidRPr="00C4019D">
        <w:rPr>
          <w:rFonts w:ascii="Book Antiqua" w:hAnsi="Book Antiqua"/>
        </w:rPr>
        <w:t xml:space="preserve">, Ueda M, </w:t>
      </w:r>
      <w:proofErr w:type="spellStart"/>
      <w:r w:rsidRPr="00C4019D">
        <w:rPr>
          <w:rFonts w:ascii="Book Antiqua" w:hAnsi="Book Antiqua"/>
        </w:rPr>
        <w:t>Oyama</w:t>
      </w:r>
      <w:proofErr w:type="spellEnd"/>
      <w:r w:rsidRPr="00C4019D">
        <w:rPr>
          <w:rFonts w:ascii="Book Antiqua" w:hAnsi="Book Antiqua"/>
        </w:rPr>
        <w:t xml:space="preserve"> T, Shimizu Y, Kitagawa Y. Molecular diagnosis and </w:t>
      </w:r>
      <w:proofErr w:type="spellStart"/>
      <w:r w:rsidRPr="00C4019D">
        <w:rPr>
          <w:rFonts w:ascii="Book Antiqua" w:hAnsi="Book Antiqua"/>
        </w:rPr>
        <w:t>translymphatic</w:t>
      </w:r>
      <w:proofErr w:type="spellEnd"/>
      <w:r w:rsidRPr="00C4019D">
        <w:rPr>
          <w:rFonts w:ascii="Book Antiqua" w:hAnsi="Book Antiqua"/>
        </w:rPr>
        <w:t xml:space="preserve"> chemotherapy targeting sentinel lymph nodes of patients with early gastrointestinal cancers. </w:t>
      </w:r>
      <w:r w:rsidRPr="00C4019D">
        <w:rPr>
          <w:rFonts w:ascii="Book Antiqua" w:hAnsi="Book Antiqua"/>
          <w:i/>
          <w:iCs/>
        </w:rPr>
        <w:t>Digestion</w:t>
      </w:r>
      <w:r w:rsidRPr="00C4019D">
        <w:rPr>
          <w:rFonts w:ascii="Book Antiqua" w:hAnsi="Book Antiqua"/>
        </w:rPr>
        <w:t xml:space="preserve"> 2010; </w:t>
      </w:r>
      <w:r w:rsidRPr="00C4019D">
        <w:rPr>
          <w:rFonts w:ascii="Book Antiqua" w:hAnsi="Book Antiqua"/>
          <w:b/>
          <w:bCs/>
        </w:rPr>
        <w:t>82</w:t>
      </w:r>
      <w:r w:rsidRPr="00C4019D">
        <w:rPr>
          <w:rFonts w:ascii="Book Antiqua" w:hAnsi="Book Antiqua"/>
        </w:rPr>
        <w:t>: 187-191 [PMID: 20588032 DOI: 10.1159/000309464]</w:t>
      </w:r>
    </w:p>
    <w:p w14:paraId="20272ACF"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30 </w:t>
      </w:r>
      <w:proofErr w:type="spellStart"/>
      <w:r w:rsidRPr="00C4019D">
        <w:rPr>
          <w:rFonts w:ascii="Book Antiqua" w:hAnsi="Book Antiqua"/>
          <w:b/>
          <w:bCs/>
        </w:rPr>
        <w:t>Yaguchi</w:t>
      </w:r>
      <w:proofErr w:type="spellEnd"/>
      <w:r w:rsidRPr="00C4019D">
        <w:rPr>
          <w:rFonts w:ascii="Book Antiqua" w:hAnsi="Book Antiqua"/>
          <w:b/>
          <w:bCs/>
        </w:rPr>
        <w:t xml:space="preserve"> Y</w:t>
      </w:r>
      <w:r w:rsidRPr="00C4019D">
        <w:rPr>
          <w:rFonts w:ascii="Book Antiqua" w:hAnsi="Book Antiqua"/>
        </w:rPr>
        <w:t xml:space="preserve">, </w:t>
      </w:r>
      <w:proofErr w:type="spellStart"/>
      <w:r w:rsidRPr="00C4019D">
        <w:rPr>
          <w:rFonts w:ascii="Book Antiqua" w:hAnsi="Book Antiqua"/>
        </w:rPr>
        <w:t>Sugasawa</w:t>
      </w:r>
      <w:proofErr w:type="spellEnd"/>
      <w:r w:rsidRPr="00C4019D">
        <w:rPr>
          <w:rFonts w:ascii="Book Antiqua" w:hAnsi="Book Antiqua"/>
        </w:rPr>
        <w:t xml:space="preserve"> H, </w:t>
      </w:r>
      <w:proofErr w:type="spellStart"/>
      <w:r w:rsidRPr="00C4019D">
        <w:rPr>
          <w:rFonts w:ascii="Book Antiqua" w:hAnsi="Book Antiqua"/>
        </w:rPr>
        <w:t>Tsujimoto</w:t>
      </w:r>
      <w:proofErr w:type="spellEnd"/>
      <w:r w:rsidRPr="00C4019D">
        <w:rPr>
          <w:rFonts w:ascii="Book Antiqua" w:hAnsi="Book Antiqua"/>
        </w:rPr>
        <w:t xml:space="preserve"> H, Takata H, Nakabayashi K, </w:t>
      </w:r>
      <w:proofErr w:type="spellStart"/>
      <w:r w:rsidRPr="00C4019D">
        <w:rPr>
          <w:rFonts w:ascii="Book Antiqua" w:hAnsi="Book Antiqua"/>
        </w:rPr>
        <w:t>Ichikura</w:t>
      </w:r>
      <w:proofErr w:type="spellEnd"/>
      <w:r w:rsidRPr="00C4019D">
        <w:rPr>
          <w:rFonts w:ascii="Book Antiqua" w:hAnsi="Book Antiqua"/>
        </w:rPr>
        <w:t xml:space="preserve"> T, Ono S, </w:t>
      </w:r>
      <w:proofErr w:type="spellStart"/>
      <w:r w:rsidRPr="00C4019D">
        <w:rPr>
          <w:rFonts w:ascii="Book Antiqua" w:hAnsi="Book Antiqua"/>
        </w:rPr>
        <w:t>Hiraki</w:t>
      </w:r>
      <w:proofErr w:type="spellEnd"/>
      <w:r w:rsidRPr="00C4019D">
        <w:rPr>
          <w:rFonts w:ascii="Book Antiqua" w:hAnsi="Book Antiqua"/>
        </w:rPr>
        <w:t xml:space="preserve"> S, Sakamoto N, </w:t>
      </w:r>
      <w:proofErr w:type="spellStart"/>
      <w:r w:rsidRPr="00C4019D">
        <w:rPr>
          <w:rFonts w:ascii="Book Antiqua" w:hAnsi="Book Antiqua"/>
        </w:rPr>
        <w:t>Horio</w:t>
      </w:r>
      <w:proofErr w:type="spellEnd"/>
      <w:r w:rsidRPr="00C4019D">
        <w:rPr>
          <w:rFonts w:ascii="Book Antiqua" w:hAnsi="Book Antiqua"/>
        </w:rPr>
        <w:t xml:space="preserve"> T, Kumano I, </w:t>
      </w:r>
      <w:proofErr w:type="spellStart"/>
      <w:r w:rsidRPr="00C4019D">
        <w:rPr>
          <w:rFonts w:ascii="Book Antiqua" w:hAnsi="Book Antiqua"/>
        </w:rPr>
        <w:t>Otomo</w:t>
      </w:r>
      <w:proofErr w:type="spellEnd"/>
      <w:r w:rsidRPr="00C4019D">
        <w:rPr>
          <w:rFonts w:ascii="Book Antiqua" w:hAnsi="Book Antiqua"/>
        </w:rPr>
        <w:t xml:space="preserve"> Y, Mochizuki H, Yamamoto J, </w:t>
      </w:r>
      <w:proofErr w:type="spellStart"/>
      <w:r w:rsidRPr="00C4019D">
        <w:rPr>
          <w:rFonts w:ascii="Book Antiqua" w:hAnsi="Book Antiqua"/>
        </w:rPr>
        <w:t>Hase</w:t>
      </w:r>
      <w:proofErr w:type="spellEnd"/>
      <w:r w:rsidRPr="00C4019D">
        <w:rPr>
          <w:rFonts w:ascii="Book Antiqua" w:hAnsi="Book Antiqua"/>
        </w:rPr>
        <w:t xml:space="preserve"> K. One-step nucleic acid amplification (OSNA) for the application of sentinel node concept in gastric cancer. </w:t>
      </w:r>
      <w:r w:rsidRPr="00C4019D">
        <w:rPr>
          <w:rFonts w:ascii="Book Antiqua" w:hAnsi="Book Antiqua"/>
          <w:i/>
          <w:iCs/>
        </w:rPr>
        <w:t>Ann Surg Oncol</w:t>
      </w:r>
      <w:r w:rsidRPr="00C4019D">
        <w:rPr>
          <w:rFonts w:ascii="Book Antiqua" w:hAnsi="Book Antiqua"/>
        </w:rPr>
        <w:t xml:space="preserve"> 2011; </w:t>
      </w:r>
      <w:r w:rsidRPr="00C4019D">
        <w:rPr>
          <w:rFonts w:ascii="Book Antiqua" w:hAnsi="Book Antiqua"/>
          <w:b/>
          <w:bCs/>
        </w:rPr>
        <w:t>18</w:t>
      </w:r>
      <w:r w:rsidRPr="00C4019D">
        <w:rPr>
          <w:rFonts w:ascii="Book Antiqua" w:hAnsi="Book Antiqua"/>
        </w:rPr>
        <w:t>: 2289-2296 [PMID: 21301968 DOI: 10.1245/s10434-011-1591-9]</w:t>
      </w:r>
    </w:p>
    <w:p w14:paraId="19A1FE59"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31 </w:t>
      </w:r>
      <w:proofErr w:type="spellStart"/>
      <w:r w:rsidRPr="00C4019D">
        <w:rPr>
          <w:rFonts w:ascii="Book Antiqua" w:hAnsi="Book Antiqua"/>
          <w:b/>
          <w:bCs/>
        </w:rPr>
        <w:t>Yanagita</w:t>
      </w:r>
      <w:proofErr w:type="spellEnd"/>
      <w:r w:rsidRPr="00C4019D">
        <w:rPr>
          <w:rFonts w:ascii="Book Antiqua" w:hAnsi="Book Antiqua"/>
          <w:b/>
          <w:bCs/>
        </w:rPr>
        <w:t xml:space="preserve"> S</w:t>
      </w:r>
      <w:r w:rsidRPr="00C4019D">
        <w:rPr>
          <w:rFonts w:ascii="Book Antiqua" w:hAnsi="Book Antiqua"/>
        </w:rPr>
        <w:t xml:space="preserve">, </w:t>
      </w:r>
      <w:proofErr w:type="spellStart"/>
      <w:r w:rsidRPr="00C4019D">
        <w:rPr>
          <w:rFonts w:ascii="Book Antiqua" w:hAnsi="Book Antiqua"/>
        </w:rPr>
        <w:t>Natsugoe</w:t>
      </w:r>
      <w:proofErr w:type="spellEnd"/>
      <w:r w:rsidRPr="00C4019D">
        <w:rPr>
          <w:rFonts w:ascii="Book Antiqua" w:hAnsi="Book Antiqua"/>
        </w:rPr>
        <w:t xml:space="preserve"> S, </w:t>
      </w:r>
      <w:proofErr w:type="spellStart"/>
      <w:r w:rsidRPr="00C4019D">
        <w:rPr>
          <w:rFonts w:ascii="Book Antiqua" w:hAnsi="Book Antiqua"/>
        </w:rPr>
        <w:t>Uenosono</w:t>
      </w:r>
      <w:proofErr w:type="spellEnd"/>
      <w:r w:rsidRPr="00C4019D">
        <w:rPr>
          <w:rFonts w:ascii="Book Antiqua" w:hAnsi="Book Antiqua"/>
        </w:rPr>
        <w:t xml:space="preserve"> Y, </w:t>
      </w:r>
      <w:proofErr w:type="spellStart"/>
      <w:r w:rsidRPr="00C4019D">
        <w:rPr>
          <w:rFonts w:ascii="Book Antiqua" w:hAnsi="Book Antiqua"/>
        </w:rPr>
        <w:t>Kozono</w:t>
      </w:r>
      <w:proofErr w:type="spellEnd"/>
      <w:r w:rsidRPr="00C4019D">
        <w:rPr>
          <w:rFonts w:ascii="Book Antiqua" w:hAnsi="Book Antiqua"/>
        </w:rPr>
        <w:t xml:space="preserve"> T, </w:t>
      </w:r>
      <w:proofErr w:type="spellStart"/>
      <w:r w:rsidRPr="00C4019D">
        <w:rPr>
          <w:rFonts w:ascii="Book Antiqua" w:hAnsi="Book Antiqua"/>
        </w:rPr>
        <w:t>Ehi</w:t>
      </w:r>
      <w:proofErr w:type="spellEnd"/>
      <w:r w:rsidRPr="00C4019D">
        <w:rPr>
          <w:rFonts w:ascii="Book Antiqua" w:hAnsi="Book Antiqua"/>
        </w:rPr>
        <w:t xml:space="preserve"> K, </w:t>
      </w:r>
      <w:proofErr w:type="spellStart"/>
      <w:r w:rsidRPr="00C4019D">
        <w:rPr>
          <w:rFonts w:ascii="Book Antiqua" w:hAnsi="Book Antiqua"/>
        </w:rPr>
        <w:t>Arigami</w:t>
      </w:r>
      <w:proofErr w:type="spellEnd"/>
      <w:r w:rsidRPr="00C4019D">
        <w:rPr>
          <w:rFonts w:ascii="Book Antiqua" w:hAnsi="Book Antiqua"/>
        </w:rPr>
        <w:t xml:space="preserve"> T, Arima H, </w:t>
      </w:r>
      <w:proofErr w:type="spellStart"/>
      <w:r w:rsidRPr="00C4019D">
        <w:rPr>
          <w:rFonts w:ascii="Book Antiqua" w:hAnsi="Book Antiqua"/>
        </w:rPr>
        <w:t>Ishigami</w:t>
      </w:r>
      <w:proofErr w:type="spellEnd"/>
      <w:r w:rsidRPr="00C4019D">
        <w:rPr>
          <w:rFonts w:ascii="Book Antiqua" w:hAnsi="Book Antiqua"/>
        </w:rPr>
        <w:t xml:space="preserve"> S, </w:t>
      </w:r>
      <w:proofErr w:type="spellStart"/>
      <w:r w:rsidRPr="00C4019D">
        <w:rPr>
          <w:rFonts w:ascii="Book Antiqua" w:hAnsi="Book Antiqua"/>
        </w:rPr>
        <w:t>Aikou</w:t>
      </w:r>
      <w:proofErr w:type="spellEnd"/>
      <w:r w:rsidRPr="00C4019D">
        <w:rPr>
          <w:rFonts w:ascii="Book Antiqua" w:hAnsi="Book Antiqua"/>
        </w:rPr>
        <w:t xml:space="preserve"> T. Sentinel node </w:t>
      </w:r>
      <w:proofErr w:type="spellStart"/>
      <w:r w:rsidRPr="00C4019D">
        <w:rPr>
          <w:rFonts w:ascii="Book Antiqua" w:hAnsi="Book Antiqua"/>
        </w:rPr>
        <w:t>micrometastases</w:t>
      </w:r>
      <w:proofErr w:type="spellEnd"/>
      <w:r w:rsidRPr="00C4019D">
        <w:rPr>
          <w:rFonts w:ascii="Book Antiqua" w:hAnsi="Book Antiqua"/>
        </w:rPr>
        <w:t xml:space="preserve"> have high proliferative potential in gastric cancer. </w:t>
      </w:r>
      <w:r w:rsidRPr="00C4019D">
        <w:rPr>
          <w:rFonts w:ascii="Book Antiqua" w:hAnsi="Book Antiqua"/>
          <w:i/>
          <w:iCs/>
        </w:rPr>
        <w:t>J Surg Res</w:t>
      </w:r>
      <w:r w:rsidRPr="00C4019D">
        <w:rPr>
          <w:rFonts w:ascii="Book Antiqua" w:hAnsi="Book Antiqua"/>
        </w:rPr>
        <w:t xml:space="preserve"> 2008; </w:t>
      </w:r>
      <w:r w:rsidRPr="00C4019D">
        <w:rPr>
          <w:rFonts w:ascii="Book Antiqua" w:hAnsi="Book Antiqua"/>
          <w:b/>
          <w:bCs/>
        </w:rPr>
        <w:t>145</w:t>
      </w:r>
      <w:r w:rsidRPr="00C4019D">
        <w:rPr>
          <w:rFonts w:ascii="Book Antiqua" w:hAnsi="Book Antiqua"/>
        </w:rPr>
        <w:t>: 238-243 [PMID: 17603078 DOI: 10.1016/j.jss.2007.04.037]</w:t>
      </w:r>
    </w:p>
    <w:p w14:paraId="76A76A2E"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32 </w:t>
      </w:r>
      <w:proofErr w:type="spellStart"/>
      <w:r w:rsidRPr="00C4019D">
        <w:rPr>
          <w:rFonts w:ascii="Book Antiqua" w:hAnsi="Book Antiqua"/>
          <w:b/>
          <w:bCs/>
        </w:rPr>
        <w:t>Arigami</w:t>
      </w:r>
      <w:proofErr w:type="spellEnd"/>
      <w:r w:rsidRPr="00C4019D">
        <w:rPr>
          <w:rFonts w:ascii="Book Antiqua" w:hAnsi="Book Antiqua"/>
          <w:b/>
          <w:bCs/>
        </w:rPr>
        <w:t xml:space="preserve"> T</w:t>
      </w:r>
      <w:r w:rsidRPr="00C4019D">
        <w:rPr>
          <w:rFonts w:ascii="Book Antiqua" w:hAnsi="Book Antiqua"/>
        </w:rPr>
        <w:t xml:space="preserve">, </w:t>
      </w:r>
      <w:proofErr w:type="spellStart"/>
      <w:r w:rsidRPr="00C4019D">
        <w:rPr>
          <w:rFonts w:ascii="Book Antiqua" w:hAnsi="Book Antiqua"/>
        </w:rPr>
        <w:t>Uenosono</w:t>
      </w:r>
      <w:proofErr w:type="spellEnd"/>
      <w:r w:rsidRPr="00C4019D">
        <w:rPr>
          <w:rFonts w:ascii="Book Antiqua" w:hAnsi="Book Antiqua"/>
        </w:rPr>
        <w:t xml:space="preserve"> Y, </w:t>
      </w:r>
      <w:proofErr w:type="spellStart"/>
      <w:r w:rsidRPr="00C4019D">
        <w:rPr>
          <w:rFonts w:ascii="Book Antiqua" w:hAnsi="Book Antiqua"/>
        </w:rPr>
        <w:t>Yanagita</w:t>
      </w:r>
      <w:proofErr w:type="spellEnd"/>
      <w:r w:rsidRPr="00C4019D">
        <w:rPr>
          <w:rFonts w:ascii="Book Antiqua" w:hAnsi="Book Antiqua"/>
        </w:rPr>
        <w:t xml:space="preserve"> S, </w:t>
      </w:r>
      <w:proofErr w:type="spellStart"/>
      <w:r w:rsidRPr="00C4019D">
        <w:rPr>
          <w:rFonts w:ascii="Book Antiqua" w:hAnsi="Book Antiqua"/>
        </w:rPr>
        <w:t>Nakajo</w:t>
      </w:r>
      <w:proofErr w:type="spellEnd"/>
      <w:r w:rsidRPr="00C4019D">
        <w:rPr>
          <w:rFonts w:ascii="Book Antiqua" w:hAnsi="Book Antiqua"/>
        </w:rPr>
        <w:t xml:space="preserve"> A, </w:t>
      </w:r>
      <w:proofErr w:type="spellStart"/>
      <w:r w:rsidRPr="00C4019D">
        <w:rPr>
          <w:rFonts w:ascii="Book Antiqua" w:hAnsi="Book Antiqua"/>
        </w:rPr>
        <w:t>Ishigami</w:t>
      </w:r>
      <w:proofErr w:type="spellEnd"/>
      <w:r w:rsidRPr="00C4019D">
        <w:rPr>
          <w:rFonts w:ascii="Book Antiqua" w:hAnsi="Book Antiqua"/>
        </w:rPr>
        <w:t xml:space="preserve"> S, Okumura H, Kijima Y, Ueno S, </w:t>
      </w:r>
      <w:proofErr w:type="spellStart"/>
      <w:r w:rsidRPr="00C4019D">
        <w:rPr>
          <w:rFonts w:ascii="Book Antiqua" w:hAnsi="Book Antiqua"/>
        </w:rPr>
        <w:t>Natsugoe</w:t>
      </w:r>
      <w:proofErr w:type="spellEnd"/>
      <w:r w:rsidRPr="00C4019D">
        <w:rPr>
          <w:rFonts w:ascii="Book Antiqua" w:hAnsi="Book Antiqua"/>
        </w:rPr>
        <w:t xml:space="preserve"> S. Clinical significance of lymph node </w:t>
      </w:r>
      <w:proofErr w:type="spellStart"/>
      <w:r w:rsidRPr="00C4019D">
        <w:rPr>
          <w:rFonts w:ascii="Book Antiqua" w:hAnsi="Book Antiqua"/>
        </w:rPr>
        <w:t>micrometastasis</w:t>
      </w:r>
      <w:proofErr w:type="spellEnd"/>
      <w:r w:rsidRPr="00C4019D">
        <w:rPr>
          <w:rFonts w:ascii="Book Antiqua" w:hAnsi="Book Antiqua"/>
        </w:rPr>
        <w:t xml:space="preserve"> in gastric cancer. </w:t>
      </w:r>
      <w:r w:rsidRPr="00C4019D">
        <w:rPr>
          <w:rFonts w:ascii="Book Antiqua" w:hAnsi="Book Antiqua"/>
          <w:i/>
          <w:iCs/>
        </w:rPr>
        <w:t>Ann Surg Oncol</w:t>
      </w:r>
      <w:r w:rsidRPr="00C4019D">
        <w:rPr>
          <w:rFonts w:ascii="Book Antiqua" w:hAnsi="Book Antiqua"/>
        </w:rPr>
        <w:t xml:space="preserve"> 2013; </w:t>
      </w:r>
      <w:r w:rsidRPr="00C4019D">
        <w:rPr>
          <w:rFonts w:ascii="Book Antiqua" w:hAnsi="Book Antiqua"/>
          <w:b/>
          <w:bCs/>
        </w:rPr>
        <w:t>20</w:t>
      </w:r>
      <w:r w:rsidRPr="00C4019D">
        <w:rPr>
          <w:rFonts w:ascii="Book Antiqua" w:hAnsi="Book Antiqua"/>
        </w:rPr>
        <w:t>: 515-521 [PMID: 22546997 DOI: 10.1245/s10434-012-2355-x]</w:t>
      </w:r>
    </w:p>
    <w:p w14:paraId="0FA15C5A" w14:textId="77777777" w:rsidR="00756647" w:rsidRPr="00C4019D" w:rsidRDefault="00756647" w:rsidP="00756647">
      <w:pPr>
        <w:spacing w:line="360" w:lineRule="auto"/>
        <w:jc w:val="both"/>
        <w:rPr>
          <w:rFonts w:ascii="Book Antiqua" w:hAnsi="Book Antiqua"/>
        </w:rPr>
      </w:pPr>
      <w:r w:rsidRPr="00C4019D">
        <w:rPr>
          <w:rFonts w:ascii="Book Antiqua" w:hAnsi="Book Antiqua"/>
        </w:rPr>
        <w:lastRenderedPageBreak/>
        <w:t xml:space="preserve">33 </w:t>
      </w:r>
      <w:r w:rsidRPr="00C4019D">
        <w:rPr>
          <w:rFonts w:ascii="Book Antiqua" w:hAnsi="Book Antiqua"/>
          <w:b/>
          <w:bCs/>
        </w:rPr>
        <w:t>Zhou Y</w:t>
      </w:r>
      <w:r w:rsidRPr="00C4019D">
        <w:rPr>
          <w:rFonts w:ascii="Book Antiqua" w:hAnsi="Book Antiqua"/>
        </w:rPr>
        <w:t xml:space="preserve">, Zhang GJ, Wang J, Zheng KY, Fu W. Current status of lymph node </w:t>
      </w:r>
      <w:proofErr w:type="spellStart"/>
      <w:r w:rsidRPr="00C4019D">
        <w:rPr>
          <w:rFonts w:ascii="Book Antiqua" w:hAnsi="Book Antiqua"/>
        </w:rPr>
        <w:t>micrometastasis</w:t>
      </w:r>
      <w:proofErr w:type="spellEnd"/>
      <w:r w:rsidRPr="00C4019D">
        <w:rPr>
          <w:rFonts w:ascii="Book Antiqua" w:hAnsi="Book Antiqua"/>
        </w:rPr>
        <w:t xml:space="preserve"> in gastric cancer. </w:t>
      </w:r>
      <w:proofErr w:type="spellStart"/>
      <w:r w:rsidRPr="00C4019D">
        <w:rPr>
          <w:rFonts w:ascii="Book Antiqua" w:hAnsi="Book Antiqua"/>
          <w:i/>
          <w:iCs/>
        </w:rPr>
        <w:t>Oncotarget</w:t>
      </w:r>
      <w:proofErr w:type="spellEnd"/>
      <w:r w:rsidRPr="00C4019D">
        <w:rPr>
          <w:rFonts w:ascii="Book Antiqua" w:hAnsi="Book Antiqua"/>
        </w:rPr>
        <w:t xml:space="preserve"> 2017; </w:t>
      </w:r>
      <w:r w:rsidRPr="00C4019D">
        <w:rPr>
          <w:rFonts w:ascii="Book Antiqua" w:hAnsi="Book Antiqua"/>
          <w:b/>
          <w:bCs/>
        </w:rPr>
        <w:t>8</w:t>
      </w:r>
      <w:r w:rsidRPr="00C4019D">
        <w:rPr>
          <w:rFonts w:ascii="Book Antiqua" w:hAnsi="Book Antiqua"/>
        </w:rPr>
        <w:t>: 51963-51969 [PMID: 28881703 DOI: 10.18632/oncotarget.17495]</w:t>
      </w:r>
    </w:p>
    <w:p w14:paraId="3C60A31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34 </w:t>
      </w:r>
      <w:r w:rsidRPr="00C4019D">
        <w:rPr>
          <w:rFonts w:ascii="Book Antiqua" w:hAnsi="Book Antiqua"/>
          <w:b/>
          <w:bCs/>
        </w:rPr>
        <w:t>Miwa K</w:t>
      </w:r>
      <w:r w:rsidRPr="00C4019D">
        <w:rPr>
          <w:rFonts w:ascii="Book Antiqua" w:hAnsi="Book Antiqua"/>
        </w:rPr>
        <w:t xml:space="preserve">. [Sentinel node concept and its application for cancer surgery]. </w:t>
      </w:r>
      <w:r w:rsidRPr="00C4019D">
        <w:rPr>
          <w:rFonts w:ascii="Book Antiqua" w:hAnsi="Book Antiqua"/>
          <w:i/>
          <w:iCs/>
        </w:rPr>
        <w:t xml:space="preserve">Nihon </w:t>
      </w:r>
      <w:proofErr w:type="spellStart"/>
      <w:r w:rsidRPr="00C4019D">
        <w:rPr>
          <w:rFonts w:ascii="Book Antiqua" w:hAnsi="Book Antiqua"/>
          <w:i/>
          <w:iCs/>
        </w:rPr>
        <w:t>Geka</w:t>
      </w:r>
      <w:proofErr w:type="spellEnd"/>
      <w:r w:rsidRPr="00C4019D">
        <w:rPr>
          <w:rFonts w:ascii="Book Antiqua" w:hAnsi="Book Antiqua"/>
          <w:i/>
          <w:iCs/>
        </w:rPr>
        <w:t xml:space="preserve"> Gakkai </w:t>
      </w:r>
      <w:proofErr w:type="spellStart"/>
      <w:r w:rsidRPr="00C4019D">
        <w:rPr>
          <w:rFonts w:ascii="Book Antiqua" w:hAnsi="Book Antiqua"/>
          <w:i/>
          <w:iCs/>
        </w:rPr>
        <w:t>Zasshi</w:t>
      </w:r>
      <w:proofErr w:type="spellEnd"/>
      <w:r w:rsidRPr="00C4019D">
        <w:rPr>
          <w:rFonts w:ascii="Book Antiqua" w:hAnsi="Book Antiqua"/>
        </w:rPr>
        <w:t xml:space="preserve"> 2000; </w:t>
      </w:r>
      <w:r w:rsidRPr="00C4019D">
        <w:rPr>
          <w:rFonts w:ascii="Book Antiqua" w:hAnsi="Book Antiqua"/>
          <w:b/>
          <w:bCs/>
        </w:rPr>
        <w:t>101</w:t>
      </w:r>
      <w:r w:rsidRPr="00C4019D">
        <w:rPr>
          <w:rFonts w:ascii="Book Antiqua" w:hAnsi="Book Antiqua"/>
        </w:rPr>
        <w:t>: 307-310 [PMID: 10773998]</w:t>
      </w:r>
    </w:p>
    <w:p w14:paraId="625C89C2" w14:textId="0DB867AF" w:rsidR="00756647" w:rsidRPr="00C4019D" w:rsidRDefault="00756647" w:rsidP="00756647">
      <w:pPr>
        <w:spacing w:line="360" w:lineRule="auto"/>
        <w:jc w:val="both"/>
        <w:rPr>
          <w:rFonts w:ascii="Book Antiqua" w:hAnsi="Book Antiqua"/>
        </w:rPr>
      </w:pPr>
      <w:r w:rsidRPr="00C4019D">
        <w:rPr>
          <w:rFonts w:ascii="Book Antiqua" w:hAnsi="Book Antiqua"/>
        </w:rPr>
        <w:t xml:space="preserve">35 </w:t>
      </w:r>
      <w:proofErr w:type="spellStart"/>
      <w:r w:rsidRPr="00C4019D">
        <w:rPr>
          <w:rFonts w:ascii="Book Antiqua" w:hAnsi="Book Antiqua"/>
          <w:b/>
          <w:bCs/>
        </w:rPr>
        <w:t>Hiki</w:t>
      </w:r>
      <w:proofErr w:type="spellEnd"/>
      <w:r w:rsidRPr="00C4019D">
        <w:rPr>
          <w:rFonts w:ascii="Book Antiqua" w:hAnsi="Book Antiqua"/>
          <w:b/>
          <w:bCs/>
        </w:rPr>
        <w:t xml:space="preserve"> N</w:t>
      </w:r>
      <w:r w:rsidRPr="00C4019D">
        <w:rPr>
          <w:rFonts w:ascii="Book Antiqua" w:hAnsi="Book Antiqua"/>
        </w:rPr>
        <w:t xml:space="preserve">, </w:t>
      </w:r>
      <w:proofErr w:type="spellStart"/>
      <w:r w:rsidRPr="00C4019D">
        <w:rPr>
          <w:rFonts w:ascii="Book Antiqua" w:hAnsi="Book Antiqua"/>
        </w:rPr>
        <w:t>Nunobe</w:t>
      </w:r>
      <w:proofErr w:type="spellEnd"/>
      <w:r w:rsidRPr="00C4019D">
        <w:rPr>
          <w:rFonts w:ascii="Book Antiqua" w:hAnsi="Book Antiqua"/>
        </w:rPr>
        <w:t xml:space="preserve"> S, Kubota T, Jiang X. Function-preserving gastrectomy for early gastric cancer. </w:t>
      </w:r>
      <w:r w:rsidRPr="00C4019D">
        <w:rPr>
          <w:rFonts w:ascii="Book Antiqua" w:hAnsi="Book Antiqua"/>
          <w:i/>
          <w:iCs/>
        </w:rPr>
        <w:t>Ann Surg Oncol</w:t>
      </w:r>
      <w:r w:rsidRPr="00C4019D">
        <w:rPr>
          <w:rFonts w:ascii="Book Antiqua" w:hAnsi="Book Antiqua"/>
        </w:rPr>
        <w:t xml:space="preserve"> 2013; </w:t>
      </w:r>
      <w:r w:rsidRPr="00C4019D">
        <w:rPr>
          <w:rFonts w:ascii="Book Antiqua" w:hAnsi="Book Antiqua"/>
          <w:b/>
          <w:bCs/>
        </w:rPr>
        <w:t>20</w:t>
      </w:r>
      <w:r w:rsidRPr="00C4019D">
        <w:rPr>
          <w:rFonts w:ascii="Book Antiqua" w:hAnsi="Book Antiqua"/>
        </w:rPr>
        <w:t>: 2683-2692 [PMID: 23504120 DOI: 10.1245/s10434-013-2931-8]</w:t>
      </w:r>
    </w:p>
    <w:p w14:paraId="131DB55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36 </w:t>
      </w:r>
      <w:proofErr w:type="spellStart"/>
      <w:r w:rsidRPr="00C4019D">
        <w:rPr>
          <w:rFonts w:ascii="Book Antiqua" w:hAnsi="Book Antiqua"/>
          <w:b/>
          <w:bCs/>
        </w:rPr>
        <w:t>Kinami</w:t>
      </w:r>
      <w:proofErr w:type="spellEnd"/>
      <w:r w:rsidRPr="00C4019D">
        <w:rPr>
          <w:rFonts w:ascii="Book Antiqua" w:hAnsi="Book Antiqua"/>
          <w:b/>
          <w:bCs/>
        </w:rPr>
        <w:t xml:space="preserve"> S</w:t>
      </w:r>
      <w:r w:rsidRPr="00C4019D">
        <w:rPr>
          <w:rFonts w:ascii="Book Antiqua" w:hAnsi="Book Antiqua"/>
        </w:rPr>
        <w:t xml:space="preserve">, Fujimura T, </w:t>
      </w:r>
      <w:proofErr w:type="spellStart"/>
      <w:r w:rsidRPr="00C4019D">
        <w:rPr>
          <w:rFonts w:ascii="Book Antiqua" w:hAnsi="Book Antiqua"/>
        </w:rPr>
        <w:t>Ojima</w:t>
      </w:r>
      <w:proofErr w:type="spellEnd"/>
      <w:r w:rsidRPr="00C4019D">
        <w:rPr>
          <w:rFonts w:ascii="Book Antiqua" w:hAnsi="Book Antiqua"/>
        </w:rPr>
        <w:t xml:space="preserve"> E, </w:t>
      </w:r>
      <w:proofErr w:type="spellStart"/>
      <w:r w:rsidRPr="00C4019D">
        <w:rPr>
          <w:rFonts w:ascii="Book Antiqua" w:hAnsi="Book Antiqua"/>
        </w:rPr>
        <w:t>Fushida</w:t>
      </w:r>
      <w:proofErr w:type="spellEnd"/>
      <w:r w:rsidRPr="00C4019D">
        <w:rPr>
          <w:rFonts w:ascii="Book Antiqua" w:hAnsi="Book Antiqua"/>
        </w:rPr>
        <w:t xml:space="preserve"> S, </w:t>
      </w:r>
      <w:proofErr w:type="spellStart"/>
      <w:r w:rsidRPr="00C4019D">
        <w:rPr>
          <w:rFonts w:ascii="Book Antiqua" w:hAnsi="Book Antiqua"/>
        </w:rPr>
        <w:t>Ojima</w:t>
      </w:r>
      <w:proofErr w:type="spellEnd"/>
      <w:r w:rsidRPr="00C4019D">
        <w:rPr>
          <w:rFonts w:ascii="Book Antiqua" w:hAnsi="Book Antiqua"/>
        </w:rPr>
        <w:t xml:space="preserve"> T, Funaki H, Fujita H, </w:t>
      </w:r>
      <w:proofErr w:type="spellStart"/>
      <w:r w:rsidRPr="00C4019D">
        <w:rPr>
          <w:rFonts w:ascii="Book Antiqua" w:hAnsi="Book Antiqua"/>
        </w:rPr>
        <w:t>Takamura</w:t>
      </w:r>
      <w:proofErr w:type="spellEnd"/>
      <w:r w:rsidRPr="00C4019D">
        <w:rPr>
          <w:rFonts w:ascii="Book Antiqua" w:hAnsi="Book Antiqua"/>
        </w:rPr>
        <w:t xml:space="preserve"> H, Ninomiya I, Nishimura G, </w:t>
      </w:r>
      <w:proofErr w:type="spellStart"/>
      <w:r w:rsidRPr="00C4019D">
        <w:rPr>
          <w:rFonts w:ascii="Book Antiqua" w:hAnsi="Book Antiqua"/>
        </w:rPr>
        <w:t>Kayahara</w:t>
      </w:r>
      <w:proofErr w:type="spellEnd"/>
      <w:r w:rsidRPr="00C4019D">
        <w:rPr>
          <w:rFonts w:ascii="Book Antiqua" w:hAnsi="Book Antiqua"/>
        </w:rPr>
        <w:t xml:space="preserve"> M, </w:t>
      </w:r>
      <w:proofErr w:type="spellStart"/>
      <w:r w:rsidRPr="00C4019D">
        <w:rPr>
          <w:rFonts w:ascii="Book Antiqua" w:hAnsi="Book Antiqua"/>
        </w:rPr>
        <w:t>Ohta</w:t>
      </w:r>
      <w:proofErr w:type="spellEnd"/>
      <w:r w:rsidRPr="00C4019D">
        <w:rPr>
          <w:rFonts w:ascii="Book Antiqua" w:hAnsi="Book Antiqua"/>
        </w:rPr>
        <w:t xml:space="preserve"> T, Yoh Z. PTD classification: proposal for a new classification of gastric cancer location based on physiological lymphatic flow. </w:t>
      </w:r>
      <w:r w:rsidRPr="00C4019D">
        <w:rPr>
          <w:rFonts w:ascii="Book Antiqua" w:hAnsi="Book Antiqua"/>
          <w:i/>
          <w:iCs/>
        </w:rPr>
        <w:t>Int J Clin Oncol</w:t>
      </w:r>
      <w:r w:rsidRPr="00C4019D">
        <w:rPr>
          <w:rFonts w:ascii="Book Antiqua" w:hAnsi="Book Antiqua"/>
        </w:rPr>
        <w:t xml:space="preserve"> 2008; </w:t>
      </w:r>
      <w:r w:rsidRPr="00C4019D">
        <w:rPr>
          <w:rFonts w:ascii="Book Antiqua" w:hAnsi="Book Antiqua"/>
          <w:b/>
          <w:bCs/>
        </w:rPr>
        <w:t>13</w:t>
      </w:r>
      <w:r w:rsidRPr="00C4019D">
        <w:rPr>
          <w:rFonts w:ascii="Book Antiqua" w:hAnsi="Book Antiqua"/>
        </w:rPr>
        <w:t>: 320-329 [PMID: 18704632 DOI: 10.1007/s10147-007-0755-x]</w:t>
      </w:r>
    </w:p>
    <w:p w14:paraId="75C37B1C"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37 </w:t>
      </w:r>
      <w:proofErr w:type="spellStart"/>
      <w:r w:rsidRPr="00C4019D">
        <w:rPr>
          <w:rFonts w:ascii="Book Antiqua" w:hAnsi="Book Antiqua"/>
          <w:b/>
          <w:bCs/>
        </w:rPr>
        <w:t>Kamiya</w:t>
      </w:r>
      <w:proofErr w:type="spellEnd"/>
      <w:r w:rsidRPr="00C4019D">
        <w:rPr>
          <w:rFonts w:ascii="Book Antiqua" w:hAnsi="Book Antiqua"/>
          <w:b/>
          <w:bCs/>
        </w:rPr>
        <w:t xml:space="preserve"> S</w:t>
      </w:r>
      <w:r w:rsidRPr="00C4019D">
        <w:rPr>
          <w:rFonts w:ascii="Book Antiqua" w:hAnsi="Book Antiqua"/>
        </w:rPr>
        <w:t xml:space="preserve">, Takeuchi H, Fukuda K, Kawakubo H, Takahashi N, </w:t>
      </w:r>
      <w:proofErr w:type="spellStart"/>
      <w:r w:rsidRPr="00C4019D">
        <w:rPr>
          <w:rFonts w:ascii="Book Antiqua" w:hAnsi="Book Antiqua"/>
        </w:rPr>
        <w:t>Mitsumori</w:t>
      </w:r>
      <w:proofErr w:type="spellEnd"/>
      <w:r w:rsidRPr="00C4019D">
        <w:rPr>
          <w:rFonts w:ascii="Book Antiqua" w:hAnsi="Book Antiqua"/>
        </w:rPr>
        <w:t xml:space="preserve"> N, </w:t>
      </w:r>
      <w:proofErr w:type="spellStart"/>
      <w:r w:rsidRPr="00C4019D">
        <w:rPr>
          <w:rFonts w:ascii="Book Antiqua" w:hAnsi="Book Antiqua"/>
        </w:rPr>
        <w:t>Terashima</w:t>
      </w:r>
      <w:proofErr w:type="spellEnd"/>
      <w:r w:rsidRPr="00C4019D">
        <w:rPr>
          <w:rFonts w:ascii="Book Antiqua" w:hAnsi="Book Antiqua"/>
        </w:rPr>
        <w:t xml:space="preserve"> M, </w:t>
      </w:r>
      <w:proofErr w:type="spellStart"/>
      <w:r w:rsidRPr="00C4019D">
        <w:rPr>
          <w:rFonts w:ascii="Book Antiqua" w:hAnsi="Book Antiqua"/>
        </w:rPr>
        <w:t>Tsujimoto</w:t>
      </w:r>
      <w:proofErr w:type="spellEnd"/>
      <w:r w:rsidRPr="00C4019D">
        <w:rPr>
          <w:rFonts w:ascii="Book Antiqua" w:hAnsi="Book Antiqua"/>
        </w:rPr>
        <w:t xml:space="preserve"> H, </w:t>
      </w:r>
      <w:proofErr w:type="spellStart"/>
      <w:r w:rsidRPr="00C4019D">
        <w:rPr>
          <w:rFonts w:ascii="Book Antiqua" w:hAnsi="Book Antiqua"/>
        </w:rPr>
        <w:t>Kinami</w:t>
      </w:r>
      <w:proofErr w:type="spellEnd"/>
      <w:r w:rsidRPr="00C4019D">
        <w:rPr>
          <w:rFonts w:ascii="Book Antiqua" w:hAnsi="Book Antiqua"/>
        </w:rPr>
        <w:t xml:space="preserve"> S, </w:t>
      </w:r>
      <w:proofErr w:type="spellStart"/>
      <w:r w:rsidRPr="00C4019D">
        <w:rPr>
          <w:rFonts w:ascii="Book Antiqua" w:hAnsi="Book Antiqua"/>
        </w:rPr>
        <w:t>Natsugoe</w:t>
      </w:r>
      <w:proofErr w:type="spellEnd"/>
      <w:r w:rsidRPr="00C4019D">
        <w:rPr>
          <w:rFonts w:ascii="Book Antiqua" w:hAnsi="Book Antiqua"/>
        </w:rPr>
        <w:t xml:space="preserve"> S, </w:t>
      </w:r>
      <w:proofErr w:type="spellStart"/>
      <w:r w:rsidRPr="00C4019D">
        <w:rPr>
          <w:rFonts w:ascii="Book Antiqua" w:hAnsi="Book Antiqua"/>
        </w:rPr>
        <w:t>Ohi</w:t>
      </w:r>
      <w:proofErr w:type="spellEnd"/>
      <w:r w:rsidRPr="00C4019D">
        <w:rPr>
          <w:rFonts w:ascii="Book Antiqua" w:hAnsi="Book Antiqua"/>
        </w:rPr>
        <w:t xml:space="preserve"> M, </w:t>
      </w:r>
      <w:proofErr w:type="spellStart"/>
      <w:r w:rsidRPr="00C4019D">
        <w:rPr>
          <w:rFonts w:ascii="Book Antiqua" w:hAnsi="Book Antiqua"/>
        </w:rPr>
        <w:t>Kadoya</w:t>
      </w:r>
      <w:proofErr w:type="spellEnd"/>
      <w:r w:rsidRPr="00C4019D">
        <w:rPr>
          <w:rFonts w:ascii="Book Antiqua" w:hAnsi="Book Antiqua"/>
        </w:rPr>
        <w:t xml:space="preserve"> S, </w:t>
      </w:r>
      <w:proofErr w:type="spellStart"/>
      <w:r w:rsidRPr="00C4019D">
        <w:rPr>
          <w:rFonts w:ascii="Book Antiqua" w:hAnsi="Book Antiqua"/>
        </w:rPr>
        <w:t>Fushida</w:t>
      </w:r>
      <w:proofErr w:type="spellEnd"/>
      <w:r w:rsidRPr="00C4019D">
        <w:rPr>
          <w:rFonts w:ascii="Book Antiqua" w:hAnsi="Book Antiqua"/>
        </w:rPr>
        <w:t xml:space="preserve"> S, Hayashi H, </w:t>
      </w:r>
      <w:proofErr w:type="spellStart"/>
      <w:r w:rsidRPr="00C4019D">
        <w:rPr>
          <w:rFonts w:ascii="Book Antiqua" w:hAnsi="Book Antiqua"/>
        </w:rPr>
        <w:t>Nabeshima</w:t>
      </w:r>
      <w:proofErr w:type="spellEnd"/>
      <w:r w:rsidRPr="00C4019D">
        <w:rPr>
          <w:rFonts w:ascii="Book Antiqua" w:hAnsi="Book Antiqua"/>
        </w:rPr>
        <w:t xml:space="preserve"> K, Sakamoto J, Matsuda S, </w:t>
      </w:r>
      <w:proofErr w:type="spellStart"/>
      <w:r w:rsidRPr="00C4019D">
        <w:rPr>
          <w:rFonts w:ascii="Book Antiqua" w:hAnsi="Book Antiqua"/>
        </w:rPr>
        <w:t>Mayanagi</w:t>
      </w:r>
      <w:proofErr w:type="spellEnd"/>
      <w:r w:rsidRPr="00C4019D">
        <w:rPr>
          <w:rFonts w:ascii="Book Antiqua" w:hAnsi="Book Antiqua"/>
        </w:rPr>
        <w:t xml:space="preserve"> S, </w:t>
      </w:r>
      <w:proofErr w:type="spellStart"/>
      <w:r w:rsidRPr="00C4019D">
        <w:rPr>
          <w:rFonts w:ascii="Book Antiqua" w:hAnsi="Book Antiqua"/>
        </w:rPr>
        <w:t>Irino</w:t>
      </w:r>
      <w:proofErr w:type="spellEnd"/>
      <w:r w:rsidRPr="00C4019D">
        <w:rPr>
          <w:rFonts w:ascii="Book Antiqua" w:hAnsi="Book Antiqua"/>
        </w:rPr>
        <w:t xml:space="preserve"> T, Sato Y, Kitagawa Y. A multicenter non-randomized phase III study of sentinel node navigation surgery for early gastric cancer. </w:t>
      </w:r>
      <w:proofErr w:type="spellStart"/>
      <w:r w:rsidRPr="00C4019D">
        <w:rPr>
          <w:rFonts w:ascii="Book Antiqua" w:hAnsi="Book Antiqua"/>
          <w:i/>
          <w:iCs/>
        </w:rPr>
        <w:t>Jpn</w:t>
      </w:r>
      <w:proofErr w:type="spellEnd"/>
      <w:r w:rsidRPr="00C4019D">
        <w:rPr>
          <w:rFonts w:ascii="Book Antiqua" w:hAnsi="Book Antiqua"/>
          <w:i/>
          <w:iCs/>
        </w:rPr>
        <w:t xml:space="preserve"> J Clin Oncol</w:t>
      </w:r>
      <w:r w:rsidRPr="00C4019D">
        <w:rPr>
          <w:rFonts w:ascii="Book Antiqua" w:hAnsi="Book Antiqua"/>
        </w:rPr>
        <w:t xml:space="preserve"> 2021; </w:t>
      </w:r>
      <w:r w:rsidRPr="00C4019D">
        <w:rPr>
          <w:rFonts w:ascii="Book Antiqua" w:hAnsi="Book Antiqua"/>
          <w:b/>
          <w:bCs/>
        </w:rPr>
        <w:t>51</w:t>
      </w:r>
      <w:r w:rsidRPr="00C4019D">
        <w:rPr>
          <w:rFonts w:ascii="Book Antiqua" w:hAnsi="Book Antiqua"/>
        </w:rPr>
        <w:t>: 305-309 [PMID: 33017014 DOI: 10.1093/</w:t>
      </w:r>
      <w:proofErr w:type="spellStart"/>
      <w:r w:rsidRPr="00C4019D">
        <w:rPr>
          <w:rFonts w:ascii="Book Antiqua" w:hAnsi="Book Antiqua"/>
        </w:rPr>
        <w:t>jjco</w:t>
      </w:r>
      <w:proofErr w:type="spellEnd"/>
      <w:r w:rsidRPr="00C4019D">
        <w:rPr>
          <w:rFonts w:ascii="Book Antiqua" w:hAnsi="Book Antiqua"/>
        </w:rPr>
        <w:t>/hyaa179]</w:t>
      </w:r>
    </w:p>
    <w:p w14:paraId="6756E89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38 </w:t>
      </w:r>
      <w:r w:rsidRPr="00C4019D">
        <w:rPr>
          <w:rFonts w:ascii="Book Antiqua" w:hAnsi="Book Antiqua"/>
          <w:b/>
          <w:bCs/>
          <w:highlight w:val="yellow"/>
        </w:rPr>
        <w:t>Japanese Gastric Cancer Association</w:t>
      </w:r>
      <w:r w:rsidRPr="00C4019D">
        <w:rPr>
          <w:rFonts w:ascii="Book Antiqua" w:hAnsi="Book Antiqua"/>
          <w:highlight w:val="yellow"/>
        </w:rPr>
        <w:t xml:space="preserve">. Japanese classification of gastric carcinoma. 15th ed. Tokyo: Kanehara </w:t>
      </w:r>
      <w:proofErr w:type="spellStart"/>
      <w:r w:rsidRPr="00C4019D">
        <w:rPr>
          <w:rFonts w:ascii="Book Antiqua" w:hAnsi="Book Antiqua"/>
          <w:highlight w:val="yellow"/>
        </w:rPr>
        <w:t>Shuppan</w:t>
      </w:r>
      <w:proofErr w:type="spellEnd"/>
      <w:r w:rsidRPr="00C4019D">
        <w:rPr>
          <w:rFonts w:ascii="Book Antiqua" w:hAnsi="Book Antiqua"/>
          <w:highlight w:val="yellow"/>
        </w:rPr>
        <w:t xml:space="preserve"> 2018; 2017</w:t>
      </w:r>
    </w:p>
    <w:p w14:paraId="0C24E53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39 </w:t>
      </w:r>
      <w:r w:rsidRPr="00C4019D">
        <w:rPr>
          <w:rFonts w:ascii="Book Antiqua" w:hAnsi="Book Antiqua"/>
          <w:b/>
          <w:bCs/>
        </w:rPr>
        <w:t>Kanda Y</w:t>
      </w:r>
      <w:r w:rsidRPr="00C4019D">
        <w:rPr>
          <w:rFonts w:ascii="Book Antiqua" w:hAnsi="Book Antiqua"/>
        </w:rPr>
        <w:t xml:space="preserve">. Investigation of the freely available easy-to-use software 'EZR' for medical statistics. </w:t>
      </w:r>
      <w:r w:rsidRPr="00C4019D">
        <w:rPr>
          <w:rFonts w:ascii="Book Antiqua" w:hAnsi="Book Antiqua"/>
          <w:i/>
          <w:iCs/>
        </w:rPr>
        <w:t>Bone Marrow Transplant</w:t>
      </w:r>
      <w:r w:rsidRPr="00C4019D">
        <w:rPr>
          <w:rFonts w:ascii="Book Antiqua" w:hAnsi="Book Antiqua"/>
        </w:rPr>
        <w:t xml:space="preserve"> 2013; </w:t>
      </w:r>
      <w:r w:rsidRPr="00C4019D">
        <w:rPr>
          <w:rFonts w:ascii="Book Antiqua" w:hAnsi="Book Antiqua"/>
          <w:b/>
          <w:bCs/>
        </w:rPr>
        <w:t>48</w:t>
      </w:r>
      <w:r w:rsidRPr="00C4019D">
        <w:rPr>
          <w:rFonts w:ascii="Book Antiqua" w:hAnsi="Book Antiqua"/>
        </w:rPr>
        <w:t>: 452-458 [PMID: 23208313 DOI: 10.1038/bmt.2012.244]</w:t>
      </w:r>
    </w:p>
    <w:p w14:paraId="7E79F69F"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40 </w:t>
      </w:r>
      <w:r w:rsidRPr="00C4019D">
        <w:rPr>
          <w:rFonts w:ascii="Book Antiqua" w:hAnsi="Book Antiqua"/>
          <w:b/>
          <w:bCs/>
        </w:rPr>
        <w:t>Bolton JS</w:t>
      </w:r>
      <w:r w:rsidRPr="00C4019D">
        <w:rPr>
          <w:rFonts w:ascii="Book Antiqua" w:hAnsi="Book Antiqua"/>
        </w:rPr>
        <w:t xml:space="preserve">, Conway WC 2nd. </w:t>
      </w:r>
      <w:proofErr w:type="spellStart"/>
      <w:r w:rsidRPr="00C4019D">
        <w:rPr>
          <w:rFonts w:ascii="Book Antiqua" w:hAnsi="Book Antiqua"/>
        </w:rPr>
        <w:t>Postgastrectomy</w:t>
      </w:r>
      <w:proofErr w:type="spellEnd"/>
      <w:r w:rsidRPr="00C4019D">
        <w:rPr>
          <w:rFonts w:ascii="Book Antiqua" w:hAnsi="Book Antiqua"/>
        </w:rPr>
        <w:t xml:space="preserve"> syndromes. </w:t>
      </w:r>
      <w:r w:rsidRPr="00C4019D">
        <w:rPr>
          <w:rFonts w:ascii="Book Antiqua" w:hAnsi="Book Antiqua"/>
          <w:i/>
          <w:iCs/>
        </w:rPr>
        <w:t>Surg Clin North Am</w:t>
      </w:r>
      <w:r w:rsidRPr="00C4019D">
        <w:rPr>
          <w:rFonts w:ascii="Book Antiqua" w:hAnsi="Book Antiqua"/>
        </w:rPr>
        <w:t xml:space="preserve"> 2011; </w:t>
      </w:r>
      <w:r w:rsidRPr="00C4019D">
        <w:rPr>
          <w:rFonts w:ascii="Book Antiqua" w:hAnsi="Book Antiqua"/>
          <w:b/>
          <w:bCs/>
        </w:rPr>
        <w:t>91</w:t>
      </w:r>
      <w:r w:rsidRPr="00C4019D">
        <w:rPr>
          <w:rFonts w:ascii="Book Antiqua" w:hAnsi="Book Antiqua"/>
        </w:rPr>
        <w:t>: 1105-1122 [PMID: 21889032 DOI: 10.1016/j.suc.2011.07.001]</w:t>
      </w:r>
    </w:p>
    <w:p w14:paraId="27F71FD5"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41 </w:t>
      </w:r>
      <w:r w:rsidRPr="00C4019D">
        <w:rPr>
          <w:rFonts w:ascii="Book Antiqua" w:hAnsi="Book Antiqua"/>
          <w:b/>
          <w:bCs/>
        </w:rPr>
        <w:t>Carvajal SH</w:t>
      </w:r>
      <w:r w:rsidRPr="00C4019D">
        <w:rPr>
          <w:rFonts w:ascii="Book Antiqua" w:hAnsi="Book Antiqua"/>
        </w:rPr>
        <w:t xml:space="preserve">, Mulvihill SJ. </w:t>
      </w:r>
      <w:proofErr w:type="spellStart"/>
      <w:r w:rsidRPr="00C4019D">
        <w:rPr>
          <w:rFonts w:ascii="Book Antiqua" w:hAnsi="Book Antiqua"/>
        </w:rPr>
        <w:t>Postgastrectomy</w:t>
      </w:r>
      <w:proofErr w:type="spellEnd"/>
      <w:r w:rsidRPr="00C4019D">
        <w:rPr>
          <w:rFonts w:ascii="Book Antiqua" w:hAnsi="Book Antiqua"/>
        </w:rPr>
        <w:t xml:space="preserve"> syndromes: dumping and diarrhea. </w:t>
      </w:r>
      <w:r w:rsidRPr="00C4019D">
        <w:rPr>
          <w:rFonts w:ascii="Book Antiqua" w:hAnsi="Book Antiqua"/>
          <w:i/>
          <w:iCs/>
        </w:rPr>
        <w:t>Gastroenterol Clin North Am</w:t>
      </w:r>
      <w:r w:rsidRPr="00C4019D">
        <w:rPr>
          <w:rFonts w:ascii="Book Antiqua" w:hAnsi="Book Antiqua"/>
        </w:rPr>
        <w:t xml:space="preserve"> 1994; </w:t>
      </w:r>
      <w:r w:rsidRPr="00C4019D">
        <w:rPr>
          <w:rFonts w:ascii="Book Antiqua" w:hAnsi="Book Antiqua"/>
          <w:b/>
          <w:bCs/>
        </w:rPr>
        <w:t>23</w:t>
      </w:r>
      <w:r w:rsidRPr="00C4019D">
        <w:rPr>
          <w:rFonts w:ascii="Book Antiqua" w:hAnsi="Book Antiqua"/>
        </w:rPr>
        <w:t>: 261-279 [PMID: 8070912]</w:t>
      </w:r>
    </w:p>
    <w:p w14:paraId="4E8D01C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42 </w:t>
      </w:r>
      <w:proofErr w:type="spellStart"/>
      <w:r w:rsidRPr="00C4019D">
        <w:rPr>
          <w:rFonts w:ascii="Book Antiqua" w:hAnsi="Book Antiqua"/>
          <w:b/>
          <w:bCs/>
        </w:rPr>
        <w:t>Eagon</w:t>
      </w:r>
      <w:proofErr w:type="spellEnd"/>
      <w:r w:rsidRPr="00C4019D">
        <w:rPr>
          <w:rFonts w:ascii="Book Antiqua" w:hAnsi="Book Antiqua"/>
          <w:b/>
          <w:bCs/>
        </w:rPr>
        <w:t xml:space="preserve"> JC</w:t>
      </w:r>
      <w:r w:rsidRPr="00C4019D">
        <w:rPr>
          <w:rFonts w:ascii="Book Antiqua" w:hAnsi="Book Antiqua"/>
        </w:rPr>
        <w:t xml:space="preserve">, </w:t>
      </w:r>
      <w:proofErr w:type="spellStart"/>
      <w:r w:rsidRPr="00C4019D">
        <w:rPr>
          <w:rFonts w:ascii="Book Antiqua" w:hAnsi="Book Antiqua"/>
        </w:rPr>
        <w:t>Miedema</w:t>
      </w:r>
      <w:proofErr w:type="spellEnd"/>
      <w:r w:rsidRPr="00C4019D">
        <w:rPr>
          <w:rFonts w:ascii="Book Antiqua" w:hAnsi="Book Antiqua"/>
        </w:rPr>
        <w:t xml:space="preserve"> BW, Kelly KA. </w:t>
      </w:r>
      <w:proofErr w:type="spellStart"/>
      <w:r w:rsidRPr="00C4019D">
        <w:rPr>
          <w:rFonts w:ascii="Book Antiqua" w:hAnsi="Book Antiqua"/>
        </w:rPr>
        <w:t>Postgastrectomy</w:t>
      </w:r>
      <w:proofErr w:type="spellEnd"/>
      <w:r w:rsidRPr="00C4019D">
        <w:rPr>
          <w:rFonts w:ascii="Book Antiqua" w:hAnsi="Book Antiqua"/>
        </w:rPr>
        <w:t xml:space="preserve"> syndromes. </w:t>
      </w:r>
      <w:r w:rsidRPr="00C4019D">
        <w:rPr>
          <w:rFonts w:ascii="Book Antiqua" w:hAnsi="Book Antiqua"/>
          <w:i/>
          <w:iCs/>
        </w:rPr>
        <w:t>Surg Clin North Am</w:t>
      </w:r>
      <w:r w:rsidRPr="00C4019D">
        <w:rPr>
          <w:rFonts w:ascii="Book Antiqua" w:hAnsi="Book Antiqua"/>
        </w:rPr>
        <w:t xml:space="preserve"> 1992; </w:t>
      </w:r>
      <w:r w:rsidRPr="00C4019D">
        <w:rPr>
          <w:rFonts w:ascii="Book Antiqua" w:hAnsi="Book Antiqua"/>
          <w:b/>
          <w:bCs/>
        </w:rPr>
        <w:t>72</w:t>
      </w:r>
      <w:r w:rsidRPr="00C4019D">
        <w:rPr>
          <w:rFonts w:ascii="Book Antiqua" w:hAnsi="Book Antiqua"/>
        </w:rPr>
        <w:t>: 445-465 [PMID: 1549803 DOI: 10.1016/s0039-6109(16)45689-6]</w:t>
      </w:r>
    </w:p>
    <w:p w14:paraId="1289E924" w14:textId="77777777" w:rsidR="00756647" w:rsidRPr="00C4019D" w:rsidRDefault="00756647" w:rsidP="00756647">
      <w:pPr>
        <w:spacing w:line="360" w:lineRule="auto"/>
        <w:jc w:val="both"/>
        <w:rPr>
          <w:rFonts w:ascii="Book Antiqua" w:hAnsi="Book Antiqua"/>
        </w:rPr>
      </w:pPr>
      <w:r w:rsidRPr="00C4019D">
        <w:rPr>
          <w:rFonts w:ascii="Book Antiqua" w:hAnsi="Book Antiqua"/>
        </w:rPr>
        <w:lastRenderedPageBreak/>
        <w:t xml:space="preserve">43 </w:t>
      </w:r>
      <w:r w:rsidRPr="00C4019D">
        <w:rPr>
          <w:rFonts w:ascii="Book Antiqua" w:hAnsi="Book Antiqua"/>
          <w:b/>
          <w:bCs/>
        </w:rPr>
        <w:t>Davis JL</w:t>
      </w:r>
      <w:r w:rsidRPr="00C4019D">
        <w:rPr>
          <w:rFonts w:ascii="Book Antiqua" w:hAnsi="Book Antiqua"/>
        </w:rPr>
        <w:t xml:space="preserve">, Ripley RT. </w:t>
      </w:r>
      <w:proofErr w:type="spellStart"/>
      <w:r w:rsidRPr="00C4019D">
        <w:rPr>
          <w:rFonts w:ascii="Book Antiqua" w:hAnsi="Book Antiqua"/>
        </w:rPr>
        <w:t>Postgastrectomy</w:t>
      </w:r>
      <w:proofErr w:type="spellEnd"/>
      <w:r w:rsidRPr="00C4019D">
        <w:rPr>
          <w:rFonts w:ascii="Book Antiqua" w:hAnsi="Book Antiqua"/>
        </w:rPr>
        <w:t xml:space="preserve"> Syndromes and Nutritional Considerations Following Gastric Surgery. </w:t>
      </w:r>
      <w:r w:rsidRPr="00C4019D">
        <w:rPr>
          <w:rFonts w:ascii="Book Antiqua" w:hAnsi="Book Antiqua"/>
          <w:i/>
          <w:iCs/>
        </w:rPr>
        <w:t>Surg Clin North Am</w:t>
      </w:r>
      <w:r w:rsidRPr="00C4019D">
        <w:rPr>
          <w:rFonts w:ascii="Book Antiqua" w:hAnsi="Book Antiqua"/>
        </w:rPr>
        <w:t xml:space="preserve"> 2017; </w:t>
      </w:r>
      <w:r w:rsidRPr="00C4019D">
        <w:rPr>
          <w:rFonts w:ascii="Book Antiqua" w:hAnsi="Book Antiqua"/>
          <w:b/>
          <w:bCs/>
        </w:rPr>
        <w:t>97</w:t>
      </w:r>
      <w:r w:rsidRPr="00C4019D">
        <w:rPr>
          <w:rFonts w:ascii="Book Antiqua" w:hAnsi="Book Antiqua"/>
        </w:rPr>
        <w:t>: 277-293 [PMID: 28325187 DOI: 10.1016/j.suc.2016.11.005]</w:t>
      </w:r>
    </w:p>
    <w:p w14:paraId="4FC1C63F"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44 </w:t>
      </w:r>
      <w:r w:rsidRPr="00C4019D">
        <w:rPr>
          <w:rFonts w:ascii="Book Antiqua" w:hAnsi="Book Antiqua"/>
          <w:b/>
          <w:bCs/>
        </w:rPr>
        <w:t>Sawyers JL</w:t>
      </w:r>
      <w:r w:rsidRPr="00C4019D">
        <w:rPr>
          <w:rFonts w:ascii="Book Antiqua" w:hAnsi="Book Antiqua"/>
        </w:rPr>
        <w:t xml:space="preserve">. Management of </w:t>
      </w:r>
      <w:proofErr w:type="spellStart"/>
      <w:r w:rsidRPr="00C4019D">
        <w:rPr>
          <w:rFonts w:ascii="Book Antiqua" w:hAnsi="Book Antiqua"/>
        </w:rPr>
        <w:t>postgastrectomy</w:t>
      </w:r>
      <w:proofErr w:type="spellEnd"/>
      <w:r w:rsidRPr="00C4019D">
        <w:rPr>
          <w:rFonts w:ascii="Book Antiqua" w:hAnsi="Book Antiqua"/>
        </w:rPr>
        <w:t xml:space="preserve"> syndromes. </w:t>
      </w:r>
      <w:r w:rsidRPr="00C4019D">
        <w:rPr>
          <w:rFonts w:ascii="Book Antiqua" w:hAnsi="Book Antiqua"/>
          <w:i/>
          <w:iCs/>
        </w:rPr>
        <w:t>Am J Surg</w:t>
      </w:r>
      <w:r w:rsidRPr="00C4019D">
        <w:rPr>
          <w:rFonts w:ascii="Book Antiqua" w:hAnsi="Book Antiqua"/>
        </w:rPr>
        <w:t xml:space="preserve"> 1990; </w:t>
      </w:r>
      <w:r w:rsidRPr="00C4019D">
        <w:rPr>
          <w:rFonts w:ascii="Book Antiqua" w:hAnsi="Book Antiqua"/>
          <w:b/>
          <w:bCs/>
        </w:rPr>
        <w:t>159</w:t>
      </w:r>
      <w:r w:rsidRPr="00C4019D">
        <w:rPr>
          <w:rFonts w:ascii="Book Antiqua" w:hAnsi="Book Antiqua"/>
        </w:rPr>
        <w:t>: 8-14 [PMID: 2294803 DOI: 10.1016/s0002-9610(05)80600-2]</w:t>
      </w:r>
    </w:p>
    <w:p w14:paraId="57DF334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45 </w:t>
      </w:r>
      <w:r w:rsidRPr="00C4019D">
        <w:rPr>
          <w:rFonts w:ascii="Book Antiqua" w:hAnsi="Book Antiqua"/>
          <w:b/>
          <w:bCs/>
        </w:rPr>
        <w:t>Cooperman AM</w:t>
      </w:r>
      <w:r w:rsidRPr="00C4019D">
        <w:rPr>
          <w:rFonts w:ascii="Book Antiqua" w:hAnsi="Book Antiqua"/>
        </w:rPr>
        <w:t xml:space="preserve">. </w:t>
      </w:r>
      <w:proofErr w:type="spellStart"/>
      <w:r w:rsidRPr="00C4019D">
        <w:rPr>
          <w:rFonts w:ascii="Book Antiqua" w:hAnsi="Book Antiqua"/>
        </w:rPr>
        <w:t>Postgastrectomy</w:t>
      </w:r>
      <w:proofErr w:type="spellEnd"/>
      <w:r w:rsidRPr="00C4019D">
        <w:rPr>
          <w:rFonts w:ascii="Book Antiqua" w:hAnsi="Book Antiqua"/>
        </w:rPr>
        <w:t xml:space="preserve"> syndromes. </w:t>
      </w:r>
      <w:r w:rsidRPr="00C4019D">
        <w:rPr>
          <w:rFonts w:ascii="Book Antiqua" w:hAnsi="Book Antiqua"/>
          <w:i/>
          <w:iCs/>
        </w:rPr>
        <w:t xml:space="preserve">Surg </w:t>
      </w:r>
      <w:proofErr w:type="spellStart"/>
      <w:r w:rsidRPr="00C4019D">
        <w:rPr>
          <w:rFonts w:ascii="Book Antiqua" w:hAnsi="Book Antiqua"/>
          <w:i/>
          <w:iCs/>
        </w:rPr>
        <w:t>Annu</w:t>
      </w:r>
      <w:proofErr w:type="spellEnd"/>
      <w:r w:rsidRPr="00C4019D">
        <w:rPr>
          <w:rFonts w:ascii="Book Antiqua" w:hAnsi="Book Antiqua"/>
        </w:rPr>
        <w:t xml:space="preserve"> 1981; </w:t>
      </w:r>
      <w:r w:rsidRPr="00C4019D">
        <w:rPr>
          <w:rFonts w:ascii="Book Antiqua" w:hAnsi="Book Antiqua"/>
          <w:b/>
          <w:bCs/>
        </w:rPr>
        <w:t>13</w:t>
      </w:r>
      <w:r w:rsidRPr="00C4019D">
        <w:rPr>
          <w:rFonts w:ascii="Book Antiqua" w:hAnsi="Book Antiqua"/>
        </w:rPr>
        <w:t>: 139-161 [PMID: 7025276]</w:t>
      </w:r>
    </w:p>
    <w:p w14:paraId="28BE32AF"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46 </w:t>
      </w:r>
      <w:proofErr w:type="spellStart"/>
      <w:r w:rsidRPr="00C4019D">
        <w:rPr>
          <w:rFonts w:ascii="Book Antiqua" w:hAnsi="Book Antiqua"/>
          <w:b/>
          <w:bCs/>
        </w:rPr>
        <w:t>Terashima</w:t>
      </w:r>
      <w:proofErr w:type="spellEnd"/>
      <w:r w:rsidRPr="00C4019D">
        <w:rPr>
          <w:rFonts w:ascii="Book Antiqua" w:hAnsi="Book Antiqua"/>
          <w:b/>
          <w:bCs/>
        </w:rPr>
        <w:t xml:space="preserve"> M</w:t>
      </w:r>
      <w:r w:rsidRPr="00C4019D">
        <w:rPr>
          <w:rFonts w:ascii="Book Antiqua" w:hAnsi="Book Antiqua"/>
        </w:rPr>
        <w:t xml:space="preserve">, Tanabe K, Yoshida M, </w:t>
      </w:r>
      <w:proofErr w:type="spellStart"/>
      <w:r w:rsidRPr="00C4019D">
        <w:rPr>
          <w:rFonts w:ascii="Book Antiqua" w:hAnsi="Book Antiqua"/>
        </w:rPr>
        <w:t>Kawahira</w:t>
      </w:r>
      <w:proofErr w:type="spellEnd"/>
      <w:r w:rsidRPr="00C4019D">
        <w:rPr>
          <w:rFonts w:ascii="Book Antiqua" w:hAnsi="Book Antiqua"/>
        </w:rPr>
        <w:t xml:space="preserve"> H, Inada T, Okabe H, </w:t>
      </w:r>
      <w:proofErr w:type="spellStart"/>
      <w:r w:rsidRPr="00C4019D">
        <w:rPr>
          <w:rFonts w:ascii="Book Antiqua" w:hAnsi="Book Antiqua"/>
        </w:rPr>
        <w:t>Urushihara</w:t>
      </w:r>
      <w:proofErr w:type="spellEnd"/>
      <w:r w:rsidRPr="00C4019D">
        <w:rPr>
          <w:rFonts w:ascii="Book Antiqua" w:hAnsi="Book Antiqua"/>
        </w:rPr>
        <w:t xml:space="preserve"> T, Kawashima Y, Fukushima N, Nakada K. </w:t>
      </w:r>
      <w:proofErr w:type="spellStart"/>
      <w:r w:rsidRPr="00C4019D">
        <w:rPr>
          <w:rFonts w:ascii="Book Antiqua" w:hAnsi="Book Antiqua"/>
        </w:rPr>
        <w:t>Postgastrectomy</w:t>
      </w:r>
      <w:proofErr w:type="spellEnd"/>
      <w:r w:rsidRPr="00C4019D">
        <w:rPr>
          <w:rFonts w:ascii="Book Antiqua" w:hAnsi="Book Antiqua"/>
        </w:rPr>
        <w:t xml:space="preserve"> Syndrome Assessment Scale (PGSAS)-45 and changes in body weight are useful tools for evaluation of reconstruction methods following distal gastrectomy. </w:t>
      </w:r>
      <w:r w:rsidRPr="00C4019D">
        <w:rPr>
          <w:rFonts w:ascii="Book Antiqua" w:hAnsi="Book Antiqua"/>
          <w:i/>
          <w:iCs/>
        </w:rPr>
        <w:t>Ann Surg Oncol</w:t>
      </w:r>
      <w:r w:rsidRPr="00C4019D">
        <w:rPr>
          <w:rFonts w:ascii="Book Antiqua" w:hAnsi="Book Antiqua"/>
        </w:rPr>
        <w:t xml:space="preserve"> 2014; </w:t>
      </w:r>
      <w:r w:rsidRPr="00C4019D">
        <w:rPr>
          <w:rFonts w:ascii="Book Antiqua" w:hAnsi="Book Antiqua"/>
          <w:b/>
          <w:bCs/>
        </w:rPr>
        <w:t xml:space="preserve">21 </w:t>
      </w:r>
      <w:r w:rsidRPr="00756647">
        <w:rPr>
          <w:rFonts w:ascii="Book Antiqua" w:hAnsi="Book Antiqua"/>
        </w:rPr>
        <w:t>Suppl 3</w:t>
      </w:r>
      <w:r w:rsidRPr="00C4019D">
        <w:rPr>
          <w:rFonts w:ascii="Book Antiqua" w:hAnsi="Book Antiqua"/>
        </w:rPr>
        <w:t>: S370-S378 [PMID: 24590434 DOI: 10.1245/s10434-014-3583-z]</w:t>
      </w:r>
    </w:p>
    <w:p w14:paraId="23AB36E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47 </w:t>
      </w:r>
      <w:r w:rsidRPr="00C4019D">
        <w:rPr>
          <w:rFonts w:ascii="Book Antiqua" w:hAnsi="Book Antiqua"/>
          <w:b/>
          <w:bCs/>
        </w:rPr>
        <w:t>Misawa K</w:t>
      </w:r>
      <w:r w:rsidRPr="00C4019D">
        <w:rPr>
          <w:rFonts w:ascii="Book Antiqua" w:hAnsi="Book Antiqua"/>
        </w:rPr>
        <w:t xml:space="preserve">, Fujiwara M, Ando M, Ito S, Mochizuki Y, Ito Y, </w:t>
      </w:r>
      <w:proofErr w:type="spellStart"/>
      <w:r w:rsidRPr="00C4019D">
        <w:rPr>
          <w:rFonts w:ascii="Book Antiqua" w:hAnsi="Book Antiqua"/>
        </w:rPr>
        <w:t>Onishi</w:t>
      </w:r>
      <w:proofErr w:type="spellEnd"/>
      <w:r w:rsidRPr="00C4019D">
        <w:rPr>
          <w:rFonts w:ascii="Book Antiqua" w:hAnsi="Book Antiqua"/>
        </w:rPr>
        <w:t xml:space="preserve"> E, </w:t>
      </w:r>
      <w:proofErr w:type="spellStart"/>
      <w:r w:rsidRPr="00C4019D">
        <w:rPr>
          <w:rFonts w:ascii="Book Antiqua" w:hAnsi="Book Antiqua"/>
        </w:rPr>
        <w:t>Ishigure</w:t>
      </w:r>
      <w:proofErr w:type="spellEnd"/>
      <w:r w:rsidRPr="00C4019D">
        <w:rPr>
          <w:rFonts w:ascii="Book Antiqua" w:hAnsi="Book Antiqua"/>
        </w:rPr>
        <w:t xml:space="preserve"> K, Morioka Y, Takase T, Watanabe T, Yamamura Y, Morita S, Kodera Y. Long-term quality of life after laparoscopic distal gastrectomy for early gastric cancer: results of a prospective multi-institutional comparative trial. </w:t>
      </w:r>
      <w:r w:rsidRPr="00C4019D">
        <w:rPr>
          <w:rFonts w:ascii="Book Antiqua" w:hAnsi="Book Antiqua"/>
          <w:i/>
          <w:iCs/>
        </w:rPr>
        <w:t>Gastric Cancer</w:t>
      </w:r>
      <w:r w:rsidRPr="00C4019D">
        <w:rPr>
          <w:rFonts w:ascii="Book Antiqua" w:hAnsi="Book Antiqua"/>
        </w:rPr>
        <w:t xml:space="preserve"> 2015; </w:t>
      </w:r>
      <w:r w:rsidRPr="00C4019D">
        <w:rPr>
          <w:rFonts w:ascii="Book Antiqua" w:hAnsi="Book Antiqua"/>
          <w:b/>
          <w:bCs/>
        </w:rPr>
        <w:t>18</w:t>
      </w:r>
      <w:r w:rsidRPr="00C4019D">
        <w:rPr>
          <w:rFonts w:ascii="Book Antiqua" w:hAnsi="Book Antiqua"/>
        </w:rPr>
        <w:t>: 417-425 [PMID: 24801197 DOI: 10.1007/s10120-014-0374-y]</w:t>
      </w:r>
    </w:p>
    <w:p w14:paraId="7A65C86E"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48 </w:t>
      </w:r>
      <w:proofErr w:type="spellStart"/>
      <w:r w:rsidRPr="00C4019D">
        <w:rPr>
          <w:rFonts w:ascii="Book Antiqua" w:hAnsi="Book Antiqua"/>
          <w:b/>
          <w:bCs/>
        </w:rPr>
        <w:t>Ikenaga</w:t>
      </w:r>
      <w:proofErr w:type="spellEnd"/>
      <w:r w:rsidRPr="00C4019D">
        <w:rPr>
          <w:rFonts w:ascii="Book Antiqua" w:hAnsi="Book Antiqua"/>
          <w:b/>
          <w:bCs/>
        </w:rPr>
        <w:t xml:space="preserve"> N</w:t>
      </w:r>
      <w:r w:rsidRPr="00C4019D">
        <w:rPr>
          <w:rFonts w:ascii="Book Antiqua" w:hAnsi="Book Antiqua"/>
        </w:rPr>
        <w:t xml:space="preserve">, Nishihara K, Iwashita T, </w:t>
      </w:r>
      <w:proofErr w:type="spellStart"/>
      <w:r w:rsidRPr="00C4019D">
        <w:rPr>
          <w:rFonts w:ascii="Book Antiqua" w:hAnsi="Book Antiqua"/>
        </w:rPr>
        <w:t>Suehara</w:t>
      </w:r>
      <w:proofErr w:type="spellEnd"/>
      <w:r w:rsidRPr="00C4019D">
        <w:rPr>
          <w:rFonts w:ascii="Book Antiqua" w:hAnsi="Book Antiqua"/>
        </w:rPr>
        <w:t xml:space="preserve"> N, </w:t>
      </w:r>
      <w:proofErr w:type="spellStart"/>
      <w:r w:rsidRPr="00C4019D">
        <w:rPr>
          <w:rFonts w:ascii="Book Antiqua" w:hAnsi="Book Antiqua"/>
        </w:rPr>
        <w:t>Mitsuyama</w:t>
      </w:r>
      <w:proofErr w:type="spellEnd"/>
      <w:r w:rsidRPr="00C4019D">
        <w:rPr>
          <w:rFonts w:ascii="Book Antiqua" w:hAnsi="Book Antiqua"/>
        </w:rPr>
        <w:t xml:space="preserve"> S. Long-term quality of life after laparoscopically assisted distal gastrectomy for gastric cancer. </w:t>
      </w:r>
      <w:r w:rsidRPr="00C4019D">
        <w:rPr>
          <w:rFonts w:ascii="Book Antiqua" w:hAnsi="Book Antiqua"/>
          <w:i/>
          <w:iCs/>
        </w:rPr>
        <w:t xml:space="preserve">J </w:t>
      </w:r>
      <w:proofErr w:type="spellStart"/>
      <w:r w:rsidRPr="00C4019D">
        <w:rPr>
          <w:rFonts w:ascii="Book Antiqua" w:hAnsi="Book Antiqua"/>
          <w:i/>
          <w:iCs/>
        </w:rPr>
        <w:t>Laparoendosc</w:t>
      </w:r>
      <w:proofErr w:type="spellEnd"/>
      <w:r w:rsidRPr="00C4019D">
        <w:rPr>
          <w:rFonts w:ascii="Book Antiqua" w:hAnsi="Book Antiqua"/>
          <w:i/>
          <w:iCs/>
        </w:rPr>
        <w:t xml:space="preserve"> Adv Surg Tech A</w:t>
      </w:r>
      <w:r w:rsidRPr="00C4019D">
        <w:rPr>
          <w:rFonts w:ascii="Book Antiqua" w:hAnsi="Book Antiqua"/>
        </w:rPr>
        <w:t xml:space="preserve"> 2006; </w:t>
      </w:r>
      <w:r w:rsidRPr="00C4019D">
        <w:rPr>
          <w:rFonts w:ascii="Book Antiqua" w:hAnsi="Book Antiqua"/>
          <w:b/>
          <w:bCs/>
        </w:rPr>
        <w:t>16</w:t>
      </w:r>
      <w:r w:rsidRPr="00C4019D">
        <w:rPr>
          <w:rFonts w:ascii="Book Antiqua" w:hAnsi="Book Antiqua"/>
        </w:rPr>
        <w:t>: 119-123 [PMID: 16646700 DOI: 10.1089/lap.2006.16.119]</w:t>
      </w:r>
    </w:p>
    <w:p w14:paraId="2DC70A9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49 </w:t>
      </w:r>
      <w:r w:rsidRPr="00C4019D">
        <w:rPr>
          <w:rFonts w:ascii="Book Antiqua" w:hAnsi="Book Antiqua"/>
          <w:b/>
          <w:bCs/>
        </w:rPr>
        <w:t>Yasuda K</w:t>
      </w:r>
      <w:r w:rsidRPr="00C4019D">
        <w:rPr>
          <w:rFonts w:ascii="Book Antiqua" w:hAnsi="Book Antiqua"/>
        </w:rPr>
        <w:t xml:space="preserve">, </w:t>
      </w:r>
      <w:proofErr w:type="spellStart"/>
      <w:r w:rsidRPr="00C4019D">
        <w:rPr>
          <w:rFonts w:ascii="Book Antiqua" w:hAnsi="Book Antiqua"/>
        </w:rPr>
        <w:t>Shiraishi</w:t>
      </w:r>
      <w:proofErr w:type="spellEnd"/>
      <w:r w:rsidRPr="00C4019D">
        <w:rPr>
          <w:rFonts w:ascii="Book Antiqua" w:hAnsi="Book Antiqua"/>
        </w:rPr>
        <w:t xml:space="preserve"> N, </w:t>
      </w:r>
      <w:proofErr w:type="spellStart"/>
      <w:r w:rsidRPr="00C4019D">
        <w:rPr>
          <w:rFonts w:ascii="Book Antiqua" w:hAnsi="Book Antiqua"/>
        </w:rPr>
        <w:t>Etoh</w:t>
      </w:r>
      <w:proofErr w:type="spellEnd"/>
      <w:r w:rsidRPr="00C4019D">
        <w:rPr>
          <w:rFonts w:ascii="Book Antiqua" w:hAnsi="Book Antiqua"/>
        </w:rPr>
        <w:t xml:space="preserve"> T, </w:t>
      </w:r>
      <w:proofErr w:type="spellStart"/>
      <w:r w:rsidRPr="00C4019D">
        <w:rPr>
          <w:rFonts w:ascii="Book Antiqua" w:hAnsi="Book Antiqua"/>
        </w:rPr>
        <w:t>Shiromizu</w:t>
      </w:r>
      <w:proofErr w:type="spellEnd"/>
      <w:r w:rsidRPr="00C4019D">
        <w:rPr>
          <w:rFonts w:ascii="Book Antiqua" w:hAnsi="Book Antiqua"/>
        </w:rPr>
        <w:t xml:space="preserve"> A, Inomata M, Kitano S. Long-term quality of life after laparoscopy-assisted distal gastrectomy for gastric cancer. </w:t>
      </w:r>
      <w:r w:rsidRPr="00C4019D">
        <w:rPr>
          <w:rFonts w:ascii="Book Antiqua" w:hAnsi="Book Antiqua"/>
          <w:i/>
          <w:iCs/>
        </w:rPr>
        <w:t xml:space="preserve">Surg </w:t>
      </w:r>
      <w:proofErr w:type="spellStart"/>
      <w:r w:rsidRPr="00C4019D">
        <w:rPr>
          <w:rFonts w:ascii="Book Antiqua" w:hAnsi="Book Antiqua"/>
          <w:i/>
          <w:iCs/>
        </w:rPr>
        <w:t>Endosc</w:t>
      </w:r>
      <w:proofErr w:type="spellEnd"/>
      <w:r w:rsidRPr="00C4019D">
        <w:rPr>
          <w:rFonts w:ascii="Book Antiqua" w:hAnsi="Book Antiqua"/>
        </w:rPr>
        <w:t xml:space="preserve"> 2007; </w:t>
      </w:r>
      <w:r w:rsidRPr="00C4019D">
        <w:rPr>
          <w:rFonts w:ascii="Book Antiqua" w:hAnsi="Book Antiqua"/>
          <w:b/>
          <w:bCs/>
        </w:rPr>
        <w:t>21</w:t>
      </w:r>
      <w:r w:rsidRPr="00C4019D">
        <w:rPr>
          <w:rFonts w:ascii="Book Antiqua" w:hAnsi="Book Antiqua"/>
        </w:rPr>
        <w:t>: 2150-2153 [PMID: 17479329 DOI: 10.1007/s00464-007-9322-9]</w:t>
      </w:r>
    </w:p>
    <w:p w14:paraId="47EEFD2E"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50 </w:t>
      </w:r>
      <w:r w:rsidRPr="00C4019D">
        <w:rPr>
          <w:rFonts w:ascii="Book Antiqua" w:hAnsi="Book Antiqua"/>
          <w:b/>
          <w:bCs/>
        </w:rPr>
        <w:t>Best LM</w:t>
      </w:r>
      <w:r w:rsidRPr="00C4019D">
        <w:rPr>
          <w:rFonts w:ascii="Book Antiqua" w:hAnsi="Book Antiqua"/>
        </w:rPr>
        <w:t xml:space="preserve">, Mughal M, </w:t>
      </w:r>
      <w:proofErr w:type="spellStart"/>
      <w:r w:rsidRPr="00C4019D">
        <w:rPr>
          <w:rFonts w:ascii="Book Antiqua" w:hAnsi="Book Antiqua"/>
        </w:rPr>
        <w:t>Gurusamy</w:t>
      </w:r>
      <w:proofErr w:type="spellEnd"/>
      <w:r w:rsidRPr="00C4019D">
        <w:rPr>
          <w:rFonts w:ascii="Book Antiqua" w:hAnsi="Book Antiqua"/>
        </w:rPr>
        <w:t xml:space="preserve"> KS. Laparoscopic versus open gastrectomy for gastric cancer. </w:t>
      </w:r>
      <w:r w:rsidRPr="00C4019D">
        <w:rPr>
          <w:rFonts w:ascii="Book Antiqua" w:hAnsi="Book Antiqua"/>
          <w:i/>
          <w:iCs/>
        </w:rPr>
        <w:t>Cochrane Database Syst Rev</w:t>
      </w:r>
      <w:r w:rsidRPr="00C4019D">
        <w:rPr>
          <w:rFonts w:ascii="Book Antiqua" w:hAnsi="Book Antiqua"/>
        </w:rPr>
        <w:t xml:space="preserve"> 2016; </w:t>
      </w:r>
      <w:r w:rsidRPr="00C4019D">
        <w:rPr>
          <w:rFonts w:ascii="Book Antiqua" w:hAnsi="Book Antiqua"/>
          <w:b/>
          <w:bCs/>
        </w:rPr>
        <w:t>3</w:t>
      </w:r>
      <w:r w:rsidRPr="00C4019D">
        <w:rPr>
          <w:rFonts w:ascii="Book Antiqua" w:hAnsi="Book Antiqua"/>
        </w:rPr>
        <w:t>: CD011389 [PMID: 27030300 DOI: 10.1002/14651858.CD011389.pub2]</w:t>
      </w:r>
    </w:p>
    <w:p w14:paraId="3673A6E0"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51 </w:t>
      </w:r>
      <w:r w:rsidRPr="00C4019D">
        <w:rPr>
          <w:rFonts w:ascii="Book Antiqua" w:hAnsi="Book Antiqua"/>
          <w:b/>
          <w:bCs/>
        </w:rPr>
        <w:t>Kobayashi D</w:t>
      </w:r>
      <w:r w:rsidRPr="00C4019D">
        <w:rPr>
          <w:rFonts w:ascii="Book Antiqua" w:hAnsi="Book Antiqua"/>
        </w:rPr>
        <w:t xml:space="preserve">, Kodera Y, Fujiwara M, Koike M, Nakayama G, Nakao A. Assessment of quality of life after gastrectomy using EORTC QLQ-C30 and STO22. </w:t>
      </w:r>
      <w:r w:rsidRPr="00C4019D">
        <w:rPr>
          <w:rFonts w:ascii="Book Antiqua" w:hAnsi="Book Antiqua"/>
          <w:i/>
          <w:iCs/>
        </w:rPr>
        <w:t>World J Surg</w:t>
      </w:r>
      <w:r w:rsidRPr="00C4019D">
        <w:rPr>
          <w:rFonts w:ascii="Book Antiqua" w:hAnsi="Book Antiqua"/>
        </w:rPr>
        <w:t xml:space="preserve"> 2011; </w:t>
      </w:r>
      <w:r w:rsidRPr="00C4019D">
        <w:rPr>
          <w:rFonts w:ascii="Book Antiqua" w:hAnsi="Book Antiqua"/>
          <w:b/>
          <w:bCs/>
        </w:rPr>
        <w:t>35</w:t>
      </w:r>
      <w:r w:rsidRPr="00C4019D">
        <w:rPr>
          <w:rFonts w:ascii="Book Antiqua" w:hAnsi="Book Antiqua"/>
        </w:rPr>
        <w:t>: 357-364 [PMID: 21104250 DOI: 10.1007/s00268-010-0860-2]</w:t>
      </w:r>
    </w:p>
    <w:p w14:paraId="0DD5BF10" w14:textId="77777777" w:rsidR="00756647" w:rsidRPr="00C4019D" w:rsidRDefault="00756647" w:rsidP="00756647">
      <w:pPr>
        <w:spacing w:line="360" w:lineRule="auto"/>
        <w:jc w:val="both"/>
        <w:rPr>
          <w:rFonts w:ascii="Book Antiqua" w:hAnsi="Book Antiqua"/>
        </w:rPr>
      </w:pPr>
      <w:r w:rsidRPr="00C4019D">
        <w:rPr>
          <w:rFonts w:ascii="Book Antiqua" w:hAnsi="Book Antiqua"/>
        </w:rPr>
        <w:lastRenderedPageBreak/>
        <w:t xml:space="preserve">52 </w:t>
      </w:r>
      <w:proofErr w:type="spellStart"/>
      <w:r w:rsidRPr="00C4019D">
        <w:rPr>
          <w:rFonts w:ascii="Book Antiqua" w:hAnsi="Book Antiqua"/>
          <w:b/>
          <w:bCs/>
        </w:rPr>
        <w:t>Isozaki</w:t>
      </w:r>
      <w:proofErr w:type="spellEnd"/>
      <w:r w:rsidRPr="00C4019D">
        <w:rPr>
          <w:rFonts w:ascii="Book Antiqua" w:hAnsi="Book Antiqua"/>
          <w:b/>
          <w:bCs/>
        </w:rPr>
        <w:t xml:space="preserve"> H</w:t>
      </w:r>
      <w:r w:rsidRPr="00C4019D">
        <w:rPr>
          <w:rFonts w:ascii="Book Antiqua" w:hAnsi="Book Antiqua"/>
        </w:rPr>
        <w:t xml:space="preserve">, Matsumoto S, Murakami S, </w:t>
      </w:r>
      <w:proofErr w:type="spellStart"/>
      <w:r w:rsidRPr="00C4019D">
        <w:rPr>
          <w:rFonts w:ascii="Book Antiqua" w:hAnsi="Book Antiqua"/>
        </w:rPr>
        <w:t>Takama</w:t>
      </w:r>
      <w:proofErr w:type="spellEnd"/>
      <w:r w:rsidRPr="00C4019D">
        <w:rPr>
          <w:rFonts w:ascii="Book Antiqua" w:hAnsi="Book Antiqua"/>
        </w:rPr>
        <w:t xml:space="preserve"> T, </w:t>
      </w:r>
      <w:proofErr w:type="spellStart"/>
      <w:r w:rsidRPr="00C4019D">
        <w:rPr>
          <w:rFonts w:ascii="Book Antiqua" w:hAnsi="Book Antiqua"/>
        </w:rPr>
        <w:t>Sho</w:t>
      </w:r>
      <w:proofErr w:type="spellEnd"/>
      <w:r w:rsidRPr="00C4019D">
        <w:rPr>
          <w:rFonts w:ascii="Book Antiqua" w:hAnsi="Book Antiqua"/>
        </w:rPr>
        <w:t xml:space="preserve"> T, Ishihara K, Sakai K, Takeda M, Nakada K, Fujiwara T. Diminished Gastric Resection Preserves Better Quality of Life in Patients with Early Gastric Cancer. </w:t>
      </w:r>
      <w:r w:rsidRPr="00C4019D">
        <w:rPr>
          <w:rFonts w:ascii="Book Antiqua" w:hAnsi="Book Antiqua"/>
          <w:i/>
          <w:iCs/>
        </w:rPr>
        <w:t>Acta Med Okayama</w:t>
      </w:r>
      <w:r w:rsidRPr="00C4019D">
        <w:rPr>
          <w:rFonts w:ascii="Book Antiqua" w:hAnsi="Book Antiqua"/>
        </w:rPr>
        <w:t xml:space="preserve"> 2016; </w:t>
      </w:r>
      <w:r w:rsidRPr="00C4019D">
        <w:rPr>
          <w:rFonts w:ascii="Book Antiqua" w:hAnsi="Book Antiqua"/>
          <w:b/>
          <w:bCs/>
        </w:rPr>
        <w:t>70</w:t>
      </w:r>
      <w:r w:rsidRPr="00C4019D">
        <w:rPr>
          <w:rFonts w:ascii="Book Antiqua" w:hAnsi="Book Antiqua"/>
        </w:rPr>
        <w:t>: 119-130 [PMID: 27094837 DOI: 10.18926/AMO/54191]</w:t>
      </w:r>
    </w:p>
    <w:p w14:paraId="5C0F7A90"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53 </w:t>
      </w:r>
      <w:r w:rsidRPr="00C4019D">
        <w:rPr>
          <w:rFonts w:ascii="Book Antiqua" w:hAnsi="Book Antiqua"/>
          <w:b/>
          <w:bCs/>
        </w:rPr>
        <w:t>Okubo K</w:t>
      </w:r>
      <w:r w:rsidRPr="00C4019D">
        <w:rPr>
          <w:rFonts w:ascii="Book Antiqua" w:hAnsi="Book Antiqua"/>
        </w:rPr>
        <w:t xml:space="preserve">, </w:t>
      </w:r>
      <w:proofErr w:type="spellStart"/>
      <w:r w:rsidRPr="00C4019D">
        <w:rPr>
          <w:rFonts w:ascii="Book Antiqua" w:hAnsi="Book Antiqua"/>
        </w:rPr>
        <w:t>Arigami</w:t>
      </w:r>
      <w:proofErr w:type="spellEnd"/>
      <w:r w:rsidRPr="00C4019D">
        <w:rPr>
          <w:rFonts w:ascii="Book Antiqua" w:hAnsi="Book Antiqua"/>
        </w:rPr>
        <w:t xml:space="preserve"> T, Matsushita D, Sasaki K, Kijima T, Noda M, </w:t>
      </w:r>
      <w:proofErr w:type="spellStart"/>
      <w:r w:rsidRPr="00C4019D">
        <w:rPr>
          <w:rFonts w:ascii="Book Antiqua" w:hAnsi="Book Antiqua"/>
        </w:rPr>
        <w:t>Uenosono</w:t>
      </w:r>
      <w:proofErr w:type="spellEnd"/>
      <w:r w:rsidRPr="00C4019D">
        <w:rPr>
          <w:rFonts w:ascii="Book Antiqua" w:hAnsi="Book Antiqua"/>
        </w:rPr>
        <w:t xml:space="preserve"> Y, </w:t>
      </w:r>
      <w:proofErr w:type="spellStart"/>
      <w:r w:rsidRPr="00C4019D">
        <w:rPr>
          <w:rFonts w:ascii="Book Antiqua" w:hAnsi="Book Antiqua"/>
        </w:rPr>
        <w:t>Yanagita</w:t>
      </w:r>
      <w:proofErr w:type="spellEnd"/>
      <w:r w:rsidRPr="00C4019D">
        <w:rPr>
          <w:rFonts w:ascii="Book Antiqua" w:hAnsi="Book Antiqua"/>
        </w:rPr>
        <w:t xml:space="preserve"> S, </w:t>
      </w:r>
      <w:proofErr w:type="spellStart"/>
      <w:r w:rsidRPr="00C4019D">
        <w:rPr>
          <w:rFonts w:ascii="Book Antiqua" w:hAnsi="Book Antiqua"/>
        </w:rPr>
        <w:t>Ishigami</w:t>
      </w:r>
      <w:proofErr w:type="spellEnd"/>
      <w:r w:rsidRPr="00C4019D">
        <w:rPr>
          <w:rFonts w:ascii="Book Antiqua" w:hAnsi="Book Antiqua"/>
        </w:rPr>
        <w:t xml:space="preserve"> S, </w:t>
      </w:r>
      <w:proofErr w:type="spellStart"/>
      <w:r w:rsidRPr="00C4019D">
        <w:rPr>
          <w:rFonts w:ascii="Book Antiqua" w:hAnsi="Book Antiqua"/>
        </w:rPr>
        <w:t>Maemura</w:t>
      </w:r>
      <w:proofErr w:type="spellEnd"/>
      <w:r w:rsidRPr="00C4019D">
        <w:rPr>
          <w:rFonts w:ascii="Book Antiqua" w:hAnsi="Book Antiqua"/>
        </w:rPr>
        <w:t xml:space="preserve"> K, </w:t>
      </w:r>
      <w:proofErr w:type="spellStart"/>
      <w:r w:rsidRPr="00C4019D">
        <w:rPr>
          <w:rFonts w:ascii="Book Antiqua" w:hAnsi="Book Antiqua"/>
        </w:rPr>
        <w:t>Natsugoe</w:t>
      </w:r>
      <w:proofErr w:type="spellEnd"/>
      <w:r w:rsidRPr="00C4019D">
        <w:rPr>
          <w:rFonts w:ascii="Book Antiqua" w:hAnsi="Book Antiqua"/>
        </w:rPr>
        <w:t xml:space="preserve"> S. Evaluation of postoperative quality of life by PGSAS-45 following local gastrectomy based on the sentinel lymph node concept in early gastric cancer. </w:t>
      </w:r>
      <w:r w:rsidRPr="00C4019D">
        <w:rPr>
          <w:rFonts w:ascii="Book Antiqua" w:hAnsi="Book Antiqua"/>
          <w:i/>
          <w:iCs/>
        </w:rPr>
        <w:t>Gastric Cancer</w:t>
      </w:r>
      <w:r w:rsidRPr="00C4019D">
        <w:rPr>
          <w:rFonts w:ascii="Book Antiqua" w:hAnsi="Book Antiqua"/>
        </w:rPr>
        <w:t xml:space="preserve"> 2020; </w:t>
      </w:r>
      <w:r w:rsidRPr="00C4019D">
        <w:rPr>
          <w:rFonts w:ascii="Book Antiqua" w:hAnsi="Book Antiqua"/>
          <w:b/>
          <w:bCs/>
        </w:rPr>
        <w:t>23</w:t>
      </w:r>
      <w:r w:rsidRPr="00C4019D">
        <w:rPr>
          <w:rFonts w:ascii="Book Antiqua" w:hAnsi="Book Antiqua"/>
        </w:rPr>
        <w:t>: 746-753 [PMID: 32086650 DOI: 10.1007/s10120-020-01047-7]</w:t>
      </w:r>
    </w:p>
    <w:p w14:paraId="58DDD787"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54 </w:t>
      </w:r>
      <w:proofErr w:type="spellStart"/>
      <w:r w:rsidRPr="00C4019D">
        <w:rPr>
          <w:rFonts w:ascii="Book Antiqua" w:hAnsi="Book Antiqua"/>
          <w:b/>
          <w:bCs/>
        </w:rPr>
        <w:t>Katai</w:t>
      </w:r>
      <w:proofErr w:type="spellEnd"/>
      <w:r w:rsidRPr="00C4019D">
        <w:rPr>
          <w:rFonts w:ascii="Book Antiqua" w:hAnsi="Book Antiqua"/>
          <w:b/>
          <w:bCs/>
        </w:rPr>
        <w:t xml:space="preserve"> H</w:t>
      </w:r>
      <w:r w:rsidRPr="00C4019D">
        <w:rPr>
          <w:rFonts w:ascii="Book Antiqua" w:hAnsi="Book Antiqua"/>
        </w:rPr>
        <w:t xml:space="preserve">. Function-preserving surgery for gastric cancer. </w:t>
      </w:r>
      <w:r w:rsidRPr="00C4019D">
        <w:rPr>
          <w:rFonts w:ascii="Book Antiqua" w:hAnsi="Book Antiqua"/>
          <w:i/>
          <w:iCs/>
        </w:rPr>
        <w:t>Int J Clin Oncol</w:t>
      </w:r>
      <w:r w:rsidRPr="00C4019D">
        <w:rPr>
          <w:rFonts w:ascii="Book Antiqua" w:hAnsi="Book Antiqua"/>
        </w:rPr>
        <w:t xml:space="preserve"> 2006; </w:t>
      </w:r>
      <w:r w:rsidRPr="00C4019D">
        <w:rPr>
          <w:rFonts w:ascii="Book Antiqua" w:hAnsi="Book Antiqua"/>
          <w:b/>
          <w:bCs/>
        </w:rPr>
        <w:t>11</w:t>
      </w:r>
      <w:r w:rsidRPr="00C4019D">
        <w:rPr>
          <w:rFonts w:ascii="Book Antiqua" w:hAnsi="Book Antiqua"/>
        </w:rPr>
        <w:t>: 357-366 [PMID: 17058133 DOI: 10.1007/s10147-006-0613-2]</w:t>
      </w:r>
    </w:p>
    <w:p w14:paraId="51A2417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55 </w:t>
      </w:r>
      <w:proofErr w:type="spellStart"/>
      <w:r w:rsidRPr="00C4019D">
        <w:rPr>
          <w:rFonts w:ascii="Book Antiqua" w:hAnsi="Book Antiqua"/>
          <w:b/>
          <w:bCs/>
        </w:rPr>
        <w:t>Nunobe</w:t>
      </w:r>
      <w:proofErr w:type="spellEnd"/>
      <w:r w:rsidRPr="00C4019D">
        <w:rPr>
          <w:rFonts w:ascii="Book Antiqua" w:hAnsi="Book Antiqua"/>
          <w:b/>
          <w:bCs/>
        </w:rPr>
        <w:t xml:space="preserve"> S</w:t>
      </w:r>
      <w:r w:rsidRPr="00C4019D">
        <w:rPr>
          <w:rFonts w:ascii="Book Antiqua" w:hAnsi="Book Antiqua"/>
        </w:rPr>
        <w:t xml:space="preserve">, </w:t>
      </w:r>
      <w:proofErr w:type="spellStart"/>
      <w:r w:rsidRPr="00C4019D">
        <w:rPr>
          <w:rFonts w:ascii="Book Antiqua" w:hAnsi="Book Antiqua"/>
        </w:rPr>
        <w:t>Hiki</w:t>
      </w:r>
      <w:proofErr w:type="spellEnd"/>
      <w:r w:rsidRPr="00C4019D">
        <w:rPr>
          <w:rFonts w:ascii="Book Antiqua" w:hAnsi="Book Antiqua"/>
        </w:rPr>
        <w:t xml:space="preserve"> N. Function-preserving surgery for gastric cancer: current status and future perspectives. </w:t>
      </w:r>
      <w:proofErr w:type="spellStart"/>
      <w:r w:rsidRPr="00C4019D">
        <w:rPr>
          <w:rFonts w:ascii="Book Antiqua" w:hAnsi="Book Antiqua"/>
          <w:i/>
          <w:iCs/>
        </w:rPr>
        <w:t>Transl</w:t>
      </w:r>
      <w:proofErr w:type="spellEnd"/>
      <w:r w:rsidRPr="00C4019D">
        <w:rPr>
          <w:rFonts w:ascii="Book Antiqua" w:hAnsi="Book Antiqua"/>
          <w:i/>
          <w:iCs/>
        </w:rPr>
        <w:t xml:space="preserve"> Gastroenterol Hepatol</w:t>
      </w:r>
      <w:r w:rsidRPr="00C4019D">
        <w:rPr>
          <w:rFonts w:ascii="Book Antiqua" w:hAnsi="Book Antiqua"/>
        </w:rPr>
        <w:t xml:space="preserve"> 2017; </w:t>
      </w:r>
      <w:r w:rsidRPr="00C4019D">
        <w:rPr>
          <w:rFonts w:ascii="Book Antiqua" w:hAnsi="Book Antiqua"/>
          <w:b/>
          <w:bCs/>
        </w:rPr>
        <w:t>2</w:t>
      </w:r>
      <w:r w:rsidRPr="00C4019D">
        <w:rPr>
          <w:rFonts w:ascii="Book Antiqua" w:hAnsi="Book Antiqua"/>
        </w:rPr>
        <w:t>: 77 [PMID: 29034350 DOI: 10.21037/tgh.2017.09.07]</w:t>
      </w:r>
    </w:p>
    <w:p w14:paraId="58B7446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56 </w:t>
      </w:r>
      <w:proofErr w:type="spellStart"/>
      <w:r w:rsidRPr="00C4019D">
        <w:rPr>
          <w:rFonts w:ascii="Book Antiqua" w:hAnsi="Book Antiqua"/>
          <w:b/>
          <w:bCs/>
        </w:rPr>
        <w:t>Seto</w:t>
      </w:r>
      <w:proofErr w:type="spellEnd"/>
      <w:r w:rsidRPr="00C4019D">
        <w:rPr>
          <w:rFonts w:ascii="Book Antiqua" w:hAnsi="Book Antiqua"/>
          <w:b/>
          <w:bCs/>
        </w:rPr>
        <w:t xml:space="preserve"> Y</w:t>
      </w:r>
      <w:r w:rsidRPr="00C4019D">
        <w:rPr>
          <w:rFonts w:ascii="Book Antiqua" w:hAnsi="Book Antiqua"/>
        </w:rPr>
        <w:t xml:space="preserve">, Yamaguchi H, </w:t>
      </w:r>
      <w:proofErr w:type="spellStart"/>
      <w:r w:rsidRPr="00C4019D">
        <w:rPr>
          <w:rFonts w:ascii="Book Antiqua" w:hAnsi="Book Antiqua"/>
        </w:rPr>
        <w:t>Shimoyama</w:t>
      </w:r>
      <w:proofErr w:type="spellEnd"/>
      <w:r w:rsidRPr="00C4019D">
        <w:rPr>
          <w:rFonts w:ascii="Book Antiqua" w:hAnsi="Book Antiqua"/>
        </w:rPr>
        <w:t xml:space="preserve"> S, Shimizu N, Aoki F, </w:t>
      </w:r>
      <w:proofErr w:type="spellStart"/>
      <w:r w:rsidRPr="00C4019D">
        <w:rPr>
          <w:rFonts w:ascii="Book Antiqua" w:hAnsi="Book Antiqua"/>
        </w:rPr>
        <w:t>Kaminishi</w:t>
      </w:r>
      <w:proofErr w:type="spellEnd"/>
      <w:r w:rsidRPr="00C4019D">
        <w:rPr>
          <w:rFonts w:ascii="Book Antiqua" w:hAnsi="Book Antiqua"/>
        </w:rPr>
        <w:t xml:space="preserve"> M. Results of local resection with regional lymphadenectomy for early gastric cancer. </w:t>
      </w:r>
      <w:r w:rsidRPr="00C4019D">
        <w:rPr>
          <w:rFonts w:ascii="Book Antiqua" w:hAnsi="Book Antiqua"/>
          <w:i/>
          <w:iCs/>
        </w:rPr>
        <w:t>Am J Surg</w:t>
      </w:r>
      <w:r w:rsidRPr="00C4019D">
        <w:rPr>
          <w:rFonts w:ascii="Book Antiqua" w:hAnsi="Book Antiqua"/>
        </w:rPr>
        <w:t xml:space="preserve"> 2001; </w:t>
      </w:r>
      <w:r w:rsidRPr="00C4019D">
        <w:rPr>
          <w:rFonts w:ascii="Book Antiqua" w:hAnsi="Book Antiqua"/>
          <w:b/>
          <w:bCs/>
        </w:rPr>
        <w:t>182</w:t>
      </w:r>
      <w:r w:rsidRPr="00C4019D">
        <w:rPr>
          <w:rFonts w:ascii="Book Antiqua" w:hAnsi="Book Antiqua"/>
        </w:rPr>
        <w:t>: 498-501 [PMID: 11754858 DOI: 10.1016/s0002-9610(01)00747-4]</w:t>
      </w:r>
    </w:p>
    <w:p w14:paraId="09C733A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57 </w:t>
      </w:r>
      <w:r w:rsidRPr="00C4019D">
        <w:rPr>
          <w:rFonts w:ascii="Book Antiqua" w:hAnsi="Book Antiqua"/>
          <w:b/>
          <w:bCs/>
        </w:rPr>
        <w:t>Hosoda K</w:t>
      </w:r>
      <w:r w:rsidRPr="00C4019D">
        <w:rPr>
          <w:rFonts w:ascii="Book Antiqua" w:hAnsi="Book Antiqua"/>
        </w:rPr>
        <w:t xml:space="preserve">, Yamashita K, </w:t>
      </w:r>
      <w:proofErr w:type="spellStart"/>
      <w:r w:rsidRPr="00C4019D">
        <w:rPr>
          <w:rFonts w:ascii="Book Antiqua" w:hAnsi="Book Antiqua"/>
        </w:rPr>
        <w:t>Sakuramoto</w:t>
      </w:r>
      <w:proofErr w:type="spellEnd"/>
      <w:r w:rsidRPr="00C4019D">
        <w:rPr>
          <w:rFonts w:ascii="Book Antiqua" w:hAnsi="Book Antiqua"/>
        </w:rPr>
        <w:t xml:space="preserve"> S, </w:t>
      </w:r>
      <w:proofErr w:type="spellStart"/>
      <w:r w:rsidRPr="00C4019D">
        <w:rPr>
          <w:rFonts w:ascii="Book Antiqua" w:hAnsi="Book Antiqua"/>
        </w:rPr>
        <w:t>Katada</w:t>
      </w:r>
      <w:proofErr w:type="spellEnd"/>
      <w:r w:rsidRPr="00C4019D">
        <w:rPr>
          <w:rFonts w:ascii="Book Antiqua" w:hAnsi="Book Antiqua"/>
        </w:rPr>
        <w:t xml:space="preserve"> N, Moriya H, </w:t>
      </w:r>
      <w:proofErr w:type="spellStart"/>
      <w:r w:rsidRPr="00C4019D">
        <w:rPr>
          <w:rFonts w:ascii="Book Antiqua" w:hAnsi="Book Antiqua"/>
        </w:rPr>
        <w:t>Mieno</w:t>
      </w:r>
      <w:proofErr w:type="spellEnd"/>
      <w:r w:rsidRPr="00C4019D">
        <w:rPr>
          <w:rFonts w:ascii="Book Antiqua" w:hAnsi="Book Antiqua"/>
        </w:rPr>
        <w:t xml:space="preserve"> H, Watanabe M. Postoperative quality of life after laparoscopy-assisted pylorus-preserving gastrectomy compared </w:t>
      </w:r>
      <w:proofErr w:type="gramStart"/>
      <w:r w:rsidRPr="00C4019D">
        <w:rPr>
          <w:rFonts w:ascii="Book Antiqua" w:hAnsi="Book Antiqua"/>
        </w:rPr>
        <w:t>With</w:t>
      </w:r>
      <w:proofErr w:type="gramEnd"/>
      <w:r w:rsidRPr="00C4019D">
        <w:rPr>
          <w:rFonts w:ascii="Book Antiqua" w:hAnsi="Book Antiqua"/>
        </w:rPr>
        <w:t xml:space="preserve"> laparoscopy-assisted distal gastrectomy: A cross-sectional postal questionnaire survey. </w:t>
      </w:r>
      <w:r w:rsidRPr="00C4019D">
        <w:rPr>
          <w:rFonts w:ascii="Book Antiqua" w:hAnsi="Book Antiqua"/>
          <w:i/>
          <w:iCs/>
        </w:rPr>
        <w:t>Am J Surg</w:t>
      </w:r>
      <w:r w:rsidRPr="00C4019D">
        <w:rPr>
          <w:rFonts w:ascii="Book Antiqua" w:hAnsi="Book Antiqua"/>
        </w:rPr>
        <w:t xml:space="preserve"> 2017; </w:t>
      </w:r>
      <w:r w:rsidRPr="00C4019D">
        <w:rPr>
          <w:rFonts w:ascii="Book Antiqua" w:hAnsi="Book Antiqua"/>
          <w:b/>
          <w:bCs/>
        </w:rPr>
        <w:t>213</w:t>
      </w:r>
      <w:r w:rsidRPr="00C4019D">
        <w:rPr>
          <w:rFonts w:ascii="Book Antiqua" w:hAnsi="Book Antiqua"/>
        </w:rPr>
        <w:t>: 763-770 [PMID: 27751530 DOI: 10.1016/j.amjsurg.2016.09.041]</w:t>
      </w:r>
    </w:p>
    <w:p w14:paraId="3A145AAA"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58 </w:t>
      </w:r>
      <w:r w:rsidRPr="00C4019D">
        <w:rPr>
          <w:rFonts w:ascii="Book Antiqua" w:hAnsi="Book Antiqua"/>
          <w:b/>
          <w:bCs/>
        </w:rPr>
        <w:t>Pu YW</w:t>
      </w:r>
      <w:r w:rsidRPr="00C4019D">
        <w:rPr>
          <w:rFonts w:ascii="Book Antiqua" w:hAnsi="Book Antiqua"/>
        </w:rPr>
        <w:t xml:space="preserve">, Gong W, Wu YY, Chen Q, He TF, Xing CG. Proximal gastrectomy versus total gastrectomy for proximal gastric carcinoma. A meta-analysis on postoperative complications, 5-year survival, and recurrence rate. </w:t>
      </w:r>
      <w:r w:rsidRPr="00C4019D">
        <w:rPr>
          <w:rFonts w:ascii="Book Antiqua" w:hAnsi="Book Antiqua"/>
          <w:i/>
          <w:iCs/>
        </w:rPr>
        <w:t>Saudi Med J</w:t>
      </w:r>
      <w:r w:rsidRPr="00C4019D">
        <w:rPr>
          <w:rFonts w:ascii="Book Antiqua" w:hAnsi="Book Antiqua"/>
        </w:rPr>
        <w:t xml:space="preserve"> 2013; </w:t>
      </w:r>
      <w:r w:rsidRPr="00C4019D">
        <w:rPr>
          <w:rFonts w:ascii="Book Antiqua" w:hAnsi="Book Antiqua"/>
          <w:b/>
          <w:bCs/>
        </w:rPr>
        <w:t>34</w:t>
      </w:r>
      <w:r w:rsidRPr="00C4019D">
        <w:rPr>
          <w:rFonts w:ascii="Book Antiqua" w:hAnsi="Book Antiqua"/>
        </w:rPr>
        <w:t>: 1223-1228 [PMID: 24343461]</w:t>
      </w:r>
    </w:p>
    <w:p w14:paraId="39E707EC"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59 </w:t>
      </w:r>
      <w:r w:rsidRPr="00C4019D">
        <w:rPr>
          <w:rFonts w:ascii="Book Antiqua" w:hAnsi="Book Antiqua"/>
          <w:b/>
          <w:bCs/>
        </w:rPr>
        <w:t>Huang C</w:t>
      </w:r>
      <w:r w:rsidRPr="00C4019D">
        <w:rPr>
          <w:rFonts w:ascii="Book Antiqua" w:hAnsi="Book Antiqua"/>
        </w:rPr>
        <w:t xml:space="preserve">, Yu F, Zhao G, Xia X. Postoperative quality of life after laparoscopy-assisted pylorus-preserving gastrectomy compared with laparoscopy-assisted distal gastrectomy </w:t>
      </w:r>
      <w:r w:rsidRPr="00C4019D">
        <w:rPr>
          <w:rFonts w:ascii="Book Antiqua" w:hAnsi="Book Antiqua"/>
        </w:rPr>
        <w:lastRenderedPageBreak/>
        <w:t xml:space="preserve">for early gastric cancer. </w:t>
      </w:r>
      <w:r w:rsidRPr="00C4019D">
        <w:rPr>
          <w:rFonts w:ascii="Book Antiqua" w:hAnsi="Book Antiqua"/>
          <w:i/>
          <w:iCs/>
        </w:rPr>
        <w:t>J Gastroenterol Hepatol</w:t>
      </w:r>
      <w:r w:rsidRPr="00C4019D">
        <w:rPr>
          <w:rFonts w:ascii="Book Antiqua" w:hAnsi="Book Antiqua"/>
        </w:rPr>
        <w:t xml:space="preserve"> 2020; </w:t>
      </w:r>
      <w:r w:rsidRPr="00C4019D">
        <w:rPr>
          <w:rFonts w:ascii="Book Antiqua" w:hAnsi="Book Antiqua"/>
          <w:b/>
          <w:bCs/>
        </w:rPr>
        <w:t>35</w:t>
      </w:r>
      <w:r w:rsidRPr="00C4019D">
        <w:rPr>
          <w:rFonts w:ascii="Book Antiqua" w:hAnsi="Book Antiqua"/>
        </w:rPr>
        <w:t>: 1712-1719 [PMID: 31945189 DOI: 10.1111/jgh.14985]</w:t>
      </w:r>
    </w:p>
    <w:p w14:paraId="6F27AC3E"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60 </w:t>
      </w:r>
      <w:proofErr w:type="spellStart"/>
      <w:r w:rsidRPr="00C4019D">
        <w:rPr>
          <w:rFonts w:ascii="Book Antiqua" w:hAnsi="Book Antiqua"/>
          <w:b/>
          <w:bCs/>
        </w:rPr>
        <w:t>Isozaki</w:t>
      </w:r>
      <w:proofErr w:type="spellEnd"/>
      <w:r w:rsidRPr="00C4019D">
        <w:rPr>
          <w:rFonts w:ascii="Book Antiqua" w:hAnsi="Book Antiqua"/>
          <w:b/>
          <w:bCs/>
        </w:rPr>
        <w:t xml:space="preserve"> H</w:t>
      </w:r>
      <w:r w:rsidRPr="00C4019D">
        <w:rPr>
          <w:rFonts w:ascii="Book Antiqua" w:hAnsi="Book Antiqua"/>
        </w:rPr>
        <w:t xml:space="preserve">, </w:t>
      </w:r>
      <w:proofErr w:type="spellStart"/>
      <w:r w:rsidRPr="00C4019D">
        <w:rPr>
          <w:rFonts w:ascii="Book Antiqua" w:hAnsi="Book Antiqua"/>
        </w:rPr>
        <w:t>Okajima</w:t>
      </w:r>
      <w:proofErr w:type="spellEnd"/>
      <w:r w:rsidRPr="00C4019D">
        <w:rPr>
          <w:rFonts w:ascii="Book Antiqua" w:hAnsi="Book Antiqua"/>
        </w:rPr>
        <w:t xml:space="preserve"> K, </w:t>
      </w:r>
      <w:proofErr w:type="spellStart"/>
      <w:r w:rsidRPr="00C4019D">
        <w:rPr>
          <w:rFonts w:ascii="Book Antiqua" w:hAnsi="Book Antiqua"/>
        </w:rPr>
        <w:t>Momura</w:t>
      </w:r>
      <w:proofErr w:type="spellEnd"/>
      <w:r w:rsidRPr="00C4019D">
        <w:rPr>
          <w:rFonts w:ascii="Book Antiqua" w:hAnsi="Book Antiqua"/>
        </w:rPr>
        <w:t xml:space="preserve"> E, </w:t>
      </w:r>
      <w:proofErr w:type="spellStart"/>
      <w:r w:rsidRPr="00C4019D">
        <w:rPr>
          <w:rFonts w:ascii="Book Antiqua" w:hAnsi="Book Antiqua"/>
        </w:rPr>
        <w:t>Ichinona</w:t>
      </w:r>
      <w:proofErr w:type="spellEnd"/>
      <w:r w:rsidRPr="00C4019D">
        <w:rPr>
          <w:rFonts w:ascii="Book Antiqua" w:hAnsi="Book Antiqua"/>
        </w:rPr>
        <w:t xml:space="preserve"> T, </w:t>
      </w:r>
      <w:proofErr w:type="spellStart"/>
      <w:r w:rsidRPr="00C4019D">
        <w:rPr>
          <w:rFonts w:ascii="Book Antiqua" w:hAnsi="Book Antiqua"/>
        </w:rPr>
        <w:t>Fujii</w:t>
      </w:r>
      <w:proofErr w:type="spellEnd"/>
      <w:r w:rsidRPr="00C4019D">
        <w:rPr>
          <w:rFonts w:ascii="Book Antiqua" w:hAnsi="Book Antiqua"/>
        </w:rPr>
        <w:t xml:space="preserve"> K, Izumi N, Takeda Y. Postoperative evaluation of pylorus-preserving gastrectomy for early gastric cancer. </w:t>
      </w:r>
      <w:r w:rsidRPr="00C4019D">
        <w:rPr>
          <w:rFonts w:ascii="Book Antiqua" w:hAnsi="Book Antiqua"/>
          <w:i/>
          <w:iCs/>
        </w:rPr>
        <w:t>Br J Surg</w:t>
      </w:r>
      <w:r w:rsidRPr="00C4019D">
        <w:rPr>
          <w:rFonts w:ascii="Book Antiqua" w:hAnsi="Book Antiqua"/>
        </w:rPr>
        <w:t xml:space="preserve"> 1996; </w:t>
      </w:r>
      <w:r w:rsidRPr="00C4019D">
        <w:rPr>
          <w:rFonts w:ascii="Book Antiqua" w:hAnsi="Book Antiqua"/>
          <w:b/>
          <w:bCs/>
        </w:rPr>
        <w:t>83</w:t>
      </w:r>
      <w:r w:rsidRPr="00C4019D">
        <w:rPr>
          <w:rFonts w:ascii="Book Antiqua" w:hAnsi="Book Antiqua"/>
        </w:rPr>
        <w:t>: 266-269 [PMID: 8689185]</w:t>
      </w:r>
    </w:p>
    <w:p w14:paraId="6007B99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61 </w:t>
      </w:r>
      <w:r w:rsidRPr="00C4019D">
        <w:rPr>
          <w:rFonts w:ascii="Book Antiqua" w:hAnsi="Book Antiqua"/>
          <w:b/>
          <w:bCs/>
        </w:rPr>
        <w:t>Xiao XM</w:t>
      </w:r>
      <w:r w:rsidRPr="00C4019D">
        <w:rPr>
          <w:rFonts w:ascii="Book Antiqua" w:hAnsi="Book Antiqua"/>
        </w:rPr>
        <w:t xml:space="preserve">, </w:t>
      </w:r>
      <w:proofErr w:type="spellStart"/>
      <w:r w:rsidRPr="00C4019D">
        <w:rPr>
          <w:rFonts w:ascii="Book Antiqua" w:hAnsi="Book Antiqua"/>
        </w:rPr>
        <w:t>Gaol</w:t>
      </w:r>
      <w:proofErr w:type="spellEnd"/>
      <w:r w:rsidRPr="00C4019D">
        <w:rPr>
          <w:rFonts w:ascii="Book Antiqua" w:hAnsi="Book Antiqua"/>
        </w:rPr>
        <w:t xml:space="preserve"> C, Yin W, Yu WH, Qi F, Liu T. Pylorus-Preserving versus Distal Subtotal Gastrectomy for Surgical Treatment of Early Gastric Cancer: A Meta-Analysis. </w:t>
      </w:r>
      <w:proofErr w:type="spellStart"/>
      <w:r w:rsidRPr="00C4019D">
        <w:rPr>
          <w:rFonts w:ascii="Book Antiqua" w:hAnsi="Book Antiqua"/>
          <w:i/>
          <w:iCs/>
        </w:rPr>
        <w:t>Hepatogastroenterology</w:t>
      </w:r>
      <w:proofErr w:type="spellEnd"/>
      <w:r w:rsidRPr="00C4019D">
        <w:rPr>
          <w:rFonts w:ascii="Book Antiqua" w:hAnsi="Book Antiqua"/>
        </w:rPr>
        <w:t xml:space="preserve"> 2014; </w:t>
      </w:r>
      <w:r w:rsidRPr="00C4019D">
        <w:rPr>
          <w:rFonts w:ascii="Book Antiqua" w:hAnsi="Book Antiqua"/>
          <w:b/>
          <w:bCs/>
        </w:rPr>
        <w:t>61</w:t>
      </w:r>
      <w:r w:rsidRPr="00C4019D">
        <w:rPr>
          <w:rFonts w:ascii="Book Antiqua" w:hAnsi="Book Antiqua"/>
        </w:rPr>
        <w:t>: 870-879 [PMID: 26176089]</w:t>
      </w:r>
    </w:p>
    <w:p w14:paraId="236895E0"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62 </w:t>
      </w:r>
      <w:proofErr w:type="gramStart"/>
      <w:r w:rsidRPr="00C4019D">
        <w:rPr>
          <w:rFonts w:ascii="Book Antiqua" w:hAnsi="Book Antiqua"/>
          <w:b/>
          <w:bCs/>
        </w:rPr>
        <w:t>An</w:t>
      </w:r>
      <w:proofErr w:type="gramEnd"/>
      <w:r w:rsidRPr="00C4019D">
        <w:rPr>
          <w:rFonts w:ascii="Book Antiqua" w:hAnsi="Book Antiqua"/>
          <w:b/>
          <w:bCs/>
        </w:rPr>
        <w:t xml:space="preserve"> JY</w:t>
      </w:r>
      <w:r w:rsidRPr="00C4019D">
        <w:rPr>
          <w:rFonts w:ascii="Book Antiqua" w:hAnsi="Book Antiqua"/>
        </w:rPr>
        <w:t xml:space="preserve">, Min JS, </w:t>
      </w:r>
      <w:proofErr w:type="spellStart"/>
      <w:r w:rsidRPr="00C4019D">
        <w:rPr>
          <w:rFonts w:ascii="Book Antiqua" w:hAnsi="Book Antiqua"/>
        </w:rPr>
        <w:t>Hur</w:t>
      </w:r>
      <w:proofErr w:type="spellEnd"/>
      <w:r w:rsidRPr="00C4019D">
        <w:rPr>
          <w:rFonts w:ascii="Book Antiqua" w:hAnsi="Book Antiqua"/>
        </w:rPr>
        <w:t xml:space="preserve"> H, Lee YJ, Cho GS, Park YK, Jung MR, Park JH, Hyung WJ, </w:t>
      </w:r>
      <w:proofErr w:type="spellStart"/>
      <w:r w:rsidRPr="00C4019D">
        <w:rPr>
          <w:rFonts w:ascii="Book Antiqua" w:hAnsi="Book Antiqua"/>
        </w:rPr>
        <w:t>Jeong</w:t>
      </w:r>
      <w:proofErr w:type="spellEnd"/>
      <w:r w:rsidRPr="00C4019D">
        <w:rPr>
          <w:rFonts w:ascii="Book Antiqua" w:hAnsi="Book Antiqua"/>
        </w:rPr>
        <w:t xml:space="preserve"> SH, Kim YW, Yoon HM, </w:t>
      </w:r>
      <w:proofErr w:type="spellStart"/>
      <w:r w:rsidRPr="00C4019D">
        <w:rPr>
          <w:rFonts w:ascii="Book Antiqua" w:hAnsi="Book Antiqua"/>
        </w:rPr>
        <w:t>Eom</w:t>
      </w:r>
      <w:proofErr w:type="spellEnd"/>
      <w:r w:rsidRPr="00C4019D">
        <w:rPr>
          <w:rFonts w:ascii="Book Antiqua" w:hAnsi="Book Antiqua"/>
        </w:rPr>
        <w:t xml:space="preserve"> BW, Kook MC, Han MR, Nam BH, Ryu KW; </w:t>
      </w:r>
      <w:proofErr w:type="spellStart"/>
      <w:r w:rsidRPr="00C4019D">
        <w:rPr>
          <w:rFonts w:ascii="Book Antiqua" w:hAnsi="Book Antiqua"/>
        </w:rPr>
        <w:t>SEntinel</w:t>
      </w:r>
      <w:proofErr w:type="spellEnd"/>
      <w:r w:rsidRPr="00C4019D">
        <w:rPr>
          <w:rFonts w:ascii="Book Antiqua" w:hAnsi="Book Antiqua"/>
        </w:rPr>
        <w:t xml:space="preserve"> Node </w:t>
      </w:r>
      <w:proofErr w:type="spellStart"/>
      <w:r w:rsidRPr="00C4019D">
        <w:rPr>
          <w:rFonts w:ascii="Book Antiqua" w:hAnsi="Book Antiqua"/>
        </w:rPr>
        <w:t>ORIented</w:t>
      </w:r>
      <w:proofErr w:type="spellEnd"/>
      <w:r w:rsidRPr="00C4019D">
        <w:rPr>
          <w:rFonts w:ascii="Book Antiqua" w:hAnsi="Book Antiqua"/>
        </w:rPr>
        <w:t xml:space="preserve"> Tailored Approach (SENORITA) Study Group. Laparoscopic sentinel node navigation surgery versus laparoscopic gastrectomy with lymph node dissection for early gastric cancer: short-term outcomes of a </w:t>
      </w:r>
      <w:proofErr w:type="spellStart"/>
      <w:r w:rsidRPr="00C4019D">
        <w:rPr>
          <w:rFonts w:ascii="Book Antiqua" w:hAnsi="Book Antiqua"/>
        </w:rPr>
        <w:t>multicentre</w:t>
      </w:r>
      <w:proofErr w:type="spellEnd"/>
      <w:r w:rsidRPr="00C4019D">
        <w:rPr>
          <w:rFonts w:ascii="Book Antiqua" w:hAnsi="Book Antiqua"/>
        </w:rPr>
        <w:t xml:space="preserve"> randomized controlled trial (SENORITA). </w:t>
      </w:r>
      <w:r w:rsidRPr="00C4019D">
        <w:rPr>
          <w:rFonts w:ascii="Book Antiqua" w:hAnsi="Book Antiqua"/>
          <w:i/>
          <w:iCs/>
        </w:rPr>
        <w:t>Br J Surg</w:t>
      </w:r>
      <w:r w:rsidRPr="00C4019D">
        <w:rPr>
          <w:rFonts w:ascii="Book Antiqua" w:hAnsi="Book Antiqua"/>
        </w:rPr>
        <w:t xml:space="preserve"> 2020; </w:t>
      </w:r>
      <w:r w:rsidRPr="00C4019D">
        <w:rPr>
          <w:rFonts w:ascii="Book Antiqua" w:hAnsi="Book Antiqua"/>
          <w:b/>
          <w:bCs/>
        </w:rPr>
        <w:t>107</w:t>
      </w:r>
      <w:r w:rsidRPr="00C4019D">
        <w:rPr>
          <w:rFonts w:ascii="Book Antiqua" w:hAnsi="Book Antiqua"/>
        </w:rPr>
        <w:t>: 1429-1439 [PMID: 32492186 DOI: 10.1002/bjs.11655]</w:t>
      </w:r>
    </w:p>
    <w:p w14:paraId="7E4A840B"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63 </w:t>
      </w:r>
      <w:r w:rsidRPr="00C4019D">
        <w:rPr>
          <w:rFonts w:ascii="Book Antiqua" w:hAnsi="Book Antiqua"/>
          <w:b/>
          <w:bCs/>
        </w:rPr>
        <w:t>Ryu KW,</w:t>
      </w:r>
      <w:r w:rsidRPr="00C4019D">
        <w:rPr>
          <w:rFonts w:ascii="Book Antiqua" w:hAnsi="Book Antiqua"/>
        </w:rPr>
        <w:t xml:space="preserve"> Kim YW, Min JS, </w:t>
      </w:r>
      <w:proofErr w:type="gramStart"/>
      <w:r w:rsidRPr="00C4019D">
        <w:rPr>
          <w:rFonts w:ascii="Book Antiqua" w:hAnsi="Book Antiqua"/>
        </w:rPr>
        <w:t>An</w:t>
      </w:r>
      <w:proofErr w:type="gramEnd"/>
      <w:r w:rsidRPr="00C4019D">
        <w:rPr>
          <w:rFonts w:ascii="Book Antiqua" w:hAnsi="Book Antiqua"/>
        </w:rPr>
        <w:t xml:space="preserve"> JY, Yoon HM, </w:t>
      </w:r>
      <w:proofErr w:type="spellStart"/>
      <w:r w:rsidRPr="00C4019D">
        <w:rPr>
          <w:rFonts w:ascii="Book Antiqua" w:hAnsi="Book Antiqua"/>
        </w:rPr>
        <w:t>Eom</w:t>
      </w:r>
      <w:proofErr w:type="spellEnd"/>
      <w:r w:rsidRPr="00C4019D">
        <w:rPr>
          <w:rFonts w:ascii="Book Antiqua" w:hAnsi="Book Antiqua"/>
        </w:rPr>
        <w:t xml:space="preserve"> BW, </w:t>
      </w:r>
      <w:proofErr w:type="spellStart"/>
      <w:r w:rsidRPr="00C4019D">
        <w:rPr>
          <w:rFonts w:ascii="Book Antiqua" w:hAnsi="Book Antiqua"/>
        </w:rPr>
        <w:t>Hur</w:t>
      </w:r>
      <w:proofErr w:type="spellEnd"/>
      <w:r w:rsidRPr="00C4019D">
        <w:rPr>
          <w:rFonts w:ascii="Book Antiqua" w:hAnsi="Book Antiqua"/>
        </w:rPr>
        <w:t xml:space="preserve"> H, Lee YJ, Cho GS, Park Y, Jung MR, Park JH, Hyung WJ, </w:t>
      </w:r>
      <w:proofErr w:type="spellStart"/>
      <w:r w:rsidRPr="00C4019D">
        <w:rPr>
          <w:rFonts w:ascii="Book Antiqua" w:hAnsi="Book Antiqua"/>
        </w:rPr>
        <w:t>Jeong</w:t>
      </w:r>
      <w:proofErr w:type="spellEnd"/>
      <w:r w:rsidRPr="00C4019D">
        <w:rPr>
          <w:rFonts w:ascii="Book Antiqua" w:hAnsi="Book Antiqua"/>
        </w:rPr>
        <w:t xml:space="preserve"> S-H, Han M, Nam BH. Laparoscopic sentinel node navigation surgery vs laparoscopic standard gastrectomy with lymph node dissection in early gastric cancer: Final three-year survival results of multicenter randomized controlled phase III trial (SENORITA trial). </w:t>
      </w:r>
      <w:r w:rsidRPr="00A91992">
        <w:rPr>
          <w:rFonts w:ascii="Book Antiqua" w:hAnsi="Book Antiqua"/>
          <w:i/>
          <w:iCs/>
        </w:rPr>
        <w:t>J Clin Oncol</w:t>
      </w:r>
      <w:r w:rsidRPr="00C4019D">
        <w:rPr>
          <w:rFonts w:ascii="Book Antiqua" w:hAnsi="Book Antiqua"/>
        </w:rPr>
        <w:t xml:space="preserve"> 2020; </w:t>
      </w:r>
      <w:r w:rsidRPr="00A91992">
        <w:rPr>
          <w:rFonts w:ascii="Book Antiqua" w:hAnsi="Book Antiqua"/>
          <w:b/>
          <w:bCs/>
        </w:rPr>
        <w:t>38</w:t>
      </w:r>
      <w:r w:rsidRPr="00C4019D">
        <w:rPr>
          <w:rFonts w:ascii="Book Antiqua" w:hAnsi="Book Antiqua"/>
        </w:rPr>
        <w:t>: 4510 [DOI: 10.1200/JCO.2020.38.15_suppl.4510]</w:t>
      </w:r>
    </w:p>
    <w:p w14:paraId="0BB899C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64 </w:t>
      </w:r>
      <w:proofErr w:type="gramStart"/>
      <w:r w:rsidRPr="00C4019D">
        <w:rPr>
          <w:rFonts w:ascii="Book Antiqua" w:hAnsi="Book Antiqua"/>
          <w:b/>
          <w:bCs/>
        </w:rPr>
        <w:t>An</w:t>
      </w:r>
      <w:proofErr w:type="gramEnd"/>
      <w:r w:rsidRPr="00C4019D">
        <w:rPr>
          <w:rFonts w:ascii="Book Antiqua" w:hAnsi="Book Antiqua"/>
          <w:b/>
          <w:bCs/>
        </w:rPr>
        <w:t xml:space="preserve"> JY</w:t>
      </w:r>
      <w:r w:rsidRPr="00C4019D">
        <w:rPr>
          <w:rFonts w:ascii="Book Antiqua" w:hAnsi="Book Antiqua"/>
        </w:rPr>
        <w:t xml:space="preserve">, Min JS, Lee YJ, </w:t>
      </w:r>
      <w:proofErr w:type="spellStart"/>
      <w:r w:rsidRPr="00C4019D">
        <w:rPr>
          <w:rFonts w:ascii="Book Antiqua" w:hAnsi="Book Antiqua"/>
        </w:rPr>
        <w:t>Jeong</w:t>
      </w:r>
      <w:proofErr w:type="spellEnd"/>
      <w:r w:rsidRPr="00C4019D">
        <w:rPr>
          <w:rFonts w:ascii="Book Antiqua" w:hAnsi="Book Antiqua"/>
        </w:rPr>
        <w:t xml:space="preserve"> SH, </w:t>
      </w:r>
      <w:proofErr w:type="spellStart"/>
      <w:r w:rsidRPr="00C4019D">
        <w:rPr>
          <w:rFonts w:ascii="Book Antiqua" w:hAnsi="Book Antiqua"/>
        </w:rPr>
        <w:t>Hur</w:t>
      </w:r>
      <w:proofErr w:type="spellEnd"/>
      <w:r w:rsidRPr="00C4019D">
        <w:rPr>
          <w:rFonts w:ascii="Book Antiqua" w:hAnsi="Book Antiqua"/>
        </w:rPr>
        <w:t xml:space="preserve"> H, Han SU, Hyung WJ, Cho GS, </w:t>
      </w:r>
      <w:proofErr w:type="spellStart"/>
      <w:r w:rsidRPr="00C4019D">
        <w:rPr>
          <w:rFonts w:ascii="Book Antiqua" w:hAnsi="Book Antiqua"/>
        </w:rPr>
        <w:t>Jeong</w:t>
      </w:r>
      <w:proofErr w:type="spellEnd"/>
      <w:r w:rsidRPr="00C4019D">
        <w:rPr>
          <w:rFonts w:ascii="Book Antiqua" w:hAnsi="Book Antiqua"/>
        </w:rPr>
        <w:t xml:space="preserve"> GA, </w:t>
      </w:r>
      <w:proofErr w:type="spellStart"/>
      <w:r w:rsidRPr="00C4019D">
        <w:rPr>
          <w:rFonts w:ascii="Book Antiqua" w:hAnsi="Book Antiqua"/>
        </w:rPr>
        <w:t>Jeong</w:t>
      </w:r>
      <w:proofErr w:type="spellEnd"/>
      <w:r w:rsidRPr="00C4019D">
        <w:rPr>
          <w:rFonts w:ascii="Book Antiqua" w:hAnsi="Book Antiqua"/>
        </w:rPr>
        <w:t xml:space="preserve"> O, Park YK, Jung MR, Park JY, Kim YW, Yoon HM, </w:t>
      </w:r>
      <w:proofErr w:type="spellStart"/>
      <w:r w:rsidRPr="00C4019D">
        <w:rPr>
          <w:rFonts w:ascii="Book Antiqua" w:hAnsi="Book Antiqua"/>
        </w:rPr>
        <w:t>Eom</w:t>
      </w:r>
      <w:proofErr w:type="spellEnd"/>
      <w:r w:rsidRPr="00C4019D">
        <w:rPr>
          <w:rFonts w:ascii="Book Antiqua" w:hAnsi="Book Antiqua"/>
        </w:rPr>
        <w:t xml:space="preserve"> BW, Ryu KW; Sentinel Node Oriented Tailored Approach (SENORITA) Study Group. Safety of Laparoscopic Sentinel Basin Dissection in Patients with Gastric Cancer: </w:t>
      </w:r>
      <w:proofErr w:type="gramStart"/>
      <w:r w:rsidRPr="00C4019D">
        <w:rPr>
          <w:rFonts w:ascii="Book Antiqua" w:hAnsi="Book Antiqua"/>
        </w:rPr>
        <w:t>an</w:t>
      </w:r>
      <w:proofErr w:type="gramEnd"/>
      <w:r w:rsidRPr="00C4019D">
        <w:rPr>
          <w:rFonts w:ascii="Book Antiqua" w:hAnsi="Book Antiqua"/>
        </w:rPr>
        <w:t xml:space="preserve"> Analysis from the SENORITA Prospective Multicenter Quality Control Trial. </w:t>
      </w:r>
      <w:r w:rsidRPr="00C4019D">
        <w:rPr>
          <w:rFonts w:ascii="Book Antiqua" w:hAnsi="Book Antiqua"/>
          <w:i/>
          <w:iCs/>
        </w:rPr>
        <w:t>J Gastric Cancer</w:t>
      </w:r>
      <w:r w:rsidRPr="00C4019D">
        <w:rPr>
          <w:rFonts w:ascii="Book Antiqua" w:hAnsi="Book Antiqua"/>
        </w:rPr>
        <w:t xml:space="preserve"> 2018; </w:t>
      </w:r>
      <w:r w:rsidRPr="00C4019D">
        <w:rPr>
          <w:rFonts w:ascii="Book Antiqua" w:hAnsi="Book Antiqua"/>
          <w:b/>
          <w:bCs/>
        </w:rPr>
        <w:t>18</w:t>
      </w:r>
      <w:r w:rsidRPr="00C4019D">
        <w:rPr>
          <w:rFonts w:ascii="Book Antiqua" w:hAnsi="Book Antiqua"/>
        </w:rPr>
        <w:t>: 30-36 [PMID: 29629218 DOI: 10.5230/jgc.2018.</w:t>
      </w:r>
      <w:proofErr w:type="gramStart"/>
      <w:r w:rsidRPr="00C4019D">
        <w:rPr>
          <w:rFonts w:ascii="Book Antiqua" w:hAnsi="Book Antiqua"/>
        </w:rPr>
        <w:t>18.e</w:t>
      </w:r>
      <w:proofErr w:type="gramEnd"/>
      <w:r w:rsidRPr="00C4019D">
        <w:rPr>
          <w:rFonts w:ascii="Book Antiqua" w:hAnsi="Book Antiqua"/>
        </w:rPr>
        <w:t>6]</w:t>
      </w:r>
    </w:p>
    <w:p w14:paraId="43EF290D"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65 </w:t>
      </w:r>
      <w:r w:rsidRPr="00C4019D">
        <w:rPr>
          <w:rFonts w:ascii="Book Antiqua" w:hAnsi="Book Antiqua"/>
          <w:b/>
          <w:bCs/>
        </w:rPr>
        <w:t>Park JY</w:t>
      </w:r>
      <w:r w:rsidRPr="00C4019D">
        <w:rPr>
          <w:rFonts w:ascii="Book Antiqua" w:hAnsi="Book Antiqua"/>
        </w:rPr>
        <w:t xml:space="preserve">, Kook MC, </w:t>
      </w:r>
      <w:proofErr w:type="spellStart"/>
      <w:r w:rsidRPr="00C4019D">
        <w:rPr>
          <w:rFonts w:ascii="Book Antiqua" w:hAnsi="Book Antiqua"/>
        </w:rPr>
        <w:t>Eom</w:t>
      </w:r>
      <w:proofErr w:type="spellEnd"/>
      <w:r w:rsidRPr="00C4019D">
        <w:rPr>
          <w:rFonts w:ascii="Book Antiqua" w:hAnsi="Book Antiqua"/>
        </w:rPr>
        <w:t xml:space="preserve"> BW, Yoon HM, Kim SJ, Rho JY, Kim SK, Kim YI, Cho SJ, Lee JY, Kim CG, Choi IJ, Kim YW, Ryu KW. Practical intraoperative pathologic evaluation of sentinel lymph nodes during sentinel node navigation surgery in gastric cancer patients </w:t>
      </w:r>
      <w:r w:rsidRPr="00C4019D">
        <w:rPr>
          <w:rFonts w:ascii="Book Antiqua" w:hAnsi="Book Antiqua"/>
        </w:rPr>
        <w:lastRenderedPageBreak/>
        <w:t xml:space="preserve">- Proposal of the pathologic protocol for the upcoming SENORITA trial. </w:t>
      </w:r>
      <w:r w:rsidRPr="00C4019D">
        <w:rPr>
          <w:rFonts w:ascii="Book Antiqua" w:hAnsi="Book Antiqua"/>
          <w:i/>
          <w:iCs/>
        </w:rPr>
        <w:t>Surg Oncol</w:t>
      </w:r>
      <w:r w:rsidRPr="00C4019D">
        <w:rPr>
          <w:rFonts w:ascii="Book Antiqua" w:hAnsi="Book Antiqua"/>
        </w:rPr>
        <w:t xml:space="preserve"> 2016; </w:t>
      </w:r>
      <w:r w:rsidRPr="00C4019D">
        <w:rPr>
          <w:rFonts w:ascii="Book Antiqua" w:hAnsi="Book Antiqua"/>
          <w:b/>
          <w:bCs/>
        </w:rPr>
        <w:t>25</w:t>
      </w:r>
      <w:r w:rsidRPr="00C4019D">
        <w:rPr>
          <w:rFonts w:ascii="Book Antiqua" w:hAnsi="Book Antiqua"/>
        </w:rPr>
        <w:t>: 139-146 [PMID: 27566014 DOI: 10.1016/j.suronc.2016.05.004]</w:t>
      </w:r>
    </w:p>
    <w:p w14:paraId="4906AA71"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66 </w:t>
      </w:r>
      <w:proofErr w:type="spellStart"/>
      <w:r w:rsidRPr="00C4019D">
        <w:rPr>
          <w:rFonts w:ascii="Book Antiqua" w:hAnsi="Book Antiqua"/>
          <w:b/>
          <w:bCs/>
        </w:rPr>
        <w:t>Tanigawa</w:t>
      </w:r>
      <w:proofErr w:type="spellEnd"/>
      <w:r w:rsidRPr="00C4019D">
        <w:rPr>
          <w:rFonts w:ascii="Book Antiqua" w:hAnsi="Book Antiqua"/>
          <w:b/>
          <w:bCs/>
        </w:rPr>
        <w:t xml:space="preserve"> N</w:t>
      </w:r>
      <w:r w:rsidRPr="00C4019D">
        <w:rPr>
          <w:rFonts w:ascii="Book Antiqua" w:hAnsi="Book Antiqua"/>
        </w:rPr>
        <w:t xml:space="preserve">, Nomura E, Lee SW, </w:t>
      </w:r>
      <w:proofErr w:type="spellStart"/>
      <w:r w:rsidRPr="00C4019D">
        <w:rPr>
          <w:rFonts w:ascii="Book Antiqua" w:hAnsi="Book Antiqua"/>
        </w:rPr>
        <w:t>Kaminishi</w:t>
      </w:r>
      <w:proofErr w:type="spellEnd"/>
      <w:r w:rsidRPr="00C4019D">
        <w:rPr>
          <w:rFonts w:ascii="Book Antiqua" w:hAnsi="Book Antiqua"/>
        </w:rPr>
        <w:t xml:space="preserve"> M, Sugiyama M, </w:t>
      </w:r>
      <w:proofErr w:type="spellStart"/>
      <w:r w:rsidRPr="00C4019D">
        <w:rPr>
          <w:rFonts w:ascii="Book Antiqua" w:hAnsi="Book Antiqua"/>
        </w:rPr>
        <w:t>Aikou</w:t>
      </w:r>
      <w:proofErr w:type="spellEnd"/>
      <w:r w:rsidRPr="00C4019D">
        <w:rPr>
          <w:rFonts w:ascii="Book Antiqua" w:hAnsi="Book Antiqua"/>
        </w:rPr>
        <w:t xml:space="preserve"> T, Kitajima M; Society for the Study of Postoperative Morbidity after Gastrectomy. Current state of gastric stump carcinoma in Japan: based on the results of a nationwide survey. </w:t>
      </w:r>
      <w:r w:rsidRPr="00C4019D">
        <w:rPr>
          <w:rFonts w:ascii="Book Antiqua" w:hAnsi="Book Antiqua"/>
          <w:i/>
          <w:iCs/>
        </w:rPr>
        <w:t>World J Surg</w:t>
      </w:r>
      <w:r w:rsidRPr="00C4019D">
        <w:rPr>
          <w:rFonts w:ascii="Book Antiqua" w:hAnsi="Book Antiqua"/>
        </w:rPr>
        <w:t xml:space="preserve"> 2010; </w:t>
      </w:r>
      <w:r w:rsidRPr="00C4019D">
        <w:rPr>
          <w:rFonts w:ascii="Book Antiqua" w:hAnsi="Book Antiqua"/>
          <w:b/>
          <w:bCs/>
        </w:rPr>
        <w:t>34</w:t>
      </w:r>
      <w:r w:rsidRPr="00C4019D">
        <w:rPr>
          <w:rFonts w:ascii="Book Antiqua" w:hAnsi="Book Antiqua"/>
        </w:rPr>
        <w:t>: 1540-1547 [PMID: 20182716 DOI: 10.1007/s00268-010-0505-5]</w:t>
      </w:r>
    </w:p>
    <w:p w14:paraId="1FC59F4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67 </w:t>
      </w:r>
      <w:r w:rsidRPr="00C4019D">
        <w:rPr>
          <w:rFonts w:ascii="Book Antiqua" w:hAnsi="Book Antiqua"/>
          <w:b/>
          <w:bCs/>
        </w:rPr>
        <w:t>Takeno S</w:t>
      </w:r>
      <w:r w:rsidRPr="00C4019D">
        <w:rPr>
          <w:rFonts w:ascii="Book Antiqua" w:hAnsi="Book Antiqua"/>
        </w:rPr>
        <w:t xml:space="preserve">, Hashimoto T, Maki K, Shibata R, </w:t>
      </w:r>
      <w:proofErr w:type="spellStart"/>
      <w:r w:rsidRPr="00C4019D">
        <w:rPr>
          <w:rFonts w:ascii="Book Antiqua" w:hAnsi="Book Antiqua"/>
        </w:rPr>
        <w:t>Shiwaku</w:t>
      </w:r>
      <w:proofErr w:type="spellEnd"/>
      <w:r w:rsidRPr="00C4019D">
        <w:rPr>
          <w:rFonts w:ascii="Book Antiqua" w:hAnsi="Book Antiqua"/>
        </w:rPr>
        <w:t xml:space="preserve"> H, </w:t>
      </w:r>
      <w:proofErr w:type="spellStart"/>
      <w:r w:rsidRPr="00C4019D">
        <w:rPr>
          <w:rFonts w:ascii="Book Antiqua" w:hAnsi="Book Antiqua"/>
        </w:rPr>
        <w:t>Yamana</w:t>
      </w:r>
      <w:proofErr w:type="spellEnd"/>
      <w:r w:rsidRPr="00C4019D">
        <w:rPr>
          <w:rFonts w:ascii="Book Antiqua" w:hAnsi="Book Antiqua"/>
        </w:rPr>
        <w:t xml:space="preserve"> I, Yamashita R, Yamashita Y. Gastric cancer arising from the remnant stomach after distal gastrectomy: a review. </w:t>
      </w:r>
      <w:r w:rsidRPr="00C4019D">
        <w:rPr>
          <w:rFonts w:ascii="Book Antiqua" w:hAnsi="Book Antiqua"/>
          <w:i/>
          <w:iCs/>
        </w:rPr>
        <w:t>World J Gastroenterol</w:t>
      </w:r>
      <w:r w:rsidRPr="00C4019D">
        <w:rPr>
          <w:rFonts w:ascii="Book Antiqua" w:hAnsi="Book Antiqua"/>
        </w:rPr>
        <w:t xml:space="preserve"> 2014; </w:t>
      </w:r>
      <w:r w:rsidRPr="00C4019D">
        <w:rPr>
          <w:rFonts w:ascii="Book Antiqua" w:hAnsi="Book Antiqua"/>
          <w:b/>
          <w:bCs/>
        </w:rPr>
        <w:t>20</w:t>
      </w:r>
      <w:r w:rsidRPr="00C4019D">
        <w:rPr>
          <w:rFonts w:ascii="Book Antiqua" w:hAnsi="Book Antiqua"/>
        </w:rPr>
        <w:t>: 13734-13740 [PMID: 25320511 DOI: 10.3748/</w:t>
      </w:r>
      <w:proofErr w:type="gramStart"/>
      <w:r w:rsidRPr="00C4019D">
        <w:rPr>
          <w:rFonts w:ascii="Book Antiqua" w:hAnsi="Book Antiqua"/>
        </w:rPr>
        <w:t>wjg.v20.i</w:t>
      </w:r>
      <w:proofErr w:type="gramEnd"/>
      <w:r w:rsidRPr="00C4019D">
        <w:rPr>
          <w:rFonts w:ascii="Book Antiqua" w:hAnsi="Book Antiqua"/>
        </w:rPr>
        <w:t>38.13734]</w:t>
      </w:r>
    </w:p>
    <w:p w14:paraId="7B7BFB52"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68 </w:t>
      </w:r>
      <w:proofErr w:type="spellStart"/>
      <w:r w:rsidRPr="00C4019D">
        <w:rPr>
          <w:rFonts w:ascii="Book Antiqua" w:hAnsi="Book Antiqua"/>
          <w:b/>
          <w:bCs/>
        </w:rPr>
        <w:t>Ohira</w:t>
      </w:r>
      <w:proofErr w:type="spellEnd"/>
      <w:r w:rsidRPr="00C4019D">
        <w:rPr>
          <w:rFonts w:ascii="Book Antiqua" w:hAnsi="Book Antiqua"/>
          <w:b/>
          <w:bCs/>
        </w:rPr>
        <w:t xml:space="preserve"> M</w:t>
      </w:r>
      <w:r w:rsidRPr="00C4019D">
        <w:rPr>
          <w:rFonts w:ascii="Book Antiqua" w:hAnsi="Book Antiqua"/>
        </w:rPr>
        <w:t xml:space="preserve">, Toyokawa T, Sakurai K, Kubo N, Tanaka H, </w:t>
      </w:r>
      <w:proofErr w:type="spellStart"/>
      <w:r w:rsidRPr="00C4019D">
        <w:rPr>
          <w:rFonts w:ascii="Book Antiqua" w:hAnsi="Book Antiqua"/>
        </w:rPr>
        <w:t>Muguruma</w:t>
      </w:r>
      <w:proofErr w:type="spellEnd"/>
      <w:r w:rsidRPr="00C4019D">
        <w:rPr>
          <w:rFonts w:ascii="Book Antiqua" w:hAnsi="Book Antiqua"/>
        </w:rPr>
        <w:t xml:space="preserve"> K, Yashiro M, Onoda N, </w:t>
      </w:r>
      <w:proofErr w:type="spellStart"/>
      <w:r w:rsidRPr="00C4019D">
        <w:rPr>
          <w:rFonts w:ascii="Book Antiqua" w:hAnsi="Book Antiqua"/>
        </w:rPr>
        <w:t>Hirakawa</w:t>
      </w:r>
      <w:proofErr w:type="spellEnd"/>
      <w:r w:rsidRPr="00C4019D">
        <w:rPr>
          <w:rFonts w:ascii="Book Antiqua" w:hAnsi="Book Antiqua"/>
        </w:rPr>
        <w:t xml:space="preserve"> K. Current status in remnant gastric cancer after distal gastrectomy. </w:t>
      </w:r>
      <w:r w:rsidRPr="00C4019D">
        <w:rPr>
          <w:rFonts w:ascii="Book Antiqua" w:hAnsi="Book Antiqua"/>
          <w:i/>
          <w:iCs/>
        </w:rPr>
        <w:t>World J Gastroenterol</w:t>
      </w:r>
      <w:r w:rsidRPr="00C4019D">
        <w:rPr>
          <w:rFonts w:ascii="Book Antiqua" w:hAnsi="Book Antiqua"/>
        </w:rPr>
        <w:t xml:space="preserve"> 2016; </w:t>
      </w:r>
      <w:r w:rsidRPr="00C4019D">
        <w:rPr>
          <w:rFonts w:ascii="Book Antiqua" w:hAnsi="Book Antiqua"/>
          <w:b/>
          <w:bCs/>
        </w:rPr>
        <w:t>22</w:t>
      </w:r>
      <w:r w:rsidRPr="00C4019D">
        <w:rPr>
          <w:rFonts w:ascii="Book Antiqua" w:hAnsi="Book Antiqua"/>
        </w:rPr>
        <w:t>: 2424-2433 [PMID: 26937131 DOI: 10.3748/</w:t>
      </w:r>
      <w:proofErr w:type="gramStart"/>
      <w:r w:rsidRPr="00C4019D">
        <w:rPr>
          <w:rFonts w:ascii="Book Antiqua" w:hAnsi="Book Antiqua"/>
        </w:rPr>
        <w:t>wjg.v22.i</w:t>
      </w:r>
      <w:proofErr w:type="gramEnd"/>
      <w:r w:rsidRPr="00C4019D">
        <w:rPr>
          <w:rFonts w:ascii="Book Antiqua" w:hAnsi="Book Antiqua"/>
        </w:rPr>
        <w:t>8.2424]</w:t>
      </w:r>
    </w:p>
    <w:p w14:paraId="5E657026"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69 </w:t>
      </w:r>
      <w:r w:rsidRPr="00C4019D">
        <w:rPr>
          <w:rFonts w:ascii="Book Antiqua" w:hAnsi="Book Antiqua"/>
          <w:b/>
          <w:bCs/>
        </w:rPr>
        <w:t>Hosokawa O</w:t>
      </w:r>
      <w:r w:rsidRPr="00C4019D">
        <w:rPr>
          <w:rFonts w:ascii="Book Antiqua" w:hAnsi="Book Antiqua"/>
        </w:rPr>
        <w:t xml:space="preserve">, </w:t>
      </w:r>
      <w:proofErr w:type="spellStart"/>
      <w:r w:rsidRPr="00C4019D">
        <w:rPr>
          <w:rFonts w:ascii="Book Antiqua" w:hAnsi="Book Antiqua"/>
        </w:rPr>
        <w:t>Kaizaki</w:t>
      </w:r>
      <w:proofErr w:type="spellEnd"/>
      <w:r w:rsidRPr="00C4019D">
        <w:rPr>
          <w:rFonts w:ascii="Book Antiqua" w:hAnsi="Book Antiqua"/>
        </w:rPr>
        <w:t xml:space="preserve"> Y, Watanabe K, Hattori M, </w:t>
      </w:r>
      <w:proofErr w:type="spellStart"/>
      <w:r w:rsidRPr="00C4019D">
        <w:rPr>
          <w:rFonts w:ascii="Book Antiqua" w:hAnsi="Book Antiqua"/>
        </w:rPr>
        <w:t>Douden</w:t>
      </w:r>
      <w:proofErr w:type="spellEnd"/>
      <w:r w:rsidRPr="00C4019D">
        <w:rPr>
          <w:rFonts w:ascii="Book Antiqua" w:hAnsi="Book Antiqua"/>
        </w:rPr>
        <w:t xml:space="preserve"> K, Hayashi H, Maeda S. Endoscopic surveillance for gastric remnant cancer after early cancer surgery. </w:t>
      </w:r>
      <w:r w:rsidRPr="00C4019D">
        <w:rPr>
          <w:rFonts w:ascii="Book Antiqua" w:hAnsi="Book Antiqua"/>
          <w:i/>
          <w:iCs/>
        </w:rPr>
        <w:t>Endoscopy</w:t>
      </w:r>
      <w:r w:rsidRPr="00C4019D">
        <w:rPr>
          <w:rFonts w:ascii="Book Antiqua" w:hAnsi="Book Antiqua"/>
        </w:rPr>
        <w:t xml:space="preserve"> 2002; </w:t>
      </w:r>
      <w:r w:rsidRPr="00C4019D">
        <w:rPr>
          <w:rFonts w:ascii="Book Antiqua" w:hAnsi="Book Antiqua"/>
          <w:b/>
          <w:bCs/>
        </w:rPr>
        <w:t>34</w:t>
      </w:r>
      <w:r w:rsidRPr="00C4019D">
        <w:rPr>
          <w:rFonts w:ascii="Book Antiqua" w:hAnsi="Book Antiqua"/>
        </w:rPr>
        <w:t>: 469-473 [PMID: 12048630 DOI: 10.1055/s-2002-32007]</w:t>
      </w:r>
    </w:p>
    <w:p w14:paraId="748C4947"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70 </w:t>
      </w:r>
      <w:proofErr w:type="spellStart"/>
      <w:r w:rsidRPr="00C4019D">
        <w:rPr>
          <w:rFonts w:ascii="Book Antiqua" w:hAnsi="Book Antiqua"/>
          <w:b/>
          <w:bCs/>
        </w:rPr>
        <w:t>Yaguchi</w:t>
      </w:r>
      <w:proofErr w:type="spellEnd"/>
      <w:r w:rsidRPr="00C4019D">
        <w:rPr>
          <w:rFonts w:ascii="Book Antiqua" w:hAnsi="Book Antiqua"/>
          <w:b/>
          <w:bCs/>
        </w:rPr>
        <w:t xml:space="preserve"> Y</w:t>
      </w:r>
      <w:r w:rsidRPr="00C4019D">
        <w:rPr>
          <w:rFonts w:ascii="Book Antiqua" w:hAnsi="Book Antiqua"/>
        </w:rPr>
        <w:t xml:space="preserve">, </w:t>
      </w:r>
      <w:proofErr w:type="spellStart"/>
      <w:r w:rsidRPr="00C4019D">
        <w:rPr>
          <w:rFonts w:ascii="Book Antiqua" w:hAnsi="Book Antiqua"/>
        </w:rPr>
        <w:t>Tsujimoto</w:t>
      </w:r>
      <w:proofErr w:type="spellEnd"/>
      <w:r w:rsidRPr="00C4019D">
        <w:rPr>
          <w:rFonts w:ascii="Book Antiqua" w:hAnsi="Book Antiqua"/>
        </w:rPr>
        <w:t xml:space="preserve"> H, </w:t>
      </w:r>
      <w:proofErr w:type="spellStart"/>
      <w:r w:rsidRPr="00C4019D">
        <w:rPr>
          <w:rFonts w:ascii="Book Antiqua" w:hAnsi="Book Antiqua"/>
        </w:rPr>
        <w:t>Hiraki</w:t>
      </w:r>
      <w:proofErr w:type="spellEnd"/>
      <w:r w:rsidRPr="00C4019D">
        <w:rPr>
          <w:rFonts w:ascii="Book Antiqua" w:hAnsi="Book Antiqua"/>
        </w:rPr>
        <w:t xml:space="preserve"> S, Ito N, Nomura S, </w:t>
      </w:r>
      <w:proofErr w:type="spellStart"/>
      <w:r w:rsidRPr="00C4019D">
        <w:rPr>
          <w:rFonts w:ascii="Book Antiqua" w:hAnsi="Book Antiqua"/>
        </w:rPr>
        <w:t>Horiguchi</w:t>
      </w:r>
      <w:proofErr w:type="spellEnd"/>
      <w:r w:rsidRPr="00C4019D">
        <w:rPr>
          <w:rFonts w:ascii="Book Antiqua" w:hAnsi="Book Antiqua"/>
        </w:rPr>
        <w:t xml:space="preserve"> H, Kumano I, </w:t>
      </w:r>
      <w:proofErr w:type="spellStart"/>
      <w:r w:rsidRPr="00C4019D">
        <w:rPr>
          <w:rFonts w:ascii="Book Antiqua" w:hAnsi="Book Antiqua"/>
        </w:rPr>
        <w:t>Einama</w:t>
      </w:r>
      <w:proofErr w:type="spellEnd"/>
      <w:r w:rsidRPr="00C4019D">
        <w:rPr>
          <w:rFonts w:ascii="Book Antiqua" w:hAnsi="Book Antiqua"/>
        </w:rPr>
        <w:t xml:space="preserve"> T, Okamoto K, Noro T, </w:t>
      </w:r>
      <w:proofErr w:type="spellStart"/>
      <w:r w:rsidRPr="00C4019D">
        <w:rPr>
          <w:rFonts w:ascii="Book Antiqua" w:hAnsi="Book Antiqua"/>
        </w:rPr>
        <w:t>Kajiwara</w:t>
      </w:r>
      <w:proofErr w:type="spellEnd"/>
      <w:r w:rsidRPr="00C4019D">
        <w:rPr>
          <w:rFonts w:ascii="Book Antiqua" w:hAnsi="Book Antiqua"/>
        </w:rPr>
        <w:t xml:space="preserve"> Y, Shinto E, </w:t>
      </w:r>
      <w:proofErr w:type="spellStart"/>
      <w:r w:rsidRPr="00C4019D">
        <w:rPr>
          <w:rFonts w:ascii="Book Antiqua" w:hAnsi="Book Antiqua"/>
        </w:rPr>
        <w:t>Aosasa</w:t>
      </w:r>
      <w:proofErr w:type="spellEnd"/>
      <w:r w:rsidRPr="00C4019D">
        <w:rPr>
          <w:rFonts w:ascii="Book Antiqua" w:hAnsi="Book Antiqua"/>
        </w:rPr>
        <w:t xml:space="preserve"> S, </w:t>
      </w:r>
      <w:proofErr w:type="spellStart"/>
      <w:r w:rsidRPr="00C4019D">
        <w:rPr>
          <w:rFonts w:ascii="Book Antiqua" w:hAnsi="Book Antiqua"/>
        </w:rPr>
        <w:t>Ichikura</w:t>
      </w:r>
      <w:proofErr w:type="spellEnd"/>
      <w:r w:rsidRPr="00C4019D">
        <w:rPr>
          <w:rFonts w:ascii="Book Antiqua" w:hAnsi="Book Antiqua"/>
        </w:rPr>
        <w:t xml:space="preserve"> T, Ueno H. Long-term outcome following sentinel node navigation surgery for cT1 gastric cancer. </w:t>
      </w:r>
      <w:r w:rsidRPr="00C4019D">
        <w:rPr>
          <w:rFonts w:ascii="Book Antiqua" w:hAnsi="Book Antiqua"/>
          <w:i/>
          <w:iCs/>
        </w:rPr>
        <w:t>Mol Clin Oncol</w:t>
      </w:r>
      <w:r w:rsidRPr="00C4019D">
        <w:rPr>
          <w:rFonts w:ascii="Book Antiqua" w:hAnsi="Book Antiqua"/>
        </w:rPr>
        <w:t xml:space="preserve"> 2019; </w:t>
      </w:r>
      <w:r w:rsidRPr="00C4019D">
        <w:rPr>
          <w:rFonts w:ascii="Book Antiqua" w:hAnsi="Book Antiqua"/>
          <w:b/>
          <w:bCs/>
        </w:rPr>
        <w:t>10</w:t>
      </w:r>
      <w:r w:rsidRPr="00C4019D">
        <w:rPr>
          <w:rFonts w:ascii="Book Antiqua" w:hAnsi="Book Antiqua"/>
        </w:rPr>
        <w:t>: 615-618 [PMID: 31031977 DOI: 10.3892/mco.2019.1833]</w:t>
      </w:r>
    </w:p>
    <w:p w14:paraId="44E42313" w14:textId="77777777" w:rsidR="00756647" w:rsidRPr="00C4019D" w:rsidRDefault="00756647" w:rsidP="00756647">
      <w:pPr>
        <w:spacing w:line="360" w:lineRule="auto"/>
        <w:jc w:val="both"/>
        <w:rPr>
          <w:rFonts w:ascii="Book Antiqua" w:hAnsi="Book Antiqua"/>
        </w:rPr>
      </w:pPr>
      <w:r w:rsidRPr="00C4019D">
        <w:rPr>
          <w:rFonts w:ascii="Book Antiqua" w:hAnsi="Book Antiqua"/>
        </w:rPr>
        <w:t xml:space="preserve">71 </w:t>
      </w:r>
      <w:proofErr w:type="spellStart"/>
      <w:r w:rsidRPr="00C4019D">
        <w:rPr>
          <w:rFonts w:ascii="Book Antiqua" w:hAnsi="Book Antiqua"/>
          <w:b/>
          <w:bCs/>
        </w:rPr>
        <w:t>Kinami</w:t>
      </w:r>
      <w:proofErr w:type="spellEnd"/>
      <w:r w:rsidRPr="00C4019D">
        <w:rPr>
          <w:rFonts w:ascii="Book Antiqua" w:hAnsi="Book Antiqua"/>
          <w:b/>
          <w:bCs/>
        </w:rPr>
        <w:t xml:space="preserve"> S</w:t>
      </w:r>
      <w:r w:rsidRPr="00C4019D">
        <w:rPr>
          <w:rFonts w:ascii="Book Antiqua" w:hAnsi="Book Antiqua"/>
        </w:rPr>
        <w:t xml:space="preserve">, Aizawa M, Yamashita H, </w:t>
      </w:r>
      <w:proofErr w:type="spellStart"/>
      <w:r w:rsidRPr="00C4019D">
        <w:rPr>
          <w:rFonts w:ascii="Book Antiqua" w:hAnsi="Book Antiqua"/>
        </w:rPr>
        <w:t>Kumagai</w:t>
      </w:r>
      <w:proofErr w:type="spellEnd"/>
      <w:r w:rsidRPr="00C4019D">
        <w:rPr>
          <w:rFonts w:ascii="Book Antiqua" w:hAnsi="Book Antiqua"/>
        </w:rPr>
        <w:t xml:space="preserve"> K, </w:t>
      </w:r>
      <w:proofErr w:type="spellStart"/>
      <w:r w:rsidRPr="00C4019D">
        <w:rPr>
          <w:rFonts w:ascii="Book Antiqua" w:hAnsi="Book Antiqua"/>
        </w:rPr>
        <w:t>Kamiya</w:t>
      </w:r>
      <w:proofErr w:type="spellEnd"/>
      <w:r w:rsidRPr="00C4019D">
        <w:rPr>
          <w:rFonts w:ascii="Book Antiqua" w:hAnsi="Book Antiqua"/>
        </w:rPr>
        <w:t xml:space="preserve"> S, Toda M, </w:t>
      </w:r>
      <w:proofErr w:type="spellStart"/>
      <w:r w:rsidRPr="00C4019D">
        <w:rPr>
          <w:rFonts w:ascii="Book Antiqua" w:hAnsi="Book Antiqua"/>
        </w:rPr>
        <w:t>Takahata</w:t>
      </w:r>
      <w:proofErr w:type="spellEnd"/>
      <w:r w:rsidRPr="00C4019D">
        <w:rPr>
          <w:rFonts w:ascii="Book Antiqua" w:hAnsi="Book Antiqua"/>
        </w:rPr>
        <w:t xml:space="preserve"> T, Fujisaki M, Miyamoto H, Kusanagi H, Kobayashi K, </w:t>
      </w:r>
      <w:proofErr w:type="spellStart"/>
      <w:r w:rsidRPr="00C4019D">
        <w:rPr>
          <w:rFonts w:ascii="Book Antiqua" w:hAnsi="Book Antiqua"/>
        </w:rPr>
        <w:t>Washio</w:t>
      </w:r>
      <w:proofErr w:type="spellEnd"/>
      <w:r w:rsidRPr="00C4019D">
        <w:rPr>
          <w:rFonts w:ascii="Book Antiqua" w:hAnsi="Book Antiqua"/>
        </w:rPr>
        <w:t xml:space="preserve"> M, Hosoda K, </w:t>
      </w:r>
      <w:proofErr w:type="spellStart"/>
      <w:r w:rsidRPr="00C4019D">
        <w:rPr>
          <w:rFonts w:ascii="Book Antiqua" w:hAnsi="Book Antiqua"/>
        </w:rPr>
        <w:t>Kosaka</w:t>
      </w:r>
      <w:proofErr w:type="spellEnd"/>
      <w:r w:rsidRPr="00C4019D">
        <w:rPr>
          <w:rFonts w:ascii="Book Antiqua" w:hAnsi="Book Antiqua"/>
        </w:rPr>
        <w:t xml:space="preserve"> T. The incidences of metachronous multiple gastric cancer after various types of gastrectomy: analysis of data from a nationwide Japanese survey. </w:t>
      </w:r>
      <w:r w:rsidRPr="00C4019D">
        <w:rPr>
          <w:rFonts w:ascii="Book Antiqua" w:hAnsi="Book Antiqua"/>
          <w:i/>
          <w:iCs/>
        </w:rPr>
        <w:t>Gastric Cancer</w:t>
      </w:r>
      <w:r w:rsidRPr="00C4019D">
        <w:rPr>
          <w:rFonts w:ascii="Book Antiqua" w:hAnsi="Book Antiqua"/>
        </w:rPr>
        <w:t xml:space="preserve"> 2021; </w:t>
      </w:r>
      <w:r w:rsidRPr="00C4019D">
        <w:rPr>
          <w:rFonts w:ascii="Book Antiqua" w:hAnsi="Book Antiqua"/>
          <w:b/>
          <w:bCs/>
        </w:rPr>
        <w:t>24</w:t>
      </w:r>
      <w:r w:rsidRPr="00C4019D">
        <w:rPr>
          <w:rFonts w:ascii="Book Antiqua" w:hAnsi="Book Antiqua"/>
        </w:rPr>
        <w:t>: 22-30 [PMID: 32780194 DOI: 10.1007/s10120-020-01104-1]</w:t>
      </w:r>
    </w:p>
    <w:p w14:paraId="7C02FF15" w14:textId="7141961A" w:rsidR="00630A67" w:rsidRPr="003E6DA3" w:rsidRDefault="00630A67" w:rsidP="0075518B">
      <w:pPr>
        <w:spacing w:line="360" w:lineRule="auto"/>
        <w:jc w:val="both"/>
        <w:rPr>
          <w:rFonts w:ascii="Book Antiqua" w:hAnsi="Book Antiqua"/>
        </w:rPr>
      </w:pPr>
    </w:p>
    <w:bookmarkEnd w:id="1"/>
    <w:p w14:paraId="6ECD154F" w14:textId="77777777" w:rsidR="00A77B3E" w:rsidRPr="00D73C95" w:rsidRDefault="00A77B3E" w:rsidP="00D73C95">
      <w:pPr>
        <w:spacing w:line="360" w:lineRule="auto"/>
        <w:jc w:val="both"/>
        <w:rPr>
          <w:rFonts w:ascii="Book Antiqua" w:hAnsi="Book Antiqua"/>
        </w:rPr>
        <w:sectPr w:rsidR="00A77B3E" w:rsidRPr="00D73C95">
          <w:pgSz w:w="12240" w:h="15840"/>
          <w:pgMar w:top="1440" w:right="1440" w:bottom="1440" w:left="1440" w:header="720" w:footer="720" w:gutter="0"/>
          <w:cols w:space="720"/>
          <w:docGrid w:linePitch="360"/>
        </w:sectPr>
      </w:pPr>
    </w:p>
    <w:p w14:paraId="4CB76B8A"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lastRenderedPageBreak/>
        <w:t>Footnotes</w:t>
      </w:r>
    </w:p>
    <w:p w14:paraId="33A56014"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Institutional review board statement: </w:t>
      </w:r>
      <w:r w:rsidRPr="00D73C95">
        <w:rPr>
          <w:rFonts w:ascii="Book Antiqua" w:eastAsia="Book Antiqua" w:hAnsi="Book Antiqua" w:cs="Book Antiqua"/>
          <w:color w:val="000000"/>
        </w:rPr>
        <w:t>This study was approved by the ethics committee of Kanazawa University Hospital and Kanazawa Medical University (Trial Number R093, M288). ICG mapping was approved by the ethics committee of Kanazawa Medical University (Trial Number M404).</w:t>
      </w:r>
    </w:p>
    <w:p w14:paraId="6CA8F3CE" w14:textId="77777777" w:rsidR="00A77B3E" w:rsidRPr="00D73C95" w:rsidRDefault="00A77B3E" w:rsidP="00D73C95">
      <w:pPr>
        <w:spacing w:line="360" w:lineRule="auto"/>
        <w:jc w:val="both"/>
        <w:rPr>
          <w:rFonts w:ascii="Book Antiqua" w:hAnsi="Book Antiqua"/>
        </w:rPr>
      </w:pPr>
    </w:p>
    <w:p w14:paraId="289E290A"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Informed consent statement: </w:t>
      </w:r>
      <w:r w:rsidRPr="00D73C95">
        <w:rPr>
          <w:rFonts w:ascii="Book Antiqua" w:eastAsia="Book Antiqua" w:hAnsi="Book Antiqua" w:cs="Book Antiqua"/>
          <w:color w:val="000000"/>
        </w:rPr>
        <w:t>All patients provided written informed consent for surgery and the use of their data. Regarding data use in the retrospective study, the patients were given the opportunity to opt out of the study at any time.</w:t>
      </w:r>
    </w:p>
    <w:p w14:paraId="56991A35" w14:textId="77777777" w:rsidR="00A77B3E" w:rsidRPr="00D73C95" w:rsidRDefault="00A77B3E" w:rsidP="00D73C95">
      <w:pPr>
        <w:spacing w:line="360" w:lineRule="auto"/>
        <w:jc w:val="both"/>
        <w:rPr>
          <w:rFonts w:ascii="Book Antiqua" w:hAnsi="Book Antiqua"/>
        </w:rPr>
      </w:pPr>
    </w:p>
    <w:p w14:paraId="4A8F3839"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Conflict-of-interest statement: </w:t>
      </w:r>
      <w:r w:rsidRPr="00D73C95">
        <w:rPr>
          <w:rFonts w:ascii="Book Antiqua" w:eastAsia="Book Antiqua" w:hAnsi="Book Antiqua" w:cs="Book Antiqua"/>
          <w:color w:val="000000"/>
        </w:rPr>
        <w:t>The authors declare no conflicts of interest related to the publication of this study.</w:t>
      </w:r>
    </w:p>
    <w:p w14:paraId="736CBBCB" w14:textId="77777777" w:rsidR="00A77B3E" w:rsidRPr="00D73C95" w:rsidRDefault="00A77B3E" w:rsidP="00D73C95">
      <w:pPr>
        <w:spacing w:line="360" w:lineRule="auto"/>
        <w:jc w:val="both"/>
        <w:rPr>
          <w:rFonts w:ascii="Book Antiqua" w:hAnsi="Book Antiqua"/>
        </w:rPr>
      </w:pPr>
    </w:p>
    <w:p w14:paraId="2D6D59D3"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Data sharing statement: </w:t>
      </w:r>
      <w:r w:rsidRPr="00D73C95">
        <w:rPr>
          <w:rFonts w:ascii="Book Antiqua" w:eastAsia="Book Antiqua" w:hAnsi="Book Antiqua" w:cs="Book Antiqua"/>
          <w:color w:val="000000"/>
        </w:rPr>
        <w:t>No additional data are available.</w:t>
      </w:r>
    </w:p>
    <w:p w14:paraId="571BCFE3" w14:textId="77777777" w:rsidR="00A77B3E" w:rsidRPr="00D73C95" w:rsidRDefault="00A77B3E" w:rsidP="00D73C95">
      <w:pPr>
        <w:spacing w:line="360" w:lineRule="auto"/>
        <w:jc w:val="both"/>
        <w:rPr>
          <w:rFonts w:ascii="Book Antiqua" w:hAnsi="Book Antiqua"/>
        </w:rPr>
      </w:pPr>
    </w:p>
    <w:p w14:paraId="6103284E"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STROBE statement: </w:t>
      </w:r>
      <w:r w:rsidRPr="00D73C95">
        <w:rPr>
          <w:rFonts w:ascii="Book Antiqua" w:eastAsia="Book Antiqua" w:hAnsi="Book Antiqua" w:cs="Book Antiqua"/>
          <w:color w:val="000000"/>
        </w:rPr>
        <w:t>The authors have read the STROBE Statement checklist of items, and the manuscript was prepared and revised according to the STROBE Statement checklist of items.</w:t>
      </w:r>
    </w:p>
    <w:p w14:paraId="512E274E" w14:textId="77777777" w:rsidR="00A77B3E" w:rsidRPr="00D73C95" w:rsidRDefault="00A77B3E" w:rsidP="00D73C95">
      <w:pPr>
        <w:spacing w:line="360" w:lineRule="auto"/>
        <w:jc w:val="both"/>
        <w:rPr>
          <w:rFonts w:ascii="Book Antiqua" w:hAnsi="Book Antiqua"/>
        </w:rPr>
      </w:pPr>
    </w:p>
    <w:p w14:paraId="72A6B58C"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Open-Access: </w:t>
      </w:r>
      <w:r w:rsidRPr="00D73C9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3C95">
        <w:rPr>
          <w:rFonts w:ascii="Book Antiqua" w:eastAsia="Book Antiqua" w:hAnsi="Book Antiqua" w:cs="Book Antiqua"/>
          <w:color w:val="000000"/>
        </w:rPr>
        <w:t>NonCommercial</w:t>
      </w:r>
      <w:proofErr w:type="spellEnd"/>
      <w:r w:rsidRPr="00D73C9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8FB061" w14:textId="77777777" w:rsidR="00A77B3E" w:rsidRPr="00D73C95" w:rsidRDefault="00A77B3E" w:rsidP="00D73C95">
      <w:pPr>
        <w:spacing w:line="360" w:lineRule="auto"/>
        <w:jc w:val="both"/>
        <w:rPr>
          <w:rFonts w:ascii="Book Antiqua" w:hAnsi="Book Antiqua"/>
        </w:rPr>
      </w:pPr>
    </w:p>
    <w:p w14:paraId="51915E5D" w14:textId="262EF74A" w:rsidR="00A77B3E" w:rsidRDefault="009A71BA" w:rsidP="00D73C95">
      <w:pPr>
        <w:spacing w:line="360" w:lineRule="auto"/>
        <w:jc w:val="both"/>
        <w:rPr>
          <w:rFonts w:ascii="Book Antiqua" w:eastAsia="Book Antiqua" w:hAnsi="Book Antiqua" w:cs="Book Antiqua"/>
          <w:bCs/>
          <w:color w:val="000000"/>
        </w:rPr>
      </w:pPr>
      <w:r w:rsidRPr="009A71BA">
        <w:rPr>
          <w:rFonts w:ascii="Book Antiqua" w:eastAsia="Book Antiqua" w:hAnsi="Book Antiqua" w:cs="Book Antiqua"/>
          <w:b/>
          <w:color w:val="000000"/>
        </w:rPr>
        <w:t xml:space="preserve">Provenance and peer review: </w:t>
      </w:r>
      <w:r w:rsidRPr="009A71BA">
        <w:rPr>
          <w:rFonts w:ascii="Book Antiqua" w:eastAsia="Book Antiqua" w:hAnsi="Book Antiqua" w:cs="Book Antiqua"/>
          <w:bCs/>
          <w:color w:val="000000"/>
        </w:rPr>
        <w:t>Invited article; Externally peer reviewed</w:t>
      </w:r>
    </w:p>
    <w:p w14:paraId="574D5597" w14:textId="77777777" w:rsidR="00375C81" w:rsidRPr="00752370" w:rsidRDefault="00375C81" w:rsidP="00375C81">
      <w:pPr>
        <w:spacing w:line="360" w:lineRule="auto"/>
        <w:rPr>
          <w:rFonts w:ascii="Book Antiqua" w:hAnsi="Book Antiqua"/>
        </w:rPr>
      </w:pPr>
      <w:bookmarkStart w:id="2" w:name="_Hlk88382766"/>
      <w:r w:rsidRPr="00752370">
        <w:rPr>
          <w:rFonts w:ascii="Book Antiqua" w:hAnsi="Book Antiqua"/>
          <w:b/>
          <w:bCs/>
        </w:rPr>
        <w:t>Peer-review model:</w:t>
      </w:r>
      <w:r w:rsidRPr="00752370">
        <w:rPr>
          <w:rFonts w:ascii="Book Antiqua" w:hAnsi="Book Antiqua"/>
        </w:rPr>
        <w:t xml:space="preserve"> Single blind</w:t>
      </w:r>
    </w:p>
    <w:bookmarkEnd w:id="2"/>
    <w:p w14:paraId="72D19E62" w14:textId="77777777" w:rsidR="00375C81" w:rsidRPr="00D73C95" w:rsidRDefault="00375C81" w:rsidP="00D73C95">
      <w:pPr>
        <w:spacing w:line="360" w:lineRule="auto"/>
        <w:jc w:val="both"/>
        <w:rPr>
          <w:rFonts w:ascii="Book Antiqua" w:hAnsi="Book Antiqua"/>
        </w:rPr>
      </w:pPr>
    </w:p>
    <w:p w14:paraId="50DDFDAC"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lastRenderedPageBreak/>
        <w:t xml:space="preserve">Peer-review started: </w:t>
      </w:r>
      <w:r w:rsidRPr="00D73C95">
        <w:rPr>
          <w:rFonts w:ascii="Book Antiqua" w:eastAsia="Book Antiqua" w:hAnsi="Book Antiqua" w:cs="Book Antiqua"/>
          <w:color w:val="000000"/>
        </w:rPr>
        <w:t>May 20, 2021</w:t>
      </w:r>
    </w:p>
    <w:p w14:paraId="6F599695"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 xml:space="preserve">First decision: </w:t>
      </w:r>
      <w:r w:rsidRPr="00D73C95">
        <w:rPr>
          <w:rFonts w:ascii="Book Antiqua" w:eastAsia="Book Antiqua" w:hAnsi="Book Antiqua" w:cs="Book Antiqua"/>
          <w:color w:val="000000"/>
        </w:rPr>
        <w:t>June 22, 2021</w:t>
      </w:r>
    </w:p>
    <w:p w14:paraId="5AF2CFEF" w14:textId="3458F295"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 xml:space="preserve">Article in press: </w:t>
      </w:r>
    </w:p>
    <w:p w14:paraId="301FDCC4" w14:textId="77777777" w:rsidR="00A77B3E" w:rsidRPr="00D73C95" w:rsidRDefault="00A77B3E" w:rsidP="00D73C95">
      <w:pPr>
        <w:spacing w:line="360" w:lineRule="auto"/>
        <w:jc w:val="both"/>
        <w:rPr>
          <w:rFonts w:ascii="Book Antiqua" w:hAnsi="Book Antiqua"/>
        </w:rPr>
      </w:pPr>
    </w:p>
    <w:p w14:paraId="516515FB" w14:textId="61D569B8"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 xml:space="preserve">Specialty type: </w:t>
      </w:r>
      <w:r w:rsidR="00CE6A03" w:rsidRPr="00E700C2">
        <w:rPr>
          <w:rFonts w:ascii="Book Antiqua" w:eastAsia="微软雅黑" w:hAnsi="Book Antiqua" w:cs="宋体"/>
        </w:rPr>
        <w:t>Gastroenterology and hepatology</w:t>
      </w:r>
    </w:p>
    <w:p w14:paraId="2E0922AA"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 xml:space="preserve">Country/Territory of origin: </w:t>
      </w:r>
      <w:r w:rsidRPr="00D73C95">
        <w:rPr>
          <w:rFonts w:ascii="Book Antiqua" w:eastAsia="Book Antiqua" w:hAnsi="Book Antiqua" w:cs="Book Antiqua"/>
          <w:color w:val="000000"/>
        </w:rPr>
        <w:t>Japan</w:t>
      </w:r>
    </w:p>
    <w:p w14:paraId="2F839D7D"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color w:val="000000"/>
        </w:rPr>
        <w:t>Peer-review report’s scientific quality classification</w:t>
      </w:r>
    </w:p>
    <w:p w14:paraId="673D940F"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Grade A (Excellent): 0</w:t>
      </w:r>
    </w:p>
    <w:p w14:paraId="4065E083"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Grade B (Very good): B</w:t>
      </w:r>
    </w:p>
    <w:p w14:paraId="1F62CBFF"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Grade C (Good): 0</w:t>
      </w:r>
    </w:p>
    <w:p w14:paraId="2C38B747"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Grade D (Fair): 0</w:t>
      </w:r>
    </w:p>
    <w:p w14:paraId="16DBD6C4" w14:textId="7777777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color w:val="000000"/>
        </w:rPr>
        <w:t>Grade E (Poor): 0</w:t>
      </w:r>
    </w:p>
    <w:p w14:paraId="0ACAEAFB" w14:textId="77777777" w:rsidR="00A77B3E" w:rsidRPr="00D73C95" w:rsidRDefault="00A77B3E" w:rsidP="00D73C95">
      <w:pPr>
        <w:spacing w:line="360" w:lineRule="auto"/>
        <w:jc w:val="both"/>
        <w:rPr>
          <w:rFonts w:ascii="Book Antiqua" w:hAnsi="Book Antiqua"/>
        </w:rPr>
      </w:pPr>
    </w:p>
    <w:p w14:paraId="1E466DAF" w14:textId="01DF7A01" w:rsidR="00EF14E2" w:rsidRDefault="00170409" w:rsidP="00D73C95">
      <w:pPr>
        <w:spacing w:line="360" w:lineRule="auto"/>
        <w:jc w:val="both"/>
        <w:rPr>
          <w:rFonts w:ascii="Book Antiqua" w:eastAsia="Book Antiqua" w:hAnsi="Book Antiqua" w:cs="Book Antiqua"/>
          <w:b/>
          <w:color w:val="000000"/>
        </w:rPr>
      </w:pPr>
      <w:r w:rsidRPr="00D73C95">
        <w:rPr>
          <w:rFonts w:ascii="Book Antiqua" w:eastAsia="Book Antiqua" w:hAnsi="Book Antiqua" w:cs="Book Antiqua"/>
          <w:b/>
          <w:color w:val="000000"/>
        </w:rPr>
        <w:t xml:space="preserve">P-Reviewer: </w:t>
      </w:r>
      <w:r w:rsidRPr="00D73C95">
        <w:rPr>
          <w:rFonts w:ascii="Book Antiqua" w:eastAsia="Book Antiqua" w:hAnsi="Book Antiqua" w:cs="Book Antiqua"/>
          <w:color w:val="000000"/>
        </w:rPr>
        <w:t>Shi Y</w:t>
      </w:r>
      <w:r w:rsidRPr="00D73C95">
        <w:rPr>
          <w:rFonts w:ascii="Book Antiqua" w:eastAsia="Book Antiqua" w:hAnsi="Book Antiqua" w:cs="Book Antiqua"/>
          <w:b/>
          <w:color w:val="000000"/>
        </w:rPr>
        <w:t xml:space="preserve"> S-Editor:</w:t>
      </w:r>
      <w:r w:rsidR="00CE6A03">
        <w:rPr>
          <w:rFonts w:ascii="Book Antiqua" w:eastAsia="Book Antiqua" w:hAnsi="Book Antiqua" w:cs="Book Antiqua"/>
          <w:color w:val="000000"/>
        </w:rPr>
        <w:t xml:space="preserve"> Wang JJ</w:t>
      </w:r>
      <w:r w:rsidRPr="00D73C95">
        <w:rPr>
          <w:rFonts w:ascii="Book Antiqua" w:eastAsia="Book Antiqua" w:hAnsi="Book Antiqua" w:cs="Book Antiqua"/>
          <w:b/>
          <w:color w:val="000000"/>
        </w:rPr>
        <w:t xml:space="preserve"> L-Editor: </w:t>
      </w:r>
      <w:r w:rsidR="00876633">
        <w:rPr>
          <w:rFonts w:ascii="Book Antiqua" w:eastAsia="Book Antiqua" w:hAnsi="Book Antiqua" w:cs="Book Antiqua"/>
          <w:bCs/>
          <w:color w:val="000000"/>
        </w:rPr>
        <w:t xml:space="preserve">A </w:t>
      </w:r>
      <w:r w:rsidRPr="00D73C95">
        <w:rPr>
          <w:rFonts w:ascii="Book Antiqua" w:eastAsia="Book Antiqua" w:hAnsi="Book Antiqua" w:cs="Book Antiqua"/>
          <w:b/>
          <w:color w:val="000000"/>
        </w:rPr>
        <w:t xml:space="preserve">P-Editor: </w:t>
      </w:r>
    </w:p>
    <w:p w14:paraId="55800B1D" w14:textId="12564E14" w:rsidR="00A77B3E" w:rsidRDefault="00EF14E2" w:rsidP="00D73C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170409" w:rsidRPr="00D73C95">
        <w:rPr>
          <w:rFonts w:ascii="Book Antiqua" w:eastAsia="Book Antiqua" w:hAnsi="Book Antiqua" w:cs="Book Antiqua"/>
          <w:b/>
          <w:color w:val="000000"/>
        </w:rPr>
        <w:lastRenderedPageBreak/>
        <w:t>Figure Legends</w:t>
      </w:r>
    </w:p>
    <w:p w14:paraId="6C236400" w14:textId="7E5718B3" w:rsidR="00CE6A03" w:rsidRPr="00D73C95" w:rsidRDefault="00876633" w:rsidP="00D73C95">
      <w:pPr>
        <w:spacing w:line="360" w:lineRule="auto"/>
        <w:jc w:val="both"/>
        <w:rPr>
          <w:rFonts w:ascii="Book Antiqua" w:hAnsi="Book Antiqua"/>
        </w:rPr>
      </w:pPr>
      <w:r w:rsidRPr="00876633">
        <w:t xml:space="preserve"> </w:t>
      </w:r>
      <w:r>
        <w:rPr>
          <w:noProof/>
        </w:rPr>
        <w:drawing>
          <wp:inline distT="0" distB="0" distL="0" distR="0" wp14:anchorId="3C93EC6B" wp14:editId="299DEE4B">
            <wp:extent cx="4953000" cy="2729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0" cy="2729230"/>
                    </a:xfrm>
                    <a:prstGeom prst="rect">
                      <a:avLst/>
                    </a:prstGeom>
                    <a:noFill/>
                    <a:ln>
                      <a:noFill/>
                    </a:ln>
                  </pic:spPr>
                </pic:pic>
              </a:graphicData>
            </a:graphic>
          </wp:inline>
        </w:drawing>
      </w:r>
    </w:p>
    <w:p w14:paraId="2C37362C" w14:textId="25F85141"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Figure 1 Schemas of standard gastrectomy, modified gastrectomy due to guidelines, and the function-preserving curative gastrectomy with lymphatic basin dissection. </w:t>
      </w:r>
      <w:r w:rsidRPr="00D73C95">
        <w:rPr>
          <w:rFonts w:ascii="Book Antiqua" w:eastAsia="Book Antiqua" w:hAnsi="Book Antiqua" w:cs="Book Antiqua"/>
          <w:color w:val="000000"/>
        </w:rPr>
        <w:t>The red circle indicates the tumor, the green colored area indicates the extent of lymph node dissection, and the orange area indicates the extent of gastrectomy. The extent of nodal dissection in standard gastrectomy and modified gastrectomy according to the guidelines was D1</w:t>
      </w:r>
      <w:r w:rsidR="00232193">
        <w:rPr>
          <w:rFonts w:ascii="Book Antiqua" w:eastAsia="Book Antiqua" w:hAnsi="Book Antiqua" w:cs="Book Antiqua"/>
          <w:color w:val="000000"/>
        </w:rPr>
        <w:t xml:space="preserve"> </w:t>
      </w:r>
      <w:r w:rsidRPr="00D73C95">
        <w:rPr>
          <w:rFonts w:ascii="Book Antiqua" w:eastAsia="Book Antiqua" w:hAnsi="Book Antiqua" w:cs="Book Antiqua"/>
          <w:color w:val="000000"/>
        </w:rPr>
        <w:t>+. In contrast, the extent of nodal dissection in lymphatic basin dissection was defined as D0.</w:t>
      </w:r>
      <w:r w:rsidR="00CE6A03">
        <w:rPr>
          <w:rFonts w:ascii="Book Antiqua" w:eastAsia="Book Antiqua" w:hAnsi="Book Antiqua" w:cs="Book Antiqua"/>
          <w:color w:val="000000"/>
        </w:rPr>
        <w:t xml:space="preserve"> </w:t>
      </w:r>
      <w:r w:rsidR="00CE6A03" w:rsidRPr="00D73C95">
        <w:rPr>
          <w:rFonts w:ascii="Book Antiqua" w:eastAsia="Book Antiqua" w:hAnsi="Book Antiqua" w:cs="Book Antiqua"/>
          <w:color w:val="000000"/>
        </w:rPr>
        <w:t xml:space="preserve">GL: Japanese gastric cancer treatment guidelines; DG: </w:t>
      </w:r>
      <w:r w:rsidR="00CE6A03">
        <w:rPr>
          <w:rFonts w:ascii="Book Antiqua" w:eastAsia="Book Antiqua" w:hAnsi="Book Antiqua" w:cs="Book Antiqua"/>
          <w:color w:val="000000"/>
        </w:rPr>
        <w:t>D</w:t>
      </w:r>
      <w:r w:rsidR="00CE6A03" w:rsidRPr="00D73C95">
        <w:rPr>
          <w:rFonts w:ascii="Book Antiqua" w:eastAsia="Book Antiqua" w:hAnsi="Book Antiqua" w:cs="Book Antiqua"/>
          <w:color w:val="000000"/>
        </w:rPr>
        <w:t xml:space="preserve">istal gastrectomy; TG: </w:t>
      </w:r>
      <w:r w:rsidR="00CE6A03">
        <w:rPr>
          <w:rFonts w:ascii="Book Antiqua" w:eastAsia="Book Antiqua" w:hAnsi="Book Antiqua" w:cs="Book Antiqua"/>
          <w:color w:val="000000"/>
        </w:rPr>
        <w:t>T</w:t>
      </w:r>
      <w:r w:rsidR="00CE6A03" w:rsidRPr="00D73C95">
        <w:rPr>
          <w:rFonts w:ascii="Book Antiqua" w:eastAsia="Book Antiqua" w:hAnsi="Book Antiqua" w:cs="Book Antiqua"/>
          <w:color w:val="000000"/>
        </w:rPr>
        <w:t xml:space="preserve">otal gastrectomy; PPG: </w:t>
      </w:r>
      <w:r w:rsidR="00CE6A03">
        <w:rPr>
          <w:rFonts w:ascii="Book Antiqua" w:eastAsia="Book Antiqua" w:hAnsi="Book Antiqua" w:cs="Book Antiqua"/>
          <w:color w:val="000000"/>
        </w:rPr>
        <w:t>P</w:t>
      </w:r>
      <w:r w:rsidR="00CE6A03" w:rsidRPr="00D73C95">
        <w:rPr>
          <w:rFonts w:ascii="Book Antiqua" w:eastAsia="Book Antiqua" w:hAnsi="Book Antiqua" w:cs="Book Antiqua"/>
          <w:color w:val="000000"/>
        </w:rPr>
        <w:t xml:space="preserve">ylorus-preserving gastrectomy; PG: </w:t>
      </w:r>
      <w:r w:rsidR="00CE6A03">
        <w:rPr>
          <w:rFonts w:ascii="Book Antiqua" w:eastAsia="Book Antiqua" w:hAnsi="Book Antiqua" w:cs="Book Antiqua"/>
          <w:color w:val="000000"/>
        </w:rPr>
        <w:t>P</w:t>
      </w:r>
      <w:r w:rsidR="00CE6A03" w:rsidRPr="00D73C95">
        <w:rPr>
          <w:rFonts w:ascii="Book Antiqua" w:eastAsia="Book Antiqua" w:hAnsi="Book Antiqua" w:cs="Book Antiqua"/>
          <w:color w:val="000000"/>
        </w:rPr>
        <w:t xml:space="preserve">roximal gastrectomy; MPG: </w:t>
      </w:r>
      <w:r w:rsidR="00CE6A03">
        <w:rPr>
          <w:rFonts w:ascii="Book Antiqua" w:eastAsia="Book Antiqua" w:hAnsi="Book Antiqua" w:cs="Book Antiqua"/>
          <w:color w:val="000000"/>
        </w:rPr>
        <w:t>M</w:t>
      </w:r>
      <w:r w:rsidR="00CE6A03" w:rsidRPr="00D73C95">
        <w:rPr>
          <w:rFonts w:ascii="Book Antiqua" w:eastAsia="Book Antiqua" w:hAnsi="Book Antiqua" w:cs="Book Antiqua"/>
          <w:color w:val="000000"/>
        </w:rPr>
        <w:t xml:space="preserve">ini-proximal gastrectomy; SG: </w:t>
      </w:r>
      <w:r w:rsidR="00CE6A03">
        <w:rPr>
          <w:rFonts w:ascii="Book Antiqua" w:eastAsia="Book Antiqua" w:hAnsi="Book Antiqua" w:cs="Book Antiqua"/>
          <w:color w:val="000000"/>
        </w:rPr>
        <w:t>S</w:t>
      </w:r>
      <w:r w:rsidR="00CE6A03" w:rsidRPr="00D73C95">
        <w:rPr>
          <w:rFonts w:ascii="Book Antiqua" w:eastAsia="Book Antiqua" w:hAnsi="Book Antiqua" w:cs="Book Antiqua"/>
          <w:color w:val="000000"/>
        </w:rPr>
        <w:t xml:space="preserve">egmental gastrectomy; MDG: </w:t>
      </w:r>
      <w:r w:rsidR="00CE6A03">
        <w:rPr>
          <w:rFonts w:ascii="Book Antiqua" w:eastAsia="Book Antiqua" w:hAnsi="Book Antiqua" w:cs="Book Antiqua"/>
          <w:color w:val="000000"/>
        </w:rPr>
        <w:t>M</w:t>
      </w:r>
      <w:r w:rsidR="00CE6A03" w:rsidRPr="00D73C95">
        <w:rPr>
          <w:rFonts w:ascii="Book Antiqua" w:eastAsia="Book Antiqua" w:hAnsi="Book Antiqua" w:cs="Book Antiqua"/>
          <w:color w:val="000000"/>
        </w:rPr>
        <w:t xml:space="preserve">ini-distal gastrectomy; LR: </w:t>
      </w:r>
      <w:r w:rsidR="00CE6A03">
        <w:rPr>
          <w:rFonts w:ascii="Book Antiqua" w:eastAsia="Book Antiqua" w:hAnsi="Book Antiqua" w:cs="Book Antiqua"/>
          <w:color w:val="000000"/>
        </w:rPr>
        <w:t>L</w:t>
      </w:r>
      <w:r w:rsidR="00CE6A03" w:rsidRPr="00D73C95">
        <w:rPr>
          <w:rFonts w:ascii="Book Antiqua" w:eastAsia="Book Antiqua" w:hAnsi="Book Antiqua" w:cs="Book Antiqua"/>
          <w:color w:val="000000"/>
        </w:rPr>
        <w:t>ocal resection.</w:t>
      </w:r>
    </w:p>
    <w:p w14:paraId="5D25F945" w14:textId="3DB9A378" w:rsidR="00A77B3E" w:rsidRDefault="00A77B3E" w:rsidP="00D73C95">
      <w:pPr>
        <w:spacing w:line="360" w:lineRule="auto"/>
        <w:jc w:val="both"/>
        <w:rPr>
          <w:rFonts w:ascii="Book Antiqua" w:hAnsi="Book Antiqua"/>
        </w:rPr>
      </w:pPr>
    </w:p>
    <w:p w14:paraId="15C10026" w14:textId="7F0A3944" w:rsidR="00CE6A03" w:rsidRPr="00D73C95" w:rsidRDefault="00876633" w:rsidP="00D73C95">
      <w:pPr>
        <w:spacing w:line="360" w:lineRule="auto"/>
        <w:jc w:val="both"/>
        <w:rPr>
          <w:rFonts w:ascii="Book Antiqua" w:hAnsi="Book Antiqua"/>
        </w:rPr>
      </w:pPr>
      <w:r w:rsidRPr="00876633">
        <w:lastRenderedPageBreak/>
        <w:t xml:space="preserve"> </w:t>
      </w:r>
      <w:r>
        <w:rPr>
          <w:noProof/>
        </w:rPr>
        <w:drawing>
          <wp:inline distT="0" distB="0" distL="0" distR="0" wp14:anchorId="29096293" wp14:editId="66D1467A">
            <wp:extent cx="2445327" cy="3748589"/>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2969" cy="3760304"/>
                    </a:xfrm>
                    <a:prstGeom prst="rect">
                      <a:avLst/>
                    </a:prstGeom>
                    <a:noFill/>
                    <a:ln>
                      <a:noFill/>
                    </a:ln>
                  </pic:spPr>
                </pic:pic>
              </a:graphicData>
            </a:graphic>
          </wp:inline>
        </w:drawing>
      </w:r>
    </w:p>
    <w:p w14:paraId="67EDF25A" w14:textId="3437E84C" w:rsidR="00EF14E2" w:rsidRDefault="00170409" w:rsidP="00D73C95">
      <w:pPr>
        <w:spacing w:line="360" w:lineRule="auto"/>
        <w:jc w:val="both"/>
        <w:rPr>
          <w:rFonts w:ascii="Book Antiqua" w:eastAsia="Book Antiqua" w:hAnsi="Book Antiqua" w:cs="Book Antiqua"/>
          <w:color w:val="000000"/>
        </w:rPr>
      </w:pPr>
      <w:r w:rsidRPr="00D73C95">
        <w:rPr>
          <w:rFonts w:ascii="Book Antiqua" w:eastAsia="Book Antiqua" w:hAnsi="Book Antiqua" w:cs="Book Antiqua"/>
          <w:b/>
          <w:bCs/>
          <w:color w:val="000000"/>
        </w:rPr>
        <w:t xml:space="preserve">Figure 2 Lymphatic basins, lymphatic compartments, and the strategy of sentinel node navigation surgery. </w:t>
      </w:r>
      <w:r w:rsidR="00B94DC2">
        <w:rPr>
          <w:rFonts w:ascii="Book Antiqua" w:eastAsia="Book Antiqua" w:hAnsi="Book Antiqua" w:cs="Book Antiqua"/>
          <w:color w:val="000000"/>
        </w:rPr>
        <w:t>A:</w:t>
      </w:r>
      <w:r w:rsidR="00B94DC2" w:rsidRPr="00D73C95">
        <w:rPr>
          <w:rFonts w:ascii="Book Antiqua" w:eastAsia="Book Antiqua" w:hAnsi="Book Antiqua" w:cs="Book Antiqua"/>
          <w:color w:val="000000"/>
        </w:rPr>
        <w:t xml:space="preserve"> The lymphatic basins were defined as the lymphatic system that was detected with dyed or fluorescent lymphatics. The lymphatic basins were integrated into the five lymphatic areas. Each of these was called the lymphatic compartment and was classified into five basins</w:t>
      </w:r>
      <w:r w:rsidR="00B94DC2">
        <w:rPr>
          <w:rFonts w:ascii="Book Antiqua" w:eastAsia="Book Antiqua" w:hAnsi="Book Antiqua" w:cs="Book Antiqua"/>
          <w:color w:val="000000"/>
        </w:rPr>
        <w:t>;</w:t>
      </w:r>
      <w:r w:rsidR="00B94DC2" w:rsidRPr="00D73C95">
        <w:rPr>
          <w:rFonts w:ascii="Book Antiqua" w:eastAsia="Book Antiqua" w:hAnsi="Book Antiqua" w:cs="Book Antiqua"/>
          <w:color w:val="000000"/>
        </w:rPr>
        <w:t xml:space="preserve"> </w:t>
      </w:r>
      <w:r w:rsidR="00B94DC2">
        <w:rPr>
          <w:rFonts w:ascii="Book Antiqua" w:eastAsia="Book Antiqua" w:hAnsi="Book Antiqua" w:cs="Book Antiqua"/>
          <w:color w:val="000000"/>
        </w:rPr>
        <w:t>B:</w:t>
      </w:r>
      <w:r w:rsidR="00B94DC2" w:rsidRPr="00D73C95">
        <w:rPr>
          <w:rFonts w:ascii="Book Antiqua" w:eastAsia="Book Antiqua" w:hAnsi="Book Antiqua" w:cs="Book Antiqua"/>
          <w:color w:val="000000"/>
        </w:rPr>
        <w:t xml:space="preserve"> Algorithm for sentinel node navigation surgery for early gastric cancer. First, sentinel node mapping was performed, followed by lymphatic basin dissection, </w:t>
      </w:r>
      <w:r w:rsidR="00B94DC2" w:rsidRPr="00D73C95">
        <w:rPr>
          <w:rFonts w:ascii="Book Antiqua" w:eastAsia="Book Antiqua" w:hAnsi="Book Antiqua" w:cs="Book Antiqua"/>
          <w:i/>
          <w:iCs/>
          <w:color w:val="000000"/>
        </w:rPr>
        <w:t>ex vivo</w:t>
      </w:r>
      <w:r w:rsidR="00B94DC2" w:rsidRPr="00D73C95">
        <w:rPr>
          <w:rFonts w:ascii="Book Antiqua" w:eastAsia="Book Antiqua" w:hAnsi="Book Antiqua" w:cs="Book Antiqua"/>
          <w:color w:val="000000"/>
        </w:rPr>
        <w:t xml:space="preserve"> identification and biopsy of the sentinel nodes, and intraoperative rapid pathology. If the sentinel nodes were diagnosed as metastasis at rapid diagnosis, standard gastrectomy with nodal dissection up to D2 was performed; if the sentinel nodes were diagnosed as node negative, the extent of gastrectomy was reduced and function-preserving curative gastrectomy, such as segmental gastrectomy or local resection, was applied.</w:t>
      </w:r>
      <w:r w:rsidR="00B94DC2">
        <w:rPr>
          <w:rFonts w:ascii="Book Antiqua" w:hAnsi="Book Antiqua" w:hint="eastAsia"/>
          <w:lang w:eastAsia="zh-CN"/>
        </w:rPr>
        <w:t xml:space="preserve"> </w:t>
      </w:r>
      <w:r w:rsidRPr="009C709C">
        <w:rPr>
          <w:rFonts w:ascii="Book Antiqua" w:eastAsia="Book Antiqua" w:hAnsi="Book Antiqua" w:cs="Book Antiqua"/>
          <w:i/>
          <w:iCs/>
          <w:color w:val="000000"/>
        </w:rPr>
        <w:t>l</w:t>
      </w:r>
      <w:r w:rsidRPr="00D73C95">
        <w:rPr>
          <w:rFonts w:ascii="Book Antiqua" w:eastAsia="Book Antiqua" w:hAnsi="Book Antiqua" w:cs="Book Antiqua"/>
          <w:color w:val="000000"/>
        </w:rPr>
        <w:t xml:space="preserve">-GA: </w:t>
      </w:r>
      <w:r w:rsidR="00B94DC2">
        <w:rPr>
          <w:rFonts w:ascii="Book Antiqua" w:eastAsia="Book Antiqua" w:hAnsi="Book Antiqua" w:cs="Book Antiqua"/>
          <w:color w:val="000000"/>
        </w:rPr>
        <w:t>L</w:t>
      </w:r>
      <w:r w:rsidRPr="00D73C95">
        <w:rPr>
          <w:rFonts w:ascii="Book Antiqua" w:eastAsia="Book Antiqua" w:hAnsi="Book Antiqua" w:cs="Book Antiqua"/>
          <w:color w:val="000000"/>
        </w:rPr>
        <w:t xml:space="preserve">eft gastric artery basin; </w:t>
      </w:r>
      <w:r w:rsidRPr="009C709C">
        <w:rPr>
          <w:rFonts w:ascii="Book Antiqua" w:eastAsia="Book Antiqua" w:hAnsi="Book Antiqua" w:cs="Book Antiqua"/>
          <w:i/>
          <w:iCs/>
          <w:color w:val="000000"/>
        </w:rPr>
        <w:t>r</w:t>
      </w:r>
      <w:r w:rsidRPr="00D73C95">
        <w:rPr>
          <w:rFonts w:ascii="Book Antiqua" w:eastAsia="Book Antiqua" w:hAnsi="Book Antiqua" w:cs="Book Antiqua"/>
          <w:color w:val="000000"/>
        </w:rPr>
        <w:t xml:space="preserve">-GA: </w:t>
      </w:r>
      <w:r w:rsidR="00B94DC2">
        <w:rPr>
          <w:rFonts w:ascii="Book Antiqua" w:eastAsia="Book Antiqua" w:hAnsi="Book Antiqua" w:cs="Book Antiqua"/>
          <w:color w:val="000000"/>
        </w:rPr>
        <w:t>R</w:t>
      </w:r>
      <w:r w:rsidRPr="00D73C95">
        <w:rPr>
          <w:rFonts w:ascii="Book Antiqua" w:eastAsia="Book Antiqua" w:hAnsi="Book Antiqua" w:cs="Book Antiqua"/>
          <w:color w:val="000000"/>
        </w:rPr>
        <w:t xml:space="preserve">ight gastric artery basin; </w:t>
      </w:r>
      <w:r w:rsidRPr="009C709C">
        <w:rPr>
          <w:rFonts w:ascii="Book Antiqua" w:eastAsia="Book Antiqua" w:hAnsi="Book Antiqua" w:cs="Book Antiqua"/>
          <w:i/>
          <w:iCs/>
          <w:color w:val="000000"/>
        </w:rPr>
        <w:t>l</w:t>
      </w:r>
      <w:r w:rsidRPr="00D73C95">
        <w:rPr>
          <w:rFonts w:ascii="Book Antiqua" w:eastAsia="Book Antiqua" w:hAnsi="Book Antiqua" w:cs="Book Antiqua"/>
          <w:color w:val="000000"/>
        </w:rPr>
        <w:t xml:space="preserve">-GEA: </w:t>
      </w:r>
      <w:r w:rsidR="00B94DC2">
        <w:rPr>
          <w:rFonts w:ascii="Book Antiqua" w:eastAsia="Book Antiqua" w:hAnsi="Book Antiqua" w:cs="Book Antiqua"/>
          <w:color w:val="000000"/>
        </w:rPr>
        <w:t>L</w:t>
      </w:r>
      <w:r w:rsidRPr="00D73C95">
        <w:rPr>
          <w:rFonts w:ascii="Book Antiqua" w:eastAsia="Book Antiqua" w:hAnsi="Book Antiqua" w:cs="Book Antiqua"/>
          <w:color w:val="000000"/>
        </w:rPr>
        <w:t xml:space="preserve">eft gastroepiploic artery basin; </w:t>
      </w:r>
      <w:r w:rsidRPr="009C709C">
        <w:rPr>
          <w:rFonts w:ascii="Book Antiqua" w:eastAsia="Book Antiqua" w:hAnsi="Book Antiqua" w:cs="Book Antiqua"/>
          <w:i/>
          <w:iCs/>
          <w:color w:val="000000"/>
        </w:rPr>
        <w:t>r</w:t>
      </w:r>
      <w:r w:rsidRPr="00D73C95">
        <w:rPr>
          <w:rFonts w:ascii="Book Antiqua" w:eastAsia="Book Antiqua" w:hAnsi="Book Antiqua" w:cs="Book Antiqua"/>
          <w:color w:val="000000"/>
        </w:rPr>
        <w:t xml:space="preserve">-GEA: </w:t>
      </w:r>
      <w:r w:rsidR="00B94DC2">
        <w:rPr>
          <w:rFonts w:ascii="Book Antiqua" w:eastAsia="Book Antiqua" w:hAnsi="Book Antiqua" w:cs="Book Antiqua"/>
          <w:color w:val="000000"/>
        </w:rPr>
        <w:t>R</w:t>
      </w:r>
      <w:r w:rsidRPr="00D73C95">
        <w:rPr>
          <w:rFonts w:ascii="Book Antiqua" w:eastAsia="Book Antiqua" w:hAnsi="Book Antiqua" w:cs="Book Antiqua"/>
          <w:color w:val="000000"/>
        </w:rPr>
        <w:t xml:space="preserve">ight gastroepiploic artery basin; </w:t>
      </w:r>
      <w:r w:rsidRPr="009C709C">
        <w:rPr>
          <w:rFonts w:ascii="Book Antiqua" w:eastAsia="Book Antiqua" w:hAnsi="Book Antiqua" w:cs="Book Antiqua"/>
          <w:i/>
          <w:iCs/>
          <w:color w:val="000000"/>
        </w:rPr>
        <w:t>p</w:t>
      </w:r>
      <w:r w:rsidRPr="00D73C95">
        <w:rPr>
          <w:rFonts w:ascii="Book Antiqua" w:eastAsia="Book Antiqua" w:hAnsi="Book Antiqua" w:cs="Book Antiqua"/>
          <w:color w:val="000000"/>
        </w:rPr>
        <w:t xml:space="preserve">-GA: </w:t>
      </w:r>
      <w:r w:rsidR="00B94DC2">
        <w:rPr>
          <w:rFonts w:ascii="Book Antiqua" w:eastAsia="Book Antiqua" w:hAnsi="Book Antiqua" w:cs="Book Antiqua"/>
          <w:color w:val="000000"/>
        </w:rPr>
        <w:t>P</w:t>
      </w:r>
      <w:r w:rsidRPr="00D73C95">
        <w:rPr>
          <w:rFonts w:ascii="Book Antiqua" w:eastAsia="Book Antiqua" w:hAnsi="Book Antiqua" w:cs="Book Antiqua"/>
          <w:color w:val="000000"/>
        </w:rPr>
        <w:t xml:space="preserve">osterior gastric artery basin. </w:t>
      </w:r>
    </w:p>
    <w:p w14:paraId="5FD78BE4" w14:textId="77777777" w:rsidR="00EF14E2" w:rsidRDefault="00EF14E2" w:rsidP="00D73C95">
      <w:pPr>
        <w:spacing w:line="360" w:lineRule="auto"/>
        <w:jc w:val="both"/>
        <w:rPr>
          <w:rFonts w:ascii="Book Antiqua" w:eastAsia="Book Antiqua" w:hAnsi="Book Antiqua" w:cs="Book Antiqua"/>
          <w:color w:val="000000"/>
        </w:rPr>
      </w:pPr>
    </w:p>
    <w:p w14:paraId="57083F73" w14:textId="1564A3CF" w:rsidR="00A77B3E" w:rsidRPr="00D73C95" w:rsidRDefault="00876633" w:rsidP="00D73C95">
      <w:pPr>
        <w:spacing w:line="360" w:lineRule="auto"/>
        <w:jc w:val="both"/>
        <w:rPr>
          <w:rFonts w:ascii="Book Antiqua" w:hAnsi="Book Antiqua"/>
        </w:rPr>
      </w:pPr>
      <w:r w:rsidRPr="00876633">
        <w:lastRenderedPageBreak/>
        <w:t xml:space="preserve"> </w:t>
      </w:r>
      <w:r>
        <w:rPr>
          <w:noProof/>
        </w:rPr>
        <w:drawing>
          <wp:inline distT="0" distB="0" distL="0" distR="0" wp14:anchorId="6FDA5A5F" wp14:editId="69AAEFB8">
            <wp:extent cx="5728970" cy="35814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727715B0" w14:textId="5C15FDF1"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Figure 3 Summary of enrolled patients.</w:t>
      </w:r>
      <w:r w:rsidRPr="00D73C95">
        <w:rPr>
          <w:rFonts w:ascii="Book Antiqua" w:eastAsia="Book Antiqua" w:hAnsi="Book Antiqua" w:cs="Book Antiqua"/>
          <w:color w:val="000000"/>
        </w:rPr>
        <w:t xml:space="preserve"> The control group consisted of patients who underwent guidelines gastrectomy with standard lymph node dissection, while the </w:t>
      </w:r>
      <w:r w:rsidR="00B94DC2" w:rsidRPr="00D73C95">
        <w:rPr>
          <w:rFonts w:ascii="Book Antiqua" w:eastAsia="Book Antiqua" w:hAnsi="Book Antiqua" w:cs="Book Antiqua"/>
          <w:color w:val="000000"/>
        </w:rPr>
        <w:t xml:space="preserve">sentinel node navigation surgery </w:t>
      </w:r>
      <w:r w:rsidR="00B94DC2">
        <w:rPr>
          <w:rFonts w:ascii="Book Antiqua" w:eastAsia="Book Antiqua" w:hAnsi="Book Antiqua" w:cs="Book Antiqua"/>
          <w:color w:val="000000"/>
        </w:rPr>
        <w:t>(</w:t>
      </w:r>
      <w:r w:rsidRPr="00D73C95">
        <w:rPr>
          <w:rFonts w:ascii="Book Antiqua" w:eastAsia="Book Antiqua" w:hAnsi="Book Antiqua" w:cs="Book Antiqua"/>
          <w:color w:val="000000"/>
        </w:rPr>
        <w:t>SNNS</w:t>
      </w:r>
      <w:r w:rsidR="00B94DC2">
        <w:rPr>
          <w:rFonts w:ascii="Book Antiqua" w:eastAsia="Book Antiqua" w:hAnsi="Book Antiqua" w:cs="Book Antiqua"/>
          <w:color w:val="000000"/>
        </w:rPr>
        <w:t>)</w:t>
      </w:r>
      <w:r w:rsidRPr="00D73C95">
        <w:rPr>
          <w:rFonts w:ascii="Book Antiqua" w:eastAsia="Book Antiqua" w:hAnsi="Book Antiqua" w:cs="Book Antiqua"/>
          <w:color w:val="000000"/>
        </w:rPr>
        <w:t xml:space="preserve"> group consisted of patients who underwent tailor-made gastrectomy guided by sentinel node biopsy</w:t>
      </w:r>
      <w:r w:rsidR="00B94DC2">
        <w:rPr>
          <w:rFonts w:ascii="Book Antiqua" w:eastAsia="Book Antiqua" w:hAnsi="Book Antiqua" w:cs="Book Antiqua"/>
          <w:color w:val="000000"/>
        </w:rPr>
        <w:t>.</w:t>
      </w:r>
      <w:r w:rsidR="00B94DC2" w:rsidRPr="00D73C95">
        <w:rPr>
          <w:rFonts w:ascii="Book Antiqua" w:eastAsia="Book Antiqua" w:hAnsi="Book Antiqua" w:cs="Book Antiqua"/>
          <w:color w:val="000000"/>
        </w:rPr>
        <w:t xml:space="preserve"> SNNS: </w:t>
      </w:r>
      <w:r w:rsidR="00B94DC2">
        <w:rPr>
          <w:rFonts w:ascii="Book Antiqua" w:eastAsia="Book Antiqua" w:hAnsi="Book Antiqua" w:cs="Book Antiqua"/>
          <w:color w:val="000000"/>
        </w:rPr>
        <w:t>S</w:t>
      </w:r>
      <w:r w:rsidR="00B94DC2" w:rsidRPr="00D73C95">
        <w:rPr>
          <w:rFonts w:ascii="Book Antiqua" w:eastAsia="Book Antiqua" w:hAnsi="Book Antiqua" w:cs="Book Antiqua"/>
          <w:color w:val="000000"/>
        </w:rPr>
        <w:t>entinel node navigation surgery</w:t>
      </w:r>
      <w:r w:rsidR="00B94DC2">
        <w:rPr>
          <w:rFonts w:ascii="Book Antiqua" w:eastAsia="Book Antiqua" w:hAnsi="Book Antiqua" w:cs="Book Antiqua"/>
          <w:color w:val="000000"/>
        </w:rPr>
        <w:t xml:space="preserve">; </w:t>
      </w:r>
      <w:r w:rsidR="00B94DC2" w:rsidRPr="00D73C95">
        <w:rPr>
          <w:rFonts w:ascii="Book Antiqua" w:eastAsia="Book Antiqua" w:hAnsi="Book Antiqua" w:cs="Book Antiqua"/>
          <w:color w:val="000000"/>
        </w:rPr>
        <w:t xml:space="preserve">m-SNNS: </w:t>
      </w:r>
      <w:r w:rsidR="00B94DC2">
        <w:rPr>
          <w:rFonts w:ascii="Book Antiqua" w:eastAsia="Book Antiqua" w:hAnsi="Book Antiqua" w:cs="Book Antiqua"/>
          <w:color w:val="000000"/>
        </w:rPr>
        <w:t>P</w:t>
      </w:r>
      <w:r w:rsidR="00B94DC2" w:rsidRPr="00D73C95">
        <w:rPr>
          <w:rFonts w:ascii="Book Antiqua" w:eastAsia="Book Antiqua" w:hAnsi="Book Antiqua" w:cs="Book Antiqua"/>
          <w:color w:val="000000"/>
        </w:rPr>
        <w:t>ropensity score-matched sentinel node navigation surgery; m-control</w:t>
      </w:r>
      <w:r w:rsidR="00B94DC2">
        <w:rPr>
          <w:rFonts w:ascii="Book Antiqua" w:eastAsia="Book Antiqua" w:hAnsi="Book Antiqua" w:cs="Book Antiqua"/>
          <w:color w:val="000000"/>
        </w:rPr>
        <w:t>:</w:t>
      </w:r>
      <w:r w:rsidR="00B94DC2" w:rsidRPr="00D73C95">
        <w:rPr>
          <w:rFonts w:ascii="Book Antiqua" w:eastAsia="Book Antiqua" w:hAnsi="Book Antiqua" w:cs="Book Antiqua"/>
          <w:color w:val="000000"/>
        </w:rPr>
        <w:t xml:space="preserve"> </w:t>
      </w:r>
      <w:r w:rsidR="00B94DC2">
        <w:rPr>
          <w:rFonts w:ascii="Book Antiqua" w:eastAsia="Book Antiqua" w:hAnsi="Book Antiqua" w:cs="Book Antiqua"/>
          <w:color w:val="000000"/>
        </w:rPr>
        <w:t>P</w:t>
      </w:r>
      <w:r w:rsidR="00B94DC2" w:rsidRPr="00D73C95">
        <w:rPr>
          <w:rFonts w:ascii="Book Antiqua" w:eastAsia="Book Antiqua" w:hAnsi="Book Antiqua" w:cs="Book Antiqua"/>
          <w:color w:val="000000"/>
        </w:rPr>
        <w:t>ropensity score-matched control</w:t>
      </w:r>
      <w:r w:rsidR="00863106">
        <w:rPr>
          <w:rFonts w:ascii="Book Antiqua" w:eastAsia="Book Antiqua" w:hAnsi="Book Antiqua" w:cs="Book Antiqua"/>
          <w:color w:val="000000"/>
        </w:rPr>
        <w:t>; ECOG: Eastern Cooperative Oncology Group; ASA PS: American Society of A</w:t>
      </w:r>
      <w:r w:rsidR="00863106" w:rsidRPr="00152FEF">
        <w:rPr>
          <w:rFonts w:ascii="Book Antiqua" w:eastAsia="Book Antiqua" w:hAnsi="Book Antiqua" w:cs="Book Antiqua"/>
          <w:color w:val="000000"/>
        </w:rPr>
        <w:t>nesthesiologists</w:t>
      </w:r>
      <w:r w:rsidR="00863106">
        <w:rPr>
          <w:rFonts w:ascii="Book Antiqua" w:eastAsia="Book Antiqua" w:hAnsi="Book Antiqua" w:cs="Book Antiqua"/>
          <w:color w:val="000000"/>
        </w:rPr>
        <w:t xml:space="preserve"> physical status.</w:t>
      </w:r>
    </w:p>
    <w:p w14:paraId="5D87E4E4" w14:textId="4CDDB8ED" w:rsidR="00A77B3E" w:rsidRDefault="00A77B3E" w:rsidP="00D73C95">
      <w:pPr>
        <w:spacing w:line="360" w:lineRule="auto"/>
        <w:jc w:val="both"/>
        <w:rPr>
          <w:rFonts w:ascii="Book Antiqua" w:hAnsi="Book Antiqua"/>
        </w:rPr>
      </w:pPr>
    </w:p>
    <w:p w14:paraId="710C2E37" w14:textId="5309C8B0" w:rsidR="00B94DC2" w:rsidRPr="00D73C95" w:rsidRDefault="00876633" w:rsidP="00D73C95">
      <w:pPr>
        <w:spacing w:line="360" w:lineRule="auto"/>
        <w:jc w:val="both"/>
        <w:rPr>
          <w:rFonts w:ascii="Book Antiqua" w:hAnsi="Book Antiqua"/>
        </w:rPr>
      </w:pPr>
      <w:r w:rsidRPr="00876633">
        <w:lastRenderedPageBreak/>
        <w:t xml:space="preserve"> </w:t>
      </w:r>
      <w:r>
        <w:rPr>
          <w:noProof/>
        </w:rPr>
        <w:drawing>
          <wp:inline distT="0" distB="0" distL="0" distR="0" wp14:anchorId="68486F4D" wp14:editId="34695A7F">
            <wp:extent cx="3061970" cy="274320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970" cy="2743200"/>
                    </a:xfrm>
                    <a:prstGeom prst="rect">
                      <a:avLst/>
                    </a:prstGeom>
                    <a:noFill/>
                    <a:ln>
                      <a:noFill/>
                    </a:ln>
                  </pic:spPr>
                </pic:pic>
              </a:graphicData>
            </a:graphic>
          </wp:inline>
        </w:drawing>
      </w:r>
    </w:p>
    <w:p w14:paraId="4164E4A8" w14:textId="407C8A29"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Figure 4 Cumulative incidence of metachronous multiple gastric cancer in the remnant stomach.</w:t>
      </w:r>
      <w:r w:rsidRPr="00D73C95">
        <w:rPr>
          <w:rFonts w:ascii="Book Antiqua" w:eastAsia="Book Antiqua" w:hAnsi="Book Antiqua" w:cs="Book Antiqua"/>
          <w:color w:val="000000"/>
        </w:rPr>
        <w:t xml:space="preserve"> </w:t>
      </w:r>
      <w:r w:rsidR="00B94DC2" w:rsidRPr="00D73C95">
        <w:rPr>
          <w:rFonts w:ascii="Book Antiqua" w:eastAsia="Book Antiqua" w:hAnsi="Book Antiqua" w:cs="Book Antiqua"/>
          <w:color w:val="000000"/>
        </w:rPr>
        <w:t>There was no difference in the incidence of metachronous multiple gastric cancer between the SNNS and control groups.</w:t>
      </w:r>
      <w:r w:rsidR="00B94DC2">
        <w:rPr>
          <w:rFonts w:ascii="Book Antiqua" w:eastAsia="Book Antiqua" w:hAnsi="Book Antiqua" w:cs="Book Antiqua"/>
          <w:color w:val="000000"/>
        </w:rPr>
        <w:t xml:space="preserve"> </w:t>
      </w:r>
      <w:r w:rsidRPr="00D73C95">
        <w:rPr>
          <w:rFonts w:ascii="Book Antiqua" w:eastAsia="Book Antiqua" w:hAnsi="Book Antiqua" w:cs="Book Antiqua"/>
          <w:color w:val="000000"/>
        </w:rPr>
        <w:t xml:space="preserve">SNNS: sentinel node navigation surgery. </w:t>
      </w:r>
    </w:p>
    <w:p w14:paraId="56A4D51A" w14:textId="4AEA6FAE" w:rsidR="00A77B3E" w:rsidRDefault="00A77B3E" w:rsidP="00D73C95">
      <w:pPr>
        <w:spacing w:line="360" w:lineRule="auto"/>
        <w:jc w:val="both"/>
        <w:rPr>
          <w:rFonts w:ascii="Book Antiqua" w:hAnsi="Book Antiqua"/>
        </w:rPr>
      </w:pPr>
    </w:p>
    <w:p w14:paraId="1ECB4E5D" w14:textId="0B4E0446" w:rsidR="00CE6A03" w:rsidRPr="00D73C95" w:rsidRDefault="00876633" w:rsidP="00D73C95">
      <w:pPr>
        <w:spacing w:line="360" w:lineRule="auto"/>
        <w:jc w:val="both"/>
        <w:rPr>
          <w:rFonts w:ascii="Book Antiqua" w:hAnsi="Book Antiqua"/>
        </w:rPr>
      </w:pPr>
      <w:r w:rsidRPr="00876633">
        <w:t xml:space="preserve"> </w:t>
      </w:r>
      <w:r>
        <w:rPr>
          <w:noProof/>
        </w:rPr>
        <w:drawing>
          <wp:inline distT="0" distB="0" distL="0" distR="0" wp14:anchorId="627089BE" wp14:editId="30032276">
            <wp:extent cx="4911725" cy="19050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1725" cy="1905000"/>
                    </a:xfrm>
                    <a:prstGeom prst="rect">
                      <a:avLst/>
                    </a:prstGeom>
                    <a:noFill/>
                    <a:ln>
                      <a:noFill/>
                    </a:ln>
                  </pic:spPr>
                </pic:pic>
              </a:graphicData>
            </a:graphic>
          </wp:inline>
        </w:drawing>
      </w:r>
    </w:p>
    <w:p w14:paraId="0C9018A5" w14:textId="58A87D2E"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Figure 5 Overall survival curve. </w:t>
      </w:r>
      <w:r w:rsidR="00CE6A03">
        <w:rPr>
          <w:rFonts w:ascii="Book Antiqua" w:eastAsia="Book Antiqua" w:hAnsi="Book Antiqua" w:cs="Book Antiqua"/>
          <w:color w:val="000000"/>
        </w:rPr>
        <w:t>A:</w:t>
      </w:r>
      <w:r w:rsidRPr="00D73C95">
        <w:rPr>
          <w:rFonts w:ascii="Book Antiqua" w:eastAsia="Book Antiqua" w:hAnsi="Book Antiqua" w:cs="Book Antiqua"/>
          <w:color w:val="000000"/>
        </w:rPr>
        <w:t xml:space="preserve"> The overall survival of all patients</w:t>
      </w:r>
      <w:r w:rsidR="00CE6A03">
        <w:rPr>
          <w:rFonts w:ascii="Book Antiqua" w:eastAsia="Book Antiqua" w:hAnsi="Book Antiqua" w:cs="Book Antiqua"/>
          <w:color w:val="000000"/>
        </w:rPr>
        <w:t>;</w:t>
      </w:r>
      <w:r w:rsidRPr="00D73C95">
        <w:rPr>
          <w:rFonts w:ascii="Book Antiqua" w:eastAsia="Book Antiqua" w:hAnsi="Book Antiqua" w:cs="Book Antiqua"/>
          <w:color w:val="000000"/>
        </w:rPr>
        <w:t xml:space="preserve"> </w:t>
      </w:r>
      <w:r w:rsidR="00CE6A03">
        <w:rPr>
          <w:rFonts w:ascii="Book Antiqua" w:eastAsia="Book Antiqua" w:hAnsi="Book Antiqua" w:cs="Book Antiqua"/>
          <w:color w:val="000000"/>
        </w:rPr>
        <w:t>B:</w:t>
      </w:r>
      <w:r w:rsidRPr="00D73C95">
        <w:rPr>
          <w:rFonts w:ascii="Book Antiqua" w:eastAsia="Book Antiqua" w:hAnsi="Book Antiqua" w:cs="Book Antiqua"/>
          <w:color w:val="000000"/>
        </w:rPr>
        <w:t xml:space="preserve"> Comparison of overall survival between the </w:t>
      </w:r>
      <w:r w:rsidR="005C5CFD">
        <w:rPr>
          <w:rFonts w:ascii="Book Antiqua" w:eastAsia="Book Antiqua" w:hAnsi="Book Antiqua" w:cs="Book Antiqua"/>
          <w:color w:val="000000"/>
        </w:rPr>
        <w:t>s</w:t>
      </w:r>
      <w:r w:rsidR="005C5CFD" w:rsidRPr="00D73C95">
        <w:rPr>
          <w:rFonts w:ascii="Book Antiqua" w:eastAsia="Book Antiqua" w:hAnsi="Book Antiqua" w:cs="Book Antiqua"/>
          <w:color w:val="000000"/>
        </w:rPr>
        <w:t xml:space="preserve">entinel node navigation surgery </w:t>
      </w:r>
      <w:r w:rsidR="005C5CFD">
        <w:rPr>
          <w:rFonts w:ascii="Book Antiqua" w:eastAsia="Book Antiqua" w:hAnsi="Book Antiqua" w:cs="Book Antiqua"/>
          <w:color w:val="000000"/>
        </w:rPr>
        <w:t>(</w:t>
      </w:r>
      <w:r w:rsidRPr="00D73C95">
        <w:rPr>
          <w:rFonts w:ascii="Book Antiqua" w:eastAsia="Book Antiqua" w:hAnsi="Book Antiqua" w:cs="Book Antiqua"/>
          <w:color w:val="000000"/>
        </w:rPr>
        <w:t>SNNS</w:t>
      </w:r>
      <w:r w:rsidR="005C5CFD">
        <w:rPr>
          <w:rFonts w:ascii="Book Antiqua" w:eastAsia="Book Antiqua" w:hAnsi="Book Antiqua" w:cs="Book Antiqua"/>
          <w:color w:val="000000"/>
        </w:rPr>
        <w:t>)</w:t>
      </w:r>
      <w:r w:rsidRPr="00D73C95">
        <w:rPr>
          <w:rFonts w:ascii="Book Antiqua" w:eastAsia="Book Antiqua" w:hAnsi="Book Antiqua" w:cs="Book Antiqua"/>
          <w:color w:val="000000"/>
        </w:rPr>
        <w:t xml:space="preserve"> and control groups. The overall survival of the SNNS group was significantly better than the control group.</w:t>
      </w:r>
      <w:r w:rsidR="00CE6A03" w:rsidRPr="00CE6A03">
        <w:rPr>
          <w:rFonts w:ascii="Book Antiqua" w:eastAsia="Book Antiqua" w:hAnsi="Book Antiqua" w:cs="Book Antiqua"/>
          <w:color w:val="000000"/>
        </w:rPr>
        <w:t xml:space="preserve"> </w:t>
      </w:r>
      <w:r w:rsidR="00CE6A03" w:rsidRPr="00D73C95">
        <w:rPr>
          <w:rFonts w:ascii="Book Antiqua" w:eastAsia="Book Antiqua" w:hAnsi="Book Antiqua" w:cs="Book Antiqua"/>
          <w:color w:val="000000"/>
        </w:rPr>
        <w:t xml:space="preserve">SNNS: </w:t>
      </w:r>
      <w:r w:rsidR="00CE6A03">
        <w:rPr>
          <w:rFonts w:ascii="Book Antiqua" w:eastAsia="Book Antiqua" w:hAnsi="Book Antiqua" w:cs="Book Antiqua"/>
          <w:color w:val="000000"/>
        </w:rPr>
        <w:t>S</w:t>
      </w:r>
      <w:r w:rsidR="00CE6A03" w:rsidRPr="00D73C95">
        <w:rPr>
          <w:rFonts w:ascii="Book Antiqua" w:eastAsia="Book Antiqua" w:hAnsi="Book Antiqua" w:cs="Book Antiqua"/>
          <w:color w:val="000000"/>
        </w:rPr>
        <w:t>entinel node navigation surgery</w:t>
      </w:r>
      <w:r w:rsidR="00114062">
        <w:rPr>
          <w:rFonts w:ascii="Book Antiqua" w:eastAsia="Book Antiqua" w:hAnsi="Book Antiqua" w:cs="Book Antiqua"/>
          <w:color w:val="000000"/>
        </w:rPr>
        <w:t>; OS: O</w:t>
      </w:r>
      <w:r w:rsidR="00114062" w:rsidRPr="00D73C95">
        <w:rPr>
          <w:rFonts w:ascii="Book Antiqua" w:eastAsia="Book Antiqua" w:hAnsi="Book Antiqua" w:cs="Book Antiqua"/>
          <w:color w:val="000000"/>
        </w:rPr>
        <w:t>verall survival</w:t>
      </w:r>
      <w:r w:rsidR="00114062">
        <w:rPr>
          <w:rFonts w:ascii="Book Antiqua" w:eastAsia="Book Antiqua" w:hAnsi="Book Antiqua" w:cs="Book Antiqua"/>
          <w:color w:val="000000"/>
        </w:rPr>
        <w:t>.</w:t>
      </w:r>
    </w:p>
    <w:p w14:paraId="0F0E2F63" w14:textId="68085A23" w:rsidR="00A77B3E" w:rsidRDefault="00A77B3E" w:rsidP="00D73C95">
      <w:pPr>
        <w:spacing w:line="360" w:lineRule="auto"/>
        <w:jc w:val="both"/>
        <w:rPr>
          <w:rFonts w:ascii="Book Antiqua" w:hAnsi="Book Antiqua"/>
        </w:rPr>
      </w:pPr>
    </w:p>
    <w:p w14:paraId="2376CE9A" w14:textId="0A169CAC" w:rsidR="005C5CFD" w:rsidRPr="00D73C95" w:rsidRDefault="00876633" w:rsidP="00D73C95">
      <w:pPr>
        <w:spacing w:line="360" w:lineRule="auto"/>
        <w:jc w:val="both"/>
        <w:rPr>
          <w:rFonts w:ascii="Book Antiqua" w:hAnsi="Book Antiqua"/>
        </w:rPr>
      </w:pPr>
      <w:r w:rsidRPr="00876633">
        <w:lastRenderedPageBreak/>
        <w:t xml:space="preserve"> </w:t>
      </w:r>
      <w:r>
        <w:rPr>
          <w:noProof/>
        </w:rPr>
        <w:drawing>
          <wp:inline distT="0" distB="0" distL="0" distR="0" wp14:anchorId="2B2EDED1" wp14:editId="10776D41">
            <wp:extent cx="5091430" cy="1905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1430" cy="1905000"/>
                    </a:xfrm>
                    <a:prstGeom prst="rect">
                      <a:avLst/>
                    </a:prstGeom>
                    <a:noFill/>
                    <a:ln>
                      <a:noFill/>
                    </a:ln>
                  </pic:spPr>
                </pic:pic>
              </a:graphicData>
            </a:graphic>
          </wp:inline>
        </w:drawing>
      </w:r>
    </w:p>
    <w:p w14:paraId="2E3C9A58" w14:textId="648C5287" w:rsidR="00A77B3E" w:rsidRPr="00D73C95" w:rsidRDefault="00170409" w:rsidP="00D73C95">
      <w:pPr>
        <w:spacing w:line="360" w:lineRule="auto"/>
        <w:jc w:val="both"/>
        <w:rPr>
          <w:rFonts w:ascii="Book Antiqua" w:hAnsi="Book Antiqua"/>
        </w:rPr>
      </w:pPr>
      <w:r w:rsidRPr="00D73C95">
        <w:rPr>
          <w:rFonts w:ascii="Book Antiqua" w:eastAsia="Book Antiqua" w:hAnsi="Book Antiqua" w:cs="Book Antiqua"/>
          <w:b/>
          <w:bCs/>
          <w:color w:val="000000"/>
        </w:rPr>
        <w:t xml:space="preserve">Figure 6 Cumulative incidence of gastric cancer recurrence or reason for death. </w:t>
      </w:r>
      <w:r w:rsidR="005C5CFD">
        <w:rPr>
          <w:rFonts w:ascii="Book Antiqua" w:eastAsia="Book Antiqua" w:hAnsi="Book Antiqua" w:cs="Book Antiqua"/>
          <w:color w:val="000000"/>
        </w:rPr>
        <w:t>A:</w:t>
      </w:r>
      <w:r w:rsidRPr="00D73C95">
        <w:rPr>
          <w:rFonts w:ascii="Book Antiqua" w:eastAsia="Book Antiqua" w:hAnsi="Book Antiqua" w:cs="Book Antiqua"/>
          <w:color w:val="000000"/>
        </w:rPr>
        <w:t xml:space="preserve"> Control group</w:t>
      </w:r>
      <w:r w:rsidR="005C5CFD">
        <w:rPr>
          <w:rFonts w:ascii="Book Antiqua" w:eastAsia="Book Antiqua" w:hAnsi="Book Antiqua" w:cs="Book Antiqua"/>
          <w:color w:val="000000"/>
        </w:rPr>
        <w:t>;</w:t>
      </w:r>
      <w:r w:rsidRPr="00D73C95">
        <w:rPr>
          <w:rFonts w:ascii="Book Antiqua" w:eastAsia="Book Antiqua" w:hAnsi="Book Antiqua" w:cs="Book Antiqua"/>
          <w:color w:val="000000"/>
        </w:rPr>
        <w:t xml:space="preserve"> </w:t>
      </w:r>
      <w:r w:rsidR="005C5CFD">
        <w:rPr>
          <w:rFonts w:ascii="Book Antiqua" w:eastAsia="Book Antiqua" w:hAnsi="Book Antiqua" w:cs="Book Antiqua"/>
          <w:color w:val="000000"/>
        </w:rPr>
        <w:t>B:</w:t>
      </w:r>
      <w:r w:rsidRPr="00D73C95">
        <w:rPr>
          <w:rFonts w:ascii="Book Antiqua" w:eastAsia="Book Antiqua" w:hAnsi="Book Antiqua" w:cs="Book Antiqua"/>
          <w:color w:val="000000"/>
        </w:rPr>
        <w:t xml:space="preserve"> </w:t>
      </w:r>
      <w:r w:rsidR="005C5CFD">
        <w:rPr>
          <w:rFonts w:ascii="Book Antiqua" w:eastAsia="Book Antiqua" w:hAnsi="Book Antiqua" w:cs="Book Antiqua"/>
          <w:color w:val="000000"/>
        </w:rPr>
        <w:t>S</w:t>
      </w:r>
      <w:r w:rsidR="005C5CFD" w:rsidRPr="00D73C95">
        <w:rPr>
          <w:rFonts w:ascii="Book Antiqua" w:eastAsia="Book Antiqua" w:hAnsi="Book Antiqua" w:cs="Book Antiqua"/>
          <w:color w:val="000000"/>
        </w:rPr>
        <w:t xml:space="preserve">entinel node navigation surgery </w:t>
      </w:r>
      <w:r w:rsidR="005C5CFD">
        <w:rPr>
          <w:rFonts w:ascii="Book Antiqua" w:eastAsia="Book Antiqua" w:hAnsi="Book Antiqua" w:cs="Book Antiqua"/>
          <w:color w:val="000000"/>
        </w:rPr>
        <w:t>(</w:t>
      </w:r>
      <w:r w:rsidRPr="00D73C95">
        <w:rPr>
          <w:rFonts w:ascii="Book Antiqua" w:eastAsia="Book Antiqua" w:hAnsi="Book Antiqua" w:cs="Book Antiqua"/>
          <w:color w:val="000000"/>
        </w:rPr>
        <w:t>SNNS</w:t>
      </w:r>
      <w:r w:rsidR="005C5CFD">
        <w:rPr>
          <w:rFonts w:ascii="Book Antiqua" w:eastAsia="Book Antiqua" w:hAnsi="Book Antiqua" w:cs="Book Antiqua"/>
          <w:color w:val="000000"/>
        </w:rPr>
        <w:t>)</w:t>
      </w:r>
      <w:r w:rsidRPr="00D73C95">
        <w:rPr>
          <w:rFonts w:ascii="Book Antiqua" w:eastAsia="Book Antiqua" w:hAnsi="Book Antiqua" w:cs="Book Antiqua"/>
          <w:color w:val="000000"/>
        </w:rPr>
        <w:t xml:space="preserve"> group. The cumulative incidence of gastric cancer recurrence and other cancer-related deaths was almost equal between the two groups; in contrast, that of non-cancer deaths from other diseases was lower in the SNNS group than in the control group.</w:t>
      </w:r>
      <w:r w:rsidR="005C5CFD">
        <w:rPr>
          <w:rFonts w:ascii="Book Antiqua" w:eastAsia="Book Antiqua" w:hAnsi="Book Antiqua" w:cs="Book Antiqua"/>
          <w:color w:val="000000"/>
        </w:rPr>
        <w:t xml:space="preserve"> </w:t>
      </w:r>
      <w:r w:rsidR="005C5CFD" w:rsidRPr="00D73C95">
        <w:rPr>
          <w:rFonts w:ascii="Book Antiqua" w:eastAsia="Book Antiqua" w:hAnsi="Book Antiqua" w:cs="Book Antiqua"/>
          <w:color w:val="000000"/>
        </w:rPr>
        <w:t xml:space="preserve">SNNS: </w:t>
      </w:r>
      <w:r w:rsidR="005C5CFD">
        <w:rPr>
          <w:rFonts w:ascii="Book Antiqua" w:eastAsia="Book Antiqua" w:hAnsi="Book Antiqua" w:cs="Book Antiqua"/>
          <w:color w:val="000000"/>
        </w:rPr>
        <w:t>S</w:t>
      </w:r>
      <w:r w:rsidR="005C5CFD" w:rsidRPr="00D73C95">
        <w:rPr>
          <w:rFonts w:ascii="Book Antiqua" w:eastAsia="Book Antiqua" w:hAnsi="Book Antiqua" w:cs="Book Antiqua"/>
          <w:color w:val="000000"/>
        </w:rPr>
        <w:t>entinel node navigation surgery.</w:t>
      </w:r>
    </w:p>
    <w:p w14:paraId="664121D8" w14:textId="1A4EA38F" w:rsidR="00876633" w:rsidRDefault="00876633">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2245D88" w14:textId="5698485A" w:rsidR="005C5CFD" w:rsidRDefault="00876633" w:rsidP="00D73C9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F5CC5CB" wp14:editId="7E737C08">
            <wp:extent cx="4572000" cy="381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408639A9" w14:textId="2B4E1709" w:rsidR="00C23E0F" w:rsidRDefault="00170409" w:rsidP="00D73C95">
      <w:pPr>
        <w:spacing w:line="360" w:lineRule="auto"/>
        <w:jc w:val="both"/>
        <w:rPr>
          <w:rFonts w:ascii="Book Antiqua" w:eastAsia="Book Antiqua" w:hAnsi="Book Antiqua" w:cs="Book Antiqua"/>
          <w:color w:val="000000"/>
        </w:rPr>
      </w:pPr>
      <w:r w:rsidRPr="00D73C95">
        <w:rPr>
          <w:rFonts w:ascii="Book Antiqua" w:eastAsia="Book Antiqua" w:hAnsi="Book Antiqua" w:cs="Book Antiqua"/>
          <w:b/>
          <w:bCs/>
          <w:color w:val="000000"/>
        </w:rPr>
        <w:t>Figure 7 Comparisons of overall survival and cumulative incidence between the two groups after propensity score matching.</w:t>
      </w:r>
      <w:r w:rsidRPr="00D73C95">
        <w:rPr>
          <w:rFonts w:ascii="Book Antiqua" w:eastAsia="Book Antiqua" w:hAnsi="Book Antiqua" w:cs="Book Antiqua"/>
          <w:color w:val="000000"/>
        </w:rPr>
        <w:t xml:space="preserve"> </w:t>
      </w:r>
      <w:r w:rsidR="005C5CFD">
        <w:rPr>
          <w:rFonts w:ascii="Book Antiqua" w:eastAsia="Book Antiqua" w:hAnsi="Book Antiqua" w:cs="Book Antiqua"/>
          <w:color w:val="000000"/>
        </w:rPr>
        <w:t>A:</w:t>
      </w:r>
      <w:r w:rsidRPr="00D73C95">
        <w:rPr>
          <w:rFonts w:ascii="Book Antiqua" w:eastAsia="Book Antiqua" w:hAnsi="Book Antiqua" w:cs="Book Antiqua"/>
          <w:color w:val="000000"/>
        </w:rPr>
        <w:t xml:space="preserve"> Overall survival curves</w:t>
      </w:r>
      <w:r w:rsidR="005C5CFD">
        <w:rPr>
          <w:rFonts w:ascii="Book Antiqua" w:eastAsia="Book Antiqua" w:hAnsi="Book Antiqua" w:cs="Book Antiqua"/>
          <w:color w:val="000000"/>
        </w:rPr>
        <w:t>;</w:t>
      </w:r>
      <w:r w:rsidRPr="00D73C95">
        <w:rPr>
          <w:rFonts w:ascii="Book Antiqua" w:eastAsia="Book Antiqua" w:hAnsi="Book Antiqua" w:cs="Book Antiqua"/>
          <w:color w:val="000000"/>
        </w:rPr>
        <w:t xml:space="preserve"> </w:t>
      </w:r>
      <w:r w:rsidR="005C5CFD">
        <w:rPr>
          <w:rFonts w:ascii="Book Antiqua" w:eastAsia="Book Antiqua" w:hAnsi="Book Antiqua" w:cs="Book Antiqua"/>
          <w:color w:val="000000"/>
        </w:rPr>
        <w:t>B:</w:t>
      </w:r>
      <w:r w:rsidRPr="00D73C95">
        <w:rPr>
          <w:rFonts w:ascii="Book Antiqua" w:eastAsia="Book Antiqua" w:hAnsi="Book Antiqua" w:cs="Book Antiqua"/>
          <w:color w:val="000000"/>
        </w:rPr>
        <w:t xml:space="preserve"> Cumulative incidence curves of gastric cancer recurrence or the reason for death. The overall survival of the </w:t>
      </w:r>
      <w:r w:rsidR="005C5CFD" w:rsidRPr="00D73C95">
        <w:rPr>
          <w:rFonts w:ascii="Book Antiqua" w:eastAsia="Book Antiqua" w:hAnsi="Book Antiqua" w:cs="Book Antiqua"/>
          <w:color w:val="000000"/>
        </w:rPr>
        <w:t xml:space="preserve">sentinel node navigation surgery </w:t>
      </w:r>
      <w:r w:rsidR="005C5CFD">
        <w:rPr>
          <w:rFonts w:ascii="Book Antiqua" w:eastAsia="Book Antiqua" w:hAnsi="Book Antiqua" w:cs="Book Antiqua"/>
          <w:color w:val="000000"/>
        </w:rPr>
        <w:t>(</w:t>
      </w:r>
      <w:r w:rsidRPr="00D73C95">
        <w:rPr>
          <w:rFonts w:ascii="Book Antiqua" w:eastAsia="Book Antiqua" w:hAnsi="Book Antiqua" w:cs="Book Antiqua"/>
          <w:color w:val="000000"/>
        </w:rPr>
        <w:t>SNNS</w:t>
      </w:r>
      <w:r w:rsidR="005C5CFD">
        <w:rPr>
          <w:rFonts w:ascii="Book Antiqua" w:eastAsia="Book Antiqua" w:hAnsi="Book Antiqua" w:cs="Book Antiqua"/>
          <w:color w:val="000000"/>
        </w:rPr>
        <w:t>)</w:t>
      </w:r>
      <w:r w:rsidRPr="00D73C95">
        <w:rPr>
          <w:rFonts w:ascii="Book Antiqua" w:eastAsia="Book Antiqua" w:hAnsi="Book Antiqua" w:cs="Book Antiqua"/>
          <w:color w:val="000000"/>
        </w:rPr>
        <w:t xml:space="preserve"> group was significantly better than that of the control group. The cumulative recurrence of non-cancer deaths from other diseases in the SNNS group tended to be lower than that in the control group.</w:t>
      </w:r>
      <w:r w:rsidR="005C5CFD">
        <w:rPr>
          <w:rFonts w:ascii="Book Antiqua" w:eastAsia="Book Antiqua" w:hAnsi="Book Antiqua" w:cs="Book Antiqua"/>
          <w:color w:val="000000"/>
        </w:rPr>
        <w:t xml:space="preserve"> SNNS: S</w:t>
      </w:r>
      <w:r w:rsidR="005C5CFD" w:rsidRPr="00D73C95">
        <w:rPr>
          <w:rFonts w:ascii="Book Antiqua" w:eastAsia="Book Antiqua" w:hAnsi="Book Antiqua" w:cs="Book Antiqua"/>
          <w:color w:val="000000"/>
        </w:rPr>
        <w:t>entinel node navigation surgery</w:t>
      </w:r>
      <w:r w:rsidR="005C5CFD">
        <w:rPr>
          <w:rFonts w:ascii="Book Antiqua" w:eastAsia="Book Antiqua" w:hAnsi="Book Antiqua" w:cs="Book Antiqua"/>
          <w:color w:val="000000"/>
        </w:rPr>
        <w:t>;</w:t>
      </w:r>
      <w:r w:rsidR="005C5CFD" w:rsidRPr="00D73C95">
        <w:rPr>
          <w:rFonts w:ascii="Book Antiqua" w:eastAsia="Book Antiqua" w:hAnsi="Book Antiqua" w:cs="Book Antiqua"/>
          <w:color w:val="000000"/>
        </w:rPr>
        <w:t xml:space="preserve"> m-SNNS: </w:t>
      </w:r>
      <w:r w:rsidR="005C5CFD">
        <w:rPr>
          <w:rFonts w:ascii="Book Antiqua" w:eastAsia="Book Antiqua" w:hAnsi="Book Antiqua" w:cs="Book Antiqua"/>
          <w:color w:val="000000"/>
        </w:rPr>
        <w:t>P</w:t>
      </w:r>
      <w:r w:rsidR="005C5CFD" w:rsidRPr="00D73C95">
        <w:rPr>
          <w:rFonts w:ascii="Book Antiqua" w:eastAsia="Book Antiqua" w:hAnsi="Book Antiqua" w:cs="Book Antiqua"/>
          <w:color w:val="000000"/>
        </w:rPr>
        <w:t>ropensity score-matched sentinel node navigation surgery; m-control</w:t>
      </w:r>
      <w:r w:rsidR="005C5CFD">
        <w:rPr>
          <w:rFonts w:ascii="Book Antiqua" w:eastAsia="Book Antiqua" w:hAnsi="Book Antiqua" w:cs="Book Antiqua"/>
          <w:color w:val="000000"/>
        </w:rPr>
        <w:t>:</w:t>
      </w:r>
      <w:r w:rsidR="005C5CFD" w:rsidRPr="00D73C95">
        <w:rPr>
          <w:rFonts w:ascii="Book Antiqua" w:eastAsia="Book Antiqua" w:hAnsi="Book Antiqua" w:cs="Book Antiqua"/>
          <w:color w:val="000000"/>
        </w:rPr>
        <w:t xml:space="preserve"> </w:t>
      </w:r>
      <w:r w:rsidR="005C5CFD">
        <w:rPr>
          <w:rFonts w:ascii="Book Antiqua" w:eastAsia="Book Antiqua" w:hAnsi="Book Antiqua" w:cs="Book Antiqua"/>
          <w:color w:val="000000"/>
        </w:rPr>
        <w:t>P</w:t>
      </w:r>
      <w:r w:rsidR="005C5CFD" w:rsidRPr="00D73C95">
        <w:rPr>
          <w:rFonts w:ascii="Book Antiqua" w:eastAsia="Book Antiqua" w:hAnsi="Book Antiqua" w:cs="Book Antiqua"/>
          <w:color w:val="000000"/>
        </w:rPr>
        <w:t>ropensity score-matched control</w:t>
      </w:r>
      <w:r w:rsidR="00F90EFB">
        <w:rPr>
          <w:rFonts w:ascii="Book Antiqua" w:eastAsia="Book Antiqua" w:hAnsi="Book Antiqua" w:cs="Book Antiqua"/>
          <w:color w:val="000000"/>
        </w:rPr>
        <w:t>; OS: O</w:t>
      </w:r>
      <w:r w:rsidR="00F90EFB" w:rsidRPr="00D73C95">
        <w:rPr>
          <w:rFonts w:ascii="Book Antiqua" w:eastAsia="Book Antiqua" w:hAnsi="Book Antiqua" w:cs="Book Antiqua"/>
          <w:color w:val="000000"/>
        </w:rPr>
        <w:t>verall survival</w:t>
      </w:r>
      <w:r w:rsidR="005C5CFD" w:rsidRPr="00D73C95">
        <w:rPr>
          <w:rFonts w:ascii="Book Antiqua" w:eastAsia="Book Antiqua" w:hAnsi="Book Antiqua" w:cs="Book Antiqua"/>
          <w:color w:val="000000"/>
        </w:rPr>
        <w:t>.</w:t>
      </w:r>
    </w:p>
    <w:p w14:paraId="6FC046ED" w14:textId="3E6DF3B9" w:rsidR="00C23E0F" w:rsidRDefault="00C23E0F" w:rsidP="00C23E0F">
      <w:pPr>
        <w:spacing w:line="360" w:lineRule="auto"/>
        <w:jc w:val="both"/>
        <w:rPr>
          <w:rFonts w:ascii="Book Antiqua" w:eastAsia="Book Antiqua" w:hAnsi="Book Antiqua" w:cs="Book Antiqua"/>
          <w:color w:val="000000"/>
        </w:rPr>
        <w:sectPr w:rsidR="00C23E0F">
          <w:pgSz w:w="12240" w:h="15840"/>
          <w:pgMar w:top="1440" w:right="1440" w:bottom="1440" w:left="1440" w:header="720" w:footer="720" w:gutter="0"/>
          <w:cols w:space="720"/>
          <w:docGrid w:linePitch="360"/>
        </w:sectPr>
      </w:pPr>
    </w:p>
    <w:p w14:paraId="6C21ABFF" w14:textId="4E7EC109" w:rsidR="00C23E0F" w:rsidRPr="00500D07" w:rsidRDefault="00C23E0F" w:rsidP="00C23E0F">
      <w:pPr>
        <w:spacing w:line="360" w:lineRule="auto"/>
        <w:jc w:val="both"/>
        <w:rPr>
          <w:rFonts w:ascii="Book Antiqua" w:hAnsi="Book Antiqua"/>
          <w:b/>
          <w:bCs/>
        </w:rPr>
      </w:pPr>
      <w:r w:rsidRPr="00500D07">
        <w:rPr>
          <w:rFonts w:ascii="Book Antiqua" w:hAnsi="Book Antiqua"/>
          <w:b/>
          <w:bCs/>
        </w:rPr>
        <w:lastRenderedPageBreak/>
        <w:t>Table 1 Patient characteristics</w:t>
      </w:r>
    </w:p>
    <w:tbl>
      <w:tblPr>
        <w:tblW w:w="12945" w:type="dxa"/>
        <w:tblLook w:val="04A0" w:firstRow="1" w:lastRow="0" w:firstColumn="1" w:lastColumn="0" w:noHBand="0" w:noVBand="1"/>
      </w:tblPr>
      <w:tblGrid>
        <w:gridCol w:w="2694"/>
        <w:gridCol w:w="4169"/>
        <w:gridCol w:w="2404"/>
        <w:gridCol w:w="2404"/>
        <w:gridCol w:w="1274"/>
      </w:tblGrid>
      <w:tr w:rsidR="00C23E0F" w:rsidRPr="00500D07" w14:paraId="18440B33" w14:textId="77777777" w:rsidTr="00FC079F">
        <w:trPr>
          <w:trHeight w:val="336"/>
        </w:trPr>
        <w:tc>
          <w:tcPr>
            <w:tcW w:w="2694" w:type="dxa"/>
            <w:tcBorders>
              <w:top w:val="single" w:sz="4" w:space="0" w:color="auto"/>
              <w:bottom w:val="single" w:sz="4" w:space="0" w:color="auto"/>
            </w:tcBorders>
            <w:noWrap/>
            <w:hideMark/>
          </w:tcPr>
          <w:p w14:paraId="62D04654" w14:textId="77777777" w:rsidR="00C23E0F" w:rsidRPr="004C3FEA" w:rsidRDefault="00C23E0F" w:rsidP="004C3FEA">
            <w:pPr>
              <w:spacing w:line="360" w:lineRule="auto"/>
              <w:jc w:val="both"/>
              <w:rPr>
                <w:rFonts w:ascii="Book Antiqua" w:hAnsi="Book Antiqua"/>
                <w:b/>
                <w:bCs/>
              </w:rPr>
            </w:pPr>
          </w:p>
        </w:tc>
        <w:tc>
          <w:tcPr>
            <w:tcW w:w="4169" w:type="dxa"/>
            <w:tcBorders>
              <w:top w:val="single" w:sz="4" w:space="0" w:color="auto"/>
              <w:bottom w:val="single" w:sz="4" w:space="0" w:color="auto"/>
            </w:tcBorders>
            <w:noWrap/>
            <w:hideMark/>
          </w:tcPr>
          <w:p w14:paraId="6B26E58C" w14:textId="77777777" w:rsidR="00C23E0F" w:rsidRPr="00FC079F" w:rsidRDefault="00C23E0F" w:rsidP="004C3FEA">
            <w:pPr>
              <w:spacing w:line="360" w:lineRule="auto"/>
              <w:jc w:val="both"/>
              <w:rPr>
                <w:rFonts w:ascii="Book Antiqua" w:hAnsi="Book Antiqua"/>
                <w:b/>
                <w:bCs/>
              </w:rPr>
            </w:pPr>
            <w:r w:rsidRPr="00FC079F">
              <w:rPr>
                <w:rFonts w:ascii="Book Antiqua" w:hAnsi="Book Antiqua"/>
                <w:b/>
                <w:bCs/>
                <w:i/>
                <w:iCs/>
              </w:rPr>
              <w:t>n</w:t>
            </w:r>
          </w:p>
        </w:tc>
        <w:tc>
          <w:tcPr>
            <w:tcW w:w="2404" w:type="dxa"/>
            <w:tcBorders>
              <w:top w:val="single" w:sz="4" w:space="0" w:color="auto"/>
              <w:bottom w:val="single" w:sz="4" w:space="0" w:color="auto"/>
            </w:tcBorders>
            <w:noWrap/>
            <w:hideMark/>
          </w:tcPr>
          <w:p w14:paraId="4E410E51" w14:textId="77777777" w:rsidR="00C23E0F" w:rsidRPr="00FC079F" w:rsidRDefault="00C23E0F" w:rsidP="004C3FEA">
            <w:pPr>
              <w:spacing w:line="360" w:lineRule="auto"/>
              <w:jc w:val="both"/>
              <w:rPr>
                <w:rFonts w:ascii="Book Antiqua" w:hAnsi="Book Antiqua"/>
                <w:b/>
                <w:bCs/>
              </w:rPr>
            </w:pPr>
            <w:r w:rsidRPr="00FC079F">
              <w:rPr>
                <w:rFonts w:ascii="Book Antiqua" w:hAnsi="Book Antiqua"/>
                <w:b/>
                <w:bCs/>
              </w:rPr>
              <w:t xml:space="preserve">SNNS </w:t>
            </w:r>
            <w:r w:rsidRPr="00FC079F">
              <w:rPr>
                <w:rFonts w:ascii="Book Antiqua" w:hAnsi="Book Antiqua"/>
                <w:b/>
                <w:bCs/>
                <w:i/>
                <w:iCs/>
              </w:rPr>
              <w:t>n</w:t>
            </w:r>
            <w:r w:rsidRPr="00FC079F">
              <w:rPr>
                <w:rFonts w:ascii="Book Antiqua" w:hAnsi="Book Antiqua"/>
                <w:b/>
                <w:bCs/>
              </w:rPr>
              <w:t xml:space="preserve"> = 239</w:t>
            </w:r>
          </w:p>
        </w:tc>
        <w:tc>
          <w:tcPr>
            <w:tcW w:w="2404" w:type="dxa"/>
            <w:tcBorders>
              <w:top w:val="single" w:sz="4" w:space="0" w:color="auto"/>
              <w:bottom w:val="single" w:sz="4" w:space="0" w:color="auto"/>
            </w:tcBorders>
            <w:noWrap/>
            <w:hideMark/>
          </w:tcPr>
          <w:p w14:paraId="30CF06FA" w14:textId="77777777" w:rsidR="00C23E0F" w:rsidRPr="00FC079F" w:rsidRDefault="00C23E0F" w:rsidP="004C3FEA">
            <w:pPr>
              <w:spacing w:line="360" w:lineRule="auto"/>
              <w:jc w:val="both"/>
              <w:rPr>
                <w:rFonts w:ascii="Book Antiqua" w:hAnsi="Book Antiqua"/>
                <w:b/>
                <w:bCs/>
              </w:rPr>
            </w:pPr>
            <w:r w:rsidRPr="00FC079F">
              <w:rPr>
                <w:rFonts w:ascii="Book Antiqua" w:hAnsi="Book Antiqua"/>
                <w:b/>
                <w:bCs/>
              </w:rPr>
              <w:t xml:space="preserve">Control </w:t>
            </w:r>
            <w:r w:rsidRPr="00FC079F">
              <w:rPr>
                <w:rFonts w:ascii="Book Antiqua" w:hAnsi="Book Antiqua"/>
                <w:b/>
                <w:bCs/>
                <w:i/>
                <w:iCs/>
              </w:rPr>
              <w:t>n</w:t>
            </w:r>
            <w:r w:rsidRPr="00FC079F">
              <w:rPr>
                <w:rFonts w:ascii="Book Antiqua" w:hAnsi="Book Antiqua"/>
                <w:b/>
                <w:bCs/>
              </w:rPr>
              <w:t xml:space="preserve"> = 423</w:t>
            </w:r>
          </w:p>
        </w:tc>
        <w:tc>
          <w:tcPr>
            <w:tcW w:w="1274" w:type="dxa"/>
            <w:tcBorders>
              <w:top w:val="single" w:sz="4" w:space="0" w:color="auto"/>
              <w:bottom w:val="single" w:sz="4" w:space="0" w:color="auto"/>
            </w:tcBorders>
            <w:noWrap/>
            <w:hideMark/>
          </w:tcPr>
          <w:p w14:paraId="114B7E96" w14:textId="77777777" w:rsidR="00C23E0F" w:rsidRPr="00FC079F" w:rsidRDefault="00C23E0F" w:rsidP="004C3FEA">
            <w:pPr>
              <w:spacing w:line="360" w:lineRule="auto"/>
              <w:jc w:val="both"/>
              <w:rPr>
                <w:rFonts w:ascii="Book Antiqua" w:hAnsi="Book Antiqua"/>
                <w:b/>
                <w:bCs/>
                <w:i/>
                <w:iCs/>
              </w:rPr>
            </w:pPr>
            <w:r w:rsidRPr="00FC079F">
              <w:rPr>
                <w:rFonts w:ascii="Book Antiqua" w:hAnsi="Book Antiqua"/>
                <w:b/>
                <w:bCs/>
                <w:i/>
                <w:iCs/>
              </w:rPr>
              <w:t xml:space="preserve">P </w:t>
            </w:r>
            <w:r w:rsidRPr="00FC079F">
              <w:rPr>
                <w:rFonts w:ascii="Book Antiqua" w:hAnsi="Book Antiqua"/>
                <w:b/>
                <w:bCs/>
              </w:rPr>
              <w:t>value</w:t>
            </w:r>
          </w:p>
        </w:tc>
      </w:tr>
      <w:tr w:rsidR="00C23E0F" w:rsidRPr="00500D07" w14:paraId="0834DF22" w14:textId="77777777" w:rsidTr="00FC079F">
        <w:trPr>
          <w:trHeight w:val="336"/>
        </w:trPr>
        <w:tc>
          <w:tcPr>
            <w:tcW w:w="2694" w:type="dxa"/>
            <w:tcBorders>
              <w:top w:val="single" w:sz="4" w:space="0" w:color="auto"/>
            </w:tcBorders>
            <w:noWrap/>
            <w:hideMark/>
          </w:tcPr>
          <w:p w14:paraId="056E5AAE" w14:textId="77777777" w:rsidR="00C23E0F" w:rsidRPr="004C3FEA" w:rsidRDefault="00C23E0F" w:rsidP="004C3FEA">
            <w:pPr>
              <w:spacing w:line="360" w:lineRule="auto"/>
              <w:jc w:val="both"/>
              <w:rPr>
                <w:rFonts w:ascii="Book Antiqua" w:hAnsi="Book Antiqua"/>
              </w:rPr>
            </w:pPr>
            <w:r w:rsidRPr="004C3FEA">
              <w:rPr>
                <w:rFonts w:ascii="Book Antiqua" w:hAnsi="Book Antiqua"/>
              </w:rPr>
              <w:t>Age</w:t>
            </w:r>
          </w:p>
        </w:tc>
        <w:tc>
          <w:tcPr>
            <w:tcW w:w="4169" w:type="dxa"/>
            <w:tcBorders>
              <w:top w:val="single" w:sz="4" w:space="0" w:color="auto"/>
            </w:tcBorders>
            <w:noWrap/>
            <w:hideMark/>
          </w:tcPr>
          <w:p w14:paraId="75996CB2" w14:textId="77777777" w:rsidR="00C23E0F" w:rsidRPr="004C3FEA" w:rsidRDefault="00C23E0F" w:rsidP="004C3FEA">
            <w:pPr>
              <w:spacing w:line="360" w:lineRule="auto"/>
              <w:jc w:val="both"/>
              <w:rPr>
                <w:rFonts w:ascii="Book Antiqua" w:hAnsi="Book Antiqua"/>
              </w:rPr>
            </w:pPr>
            <w:r w:rsidRPr="004C3FEA">
              <w:rPr>
                <w:rFonts w:ascii="Book Antiqua" w:hAnsi="Book Antiqua"/>
              </w:rPr>
              <w:t>Median (range)</w:t>
            </w:r>
          </w:p>
        </w:tc>
        <w:tc>
          <w:tcPr>
            <w:tcW w:w="2404" w:type="dxa"/>
            <w:tcBorders>
              <w:top w:val="single" w:sz="4" w:space="0" w:color="auto"/>
            </w:tcBorders>
            <w:noWrap/>
            <w:hideMark/>
          </w:tcPr>
          <w:p w14:paraId="19EBDE4E" w14:textId="77777777" w:rsidR="00C23E0F" w:rsidRPr="004C3FEA" w:rsidRDefault="00C23E0F" w:rsidP="004C3FEA">
            <w:pPr>
              <w:spacing w:line="360" w:lineRule="auto"/>
              <w:jc w:val="both"/>
              <w:rPr>
                <w:rFonts w:ascii="Book Antiqua" w:hAnsi="Book Antiqua"/>
              </w:rPr>
            </w:pPr>
            <w:r w:rsidRPr="004C3FEA">
              <w:rPr>
                <w:rFonts w:ascii="Book Antiqua" w:hAnsi="Book Antiqua"/>
              </w:rPr>
              <w:t>64 (28-85)</w:t>
            </w:r>
          </w:p>
        </w:tc>
        <w:tc>
          <w:tcPr>
            <w:tcW w:w="2404" w:type="dxa"/>
            <w:tcBorders>
              <w:top w:val="single" w:sz="4" w:space="0" w:color="auto"/>
            </w:tcBorders>
            <w:noWrap/>
            <w:hideMark/>
          </w:tcPr>
          <w:p w14:paraId="08BC10B5" w14:textId="77777777" w:rsidR="00C23E0F" w:rsidRPr="004C3FEA" w:rsidRDefault="00C23E0F" w:rsidP="004C3FEA">
            <w:pPr>
              <w:spacing w:line="360" w:lineRule="auto"/>
              <w:jc w:val="both"/>
              <w:rPr>
                <w:rFonts w:ascii="Book Antiqua" w:hAnsi="Book Antiqua"/>
              </w:rPr>
            </w:pPr>
            <w:r w:rsidRPr="004C3FEA">
              <w:rPr>
                <w:rFonts w:ascii="Book Antiqua" w:hAnsi="Book Antiqua"/>
              </w:rPr>
              <w:t>67 (27-85)</w:t>
            </w:r>
          </w:p>
        </w:tc>
        <w:tc>
          <w:tcPr>
            <w:tcW w:w="1274" w:type="dxa"/>
            <w:tcBorders>
              <w:top w:val="single" w:sz="4" w:space="0" w:color="auto"/>
            </w:tcBorders>
            <w:noWrap/>
            <w:hideMark/>
          </w:tcPr>
          <w:p w14:paraId="31D9B656" w14:textId="77777777" w:rsidR="00C23E0F" w:rsidRPr="004C3FEA" w:rsidRDefault="00C23E0F" w:rsidP="004C3FEA">
            <w:pPr>
              <w:spacing w:line="360" w:lineRule="auto"/>
              <w:jc w:val="both"/>
              <w:rPr>
                <w:rFonts w:ascii="Book Antiqua" w:hAnsi="Book Antiqua"/>
              </w:rPr>
            </w:pPr>
            <w:r w:rsidRPr="004C3FEA">
              <w:rPr>
                <w:rFonts w:ascii="Book Antiqua" w:hAnsi="Book Antiqua"/>
              </w:rPr>
              <w:t>0.004</w:t>
            </w:r>
          </w:p>
        </w:tc>
      </w:tr>
      <w:tr w:rsidR="00C23E0F" w:rsidRPr="00500D07" w14:paraId="60D9BFBB" w14:textId="77777777" w:rsidTr="00FC079F">
        <w:trPr>
          <w:trHeight w:val="336"/>
        </w:trPr>
        <w:tc>
          <w:tcPr>
            <w:tcW w:w="2694" w:type="dxa"/>
            <w:noWrap/>
            <w:hideMark/>
          </w:tcPr>
          <w:p w14:paraId="6F60BF51" w14:textId="77777777" w:rsidR="00C23E0F" w:rsidRPr="004C3FEA" w:rsidRDefault="00C23E0F" w:rsidP="004C3FEA">
            <w:pPr>
              <w:spacing w:line="360" w:lineRule="auto"/>
              <w:jc w:val="both"/>
              <w:rPr>
                <w:rFonts w:ascii="Book Antiqua" w:hAnsi="Book Antiqua"/>
              </w:rPr>
            </w:pPr>
            <w:r w:rsidRPr="004C3FEA">
              <w:rPr>
                <w:rFonts w:ascii="Book Antiqua" w:hAnsi="Book Antiqua"/>
              </w:rPr>
              <w:t>Sex</w:t>
            </w:r>
          </w:p>
        </w:tc>
        <w:tc>
          <w:tcPr>
            <w:tcW w:w="4169" w:type="dxa"/>
            <w:noWrap/>
            <w:hideMark/>
          </w:tcPr>
          <w:p w14:paraId="6D986775" w14:textId="7811FEDA" w:rsidR="00C23E0F" w:rsidRPr="004C3FEA" w:rsidRDefault="00C23E0F" w:rsidP="004C3FEA">
            <w:pPr>
              <w:spacing w:line="360" w:lineRule="auto"/>
              <w:jc w:val="both"/>
              <w:rPr>
                <w:rFonts w:ascii="Book Antiqua" w:hAnsi="Book Antiqua"/>
              </w:rPr>
            </w:pPr>
            <w:proofErr w:type="spellStart"/>
            <w:proofErr w:type="gramStart"/>
            <w:r w:rsidRPr="004C3FEA">
              <w:rPr>
                <w:rFonts w:ascii="Book Antiqua" w:hAnsi="Book Antiqua"/>
              </w:rPr>
              <w:t>Male:Female</w:t>
            </w:r>
            <w:proofErr w:type="spellEnd"/>
            <w:proofErr w:type="gramEnd"/>
          </w:p>
        </w:tc>
        <w:tc>
          <w:tcPr>
            <w:tcW w:w="2404" w:type="dxa"/>
            <w:noWrap/>
            <w:hideMark/>
          </w:tcPr>
          <w:p w14:paraId="0AC5D60A" w14:textId="529C0926" w:rsidR="00C23E0F" w:rsidRPr="004C3FEA" w:rsidRDefault="00C23E0F" w:rsidP="004C3FEA">
            <w:pPr>
              <w:spacing w:line="360" w:lineRule="auto"/>
              <w:jc w:val="both"/>
              <w:rPr>
                <w:rFonts w:ascii="Book Antiqua" w:hAnsi="Book Antiqua"/>
              </w:rPr>
            </w:pPr>
            <w:r w:rsidRPr="004C3FEA">
              <w:rPr>
                <w:rFonts w:ascii="Book Antiqua" w:hAnsi="Book Antiqua"/>
              </w:rPr>
              <w:t>157:82</w:t>
            </w:r>
          </w:p>
        </w:tc>
        <w:tc>
          <w:tcPr>
            <w:tcW w:w="2404" w:type="dxa"/>
            <w:noWrap/>
            <w:hideMark/>
          </w:tcPr>
          <w:p w14:paraId="62B0EBB6" w14:textId="1A9A2BEA" w:rsidR="00C23E0F" w:rsidRPr="004C3FEA" w:rsidRDefault="00C23E0F" w:rsidP="004C3FEA">
            <w:pPr>
              <w:spacing w:line="360" w:lineRule="auto"/>
              <w:jc w:val="both"/>
              <w:rPr>
                <w:rFonts w:ascii="Book Antiqua" w:hAnsi="Book Antiqua"/>
              </w:rPr>
            </w:pPr>
            <w:r w:rsidRPr="004C3FEA">
              <w:rPr>
                <w:rFonts w:ascii="Book Antiqua" w:hAnsi="Book Antiqua"/>
              </w:rPr>
              <w:t>289</w:t>
            </w:r>
            <w:r w:rsidR="0077539A">
              <w:rPr>
                <w:rFonts w:ascii="Book Antiqua" w:hAnsi="Book Antiqua"/>
              </w:rPr>
              <w:t>:</w:t>
            </w:r>
            <w:r w:rsidRPr="004C3FEA">
              <w:rPr>
                <w:rFonts w:ascii="Book Antiqua" w:hAnsi="Book Antiqua"/>
              </w:rPr>
              <w:t>134</w:t>
            </w:r>
          </w:p>
        </w:tc>
        <w:tc>
          <w:tcPr>
            <w:tcW w:w="1274" w:type="dxa"/>
            <w:noWrap/>
            <w:hideMark/>
          </w:tcPr>
          <w:p w14:paraId="384F9A28" w14:textId="77777777" w:rsidR="00C23E0F" w:rsidRPr="004C3FEA" w:rsidRDefault="00C23E0F" w:rsidP="004C3FEA">
            <w:pPr>
              <w:spacing w:line="360" w:lineRule="auto"/>
              <w:jc w:val="both"/>
              <w:rPr>
                <w:rFonts w:ascii="Book Antiqua" w:hAnsi="Book Antiqua"/>
              </w:rPr>
            </w:pPr>
            <w:r w:rsidRPr="004C3FEA">
              <w:rPr>
                <w:rFonts w:ascii="Book Antiqua" w:hAnsi="Book Antiqua"/>
              </w:rPr>
              <w:t>0.491</w:t>
            </w:r>
          </w:p>
        </w:tc>
      </w:tr>
      <w:tr w:rsidR="00C23E0F" w:rsidRPr="00500D07" w14:paraId="275D6598" w14:textId="77777777" w:rsidTr="00FC079F">
        <w:trPr>
          <w:trHeight w:val="336"/>
        </w:trPr>
        <w:tc>
          <w:tcPr>
            <w:tcW w:w="2694" w:type="dxa"/>
            <w:noWrap/>
            <w:hideMark/>
          </w:tcPr>
          <w:p w14:paraId="1C9D428D" w14:textId="77777777" w:rsidR="00C23E0F" w:rsidRPr="004C3FEA" w:rsidRDefault="00C23E0F" w:rsidP="004C3FEA">
            <w:pPr>
              <w:spacing w:line="360" w:lineRule="auto"/>
              <w:jc w:val="both"/>
              <w:rPr>
                <w:rFonts w:ascii="Book Antiqua" w:hAnsi="Book Antiqua"/>
              </w:rPr>
            </w:pPr>
            <w:r w:rsidRPr="004C3FEA">
              <w:rPr>
                <w:rFonts w:ascii="Book Antiqua" w:hAnsi="Book Antiqua"/>
              </w:rPr>
              <w:t>Location</w:t>
            </w:r>
          </w:p>
        </w:tc>
        <w:tc>
          <w:tcPr>
            <w:tcW w:w="4169" w:type="dxa"/>
            <w:noWrap/>
            <w:hideMark/>
          </w:tcPr>
          <w:p w14:paraId="580ED7FD" w14:textId="6D556280" w:rsidR="00C23E0F" w:rsidRPr="004C3FEA" w:rsidRDefault="00C23E0F" w:rsidP="004C3FEA">
            <w:pPr>
              <w:spacing w:line="360" w:lineRule="auto"/>
              <w:jc w:val="both"/>
              <w:rPr>
                <w:rFonts w:ascii="Book Antiqua" w:hAnsi="Book Antiqua"/>
              </w:rPr>
            </w:pPr>
            <w:r w:rsidRPr="004C3FEA">
              <w:rPr>
                <w:rFonts w:ascii="Book Antiqua" w:hAnsi="Book Antiqua"/>
              </w:rPr>
              <w:t>U:</w:t>
            </w:r>
            <w:proofErr w:type="gramStart"/>
            <w:r w:rsidRPr="004C3FEA">
              <w:rPr>
                <w:rFonts w:ascii="Book Antiqua" w:hAnsi="Book Antiqua"/>
              </w:rPr>
              <w:t>M:L</w:t>
            </w:r>
            <w:proofErr w:type="gramEnd"/>
          </w:p>
        </w:tc>
        <w:tc>
          <w:tcPr>
            <w:tcW w:w="2404" w:type="dxa"/>
            <w:noWrap/>
            <w:hideMark/>
          </w:tcPr>
          <w:p w14:paraId="4C80EAAA" w14:textId="378BDB28" w:rsidR="00C23E0F" w:rsidRPr="004C3FEA" w:rsidRDefault="00C23E0F" w:rsidP="004C3FEA">
            <w:pPr>
              <w:spacing w:line="360" w:lineRule="auto"/>
              <w:jc w:val="both"/>
              <w:rPr>
                <w:rFonts w:ascii="Book Antiqua" w:hAnsi="Book Antiqua"/>
              </w:rPr>
            </w:pPr>
            <w:r w:rsidRPr="004C3FEA">
              <w:rPr>
                <w:rFonts w:ascii="Book Antiqua" w:hAnsi="Book Antiqua"/>
              </w:rPr>
              <w:t>35:130:74</w:t>
            </w:r>
          </w:p>
        </w:tc>
        <w:tc>
          <w:tcPr>
            <w:tcW w:w="2404" w:type="dxa"/>
            <w:noWrap/>
            <w:hideMark/>
          </w:tcPr>
          <w:p w14:paraId="08B748DD" w14:textId="7B88069E" w:rsidR="00C23E0F" w:rsidRPr="004C3FEA" w:rsidRDefault="00C23E0F" w:rsidP="004C3FEA">
            <w:pPr>
              <w:spacing w:line="360" w:lineRule="auto"/>
              <w:jc w:val="both"/>
              <w:rPr>
                <w:rFonts w:ascii="Book Antiqua" w:hAnsi="Book Antiqua"/>
              </w:rPr>
            </w:pPr>
            <w:r w:rsidRPr="004C3FEA">
              <w:rPr>
                <w:rFonts w:ascii="Book Antiqua" w:hAnsi="Book Antiqua"/>
              </w:rPr>
              <w:t>78:195:150</w:t>
            </w:r>
          </w:p>
        </w:tc>
        <w:tc>
          <w:tcPr>
            <w:tcW w:w="1274" w:type="dxa"/>
            <w:noWrap/>
            <w:hideMark/>
          </w:tcPr>
          <w:p w14:paraId="7A72F63C" w14:textId="77777777" w:rsidR="00C23E0F" w:rsidRPr="004C3FEA" w:rsidRDefault="00C23E0F" w:rsidP="004C3FEA">
            <w:pPr>
              <w:spacing w:line="360" w:lineRule="auto"/>
              <w:jc w:val="both"/>
              <w:rPr>
                <w:rFonts w:ascii="Book Antiqua" w:hAnsi="Book Antiqua"/>
              </w:rPr>
            </w:pPr>
            <w:r w:rsidRPr="004C3FEA">
              <w:rPr>
                <w:rFonts w:ascii="Book Antiqua" w:hAnsi="Book Antiqua"/>
              </w:rPr>
              <w:t>0.116</w:t>
            </w:r>
          </w:p>
        </w:tc>
      </w:tr>
      <w:tr w:rsidR="00C23E0F" w:rsidRPr="00500D07" w14:paraId="6BC0A4AE" w14:textId="77777777" w:rsidTr="00FC079F">
        <w:trPr>
          <w:trHeight w:val="336"/>
        </w:trPr>
        <w:tc>
          <w:tcPr>
            <w:tcW w:w="2694" w:type="dxa"/>
            <w:noWrap/>
            <w:hideMark/>
          </w:tcPr>
          <w:p w14:paraId="450F2D31" w14:textId="77777777" w:rsidR="00C23E0F" w:rsidRPr="004C3FEA" w:rsidRDefault="00C23E0F" w:rsidP="004C3FEA">
            <w:pPr>
              <w:spacing w:line="360" w:lineRule="auto"/>
              <w:jc w:val="both"/>
              <w:rPr>
                <w:rFonts w:ascii="Book Antiqua" w:hAnsi="Book Antiqua"/>
              </w:rPr>
            </w:pPr>
            <w:r w:rsidRPr="004C3FEA">
              <w:rPr>
                <w:rFonts w:ascii="Book Antiqua" w:hAnsi="Book Antiqua"/>
              </w:rPr>
              <w:t>Circumference</w:t>
            </w:r>
          </w:p>
        </w:tc>
        <w:tc>
          <w:tcPr>
            <w:tcW w:w="4169" w:type="dxa"/>
            <w:noWrap/>
            <w:hideMark/>
          </w:tcPr>
          <w:p w14:paraId="72459ABF" w14:textId="1FB4A4FD" w:rsidR="00C23E0F" w:rsidRPr="004C3FEA" w:rsidRDefault="00C23E0F" w:rsidP="004C3FEA">
            <w:pPr>
              <w:spacing w:line="360" w:lineRule="auto"/>
              <w:jc w:val="both"/>
              <w:rPr>
                <w:rFonts w:ascii="Book Antiqua" w:hAnsi="Book Antiqua"/>
              </w:rPr>
            </w:pPr>
            <w:proofErr w:type="spellStart"/>
            <w:proofErr w:type="gramStart"/>
            <w:r w:rsidRPr="004C3FEA">
              <w:rPr>
                <w:rFonts w:ascii="Book Antiqua" w:hAnsi="Book Antiqua"/>
              </w:rPr>
              <w:t>Less:Ant</w:t>
            </w:r>
            <w:proofErr w:type="gramEnd"/>
            <w:r w:rsidRPr="004C3FEA">
              <w:rPr>
                <w:rFonts w:ascii="Book Antiqua" w:hAnsi="Book Antiqua"/>
              </w:rPr>
              <w:t>:Gre:Post</w:t>
            </w:r>
            <w:proofErr w:type="spellEnd"/>
          </w:p>
        </w:tc>
        <w:tc>
          <w:tcPr>
            <w:tcW w:w="2404" w:type="dxa"/>
            <w:noWrap/>
            <w:hideMark/>
          </w:tcPr>
          <w:p w14:paraId="734E8B71" w14:textId="4F20DE05" w:rsidR="00C23E0F" w:rsidRPr="004C3FEA" w:rsidRDefault="00C23E0F" w:rsidP="004C3FEA">
            <w:pPr>
              <w:spacing w:line="360" w:lineRule="auto"/>
              <w:jc w:val="both"/>
              <w:rPr>
                <w:rFonts w:ascii="Book Antiqua" w:hAnsi="Book Antiqua"/>
              </w:rPr>
            </w:pPr>
            <w:r w:rsidRPr="004C3FEA">
              <w:rPr>
                <w:rFonts w:ascii="Book Antiqua" w:hAnsi="Book Antiqua"/>
              </w:rPr>
              <w:t>107:37:48:47</w:t>
            </w:r>
          </w:p>
        </w:tc>
        <w:tc>
          <w:tcPr>
            <w:tcW w:w="2404" w:type="dxa"/>
            <w:noWrap/>
            <w:hideMark/>
          </w:tcPr>
          <w:p w14:paraId="27486A35" w14:textId="6D644CCC" w:rsidR="00C23E0F" w:rsidRPr="004C3FEA" w:rsidRDefault="00C23E0F" w:rsidP="004C3FEA">
            <w:pPr>
              <w:spacing w:line="360" w:lineRule="auto"/>
              <w:jc w:val="both"/>
              <w:rPr>
                <w:rFonts w:ascii="Book Antiqua" w:hAnsi="Book Antiqua"/>
              </w:rPr>
            </w:pPr>
            <w:r w:rsidRPr="004C3FEA">
              <w:rPr>
                <w:rFonts w:ascii="Book Antiqua" w:hAnsi="Book Antiqua"/>
              </w:rPr>
              <w:t>201:78:72:72</w:t>
            </w:r>
          </w:p>
        </w:tc>
        <w:tc>
          <w:tcPr>
            <w:tcW w:w="1274" w:type="dxa"/>
            <w:noWrap/>
            <w:hideMark/>
          </w:tcPr>
          <w:p w14:paraId="201F4C59" w14:textId="77777777" w:rsidR="00C23E0F" w:rsidRPr="004C3FEA" w:rsidRDefault="00C23E0F" w:rsidP="004C3FEA">
            <w:pPr>
              <w:spacing w:line="360" w:lineRule="auto"/>
              <w:jc w:val="both"/>
              <w:rPr>
                <w:rFonts w:ascii="Book Antiqua" w:hAnsi="Book Antiqua"/>
              </w:rPr>
            </w:pPr>
            <w:r w:rsidRPr="004C3FEA">
              <w:rPr>
                <w:rFonts w:ascii="Book Antiqua" w:hAnsi="Book Antiqua"/>
              </w:rPr>
              <w:t>0.492</w:t>
            </w:r>
          </w:p>
        </w:tc>
      </w:tr>
      <w:tr w:rsidR="00C23E0F" w:rsidRPr="00500D07" w14:paraId="7DDCD24A" w14:textId="77777777" w:rsidTr="00FC079F">
        <w:trPr>
          <w:trHeight w:val="336"/>
        </w:trPr>
        <w:tc>
          <w:tcPr>
            <w:tcW w:w="2694" w:type="dxa"/>
            <w:noWrap/>
            <w:hideMark/>
          </w:tcPr>
          <w:p w14:paraId="587AA9CF" w14:textId="77777777" w:rsidR="00C23E0F" w:rsidRPr="004C3FEA" w:rsidRDefault="00C23E0F" w:rsidP="004C3FEA">
            <w:pPr>
              <w:spacing w:line="360" w:lineRule="auto"/>
              <w:jc w:val="both"/>
              <w:rPr>
                <w:rFonts w:ascii="Book Antiqua" w:hAnsi="Book Antiqua"/>
              </w:rPr>
            </w:pPr>
            <w:r w:rsidRPr="004C3FEA">
              <w:rPr>
                <w:rFonts w:ascii="Book Antiqua" w:hAnsi="Book Antiqua"/>
              </w:rPr>
              <w:t>Macroscopic type</w:t>
            </w:r>
          </w:p>
        </w:tc>
        <w:tc>
          <w:tcPr>
            <w:tcW w:w="4169" w:type="dxa"/>
            <w:noWrap/>
            <w:hideMark/>
          </w:tcPr>
          <w:p w14:paraId="74D15B1D" w14:textId="2113CDD7" w:rsidR="00C23E0F" w:rsidRPr="004C3FEA" w:rsidRDefault="00C23E0F" w:rsidP="004C3FEA">
            <w:pPr>
              <w:spacing w:line="360" w:lineRule="auto"/>
              <w:jc w:val="both"/>
              <w:rPr>
                <w:rFonts w:ascii="Book Antiqua" w:hAnsi="Book Antiqua"/>
              </w:rPr>
            </w:pPr>
            <w:proofErr w:type="spellStart"/>
            <w:proofErr w:type="gramStart"/>
            <w:r w:rsidRPr="004C3FEA">
              <w:rPr>
                <w:rFonts w:ascii="Book Antiqua" w:hAnsi="Book Antiqua"/>
              </w:rPr>
              <w:t>Elevated:Depressed</w:t>
            </w:r>
            <w:proofErr w:type="spellEnd"/>
            <w:proofErr w:type="gramEnd"/>
          </w:p>
        </w:tc>
        <w:tc>
          <w:tcPr>
            <w:tcW w:w="2404" w:type="dxa"/>
            <w:noWrap/>
            <w:hideMark/>
          </w:tcPr>
          <w:p w14:paraId="1EA15D7A" w14:textId="33A2471B" w:rsidR="00C23E0F" w:rsidRPr="004C3FEA" w:rsidRDefault="00C23E0F" w:rsidP="004C3FEA">
            <w:pPr>
              <w:spacing w:line="360" w:lineRule="auto"/>
              <w:jc w:val="both"/>
              <w:rPr>
                <w:rFonts w:ascii="Book Antiqua" w:hAnsi="Book Antiqua"/>
              </w:rPr>
            </w:pPr>
            <w:r w:rsidRPr="004C3FEA">
              <w:rPr>
                <w:rFonts w:ascii="Book Antiqua" w:hAnsi="Book Antiqua"/>
              </w:rPr>
              <w:t>62:177</w:t>
            </w:r>
          </w:p>
        </w:tc>
        <w:tc>
          <w:tcPr>
            <w:tcW w:w="2404" w:type="dxa"/>
            <w:noWrap/>
            <w:hideMark/>
          </w:tcPr>
          <w:p w14:paraId="2F8BC133" w14:textId="436969FF" w:rsidR="00C23E0F" w:rsidRPr="004C3FEA" w:rsidRDefault="00C23E0F" w:rsidP="004C3FEA">
            <w:pPr>
              <w:spacing w:line="360" w:lineRule="auto"/>
              <w:jc w:val="both"/>
              <w:rPr>
                <w:rFonts w:ascii="Book Antiqua" w:hAnsi="Book Antiqua"/>
              </w:rPr>
            </w:pPr>
            <w:r w:rsidRPr="004C3FEA">
              <w:rPr>
                <w:rFonts w:ascii="Book Antiqua" w:hAnsi="Book Antiqua"/>
              </w:rPr>
              <w:t>108:315</w:t>
            </w:r>
          </w:p>
        </w:tc>
        <w:tc>
          <w:tcPr>
            <w:tcW w:w="1274" w:type="dxa"/>
            <w:noWrap/>
            <w:hideMark/>
          </w:tcPr>
          <w:p w14:paraId="1F7F9DFE" w14:textId="77777777" w:rsidR="00C23E0F" w:rsidRPr="004C3FEA" w:rsidRDefault="00C23E0F" w:rsidP="004C3FEA">
            <w:pPr>
              <w:spacing w:line="360" w:lineRule="auto"/>
              <w:jc w:val="both"/>
              <w:rPr>
                <w:rFonts w:ascii="Book Antiqua" w:hAnsi="Book Antiqua"/>
              </w:rPr>
            </w:pPr>
            <w:r w:rsidRPr="004C3FEA">
              <w:rPr>
                <w:rFonts w:ascii="Book Antiqua" w:hAnsi="Book Antiqua"/>
              </w:rPr>
              <w:t>0.926</w:t>
            </w:r>
          </w:p>
        </w:tc>
      </w:tr>
      <w:tr w:rsidR="00C23E0F" w:rsidRPr="00500D07" w14:paraId="507EA96D" w14:textId="77777777" w:rsidTr="00FC079F">
        <w:trPr>
          <w:trHeight w:val="336"/>
        </w:trPr>
        <w:tc>
          <w:tcPr>
            <w:tcW w:w="2694" w:type="dxa"/>
            <w:noWrap/>
            <w:hideMark/>
          </w:tcPr>
          <w:p w14:paraId="1B7C69DB" w14:textId="77777777" w:rsidR="00C23E0F" w:rsidRPr="004C3FEA" w:rsidRDefault="00C23E0F" w:rsidP="004C3FEA">
            <w:pPr>
              <w:spacing w:line="360" w:lineRule="auto"/>
              <w:jc w:val="both"/>
              <w:rPr>
                <w:rFonts w:ascii="Book Antiqua" w:hAnsi="Book Antiqua"/>
              </w:rPr>
            </w:pPr>
            <w:r w:rsidRPr="004C3FEA">
              <w:rPr>
                <w:rFonts w:ascii="Book Antiqua" w:hAnsi="Book Antiqua"/>
              </w:rPr>
              <w:t>Clinical T status (</w:t>
            </w:r>
            <w:proofErr w:type="spellStart"/>
            <w:r w:rsidRPr="004C3FEA">
              <w:rPr>
                <w:rFonts w:ascii="Book Antiqua" w:hAnsi="Book Antiqua"/>
              </w:rPr>
              <w:t>cT</w:t>
            </w:r>
            <w:proofErr w:type="spellEnd"/>
            <w:r w:rsidRPr="004C3FEA">
              <w:rPr>
                <w:rFonts w:ascii="Book Antiqua" w:hAnsi="Book Antiqua"/>
              </w:rPr>
              <w:t>)</w:t>
            </w:r>
          </w:p>
        </w:tc>
        <w:tc>
          <w:tcPr>
            <w:tcW w:w="4169" w:type="dxa"/>
            <w:noWrap/>
            <w:hideMark/>
          </w:tcPr>
          <w:p w14:paraId="0EF5AB89" w14:textId="662EB612" w:rsidR="00C23E0F" w:rsidRPr="004C3FEA" w:rsidRDefault="00C23E0F" w:rsidP="004C3FEA">
            <w:pPr>
              <w:spacing w:line="360" w:lineRule="auto"/>
              <w:jc w:val="both"/>
              <w:rPr>
                <w:rFonts w:ascii="Book Antiqua" w:hAnsi="Book Antiqua"/>
              </w:rPr>
            </w:pPr>
            <w:r w:rsidRPr="004C3FEA">
              <w:rPr>
                <w:rFonts w:ascii="Book Antiqua" w:hAnsi="Book Antiqua"/>
              </w:rPr>
              <w:t>1a:1b:2</w:t>
            </w:r>
          </w:p>
        </w:tc>
        <w:tc>
          <w:tcPr>
            <w:tcW w:w="2404" w:type="dxa"/>
            <w:noWrap/>
            <w:hideMark/>
          </w:tcPr>
          <w:p w14:paraId="01C26A5C" w14:textId="67EEFE8A" w:rsidR="00C23E0F" w:rsidRPr="004C3FEA" w:rsidRDefault="00C23E0F" w:rsidP="004C3FEA">
            <w:pPr>
              <w:spacing w:line="360" w:lineRule="auto"/>
              <w:jc w:val="both"/>
              <w:rPr>
                <w:rFonts w:ascii="Book Antiqua" w:hAnsi="Book Antiqua"/>
              </w:rPr>
            </w:pPr>
            <w:r w:rsidRPr="004C3FEA">
              <w:rPr>
                <w:rFonts w:ascii="Book Antiqua" w:hAnsi="Book Antiqua"/>
              </w:rPr>
              <w:t>100:111:28</w:t>
            </w:r>
          </w:p>
        </w:tc>
        <w:tc>
          <w:tcPr>
            <w:tcW w:w="2404" w:type="dxa"/>
            <w:noWrap/>
            <w:hideMark/>
          </w:tcPr>
          <w:p w14:paraId="1A76F8C2" w14:textId="503F327C" w:rsidR="00C23E0F" w:rsidRPr="004C3FEA" w:rsidRDefault="00C23E0F" w:rsidP="004C3FEA">
            <w:pPr>
              <w:spacing w:line="360" w:lineRule="auto"/>
              <w:jc w:val="both"/>
              <w:rPr>
                <w:rFonts w:ascii="Book Antiqua" w:hAnsi="Book Antiqua"/>
              </w:rPr>
            </w:pPr>
            <w:r w:rsidRPr="004C3FEA">
              <w:rPr>
                <w:rFonts w:ascii="Book Antiqua" w:hAnsi="Book Antiqua"/>
              </w:rPr>
              <w:t>171:192:60</w:t>
            </w:r>
          </w:p>
        </w:tc>
        <w:tc>
          <w:tcPr>
            <w:tcW w:w="1274" w:type="dxa"/>
            <w:noWrap/>
            <w:hideMark/>
          </w:tcPr>
          <w:p w14:paraId="6131D9D5" w14:textId="77777777" w:rsidR="00C23E0F" w:rsidRPr="004C3FEA" w:rsidRDefault="00C23E0F" w:rsidP="004C3FEA">
            <w:pPr>
              <w:spacing w:line="360" w:lineRule="auto"/>
              <w:jc w:val="both"/>
              <w:rPr>
                <w:rFonts w:ascii="Book Antiqua" w:hAnsi="Book Antiqua"/>
              </w:rPr>
            </w:pPr>
            <w:r w:rsidRPr="004C3FEA">
              <w:rPr>
                <w:rFonts w:ascii="Book Antiqua" w:hAnsi="Book Antiqua"/>
              </w:rPr>
              <w:t>0.678</w:t>
            </w:r>
          </w:p>
        </w:tc>
      </w:tr>
      <w:tr w:rsidR="00C23E0F" w:rsidRPr="00500D07" w14:paraId="3E09F712" w14:textId="77777777" w:rsidTr="00FC079F">
        <w:trPr>
          <w:trHeight w:val="336"/>
        </w:trPr>
        <w:tc>
          <w:tcPr>
            <w:tcW w:w="2694" w:type="dxa"/>
            <w:noWrap/>
            <w:hideMark/>
          </w:tcPr>
          <w:p w14:paraId="2636ADC4" w14:textId="77777777" w:rsidR="00C23E0F" w:rsidRPr="004C3FEA" w:rsidRDefault="00C23E0F" w:rsidP="004C3FEA">
            <w:pPr>
              <w:spacing w:line="360" w:lineRule="auto"/>
              <w:jc w:val="both"/>
              <w:rPr>
                <w:rFonts w:ascii="Book Antiqua" w:hAnsi="Book Antiqua"/>
              </w:rPr>
            </w:pPr>
            <w:r w:rsidRPr="004C3FEA">
              <w:rPr>
                <w:rFonts w:ascii="Book Antiqua" w:hAnsi="Book Antiqua"/>
              </w:rPr>
              <w:t>Clinical N status (</w:t>
            </w:r>
            <w:proofErr w:type="spellStart"/>
            <w:r w:rsidRPr="004C3FEA">
              <w:rPr>
                <w:rFonts w:ascii="Book Antiqua" w:hAnsi="Book Antiqua"/>
              </w:rPr>
              <w:t>cN</w:t>
            </w:r>
            <w:proofErr w:type="spellEnd"/>
            <w:r w:rsidRPr="004C3FEA">
              <w:rPr>
                <w:rFonts w:ascii="Book Antiqua" w:hAnsi="Book Antiqua"/>
              </w:rPr>
              <w:t>)</w:t>
            </w:r>
          </w:p>
        </w:tc>
        <w:tc>
          <w:tcPr>
            <w:tcW w:w="4169" w:type="dxa"/>
            <w:noWrap/>
            <w:hideMark/>
          </w:tcPr>
          <w:p w14:paraId="1AB4F2A6" w14:textId="0EA1D0FD" w:rsidR="00C23E0F" w:rsidRPr="004C3FEA" w:rsidRDefault="00C23E0F" w:rsidP="004C3FEA">
            <w:pPr>
              <w:spacing w:line="360" w:lineRule="auto"/>
              <w:jc w:val="both"/>
              <w:rPr>
                <w:rFonts w:ascii="Book Antiqua" w:hAnsi="Book Antiqua"/>
              </w:rPr>
            </w:pPr>
            <w:r w:rsidRPr="004C3FEA">
              <w:rPr>
                <w:rFonts w:ascii="Book Antiqua" w:hAnsi="Book Antiqua"/>
              </w:rPr>
              <w:t>0:1:2-3</w:t>
            </w:r>
          </w:p>
        </w:tc>
        <w:tc>
          <w:tcPr>
            <w:tcW w:w="2404" w:type="dxa"/>
            <w:noWrap/>
            <w:hideMark/>
          </w:tcPr>
          <w:p w14:paraId="2ACD97DB" w14:textId="3410CEE0" w:rsidR="00C23E0F" w:rsidRPr="004C3FEA" w:rsidRDefault="00C23E0F" w:rsidP="004C3FEA">
            <w:pPr>
              <w:spacing w:line="360" w:lineRule="auto"/>
              <w:jc w:val="both"/>
              <w:rPr>
                <w:rFonts w:ascii="Book Antiqua" w:hAnsi="Book Antiqua"/>
              </w:rPr>
            </w:pPr>
            <w:r w:rsidRPr="004C3FEA">
              <w:rPr>
                <w:rFonts w:ascii="Book Antiqua" w:hAnsi="Book Antiqua"/>
              </w:rPr>
              <w:t>239:0:0</w:t>
            </w:r>
          </w:p>
        </w:tc>
        <w:tc>
          <w:tcPr>
            <w:tcW w:w="2404" w:type="dxa"/>
            <w:noWrap/>
            <w:hideMark/>
          </w:tcPr>
          <w:p w14:paraId="2C478653" w14:textId="2E13A042" w:rsidR="00C23E0F" w:rsidRPr="004C3FEA" w:rsidRDefault="00C23E0F" w:rsidP="004C3FEA">
            <w:pPr>
              <w:spacing w:line="360" w:lineRule="auto"/>
              <w:jc w:val="both"/>
              <w:rPr>
                <w:rFonts w:ascii="Book Antiqua" w:hAnsi="Book Antiqua"/>
              </w:rPr>
            </w:pPr>
            <w:r w:rsidRPr="004C3FEA">
              <w:rPr>
                <w:rFonts w:ascii="Book Antiqua" w:hAnsi="Book Antiqua"/>
              </w:rPr>
              <w:t>423:0:0</w:t>
            </w:r>
          </w:p>
        </w:tc>
        <w:tc>
          <w:tcPr>
            <w:tcW w:w="1274" w:type="dxa"/>
            <w:noWrap/>
            <w:hideMark/>
          </w:tcPr>
          <w:p w14:paraId="4EF8E8DB" w14:textId="77777777" w:rsidR="00C23E0F" w:rsidRPr="004C3FEA" w:rsidRDefault="00C23E0F" w:rsidP="004C3FEA">
            <w:pPr>
              <w:spacing w:line="360" w:lineRule="auto"/>
              <w:jc w:val="both"/>
              <w:rPr>
                <w:rFonts w:ascii="Book Antiqua" w:hAnsi="Book Antiqua"/>
              </w:rPr>
            </w:pPr>
            <w:r w:rsidRPr="004C3FEA">
              <w:rPr>
                <w:rFonts w:ascii="Book Antiqua" w:hAnsi="Book Antiqua"/>
              </w:rPr>
              <w:t>1.000</w:t>
            </w:r>
          </w:p>
        </w:tc>
      </w:tr>
      <w:tr w:rsidR="00C23E0F" w:rsidRPr="00500D07" w14:paraId="1B8574C7" w14:textId="77777777" w:rsidTr="00FC079F">
        <w:trPr>
          <w:trHeight w:val="336"/>
        </w:trPr>
        <w:tc>
          <w:tcPr>
            <w:tcW w:w="2694" w:type="dxa"/>
            <w:noWrap/>
            <w:hideMark/>
          </w:tcPr>
          <w:p w14:paraId="1F583B64" w14:textId="77777777" w:rsidR="00C23E0F" w:rsidRPr="004C3FEA" w:rsidRDefault="00C23E0F" w:rsidP="004C3FEA">
            <w:pPr>
              <w:spacing w:line="360" w:lineRule="auto"/>
              <w:jc w:val="both"/>
              <w:rPr>
                <w:rFonts w:ascii="Book Antiqua" w:hAnsi="Book Antiqua"/>
              </w:rPr>
            </w:pPr>
            <w:r w:rsidRPr="004C3FEA">
              <w:rPr>
                <w:rFonts w:ascii="Book Antiqua" w:hAnsi="Book Antiqua"/>
              </w:rPr>
              <w:t>Pathological diagnosis</w:t>
            </w:r>
          </w:p>
        </w:tc>
        <w:tc>
          <w:tcPr>
            <w:tcW w:w="4169" w:type="dxa"/>
            <w:noWrap/>
            <w:hideMark/>
          </w:tcPr>
          <w:p w14:paraId="16EB3A9B" w14:textId="235201AC" w:rsidR="00C23E0F" w:rsidRPr="004C3FEA" w:rsidRDefault="00C23E0F" w:rsidP="004C3FEA">
            <w:pPr>
              <w:spacing w:line="360" w:lineRule="auto"/>
              <w:jc w:val="both"/>
              <w:rPr>
                <w:rFonts w:ascii="Book Antiqua" w:hAnsi="Book Antiqua"/>
              </w:rPr>
            </w:pPr>
            <w:r w:rsidRPr="004C3FEA">
              <w:rPr>
                <w:rFonts w:ascii="Book Antiqua" w:hAnsi="Book Antiqua"/>
              </w:rPr>
              <w:t>DF:UDF</w:t>
            </w:r>
          </w:p>
        </w:tc>
        <w:tc>
          <w:tcPr>
            <w:tcW w:w="2404" w:type="dxa"/>
            <w:noWrap/>
            <w:hideMark/>
          </w:tcPr>
          <w:p w14:paraId="59340687" w14:textId="48EA3A8D" w:rsidR="00C23E0F" w:rsidRPr="004C3FEA" w:rsidRDefault="00C23E0F" w:rsidP="004C3FEA">
            <w:pPr>
              <w:spacing w:line="360" w:lineRule="auto"/>
              <w:jc w:val="both"/>
              <w:rPr>
                <w:rFonts w:ascii="Book Antiqua" w:hAnsi="Book Antiqua"/>
              </w:rPr>
            </w:pPr>
            <w:r w:rsidRPr="004C3FEA">
              <w:rPr>
                <w:rFonts w:ascii="Book Antiqua" w:hAnsi="Book Antiqua"/>
              </w:rPr>
              <w:t>130:109</w:t>
            </w:r>
          </w:p>
        </w:tc>
        <w:tc>
          <w:tcPr>
            <w:tcW w:w="2404" w:type="dxa"/>
            <w:noWrap/>
            <w:hideMark/>
          </w:tcPr>
          <w:p w14:paraId="3BEB480D" w14:textId="76C734EF" w:rsidR="00C23E0F" w:rsidRPr="004C3FEA" w:rsidRDefault="00C23E0F" w:rsidP="004C3FEA">
            <w:pPr>
              <w:spacing w:line="360" w:lineRule="auto"/>
              <w:jc w:val="both"/>
              <w:rPr>
                <w:rFonts w:ascii="Book Antiqua" w:hAnsi="Book Antiqua"/>
              </w:rPr>
            </w:pPr>
            <w:r w:rsidRPr="004C3FEA">
              <w:rPr>
                <w:rFonts w:ascii="Book Antiqua" w:hAnsi="Book Antiqua"/>
              </w:rPr>
              <w:t>289:134</w:t>
            </w:r>
          </w:p>
        </w:tc>
        <w:tc>
          <w:tcPr>
            <w:tcW w:w="1274" w:type="dxa"/>
            <w:noWrap/>
            <w:hideMark/>
          </w:tcPr>
          <w:p w14:paraId="4C3800D9" w14:textId="77777777" w:rsidR="00C23E0F" w:rsidRPr="004C3FEA" w:rsidRDefault="00C23E0F" w:rsidP="004C3FEA">
            <w:pPr>
              <w:spacing w:line="360" w:lineRule="auto"/>
              <w:jc w:val="both"/>
              <w:rPr>
                <w:rFonts w:ascii="Book Antiqua" w:hAnsi="Book Antiqua"/>
              </w:rPr>
            </w:pPr>
            <w:r w:rsidRPr="004C3FEA">
              <w:rPr>
                <w:rFonts w:ascii="Book Antiqua" w:hAnsi="Book Antiqua"/>
              </w:rPr>
              <w:t>&lt; 0.001</w:t>
            </w:r>
          </w:p>
        </w:tc>
      </w:tr>
      <w:tr w:rsidR="00C23E0F" w:rsidRPr="00500D07" w14:paraId="3B53BE5F" w14:textId="77777777" w:rsidTr="00FC079F">
        <w:trPr>
          <w:trHeight w:val="336"/>
        </w:trPr>
        <w:tc>
          <w:tcPr>
            <w:tcW w:w="2694" w:type="dxa"/>
            <w:noWrap/>
            <w:hideMark/>
          </w:tcPr>
          <w:p w14:paraId="69DDB801" w14:textId="77777777" w:rsidR="00C23E0F" w:rsidRPr="004C3FEA" w:rsidRDefault="00C23E0F" w:rsidP="004C3FEA">
            <w:pPr>
              <w:spacing w:line="360" w:lineRule="auto"/>
              <w:jc w:val="both"/>
              <w:rPr>
                <w:rFonts w:ascii="Book Antiqua" w:hAnsi="Book Antiqua"/>
              </w:rPr>
            </w:pPr>
            <w:r w:rsidRPr="004C3FEA">
              <w:rPr>
                <w:rFonts w:ascii="Book Antiqua" w:hAnsi="Book Antiqua"/>
              </w:rPr>
              <w:t>Sentinel node mapping</w:t>
            </w:r>
          </w:p>
        </w:tc>
        <w:tc>
          <w:tcPr>
            <w:tcW w:w="4169" w:type="dxa"/>
            <w:noWrap/>
            <w:hideMark/>
          </w:tcPr>
          <w:p w14:paraId="79E8E3AA" w14:textId="6BDDFBCC" w:rsidR="00C23E0F" w:rsidRPr="004C3FEA" w:rsidRDefault="00C23E0F" w:rsidP="004C3FEA">
            <w:pPr>
              <w:spacing w:line="360" w:lineRule="auto"/>
              <w:jc w:val="both"/>
              <w:rPr>
                <w:rFonts w:ascii="Book Antiqua" w:hAnsi="Book Antiqua"/>
              </w:rPr>
            </w:pPr>
            <w:proofErr w:type="spellStart"/>
            <w:proofErr w:type="gramStart"/>
            <w:r w:rsidRPr="004C3FEA">
              <w:rPr>
                <w:rFonts w:ascii="Book Antiqua" w:hAnsi="Book Antiqua"/>
              </w:rPr>
              <w:t>BD:RI</w:t>
            </w:r>
            <w:proofErr w:type="gramEnd"/>
            <w:r w:rsidRPr="004C3FEA">
              <w:rPr>
                <w:rFonts w:ascii="Book Antiqua" w:hAnsi="Book Antiqua"/>
              </w:rPr>
              <w:t>:CM:ICG:None</w:t>
            </w:r>
            <w:proofErr w:type="spellEnd"/>
          </w:p>
        </w:tc>
        <w:tc>
          <w:tcPr>
            <w:tcW w:w="2404" w:type="dxa"/>
            <w:noWrap/>
            <w:hideMark/>
          </w:tcPr>
          <w:p w14:paraId="7672E0C6" w14:textId="7091B7CF" w:rsidR="00C23E0F" w:rsidRPr="004C3FEA" w:rsidRDefault="00C23E0F" w:rsidP="004C3FEA">
            <w:pPr>
              <w:spacing w:line="360" w:lineRule="auto"/>
              <w:jc w:val="both"/>
              <w:rPr>
                <w:rFonts w:ascii="Book Antiqua" w:hAnsi="Book Antiqua"/>
              </w:rPr>
            </w:pPr>
            <w:proofErr w:type="gramStart"/>
            <w:r w:rsidRPr="004C3FEA">
              <w:rPr>
                <w:rFonts w:ascii="Book Antiqua" w:hAnsi="Book Antiqua"/>
              </w:rPr>
              <w:t>39:6:135:59:0</w:t>
            </w:r>
            <w:proofErr w:type="gramEnd"/>
          </w:p>
        </w:tc>
        <w:tc>
          <w:tcPr>
            <w:tcW w:w="2404" w:type="dxa"/>
            <w:noWrap/>
            <w:hideMark/>
          </w:tcPr>
          <w:p w14:paraId="3025FB0D" w14:textId="39A1D70F" w:rsidR="00C23E0F" w:rsidRPr="004C3FEA" w:rsidRDefault="00C23E0F" w:rsidP="004C3FEA">
            <w:pPr>
              <w:spacing w:line="360" w:lineRule="auto"/>
              <w:jc w:val="both"/>
              <w:rPr>
                <w:rFonts w:ascii="Book Antiqua" w:hAnsi="Book Antiqua"/>
              </w:rPr>
            </w:pPr>
            <w:proofErr w:type="gramStart"/>
            <w:r w:rsidRPr="004C3FEA">
              <w:rPr>
                <w:rFonts w:ascii="Book Antiqua" w:hAnsi="Book Antiqua"/>
              </w:rPr>
              <w:t>2:1:13:21:386</w:t>
            </w:r>
            <w:proofErr w:type="gramEnd"/>
          </w:p>
        </w:tc>
        <w:tc>
          <w:tcPr>
            <w:tcW w:w="1274" w:type="dxa"/>
            <w:noWrap/>
            <w:hideMark/>
          </w:tcPr>
          <w:p w14:paraId="3C1CE396" w14:textId="77777777" w:rsidR="00C23E0F" w:rsidRPr="004C3FEA" w:rsidRDefault="00C23E0F" w:rsidP="004C3FEA">
            <w:pPr>
              <w:spacing w:line="360" w:lineRule="auto"/>
              <w:jc w:val="both"/>
              <w:rPr>
                <w:rFonts w:ascii="Book Antiqua" w:hAnsi="Book Antiqua"/>
              </w:rPr>
            </w:pPr>
            <w:r w:rsidRPr="004C3FEA">
              <w:rPr>
                <w:rFonts w:ascii="Book Antiqua" w:hAnsi="Book Antiqua"/>
              </w:rPr>
              <w:t>&lt; 0.001</w:t>
            </w:r>
          </w:p>
        </w:tc>
      </w:tr>
      <w:tr w:rsidR="00C23E0F" w:rsidRPr="00500D07" w14:paraId="3E5A18D3" w14:textId="77777777" w:rsidTr="00FC079F">
        <w:trPr>
          <w:trHeight w:val="336"/>
        </w:trPr>
        <w:tc>
          <w:tcPr>
            <w:tcW w:w="2694" w:type="dxa"/>
            <w:noWrap/>
            <w:hideMark/>
          </w:tcPr>
          <w:p w14:paraId="16BB03ED" w14:textId="77777777" w:rsidR="00C23E0F" w:rsidRPr="004C3FEA" w:rsidRDefault="00C23E0F" w:rsidP="004C3FEA">
            <w:pPr>
              <w:spacing w:line="360" w:lineRule="auto"/>
              <w:jc w:val="both"/>
              <w:rPr>
                <w:rFonts w:ascii="Book Antiqua" w:hAnsi="Book Antiqua"/>
              </w:rPr>
            </w:pPr>
            <w:r w:rsidRPr="004C3FEA">
              <w:rPr>
                <w:rFonts w:ascii="Book Antiqua" w:hAnsi="Book Antiqua"/>
              </w:rPr>
              <w:t>Surgical procedure</w:t>
            </w:r>
          </w:p>
        </w:tc>
        <w:tc>
          <w:tcPr>
            <w:tcW w:w="4169" w:type="dxa"/>
            <w:noWrap/>
            <w:hideMark/>
          </w:tcPr>
          <w:p w14:paraId="1F926488" w14:textId="01CCB930" w:rsidR="00C23E0F" w:rsidRPr="004C3FEA" w:rsidRDefault="00C23E0F" w:rsidP="004C3FEA">
            <w:pPr>
              <w:spacing w:line="360" w:lineRule="auto"/>
              <w:jc w:val="both"/>
              <w:rPr>
                <w:rFonts w:ascii="Book Antiqua" w:hAnsi="Book Antiqua"/>
              </w:rPr>
            </w:pPr>
            <w:proofErr w:type="gramStart"/>
            <w:r w:rsidRPr="004C3FEA">
              <w:rPr>
                <w:rFonts w:ascii="Book Antiqua" w:hAnsi="Book Antiqua"/>
              </w:rPr>
              <w:t>TG:DG</w:t>
            </w:r>
            <w:proofErr w:type="gramEnd"/>
            <w:r w:rsidRPr="004C3FEA">
              <w:rPr>
                <w:rFonts w:ascii="Book Antiqua" w:hAnsi="Book Antiqua"/>
              </w:rPr>
              <w:t>:PG:PPG; SG:MDG:MPG:LR</w:t>
            </w:r>
          </w:p>
        </w:tc>
        <w:tc>
          <w:tcPr>
            <w:tcW w:w="2404" w:type="dxa"/>
            <w:noWrap/>
            <w:hideMark/>
          </w:tcPr>
          <w:p w14:paraId="4E27692E" w14:textId="77777777" w:rsidR="00C23E0F" w:rsidRPr="004C3FEA" w:rsidRDefault="00C23E0F" w:rsidP="004C3FEA">
            <w:pPr>
              <w:spacing w:line="360" w:lineRule="auto"/>
              <w:jc w:val="both"/>
              <w:rPr>
                <w:rFonts w:ascii="Book Antiqua" w:hAnsi="Book Antiqua"/>
              </w:rPr>
            </w:pPr>
            <w:r w:rsidRPr="004C3FEA">
              <w:rPr>
                <w:rFonts w:ascii="Book Antiqua" w:hAnsi="Book Antiqua"/>
              </w:rPr>
              <w:t>3:41:24:10; 84:33:6:38</w:t>
            </w:r>
          </w:p>
        </w:tc>
        <w:tc>
          <w:tcPr>
            <w:tcW w:w="2404" w:type="dxa"/>
            <w:noWrap/>
            <w:hideMark/>
          </w:tcPr>
          <w:p w14:paraId="58FAF741" w14:textId="77777777" w:rsidR="00C23E0F" w:rsidRPr="004C3FEA" w:rsidRDefault="00C23E0F" w:rsidP="004C3FEA">
            <w:pPr>
              <w:spacing w:line="360" w:lineRule="auto"/>
              <w:jc w:val="both"/>
              <w:rPr>
                <w:rFonts w:ascii="Book Antiqua" w:hAnsi="Book Antiqua"/>
              </w:rPr>
            </w:pPr>
            <w:r w:rsidRPr="004C3FEA">
              <w:rPr>
                <w:rFonts w:ascii="Book Antiqua" w:hAnsi="Book Antiqua"/>
              </w:rPr>
              <w:t>23:263:51:62; 8:4:1:11</w:t>
            </w:r>
          </w:p>
        </w:tc>
        <w:tc>
          <w:tcPr>
            <w:tcW w:w="1274" w:type="dxa"/>
            <w:noWrap/>
            <w:hideMark/>
          </w:tcPr>
          <w:p w14:paraId="2EEC67E2" w14:textId="77777777" w:rsidR="00C23E0F" w:rsidRPr="004C3FEA" w:rsidRDefault="00C23E0F" w:rsidP="004C3FEA">
            <w:pPr>
              <w:spacing w:line="360" w:lineRule="auto"/>
              <w:jc w:val="both"/>
              <w:rPr>
                <w:rFonts w:ascii="Book Antiqua" w:hAnsi="Book Antiqua"/>
              </w:rPr>
            </w:pPr>
            <w:r w:rsidRPr="004C3FEA">
              <w:rPr>
                <w:rFonts w:ascii="Book Antiqua" w:hAnsi="Book Antiqua"/>
              </w:rPr>
              <w:t>&lt; 0.001</w:t>
            </w:r>
          </w:p>
        </w:tc>
      </w:tr>
      <w:tr w:rsidR="00C23E0F" w:rsidRPr="00500D07" w14:paraId="388E56D2" w14:textId="77777777" w:rsidTr="00FC079F">
        <w:trPr>
          <w:trHeight w:val="336"/>
        </w:trPr>
        <w:tc>
          <w:tcPr>
            <w:tcW w:w="2694" w:type="dxa"/>
            <w:noWrap/>
            <w:hideMark/>
          </w:tcPr>
          <w:p w14:paraId="21773AAF" w14:textId="77777777" w:rsidR="00C23E0F" w:rsidRPr="004C3FEA" w:rsidRDefault="00C23E0F" w:rsidP="004C3FEA">
            <w:pPr>
              <w:spacing w:line="360" w:lineRule="auto"/>
              <w:jc w:val="both"/>
              <w:rPr>
                <w:rFonts w:ascii="Book Antiqua" w:hAnsi="Book Antiqua"/>
              </w:rPr>
            </w:pPr>
            <w:r w:rsidRPr="004C3FEA">
              <w:rPr>
                <w:rFonts w:ascii="Book Antiqua" w:hAnsi="Book Antiqua"/>
              </w:rPr>
              <w:t>Nodal dissection</w:t>
            </w:r>
          </w:p>
        </w:tc>
        <w:tc>
          <w:tcPr>
            <w:tcW w:w="4169" w:type="dxa"/>
            <w:noWrap/>
            <w:hideMark/>
          </w:tcPr>
          <w:p w14:paraId="761311DB" w14:textId="6AB30047" w:rsidR="00C23E0F" w:rsidRPr="004C3FEA" w:rsidRDefault="00C23E0F" w:rsidP="004C3FEA">
            <w:pPr>
              <w:spacing w:line="360" w:lineRule="auto"/>
              <w:jc w:val="both"/>
              <w:rPr>
                <w:rFonts w:ascii="Book Antiqua" w:hAnsi="Book Antiqua"/>
              </w:rPr>
            </w:pPr>
            <w:r w:rsidRPr="004C3FEA">
              <w:rPr>
                <w:rFonts w:ascii="Book Antiqua" w:hAnsi="Book Antiqua"/>
              </w:rPr>
              <w:t>D0:D1(1</w:t>
            </w:r>
            <w:r w:rsidR="00A73A65">
              <w:rPr>
                <w:rFonts w:ascii="Book Antiqua" w:hAnsi="Book Antiqua"/>
              </w:rPr>
              <w:t xml:space="preserve"> </w:t>
            </w:r>
            <w:r w:rsidRPr="004C3FEA">
              <w:rPr>
                <w:rFonts w:ascii="Book Antiqua" w:hAnsi="Book Antiqua"/>
              </w:rPr>
              <w:t>+</w:t>
            </w:r>
            <w:proofErr w:type="gramStart"/>
            <w:r w:rsidRPr="004C3FEA">
              <w:rPr>
                <w:rFonts w:ascii="Book Antiqua" w:hAnsi="Book Antiqua"/>
              </w:rPr>
              <w:t>):D</w:t>
            </w:r>
            <w:proofErr w:type="gramEnd"/>
            <w:r w:rsidRPr="004C3FEA">
              <w:rPr>
                <w:rFonts w:ascii="Book Antiqua" w:hAnsi="Book Antiqua"/>
              </w:rPr>
              <w:t>2</w:t>
            </w:r>
          </w:p>
        </w:tc>
        <w:tc>
          <w:tcPr>
            <w:tcW w:w="2404" w:type="dxa"/>
            <w:noWrap/>
            <w:hideMark/>
          </w:tcPr>
          <w:p w14:paraId="54A0E6EF" w14:textId="77777777" w:rsidR="00C23E0F" w:rsidRPr="004C3FEA" w:rsidRDefault="00C23E0F" w:rsidP="004C3FEA">
            <w:pPr>
              <w:spacing w:line="360" w:lineRule="auto"/>
              <w:jc w:val="both"/>
              <w:rPr>
                <w:rFonts w:ascii="Book Antiqua" w:hAnsi="Book Antiqua"/>
              </w:rPr>
            </w:pPr>
            <w:r w:rsidRPr="004C3FEA">
              <w:rPr>
                <w:rFonts w:ascii="Book Antiqua" w:hAnsi="Book Antiqua"/>
              </w:rPr>
              <w:t>174:42:23</w:t>
            </w:r>
          </w:p>
        </w:tc>
        <w:tc>
          <w:tcPr>
            <w:tcW w:w="2404" w:type="dxa"/>
            <w:noWrap/>
            <w:hideMark/>
          </w:tcPr>
          <w:p w14:paraId="3BC839B6" w14:textId="77777777" w:rsidR="00C23E0F" w:rsidRPr="004C3FEA" w:rsidRDefault="00C23E0F" w:rsidP="004C3FEA">
            <w:pPr>
              <w:spacing w:line="360" w:lineRule="auto"/>
              <w:jc w:val="both"/>
              <w:rPr>
                <w:rFonts w:ascii="Book Antiqua" w:hAnsi="Book Antiqua"/>
              </w:rPr>
            </w:pPr>
            <w:r w:rsidRPr="004C3FEA">
              <w:rPr>
                <w:rFonts w:ascii="Book Antiqua" w:hAnsi="Book Antiqua"/>
              </w:rPr>
              <w:t>45:191:187</w:t>
            </w:r>
          </w:p>
        </w:tc>
        <w:tc>
          <w:tcPr>
            <w:tcW w:w="1274" w:type="dxa"/>
            <w:noWrap/>
            <w:hideMark/>
          </w:tcPr>
          <w:p w14:paraId="0B5AE19F" w14:textId="77777777" w:rsidR="00C23E0F" w:rsidRPr="004C3FEA" w:rsidRDefault="00C23E0F" w:rsidP="004C3FEA">
            <w:pPr>
              <w:spacing w:line="360" w:lineRule="auto"/>
              <w:jc w:val="both"/>
              <w:rPr>
                <w:rFonts w:ascii="Book Antiqua" w:hAnsi="Book Antiqua"/>
              </w:rPr>
            </w:pPr>
            <w:r w:rsidRPr="004C3FEA">
              <w:rPr>
                <w:rFonts w:ascii="Book Antiqua" w:hAnsi="Book Antiqua"/>
              </w:rPr>
              <w:t>&lt; 0.001</w:t>
            </w:r>
          </w:p>
        </w:tc>
      </w:tr>
      <w:tr w:rsidR="00C23E0F" w:rsidRPr="00500D07" w14:paraId="14F46883" w14:textId="77777777" w:rsidTr="00FC079F">
        <w:trPr>
          <w:trHeight w:val="336"/>
        </w:trPr>
        <w:tc>
          <w:tcPr>
            <w:tcW w:w="2694" w:type="dxa"/>
            <w:noWrap/>
            <w:hideMark/>
          </w:tcPr>
          <w:p w14:paraId="47A589C2" w14:textId="77777777" w:rsidR="00C23E0F" w:rsidRPr="004C3FEA" w:rsidRDefault="00C23E0F" w:rsidP="004C3FEA">
            <w:pPr>
              <w:spacing w:line="360" w:lineRule="auto"/>
              <w:jc w:val="both"/>
              <w:rPr>
                <w:rFonts w:ascii="Book Antiqua" w:hAnsi="Book Antiqua"/>
              </w:rPr>
            </w:pPr>
            <w:r w:rsidRPr="004C3FEA">
              <w:rPr>
                <w:rFonts w:ascii="Book Antiqua" w:hAnsi="Book Antiqua"/>
              </w:rPr>
              <w:t>Long axis (mm)</w:t>
            </w:r>
          </w:p>
        </w:tc>
        <w:tc>
          <w:tcPr>
            <w:tcW w:w="4169" w:type="dxa"/>
            <w:noWrap/>
            <w:hideMark/>
          </w:tcPr>
          <w:p w14:paraId="34A2BEA7" w14:textId="77777777" w:rsidR="00C23E0F" w:rsidRPr="004C3FEA" w:rsidRDefault="00C23E0F" w:rsidP="004C3FEA">
            <w:pPr>
              <w:spacing w:line="360" w:lineRule="auto"/>
              <w:jc w:val="both"/>
              <w:rPr>
                <w:rFonts w:ascii="Book Antiqua" w:hAnsi="Book Antiqua"/>
              </w:rPr>
            </w:pPr>
            <w:r w:rsidRPr="004C3FEA">
              <w:rPr>
                <w:rFonts w:ascii="Book Antiqua" w:hAnsi="Book Antiqua"/>
              </w:rPr>
              <w:t>Median (range)</w:t>
            </w:r>
          </w:p>
        </w:tc>
        <w:tc>
          <w:tcPr>
            <w:tcW w:w="2404" w:type="dxa"/>
            <w:noWrap/>
            <w:hideMark/>
          </w:tcPr>
          <w:p w14:paraId="6278EB13" w14:textId="77777777" w:rsidR="00C23E0F" w:rsidRPr="004C3FEA" w:rsidRDefault="00C23E0F" w:rsidP="004C3FEA">
            <w:pPr>
              <w:spacing w:line="360" w:lineRule="auto"/>
              <w:jc w:val="both"/>
              <w:rPr>
                <w:rFonts w:ascii="Book Antiqua" w:hAnsi="Book Antiqua"/>
              </w:rPr>
            </w:pPr>
            <w:r w:rsidRPr="004C3FEA">
              <w:rPr>
                <w:rFonts w:ascii="Book Antiqua" w:hAnsi="Book Antiqua"/>
              </w:rPr>
              <w:t>22 (2-65)</w:t>
            </w:r>
          </w:p>
        </w:tc>
        <w:tc>
          <w:tcPr>
            <w:tcW w:w="2404" w:type="dxa"/>
            <w:noWrap/>
            <w:hideMark/>
          </w:tcPr>
          <w:p w14:paraId="53DF3302" w14:textId="77777777" w:rsidR="00C23E0F" w:rsidRPr="004C3FEA" w:rsidRDefault="00C23E0F" w:rsidP="004C3FEA">
            <w:pPr>
              <w:spacing w:line="360" w:lineRule="auto"/>
              <w:jc w:val="both"/>
              <w:rPr>
                <w:rFonts w:ascii="Book Antiqua" w:hAnsi="Book Antiqua"/>
              </w:rPr>
            </w:pPr>
            <w:r w:rsidRPr="004C3FEA">
              <w:rPr>
                <w:rFonts w:ascii="Book Antiqua" w:hAnsi="Book Antiqua"/>
              </w:rPr>
              <w:t>25 (4-87)</w:t>
            </w:r>
          </w:p>
        </w:tc>
        <w:tc>
          <w:tcPr>
            <w:tcW w:w="1274" w:type="dxa"/>
            <w:noWrap/>
            <w:hideMark/>
          </w:tcPr>
          <w:p w14:paraId="34B4BE47" w14:textId="77777777" w:rsidR="00C23E0F" w:rsidRPr="004C3FEA" w:rsidRDefault="00C23E0F" w:rsidP="004C3FEA">
            <w:pPr>
              <w:spacing w:line="360" w:lineRule="auto"/>
              <w:jc w:val="both"/>
              <w:rPr>
                <w:rFonts w:ascii="Book Antiqua" w:hAnsi="Book Antiqua"/>
              </w:rPr>
            </w:pPr>
            <w:r w:rsidRPr="004C3FEA">
              <w:rPr>
                <w:rFonts w:ascii="Book Antiqua" w:hAnsi="Book Antiqua"/>
              </w:rPr>
              <w:t>0.265</w:t>
            </w:r>
          </w:p>
        </w:tc>
      </w:tr>
      <w:tr w:rsidR="00C23E0F" w:rsidRPr="00500D07" w14:paraId="55C61B5B" w14:textId="77777777" w:rsidTr="00FC079F">
        <w:trPr>
          <w:trHeight w:val="336"/>
        </w:trPr>
        <w:tc>
          <w:tcPr>
            <w:tcW w:w="2694" w:type="dxa"/>
            <w:noWrap/>
            <w:hideMark/>
          </w:tcPr>
          <w:p w14:paraId="7F5A1E56" w14:textId="77777777" w:rsidR="00C23E0F" w:rsidRPr="004C3FEA" w:rsidRDefault="00C23E0F" w:rsidP="004C3FEA">
            <w:pPr>
              <w:spacing w:line="360" w:lineRule="auto"/>
              <w:jc w:val="both"/>
              <w:rPr>
                <w:rFonts w:ascii="Book Antiqua" w:hAnsi="Book Antiqua"/>
              </w:rPr>
            </w:pPr>
            <w:r w:rsidRPr="004C3FEA">
              <w:rPr>
                <w:rFonts w:ascii="Book Antiqua" w:hAnsi="Book Antiqua"/>
              </w:rPr>
              <w:t>Pathological T (</w:t>
            </w:r>
            <w:proofErr w:type="spellStart"/>
            <w:r w:rsidRPr="004C3FEA">
              <w:rPr>
                <w:rFonts w:ascii="Book Antiqua" w:hAnsi="Book Antiqua"/>
              </w:rPr>
              <w:t>pT</w:t>
            </w:r>
            <w:proofErr w:type="spellEnd"/>
            <w:r w:rsidRPr="004C3FEA">
              <w:rPr>
                <w:rFonts w:ascii="Book Antiqua" w:hAnsi="Book Antiqua"/>
              </w:rPr>
              <w:t>)</w:t>
            </w:r>
          </w:p>
        </w:tc>
        <w:tc>
          <w:tcPr>
            <w:tcW w:w="4169" w:type="dxa"/>
            <w:noWrap/>
            <w:hideMark/>
          </w:tcPr>
          <w:p w14:paraId="3F4AC4A6" w14:textId="77777777" w:rsidR="00C23E0F" w:rsidRPr="004C3FEA" w:rsidRDefault="00C23E0F" w:rsidP="004C3FEA">
            <w:pPr>
              <w:spacing w:line="360" w:lineRule="auto"/>
              <w:jc w:val="both"/>
              <w:rPr>
                <w:rFonts w:ascii="Book Antiqua" w:hAnsi="Book Antiqua"/>
              </w:rPr>
            </w:pPr>
            <w:r w:rsidRPr="004C3FEA">
              <w:rPr>
                <w:rFonts w:ascii="Book Antiqua" w:hAnsi="Book Antiqua"/>
              </w:rPr>
              <w:t>1a:1</w:t>
            </w:r>
            <w:proofErr w:type="gramStart"/>
            <w:r w:rsidRPr="004C3FEA">
              <w:rPr>
                <w:rFonts w:ascii="Book Antiqua" w:hAnsi="Book Antiqua"/>
              </w:rPr>
              <w:t>b:2:3</w:t>
            </w:r>
            <w:proofErr w:type="gramEnd"/>
            <w:r w:rsidRPr="004C3FEA">
              <w:rPr>
                <w:rFonts w:ascii="Book Antiqua" w:hAnsi="Book Antiqua"/>
              </w:rPr>
              <w:t>-4</w:t>
            </w:r>
          </w:p>
        </w:tc>
        <w:tc>
          <w:tcPr>
            <w:tcW w:w="2404" w:type="dxa"/>
            <w:noWrap/>
            <w:hideMark/>
          </w:tcPr>
          <w:p w14:paraId="3266F470" w14:textId="77777777" w:rsidR="00C23E0F" w:rsidRPr="004C3FEA" w:rsidRDefault="00C23E0F" w:rsidP="004C3FEA">
            <w:pPr>
              <w:spacing w:line="360" w:lineRule="auto"/>
              <w:jc w:val="both"/>
              <w:rPr>
                <w:rFonts w:ascii="Book Antiqua" w:hAnsi="Book Antiqua"/>
              </w:rPr>
            </w:pPr>
            <w:r w:rsidRPr="004C3FEA">
              <w:rPr>
                <w:rFonts w:ascii="Book Antiqua" w:hAnsi="Book Antiqua"/>
              </w:rPr>
              <w:t>129:92:10:8</w:t>
            </w:r>
          </w:p>
        </w:tc>
        <w:tc>
          <w:tcPr>
            <w:tcW w:w="2404" w:type="dxa"/>
            <w:noWrap/>
            <w:hideMark/>
          </w:tcPr>
          <w:p w14:paraId="32BC4840" w14:textId="77777777" w:rsidR="00C23E0F" w:rsidRPr="004C3FEA" w:rsidRDefault="00C23E0F" w:rsidP="004C3FEA">
            <w:pPr>
              <w:spacing w:line="360" w:lineRule="auto"/>
              <w:jc w:val="both"/>
              <w:rPr>
                <w:rFonts w:ascii="Book Antiqua" w:hAnsi="Book Antiqua"/>
              </w:rPr>
            </w:pPr>
            <w:r w:rsidRPr="004C3FEA">
              <w:rPr>
                <w:rFonts w:ascii="Book Antiqua" w:hAnsi="Book Antiqua"/>
              </w:rPr>
              <w:t>218:145:39:21</w:t>
            </w:r>
          </w:p>
        </w:tc>
        <w:tc>
          <w:tcPr>
            <w:tcW w:w="1274" w:type="dxa"/>
            <w:noWrap/>
            <w:hideMark/>
          </w:tcPr>
          <w:p w14:paraId="7C2C97BD" w14:textId="77777777" w:rsidR="00C23E0F" w:rsidRPr="004C3FEA" w:rsidRDefault="00C23E0F" w:rsidP="004C3FEA">
            <w:pPr>
              <w:spacing w:line="360" w:lineRule="auto"/>
              <w:jc w:val="both"/>
              <w:rPr>
                <w:rFonts w:ascii="Book Antiqua" w:hAnsi="Book Antiqua"/>
              </w:rPr>
            </w:pPr>
            <w:r w:rsidRPr="004C3FEA">
              <w:rPr>
                <w:rFonts w:ascii="Book Antiqua" w:hAnsi="Book Antiqua"/>
              </w:rPr>
              <w:t>0.065</w:t>
            </w:r>
          </w:p>
        </w:tc>
      </w:tr>
      <w:tr w:rsidR="00C23E0F" w:rsidRPr="00500D07" w14:paraId="403CACAD" w14:textId="77777777" w:rsidTr="00FC079F">
        <w:trPr>
          <w:trHeight w:val="336"/>
        </w:trPr>
        <w:tc>
          <w:tcPr>
            <w:tcW w:w="2694" w:type="dxa"/>
            <w:noWrap/>
            <w:hideMark/>
          </w:tcPr>
          <w:p w14:paraId="2C1448E7" w14:textId="77777777" w:rsidR="00C23E0F" w:rsidRPr="004C3FEA" w:rsidRDefault="00C23E0F" w:rsidP="004C3FEA">
            <w:pPr>
              <w:spacing w:line="360" w:lineRule="auto"/>
              <w:jc w:val="both"/>
              <w:rPr>
                <w:rFonts w:ascii="Book Antiqua" w:hAnsi="Book Antiqua"/>
              </w:rPr>
            </w:pPr>
            <w:r w:rsidRPr="004C3FEA">
              <w:rPr>
                <w:rFonts w:ascii="Book Antiqua" w:hAnsi="Book Antiqua"/>
              </w:rPr>
              <w:t>Pathological N (</w:t>
            </w:r>
            <w:proofErr w:type="spellStart"/>
            <w:r w:rsidRPr="004C3FEA">
              <w:rPr>
                <w:rFonts w:ascii="Book Antiqua" w:hAnsi="Book Antiqua"/>
              </w:rPr>
              <w:t>pN</w:t>
            </w:r>
            <w:proofErr w:type="spellEnd"/>
            <w:r w:rsidRPr="004C3FEA">
              <w:rPr>
                <w:rFonts w:ascii="Book Antiqua" w:hAnsi="Book Antiqua"/>
              </w:rPr>
              <w:t>)</w:t>
            </w:r>
          </w:p>
        </w:tc>
        <w:tc>
          <w:tcPr>
            <w:tcW w:w="4169" w:type="dxa"/>
            <w:noWrap/>
            <w:hideMark/>
          </w:tcPr>
          <w:p w14:paraId="213D8D67" w14:textId="77777777" w:rsidR="00C23E0F" w:rsidRPr="004C3FEA" w:rsidRDefault="00C23E0F" w:rsidP="004C3FEA">
            <w:pPr>
              <w:spacing w:line="360" w:lineRule="auto"/>
              <w:jc w:val="both"/>
              <w:rPr>
                <w:rFonts w:ascii="Book Antiqua" w:hAnsi="Book Antiqua"/>
              </w:rPr>
            </w:pPr>
            <w:r w:rsidRPr="004C3FEA">
              <w:rPr>
                <w:rFonts w:ascii="Book Antiqua" w:hAnsi="Book Antiqua"/>
              </w:rPr>
              <w:t>0:1:2-3</w:t>
            </w:r>
          </w:p>
        </w:tc>
        <w:tc>
          <w:tcPr>
            <w:tcW w:w="2404" w:type="dxa"/>
            <w:noWrap/>
            <w:hideMark/>
          </w:tcPr>
          <w:p w14:paraId="516666D5" w14:textId="77777777" w:rsidR="00C23E0F" w:rsidRPr="004C3FEA" w:rsidRDefault="00C23E0F" w:rsidP="004C3FEA">
            <w:pPr>
              <w:spacing w:line="360" w:lineRule="auto"/>
              <w:jc w:val="both"/>
              <w:rPr>
                <w:rFonts w:ascii="Book Antiqua" w:hAnsi="Book Antiqua"/>
              </w:rPr>
            </w:pPr>
            <w:r w:rsidRPr="004C3FEA">
              <w:rPr>
                <w:rFonts w:ascii="Book Antiqua" w:hAnsi="Book Antiqua"/>
              </w:rPr>
              <w:t>214:13:12</w:t>
            </w:r>
          </w:p>
        </w:tc>
        <w:tc>
          <w:tcPr>
            <w:tcW w:w="2404" w:type="dxa"/>
            <w:noWrap/>
            <w:hideMark/>
          </w:tcPr>
          <w:p w14:paraId="6083DEFB" w14:textId="77777777" w:rsidR="00C23E0F" w:rsidRPr="004C3FEA" w:rsidRDefault="00C23E0F" w:rsidP="004C3FEA">
            <w:pPr>
              <w:spacing w:line="360" w:lineRule="auto"/>
              <w:jc w:val="both"/>
              <w:rPr>
                <w:rFonts w:ascii="Book Antiqua" w:hAnsi="Book Antiqua"/>
              </w:rPr>
            </w:pPr>
            <w:r w:rsidRPr="004C3FEA">
              <w:rPr>
                <w:rFonts w:ascii="Book Antiqua" w:hAnsi="Book Antiqua"/>
              </w:rPr>
              <w:t>379:34:10</w:t>
            </w:r>
          </w:p>
        </w:tc>
        <w:tc>
          <w:tcPr>
            <w:tcW w:w="1274" w:type="dxa"/>
            <w:noWrap/>
            <w:hideMark/>
          </w:tcPr>
          <w:p w14:paraId="3E0E28B6" w14:textId="77777777" w:rsidR="00C23E0F" w:rsidRPr="004C3FEA" w:rsidRDefault="00C23E0F" w:rsidP="004C3FEA">
            <w:pPr>
              <w:spacing w:line="360" w:lineRule="auto"/>
              <w:jc w:val="both"/>
              <w:rPr>
                <w:rFonts w:ascii="Book Antiqua" w:hAnsi="Book Antiqua"/>
              </w:rPr>
            </w:pPr>
            <w:r w:rsidRPr="004C3FEA">
              <w:rPr>
                <w:rFonts w:ascii="Book Antiqua" w:hAnsi="Book Antiqua"/>
              </w:rPr>
              <w:t>0.072</w:t>
            </w:r>
          </w:p>
        </w:tc>
      </w:tr>
      <w:tr w:rsidR="00C23E0F" w:rsidRPr="00500D07" w14:paraId="029AC8E8" w14:textId="77777777" w:rsidTr="00FC079F">
        <w:trPr>
          <w:trHeight w:val="336"/>
        </w:trPr>
        <w:tc>
          <w:tcPr>
            <w:tcW w:w="2694" w:type="dxa"/>
            <w:tcBorders>
              <w:bottom w:val="single" w:sz="4" w:space="0" w:color="auto"/>
            </w:tcBorders>
            <w:noWrap/>
            <w:hideMark/>
          </w:tcPr>
          <w:p w14:paraId="72B94B87" w14:textId="77777777" w:rsidR="00C23E0F" w:rsidRPr="004C3FEA" w:rsidRDefault="00C23E0F" w:rsidP="004C3FEA">
            <w:pPr>
              <w:spacing w:line="360" w:lineRule="auto"/>
              <w:jc w:val="both"/>
              <w:rPr>
                <w:rFonts w:ascii="Book Antiqua" w:hAnsi="Book Antiqua"/>
              </w:rPr>
            </w:pPr>
            <w:r w:rsidRPr="004C3FEA">
              <w:rPr>
                <w:rFonts w:ascii="Book Antiqua" w:hAnsi="Book Antiqua"/>
              </w:rPr>
              <w:t>Recurrent cases</w:t>
            </w:r>
          </w:p>
        </w:tc>
        <w:tc>
          <w:tcPr>
            <w:tcW w:w="4169" w:type="dxa"/>
            <w:tcBorders>
              <w:bottom w:val="single" w:sz="4" w:space="0" w:color="auto"/>
            </w:tcBorders>
            <w:noWrap/>
            <w:hideMark/>
          </w:tcPr>
          <w:p w14:paraId="49935C59" w14:textId="77777777" w:rsidR="00C23E0F" w:rsidRPr="004C3FEA" w:rsidRDefault="00C23E0F" w:rsidP="004C3FEA">
            <w:pPr>
              <w:spacing w:line="360" w:lineRule="auto"/>
              <w:jc w:val="both"/>
              <w:rPr>
                <w:rFonts w:ascii="Book Antiqua" w:hAnsi="Book Antiqua"/>
              </w:rPr>
            </w:pPr>
          </w:p>
        </w:tc>
        <w:tc>
          <w:tcPr>
            <w:tcW w:w="2404" w:type="dxa"/>
            <w:tcBorders>
              <w:bottom w:val="single" w:sz="4" w:space="0" w:color="auto"/>
            </w:tcBorders>
            <w:noWrap/>
            <w:hideMark/>
          </w:tcPr>
          <w:p w14:paraId="354AA829" w14:textId="77777777" w:rsidR="00C23E0F" w:rsidRPr="004C3FEA" w:rsidRDefault="00C23E0F" w:rsidP="004C3FEA">
            <w:pPr>
              <w:spacing w:line="360" w:lineRule="auto"/>
              <w:jc w:val="both"/>
              <w:rPr>
                <w:rFonts w:ascii="Book Antiqua" w:hAnsi="Book Antiqua"/>
              </w:rPr>
            </w:pPr>
            <w:r w:rsidRPr="004C3FEA">
              <w:rPr>
                <w:rFonts w:ascii="Book Antiqua" w:hAnsi="Book Antiqua"/>
              </w:rPr>
              <w:t>1</w:t>
            </w:r>
          </w:p>
        </w:tc>
        <w:tc>
          <w:tcPr>
            <w:tcW w:w="2404" w:type="dxa"/>
            <w:tcBorders>
              <w:bottom w:val="single" w:sz="4" w:space="0" w:color="auto"/>
            </w:tcBorders>
            <w:noWrap/>
            <w:hideMark/>
          </w:tcPr>
          <w:p w14:paraId="0C2200F8" w14:textId="77777777" w:rsidR="00C23E0F" w:rsidRPr="004C3FEA" w:rsidRDefault="00C23E0F" w:rsidP="004C3FEA">
            <w:pPr>
              <w:spacing w:line="360" w:lineRule="auto"/>
              <w:jc w:val="both"/>
              <w:rPr>
                <w:rFonts w:ascii="Book Antiqua" w:hAnsi="Book Antiqua"/>
              </w:rPr>
            </w:pPr>
            <w:r w:rsidRPr="004C3FEA">
              <w:rPr>
                <w:rFonts w:ascii="Book Antiqua" w:hAnsi="Book Antiqua"/>
              </w:rPr>
              <w:t>8</w:t>
            </w:r>
          </w:p>
        </w:tc>
        <w:tc>
          <w:tcPr>
            <w:tcW w:w="1274" w:type="dxa"/>
            <w:tcBorders>
              <w:bottom w:val="single" w:sz="4" w:space="0" w:color="auto"/>
            </w:tcBorders>
            <w:noWrap/>
            <w:hideMark/>
          </w:tcPr>
          <w:p w14:paraId="0F8BD5EE" w14:textId="77777777" w:rsidR="00C23E0F" w:rsidRPr="004C3FEA" w:rsidRDefault="00C23E0F" w:rsidP="004C3FEA">
            <w:pPr>
              <w:spacing w:line="360" w:lineRule="auto"/>
              <w:jc w:val="both"/>
              <w:rPr>
                <w:rFonts w:ascii="Book Antiqua" w:hAnsi="Book Antiqua"/>
              </w:rPr>
            </w:pPr>
          </w:p>
        </w:tc>
      </w:tr>
    </w:tbl>
    <w:p w14:paraId="071A1DAA" w14:textId="77777777" w:rsidR="00C23E0F" w:rsidRPr="00500D07" w:rsidRDefault="00C23E0F" w:rsidP="00C23E0F">
      <w:pPr>
        <w:spacing w:line="360" w:lineRule="auto"/>
        <w:jc w:val="both"/>
        <w:rPr>
          <w:rFonts w:ascii="Book Antiqua" w:hAnsi="Book Antiqua"/>
        </w:rPr>
      </w:pPr>
      <w:r w:rsidRPr="00500D07">
        <w:rPr>
          <w:rFonts w:ascii="Book Antiqua" w:hAnsi="Book Antiqua"/>
        </w:rPr>
        <w:t xml:space="preserve">SNNS: Sentinel node navigation surgery group; DF: Differentiated type; UDF: Undifferentiated type; BD: Blue dye mapping; RI: Radioisotope colloid mapping; CM: Dye and RI combination mapping; ICG: Indocyanine green fluorescence mapping; </w:t>
      </w:r>
      <w:bookmarkStart w:id="3" w:name="_Hlk68559896"/>
      <w:r w:rsidRPr="00500D07">
        <w:rPr>
          <w:rFonts w:ascii="Book Antiqua" w:hAnsi="Book Antiqua"/>
        </w:rPr>
        <w:t>TG: Total gastrectomy; DG: Distal gastrectomy; PG: Proximal gastrectomy; PPG: Pylorus-preserving gastrectomy; SG: Segmental gastrectomy; MDG: Mini-distal gastrectomy; MPG: Mini-proximal gastrectomy; LR: Local resection.</w:t>
      </w:r>
      <w:bookmarkEnd w:id="3"/>
    </w:p>
    <w:p w14:paraId="0FF0AAC6" w14:textId="77777777" w:rsidR="00C23E0F" w:rsidRPr="00500D07" w:rsidRDefault="00C23E0F" w:rsidP="00C23E0F">
      <w:pPr>
        <w:spacing w:line="360" w:lineRule="auto"/>
        <w:jc w:val="both"/>
        <w:rPr>
          <w:rFonts w:ascii="Book Antiqua" w:hAnsi="Book Antiqua"/>
        </w:rPr>
      </w:pPr>
    </w:p>
    <w:p w14:paraId="7861A2AD" w14:textId="77777777" w:rsidR="0008469D" w:rsidRPr="00635A76" w:rsidRDefault="0008469D" w:rsidP="0008469D">
      <w:pPr>
        <w:spacing w:line="360" w:lineRule="auto"/>
        <w:jc w:val="both"/>
        <w:rPr>
          <w:rFonts w:ascii="Book Antiqua" w:hAnsi="Book Antiqua"/>
          <w:b/>
          <w:bCs/>
        </w:rPr>
      </w:pPr>
      <w:r w:rsidRPr="00635A76">
        <w:rPr>
          <w:rFonts w:ascii="Book Antiqua" w:hAnsi="Book Antiqua"/>
          <w:b/>
          <w:bCs/>
        </w:rPr>
        <w:t xml:space="preserve">Table 2 List of 25 patients of lymph node metastasis in the </w:t>
      </w:r>
      <w:r>
        <w:rPr>
          <w:rFonts w:ascii="Book Antiqua" w:hAnsi="Book Antiqua"/>
          <w:b/>
          <w:bCs/>
        </w:rPr>
        <w:t>s</w:t>
      </w:r>
      <w:r w:rsidRPr="00E50CA4">
        <w:rPr>
          <w:rFonts w:ascii="Book Antiqua" w:hAnsi="Book Antiqua"/>
          <w:b/>
          <w:bCs/>
        </w:rPr>
        <w:t>entinel node navigation surgery</w:t>
      </w:r>
      <w:r w:rsidRPr="00635A76">
        <w:rPr>
          <w:rFonts w:ascii="Book Antiqua" w:hAnsi="Book Antiqua"/>
          <w:b/>
          <w:bCs/>
        </w:rPr>
        <w:t xml:space="preserve"> group</w:t>
      </w:r>
    </w:p>
    <w:tbl>
      <w:tblPr>
        <w:tblW w:w="15246" w:type="dxa"/>
        <w:jc w:val="center"/>
        <w:tblLook w:val="04A0" w:firstRow="1" w:lastRow="0" w:firstColumn="1" w:lastColumn="0" w:noHBand="0" w:noVBand="1"/>
      </w:tblPr>
      <w:tblGrid>
        <w:gridCol w:w="610"/>
        <w:gridCol w:w="736"/>
        <w:gridCol w:w="925"/>
        <w:gridCol w:w="550"/>
        <w:gridCol w:w="483"/>
        <w:gridCol w:w="523"/>
        <w:gridCol w:w="523"/>
        <w:gridCol w:w="651"/>
        <w:gridCol w:w="811"/>
        <w:gridCol w:w="1056"/>
        <w:gridCol w:w="645"/>
        <w:gridCol w:w="673"/>
        <w:gridCol w:w="707"/>
        <w:gridCol w:w="655"/>
        <w:gridCol w:w="788"/>
        <w:gridCol w:w="563"/>
        <w:gridCol w:w="763"/>
        <w:gridCol w:w="816"/>
        <w:gridCol w:w="763"/>
        <w:gridCol w:w="950"/>
        <w:gridCol w:w="1055"/>
      </w:tblGrid>
      <w:tr w:rsidR="0008469D" w:rsidRPr="00FC079F" w14:paraId="53196543" w14:textId="77777777" w:rsidTr="00FC079F">
        <w:trPr>
          <w:trHeight w:val="362"/>
          <w:jc w:val="center"/>
        </w:trPr>
        <w:tc>
          <w:tcPr>
            <w:tcW w:w="610" w:type="dxa"/>
            <w:tcBorders>
              <w:top w:val="single" w:sz="4" w:space="0" w:color="auto"/>
              <w:bottom w:val="single" w:sz="4" w:space="0" w:color="auto"/>
            </w:tcBorders>
            <w:noWrap/>
            <w:hideMark/>
          </w:tcPr>
          <w:p w14:paraId="54AAB631"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No.</w:t>
            </w:r>
          </w:p>
        </w:tc>
        <w:tc>
          <w:tcPr>
            <w:tcW w:w="736" w:type="dxa"/>
            <w:tcBorders>
              <w:top w:val="single" w:sz="4" w:space="0" w:color="auto"/>
              <w:bottom w:val="single" w:sz="4" w:space="0" w:color="auto"/>
            </w:tcBorders>
            <w:noWrap/>
            <w:hideMark/>
          </w:tcPr>
          <w:p w14:paraId="341C4CA5"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LOC</w:t>
            </w:r>
          </w:p>
        </w:tc>
        <w:tc>
          <w:tcPr>
            <w:tcW w:w="925" w:type="dxa"/>
            <w:tcBorders>
              <w:top w:val="single" w:sz="4" w:space="0" w:color="auto"/>
              <w:bottom w:val="single" w:sz="4" w:space="0" w:color="auto"/>
            </w:tcBorders>
            <w:noWrap/>
            <w:hideMark/>
          </w:tcPr>
          <w:p w14:paraId="3CB51D6C"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MAC</w:t>
            </w:r>
          </w:p>
        </w:tc>
        <w:tc>
          <w:tcPr>
            <w:tcW w:w="550" w:type="dxa"/>
            <w:tcBorders>
              <w:top w:val="single" w:sz="4" w:space="0" w:color="auto"/>
              <w:bottom w:val="single" w:sz="4" w:space="0" w:color="auto"/>
            </w:tcBorders>
            <w:noWrap/>
            <w:hideMark/>
          </w:tcPr>
          <w:p w14:paraId="0B369D04"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LA</w:t>
            </w:r>
          </w:p>
        </w:tc>
        <w:tc>
          <w:tcPr>
            <w:tcW w:w="483" w:type="dxa"/>
            <w:tcBorders>
              <w:top w:val="single" w:sz="4" w:space="0" w:color="auto"/>
              <w:bottom w:val="single" w:sz="4" w:space="0" w:color="auto"/>
            </w:tcBorders>
            <w:noWrap/>
            <w:hideMark/>
          </w:tcPr>
          <w:p w14:paraId="493261B1" w14:textId="77777777" w:rsidR="0008469D" w:rsidRPr="00FC079F" w:rsidRDefault="0008469D" w:rsidP="004C3FEA">
            <w:pPr>
              <w:spacing w:line="360" w:lineRule="auto"/>
              <w:jc w:val="both"/>
              <w:rPr>
                <w:rFonts w:ascii="Book Antiqua" w:hAnsi="Book Antiqua"/>
                <w:b/>
                <w:bCs/>
              </w:rPr>
            </w:pPr>
            <w:proofErr w:type="spellStart"/>
            <w:r w:rsidRPr="00FC079F">
              <w:rPr>
                <w:rFonts w:ascii="Book Antiqua" w:hAnsi="Book Antiqua"/>
                <w:b/>
                <w:bCs/>
              </w:rPr>
              <w:t>cT</w:t>
            </w:r>
            <w:proofErr w:type="spellEnd"/>
          </w:p>
        </w:tc>
        <w:tc>
          <w:tcPr>
            <w:tcW w:w="523" w:type="dxa"/>
            <w:tcBorders>
              <w:top w:val="single" w:sz="4" w:space="0" w:color="auto"/>
              <w:bottom w:val="single" w:sz="4" w:space="0" w:color="auto"/>
            </w:tcBorders>
            <w:noWrap/>
            <w:hideMark/>
          </w:tcPr>
          <w:p w14:paraId="2CDAA8D5" w14:textId="77777777" w:rsidR="0008469D" w:rsidRPr="00FC079F" w:rsidRDefault="0008469D" w:rsidP="004C3FEA">
            <w:pPr>
              <w:spacing w:line="360" w:lineRule="auto"/>
              <w:jc w:val="both"/>
              <w:rPr>
                <w:rFonts w:ascii="Book Antiqua" w:hAnsi="Book Antiqua"/>
                <w:b/>
                <w:bCs/>
              </w:rPr>
            </w:pPr>
            <w:proofErr w:type="spellStart"/>
            <w:r w:rsidRPr="00FC079F">
              <w:rPr>
                <w:rFonts w:ascii="Book Antiqua" w:hAnsi="Book Antiqua"/>
                <w:b/>
                <w:bCs/>
              </w:rPr>
              <w:t>cN</w:t>
            </w:r>
            <w:proofErr w:type="spellEnd"/>
          </w:p>
        </w:tc>
        <w:tc>
          <w:tcPr>
            <w:tcW w:w="523" w:type="dxa"/>
            <w:tcBorders>
              <w:top w:val="single" w:sz="4" w:space="0" w:color="auto"/>
              <w:bottom w:val="single" w:sz="4" w:space="0" w:color="auto"/>
            </w:tcBorders>
            <w:noWrap/>
            <w:hideMark/>
          </w:tcPr>
          <w:p w14:paraId="5B8BAB93" w14:textId="77777777" w:rsidR="0008469D" w:rsidRPr="00FC079F" w:rsidRDefault="0008469D" w:rsidP="004C3FEA">
            <w:pPr>
              <w:spacing w:line="360" w:lineRule="auto"/>
              <w:jc w:val="both"/>
              <w:rPr>
                <w:rFonts w:ascii="Book Antiqua" w:hAnsi="Book Antiqua"/>
                <w:b/>
                <w:bCs/>
              </w:rPr>
            </w:pPr>
            <w:proofErr w:type="spellStart"/>
            <w:r w:rsidRPr="00FC079F">
              <w:rPr>
                <w:rFonts w:ascii="Book Antiqua" w:hAnsi="Book Antiqua"/>
                <w:b/>
                <w:bCs/>
              </w:rPr>
              <w:t>sN</w:t>
            </w:r>
            <w:proofErr w:type="spellEnd"/>
          </w:p>
        </w:tc>
        <w:tc>
          <w:tcPr>
            <w:tcW w:w="651" w:type="dxa"/>
            <w:tcBorders>
              <w:top w:val="single" w:sz="4" w:space="0" w:color="auto"/>
              <w:bottom w:val="single" w:sz="4" w:space="0" w:color="auto"/>
            </w:tcBorders>
            <w:noWrap/>
            <w:hideMark/>
          </w:tcPr>
          <w:p w14:paraId="18420916"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MP</w:t>
            </w:r>
          </w:p>
        </w:tc>
        <w:tc>
          <w:tcPr>
            <w:tcW w:w="811" w:type="dxa"/>
            <w:tcBorders>
              <w:top w:val="single" w:sz="4" w:space="0" w:color="auto"/>
              <w:bottom w:val="single" w:sz="4" w:space="0" w:color="auto"/>
            </w:tcBorders>
            <w:noWrap/>
            <w:hideMark/>
          </w:tcPr>
          <w:p w14:paraId="38634CF0"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LB</w:t>
            </w:r>
          </w:p>
        </w:tc>
        <w:tc>
          <w:tcPr>
            <w:tcW w:w="1056" w:type="dxa"/>
            <w:tcBorders>
              <w:top w:val="single" w:sz="4" w:space="0" w:color="auto"/>
              <w:bottom w:val="single" w:sz="4" w:space="0" w:color="auto"/>
            </w:tcBorders>
            <w:noWrap/>
            <w:hideMark/>
          </w:tcPr>
          <w:p w14:paraId="548B52A7"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INDSN</w:t>
            </w:r>
          </w:p>
        </w:tc>
        <w:tc>
          <w:tcPr>
            <w:tcW w:w="645" w:type="dxa"/>
            <w:tcBorders>
              <w:top w:val="single" w:sz="4" w:space="0" w:color="auto"/>
              <w:bottom w:val="single" w:sz="4" w:space="0" w:color="auto"/>
            </w:tcBorders>
            <w:noWrap/>
            <w:hideMark/>
          </w:tcPr>
          <w:p w14:paraId="7FEEA4BC"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OP</w:t>
            </w:r>
          </w:p>
        </w:tc>
        <w:tc>
          <w:tcPr>
            <w:tcW w:w="673" w:type="dxa"/>
            <w:tcBorders>
              <w:top w:val="single" w:sz="4" w:space="0" w:color="auto"/>
              <w:bottom w:val="single" w:sz="4" w:space="0" w:color="auto"/>
            </w:tcBorders>
            <w:noWrap/>
            <w:hideMark/>
          </w:tcPr>
          <w:p w14:paraId="0132B8DC"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D</w:t>
            </w:r>
          </w:p>
        </w:tc>
        <w:tc>
          <w:tcPr>
            <w:tcW w:w="707" w:type="dxa"/>
            <w:tcBorders>
              <w:top w:val="single" w:sz="4" w:space="0" w:color="auto"/>
              <w:bottom w:val="single" w:sz="4" w:space="0" w:color="auto"/>
            </w:tcBorders>
            <w:noWrap/>
            <w:hideMark/>
          </w:tcPr>
          <w:p w14:paraId="11EA8D71"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PD</w:t>
            </w:r>
          </w:p>
        </w:tc>
        <w:tc>
          <w:tcPr>
            <w:tcW w:w="655" w:type="dxa"/>
            <w:tcBorders>
              <w:top w:val="single" w:sz="4" w:space="0" w:color="auto"/>
              <w:bottom w:val="single" w:sz="4" w:space="0" w:color="auto"/>
            </w:tcBorders>
            <w:noWrap/>
            <w:hideMark/>
          </w:tcPr>
          <w:p w14:paraId="6E40E065" w14:textId="77777777" w:rsidR="0008469D" w:rsidRPr="00FC079F" w:rsidRDefault="0008469D" w:rsidP="004C3FEA">
            <w:pPr>
              <w:spacing w:line="360" w:lineRule="auto"/>
              <w:jc w:val="both"/>
              <w:rPr>
                <w:rFonts w:ascii="Book Antiqua" w:hAnsi="Book Antiqua"/>
                <w:b/>
                <w:bCs/>
              </w:rPr>
            </w:pPr>
            <w:proofErr w:type="spellStart"/>
            <w:r w:rsidRPr="00FC079F">
              <w:rPr>
                <w:rFonts w:ascii="Book Antiqua" w:hAnsi="Book Antiqua"/>
                <w:b/>
                <w:bCs/>
              </w:rPr>
              <w:t>pT</w:t>
            </w:r>
            <w:proofErr w:type="spellEnd"/>
          </w:p>
        </w:tc>
        <w:tc>
          <w:tcPr>
            <w:tcW w:w="788" w:type="dxa"/>
            <w:tcBorders>
              <w:top w:val="single" w:sz="4" w:space="0" w:color="auto"/>
              <w:bottom w:val="single" w:sz="4" w:space="0" w:color="auto"/>
            </w:tcBorders>
            <w:noWrap/>
            <w:hideMark/>
          </w:tcPr>
          <w:p w14:paraId="49ED7ECF"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MS</w:t>
            </w:r>
          </w:p>
        </w:tc>
        <w:tc>
          <w:tcPr>
            <w:tcW w:w="563" w:type="dxa"/>
            <w:tcBorders>
              <w:top w:val="single" w:sz="4" w:space="0" w:color="auto"/>
              <w:bottom w:val="single" w:sz="4" w:space="0" w:color="auto"/>
            </w:tcBorders>
            <w:noWrap/>
            <w:hideMark/>
          </w:tcPr>
          <w:p w14:paraId="3726B406"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NS</w:t>
            </w:r>
          </w:p>
        </w:tc>
        <w:tc>
          <w:tcPr>
            <w:tcW w:w="763" w:type="dxa"/>
            <w:tcBorders>
              <w:top w:val="single" w:sz="4" w:space="0" w:color="auto"/>
              <w:bottom w:val="single" w:sz="4" w:space="0" w:color="auto"/>
            </w:tcBorders>
            <w:noWrap/>
            <w:hideMark/>
          </w:tcPr>
          <w:p w14:paraId="62D52870"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MLB</w:t>
            </w:r>
          </w:p>
        </w:tc>
        <w:tc>
          <w:tcPr>
            <w:tcW w:w="816" w:type="dxa"/>
            <w:tcBorders>
              <w:top w:val="single" w:sz="4" w:space="0" w:color="auto"/>
              <w:bottom w:val="single" w:sz="4" w:space="0" w:color="auto"/>
            </w:tcBorders>
            <w:noWrap/>
            <w:hideMark/>
          </w:tcPr>
          <w:p w14:paraId="267D3DDC"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MOB</w:t>
            </w:r>
          </w:p>
        </w:tc>
        <w:tc>
          <w:tcPr>
            <w:tcW w:w="763" w:type="dxa"/>
            <w:tcBorders>
              <w:top w:val="single" w:sz="4" w:space="0" w:color="auto"/>
              <w:bottom w:val="single" w:sz="4" w:space="0" w:color="auto"/>
            </w:tcBorders>
            <w:noWrap/>
            <w:hideMark/>
          </w:tcPr>
          <w:p w14:paraId="2DBAED5A"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NNS</w:t>
            </w:r>
          </w:p>
        </w:tc>
        <w:tc>
          <w:tcPr>
            <w:tcW w:w="950" w:type="dxa"/>
            <w:tcBorders>
              <w:top w:val="single" w:sz="4" w:space="0" w:color="auto"/>
              <w:bottom w:val="single" w:sz="4" w:space="0" w:color="auto"/>
            </w:tcBorders>
            <w:noWrap/>
            <w:hideMark/>
          </w:tcPr>
          <w:p w14:paraId="773053A8" w14:textId="77777777" w:rsidR="0008469D" w:rsidRPr="00FC079F" w:rsidRDefault="0008469D" w:rsidP="004C3FEA">
            <w:pPr>
              <w:spacing w:line="360" w:lineRule="auto"/>
              <w:jc w:val="both"/>
              <w:rPr>
                <w:rFonts w:ascii="Book Antiqua" w:hAnsi="Book Antiqua"/>
                <w:b/>
                <w:bCs/>
              </w:rPr>
            </w:pPr>
            <w:r w:rsidRPr="00FC079F">
              <w:rPr>
                <w:rFonts w:ascii="Book Antiqua" w:hAnsi="Book Antiqua"/>
                <w:b/>
                <w:bCs/>
              </w:rPr>
              <w:t>MRSC</w:t>
            </w:r>
          </w:p>
        </w:tc>
        <w:tc>
          <w:tcPr>
            <w:tcW w:w="1055" w:type="dxa"/>
            <w:tcBorders>
              <w:top w:val="single" w:sz="4" w:space="0" w:color="auto"/>
              <w:bottom w:val="single" w:sz="4" w:space="0" w:color="auto"/>
            </w:tcBorders>
            <w:noWrap/>
            <w:hideMark/>
          </w:tcPr>
          <w:p w14:paraId="14065C8E" w14:textId="77777777" w:rsidR="0008469D" w:rsidRPr="00FC079F" w:rsidRDefault="0008469D" w:rsidP="004C3FEA">
            <w:pPr>
              <w:spacing w:line="360" w:lineRule="auto"/>
              <w:jc w:val="both"/>
              <w:rPr>
                <w:rFonts w:ascii="Book Antiqua" w:hAnsi="Book Antiqua"/>
                <w:b/>
                <w:bCs/>
                <w:vertAlign w:val="superscript"/>
              </w:rPr>
            </w:pPr>
            <w:r w:rsidRPr="00FC079F">
              <w:rPr>
                <w:rFonts w:ascii="Book Antiqua" w:hAnsi="Book Antiqua"/>
                <w:b/>
                <w:bCs/>
              </w:rPr>
              <w:t>PROG</w:t>
            </w:r>
            <w:r w:rsidRPr="00FC079F">
              <w:rPr>
                <w:rFonts w:ascii="Book Antiqua" w:hAnsi="Book Antiqua"/>
                <w:b/>
                <w:bCs/>
                <w:vertAlign w:val="superscript"/>
              </w:rPr>
              <w:t>1</w:t>
            </w:r>
          </w:p>
        </w:tc>
      </w:tr>
      <w:tr w:rsidR="0008469D" w:rsidRPr="004C3FEA" w14:paraId="2B9C30A9" w14:textId="77777777" w:rsidTr="00FC079F">
        <w:trPr>
          <w:trHeight w:val="362"/>
          <w:jc w:val="center"/>
        </w:trPr>
        <w:tc>
          <w:tcPr>
            <w:tcW w:w="610" w:type="dxa"/>
            <w:tcBorders>
              <w:top w:val="single" w:sz="4" w:space="0" w:color="auto"/>
            </w:tcBorders>
            <w:noWrap/>
            <w:hideMark/>
          </w:tcPr>
          <w:p w14:paraId="104EA597"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36" w:type="dxa"/>
            <w:tcBorders>
              <w:top w:val="single" w:sz="4" w:space="0" w:color="auto"/>
            </w:tcBorders>
            <w:noWrap/>
            <w:hideMark/>
          </w:tcPr>
          <w:p w14:paraId="34335B10"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tcBorders>
              <w:top w:val="single" w:sz="4" w:space="0" w:color="auto"/>
            </w:tcBorders>
            <w:noWrap/>
            <w:hideMark/>
          </w:tcPr>
          <w:p w14:paraId="31393A0C"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IIa</w:t>
            </w:r>
            <w:proofErr w:type="spellEnd"/>
            <w:r w:rsidRPr="004C3FEA">
              <w:rPr>
                <w:rFonts w:ascii="Book Antiqua" w:hAnsi="Book Antiqua"/>
              </w:rPr>
              <w:t xml:space="preserve"> + </w:t>
            </w:r>
            <w:proofErr w:type="spellStart"/>
            <w:r w:rsidRPr="004C3FEA">
              <w:rPr>
                <w:rFonts w:ascii="Book Antiqua" w:hAnsi="Book Antiqua"/>
              </w:rPr>
              <w:t>IIc</w:t>
            </w:r>
            <w:proofErr w:type="spellEnd"/>
          </w:p>
        </w:tc>
        <w:tc>
          <w:tcPr>
            <w:tcW w:w="550" w:type="dxa"/>
            <w:tcBorders>
              <w:top w:val="single" w:sz="4" w:space="0" w:color="auto"/>
            </w:tcBorders>
            <w:noWrap/>
            <w:hideMark/>
          </w:tcPr>
          <w:p w14:paraId="7B74B1E7" w14:textId="77777777" w:rsidR="0008469D" w:rsidRPr="004C3FEA" w:rsidRDefault="0008469D" w:rsidP="004C3FEA">
            <w:pPr>
              <w:spacing w:line="360" w:lineRule="auto"/>
              <w:jc w:val="both"/>
              <w:rPr>
                <w:rFonts w:ascii="Book Antiqua" w:hAnsi="Book Antiqua"/>
              </w:rPr>
            </w:pPr>
            <w:r w:rsidRPr="004C3FEA">
              <w:rPr>
                <w:rFonts w:ascii="Book Antiqua" w:hAnsi="Book Antiqua"/>
              </w:rPr>
              <w:t>20</w:t>
            </w:r>
          </w:p>
        </w:tc>
        <w:tc>
          <w:tcPr>
            <w:tcW w:w="483" w:type="dxa"/>
            <w:tcBorders>
              <w:top w:val="single" w:sz="4" w:space="0" w:color="auto"/>
            </w:tcBorders>
            <w:noWrap/>
            <w:hideMark/>
          </w:tcPr>
          <w:p w14:paraId="46D9D910"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tcBorders>
              <w:top w:val="single" w:sz="4" w:space="0" w:color="auto"/>
            </w:tcBorders>
            <w:noWrap/>
            <w:hideMark/>
          </w:tcPr>
          <w:p w14:paraId="2E691541"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tcBorders>
              <w:top w:val="single" w:sz="4" w:space="0" w:color="auto"/>
            </w:tcBorders>
            <w:noWrap/>
            <w:hideMark/>
          </w:tcPr>
          <w:p w14:paraId="10611B4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tcBorders>
              <w:top w:val="single" w:sz="4" w:space="0" w:color="auto"/>
            </w:tcBorders>
            <w:noWrap/>
            <w:hideMark/>
          </w:tcPr>
          <w:p w14:paraId="78615E1E"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tcBorders>
              <w:top w:val="single" w:sz="4" w:space="0" w:color="auto"/>
            </w:tcBorders>
            <w:noWrap/>
            <w:hideMark/>
          </w:tcPr>
          <w:p w14:paraId="4A649C7C"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-GA</w:t>
            </w:r>
          </w:p>
        </w:tc>
        <w:tc>
          <w:tcPr>
            <w:tcW w:w="1056" w:type="dxa"/>
            <w:tcBorders>
              <w:top w:val="single" w:sz="4" w:space="0" w:color="auto"/>
            </w:tcBorders>
            <w:noWrap/>
            <w:hideMark/>
          </w:tcPr>
          <w:p w14:paraId="10D416FE"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tcBorders>
              <w:top w:val="single" w:sz="4" w:space="0" w:color="auto"/>
            </w:tcBorders>
            <w:noWrap/>
            <w:hideMark/>
          </w:tcPr>
          <w:p w14:paraId="3382CEDD"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tcBorders>
              <w:top w:val="single" w:sz="4" w:space="0" w:color="auto"/>
            </w:tcBorders>
            <w:noWrap/>
            <w:hideMark/>
          </w:tcPr>
          <w:p w14:paraId="3C46BDCA"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tcBorders>
              <w:top w:val="single" w:sz="4" w:space="0" w:color="auto"/>
            </w:tcBorders>
            <w:noWrap/>
            <w:hideMark/>
          </w:tcPr>
          <w:p w14:paraId="00EBCF7E"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tcBorders>
              <w:top w:val="single" w:sz="4" w:space="0" w:color="auto"/>
            </w:tcBorders>
            <w:noWrap/>
            <w:hideMark/>
          </w:tcPr>
          <w:p w14:paraId="7183D7D5"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tcBorders>
              <w:top w:val="single" w:sz="4" w:space="0" w:color="auto"/>
            </w:tcBorders>
            <w:noWrap/>
            <w:hideMark/>
          </w:tcPr>
          <w:p w14:paraId="69FBF605" w14:textId="77777777" w:rsidR="0008469D" w:rsidRPr="004C3FEA" w:rsidRDefault="0008469D" w:rsidP="004C3FEA">
            <w:pPr>
              <w:spacing w:line="360" w:lineRule="auto"/>
              <w:jc w:val="both"/>
              <w:rPr>
                <w:rFonts w:ascii="Book Antiqua" w:hAnsi="Book Antiqua"/>
              </w:rPr>
            </w:pPr>
            <w:r w:rsidRPr="004C3FEA">
              <w:rPr>
                <w:rFonts w:ascii="Book Antiqua" w:hAnsi="Book Antiqua"/>
              </w:rPr>
              <w:t>#3 #7</w:t>
            </w:r>
          </w:p>
        </w:tc>
        <w:tc>
          <w:tcPr>
            <w:tcW w:w="563" w:type="dxa"/>
            <w:tcBorders>
              <w:top w:val="single" w:sz="4" w:space="0" w:color="auto"/>
            </w:tcBorders>
            <w:noWrap/>
            <w:hideMark/>
          </w:tcPr>
          <w:p w14:paraId="021A1BED" w14:textId="77777777" w:rsidR="0008469D" w:rsidRPr="004C3FEA" w:rsidRDefault="0008469D" w:rsidP="004C3FEA">
            <w:pPr>
              <w:spacing w:line="360" w:lineRule="auto"/>
              <w:jc w:val="both"/>
              <w:rPr>
                <w:rFonts w:ascii="Book Antiqua" w:hAnsi="Book Antiqua"/>
              </w:rPr>
            </w:pPr>
            <w:r w:rsidRPr="004C3FEA">
              <w:rPr>
                <w:rFonts w:ascii="Book Antiqua" w:hAnsi="Book Antiqua"/>
              </w:rPr>
              <w:t>4</w:t>
            </w:r>
          </w:p>
        </w:tc>
        <w:tc>
          <w:tcPr>
            <w:tcW w:w="763" w:type="dxa"/>
            <w:tcBorders>
              <w:top w:val="single" w:sz="4" w:space="0" w:color="auto"/>
            </w:tcBorders>
            <w:noWrap/>
            <w:hideMark/>
          </w:tcPr>
          <w:p w14:paraId="3EADFB1C" w14:textId="77777777" w:rsidR="0008469D" w:rsidRPr="004C3FEA" w:rsidRDefault="0008469D" w:rsidP="004C3FEA">
            <w:pPr>
              <w:spacing w:line="360" w:lineRule="auto"/>
              <w:jc w:val="both"/>
              <w:rPr>
                <w:rFonts w:ascii="Book Antiqua" w:hAnsi="Book Antiqua"/>
              </w:rPr>
            </w:pPr>
            <w:r w:rsidRPr="004C3FEA">
              <w:rPr>
                <w:rFonts w:ascii="Book Antiqua" w:hAnsi="Book Antiqua"/>
              </w:rPr>
              <w:t>#7</w:t>
            </w:r>
          </w:p>
        </w:tc>
        <w:tc>
          <w:tcPr>
            <w:tcW w:w="816" w:type="dxa"/>
            <w:tcBorders>
              <w:top w:val="single" w:sz="4" w:space="0" w:color="auto"/>
            </w:tcBorders>
            <w:noWrap/>
            <w:hideMark/>
          </w:tcPr>
          <w:p w14:paraId="33873ADD"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tcBorders>
              <w:top w:val="single" w:sz="4" w:space="0" w:color="auto"/>
            </w:tcBorders>
            <w:noWrap/>
            <w:hideMark/>
          </w:tcPr>
          <w:p w14:paraId="65EA0B05"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tcBorders>
              <w:top w:val="single" w:sz="4" w:space="0" w:color="auto"/>
            </w:tcBorders>
            <w:noWrap/>
            <w:hideMark/>
          </w:tcPr>
          <w:p w14:paraId="5EB5BDBE" w14:textId="77777777" w:rsidR="0008469D" w:rsidRPr="004C3FEA" w:rsidRDefault="0008469D" w:rsidP="004C3FEA">
            <w:pPr>
              <w:spacing w:line="360" w:lineRule="auto"/>
              <w:jc w:val="both"/>
              <w:rPr>
                <w:rFonts w:ascii="Book Antiqua" w:hAnsi="Book Antiqua"/>
              </w:rPr>
            </w:pPr>
            <w:r w:rsidRPr="004C3FEA">
              <w:rPr>
                <w:rFonts w:ascii="Book Antiqua" w:hAnsi="Book Antiqua"/>
              </w:rPr>
              <w:t>82.3</w:t>
            </w:r>
          </w:p>
        </w:tc>
        <w:tc>
          <w:tcPr>
            <w:tcW w:w="1055" w:type="dxa"/>
            <w:tcBorders>
              <w:top w:val="single" w:sz="4" w:space="0" w:color="auto"/>
            </w:tcBorders>
            <w:noWrap/>
            <w:hideMark/>
          </w:tcPr>
          <w:p w14:paraId="7D3D16AF"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316B9E48" w14:textId="77777777" w:rsidTr="00FC079F">
        <w:trPr>
          <w:trHeight w:val="362"/>
          <w:jc w:val="center"/>
        </w:trPr>
        <w:tc>
          <w:tcPr>
            <w:tcW w:w="610" w:type="dxa"/>
            <w:noWrap/>
            <w:hideMark/>
          </w:tcPr>
          <w:p w14:paraId="22038B41"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36" w:type="dxa"/>
            <w:noWrap/>
            <w:hideMark/>
          </w:tcPr>
          <w:p w14:paraId="7D01F781"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4F810739"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23FEFD2F" w14:textId="77777777" w:rsidR="0008469D" w:rsidRPr="004C3FEA" w:rsidRDefault="0008469D" w:rsidP="004C3FEA">
            <w:pPr>
              <w:spacing w:line="360" w:lineRule="auto"/>
              <w:jc w:val="both"/>
              <w:rPr>
                <w:rFonts w:ascii="Book Antiqua" w:hAnsi="Book Antiqua"/>
              </w:rPr>
            </w:pPr>
            <w:r w:rsidRPr="004C3FEA">
              <w:rPr>
                <w:rFonts w:ascii="Book Antiqua" w:hAnsi="Book Antiqua"/>
              </w:rPr>
              <w:t>25</w:t>
            </w:r>
          </w:p>
        </w:tc>
        <w:tc>
          <w:tcPr>
            <w:tcW w:w="483" w:type="dxa"/>
            <w:noWrap/>
            <w:hideMark/>
          </w:tcPr>
          <w:p w14:paraId="0843C7FF"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2B5C45E6"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0DF24E3E"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23B05127"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3E261A96"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-GA</w:t>
            </w:r>
          </w:p>
        </w:tc>
        <w:tc>
          <w:tcPr>
            <w:tcW w:w="1056" w:type="dxa"/>
            <w:noWrap/>
            <w:hideMark/>
          </w:tcPr>
          <w:p w14:paraId="56D6C907"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08EAF7E6"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3934EAAD"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3E1BCA8F"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por1</w:t>
            </w:r>
          </w:p>
        </w:tc>
        <w:tc>
          <w:tcPr>
            <w:tcW w:w="655" w:type="dxa"/>
            <w:noWrap/>
            <w:hideMark/>
          </w:tcPr>
          <w:p w14:paraId="4B36B660"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0CFF6655"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563" w:type="dxa"/>
            <w:noWrap/>
            <w:hideMark/>
          </w:tcPr>
          <w:p w14:paraId="3D057C1B"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1676FE9D"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6E12889A"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580F654B"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61ADD712" w14:textId="77777777" w:rsidR="0008469D" w:rsidRPr="004C3FEA" w:rsidRDefault="0008469D" w:rsidP="004C3FEA">
            <w:pPr>
              <w:spacing w:line="360" w:lineRule="auto"/>
              <w:jc w:val="both"/>
              <w:rPr>
                <w:rFonts w:ascii="Book Antiqua" w:hAnsi="Book Antiqua"/>
              </w:rPr>
            </w:pPr>
            <w:r w:rsidRPr="004C3FEA">
              <w:rPr>
                <w:rFonts w:ascii="Book Antiqua" w:hAnsi="Book Antiqua"/>
              </w:rPr>
              <w:t>71.4</w:t>
            </w:r>
          </w:p>
        </w:tc>
        <w:tc>
          <w:tcPr>
            <w:tcW w:w="1055" w:type="dxa"/>
            <w:noWrap/>
            <w:hideMark/>
          </w:tcPr>
          <w:p w14:paraId="6520ABCC"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618E8FF4" w14:textId="77777777" w:rsidTr="00FC079F">
        <w:trPr>
          <w:trHeight w:val="362"/>
          <w:jc w:val="center"/>
        </w:trPr>
        <w:tc>
          <w:tcPr>
            <w:tcW w:w="610" w:type="dxa"/>
            <w:noWrap/>
            <w:hideMark/>
          </w:tcPr>
          <w:p w14:paraId="08A3FC96"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736" w:type="dxa"/>
            <w:noWrap/>
            <w:hideMark/>
          </w:tcPr>
          <w:p w14:paraId="161DC476" w14:textId="77777777" w:rsidR="0008469D" w:rsidRPr="004C3FEA" w:rsidRDefault="0008469D" w:rsidP="004C3FEA">
            <w:pPr>
              <w:spacing w:line="360" w:lineRule="auto"/>
              <w:jc w:val="both"/>
              <w:rPr>
                <w:rFonts w:ascii="Book Antiqua" w:hAnsi="Book Antiqua"/>
              </w:rPr>
            </w:pPr>
            <w:r w:rsidRPr="004C3FEA">
              <w:rPr>
                <w:rFonts w:ascii="Book Antiqua" w:hAnsi="Book Antiqua"/>
              </w:rPr>
              <w:t>U</w:t>
            </w:r>
          </w:p>
        </w:tc>
        <w:tc>
          <w:tcPr>
            <w:tcW w:w="925" w:type="dxa"/>
            <w:noWrap/>
            <w:hideMark/>
          </w:tcPr>
          <w:p w14:paraId="0F069EAA"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0C01914A" w14:textId="77777777" w:rsidR="0008469D" w:rsidRPr="004C3FEA" w:rsidRDefault="0008469D" w:rsidP="004C3FEA">
            <w:pPr>
              <w:spacing w:line="360" w:lineRule="auto"/>
              <w:jc w:val="both"/>
              <w:rPr>
                <w:rFonts w:ascii="Book Antiqua" w:hAnsi="Book Antiqua"/>
              </w:rPr>
            </w:pPr>
            <w:r w:rsidRPr="004C3FEA">
              <w:rPr>
                <w:rFonts w:ascii="Book Antiqua" w:hAnsi="Book Antiqua"/>
              </w:rPr>
              <w:t>25</w:t>
            </w:r>
          </w:p>
        </w:tc>
        <w:tc>
          <w:tcPr>
            <w:tcW w:w="483" w:type="dxa"/>
            <w:noWrap/>
            <w:hideMark/>
          </w:tcPr>
          <w:p w14:paraId="332F79D5"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3F61B1D4"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21EFD681"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0904C718"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175687FD"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-GA</w:t>
            </w:r>
          </w:p>
        </w:tc>
        <w:tc>
          <w:tcPr>
            <w:tcW w:w="1056" w:type="dxa"/>
            <w:noWrap/>
            <w:hideMark/>
          </w:tcPr>
          <w:p w14:paraId="6DABA516"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6CE93553" w14:textId="77777777" w:rsidR="0008469D" w:rsidRPr="004C3FEA" w:rsidRDefault="0008469D" w:rsidP="004C3FEA">
            <w:pPr>
              <w:spacing w:line="360" w:lineRule="auto"/>
              <w:jc w:val="both"/>
              <w:rPr>
                <w:rFonts w:ascii="Book Antiqua" w:hAnsi="Book Antiqua"/>
              </w:rPr>
            </w:pPr>
            <w:r w:rsidRPr="004C3FEA">
              <w:rPr>
                <w:rFonts w:ascii="Book Antiqua" w:hAnsi="Book Antiqua"/>
              </w:rPr>
              <w:t>PG</w:t>
            </w:r>
          </w:p>
        </w:tc>
        <w:tc>
          <w:tcPr>
            <w:tcW w:w="673" w:type="dxa"/>
            <w:noWrap/>
            <w:hideMark/>
          </w:tcPr>
          <w:p w14:paraId="49AFA691" w14:textId="77777777" w:rsidR="0008469D" w:rsidRPr="004C3FEA" w:rsidRDefault="0008469D" w:rsidP="004C3FEA">
            <w:pPr>
              <w:spacing w:line="360" w:lineRule="auto"/>
              <w:jc w:val="both"/>
              <w:rPr>
                <w:rFonts w:ascii="Book Antiqua" w:hAnsi="Book Antiqua"/>
              </w:rPr>
            </w:pPr>
            <w:r w:rsidRPr="004C3FEA">
              <w:rPr>
                <w:rFonts w:ascii="Book Antiqua" w:hAnsi="Book Antiqua"/>
              </w:rPr>
              <w:t>1 +</w:t>
            </w:r>
          </w:p>
        </w:tc>
        <w:tc>
          <w:tcPr>
            <w:tcW w:w="707" w:type="dxa"/>
            <w:noWrap/>
            <w:hideMark/>
          </w:tcPr>
          <w:p w14:paraId="7295D46D"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79034BEF" w14:textId="77777777" w:rsidR="0008469D" w:rsidRPr="004C3FEA" w:rsidRDefault="0008469D" w:rsidP="004C3FEA">
            <w:pPr>
              <w:spacing w:line="360" w:lineRule="auto"/>
              <w:jc w:val="both"/>
              <w:rPr>
                <w:rFonts w:ascii="Book Antiqua" w:hAnsi="Book Antiqua"/>
              </w:rPr>
            </w:pPr>
            <w:proofErr w:type="spellStart"/>
            <w:r w:rsidRPr="004C3FEA">
              <w:rPr>
                <w:rFonts w:ascii="Book Antiqua" w:hAnsi="Book Antiqua"/>
              </w:rPr>
              <w:t>mp</w:t>
            </w:r>
            <w:proofErr w:type="spellEnd"/>
          </w:p>
        </w:tc>
        <w:tc>
          <w:tcPr>
            <w:tcW w:w="788" w:type="dxa"/>
            <w:noWrap/>
            <w:hideMark/>
          </w:tcPr>
          <w:p w14:paraId="0E851739" w14:textId="77777777" w:rsidR="0008469D" w:rsidRPr="004C3FEA" w:rsidRDefault="0008469D" w:rsidP="004C3FEA">
            <w:pPr>
              <w:spacing w:line="360" w:lineRule="auto"/>
              <w:jc w:val="both"/>
              <w:rPr>
                <w:rFonts w:ascii="Book Antiqua" w:hAnsi="Book Antiqua"/>
              </w:rPr>
            </w:pPr>
            <w:r w:rsidRPr="004C3FEA">
              <w:rPr>
                <w:rFonts w:ascii="Book Antiqua" w:hAnsi="Book Antiqua"/>
              </w:rPr>
              <w:t>#1 #3</w:t>
            </w:r>
          </w:p>
        </w:tc>
        <w:tc>
          <w:tcPr>
            <w:tcW w:w="563" w:type="dxa"/>
            <w:noWrap/>
            <w:hideMark/>
          </w:tcPr>
          <w:p w14:paraId="22D8A1E0"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63" w:type="dxa"/>
            <w:noWrap/>
            <w:hideMark/>
          </w:tcPr>
          <w:p w14:paraId="6BC6E2BE"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816" w:type="dxa"/>
            <w:noWrap/>
            <w:hideMark/>
          </w:tcPr>
          <w:p w14:paraId="47F58118"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3066491D"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noWrap/>
            <w:hideMark/>
          </w:tcPr>
          <w:p w14:paraId="5F0FBDBE" w14:textId="77777777" w:rsidR="0008469D" w:rsidRPr="004C3FEA" w:rsidRDefault="0008469D" w:rsidP="004C3FEA">
            <w:pPr>
              <w:spacing w:line="360" w:lineRule="auto"/>
              <w:jc w:val="both"/>
              <w:rPr>
                <w:rFonts w:ascii="Book Antiqua" w:hAnsi="Book Antiqua"/>
              </w:rPr>
            </w:pPr>
            <w:r w:rsidRPr="004C3FEA">
              <w:rPr>
                <w:rFonts w:ascii="Book Antiqua" w:hAnsi="Book Antiqua"/>
              </w:rPr>
              <w:t>56.1</w:t>
            </w:r>
          </w:p>
        </w:tc>
        <w:tc>
          <w:tcPr>
            <w:tcW w:w="1055" w:type="dxa"/>
            <w:noWrap/>
            <w:hideMark/>
          </w:tcPr>
          <w:p w14:paraId="79EF048D" w14:textId="77777777" w:rsidR="0008469D" w:rsidRPr="004C3FEA" w:rsidRDefault="0008469D" w:rsidP="004C3FEA">
            <w:pPr>
              <w:spacing w:line="360" w:lineRule="auto"/>
              <w:jc w:val="both"/>
              <w:rPr>
                <w:rFonts w:ascii="Book Antiqua" w:hAnsi="Book Antiqua"/>
              </w:rPr>
            </w:pPr>
            <w:r w:rsidRPr="004C3FEA">
              <w:rPr>
                <w:rFonts w:ascii="Book Antiqua" w:hAnsi="Book Antiqua"/>
              </w:rPr>
              <w:t>Trauma</w:t>
            </w:r>
          </w:p>
        </w:tc>
      </w:tr>
      <w:tr w:rsidR="0008469D" w:rsidRPr="004C3FEA" w14:paraId="31384FC4" w14:textId="77777777" w:rsidTr="00FC079F">
        <w:trPr>
          <w:trHeight w:val="362"/>
          <w:jc w:val="center"/>
        </w:trPr>
        <w:tc>
          <w:tcPr>
            <w:tcW w:w="610" w:type="dxa"/>
            <w:noWrap/>
            <w:hideMark/>
          </w:tcPr>
          <w:p w14:paraId="353571DC" w14:textId="77777777" w:rsidR="0008469D" w:rsidRPr="004C3FEA" w:rsidRDefault="0008469D" w:rsidP="004C3FEA">
            <w:pPr>
              <w:spacing w:line="360" w:lineRule="auto"/>
              <w:jc w:val="both"/>
              <w:rPr>
                <w:rFonts w:ascii="Book Antiqua" w:hAnsi="Book Antiqua"/>
              </w:rPr>
            </w:pPr>
            <w:r w:rsidRPr="004C3FEA">
              <w:rPr>
                <w:rFonts w:ascii="Book Antiqua" w:hAnsi="Book Antiqua"/>
              </w:rPr>
              <w:t>4</w:t>
            </w:r>
          </w:p>
        </w:tc>
        <w:tc>
          <w:tcPr>
            <w:tcW w:w="736" w:type="dxa"/>
            <w:noWrap/>
            <w:hideMark/>
          </w:tcPr>
          <w:p w14:paraId="5E5DE62D"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535443B5"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IIa</w:t>
            </w:r>
            <w:proofErr w:type="spellEnd"/>
            <w:r w:rsidRPr="004C3FEA">
              <w:rPr>
                <w:rFonts w:ascii="Book Antiqua" w:hAnsi="Book Antiqua"/>
              </w:rPr>
              <w:t xml:space="preserve"> + </w:t>
            </w:r>
            <w:proofErr w:type="spellStart"/>
            <w:r w:rsidRPr="004C3FEA">
              <w:rPr>
                <w:rFonts w:ascii="Book Antiqua" w:hAnsi="Book Antiqua"/>
              </w:rPr>
              <w:t>IIc</w:t>
            </w:r>
            <w:proofErr w:type="spellEnd"/>
          </w:p>
        </w:tc>
        <w:tc>
          <w:tcPr>
            <w:tcW w:w="550" w:type="dxa"/>
            <w:noWrap/>
            <w:hideMark/>
          </w:tcPr>
          <w:p w14:paraId="62B65E27" w14:textId="77777777" w:rsidR="0008469D" w:rsidRPr="004C3FEA" w:rsidRDefault="0008469D" w:rsidP="004C3FEA">
            <w:pPr>
              <w:spacing w:line="360" w:lineRule="auto"/>
              <w:jc w:val="both"/>
              <w:rPr>
                <w:rFonts w:ascii="Book Antiqua" w:hAnsi="Book Antiqua"/>
              </w:rPr>
            </w:pPr>
            <w:r w:rsidRPr="004C3FEA">
              <w:rPr>
                <w:rFonts w:ascii="Book Antiqua" w:hAnsi="Book Antiqua"/>
              </w:rPr>
              <w:t>40</w:t>
            </w:r>
          </w:p>
        </w:tc>
        <w:tc>
          <w:tcPr>
            <w:tcW w:w="483" w:type="dxa"/>
            <w:noWrap/>
            <w:hideMark/>
          </w:tcPr>
          <w:p w14:paraId="0946F17C"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01AAEA6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14F04346"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60518895"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32F196CB"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-GA</w:t>
            </w:r>
          </w:p>
        </w:tc>
        <w:tc>
          <w:tcPr>
            <w:tcW w:w="1056" w:type="dxa"/>
            <w:noWrap/>
            <w:hideMark/>
          </w:tcPr>
          <w:p w14:paraId="7932BB57"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2A49F164"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71BE5BAC"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2ECFC73A"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741ACBB7" w14:textId="77777777" w:rsidR="0008469D" w:rsidRPr="004C3FEA" w:rsidRDefault="0008469D" w:rsidP="004C3FEA">
            <w:pPr>
              <w:spacing w:line="360" w:lineRule="auto"/>
              <w:jc w:val="both"/>
              <w:rPr>
                <w:rFonts w:ascii="Book Antiqua" w:hAnsi="Book Antiqua"/>
              </w:rPr>
            </w:pPr>
            <w:r w:rsidRPr="004C3FEA">
              <w:rPr>
                <w:rFonts w:ascii="Book Antiqua" w:hAnsi="Book Antiqua"/>
              </w:rPr>
              <w:t>ss</w:t>
            </w:r>
          </w:p>
        </w:tc>
        <w:tc>
          <w:tcPr>
            <w:tcW w:w="788" w:type="dxa"/>
            <w:noWrap/>
            <w:hideMark/>
          </w:tcPr>
          <w:p w14:paraId="43062EE8"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563" w:type="dxa"/>
            <w:noWrap/>
            <w:hideMark/>
          </w:tcPr>
          <w:p w14:paraId="5F4244D5"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0C579552"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17081A85"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2CEE2ED8"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4887D5BB" w14:textId="77777777" w:rsidR="0008469D" w:rsidRPr="004C3FEA" w:rsidRDefault="0008469D" w:rsidP="004C3FEA">
            <w:pPr>
              <w:spacing w:line="360" w:lineRule="auto"/>
              <w:jc w:val="both"/>
              <w:rPr>
                <w:rFonts w:ascii="Book Antiqua" w:hAnsi="Book Antiqua"/>
              </w:rPr>
            </w:pPr>
            <w:r w:rsidRPr="004C3FEA">
              <w:rPr>
                <w:rFonts w:ascii="Book Antiqua" w:hAnsi="Book Antiqua"/>
              </w:rPr>
              <w:t>63.7</w:t>
            </w:r>
          </w:p>
        </w:tc>
        <w:tc>
          <w:tcPr>
            <w:tcW w:w="1055" w:type="dxa"/>
            <w:noWrap/>
            <w:hideMark/>
          </w:tcPr>
          <w:p w14:paraId="1E1F48CB"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40A30FE6" w14:textId="77777777" w:rsidTr="00FC079F">
        <w:trPr>
          <w:trHeight w:val="362"/>
          <w:jc w:val="center"/>
        </w:trPr>
        <w:tc>
          <w:tcPr>
            <w:tcW w:w="610" w:type="dxa"/>
            <w:noWrap/>
            <w:hideMark/>
          </w:tcPr>
          <w:p w14:paraId="5858D8A2" w14:textId="77777777" w:rsidR="0008469D" w:rsidRPr="004C3FEA" w:rsidRDefault="0008469D" w:rsidP="004C3FEA">
            <w:pPr>
              <w:spacing w:line="360" w:lineRule="auto"/>
              <w:jc w:val="both"/>
              <w:rPr>
                <w:rFonts w:ascii="Book Antiqua" w:hAnsi="Book Antiqua"/>
              </w:rPr>
            </w:pPr>
            <w:r w:rsidRPr="004C3FEA">
              <w:rPr>
                <w:rFonts w:ascii="Book Antiqua" w:hAnsi="Book Antiqua"/>
              </w:rPr>
              <w:t>5</w:t>
            </w:r>
          </w:p>
        </w:tc>
        <w:tc>
          <w:tcPr>
            <w:tcW w:w="736" w:type="dxa"/>
            <w:noWrap/>
            <w:hideMark/>
          </w:tcPr>
          <w:p w14:paraId="637BB529"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1BE1DED5"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r w:rsidRPr="004C3FEA">
              <w:rPr>
                <w:rFonts w:ascii="Book Antiqua" w:hAnsi="Book Antiqua"/>
              </w:rPr>
              <w:t xml:space="preserve"> + IIb</w:t>
            </w:r>
          </w:p>
        </w:tc>
        <w:tc>
          <w:tcPr>
            <w:tcW w:w="550" w:type="dxa"/>
            <w:noWrap/>
            <w:hideMark/>
          </w:tcPr>
          <w:p w14:paraId="432E4B4C" w14:textId="77777777" w:rsidR="0008469D" w:rsidRPr="004C3FEA" w:rsidRDefault="0008469D" w:rsidP="004C3FEA">
            <w:pPr>
              <w:spacing w:line="360" w:lineRule="auto"/>
              <w:jc w:val="both"/>
              <w:rPr>
                <w:rFonts w:ascii="Book Antiqua" w:hAnsi="Book Antiqua"/>
              </w:rPr>
            </w:pPr>
            <w:r w:rsidRPr="004C3FEA">
              <w:rPr>
                <w:rFonts w:ascii="Book Antiqua" w:hAnsi="Book Antiqua"/>
              </w:rPr>
              <w:t>40</w:t>
            </w:r>
          </w:p>
        </w:tc>
        <w:tc>
          <w:tcPr>
            <w:tcW w:w="483" w:type="dxa"/>
            <w:noWrap/>
            <w:hideMark/>
          </w:tcPr>
          <w:p w14:paraId="620B8C1B"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700ADE6B"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6C039D50"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61B6FC5F"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43FCC185"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-GA</w:t>
            </w:r>
          </w:p>
        </w:tc>
        <w:tc>
          <w:tcPr>
            <w:tcW w:w="1056" w:type="dxa"/>
            <w:noWrap/>
            <w:hideMark/>
          </w:tcPr>
          <w:p w14:paraId="5298F291"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509E8A0E"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6D230BB5"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748509AC"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2ED1137B" w14:textId="77777777" w:rsidR="0008469D" w:rsidRPr="004C3FEA" w:rsidRDefault="0008469D" w:rsidP="004C3FEA">
            <w:pPr>
              <w:spacing w:line="360" w:lineRule="auto"/>
              <w:jc w:val="both"/>
              <w:rPr>
                <w:rFonts w:ascii="Book Antiqua" w:hAnsi="Book Antiqua"/>
              </w:rPr>
            </w:pPr>
            <w:proofErr w:type="spellStart"/>
            <w:r w:rsidRPr="004C3FEA">
              <w:rPr>
                <w:rFonts w:ascii="Book Antiqua" w:hAnsi="Book Antiqua"/>
              </w:rPr>
              <w:t>mp</w:t>
            </w:r>
            <w:proofErr w:type="spellEnd"/>
          </w:p>
        </w:tc>
        <w:tc>
          <w:tcPr>
            <w:tcW w:w="788" w:type="dxa"/>
            <w:noWrap/>
            <w:hideMark/>
          </w:tcPr>
          <w:p w14:paraId="25E5233C"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563" w:type="dxa"/>
            <w:noWrap/>
            <w:hideMark/>
          </w:tcPr>
          <w:p w14:paraId="62858E8F"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38BAF504"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775677F6"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4B450C95"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33007F7B" w14:textId="77777777" w:rsidR="0008469D" w:rsidRPr="004C3FEA" w:rsidRDefault="0008469D" w:rsidP="004C3FEA">
            <w:pPr>
              <w:spacing w:line="360" w:lineRule="auto"/>
              <w:jc w:val="both"/>
              <w:rPr>
                <w:rFonts w:ascii="Book Antiqua" w:hAnsi="Book Antiqua"/>
              </w:rPr>
            </w:pPr>
            <w:r w:rsidRPr="004C3FEA">
              <w:rPr>
                <w:rFonts w:ascii="Book Antiqua" w:hAnsi="Book Antiqua"/>
              </w:rPr>
              <w:t>80.4</w:t>
            </w:r>
          </w:p>
        </w:tc>
        <w:tc>
          <w:tcPr>
            <w:tcW w:w="1055" w:type="dxa"/>
            <w:noWrap/>
            <w:hideMark/>
          </w:tcPr>
          <w:p w14:paraId="352752DF"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1C8D83BC" w14:textId="77777777" w:rsidTr="00FC079F">
        <w:trPr>
          <w:trHeight w:val="362"/>
          <w:jc w:val="center"/>
        </w:trPr>
        <w:tc>
          <w:tcPr>
            <w:tcW w:w="610" w:type="dxa"/>
            <w:noWrap/>
            <w:hideMark/>
          </w:tcPr>
          <w:p w14:paraId="4AA5D10E" w14:textId="77777777" w:rsidR="0008469D" w:rsidRPr="004C3FEA" w:rsidRDefault="0008469D" w:rsidP="004C3FEA">
            <w:pPr>
              <w:spacing w:line="360" w:lineRule="auto"/>
              <w:jc w:val="both"/>
              <w:rPr>
                <w:rFonts w:ascii="Book Antiqua" w:hAnsi="Book Antiqua"/>
              </w:rPr>
            </w:pPr>
            <w:r w:rsidRPr="004C3FEA">
              <w:rPr>
                <w:rFonts w:ascii="Book Antiqua" w:hAnsi="Book Antiqua"/>
              </w:rPr>
              <w:t>6</w:t>
            </w:r>
          </w:p>
        </w:tc>
        <w:tc>
          <w:tcPr>
            <w:tcW w:w="736" w:type="dxa"/>
            <w:noWrap/>
            <w:hideMark/>
          </w:tcPr>
          <w:p w14:paraId="5651F282" w14:textId="77777777" w:rsidR="0008469D" w:rsidRPr="004C3FEA" w:rsidRDefault="0008469D" w:rsidP="004C3FEA">
            <w:pPr>
              <w:spacing w:line="360" w:lineRule="auto"/>
              <w:jc w:val="both"/>
              <w:rPr>
                <w:rFonts w:ascii="Book Antiqua" w:hAnsi="Book Antiqua"/>
              </w:rPr>
            </w:pPr>
            <w:r w:rsidRPr="004C3FEA">
              <w:rPr>
                <w:rFonts w:ascii="Book Antiqua" w:hAnsi="Book Antiqua"/>
              </w:rPr>
              <w:t>U</w:t>
            </w:r>
          </w:p>
        </w:tc>
        <w:tc>
          <w:tcPr>
            <w:tcW w:w="925" w:type="dxa"/>
            <w:noWrap/>
            <w:hideMark/>
          </w:tcPr>
          <w:p w14:paraId="20D138B3"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1578EBD8" w14:textId="77777777" w:rsidR="0008469D" w:rsidRPr="004C3FEA" w:rsidRDefault="0008469D" w:rsidP="004C3FEA">
            <w:pPr>
              <w:spacing w:line="360" w:lineRule="auto"/>
              <w:jc w:val="both"/>
              <w:rPr>
                <w:rFonts w:ascii="Book Antiqua" w:hAnsi="Book Antiqua"/>
              </w:rPr>
            </w:pPr>
            <w:r w:rsidRPr="004C3FEA">
              <w:rPr>
                <w:rFonts w:ascii="Book Antiqua" w:hAnsi="Book Antiqua"/>
              </w:rPr>
              <w:t>45</w:t>
            </w:r>
          </w:p>
        </w:tc>
        <w:tc>
          <w:tcPr>
            <w:tcW w:w="483" w:type="dxa"/>
            <w:noWrap/>
            <w:hideMark/>
          </w:tcPr>
          <w:p w14:paraId="5AFC7584"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22351DB3"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6AC12036"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0DFD9CB3"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557133C7"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-GA</w:t>
            </w:r>
          </w:p>
        </w:tc>
        <w:tc>
          <w:tcPr>
            <w:tcW w:w="1056" w:type="dxa"/>
            <w:noWrap/>
            <w:hideMark/>
          </w:tcPr>
          <w:p w14:paraId="72DC2E55"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03EA794E" w14:textId="77777777" w:rsidR="0008469D" w:rsidRPr="004C3FEA" w:rsidRDefault="0008469D" w:rsidP="004C3FEA">
            <w:pPr>
              <w:spacing w:line="360" w:lineRule="auto"/>
              <w:jc w:val="both"/>
              <w:rPr>
                <w:rFonts w:ascii="Book Antiqua" w:hAnsi="Book Antiqua"/>
              </w:rPr>
            </w:pPr>
            <w:r w:rsidRPr="004C3FEA">
              <w:rPr>
                <w:rFonts w:ascii="Book Antiqua" w:hAnsi="Book Antiqua"/>
              </w:rPr>
              <w:t>PG</w:t>
            </w:r>
          </w:p>
        </w:tc>
        <w:tc>
          <w:tcPr>
            <w:tcW w:w="673" w:type="dxa"/>
            <w:noWrap/>
            <w:hideMark/>
          </w:tcPr>
          <w:p w14:paraId="553C53B7" w14:textId="77777777" w:rsidR="0008469D" w:rsidRPr="004C3FEA" w:rsidRDefault="0008469D" w:rsidP="004C3FEA">
            <w:pPr>
              <w:spacing w:line="360" w:lineRule="auto"/>
              <w:jc w:val="both"/>
              <w:rPr>
                <w:rFonts w:ascii="Book Antiqua" w:hAnsi="Book Antiqua"/>
              </w:rPr>
            </w:pPr>
            <w:r w:rsidRPr="004C3FEA">
              <w:rPr>
                <w:rFonts w:ascii="Book Antiqua" w:hAnsi="Book Antiqua"/>
              </w:rPr>
              <w:t>1 +</w:t>
            </w:r>
          </w:p>
        </w:tc>
        <w:tc>
          <w:tcPr>
            <w:tcW w:w="707" w:type="dxa"/>
            <w:noWrap/>
            <w:hideMark/>
          </w:tcPr>
          <w:p w14:paraId="06647E08" w14:textId="77777777" w:rsidR="0008469D" w:rsidRPr="004C3FEA" w:rsidRDefault="0008469D" w:rsidP="004C3FEA">
            <w:pPr>
              <w:spacing w:line="360" w:lineRule="auto"/>
              <w:jc w:val="both"/>
              <w:rPr>
                <w:rFonts w:ascii="Book Antiqua" w:hAnsi="Book Antiqua"/>
              </w:rPr>
            </w:pPr>
            <w:r w:rsidRPr="004C3FEA">
              <w:rPr>
                <w:rFonts w:ascii="Book Antiqua" w:hAnsi="Book Antiqua"/>
              </w:rPr>
              <w:t>sig</w:t>
            </w:r>
          </w:p>
        </w:tc>
        <w:tc>
          <w:tcPr>
            <w:tcW w:w="655" w:type="dxa"/>
            <w:noWrap/>
            <w:hideMark/>
          </w:tcPr>
          <w:p w14:paraId="5843B79F"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788" w:type="dxa"/>
            <w:noWrap/>
            <w:hideMark/>
          </w:tcPr>
          <w:p w14:paraId="38E829E0" w14:textId="77777777" w:rsidR="0008469D" w:rsidRPr="004C3FEA" w:rsidRDefault="0008469D" w:rsidP="004C3FEA">
            <w:pPr>
              <w:spacing w:line="360" w:lineRule="auto"/>
              <w:jc w:val="both"/>
              <w:rPr>
                <w:rFonts w:ascii="Book Antiqua" w:hAnsi="Book Antiqua"/>
              </w:rPr>
            </w:pPr>
            <w:r w:rsidRPr="004C3FEA">
              <w:rPr>
                <w:rFonts w:ascii="Book Antiqua" w:hAnsi="Book Antiqua"/>
              </w:rPr>
              <w:t>#1 #7</w:t>
            </w:r>
          </w:p>
        </w:tc>
        <w:tc>
          <w:tcPr>
            <w:tcW w:w="563" w:type="dxa"/>
            <w:noWrap/>
            <w:hideMark/>
          </w:tcPr>
          <w:p w14:paraId="3D9B4B6B"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63" w:type="dxa"/>
            <w:noWrap/>
            <w:hideMark/>
          </w:tcPr>
          <w:p w14:paraId="09A927EF"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396DAA0E"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3F21B7B3"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0B9114FD" w14:textId="77777777" w:rsidR="0008469D" w:rsidRPr="004C3FEA" w:rsidRDefault="0008469D" w:rsidP="004C3FEA">
            <w:pPr>
              <w:spacing w:line="360" w:lineRule="auto"/>
              <w:jc w:val="both"/>
              <w:rPr>
                <w:rFonts w:ascii="Book Antiqua" w:hAnsi="Book Antiqua"/>
              </w:rPr>
            </w:pPr>
            <w:r w:rsidRPr="004C3FEA">
              <w:rPr>
                <w:rFonts w:ascii="Book Antiqua" w:hAnsi="Book Antiqua"/>
              </w:rPr>
              <w:t>69.2</w:t>
            </w:r>
          </w:p>
        </w:tc>
        <w:tc>
          <w:tcPr>
            <w:tcW w:w="1055" w:type="dxa"/>
            <w:noWrap/>
            <w:hideMark/>
          </w:tcPr>
          <w:p w14:paraId="57DEE1E9"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76349A80" w14:textId="77777777" w:rsidTr="00FC079F">
        <w:trPr>
          <w:trHeight w:val="362"/>
          <w:jc w:val="center"/>
        </w:trPr>
        <w:tc>
          <w:tcPr>
            <w:tcW w:w="610" w:type="dxa"/>
            <w:noWrap/>
            <w:hideMark/>
          </w:tcPr>
          <w:p w14:paraId="7C037FD6" w14:textId="77777777" w:rsidR="0008469D" w:rsidRPr="004C3FEA" w:rsidRDefault="0008469D" w:rsidP="004C3FEA">
            <w:pPr>
              <w:spacing w:line="360" w:lineRule="auto"/>
              <w:jc w:val="both"/>
              <w:rPr>
                <w:rFonts w:ascii="Book Antiqua" w:hAnsi="Book Antiqua"/>
              </w:rPr>
            </w:pPr>
            <w:r w:rsidRPr="004C3FEA">
              <w:rPr>
                <w:rFonts w:ascii="Book Antiqua" w:hAnsi="Book Antiqua"/>
              </w:rPr>
              <w:t>7</w:t>
            </w:r>
          </w:p>
        </w:tc>
        <w:tc>
          <w:tcPr>
            <w:tcW w:w="736" w:type="dxa"/>
            <w:noWrap/>
            <w:hideMark/>
          </w:tcPr>
          <w:p w14:paraId="2D4C2BF4" w14:textId="77777777" w:rsidR="0008469D" w:rsidRPr="004C3FEA" w:rsidRDefault="0008469D" w:rsidP="004C3FEA">
            <w:pPr>
              <w:spacing w:line="360" w:lineRule="auto"/>
              <w:jc w:val="both"/>
              <w:rPr>
                <w:rFonts w:ascii="Book Antiqua" w:hAnsi="Book Antiqua"/>
              </w:rPr>
            </w:pPr>
            <w:r w:rsidRPr="004C3FEA">
              <w:rPr>
                <w:rFonts w:ascii="Book Antiqua" w:hAnsi="Book Antiqua"/>
              </w:rPr>
              <w:t>L</w:t>
            </w:r>
          </w:p>
        </w:tc>
        <w:tc>
          <w:tcPr>
            <w:tcW w:w="925" w:type="dxa"/>
            <w:noWrap/>
            <w:hideMark/>
          </w:tcPr>
          <w:p w14:paraId="5E3F092E"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r w:rsidRPr="004C3FEA">
              <w:rPr>
                <w:rFonts w:ascii="Book Antiqua" w:hAnsi="Book Antiqua"/>
              </w:rPr>
              <w:t xml:space="preserve"> + IIb</w:t>
            </w:r>
          </w:p>
        </w:tc>
        <w:tc>
          <w:tcPr>
            <w:tcW w:w="550" w:type="dxa"/>
            <w:noWrap/>
            <w:hideMark/>
          </w:tcPr>
          <w:p w14:paraId="335005E0" w14:textId="77777777" w:rsidR="0008469D" w:rsidRPr="004C3FEA" w:rsidRDefault="0008469D" w:rsidP="004C3FEA">
            <w:pPr>
              <w:spacing w:line="360" w:lineRule="auto"/>
              <w:jc w:val="both"/>
              <w:rPr>
                <w:rFonts w:ascii="Book Antiqua" w:hAnsi="Book Antiqua"/>
              </w:rPr>
            </w:pPr>
            <w:r w:rsidRPr="004C3FEA">
              <w:rPr>
                <w:rFonts w:ascii="Book Antiqua" w:hAnsi="Book Antiqua"/>
              </w:rPr>
              <w:t>45</w:t>
            </w:r>
          </w:p>
        </w:tc>
        <w:tc>
          <w:tcPr>
            <w:tcW w:w="483" w:type="dxa"/>
            <w:noWrap/>
            <w:hideMark/>
          </w:tcPr>
          <w:p w14:paraId="1FFE25E3"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74004230"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48F82BA4"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651" w:type="dxa"/>
            <w:noWrap/>
            <w:hideMark/>
          </w:tcPr>
          <w:p w14:paraId="73AF0452"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1C45C483"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-GA</w:t>
            </w:r>
          </w:p>
        </w:tc>
        <w:tc>
          <w:tcPr>
            <w:tcW w:w="1056" w:type="dxa"/>
            <w:noWrap/>
            <w:hideMark/>
          </w:tcPr>
          <w:p w14:paraId="3B909FD8"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3650FB89"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5BCE76FB"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1AB76E93"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0A19CCC1" w14:textId="77777777" w:rsidR="0008469D" w:rsidRPr="004C3FEA" w:rsidRDefault="0008469D" w:rsidP="004C3FEA">
            <w:pPr>
              <w:spacing w:line="360" w:lineRule="auto"/>
              <w:jc w:val="both"/>
              <w:rPr>
                <w:rFonts w:ascii="Book Antiqua" w:hAnsi="Book Antiqua"/>
              </w:rPr>
            </w:pPr>
            <w:r w:rsidRPr="004C3FEA">
              <w:rPr>
                <w:rFonts w:ascii="Book Antiqua" w:hAnsi="Book Antiqua"/>
              </w:rPr>
              <w:t>ss</w:t>
            </w:r>
          </w:p>
        </w:tc>
        <w:tc>
          <w:tcPr>
            <w:tcW w:w="788" w:type="dxa"/>
            <w:noWrap/>
            <w:hideMark/>
          </w:tcPr>
          <w:p w14:paraId="1AD0C94E"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563" w:type="dxa"/>
            <w:noWrap/>
            <w:hideMark/>
          </w:tcPr>
          <w:p w14:paraId="56C769DC"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63" w:type="dxa"/>
            <w:noWrap/>
            <w:hideMark/>
          </w:tcPr>
          <w:p w14:paraId="3B35036D"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816" w:type="dxa"/>
            <w:noWrap/>
            <w:hideMark/>
          </w:tcPr>
          <w:p w14:paraId="7BD132A7"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23912A81"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noWrap/>
            <w:hideMark/>
          </w:tcPr>
          <w:p w14:paraId="131857D4" w14:textId="77777777" w:rsidR="0008469D" w:rsidRPr="004C3FEA" w:rsidRDefault="0008469D" w:rsidP="004C3FEA">
            <w:pPr>
              <w:spacing w:line="360" w:lineRule="auto"/>
              <w:jc w:val="both"/>
              <w:rPr>
                <w:rFonts w:ascii="Book Antiqua" w:hAnsi="Book Antiqua"/>
              </w:rPr>
            </w:pPr>
            <w:r w:rsidRPr="004C3FEA">
              <w:rPr>
                <w:rFonts w:ascii="Book Antiqua" w:hAnsi="Book Antiqua"/>
              </w:rPr>
              <w:t>67.7</w:t>
            </w:r>
          </w:p>
        </w:tc>
        <w:tc>
          <w:tcPr>
            <w:tcW w:w="1055" w:type="dxa"/>
            <w:noWrap/>
            <w:hideMark/>
          </w:tcPr>
          <w:p w14:paraId="27EE2600"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7A42927B" w14:textId="77777777" w:rsidTr="00FC079F">
        <w:trPr>
          <w:trHeight w:val="362"/>
          <w:jc w:val="center"/>
        </w:trPr>
        <w:tc>
          <w:tcPr>
            <w:tcW w:w="610" w:type="dxa"/>
            <w:noWrap/>
            <w:hideMark/>
          </w:tcPr>
          <w:p w14:paraId="5B180BCC" w14:textId="77777777" w:rsidR="0008469D" w:rsidRPr="004C3FEA" w:rsidRDefault="0008469D" w:rsidP="004C3FEA">
            <w:pPr>
              <w:spacing w:line="360" w:lineRule="auto"/>
              <w:jc w:val="both"/>
              <w:rPr>
                <w:rFonts w:ascii="Book Antiqua" w:hAnsi="Book Antiqua"/>
              </w:rPr>
            </w:pPr>
            <w:r w:rsidRPr="004C3FEA">
              <w:rPr>
                <w:rFonts w:ascii="Book Antiqua" w:hAnsi="Book Antiqua"/>
              </w:rPr>
              <w:t>8</w:t>
            </w:r>
          </w:p>
        </w:tc>
        <w:tc>
          <w:tcPr>
            <w:tcW w:w="736" w:type="dxa"/>
            <w:noWrap/>
            <w:hideMark/>
          </w:tcPr>
          <w:p w14:paraId="44896F25" w14:textId="77777777" w:rsidR="0008469D" w:rsidRPr="004C3FEA" w:rsidRDefault="0008469D" w:rsidP="004C3FEA">
            <w:pPr>
              <w:spacing w:line="360" w:lineRule="auto"/>
              <w:jc w:val="both"/>
              <w:rPr>
                <w:rFonts w:ascii="Book Antiqua" w:hAnsi="Book Antiqua"/>
              </w:rPr>
            </w:pPr>
            <w:r w:rsidRPr="004C3FEA">
              <w:rPr>
                <w:rFonts w:ascii="Book Antiqua" w:hAnsi="Book Antiqua"/>
              </w:rPr>
              <w:t>L</w:t>
            </w:r>
          </w:p>
        </w:tc>
        <w:tc>
          <w:tcPr>
            <w:tcW w:w="925" w:type="dxa"/>
            <w:noWrap/>
            <w:hideMark/>
          </w:tcPr>
          <w:p w14:paraId="6779B6B4"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r w:rsidRPr="004C3FEA">
              <w:rPr>
                <w:rFonts w:ascii="Book Antiqua" w:hAnsi="Book Antiqua"/>
              </w:rPr>
              <w:t xml:space="preserve"> + III</w:t>
            </w:r>
          </w:p>
        </w:tc>
        <w:tc>
          <w:tcPr>
            <w:tcW w:w="550" w:type="dxa"/>
            <w:noWrap/>
            <w:hideMark/>
          </w:tcPr>
          <w:p w14:paraId="4363168B" w14:textId="77777777" w:rsidR="0008469D" w:rsidRPr="004C3FEA" w:rsidRDefault="0008469D" w:rsidP="004C3FEA">
            <w:pPr>
              <w:spacing w:line="360" w:lineRule="auto"/>
              <w:jc w:val="both"/>
              <w:rPr>
                <w:rFonts w:ascii="Book Antiqua" w:hAnsi="Book Antiqua"/>
              </w:rPr>
            </w:pPr>
            <w:r w:rsidRPr="004C3FEA">
              <w:rPr>
                <w:rFonts w:ascii="Book Antiqua" w:hAnsi="Book Antiqua"/>
              </w:rPr>
              <w:t>40</w:t>
            </w:r>
          </w:p>
        </w:tc>
        <w:tc>
          <w:tcPr>
            <w:tcW w:w="483" w:type="dxa"/>
            <w:noWrap/>
            <w:hideMark/>
          </w:tcPr>
          <w:p w14:paraId="4B64B5B3"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719B80B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75A70EBA"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651" w:type="dxa"/>
            <w:noWrap/>
            <w:hideMark/>
          </w:tcPr>
          <w:p w14:paraId="24ECF2C7"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312A83DA"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r</w:t>
            </w:r>
            <w:r w:rsidRPr="004C3FEA">
              <w:rPr>
                <w:rFonts w:ascii="Book Antiqua" w:hAnsi="Book Antiqua"/>
              </w:rPr>
              <w:t>-GEA</w:t>
            </w:r>
          </w:p>
        </w:tc>
        <w:tc>
          <w:tcPr>
            <w:tcW w:w="1056" w:type="dxa"/>
            <w:noWrap/>
            <w:hideMark/>
          </w:tcPr>
          <w:p w14:paraId="47110794"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735C9A3F"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429648CA"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1A73486C"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53AE254F" w14:textId="77777777" w:rsidR="0008469D" w:rsidRPr="004C3FEA" w:rsidRDefault="0008469D" w:rsidP="004C3FEA">
            <w:pPr>
              <w:spacing w:line="360" w:lineRule="auto"/>
              <w:jc w:val="both"/>
              <w:rPr>
                <w:rFonts w:ascii="Book Antiqua" w:hAnsi="Book Antiqua"/>
              </w:rPr>
            </w:pPr>
            <w:proofErr w:type="spellStart"/>
            <w:r w:rsidRPr="004C3FEA">
              <w:rPr>
                <w:rFonts w:ascii="Book Antiqua" w:hAnsi="Book Antiqua"/>
              </w:rPr>
              <w:t>mp</w:t>
            </w:r>
            <w:proofErr w:type="spellEnd"/>
          </w:p>
        </w:tc>
        <w:tc>
          <w:tcPr>
            <w:tcW w:w="788" w:type="dxa"/>
            <w:noWrap/>
            <w:hideMark/>
          </w:tcPr>
          <w:p w14:paraId="5ADA2BE1" w14:textId="76095C2A" w:rsidR="0008469D" w:rsidRPr="004C3FEA" w:rsidRDefault="0008469D" w:rsidP="004C3FEA">
            <w:pPr>
              <w:spacing w:line="360" w:lineRule="auto"/>
              <w:jc w:val="both"/>
              <w:rPr>
                <w:rFonts w:ascii="Book Antiqua" w:hAnsi="Book Antiqua"/>
              </w:rPr>
            </w:pPr>
            <w:r w:rsidRPr="004C3FEA">
              <w:rPr>
                <w:rFonts w:ascii="Book Antiqua" w:hAnsi="Book Antiqua"/>
              </w:rPr>
              <w:t>#4d</w:t>
            </w:r>
          </w:p>
        </w:tc>
        <w:tc>
          <w:tcPr>
            <w:tcW w:w="563" w:type="dxa"/>
            <w:noWrap/>
            <w:hideMark/>
          </w:tcPr>
          <w:p w14:paraId="7ED22AF4"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63" w:type="dxa"/>
            <w:noWrap/>
            <w:hideMark/>
          </w:tcPr>
          <w:p w14:paraId="5FC6D923" w14:textId="77777777" w:rsidR="0008469D" w:rsidRPr="004C3FEA" w:rsidRDefault="0008469D" w:rsidP="004C3FEA">
            <w:pPr>
              <w:spacing w:line="360" w:lineRule="auto"/>
              <w:jc w:val="both"/>
              <w:rPr>
                <w:rFonts w:ascii="Book Antiqua" w:hAnsi="Book Antiqua"/>
              </w:rPr>
            </w:pPr>
            <w:r w:rsidRPr="004C3FEA">
              <w:rPr>
                <w:rFonts w:ascii="Book Antiqua" w:hAnsi="Book Antiqua"/>
              </w:rPr>
              <w:t>#4d #6</w:t>
            </w:r>
          </w:p>
        </w:tc>
        <w:tc>
          <w:tcPr>
            <w:tcW w:w="816" w:type="dxa"/>
            <w:noWrap/>
            <w:hideMark/>
          </w:tcPr>
          <w:p w14:paraId="6A84EF5A" w14:textId="77777777" w:rsidR="0008469D" w:rsidRPr="004C3FEA" w:rsidRDefault="0008469D" w:rsidP="004C3FEA">
            <w:pPr>
              <w:spacing w:line="360" w:lineRule="auto"/>
              <w:jc w:val="both"/>
              <w:rPr>
                <w:rFonts w:ascii="Book Antiqua" w:hAnsi="Book Antiqua"/>
              </w:rPr>
            </w:pPr>
            <w:r w:rsidRPr="004C3FEA">
              <w:rPr>
                <w:rFonts w:ascii="Book Antiqua" w:hAnsi="Book Antiqua"/>
              </w:rPr>
              <w:t>#7</w:t>
            </w:r>
          </w:p>
        </w:tc>
        <w:tc>
          <w:tcPr>
            <w:tcW w:w="763" w:type="dxa"/>
            <w:noWrap/>
            <w:hideMark/>
          </w:tcPr>
          <w:p w14:paraId="08DF2F28" w14:textId="77777777" w:rsidR="0008469D" w:rsidRPr="004C3FEA" w:rsidRDefault="0008469D" w:rsidP="004C3FEA">
            <w:pPr>
              <w:spacing w:line="360" w:lineRule="auto"/>
              <w:jc w:val="both"/>
              <w:rPr>
                <w:rFonts w:ascii="Book Antiqua" w:hAnsi="Book Antiqua"/>
              </w:rPr>
            </w:pPr>
            <w:r w:rsidRPr="004C3FEA">
              <w:rPr>
                <w:rFonts w:ascii="Book Antiqua" w:hAnsi="Book Antiqua"/>
              </w:rPr>
              <w:t>5</w:t>
            </w:r>
          </w:p>
        </w:tc>
        <w:tc>
          <w:tcPr>
            <w:tcW w:w="950" w:type="dxa"/>
            <w:noWrap/>
            <w:hideMark/>
          </w:tcPr>
          <w:p w14:paraId="7520D4BD" w14:textId="77777777" w:rsidR="0008469D" w:rsidRPr="004C3FEA" w:rsidRDefault="0008469D" w:rsidP="004C3FEA">
            <w:pPr>
              <w:spacing w:line="360" w:lineRule="auto"/>
              <w:jc w:val="both"/>
              <w:rPr>
                <w:rFonts w:ascii="Book Antiqua" w:hAnsi="Book Antiqua"/>
              </w:rPr>
            </w:pPr>
            <w:r w:rsidRPr="004C3FEA">
              <w:rPr>
                <w:rFonts w:ascii="Book Antiqua" w:hAnsi="Book Antiqua"/>
              </w:rPr>
              <w:t>72.1</w:t>
            </w:r>
          </w:p>
        </w:tc>
        <w:tc>
          <w:tcPr>
            <w:tcW w:w="1055" w:type="dxa"/>
            <w:noWrap/>
            <w:hideMark/>
          </w:tcPr>
          <w:p w14:paraId="078E543E"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682432B8" w14:textId="77777777" w:rsidTr="00FC079F">
        <w:trPr>
          <w:trHeight w:val="362"/>
          <w:jc w:val="center"/>
        </w:trPr>
        <w:tc>
          <w:tcPr>
            <w:tcW w:w="610" w:type="dxa"/>
            <w:noWrap/>
            <w:hideMark/>
          </w:tcPr>
          <w:p w14:paraId="66FA6F38" w14:textId="77777777" w:rsidR="0008469D" w:rsidRPr="004C3FEA" w:rsidRDefault="0008469D" w:rsidP="004C3FEA">
            <w:pPr>
              <w:spacing w:line="360" w:lineRule="auto"/>
              <w:jc w:val="both"/>
              <w:rPr>
                <w:rFonts w:ascii="Book Antiqua" w:hAnsi="Book Antiqua"/>
              </w:rPr>
            </w:pPr>
            <w:r w:rsidRPr="004C3FEA">
              <w:rPr>
                <w:rFonts w:ascii="Book Antiqua" w:hAnsi="Book Antiqua"/>
              </w:rPr>
              <w:t>9</w:t>
            </w:r>
          </w:p>
        </w:tc>
        <w:tc>
          <w:tcPr>
            <w:tcW w:w="736" w:type="dxa"/>
            <w:noWrap/>
            <w:hideMark/>
          </w:tcPr>
          <w:p w14:paraId="30899EF9" w14:textId="77777777" w:rsidR="0008469D" w:rsidRPr="004C3FEA" w:rsidRDefault="0008469D" w:rsidP="004C3FEA">
            <w:pPr>
              <w:spacing w:line="360" w:lineRule="auto"/>
              <w:jc w:val="both"/>
              <w:rPr>
                <w:rFonts w:ascii="Book Antiqua" w:hAnsi="Book Antiqua"/>
              </w:rPr>
            </w:pPr>
            <w:r w:rsidRPr="004C3FEA">
              <w:rPr>
                <w:rFonts w:ascii="Book Antiqua" w:hAnsi="Book Antiqua"/>
              </w:rPr>
              <w:t>L</w:t>
            </w:r>
          </w:p>
        </w:tc>
        <w:tc>
          <w:tcPr>
            <w:tcW w:w="925" w:type="dxa"/>
            <w:noWrap/>
            <w:hideMark/>
          </w:tcPr>
          <w:p w14:paraId="2AA471F4"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IIa</w:t>
            </w:r>
            <w:proofErr w:type="spellEnd"/>
          </w:p>
        </w:tc>
        <w:tc>
          <w:tcPr>
            <w:tcW w:w="550" w:type="dxa"/>
            <w:noWrap/>
            <w:hideMark/>
          </w:tcPr>
          <w:p w14:paraId="01B459AA" w14:textId="77777777" w:rsidR="0008469D" w:rsidRPr="004C3FEA" w:rsidRDefault="0008469D" w:rsidP="004C3FEA">
            <w:pPr>
              <w:spacing w:line="360" w:lineRule="auto"/>
              <w:jc w:val="both"/>
              <w:rPr>
                <w:rFonts w:ascii="Book Antiqua" w:hAnsi="Book Antiqua"/>
              </w:rPr>
            </w:pPr>
            <w:r w:rsidRPr="004C3FEA">
              <w:rPr>
                <w:rFonts w:ascii="Book Antiqua" w:hAnsi="Book Antiqua"/>
              </w:rPr>
              <w:t>55</w:t>
            </w:r>
          </w:p>
        </w:tc>
        <w:tc>
          <w:tcPr>
            <w:tcW w:w="483" w:type="dxa"/>
            <w:noWrap/>
            <w:hideMark/>
          </w:tcPr>
          <w:p w14:paraId="7EE06ED3"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03088AF8"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79C80F4D"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651" w:type="dxa"/>
            <w:noWrap/>
            <w:hideMark/>
          </w:tcPr>
          <w:p w14:paraId="0AFFFA8F"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193BF4A0"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-GA</w:t>
            </w:r>
          </w:p>
        </w:tc>
        <w:tc>
          <w:tcPr>
            <w:tcW w:w="1056" w:type="dxa"/>
            <w:noWrap/>
            <w:hideMark/>
          </w:tcPr>
          <w:p w14:paraId="2C246C34"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0C57C4B6"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1E2227FA" w14:textId="77777777" w:rsidR="0008469D" w:rsidRPr="004C3FEA" w:rsidRDefault="0008469D" w:rsidP="004C3FEA">
            <w:pPr>
              <w:spacing w:line="360" w:lineRule="auto"/>
              <w:jc w:val="both"/>
              <w:rPr>
                <w:rFonts w:ascii="Book Antiqua" w:hAnsi="Book Antiqua"/>
              </w:rPr>
            </w:pPr>
            <w:r w:rsidRPr="004C3FEA">
              <w:rPr>
                <w:rFonts w:ascii="Book Antiqua" w:hAnsi="Book Antiqua"/>
              </w:rPr>
              <w:t>1 +</w:t>
            </w:r>
          </w:p>
        </w:tc>
        <w:tc>
          <w:tcPr>
            <w:tcW w:w="707" w:type="dxa"/>
            <w:noWrap/>
            <w:hideMark/>
          </w:tcPr>
          <w:p w14:paraId="1F645B98"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tub1</w:t>
            </w:r>
          </w:p>
        </w:tc>
        <w:tc>
          <w:tcPr>
            <w:tcW w:w="655" w:type="dxa"/>
            <w:noWrap/>
            <w:hideMark/>
          </w:tcPr>
          <w:p w14:paraId="681A8B6A" w14:textId="77777777" w:rsidR="0008469D" w:rsidRPr="004C3FEA" w:rsidRDefault="0008469D" w:rsidP="004C3FEA">
            <w:pPr>
              <w:spacing w:line="360" w:lineRule="auto"/>
              <w:jc w:val="both"/>
              <w:rPr>
                <w:rFonts w:ascii="Book Antiqua" w:hAnsi="Book Antiqua"/>
              </w:rPr>
            </w:pPr>
            <w:r w:rsidRPr="004C3FEA">
              <w:rPr>
                <w:rFonts w:ascii="Book Antiqua" w:hAnsi="Book Antiqua"/>
              </w:rPr>
              <w:t>sm1</w:t>
            </w:r>
          </w:p>
        </w:tc>
        <w:tc>
          <w:tcPr>
            <w:tcW w:w="788" w:type="dxa"/>
            <w:noWrap/>
            <w:hideMark/>
          </w:tcPr>
          <w:p w14:paraId="5D63605C" w14:textId="77777777" w:rsidR="0008469D" w:rsidRPr="004C3FEA" w:rsidRDefault="0008469D" w:rsidP="004C3FEA">
            <w:pPr>
              <w:spacing w:line="360" w:lineRule="auto"/>
              <w:jc w:val="both"/>
              <w:rPr>
                <w:rFonts w:ascii="Book Antiqua" w:hAnsi="Book Antiqua"/>
              </w:rPr>
            </w:pPr>
            <w:r w:rsidRPr="004C3FEA">
              <w:rPr>
                <w:rFonts w:ascii="Book Antiqua" w:hAnsi="Book Antiqua"/>
              </w:rPr>
              <w:t>#5</w:t>
            </w:r>
          </w:p>
        </w:tc>
        <w:tc>
          <w:tcPr>
            <w:tcW w:w="563" w:type="dxa"/>
            <w:noWrap/>
            <w:hideMark/>
          </w:tcPr>
          <w:p w14:paraId="4874971E"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3BD630BE"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2318B082"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053829A5"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56A25E2E" w14:textId="77777777" w:rsidR="0008469D" w:rsidRPr="004C3FEA" w:rsidRDefault="0008469D" w:rsidP="004C3FEA">
            <w:pPr>
              <w:spacing w:line="360" w:lineRule="auto"/>
              <w:jc w:val="both"/>
              <w:rPr>
                <w:rFonts w:ascii="Book Antiqua" w:hAnsi="Book Antiqua"/>
              </w:rPr>
            </w:pPr>
            <w:r w:rsidRPr="004C3FEA">
              <w:rPr>
                <w:rFonts w:ascii="Book Antiqua" w:hAnsi="Book Antiqua"/>
              </w:rPr>
              <w:t>67.7</w:t>
            </w:r>
          </w:p>
        </w:tc>
        <w:tc>
          <w:tcPr>
            <w:tcW w:w="1055" w:type="dxa"/>
            <w:noWrap/>
            <w:hideMark/>
          </w:tcPr>
          <w:p w14:paraId="2E03F03D"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26DFBF0B" w14:textId="77777777" w:rsidTr="00FC079F">
        <w:trPr>
          <w:trHeight w:val="362"/>
          <w:jc w:val="center"/>
        </w:trPr>
        <w:tc>
          <w:tcPr>
            <w:tcW w:w="610" w:type="dxa"/>
            <w:noWrap/>
            <w:hideMark/>
          </w:tcPr>
          <w:p w14:paraId="4FBA9F86" w14:textId="77777777" w:rsidR="0008469D" w:rsidRPr="004C3FEA" w:rsidRDefault="0008469D" w:rsidP="004C3FEA">
            <w:pPr>
              <w:spacing w:line="360" w:lineRule="auto"/>
              <w:jc w:val="both"/>
              <w:rPr>
                <w:rFonts w:ascii="Book Antiqua" w:hAnsi="Book Antiqua"/>
              </w:rPr>
            </w:pPr>
            <w:r w:rsidRPr="004C3FEA">
              <w:rPr>
                <w:rFonts w:ascii="Book Antiqua" w:hAnsi="Book Antiqua"/>
              </w:rPr>
              <w:lastRenderedPageBreak/>
              <w:t>10</w:t>
            </w:r>
          </w:p>
        </w:tc>
        <w:tc>
          <w:tcPr>
            <w:tcW w:w="736" w:type="dxa"/>
            <w:noWrap/>
            <w:hideMark/>
          </w:tcPr>
          <w:p w14:paraId="4586B9FC" w14:textId="77777777" w:rsidR="0008469D" w:rsidRPr="004C3FEA" w:rsidRDefault="0008469D" w:rsidP="004C3FEA">
            <w:pPr>
              <w:spacing w:line="360" w:lineRule="auto"/>
              <w:jc w:val="both"/>
              <w:rPr>
                <w:rFonts w:ascii="Book Antiqua" w:hAnsi="Book Antiqua"/>
              </w:rPr>
            </w:pPr>
            <w:r w:rsidRPr="004C3FEA">
              <w:rPr>
                <w:rFonts w:ascii="Book Antiqua" w:hAnsi="Book Antiqua"/>
              </w:rPr>
              <w:t>L</w:t>
            </w:r>
          </w:p>
        </w:tc>
        <w:tc>
          <w:tcPr>
            <w:tcW w:w="925" w:type="dxa"/>
            <w:noWrap/>
            <w:hideMark/>
          </w:tcPr>
          <w:p w14:paraId="5C99DE5F"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IIa</w:t>
            </w:r>
            <w:proofErr w:type="spellEnd"/>
            <w:r w:rsidRPr="004C3FEA">
              <w:rPr>
                <w:rFonts w:ascii="Book Antiqua" w:hAnsi="Book Antiqua"/>
              </w:rPr>
              <w:t xml:space="preserve"> + </w:t>
            </w:r>
            <w:proofErr w:type="spellStart"/>
            <w:r w:rsidRPr="004C3FEA">
              <w:rPr>
                <w:rFonts w:ascii="Book Antiqua" w:hAnsi="Book Antiqua"/>
              </w:rPr>
              <w:t>IIc</w:t>
            </w:r>
            <w:proofErr w:type="spellEnd"/>
          </w:p>
        </w:tc>
        <w:tc>
          <w:tcPr>
            <w:tcW w:w="550" w:type="dxa"/>
            <w:noWrap/>
            <w:hideMark/>
          </w:tcPr>
          <w:p w14:paraId="15F4DCF3" w14:textId="77777777" w:rsidR="0008469D" w:rsidRPr="004C3FEA" w:rsidRDefault="0008469D" w:rsidP="004C3FEA">
            <w:pPr>
              <w:spacing w:line="360" w:lineRule="auto"/>
              <w:jc w:val="both"/>
              <w:rPr>
                <w:rFonts w:ascii="Book Antiqua" w:hAnsi="Book Antiqua"/>
              </w:rPr>
            </w:pPr>
            <w:r w:rsidRPr="004C3FEA">
              <w:rPr>
                <w:rFonts w:ascii="Book Antiqua" w:hAnsi="Book Antiqua"/>
              </w:rPr>
              <w:t>20</w:t>
            </w:r>
          </w:p>
        </w:tc>
        <w:tc>
          <w:tcPr>
            <w:tcW w:w="483" w:type="dxa"/>
            <w:noWrap/>
            <w:hideMark/>
          </w:tcPr>
          <w:p w14:paraId="6DCD021C"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6CD6CFF9"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07F58191"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70783FC3"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5032FC7F"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4F0D7A43"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53184C48"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66334E3B"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594D12BC"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7CD4A650"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04FD3A1C" w14:textId="6021ADDE" w:rsidR="0008469D" w:rsidRPr="004C3FEA" w:rsidRDefault="0008469D" w:rsidP="004C3FEA">
            <w:pPr>
              <w:spacing w:line="360" w:lineRule="auto"/>
              <w:jc w:val="both"/>
              <w:rPr>
                <w:rFonts w:ascii="Book Antiqua" w:hAnsi="Book Antiqua"/>
              </w:rPr>
            </w:pPr>
            <w:r w:rsidRPr="004C3FEA">
              <w:rPr>
                <w:rFonts w:ascii="Book Antiqua" w:hAnsi="Book Antiqua"/>
              </w:rPr>
              <w:t>#3 #4d #6</w:t>
            </w:r>
          </w:p>
        </w:tc>
        <w:tc>
          <w:tcPr>
            <w:tcW w:w="563" w:type="dxa"/>
            <w:noWrap/>
            <w:hideMark/>
          </w:tcPr>
          <w:p w14:paraId="01AAFF25" w14:textId="77777777" w:rsidR="0008469D" w:rsidRPr="004C3FEA" w:rsidRDefault="0008469D" w:rsidP="004C3FEA">
            <w:pPr>
              <w:spacing w:line="360" w:lineRule="auto"/>
              <w:jc w:val="both"/>
              <w:rPr>
                <w:rFonts w:ascii="Book Antiqua" w:hAnsi="Book Antiqua"/>
              </w:rPr>
            </w:pPr>
            <w:r w:rsidRPr="004C3FEA">
              <w:rPr>
                <w:rFonts w:ascii="Book Antiqua" w:hAnsi="Book Antiqua"/>
              </w:rPr>
              <w:t>4</w:t>
            </w:r>
          </w:p>
        </w:tc>
        <w:tc>
          <w:tcPr>
            <w:tcW w:w="763" w:type="dxa"/>
            <w:noWrap/>
            <w:hideMark/>
          </w:tcPr>
          <w:p w14:paraId="180AE00C" w14:textId="77777777" w:rsidR="0008469D" w:rsidRPr="004C3FEA" w:rsidRDefault="0008469D" w:rsidP="004C3FEA">
            <w:pPr>
              <w:spacing w:line="360" w:lineRule="auto"/>
              <w:jc w:val="both"/>
              <w:rPr>
                <w:rFonts w:ascii="Book Antiqua" w:hAnsi="Book Antiqua"/>
              </w:rPr>
            </w:pPr>
            <w:r w:rsidRPr="004C3FEA">
              <w:rPr>
                <w:rFonts w:ascii="Book Antiqua" w:hAnsi="Book Antiqua"/>
              </w:rPr>
              <w:t>#6</w:t>
            </w:r>
          </w:p>
        </w:tc>
        <w:tc>
          <w:tcPr>
            <w:tcW w:w="816" w:type="dxa"/>
            <w:noWrap/>
            <w:hideMark/>
          </w:tcPr>
          <w:p w14:paraId="7441E947"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1F9F2D20"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noWrap/>
            <w:hideMark/>
          </w:tcPr>
          <w:p w14:paraId="3892E07E" w14:textId="77777777" w:rsidR="0008469D" w:rsidRPr="004C3FEA" w:rsidRDefault="0008469D" w:rsidP="004C3FEA">
            <w:pPr>
              <w:spacing w:line="360" w:lineRule="auto"/>
              <w:jc w:val="both"/>
              <w:rPr>
                <w:rFonts w:ascii="Book Antiqua" w:hAnsi="Book Antiqua"/>
              </w:rPr>
            </w:pPr>
            <w:r w:rsidRPr="004C3FEA">
              <w:rPr>
                <w:rFonts w:ascii="Book Antiqua" w:hAnsi="Book Antiqua"/>
              </w:rPr>
              <w:t>62.0</w:t>
            </w:r>
          </w:p>
        </w:tc>
        <w:tc>
          <w:tcPr>
            <w:tcW w:w="1055" w:type="dxa"/>
            <w:noWrap/>
            <w:hideMark/>
          </w:tcPr>
          <w:p w14:paraId="75BB20A1"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759B7753" w14:textId="77777777" w:rsidTr="00FC079F">
        <w:trPr>
          <w:trHeight w:val="362"/>
          <w:jc w:val="center"/>
        </w:trPr>
        <w:tc>
          <w:tcPr>
            <w:tcW w:w="610" w:type="dxa"/>
            <w:noWrap/>
            <w:hideMark/>
          </w:tcPr>
          <w:p w14:paraId="70B0DAE4" w14:textId="77777777" w:rsidR="0008469D" w:rsidRPr="004C3FEA" w:rsidRDefault="0008469D" w:rsidP="004C3FEA">
            <w:pPr>
              <w:spacing w:line="360" w:lineRule="auto"/>
              <w:jc w:val="both"/>
              <w:rPr>
                <w:rFonts w:ascii="Book Antiqua" w:hAnsi="Book Antiqua"/>
              </w:rPr>
            </w:pPr>
            <w:r w:rsidRPr="004C3FEA">
              <w:rPr>
                <w:rFonts w:ascii="Book Antiqua" w:hAnsi="Book Antiqua"/>
              </w:rPr>
              <w:t>11</w:t>
            </w:r>
          </w:p>
        </w:tc>
        <w:tc>
          <w:tcPr>
            <w:tcW w:w="736" w:type="dxa"/>
            <w:noWrap/>
            <w:hideMark/>
          </w:tcPr>
          <w:p w14:paraId="4BCA4B1F"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2AB0CC7D"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r w:rsidRPr="004C3FEA">
              <w:rPr>
                <w:rFonts w:ascii="Book Antiqua" w:hAnsi="Book Antiqua"/>
              </w:rPr>
              <w:t xml:space="preserve"> + III</w:t>
            </w:r>
          </w:p>
        </w:tc>
        <w:tc>
          <w:tcPr>
            <w:tcW w:w="550" w:type="dxa"/>
            <w:noWrap/>
            <w:hideMark/>
          </w:tcPr>
          <w:p w14:paraId="5BA1A449" w14:textId="77777777" w:rsidR="0008469D" w:rsidRPr="004C3FEA" w:rsidRDefault="0008469D" w:rsidP="004C3FEA">
            <w:pPr>
              <w:spacing w:line="360" w:lineRule="auto"/>
              <w:jc w:val="both"/>
              <w:rPr>
                <w:rFonts w:ascii="Book Antiqua" w:hAnsi="Book Antiqua"/>
              </w:rPr>
            </w:pPr>
            <w:r w:rsidRPr="004C3FEA">
              <w:rPr>
                <w:rFonts w:ascii="Book Antiqua" w:hAnsi="Book Antiqua"/>
              </w:rPr>
              <w:t>25</w:t>
            </w:r>
          </w:p>
        </w:tc>
        <w:tc>
          <w:tcPr>
            <w:tcW w:w="483" w:type="dxa"/>
            <w:noWrap/>
            <w:hideMark/>
          </w:tcPr>
          <w:p w14:paraId="63286C4B"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20CF690B"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4FFD7EC5"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4AF5391C" w14:textId="77777777" w:rsidR="0008469D" w:rsidRPr="004C3FEA" w:rsidRDefault="0008469D" w:rsidP="004C3FEA">
            <w:pPr>
              <w:spacing w:line="360" w:lineRule="auto"/>
              <w:jc w:val="both"/>
              <w:rPr>
                <w:rFonts w:ascii="Book Antiqua" w:hAnsi="Book Antiqua"/>
              </w:rPr>
            </w:pPr>
            <w:r w:rsidRPr="004C3FEA">
              <w:rPr>
                <w:rFonts w:ascii="Book Antiqua" w:hAnsi="Book Antiqua"/>
              </w:rPr>
              <w:t>BD</w:t>
            </w:r>
          </w:p>
        </w:tc>
        <w:tc>
          <w:tcPr>
            <w:tcW w:w="811" w:type="dxa"/>
            <w:noWrap/>
            <w:hideMark/>
          </w:tcPr>
          <w:p w14:paraId="3C9CD671"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67DB7CC6"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6A4E9BF5"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64C1F2A6"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7F86B2AD"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6D819806" w14:textId="77777777" w:rsidR="0008469D" w:rsidRPr="004C3FEA" w:rsidRDefault="0008469D" w:rsidP="004C3FEA">
            <w:pPr>
              <w:spacing w:line="360" w:lineRule="auto"/>
              <w:jc w:val="both"/>
              <w:rPr>
                <w:rFonts w:ascii="Book Antiqua" w:hAnsi="Book Antiqua"/>
              </w:rPr>
            </w:pPr>
            <w:r w:rsidRPr="004C3FEA">
              <w:rPr>
                <w:rFonts w:ascii="Book Antiqua" w:hAnsi="Book Antiqua"/>
              </w:rPr>
              <w:t>ss</w:t>
            </w:r>
          </w:p>
        </w:tc>
        <w:tc>
          <w:tcPr>
            <w:tcW w:w="788" w:type="dxa"/>
            <w:noWrap/>
            <w:hideMark/>
          </w:tcPr>
          <w:p w14:paraId="1FB1FDB7" w14:textId="07180C2C" w:rsidR="0008469D" w:rsidRPr="004C3FEA" w:rsidRDefault="0008469D" w:rsidP="004C3FEA">
            <w:pPr>
              <w:spacing w:line="360" w:lineRule="auto"/>
              <w:jc w:val="both"/>
              <w:rPr>
                <w:rFonts w:ascii="Book Antiqua" w:hAnsi="Book Antiqua"/>
              </w:rPr>
            </w:pPr>
            <w:r w:rsidRPr="004C3FEA">
              <w:rPr>
                <w:rFonts w:ascii="Book Antiqua" w:hAnsi="Book Antiqua"/>
              </w:rPr>
              <w:t>#4d</w:t>
            </w:r>
          </w:p>
        </w:tc>
        <w:tc>
          <w:tcPr>
            <w:tcW w:w="563" w:type="dxa"/>
            <w:noWrap/>
            <w:hideMark/>
          </w:tcPr>
          <w:p w14:paraId="0A5F1FBD"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63" w:type="dxa"/>
            <w:noWrap/>
            <w:hideMark/>
          </w:tcPr>
          <w:p w14:paraId="7E51495B"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0F783501"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11960E1B"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44A7D1C3" w14:textId="77777777" w:rsidR="0008469D" w:rsidRPr="004C3FEA" w:rsidRDefault="0008469D" w:rsidP="004C3FEA">
            <w:pPr>
              <w:spacing w:line="360" w:lineRule="auto"/>
              <w:jc w:val="both"/>
              <w:rPr>
                <w:rFonts w:ascii="Book Antiqua" w:hAnsi="Book Antiqua"/>
              </w:rPr>
            </w:pPr>
            <w:r w:rsidRPr="004C3FEA">
              <w:rPr>
                <w:rFonts w:ascii="Book Antiqua" w:hAnsi="Book Antiqua"/>
              </w:rPr>
              <w:t>120.0</w:t>
            </w:r>
          </w:p>
        </w:tc>
        <w:tc>
          <w:tcPr>
            <w:tcW w:w="1055" w:type="dxa"/>
            <w:noWrap/>
            <w:hideMark/>
          </w:tcPr>
          <w:p w14:paraId="75270944"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36D93C30" w14:textId="77777777" w:rsidTr="00FC079F">
        <w:trPr>
          <w:trHeight w:val="362"/>
          <w:jc w:val="center"/>
        </w:trPr>
        <w:tc>
          <w:tcPr>
            <w:tcW w:w="610" w:type="dxa"/>
            <w:noWrap/>
            <w:hideMark/>
          </w:tcPr>
          <w:p w14:paraId="683DB4A5" w14:textId="77777777" w:rsidR="0008469D" w:rsidRPr="004C3FEA" w:rsidRDefault="0008469D" w:rsidP="004C3FEA">
            <w:pPr>
              <w:spacing w:line="360" w:lineRule="auto"/>
              <w:jc w:val="both"/>
              <w:rPr>
                <w:rFonts w:ascii="Book Antiqua" w:hAnsi="Book Antiqua"/>
              </w:rPr>
            </w:pPr>
            <w:r w:rsidRPr="004C3FEA">
              <w:rPr>
                <w:rFonts w:ascii="Book Antiqua" w:hAnsi="Book Antiqua"/>
              </w:rPr>
              <w:t>12</w:t>
            </w:r>
          </w:p>
        </w:tc>
        <w:tc>
          <w:tcPr>
            <w:tcW w:w="736" w:type="dxa"/>
            <w:noWrap/>
            <w:hideMark/>
          </w:tcPr>
          <w:p w14:paraId="224803C5"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3FC570A3"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IIa</w:t>
            </w:r>
            <w:proofErr w:type="spellEnd"/>
            <w:r w:rsidRPr="004C3FEA">
              <w:rPr>
                <w:rFonts w:ascii="Book Antiqua" w:hAnsi="Book Antiqua"/>
              </w:rPr>
              <w:t xml:space="preserve"> + </w:t>
            </w:r>
            <w:proofErr w:type="spellStart"/>
            <w:r w:rsidRPr="004C3FEA">
              <w:rPr>
                <w:rFonts w:ascii="Book Antiqua" w:hAnsi="Book Antiqua"/>
              </w:rPr>
              <w:t>IIc</w:t>
            </w:r>
            <w:proofErr w:type="spellEnd"/>
          </w:p>
        </w:tc>
        <w:tc>
          <w:tcPr>
            <w:tcW w:w="550" w:type="dxa"/>
            <w:noWrap/>
            <w:hideMark/>
          </w:tcPr>
          <w:p w14:paraId="147EEF6A" w14:textId="77777777" w:rsidR="0008469D" w:rsidRPr="004C3FEA" w:rsidRDefault="0008469D" w:rsidP="004C3FEA">
            <w:pPr>
              <w:spacing w:line="360" w:lineRule="auto"/>
              <w:jc w:val="both"/>
              <w:rPr>
                <w:rFonts w:ascii="Book Antiqua" w:hAnsi="Book Antiqua"/>
              </w:rPr>
            </w:pPr>
            <w:r w:rsidRPr="004C3FEA">
              <w:rPr>
                <w:rFonts w:ascii="Book Antiqua" w:hAnsi="Book Antiqua"/>
              </w:rPr>
              <w:t>25</w:t>
            </w:r>
          </w:p>
        </w:tc>
        <w:tc>
          <w:tcPr>
            <w:tcW w:w="483" w:type="dxa"/>
            <w:noWrap/>
            <w:hideMark/>
          </w:tcPr>
          <w:p w14:paraId="64B372F2"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534DAC04"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65CD0A30"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060CD37E"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351A4C82"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4CF5F8DC"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1358DD67"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533264D9" w14:textId="77777777" w:rsidR="0008469D" w:rsidRPr="004C3FEA" w:rsidRDefault="0008469D" w:rsidP="004C3FEA">
            <w:pPr>
              <w:spacing w:line="360" w:lineRule="auto"/>
              <w:jc w:val="both"/>
              <w:rPr>
                <w:rFonts w:ascii="Book Antiqua" w:hAnsi="Book Antiqua"/>
              </w:rPr>
            </w:pPr>
            <w:r w:rsidRPr="004C3FEA">
              <w:rPr>
                <w:rFonts w:ascii="Book Antiqua" w:hAnsi="Book Antiqua"/>
              </w:rPr>
              <w:t>1 +</w:t>
            </w:r>
          </w:p>
        </w:tc>
        <w:tc>
          <w:tcPr>
            <w:tcW w:w="707" w:type="dxa"/>
            <w:noWrap/>
            <w:hideMark/>
          </w:tcPr>
          <w:p w14:paraId="4F53CE05"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5D1372F3"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4E2DCC03" w14:textId="4097A463" w:rsidR="0008469D" w:rsidRPr="004C3FEA" w:rsidRDefault="0008469D" w:rsidP="004C3FEA">
            <w:pPr>
              <w:spacing w:line="360" w:lineRule="auto"/>
              <w:jc w:val="both"/>
              <w:rPr>
                <w:rFonts w:ascii="Book Antiqua" w:hAnsi="Book Antiqua"/>
              </w:rPr>
            </w:pPr>
            <w:r w:rsidRPr="004C3FEA">
              <w:rPr>
                <w:rFonts w:ascii="Book Antiqua" w:hAnsi="Book Antiqua"/>
              </w:rPr>
              <w:t>#3 #7 #4d</w:t>
            </w:r>
          </w:p>
        </w:tc>
        <w:tc>
          <w:tcPr>
            <w:tcW w:w="563" w:type="dxa"/>
            <w:noWrap/>
            <w:hideMark/>
          </w:tcPr>
          <w:p w14:paraId="4DF872F8" w14:textId="77777777" w:rsidR="0008469D" w:rsidRPr="004C3FEA" w:rsidRDefault="0008469D" w:rsidP="004C3FEA">
            <w:pPr>
              <w:spacing w:line="360" w:lineRule="auto"/>
              <w:jc w:val="both"/>
              <w:rPr>
                <w:rFonts w:ascii="Book Antiqua" w:hAnsi="Book Antiqua"/>
              </w:rPr>
            </w:pPr>
            <w:r w:rsidRPr="004C3FEA">
              <w:rPr>
                <w:rFonts w:ascii="Book Antiqua" w:hAnsi="Book Antiqua"/>
              </w:rPr>
              <w:t>4</w:t>
            </w:r>
          </w:p>
        </w:tc>
        <w:tc>
          <w:tcPr>
            <w:tcW w:w="763" w:type="dxa"/>
            <w:noWrap/>
            <w:hideMark/>
          </w:tcPr>
          <w:p w14:paraId="4F5F72CD"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1BC41318"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4C1D336B"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174A7673" w14:textId="77777777" w:rsidR="0008469D" w:rsidRPr="004C3FEA" w:rsidRDefault="0008469D" w:rsidP="004C3FEA">
            <w:pPr>
              <w:spacing w:line="360" w:lineRule="auto"/>
              <w:jc w:val="both"/>
              <w:rPr>
                <w:rFonts w:ascii="Book Antiqua" w:hAnsi="Book Antiqua"/>
              </w:rPr>
            </w:pPr>
            <w:r w:rsidRPr="004C3FEA">
              <w:rPr>
                <w:rFonts w:ascii="Book Antiqua" w:hAnsi="Book Antiqua"/>
              </w:rPr>
              <w:t>59.5</w:t>
            </w:r>
          </w:p>
        </w:tc>
        <w:tc>
          <w:tcPr>
            <w:tcW w:w="1055" w:type="dxa"/>
            <w:noWrap/>
            <w:hideMark/>
          </w:tcPr>
          <w:p w14:paraId="1EAEE6CE" w14:textId="77777777" w:rsidR="0008469D" w:rsidRPr="004C3FEA" w:rsidRDefault="0008469D" w:rsidP="004C3FEA">
            <w:pPr>
              <w:spacing w:line="360" w:lineRule="auto"/>
              <w:jc w:val="both"/>
              <w:rPr>
                <w:rFonts w:ascii="Book Antiqua" w:hAnsi="Book Antiqua"/>
              </w:rPr>
            </w:pPr>
            <w:r w:rsidRPr="004C3FEA">
              <w:rPr>
                <w:rFonts w:ascii="Book Antiqua" w:hAnsi="Book Antiqua"/>
              </w:rPr>
              <w:t>CVD</w:t>
            </w:r>
          </w:p>
        </w:tc>
      </w:tr>
      <w:tr w:rsidR="0008469D" w:rsidRPr="004C3FEA" w14:paraId="11408C5E" w14:textId="77777777" w:rsidTr="00FC079F">
        <w:trPr>
          <w:trHeight w:val="362"/>
          <w:jc w:val="center"/>
        </w:trPr>
        <w:tc>
          <w:tcPr>
            <w:tcW w:w="610" w:type="dxa"/>
            <w:noWrap/>
            <w:hideMark/>
          </w:tcPr>
          <w:p w14:paraId="46E6BEA0" w14:textId="77777777" w:rsidR="0008469D" w:rsidRPr="004C3FEA" w:rsidRDefault="0008469D" w:rsidP="004C3FEA">
            <w:pPr>
              <w:spacing w:line="360" w:lineRule="auto"/>
              <w:jc w:val="both"/>
              <w:rPr>
                <w:rFonts w:ascii="Book Antiqua" w:hAnsi="Book Antiqua"/>
              </w:rPr>
            </w:pPr>
            <w:r w:rsidRPr="004C3FEA">
              <w:rPr>
                <w:rFonts w:ascii="Book Antiqua" w:hAnsi="Book Antiqua"/>
              </w:rPr>
              <w:t>13</w:t>
            </w:r>
          </w:p>
        </w:tc>
        <w:tc>
          <w:tcPr>
            <w:tcW w:w="736" w:type="dxa"/>
            <w:noWrap/>
            <w:hideMark/>
          </w:tcPr>
          <w:p w14:paraId="1D2BDB04"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367DE898" w14:textId="77777777" w:rsidR="0008469D" w:rsidRPr="004C3FEA" w:rsidRDefault="0008469D" w:rsidP="004C3FEA">
            <w:pPr>
              <w:spacing w:line="360" w:lineRule="auto"/>
              <w:jc w:val="both"/>
              <w:rPr>
                <w:rFonts w:ascii="Book Antiqua" w:hAnsi="Book Antiqua"/>
              </w:rPr>
            </w:pPr>
            <w:r w:rsidRPr="004C3FEA">
              <w:rPr>
                <w:rFonts w:ascii="Book Antiqua" w:hAnsi="Book Antiqua"/>
              </w:rPr>
              <w:t>0 I</w:t>
            </w:r>
          </w:p>
        </w:tc>
        <w:tc>
          <w:tcPr>
            <w:tcW w:w="550" w:type="dxa"/>
            <w:noWrap/>
            <w:hideMark/>
          </w:tcPr>
          <w:p w14:paraId="1750D548" w14:textId="77777777" w:rsidR="0008469D" w:rsidRPr="004C3FEA" w:rsidRDefault="0008469D" w:rsidP="004C3FEA">
            <w:pPr>
              <w:spacing w:line="360" w:lineRule="auto"/>
              <w:jc w:val="both"/>
              <w:rPr>
                <w:rFonts w:ascii="Book Antiqua" w:hAnsi="Book Antiqua"/>
              </w:rPr>
            </w:pPr>
            <w:r w:rsidRPr="004C3FEA">
              <w:rPr>
                <w:rFonts w:ascii="Book Antiqua" w:hAnsi="Book Antiqua"/>
              </w:rPr>
              <w:t>32</w:t>
            </w:r>
          </w:p>
        </w:tc>
        <w:tc>
          <w:tcPr>
            <w:tcW w:w="483" w:type="dxa"/>
            <w:noWrap/>
            <w:hideMark/>
          </w:tcPr>
          <w:p w14:paraId="1312D844"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54FF6984"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657FCB5C"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72A98387"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6C27BC97"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4B7AD215"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41DA58C1" w14:textId="77777777" w:rsidR="0008469D" w:rsidRPr="004C3FEA" w:rsidRDefault="0008469D" w:rsidP="004C3FEA">
            <w:pPr>
              <w:spacing w:line="360" w:lineRule="auto"/>
              <w:jc w:val="both"/>
              <w:rPr>
                <w:rFonts w:ascii="Book Antiqua" w:hAnsi="Book Antiqua"/>
              </w:rPr>
            </w:pPr>
            <w:r w:rsidRPr="004C3FEA">
              <w:rPr>
                <w:rFonts w:ascii="Book Antiqua" w:hAnsi="Book Antiqua"/>
              </w:rPr>
              <w:t>TG</w:t>
            </w:r>
          </w:p>
        </w:tc>
        <w:tc>
          <w:tcPr>
            <w:tcW w:w="673" w:type="dxa"/>
            <w:noWrap/>
            <w:hideMark/>
          </w:tcPr>
          <w:p w14:paraId="708BB7E1"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3B1A35CA"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778E5461"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2A4810D0" w14:textId="148A50D8" w:rsidR="0008469D" w:rsidRPr="004C3FEA" w:rsidRDefault="0008469D" w:rsidP="004C3FEA">
            <w:pPr>
              <w:spacing w:line="360" w:lineRule="auto"/>
              <w:jc w:val="both"/>
              <w:rPr>
                <w:rFonts w:ascii="Book Antiqua" w:hAnsi="Book Antiqua"/>
              </w:rPr>
            </w:pPr>
            <w:r w:rsidRPr="004C3FEA">
              <w:rPr>
                <w:rFonts w:ascii="Book Antiqua" w:hAnsi="Book Antiqua"/>
              </w:rPr>
              <w:t>#3 #4d</w:t>
            </w:r>
          </w:p>
        </w:tc>
        <w:tc>
          <w:tcPr>
            <w:tcW w:w="563" w:type="dxa"/>
            <w:noWrap/>
            <w:hideMark/>
          </w:tcPr>
          <w:p w14:paraId="29B9D3E8" w14:textId="77777777" w:rsidR="0008469D" w:rsidRPr="004C3FEA" w:rsidRDefault="0008469D" w:rsidP="004C3FEA">
            <w:pPr>
              <w:spacing w:line="360" w:lineRule="auto"/>
              <w:jc w:val="both"/>
              <w:rPr>
                <w:rFonts w:ascii="Book Antiqua" w:hAnsi="Book Antiqua"/>
              </w:rPr>
            </w:pPr>
            <w:r w:rsidRPr="004C3FEA">
              <w:rPr>
                <w:rFonts w:ascii="Book Antiqua" w:hAnsi="Book Antiqua"/>
              </w:rPr>
              <w:t>5</w:t>
            </w:r>
          </w:p>
        </w:tc>
        <w:tc>
          <w:tcPr>
            <w:tcW w:w="763" w:type="dxa"/>
            <w:noWrap/>
            <w:hideMark/>
          </w:tcPr>
          <w:p w14:paraId="590324AD"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68A2DFEE"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4B759A8E"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79B72568" w14:textId="77777777" w:rsidR="0008469D" w:rsidRPr="004C3FEA" w:rsidRDefault="0008469D" w:rsidP="004C3FEA">
            <w:pPr>
              <w:spacing w:line="360" w:lineRule="auto"/>
              <w:jc w:val="both"/>
              <w:rPr>
                <w:rFonts w:ascii="Book Antiqua" w:hAnsi="Book Antiqua"/>
              </w:rPr>
            </w:pPr>
            <w:r w:rsidRPr="004C3FEA">
              <w:rPr>
                <w:rFonts w:ascii="Book Antiqua" w:hAnsi="Book Antiqua"/>
              </w:rPr>
              <w:t>64.7</w:t>
            </w:r>
          </w:p>
        </w:tc>
        <w:tc>
          <w:tcPr>
            <w:tcW w:w="1055" w:type="dxa"/>
            <w:noWrap/>
            <w:hideMark/>
          </w:tcPr>
          <w:p w14:paraId="0222EF3C"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4CC920C1" w14:textId="77777777" w:rsidTr="00FC079F">
        <w:trPr>
          <w:trHeight w:val="362"/>
          <w:jc w:val="center"/>
        </w:trPr>
        <w:tc>
          <w:tcPr>
            <w:tcW w:w="610" w:type="dxa"/>
            <w:noWrap/>
            <w:hideMark/>
          </w:tcPr>
          <w:p w14:paraId="7455B522" w14:textId="77777777" w:rsidR="0008469D" w:rsidRPr="004C3FEA" w:rsidRDefault="0008469D" w:rsidP="004C3FEA">
            <w:pPr>
              <w:spacing w:line="360" w:lineRule="auto"/>
              <w:jc w:val="both"/>
              <w:rPr>
                <w:rFonts w:ascii="Book Antiqua" w:hAnsi="Book Antiqua"/>
              </w:rPr>
            </w:pPr>
            <w:r w:rsidRPr="004C3FEA">
              <w:rPr>
                <w:rFonts w:ascii="Book Antiqua" w:hAnsi="Book Antiqua"/>
              </w:rPr>
              <w:t>14</w:t>
            </w:r>
          </w:p>
        </w:tc>
        <w:tc>
          <w:tcPr>
            <w:tcW w:w="736" w:type="dxa"/>
            <w:noWrap/>
            <w:hideMark/>
          </w:tcPr>
          <w:p w14:paraId="1712D908"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491CCF2A"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r w:rsidRPr="004C3FEA">
              <w:rPr>
                <w:rFonts w:ascii="Book Antiqua" w:hAnsi="Book Antiqua"/>
              </w:rPr>
              <w:t xml:space="preserve"> + IIb</w:t>
            </w:r>
          </w:p>
        </w:tc>
        <w:tc>
          <w:tcPr>
            <w:tcW w:w="550" w:type="dxa"/>
            <w:noWrap/>
            <w:hideMark/>
          </w:tcPr>
          <w:p w14:paraId="71444E21" w14:textId="77777777" w:rsidR="0008469D" w:rsidRPr="004C3FEA" w:rsidRDefault="0008469D" w:rsidP="004C3FEA">
            <w:pPr>
              <w:spacing w:line="360" w:lineRule="auto"/>
              <w:jc w:val="both"/>
              <w:rPr>
                <w:rFonts w:ascii="Book Antiqua" w:hAnsi="Book Antiqua"/>
              </w:rPr>
            </w:pPr>
            <w:r w:rsidRPr="004C3FEA">
              <w:rPr>
                <w:rFonts w:ascii="Book Antiqua" w:hAnsi="Book Antiqua"/>
              </w:rPr>
              <w:t>37</w:t>
            </w:r>
          </w:p>
        </w:tc>
        <w:tc>
          <w:tcPr>
            <w:tcW w:w="483" w:type="dxa"/>
            <w:noWrap/>
            <w:hideMark/>
          </w:tcPr>
          <w:p w14:paraId="647639F4"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269A2A1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034EB0F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7CE8CFEB"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0A7D6DCD"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08EA0C98"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15F1E2C3"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7B950783"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1F4E2108"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1355EDE0"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788" w:type="dxa"/>
            <w:noWrap/>
            <w:hideMark/>
          </w:tcPr>
          <w:p w14:paraId="6293662A"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563" w:type="dxa"/>
            <w:noWrap/>
            <w:hideMark/>
          </w:tcPr>
          <w:p w14:paraId="4BC35783"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763" w:type="dxa"/>
            <w:noWrap/>
            <w:hideMark/>
          </w:tcPr>
          <w:p w14:paraId="200118E7"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6525275D"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5D6405A2"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6138F270" w14:textId="77777777" w:rsidR="0008469D" w:rsidRPr="004C3FEA" w:rsidRDefault="0008469D" w:rsidP="004C3FEA">
            <w:pPr>
              <w:spacing w:line="360" w:lineRule="auto"/>
              <w:jc w:val="both"/>
              <w:rPr>
                <w:rFonts w:ascii="Book Antiqua" w:hAnsi="Book Antiqua"/>
              </w:rPr>
            </w:pPr>
            <w:r w:rsidRPr="004C3FEA">
              <w:rPr>
                <w:rFonts w:ascii="Book Antiqua" w:hAnsi="Book Antiqua"/>
              </w:rPr>
              <w:t>61.9</w:t>
            </w:r>
          </w:p>
        </w:tc>
        <w:tc>
          <w:tcPr>
            <w:tcW w:w="1055" w:type="dxa"/>
            <w:noWrap/>
            <w:hideMark/>
          </w:tcPr>
          <w:p w14:paraId="60B9A3AD"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3448F6A0" w14:textId="77777777" w:rsidTr="00FC079F">
        <w:trPr>
          <w:trHeight w:val="362"/>
          <w:jc w:val="center"/>
        </w:trPr>
        <w:tc>
          <w:tcPr>
            <w:tcW w:w="610" w:type="dxa"/>
            <w:noWrap/>
            <w:hideMark/>
          </w:tcPr>
          <w:p w14:paraId="5AFA5E15" w14:textId="77777777" w:rsidR="0008469D" w:rsidRPr="004C3FEA" w:rsidRDefault="0008469D" w:rsidP="004C3FEA">
            <w:pPr>
              <w:spacing w:line="360" w:lineRule="auto"/>
              <w:jc w:val="both"/>
              <w:rPr>
                <w:rFonts w:ascii="Book Antiqua" w:hAnsi="Book Antiqua"/>
              </w:rPr>
            </w:pPr>
            <w:r w:rsidRPr="004C3FEA">
              <w:rPr>
                <w:rFonts w:ascii="Book Antiqua" w:hAnsi="Book Antiqua"/>
              </w:rPr>
              <w:t>15</w:t>
            </w:r>
          </w:p>
        </w:tc>
        <w:tc>
          <w:tcPr>
            <w:tcW w:w="736" w:type="dxa"/>
            <w:noWrap/>
            <w:hideMark/>
          </w:tcPr>
          <w:p w14:paraId="51F840E4"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3BDE4EEF" w14:textId="77777777" w:rsidR="0008469D" w:rsidRPr="004C3FEA" w:rsidRDefault="0008469D" w:rsidP="004C3FEA">
            <w:pPr>
              <w:spacing w:line="360" w:lineRule="auto"/>
              <w:jc w:val="both"/>
              <w:rPr>
                <w:rFonts w:ascii="Book Antiqua" w:hAnsi="Book Antiqua"/>
              </w:rPr>
            </w:pPr>
            <w:r w:rsidRPr="004C3FEA">
              <w:rPr>
                <w:rFonts w:ascii="Book Antiqua" w:hAnsi="Book Antiqua"/>
              </w:rPr>
              <w:t>0 I</w:t>
            </w:r>
          </w:p>
        </w:tc>
        <w:tc>
          <w:tcPr>
            <w:tcW w:w="550" w:type="dxa"/>
            <w:noWrap/>
            <w:hideMark/>
          </w:tcPr>
          <w:p w14:paraId="5A86F413" w14:textId="77777777" w:rsidR="0008469D" w:rsidRPr="004C3FEA" w:rsidRDefault="0008469D" w:rsidP="004C3FEA">
            <w:pPr>
              <w:spacing w:line="360" w:lineRule="auto"/>
              <w:jc w:val="both"/>
              <w:rPr>
                <w:rFonts w:ascii="Book Antiqua" w:hAnsi="Book Antiqua"/>
              </w:rPr>
            </w:pPr>
            <w:r w:rsidRPr="004C3FEA">
              <w:rPr>
                <w:rFonts w:ascii="Book Antiqua" w:hAnsi="Book Antiqua"/>
              </w:rPr>
              <w:t>55</w:t>
            </w:r>
          </w:p>
        </w:tc>
        <w:tc>
          <w:tcPr>
            <w:tcW w:w="483" w:type="dxa"/>
            <w:noWrap/>
            <w:hideMark/>
          </w:tcPr>
          <w:p w14:paraId="064E6129" w14:textId="77777777" w:rsidR="0008469D" w:rsidRPr="004C3FEA" w:rsidRDefault="0008469D" w:rsidP="004C3FEA">
            <w:pPr>
              <w:spacing w:line="360" w:lineRule="auto"/>
              <w:jc w:val="both"/>
              <w:rPr>
                <w:rFonts w:ascii="Book Antiqua" w:hAnsi="Book Antiqua"/>
              </w:rPr>
            </w:pPr>
            <w:r w:rsidRPr="004C3FEA">
              <w:rPr>
                <w:rFonts w:ascii="Book Antiqua" w:hAnsi="Book Antiqua"/>
              </w:rPr>
              <w:t>1a</w:t>
            </w:r>
          </w:p>
        </w:tc>
        <w:tc>
          <w:tcPr>
            <w:tcW w:w="523" w:type="dxa"/>
            <w:noWrap/>
            <w:hideMark/>
          </w:tcPr>
          <w:p w14:paraId="07F216B9"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6D5E6CDA"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5A82E97F"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6B44822E"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3E42FEC5"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2B34A050"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1CF6E140"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462C12F7"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23E068D8" w14:textId="77777777" w:rsidR="0008469D" w:rsidRPr="004C3FEA" w:rsidRDefault="0008469D" w:rsidP="004C3FEA">
            <w:pPr>
              <w:spacing w:line="360" w:lineRule="auto"/>
              <w:jc w:val="both"/>
              <w:rPr>
                <w:rFonts w:ascii="Book Antiqua" w:hAnsi="Book Antiqua"/>
              </w:rPr>
            </w:pPr>
            <w:proofErr w:type="spellStart"/>
            <w:r w:rsidRPr="004C3FEA">
              <w:rPr>
                <w:rFonts w:ascii="Book Antiqua" w:hAnsi="Book Antiqua"/>
              </w:rPr>
              <w:t>mp</w:t>
            </w:r>
            <w:proofErr w:type="spellEnd"/>
          </w:p>
        </w:tc>
        <w:tc>
          <w:tcPr>
            <w:tcW w:w="788" w:type="dxa"/>
            <w:noWrap/>
            <w:hideMark/>
          </w:tcPr>
          <w:p w14:paraId="7322FB82" w14:textId="77777777" w:rsidR="0008469D" w:rsidRPr="004C3FEA" w:rsidRDefault="0008469D" w:rsidP="004C3FEA">
            <w:pPr>
              <w:spacing w:line="360" w:lineRule="auto"/>
              <w:jc w:val="both"/>
              <w:rPr>
                <w:rFonts w:ascii="Book Antiqua" w:hAnsi="Book Antiqua"/>
              </w:rPr>
            </w:pPr>
            <w:r w:rsidRPr="004C3FEA">
              <w:rPr>
                <w:rFonts w:ascii="Book Antiqua" w:hAnsi="Book Antiqua"/>
              </w:rPr>
              <w:t>#4d</w:t>
            </w:r>
          </w:p>
        </w:tc>
        <w:tc>
          <w:tcPr>
            <w:tcW w:w="563" w:type="dxa"/>
            <w:noWrap/>
            <w:hideMark/>
          </w:tcPr>
          <w:p w14:paraId="2017B0A6"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47E0A50C" w14:textId="194C3102" w:rsidR="0008469D" w:rsidRPr="004C3FEA" w:rsidRDefault="0008469D" w:rsidP="004C3FEA">
            <w:pPr>
              <w:spacing w:line="360" w:lineRule="auto"/>
              <w:jc w:val="both"/>
              <w:rPr>
                <w:rFonts w:ascii="Book Antiqua" w:hAnsi="Book Antiqua"/>
              </w:rPr>
            </w:pPr>
            <w:r w:rsidRPr="004C3FEA">
              <w:rPr>
                <w:rFonts w:ascii="Book Antiqua" w:hAnsi="Book Antiqua"/>
              </w:rPr>
              <w:t>#3 #4d</w:t>
            </w:r>
          </w:p>
        </w:tc>
        <w:tc>
          <w:tcPr>
            <w:tcW w:w="816" w:type="dxa"/>
            <w:noWrap/>
            <w:hideMark/>
          </w:tcPr>
          <w:p w14:paraId="1028A7E9"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02BE545D" w14:textId="77777777" w:rsidR="0008469D" w:rsidRPr="004C3FEA" w:rsidRDefault="0008469D" w:rsidP="004C3FEA">
            <w:pPr>
              <w:spacing w:line="360" w:lineRule="auto"/>
              <w:jc w:val="both"/>
              <w:rPr>
                <w:rFonts w:ascii="Book Antiqua" w:hAnsi="Book Antiqua"/>
              </w:rPr>
            </w:pPr>
            <w:r w:rsidRPr="004C3FEA">
              <w:rPr>
                <w:rFonts w:ascii="Book Antiqua" w:hAnsi="Book Antiqua"/>
              </w:rPr>
              <w:t>4</w:t>
            </w:r>
          </w:p>
        </w:tc>
        <w:tc>
          <w:tcPr>
            <w:tcW w:w="950" w:type="dxa"/>
            <w:noWrap/>
            <w:hideMark/>
          </w:tcPr>
          <w:p w14:paraId="5AB72889" w14:textId="77777777" w:rsidR="0008469D" w:rsidRPr="004C3FEA" w:rsidRDefault="0008469D" w:rsidP="004C3FEA">
            <w:pPr>
              <w:spacing w:line="360" w:lineRule="auto"/>
              <w:jc w:val="both"/>
              <w:rPr>
                <w:rFonts w:ascii="Book Antiqua" w:hAnsi="Book Antiqua"/>
              </w:rPr>
            </w:pPr>
            <w:r w:rsidRPr="004C3FEA">
              <w:rPr>
                <w:rFonts w:ascii="Book Antiqua" w:hAnsi="Book Antiqua"/>
              </w:rPr>
              <w:t>69.8</w:t>
            </w:r>
          </w:p>
        </w:tc>
        <w:tc>
          <w:tcPr>
            <w:tcW w:w="1055" w:type="dxa"/>
            <w:noWrap/>
            <w:hideMark/>
          </w:tcPr>
          <w:p w14:paraId="3F9AE4D1"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362D99B9" w14:textId="77777777" w:rsidTr="00FC079F">
        <w:trPr>
          <w:trHeight w:val="362"/>
          <w:jc w:val="center"/>
        </w:trPr>
        <w:tc>
          <w:tcPr>
            <w:tcW w:w="610" w:type="dxa"/>
            <w:noWrap/>
            <w:hideMark/>
          </w:tcPr>
          <w:p w14:paraId="6E2A23A6" w14:textId="77777777" w:rsidR="0008469D" w:rsidRPr="004C3FEA" w:rsidRDefault="0008469D" w:rsidP="004C3FEA">
            <w:pPr>
              <w:spacing w:line="360" w:lineRule="auto"/>
              <w:jc w:val="both"/>
              <w:rPr>
                <w:rFonts w:ascii="Book Antiqua" w:hAnsi="Book Antiqua"/>
              </w:rPr>
            </w:pPr>
            <w:r w:rsidRPr="004C3FEA">
              <w:rPr>
                <w:rFonts w:ascii="Book Antiqua" w:hAnsi="Book Antiqua"/>
              </w:rPr>
              <w:lastRenderedPageBreak/>
              <w:t>16</w:t>
            </w:r>
          </w:p>
        </w:tc>
        <w:tc>
          <w:tcPr>
            <w:tcW w:w="736" w:type="dxa"/>
            <w:noWrap/>
            <w:hideMark/>
          </w:tcPr>
          <w:p w14:paraId="61A69B1A"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4F9921C4"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r w:rsidRPr="004C3FEA">
              <w:rPr>
                <w:rFonts w:ascii="Book Antiqua" w:hAnsi="Book Antiqua"/>
              </w:rPr>
              <w:t xml:space="preserve"> + III</w:t>
            </w:r>
          </w:p>
        </w:tc>
        <w:tc>
          <w:tcPr>
            <w:tcW w:w="550" w:type="dxa"/>
            <w:noWrap/>
            <w:hideMark/>
          </w:tcPr>
          <w:p w14:paraId="40B13691" w14:textId="77777777" w:rsidR="0008469D" w:rsidRPr="004C3FEA" w:rsidRDefault="0008469D" w:rsidP="004C3FEA">
            <w:pPr>
              <w:spacing w:line="360" w:lineRule="auto"/>
              <w:jc w:val="both"/>
              <w:rPr>
                <w:rFonts w:ascii="Book Antiqua" w:hAnsi="Book Antiqua"/>
              </w:rPr>
            </w:pPr>
            <w:r w:rsidRPr="004C3FEA">
              <w:rPr>
                <w:rFonts w:ascii="Book Antiqua" w:hAnsi="Book Antiqua"/>
              </w:rPr>
              <w:t>30</w:t>
            </w:r>
          </w:p>
        </w:tc>
        <w:tc>
          <w:tcPr>
            <w:tcW w:w="483" w:type="dxa"/>
            <w:noWrap/>
            <w:hideMark/>
          </w:tcPr>
          <w:p w14:paraId="698734C3"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02FFFFC0"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3203133C"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651" w:type="dxa"/>
            <w:noWrap/>
            <w:hideMark/>
          </w:tcPr>
          <w:p w14:paraId="3B05BE44" w14:textId="77777777" w:rsidR="0008469D" w:rsidRPr="004C3FEA" w:rsidRDefault="0008469D" w:rsidP="004C3FEA">
            <w:pPr>
              <w:spacing w:line="360" w:lineRule="auto"/>
              <w:jc w:val="both"/>
              <w:rPr>
                <w:rFonts w:ascii="Book Antiqua" w:hAnsi="Book Antiqua"/>
              </w:rPr>
            </w:pPr>
            <w:r w:rsidRPr="004C3FEA">
              <w:rPr>
                <w:rFonts w:ascii="Book Antiqua" w:hAnsi="Book Antiqua"/>
              </w:rPr>
              <w:t>BD</w:t>
            </w:r>
          </w:p>
        </w:tc>
        <w:tc>
          <w:tcPr>
            <w:tcW w:w="811" w:type="dxa"/>
            <w:noWrap/>
            <w:hideMark/>
          </w:tcPr>
          <w:p w14:paraId="6660FC89"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31C4F8B3"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6C85B833"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60F8802D"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385A1DBB"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74337189" w14:textId="77777777" w:rsidR="0008469D" w:rsidRPr="004C3FEA" w:rsidRDefault="0008469D" w:rsidP="004C3FEA">
            <w:pPr>
              <w:spacing w:line="360" w:lineRule="auto"/>
              <w:jc w:val="both"/>
              <w:rPr>
                <w:rFonts w:ascii="Book Antiqua" w:hAnsi="Book Antiqua"/>
              </w:rPr>
            </w:pPr>
            <w:r w:rsidRPr="004C3FEA">
              <w:rPr>
                <w:rFonts w:ascii="Book Antiqua" w:hAnsi="Book Antiqua"/>
              </w:rPr>
              <w:t>se</w:t>
            </w:r>
          </w:p>
        </w:tc>
        <w:tc>
          <w:tcPr>
            <w:tcW w:w="788" w:type="dxa"/>
            <w:noWrap/>
            <w:hideMark/>
          </w:tcPr>
          <w:p w14:paraId="74979678" w14:textId="1B00D898" w:rsidR="0008469D" w:rsidRPr="004C3FEA" w:rsidRDefault="0008469D" w:rsidP="004C3FEA">
            <w:pPr>
              <w:spacing w:line="360" w:lineRule="auto"/>
              <w:jc w:val="both"/>
              <w:rPr>
                <w:rFonts w:ascii="Book Antiqua" w:hAnsi="Book Antiqua"/>
              </w:rPr>
            </w:pPr>
            <w:r w:rsidRPr="004C3FEA">
              <w:rPr>
                <w:rFonts w:ascii="Book Antiqua" w:hAnsi="Book Antiqua"/>
              </w:rPr>
              <w:t>#1 #3 #4d</w:t>
            </w:r>
          </w:p>
        </w:tc>
        <w:tc>
          <w:tcPr>
            <w:tcW w:w="563" w:type="dxa"/>
            <w:noWrap/>
            <w:hideMark/>
          </w:tcPr>
          <w:p w14:paraId="7674639D"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763" w:type="dxa"/>
            <w:noWrap/>
            <w:hideMark/>
          </w:tcPr>
          <w:p w14:paraId="6A1E7F22" w14:textId="0A8201E9" w:rsidR="0008469D" w:rsidRPr="004C3FEA" w:rsidRDefault="0008469D" w:rsidP="004C3FEA">
            <w:pPr>
              <w:spacing w:line="360" w:lineRule="auto"/>
              <w:jc w:val="both"/>
              <w:rPr>
                <w:rFonts w:ascii="Book Antiqua" w:hAnsi="Book Antiqua"/>
              </w:rPr>
            </w:pPr>
            <w:r w:rsidRPr="004C3FEA">
              <w:rPr>
                <w:rFonts w:ascii="Book Antiqua" w:hAnsi="Book Antiqua"/>
              </w:rPr>
              <w:t>#4d</w:t>
            </w:r>
          </w:p>
        </w:tc>
        <w:tc>
          <w:tcPr>
            <w:tcW w:w="816" w:type="dxa"/>
            <w:noWrap/>
            <w:hideMark/>
          </w:tcPr>
          <w:p w14:paraId="2F003A5B"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36CB8A54"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950" w:type="dxa"/>
            <w:noWrap/>
            <w:hideMark/>
          </w:tcPr>
          <w:p w14:paraId="3986871E" w14:textId="77777777" w:rsidR="0008469D" w:rsidRPr="004C3FEA" w:rsidRDefault="0008469D" w:rsidP="004C3FEA">
            <w:pPr>
              <w:spacing w:line="360" w:lineRule="auto"/>
              <w:jc w:val="both"/>
              <w:rPr>
                <w:rFonts w:ascii="Book Antiqua" w:hAnsi="Book Antiqua"/>
              </w:rPr>
            </w:pPr>
            <w:r w:rsidRPr="004C3FEA">
              <w:rPr>
                <w:rFonts w:ascii="Book Antiqua" w:hAnsi="Book Antiqua"/>
              </w:rPr>
              <w:t>53.2</w:t>
            </w:r>
          </w:p>
        </w:tc>
        <w:tc>
          <w:tcPr>
            <w:tcW w:w="1055" w:type="dxa"/>
            <w:noWrap/>
            <w:hideMark/>
          </w:tcPr>
          <w:p w14:paraId="78FA5220" w14:textId="77777777" w:rsidR="0008469D" w:rsidRPr="004C3FEA" w:rsidRDefault="0008469D" w:rsidP="004C3FEA">
            <w:pPr>
              <w:spacing w:line="360" w:lineRule="auto"/>
              <w:jc w:val="both"/>
              <w:rPr>
                <w:rFonts w:ascii="Book Antiqua" w:hAnsi="Book Antiqua"/>
              </w:rPr>
            </w:pPr>
            <w:r w:rsidRPr="004C3FEA">
              <w:rPr>
                <w:rFonts w:ascii="Book Antiqua" w:hAnsi="Book Antiqua"/>
              </w:rPr>
              <w:t>LNR</w:t>
            </w:r>
          </w:p>
        </w:tc>
      </w:tr>
      <w:tr w:rsidR="0008469D" w:rsidRPr="004C3FEA" w14:paraId="49ED239C" w14:textId="77777777" w:rsidTr="00FC079F">
        <w:trPr>
          <w:trHeight w:val="362"/>
          <w:jc w:val="center"/>
        </w:trPr>
        <w:tc>
          <w:tcPr>
            <w:tcW w:w="610" w:type="dxa"/>
            <w:noWrap/>
            <w:hideMark/>
          </w:tcPr>
          <w:p w14:paraId="0E6F310A" w14:textId="77777777" w:rsidR="0008469D" w:rsidRPr="004C3FEA" w:rsidRDefault="0008469D" w:rsidP="004C3FEA">
            <w:pPr>
              <w:spacing w:line="360" w:lineRule="auto"/>
              <w:jc w:val="both"/>
              <w:rPr>
                <w:rFonts w:ascii="Book Antiqua" w:hAnsi="Book Antiqua"/>
              </w:rPr>
            </w:pPr>
            <w:r w:rsidRPr="004C3FEA">
              <w:rPr>
                <w:rFonts w:ascii="Book Antiqua" w:hAnsi="Book Antiqua"/>
              </w:rPr>
              <w:t>17</w:t>
            </w:r>
          </w:p>
        </w:tc>
        <w:tc>
          <w:tcPr>
            <w:tcW w:w="736" w:type="dxa"/>
            <w:noWrap/>
            <w:hideMark/>
          </w:tcPr>
          <w:p w14:paraId="5AB91683" w14:textId="77777777" w:rsidR="0008469D" w:rsidRPr="004C3FEA" w:rsidRDefault="0008469D" w:rsidP="004C3FEA">
            <w:pPr>
              <w:spacing w:line="360" w:lineRule="auto"/>
              <w:jc w:val="both"/>
              <w:rPr>
                <w:rFonts w:ascii="Book Antiqua" w:hAnsi="Book Antiqua"/>
              </w:rPr>
            </w:pPr>
            <w:r w:rsidRPr="004C3FEA">
              <w:rPr>
                <w:rFonts w:ascii="Book Antiqua" w:hAnsi="Book Antiqua"/>
              </w:rPr>
              <w:t>U</w:t>
            </w:r>
          </w:p>
        </w:tc>
        <w:tc>
          <w:tcPr>
            <w:tcW w:w="925" w:type="dxa"/>
            <w:noWrap/>
            <w:hideMark/>
          </w:tcPr>
          <w:p w14:paraId="09A17D2E"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IIa</w:t>
            </w:r>
            <w:proofErr w:type="spellEnd"/>
            <w:r w:rsidRPr="004C3FEA">
              <w:rPr>
                <w:rFonts w:ascii="Book Antiqua" w:hAnsi="Book Antiqua"/>
              </w:rPr>
              <w:t xml:space="preserve"> + </w:t>
            </w:r>
            <w:proofErr w:type="spellStart"/>
            <w:r w:rsidRPr="004C3FEA">
              <w:rPr>
                <w:rFonts w:ascii="Book Antiqua" w:hAnsi="Book Antiqua"/>
              </w:rPr>
              <w:t>IIc</w:t>
            </w:r>
            <w:proofErr w:type="spellEnd"/>
          </w:p>
        </w:tc>
        <w:tc>
          <w:tcPr>
            <w:tcW w:w="550" w:type="dxa"/>
            <w:noWrap/>
            <w:hideMark/>
          </w:tcPr>
          <w:p w14:paraId="134BFC2B" w14:textId="77777777" w:rsidR="0008469D" w:rsidRPr="004C3FEA" w:rsidRDefault="0008469D" w:rsidP="004C3FEA">
            <w:pPr>
              <w:spacing w:line="360" w:lineRule="auto"/>
              <w:jc w:val="both"/>
              <w:rPr>
                <w:rFonts w:ascii="Book Antiqua" w:hAnsi="Book Antiqua"/>
              </w:rPr>
            </w:pPr>
            <w:r w:rsidRPr="004C3FEA">
              <w:rPr>
                <w:rFonts w:ascii="Book Antiqua" w:hAnsi="Book Antiqua"/>
              </w:rPr>
              <w:t>11</w:t>
            </w:r>
          </w:p>
        </w:tc>
        <w:tc>
          <w:tcPr>
            <w:tcW w:w="483" w:type="dxa"/>
            <w:noWrap/>
            <w:hideMark/>
          </w:tcPr>
          <w:p w14:paraId="6515C8C6" w14:textId="77777777" w:rsidR="0008469D" w:rsidRPr="004C3FEA" w:rsidRDefault="0008469D" w:rsidP="004C3FEA">
            <w:pPr>
              <w:spacing w:line="360" w:lineRule="auto"/>
              <w:jc w:val="both"/>
              <w:rPr>
                <w:rFonts w:ascii="Book Antiqua" w:hAnsi="Book Antiqua"/>
              </w:rPr>
            </w:pPr>
            <w:r w:rsidRPr="004C3FEA">
              <w:rPr>
                <w:rFonts w:ascii="Book Antiqua" w:hAnsi="Book Antiqua"/>
              </w:rPr>
              <w:t>1a</w:t>
            </w:r>
          </w:p>
        </w:tc>
        <w:tc>
          <w:tcPr>
            <w:tcW w:w="523" w:type="dxa"/>
            <w:noWrap/>
            <w:hideMark/>
          </w:tcPr>
          <w:p w14:paraId="0FC434E4"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752DC3F3"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77C33929"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1774CBB7"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l</w:t>
            </w:r>
            <w:r w:rsidRPr="004C3FEA">
              <w:rPr>
                <w:rFonts w:ascii="Book Antiqua" w:hAnsi="Book Antiqua"/>
              </w:rPr>
              <w:t xml:space="preserve">-GEA, </w:t>
            </w:r>
            <w:r w:rsidRPr="004C3FEA">
              <w:rPr>
                <w:rFonts w:ascii="Book Antiqua" w:hAnsi="Book Antiqua"/>
                <w:i/>
                <w:iCs/>
              </w:rPr>
              <w:t>p</w:t>
            </w:r>
            <w:r w:rsidRPr="004C3FEA">
              <w:rPr>
                <w:rFonts w:ascii="Book Antiqua" w:hAnsi="Book Antiqua"/>
              </w:rPr>
              <w:t>-GA</w:t>
            </w:r>
          </w:p>
        </w:tc>
        <w:tc>
          <w:tcPr>
            <w:tcW w:w="1056" w:type="dxa"/>
            <w:noWrap/>
            <w:hideMark/>
          </w:tcPr>
          <w:p w14:paraId="76B7DBA8"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0672B45F" w14:textId="77777777" w:rsidR="0008469D" w:rsidRPr="004C3FEA" w:rsidRDefault="0008469D" w:rsidP="004C3FEA">
            <w:pPr>
              <w:spacing w:line="360" w:lineRule="auto"/>
              <w:jc w:val="both"/>
              <w:rPr>
                <w:rFonts w:ascii="Book Antiqua" w:hAnsi="Book Antiqua"/>
              </w:rPr>
            </w:pPr>
            <w:r w:rsidRPr="004C3FEA">
              <w:rPr>
                <w:rFonts w:ascii="Book Antiqua" w:hAnsi="Book Antiqua"/>
              </w:rPr>
              <w:t>PG</w:t>
            </w:r>
          </w:p>
        </w:tc>
        <w:tc>
          <w:tcPr>
            <w:tcW w:w="673" w:type="dxa"/>
            <w:noWrap/>
            <w:hideMark/>
          </w:tcPr>
          <w:p w14:paraId="797E4932" w14:textId="77777777" w:rsidR="0008469D" w:rsidRPr="004C3FEA" w:rsidRDefault="0008469D" w:rsidP="004C3FEA">
            <w:pPr>
              <w:spacing w:line="360" w:lineRule="auto"/>
              <w:jc w:val="both"/>
              <w:rPr>
                <w:rFonts w:ascii="Book Antiqua" w:hAnsi="Book Antiqua"/>
              </w:rPr>
            </w:pPr>
            <w:r w:rsidRPr="004C3FEA">
              <w:rPr>
                <w:rFonts w:ascii="Book Antiqua" w:hAnsi="Book Antiqua"/>
              </w:rPr>
              <w:t>1 +</w:t>
            </w:r>
          </w:p>
        </w:tc>
        <w:tc>
          <w:tcPr>
            <w:tcW w:w="707" w:type="dxa"/>
            <w:noWrap/>
            <w:hideMark/>
          </w:tcPr>
          <w:p w14:paraId="7CCAF534"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por1</w:t>
            </w:r>
          </w:p>
        </w:tc>
        <w:tc>
          <w:tcPr>
            <w:tcW w:w="655" w:type="dxa"/>
            <w:noWrap/>
            <w:hideMark/>
          </w:tcPr>
          <w:p w14:paraId="112DB76A"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21E22A29" w14:textId="388FEE15" w:rsidR="0008469D" w:rsidRPr="004C3FEA" w:rsidRDefault="0008469D" w:rsidP="004C3FEA">
            <w:pPr>
              <w:spacing w:line="360" w:lineRule="auto"/>
              <w:jc w:val="both"/>
              <w:rPr>
                <w:rFonts w:ascii="Book Antiqua" w:hAnsi="Book Antiqua"/>
              </w:rPr>
            </w:pPr>
            <w:r w:rsidRPr="004C3FEA">
              <w:rPr>
                <w:rFonts w:ascii="Book Antiqua" w:hAnsi="Book Antiqua"/>
              </w:rPr>
              <w:t>#11d</w:t>
            </w:r>
          </w:p>
        </w:tc>
        <w:tc>
          <w:tcPr>
            <w:tcW w:w="563" w:type="dxa"/>
            <w:noWrap/>
            <w:hideMark/>
          </w:tcPr>
          <w:p w14:paraId="7C7839C3"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2B4CE9FF" w14:textId="77777777" w:rsidR="0008469D" w:rsidRPr="004C3FEA" w:rsidRDefault="0008469D" w:rsidP="004C3FEA">
            <w:pPr>
              <w:spacing w:line="360" w:lineRule="auto"/>
              <w:jc w:val="both"/>
              <w:rPr>
                <w:rFonts w:ascii="Book Antiqua" w:hAnsi="Book Antiqua"/>
              </w:rPr>
            </w:pPr>
            <w:r w:rsidRPr="004C3FEA">
              <w:rPr>
                <w:rFonts w:ascii="Book Antiqua" w:hAnsi="Book Antiqua"/>
              </w:rPr>
              <w:t>#7</w:t>
            </w:r>
          </w:p>
        </w:tc>
        <w:tc>
          <w:tcPr>
            <w:tcW w:w="816" w:type="dxa"/>
            <w:noWrap/>
            <w:hideMark/>
          </w:tcPr>
          <w:p w14:paraId="40B9B4BA"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2F571C49"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noWrap/>
            <w:hideMark/>
          </w:tcPr>
          <w:p w14:paraId="3BE4F8C2" w14:textId="77777777" w:rsidR="0008469D" w:rsidRPr="004C3FEA" w:rsidRDefault="0008469D" w:rsidP="004C3FEA">
            <w:pPr>
              <w:spacing w:line="360" w:lineRule="auto"/>
              <w:jc w:val="both"/>
              <w:rPr>
                <w:rFonts w:ascii="Book Antiqua" w:hAnsi="Book Antiqua"/>
              </w:rPr>
            </w:pPr>
            <w:r w:rsidRPr="004C3FEA">
              <w:rPr>
                <w:rFonts w:ascii="Book Antiqua" w:hAnsi="Book Antiqua"/>
              </w:rPr>
              <w:t>84.3</w:t>
            </w:r>
          </w:p>
        </w:tc>
        <w:tc>
          <w:tcPr>
            <w:tcW w:w="1055" w:type="dxa"/>
            <w:noWrap/>
            <w:hideMark/>
          </w:tcPr>
          <w:p w14:paraId="5A27F4F4"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09F49B0B" w14:textId="77777777" w:rsidTr="00FC079F">
        <w:trPr>
          <w:trHeight w:val="362"/>
          <w:jc w:val="center"/>
        </w:trPr>
        <w:tc>
          <w:tcPr>
            <w:tcW w:w="610" w:type="dxa"/>
            <w:noWrap/>
            <w:hideMark/>
          </w:tcPr>
          <w:p w14:paraId="297BF1E3" w14:textId="77777777" w:rsidR="0008469D" w:rsidRPr="004C3FEA" w:rsidRDefault="0008469D" w:rsidP="004C3FEA">
            <w:pPr>
              <w:spacing w:line="360" w:lineRule="auto"/>
              <w:jc w:val="both"/>
              <w:rPr>
                <w:rFonts w:ascii="Book Antiqua" w:hAnsi="Book Antiqua"/>
              </w:rPr>
            </w:pPr>
            <w:r w:rsidRPr="004C3FEA">
              <w:rPr>
                <w:rFonts w:ascii="Book Antiqua" w:hAnsi="Book Antiqua"/>
              </w:rPr>
              <w:t>18</w:t>
            </w:r>
          </w:p>
        </w:tc>
        <w:tc>
          <w:tcPr>
            <w:tcW w:w="736" w:type="dxa"/>
            <w:noWrap/>
            <w:hideMark/>
          </w:tcPr>
          <w:p w14:paraId="12FB5F9E" w14:textId="77777777" w:rsidR="0008469D" w:rsidRPr="004C3FEA" w:rsidRDefault="0008469D" w:rsidP="004C3FEA">
            <w:pPr>
              <w:spacing w:line="360" w:lineRule="auto"/>
              <w:jc w:val="both"/>
              <w:rPr>
                <w:rFonts w:ascii="Book Antiqua" w:hAnsi="Book Antiqua"/>
              </w:rPr>
            </w:pPr>
            <w:r w:rsidRPr="004C3FEA">
              <w:rPr>
                <w:rFonts w:ascii="Book Antiqua" w:hAnsi="Book Antiqua"/>
              </w:rPr>
              <w:t>U</w:t>
            </w:r>
          </w:p>
        </w:tc>
        <w:tc>
          <w:tcPr>
            <w:tcW w:w="925" w:type="dxa"/>
            <w:noWrap/>
            <w:hideMark/>
          </w:tcPr>
          <w:p w14:paraId="508FF52F"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3DBDDC2C" w14:textId="77777777" w:rsidR="0008469D" w:rsidRPr="004C3FEA" w:rsidRDefault="0008469D" w:rsidP="004C3FEA">
            <w:pPr>
              <w:spacing w:line="360" w:lineRule="auto"/>
              <w:jc w:val="both"/>
              <w:rPr>
                <w:rFonts w:ascii="Book Antiqua" w:hAnsi="Book Antiqua"/>
              </w:rPr>
            </w:pPr>
            <w:r w:rsidRPr="004C3FEA">
              <w:rPr>
                <w:rFonts w:ascii="Book Antiqua" w:hAnsi="Book Antiqua"/>
              </w:rPr>
              <w:t>33</w:t>
            </w:r>
          </w:p>
        </w:tc>
        <w:tc>
          <w:tcPr>
            <w:tcW w:w="483" w:type="dxa"/>
            <w:noWrap/>
            <w:hideMark/>
          </w:tcPr>
          <w:p w14:paraId="37B4647E"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1E800DD1"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319ECED0"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3470CAC5"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661FACCC"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l</w:t>
            </w:r>
            <w:r w:rsidRPr="004C3FEA">
              <w:rPr>
                <w:rFonts w:ascii="Book Antiqua" w:hAnsi="Book Antiqua"/>
              </w:rPr>
              <w:t xml:space="preserve">-GEA, </w:t>
            </w:r>
            <w:r w:rsidRPr="004C3FEA">
              <w:rPr>
                <w:rFonts w:ascii="Book Antiqua" w:hAnsi="Book Antiqua"/>
                <w:i/>
                <w:iCs/>
              </w:rPr>
              <w:t>p</w:t>
            </w:r>
            <w:r w:rsidRPr="004C3FEA">
              <w:rPr>
                <w:rFonts w:ascii="Book Antiqua" w:hAnsi="Book Antiqua"/>
              </w:rPr>
              <w:t>-GA</w:t>
            </w:r>
          </w:p>
        </w:tc>
        <w:tc>
          <w:tcPr>
            <w:tcW w:w="1056" w:type="dxa"/>
            <w:noWrap/>
            <w:hideMark/>
          </w:tcPr>
          <w:p w14:paraId="68350804"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55816F99" w14:textId="77777777" w:rsidR="0008469D" w:rsidRPr="004C3FEA" w:rsidRDefault="0008469D" w:rsidP="004C3FEA">
            <w:pPr>
              <w:spacing w:line="360" w:lineRule="auto"/>
              <w:jc w:val="both"/>
              <w:rPr>
                <w:rFonts w:ascii="Book Antiqua" w:hAnsi="Book Antiqua"/>
              </w:rPr>
            </w:pPr>
            <w:r w:rsidRPr="004C3FEA">
              <w:rPr>
                <w:rFonts w:ascii="Book Antiqua" w:hAnsi="Book Antiqua"/>
              </w:rPr>
              <w:t>PG</w:t>
            </w:r>
          </w:p>
        </w:tc>
        <w:tc>
          <w:tcPr>
            <w:tcW w:w="673" w:type="dxa"/>
            <w:noWrap/>
            <w:hideMark/>
          </w:tcPr>
          <w:p w14:paraId="61A31ADE" w14:textId="77777777" w:rsidR="0008469D" w:rsidRPr="004C3FEA" w:rsidRDefault="0008469D" w:rsidP="004C3FEA">
            <w:pPr>
              <w:spacing w:line="360" w:lineRule="auto"/>
              <w:jc w:val="both"/>
              <w:rPr>
                <w:rFonts w:ascii="Book Antiqua" w:hAnsi="Book Antiqua"/>
              </w:rPr>
            </w:pPr>
            <w:r w:rsidRPr="004C3FEA">
              <w:rPr>
                <w:rFonts w:ascii="Book Antiqua" w:hAnsi="Book Antiqua"/>
              </w:rPr>
              <w:t>1 +</w:t>
            </w:r>
          </w:p>
        </w:tc>
        <w:tc>
          <w:tcPr>
            <w:tcW w:w="707" w:type="dxa"/>
            <w:noWrap/>
            <w:hideMark/>
          </w:tcPr>
          <w:p w14:paraId="494AB221"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51A08304" w14:textId="77777777" w:rsidR="0008469D" w:rsidRPr="004C3FEA" w:rsidRDefault="0008469D" w:rsidP="004C3FEA">
            <w:pPr>
              <w:spacing w:line="360" w:lineRule="auto"/>
              <w:jc w:val="both"/>
              <w:rPr>
                <w:rFonts w:ascii="Book Antiqua" w:hAnsi="Book Antiqua"/>
              </w:rPr>
            </w:pPr>
            <w:proofErr w:type="spellStart"/>
            <w:r w:rsidRPr="004C3FEA">
              <w:rPr>
                <w:rFonts w:ascii="Book Antiqua" w:hAnsi="Book Antiqua"/>
              </w:rPr>
              <w:t>mp</w:t>
            </w:r>
            <w:proofErr w:type="spellEnd"/>
          </w:p>
        </w:tc>
        <w:tc>
          <w:tcPr>
            <w:tcW w:w="788" w:type="dxa"/>
            <w:noWrap/>
            <w:hideMark/>
          </w:tcPr>
          <w:p w14:paraId="15CF00EE"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563" w:type="dxa"/>
            <w:noWrap/>
            <w:hideMark/>
          </w:tcPr>
          <w:p w14:paraId="41636115"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1C904C6E"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66D0DDB8"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75D6B9CD"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49A2E522" w14:textId="77777777" w:rsidR="0008469D" w:rsidRPr="004C3FEA" w:rsidRDefault="0008469D" w:rsidP="004C3FEA">
            <w:pPr>
              <w:spacing w:line="360" w:lineRule="auto"/>
              <w:jc w:val="both"/>
              <w:rPr>
                <w:rFonts w:ascii="Book Antiqua" w:hAnsi="Book Antiqua"/>
              </w:rPr>
            </w:pPr>
            <w:r w:rsidRPr="004C3FEA">
              <w:rPr>
                <w:rFonts w:ascii="Book Antiqua" w:hAnsi="Book Antiqua"/>
              </w:rPr>
              <w:t>62.9</w:t>
            </w:r>
          </w:p>
        </w:tc>
        <w:tc>
          <w:tcPr>
            <w:tcW w:w="1055" w:type="dxa"/>
            <w:noWrap/>
            <w:hideMark/>
          </w:tcPr>
          <w:p w14:paraId="093D2657"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30B4AE72" w14:textId="77777777" w:rsidTr="00FC079F">
        <w:trPr>
          <w:trHeight w:val="362"/>
          <w:jc w:val="center"/>
        </w:trPr>
        <w:tc>
          <w:tcPr>
            <w:tcW w:w="610" w:type="dxa"/>
            <w:noWrap/>
            <w:hideMark/>
          </w:tcPr>
          <w:p w14:paraId="07ECBAC2" w14:textId="77777777" w:rsidR="0008469D" w:rsidRPr="004C3FEA" w:rsidRDefault="0008469D" w:rsidP="004C3FEA">
            <w:pPr>
              <w:spacing w:line="360" w:lineRule="auto"/>
              <w:jc w:val="both"/>
              <w:rPr>
                <w:rFonts w:ascii="Book Antiqua" w:hAnsi="Book Antiqua"/>
              </w:rPr>
            </w:pPr>
            <w:r w:rsidRPr="004C3FEA">
              <w:rPr>
                <w:rFonts w:ascii="Book Antiqua" w:hAnsi="Book Antiqua"/>
              </w:rPr>
              <w:t>19</w:t>
            </w:r>
          </w:p>
        </w:tc>
        <w:tc>
          <w:tcPr>
            <w:tcW w:w="736" w:type="dxa"/>
            <w:noWrap/>
            <w:hideMark/>
          </w:tcPr>
          <w:p w14:paraId="1FC55C13" w14:textId="77777777" w:rsidR="0008469D" w:rsidRPr="004C3FEA" w:rsidRDefault="0008469D" w:rsidP="004C3FEA">
            <w:pPr>
              <w:spacing w:line="360" w:lineRule="auto"/>
              <w:jc w:val="both"/>
              <w:rPr>
                <w:rFonts w:ascii="Book Antiqua" w:hAnsi="Book Antiqua"/>
              </w:rPr>
            </w:pPr>
            <w:r w:rsidRPr="004C3FEA">
              <w:rPr>
                <w:rFonts w:ascii="Book Antiqua" w:hAnsi="Book Antiqua"/>
              </w:rPr>
              <w:t>U</w:t>
            </w:r>
          </w:p>
        </w:tc>
        <w:tc>
          <w:tcPr>
            <w:tcW w:w="925" w:type="dxa"/>
            <w:noWrap/>
            <w:hideMark/>
          </w:tcPr>
          <w:p w14:paraId="716A1632"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0DE27F71" w14:textId="77777777" w:rsidR="0008469D" w:rsidRPr="004C3FEA" w:rsidRDefault="0008469D" w:rsidP="004C3FEA">
            <w:pPr>
              <w:spacing w:line="360" w:lineRule="auto"/>
              <w:jc w:val="both"/>
              <w:rPr>
                <w:rFonts w:ascii="Book Antiqua" w:hAnsi="Book Antiqua"/>
              </w:rPr>
            </w:pPr>
            <w:r w:rsidRPr="004C3FEA">
              <w:rPr>
                <w:rFonts w:ascii="Book Antiqua" w:hAnsi="Book Antiqua"/>
              </w:rPr>
              <w:t>55</w:t>
            </w:r>
          </w:p>
        </w:tc>
        <w:tc>
          <w:tcPr>
            <w:tcW w:w="483" w:type="dxa"/>
            <w:noWrap/>
            <w:hideMark/>
          </w:tcPr>
          <w:p w14:paraId="453FCE85"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3BE28E32"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7D75F1B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30C82792"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09A2D732"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 xml:space="preserve">-GEA, </w:t>
            </w:r>
            <w:r w:rsidRPr="004C3FEA">
              <w:rPr>
                <w:rFonts w:ascii="Book Antiqua" w:hAnsi="Book Antiqua"/>
                <w:i/>
                <w:iCs/>
              </w:rPr>
              <w:t>r</w:t>
            </w:r>
            <w:r w:rsidRPr="004C3FEA">
              <w:rPr>
                <w:rFonts w:ascii="Book Antiqua" w:hAnsi="Book Antiqua"/>
              </w:rPr>
              <w:t>-GEA</w:t>
            </w:r>
          </w:p>
        </w:tc>
        <w:tc>
          <w:tcPr>
            <w:tcW w:w="1056" w:type="dxa"/>
            <w:noWrap/>
            <w:hideMark/>
          </w:tcPr>
          <w:p w14:paraId="472653C2"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246814F7" w14:textId="77777777" w:rsidR="0008469D" w:rsidRPr="004C3FEA" w:rsidRDefault="0008469D" w:rsidP="004C3FEA">
            <w:pPr>
              <w:spacing w:line="360" w:lineRule="auto"/>
              <w:jc w:val="both"/>
              <w:rPr>
                <w:rFonts w:ascii="Book Antiqua" w:hAnsi="Book Antiqua"/>
              </w:rPr>
            </w:pPr>
            <w:r w:rsidRPr="004C3FEA">
              <w:rPr>
                <w:rFonts w:ascii="Book Antiqua" w:hAnsi="Book Antiqua"/>
              </w:rPr>
              <w:t>TG</w:t>
            </w:r>
          </w:p>
        </w:tc>
        <w:tc>
          <w:tcPr>
            <w:tcW w:w="673" w:type="dxa"/>
            <w:noWrap/>
            <w:hideMark/>
          </w:tcPr>
          <w:p w14:paraId="47F91941"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3A4A9E11"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5B9EC8A4"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75842CF1" w14:textId="04AD7C71" w:rsidR="0008469D" w:rsidRPr="004C3FEA" w:rsidRDefault="0008469D" w:rsidP="004C3FEA">
            <w:pPr>
              <w:spacing w:line="360" w:lineRule="auto"/>
              <w:jc w:val="both"/>
              <w:rPr>
                <w:rFonts w:ascii="Book Antiqua" w:hAnsi="Book Antiqua"/>
              </w:rPr>
            </w:pPr>
            <w:r w:rsidRPr="004C3FEA">
              <w:rPr>
                <w:rFonts w:ascii="Book Antiqua" w:hAnsi="Book Antiqua"/>
              </w:rPr>
              <w:t>#1 #3 #4d #10</w:t>
            </w:r>
          </w:p>
        </w:tc>
        <w:tc>
          <w:tcPr>
            <w:tcW w:w="563" w:type="dxa"/>
            <w:noWrap/>
            <w:hideMark/>
          </w:tcPr>
          <w:p w14:paraId="6ABD12EF" w14:textId="77777777" w:rsidR="0008469D" w:rsidRPr="004C3FEA" w:rsidRDefault="0008469D" w:rsidP="004C3FEA">
            <w:pPr>
              <w:spacing w:line="360" w:lineRule="auto"/>
              <w:jc w:val="both"/>
              <w:rPr>
                <w:rFonts w:ascii="Book Antiqua" w:hAnsi="Book Antiqua"/>
              </w:rPr>
            </w:pPr>
            <w:r w:rsidRPr="004C3FEA">
              <w:rPr>
                <w:rFonts w:ascii="Book Antiqua" w:hAnsi="Book Antiqua"/>
              </w:rPr>
              <w:t>4</w:t>
            </w:r>
          </w:p>
        </w:tc>
        <w:tc>
          <w:tcPr>
            <w:tcW w:w="763" w:type="dxa"/>
            <w:noWrap/>
            <w:hideMark/>
          </w:tcPr>
          <w:p w14:paraId="728C3E8D"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816" w:type="dxa"/>
            <w:noWrap/>
            <w:hideMark/>
          </w:tcPr>
          <w:p w14:paraId="09489E5D"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41F00211"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noWrap/>
            <w:hideMark/>
          </w:tcPr>
          <w:p w14:paraId="2F8C2D6E" w14:textId="77777777" w:rsidR="0008469D" w:rsidRPr="004C3FEA" w:rsidRDefault="0008469D" w:rsidP="004C3FEA">
            <w:pPr>
              <w:spacing w:line="360" w:lineRule="auto"/>
              <w:jc w:val="both"/>
              <w:rPr>
                <w:rFonts w:ascii="Book Antiqua" w:hAnsi="Book Antiqua"/>
              </w:rPr>
            </w:pPr>
            <w:r w:rsidRPr="004C3FEA">
              <w:rPr>
                <w:rFonts w:ascii="Book Antiqua" w:hAnsi="Book Antiqua"/>
              </w:rPr>
              <w:t>65.2</w:t>
            </w:r>
          </w:p>
        </w:tc>
        <w:tc>
          <w:tcPr>
            <w:tcW w:w="1055" w:type="dxa"/>
            <w:noWrap/>
            <w:hideMark/>
          </w:tcPr>
          <w:p w14:paraId="2FB793FA"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73E5F868" w14:textId="77777777" w:rsidTr="00FC079F">
        <w:trPr>
          <w:trHeight w:val="362"/>
          <w:jc w:val="center"/>
        </w:trPr>
        <w:tc>
          <w:tcPr>
            <w:tcW w:w="610" w:type="dxa"/>
            <w:noWrap/>
            <w:hideMark/>
          </w:tcPr>
          <w:p w14:paraId="1E950FFA" w14:textId="77777777" w:rsidR="0008469D" w:rsidRPr="004C3FEA" w:rsidRDefault="0008469D" w:rsidP="004C3FEA">
            <w:pPr>
              <w:spacing w:line="360" w:lineRule="auto"/>
              <w:jc w:val="both"/>
              <w:rPr>
                <w:rFonts w:ascii="Book Antiqua" w:hAnsi="Book Antiqua"/>
              </w:rPr>
            </w:pPr>
            <w:r w:rsidRPr="004C3FEA">
              <w:rPr>
                <w:rFonts w:ascii="Book Antiqua" w:hAnsi="Book Antiqua"/>
              </w:rPr>
              <w:t>20</w:t>
            </w:r>
          </w:p>
        </w:tc>
        <w:tc>
          <w:tcPr>
            <w:tcW w:w="736" w:type="dxa"/>
            <w:noWrap/>
            <w:hideMark/>
          </w:tcPr>
          <w:p w14:paraId="5792A503"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2FD150F6"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0C1BC44A" w14:textId="77777777" w:rsidR="0008469D" w:rsidRPr="004C3FEA" w:rsidRDefault="0008469D" w:rsidP="004C3FEA">
            <w:pPr>
              <w:spacing w:line="360" w:lineRule="auto"/>
              <w:jc w:val="both"/>
              <w:rPr>
                <w:rFonts w:ascii="Book Antiqua" w:hAnsi="Book Antiqua"/>
              </w:rPr>
            </w:pPr>
            <w:r w:rsidRPr="004C3FEA">
              <w:rPr>
                <w:rFonts w:ascii="Book Antiqua" w:hAnsi="Book Antiqua"/>
              </w:rPr>
              <w:t>40</w:t>
            </w:r>
          </w:p>
        </w:tc>
        <w:tc>
          <w:tcPr>
            <w:tcW w:w="483" w:type="dxa"/>
            <w:noWrap/>
            <w:hideMark/>
          </w:tcPr>
          <w:p w14:paraId="2045F2F9"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3686F4C1"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72684FBA"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26C77494"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4CD01BB8"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 xml:space="preserve">-GA, </w:t>
            </w:r>
            <w:r w:rsidRPr="004C3FEA">
              <w:rPr>
                <w:rFonts w:ascii="Book Antiqua" w:hAnsi="Book Antiqua"/>
                <w:i/>
                <w:iCs/>
              </w:rPr>
              <w:lastRenderedPageBreak/>
              <w:t>r</w:t>
            </w:r>
            <w:r w:rsidRPr="004C3FEA">
              <w:rPr>
                <w:rFonts w:ascii="Book Antiqua" w:hAnsi="Book Antiqua"/>
              </w:rPr>
              <w:t>-GEA</w:t>
            </w:r>
          </w:p>
        </w:tc>
        <w:tc>
          <w:tcPr>
            <w:tcW w:w="1056" w:type="dxa"/>
            <w:noWrap/>
            <w:hideMark/>
          </w:tcPr>
          <w:p w14:paraId="66C44665" w14:textId="77777777" w:rsidR="0008469D" w:rsidRPr="004C3FEA" w:rsidRDefault="0008469D" w:rsidP="004C3FEA">
            <w:pPr>
              <w:spacing w:line="360" w:lineRule="auto"/>
              <w:jc w:val="both"/>
              <w:rPr>
                <w:rFonts w:ascii="Book Antiqua" w:hAnsi="Book Antiqua"/>
              </w:rPr>
            </w:pPr>
            <w:r w:rsidRPr="004C3FEA">
              <w:rPr>
                <w:rFonts w:ascii="Book Antiqua" w:hAnsi="Book Antiqua"/>
              </w:rPr>
              <w:lastRenderedPageBreak/>
              <w:t>TP</w:t>
            </w:r>
          </w:p>
        </w:tc>
        <w:tc>
          <w:tcPr>
            <w:tcW w:w="645" w:type="dxa"/>
            <w:noWrap/>
            <w:hideMark/>
          </w:tcPr>
          <w:p w14:paraId="12CD87C1"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71DDC2A3"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07" w:type="dxa"/>
            <w:noWrap/>
            <w:hideMark/>
          </w:tcPr>
          <w:p w14:paraId="6380EB03"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63C4BF69" w14:textId="77777777" w:rsidR="0008469D" w:rsidRPr="004C3FEA" w:rsidRDefault="0008469D" w:rsidP="004C3FEA">
            <w:pPr>
              <w:spacing w:line="360" w:lineRule="auto"/>
              <w:jc w:val="both"/>
              <w:rPr>
                <w:rFonts w:ascii="Book Antiqua" w:hAnsi="Book Antiqua"/>
              </w:rPr>
            </w:pPr>
            <w:r w:rsidRPr="004C3FEA">
              <w:rPr>
                <w:rFonts w:ascii="Book Antiqua" w:hAnsi="Book Antiqua"/>
              </w:rPr>
              <w:t>sm1</w:t>
            </w:r>
          </w:p>
        </w:tc>
        <w:tc>
          <w:tcPr>
            <w:tcW w:w="788" w:type="dxa"/>
            <w:noWrap/>
            <w:hideMark/>
          </w:tcPr>
          <w:p w14:paraId="0DEFF983"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563" w:type="dxa"/>
            <w:noWrap/>
            <w:hideMark/>
          </w:tcPr>
          <w:p w14:paraId="4A43CC50"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2601FBF8"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352C29F1"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7A51DC03"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31725AA6" w14:textId="77777777" w:rsidR="0008469D" w:rsidRPr="004C3FEA" w:rsidRDefault="0008469D" w:rsidP="004C3FEA">
            <w:pPr>
              <w:spacing w:line="360" w:lineRule="auto"/>
              <w:jc w:val="both"/>
              <w:rPr>
                <w:rFonts w:ascii="Book Antiqua" w:hAnsi="Book Antiqua"/>
              </w:rPr>
            </w:pPr>
            <w:r w:rsidRPr="004C3FEA">
              <w:rPr>
                <w:rFonts w:ascii="Book Antiqua" w:hAnsi="Book Antiqua"/>
              </w:rPr>
              <w:t>89.6</w:t>
            </w:r>
          </w:p>
        </w:tc>
        <w:tc>
          <w:tcPr>
            <w:tcW w:w="1055" w:type="dxa"/>
            <w:noWrap/>
            <w:hideMark/>
          </w:tcPr>
          <w:p w14:paraId="0B0C5A04"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52F552D4" w14:textId="77777777" w:rsidTr="00FC079F">
        <w:trPr>
          <w:trHeight w:val="362"/>
          <w:jc w:val="center"/>
        </w:trPr>
        <w:tc>
          <w:tcPr>
            <w:tcW w:w="610" w:type="dxa"/>
            <w:noWrap/>
            <w:hideMark/>
          </w:tcPr>
          <w:p w14:paraId="5877AD62" w14:textId="77777777" w:rsidR="0008469D" w:rsidRPr="004C3FEA" w:rsidRDefault="0008469D" w:rsidP="004C3FEA">
            <w:pPr>
              <w:spacing w:line="360" w:lineRule="auto"/>
              <w:jc w:val="both"/>
              <w:rPr>
                <w:rFonts w:ascii="Book Antiqua" w:hAnsi="Book Antiqua"/>
              </w:rPr>
            </w:pPr>
            <w:r w:rsidRPr="004C3FEA">
              <w:rPr>
                <w:rFonts w:ascii="Book Antiqua" w:hAnsi="Book Antiqua"/>
              </w:rPr>
              <w:t>21</w:t>
            </w:r>
          </w:p>
        </w:tc>
        <w:tc>
          <w:tcPr>
            <w:tcW w:w="736" w:type="dxa"/>
            <w:noWrap/>
            <w:hideMark/>
          </w:tcPr>
          <w:p w14:paraId="02436F55" w14:textId="77777777" w:rsidR="0008469D" w:rsidRPr="004C3FEA" w:rsidRDefault="0008469D" w:rsidP="004C3FEA">
            <w:pPr>
              <w:spacing w:line="360" w:lineRule="auto"/>
              <w:jc w:val="both"/>
              <w:rPr>
                <w:rFonts w:ascii="Book Antiqua" w:hAnsi="Book Antiqua"/>
              </w:rPr>
            </w:pPr>
            <w:r w:rsidRPr="004C3FEA">
              <w:rPr>
                <w:rFonts w:ascii="Book Antiqua" w:hAnsi="Book Antiqua"/>
              </w:rPr>
              <w:t>L</w:t>
            </w:r>
          </w:p>
        </w:tc>
        <w:tc>
          <w:tcPr>
            <w:tcW w:w="925" w:type="dxa"/>
            <w:noWrap/>
            <w:hideMark/>
          </w:tcPr>
          <w:p w14:paraId="7012C47A"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IIa</w:t>
            </w:r>
            <w:proofErr w:type="spellEnd"/>
            <w:r w:rsidRPr="004C3FEA">
              <w:rPr>
                <w:rFonts w:ascii="Book Antiqua" w:hAnsi="Book Antiqua"/>
              </w:rPr>
              <w:t xml:space="preserve"> + </w:t>
            </w:r>
            <w:proofErr w:type="spellStart"/>
            <w:r w:rsidRPr="004C3FEA">
              <w:rPr>
                <w:rFonts w:ascii="Book Antiqua" w:hAnsi="Book Antiqua"/>
              </w:rPr>
              <w:t>IIc</w:t>
            </w:r>
            <w:proofErr w:type="spellEnd"/>
          </w:p>
        </w:tc>
        <w:tc>
          <w:tcPr>
            <w:tcW w:w="550" w:type="dxa"/>
            <w:noWrap/>
            <w:hideMark/>
          </w:tcPr>
          <w:p w14:paraId="1B0869CC" w14:textId="77777777" w:rsidR="0008469D" w:rsidRPr="004C3FEA" w:rsidRDefault="0008469D" w:rsidP="004C3FEA">
            <w:pPr>
              <w:spacing w:line="360" w:lineRule="auto"/>
              <w:jc w:val="both"/>
              <w:rPr>
                <w:rFonts w:ascii="Book Antiqua" w:hAnsi="Book Antiqua"/>
              </w:rPr>
            </w:pPr>
            <w:r w:rsidRPr="004C3FEA">
              <w:rPr>
                <w:rFonts w:ascii="Book Antiqua" w:hAnsi="Book Antiqua"/>
              </w:rPr>
              <w:t>24</w:t>
            </w:r>
          </w:p>
        </w:tc>
        <w:tc>
          <w:tcPr>
            <w:tcW w:w="483" w:type="dxa"/>
            <w:noWrap/>
            <w:hideMark/>
          </w:tcPr>
          <w:p w14:paraId="2CCF69B0"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2C164FB8"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6EFD03F5"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651" w:type="dxa"/>
            <w:noWrap/>
            <w:hideMark/>
          </w:tcPr>
          <w:p w14:paraId="7B8DBE18"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07C294BC"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4ED0A712" w14:textId="77777777" w:rsidR="0008469D" w:rsidRPr="004C3FEA" w:rsidRDefault="0008469D" w:rsidP="004C3FEA">
            <w:pPr>
              <w:spacing w:line="360" w:lineRule="auto"/>
              <w:jc w:val="both"/>
              <w:rPr>
                <w:rFonts w:ascii="Book Antiqua" w:hAnsi="Book Antiqua"/>
              </w:rPr>
            </w:pPr>
            <w:r w:rsidRPr="004C3FEA">
              <w:rPr>
                <w:rFonts w:ascii="Book Antiqua" w:hAnsi="Book Antiqua"/>
              </w:rPr>
              <w:t>TP</w:t>
            </w:r>
          </w:p>
        </w:tc>
        <w:tc>
          <w:tcPr>
            <w:tcW w:w="645" w:type="dxa"/>
            <w:noWrap/>
            <w:hideMark/>
          </w:tcPr>
          <w:p w14:paraId="35A62EEA"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43628486"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3582E764"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por1</w:t>
            </w:r>
          </w:p>
        </w:tc>
        <w:tc>
          <w:tcPr>
            <w:tcW w:w="655" w:type="dxa"/>
            <w:noWrap/>
            <w:hideMark/>
          </w:tcPr>
          <w:p w14:paraId="79F3B194"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14F07B32" w14:textId="0E8BA23E" w:rsidR="0008469D" w:rsidRPr="004C3FEA" w:rsidRDefault="0008469D" w:rsidP="004C3FEA">
            <w:pPr>
              <w:spacing w:line="360" w:lineRule="auto"/>
              <w:jc w:val="both"/>
              <w:rPr>
                <w:rFonts w:ascii="Book Antiqua" w:hAnsi="Book Antiqua"/>
              </w:rPr>
            </w:pPr>
            <w:r w:rsidRPr="004C3FEA">
              <w:rPr>
                <w:rFonts w:ascii="Book Antiqua" w:hAnsi="Book Antiqua"/>
              </w:rPr>
              <w:t>#8a</w:t>
            </w:r>
          </w:p>
        </w:tc>
        <w:tc>
          <w:tcPr>
            <w:tcW w:w="563" w:type="dxa"/>
            <w:noWrap/>
            <w:hideMark/>
          </w:tcPr>
          <w:p w14:paraId="68B2ED86"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334F2F02"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816" w:type="dxa"/>
            <w:noWrap/>
            <w:hideMark/>
          </w:tcPr>
          <w:p w14:paraId="7FCB26D4"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2F9DA1AE"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noWrap/>
            <w:hideMark/>
          </w:tcPr>
          <w:p w14:paraId="4D50640E" w14:textId="77777777" w:rsidR="0008469D" w:rsidRPr="004C3FEA" w:rsidRDefault="0008469D" w:rsidP="004C3FEA">
            <w:pPr>
              <w:spacing w:line="360" w:lineRule="auto"/>
              <w:jc w:val="both"/>
              <w:rPr>
                <w:rFonts w:ascii="Book Antiqua" w:hAnsi="Book Antiqua"/>
              </w:rPr>
            </w:pPr>
            <w:r w:rsidRPr="004C3FEA">
              <w:rPr>
                <w:rFonts w:ascii="Book Antiqua" w:hAnsi="Book Antiqua"/>
              </w:rPr>
              <w:t>72.6</w:t>
            </w:r>
          </w:p>
        </w:tc>
        <w:tc>
          <w:tcPr>
            <w:tcW w:w="1055" w:type="dxa"/>
            <w:noWrap/>
            <w:hideMark/>
          </w:tcPr>
          <w:p w14:paraId="201B50BE"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109CC67C" w14:textId="77777777" w:rsidTr="00FC079F">
        <w:trPr>
          <w:trHeight w:val="362"/>
          <w:jc w:val="center"/>
        </w:trPr>
        <w:tc>
          <w:tcPr>
            <w:tcW w:w="610" w:type="dxa"/>
            <w:noWrap/>
            <w:hideMark/>
          </w:tcPr>
          <w:p w14:paraId="287765A2" w14:textId="77777777" w:rsidR="0008469D" w:rsidRPr="004C3FEA" w:rsidRDefault="0008469D" w:rsidP="004C3FEA">
            <w:pPr>
              <w:spacing w:line="360" w:lineRule="auto"/>
              <w:jc w:val="both"/>
              <w:rPr>
                <w:rFonts w:ascii="Book Antiqua" w:hAnsi="Book Antiqua"/>
              </w:rPr>
            </w:pPr>
            <w:r w:rsidRPr="004C3FEA">
              <w:rPr>
                <w:rFonts w:ascii="Book Antiqua" w:hAnsi="Book Antiqua"/>
              </w:rPr>
              <w:t>22</w:t>
            </w:r>
          </w:p>
        </w:tc>
        <w:tc>
          <w:tcPr>
            <w:tcW w:w="736" w:type="dxa"/>
            <w:noWrap/>
            <w:hideMark/>
          </w:tcPr>
          <w:p w14:paraId="0782D0CC"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4090C686"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0D1CE729" w14:textId="77777777" w:rsidR="0008469D" w:rsidRPr="004C3FEA" w:rsidRDefault="0008469D" w:rsidP="004C3FEA">
            <w:pPr>
              <w:spacing w:line="360" w:lineRule="auto"/>
              <w:jc w:val="both"/>
              <w:rPr>
                <w:rFonts w:ascii="Book Antiqua" w:hAnsi="Book Antiqua"/>
              </w:rPr>
            </w:pPr>
            <w:r w:rsidRPr="004C3FEA">
              <w:rPr>
                <w:rFonts w:ascii="Book Antiqua" w:hAnsi="Book Antiqua"/>
              </w:rPr>
              <w:t>20</w:t>
            </w:r>
          </w:p>
        </w:tc>
        <w:tc>
          <w:tcPr>
            <w:tcW w:w="483" w:type="dxa"/>
            <w:noWrap/>
            <w:hideMark/>
          </w:tcPr>
          <w:p w14:paraId="28DCD9A0"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3B959EC6"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75F8EEFD"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69F550AD" w14:textId="77777777" w:rsidR="0008469D" w:rsidRPr="004C3FEA" w:rsidRDefault="0008469D" w:rsidP="004C3FEA">
            <w:pPr>
              <w:spacing w:line="360" w:lineRule="auto"/>
              <w:jc w:val="both"/>
              <w:rPr>
                <w:rFonts w:ascii="Book Antiqua" w:hAnsi="Book Antiqua"/>
              </w:rPr>
            </w:pPr>
            <w:r w:rsidRPr="004C3FEA">
              <w:rPr>
                <w:rFonts w:ascii="Book Antiqua" w:hAnsi="Book Antiqua"/>
              </w:rPr>
              <w:t>ICG</w:t>
            </w:r>
          </w:p>
        </w:tc>
        <w:tc>
          <w:tcPr>
            <w:tcW w:w="811" w:type="dxa"/>
            <w:noWrap/>
            <w:hideMark/>
          </w:tcPr>
          <w:p w14:paraId="0324E4ED"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396F170A" w14:textId="77777777" w:rsidR="0008469D" w:rsidRPr="004C3FEA" w:rsidRDefault="0008469D" w:rsidP="004C3FEA">
            <w:pPr>
              <w:spacing w:line="360" w:lineRule="auto"/>
              <w:jc w:val="both"/>
              <w:rPr>
                <w:rFonts w:ascii="Book Antiqua" w:hAnsi="Book Antiqua"/>
              </w:rPr>
            </w:pPr>
            <w:r w:rsidRPr="004C3FEA">
              <w:rPr>
                <w:rFonts w:ascii="Book Antiqua" w:hAnsi="Book Antiqua"/>
              </w:rPr>
              <w:t>FN (FD)</w:t>
            </w:r>
          </w:p>
        </w:tc>
        <w:tc>
          <w:tcPr>
            <w:tcW w:w="645" w:type="dxa"/>
            <w:noWrap/>
            <w:hideMark/>
          </w:tcPr>
          <w:p w14:paraId="75D3A449" w14:textId="77777777" w:rsidR="0008469D" w:rsidRPr="004C3FEA" w:rsidRDefault="0008469D" w:rsidP="004C3FEA">
            <w:pPr>
              <w:spacing w:line="360" w:lineRule="auto"/>
              <w:jc w:val="both"/>
              <w:rPr>
                <w:rFonts w:ascii="Book Antiqua" w:hAnsi="Book Antiqua"/>
              </w:rPr>
            </w:pPr>
            <w:r w:rsidRPr="004C3FEA">
              <w:rPr>
                <w:rFonts w:ascii="Book Antiqua" w:hAnsi="Book Antiqua"/>
              </w:rPr>
              <w:t>SG</w:t>
            </w:r>
          </w:p>
        </w:tc>
        <w:tc>
          <w:tcPr>
            <w:tcW w:w="673" w:type="dxa"/>
            <w:noWrap/>
            <w:hideMark/>
          </w:tcPr>
          <w:p w14:paraId="53528A91"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707" w:type="dxa"/>
            <w:noWrap/>
            <w:hideMark/>
          </w:tcPr>
          <w:p w14:paraId="209AB4DE"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6A197A78"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noWrap/>
            <w:hideMark/>
          </w:tcPr>
          <w:p w14:paraId="6E7C34EB" w14:textId="1DDBD7ED" w:rsidR="0008469D" w:rsidRPr="004C3FEA" w:rsidRDefault="0008469D" w:rsidP="004C3FEA">
            <w:pPr>
              <w:spacing w:line="360" w:lineRule="auto"/>
              <w:jc w:val="both"/>
              <w:rPr>
                <w:rFonts w:ascii="Book Antiqua" w:hAnsi="Book Antiqua"/>
              </w:rPr>
            </w:pPr>
            <w:r w:rsidRPr="004C3FEA">
              <w:rPr>
                <w:rFonts w:ascii="Book Antiqua" w:hAnsi="Book Antiqua"/>
              </w:rPr>
              <w:t>(#4d)</w:t>
            </w:r>
          </w:p>
        </w:tc>
        <w:tc>
          <w:tcPr>
            <w:tcW w:w="563" w:type="dxa"/>
            <w:noWrap/>
            <w:hideMark/>
          </w:tcPr>
          <w:p w14:paraId="2E0707B8"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5EBFEA7E" w14:textId="15F769CE" w:rsidR="0008469D" w:rsidRPr="004C3FEA" w:rsidRDefault="0008469D" w:rsidP="004C3FEA">
            <w:pPr>
              <w:spacing w:line="360" w:lineRule="auto"/>
              <w:jc w:val="both"/>
              <w:rPr>
                <w:rFonts w:ascii="Book Antiqua" w:hAnsi="Book Antiqua"/>
              </w:rPr>
            </w:pPr>
            <w:r w:rsidRPr="004C3FEA">
              <w:rPr>
                <w:rFonts w:ascii="Book Antiqua" w:hAnsi="Book Antiqua"/>
              </w:rPr>
              <w:t>#4d</w:t>
            </w:r>
          </w:p>
        </w:tc>
        <w:tc>
          <w:tcPr>
            <w:tcW w:w="816" w:type="dxa"/>
            <w:noWrap/>
            <w:hideMark/>
          </w:tcPr>
          <w:p w14:paraId="0393DD03"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5A926B85"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noWrap/>
            <w:hideMark/>
          </w:tcPr>
          <w:p w14:paraId="3E33A655" w14:textId="77777777" w:rsidR="0008469D" w:rsidRPr="004C3FEA" w:rsidRDefault="0008469D" w:rsidP="004C3FEA">
            <w:pPr>
              <w:spacing w:line="360" w:lineRule="auto"/>
              <w:jc w:val="both"/>
              <w:rPr>
                <w:rFonts w:ascii="Book Antiqua" w:hAnsi="Book Antiqua"/>
              </w:rPr>
            </w:pPr>
            <w:r w:rsidRPr="004C3FEA">
              <w:rPr>
                <w:rFonts w:ascii="Book Antiqua" w:hAnsi="Book Antiqua"/>
              </w:rPr>
              <w:t>61.2</w:t>
            </w:r>
          </w:p>
        </w:tc>
        <w:tc>
          <w:tcPr>
            <w:tcW w:w="1055" w:type="dxa"/>
            <w:noWrap/>
            <w:hideMark/>
          </w:tcPr>
          <w:p w14:paraId="5E80DCA0"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59C4127B" w14:textId="77777777" w:rsidTr="00FC079F">
        <w:trPr>
          <w:trHeight w:val="362"/>
          <w:jc w:val="center"/>
        </w:trPr>
        <w:tc>
          <w:tcPr>
            <w:tcW w:w="610" w:type="dxa"/>
            <w:noWrap/>
            <w:hideMark/>
          </w:tcPr>
          <w:p w14:paraId="69774D26" w14:textId="77777777" w:rsidR="0008469D" w:rsidRPr="004C3FEA" w:rsidRDefault="0008469D" w:rsidP="004C3FEA">
            <w:pPr>
              <w:spacing w:line="360" w:lineRule="auto"/>
              <w:jc w:val="both"/>
              <w:rPr>
                <w:rFonts w:ascii="Book Antiqua" w:hAnsi="Book Antiqua"/>
              </w:rPr>
            </w:pPr>
            <w:r w:rsidRPr="004C3FEA">
              <w:rPr>
                <w:rFonts w:ascii="Book Antiqua" w:hAnsi="Book Antiqua"/>
              </w:rPr>
              <w:t>23</w:t>
            </w:r>
          </w:p>
        </w:tc>
        <w:tc>
          <w:tcPr>
            <w:tcW w:w="736" w:type="dxa"/>
            <w:noWrap/>
            <w:hideMark/>
          </w:tcPr>
          <w:p w14:paraId="20D79D4C"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925" w:type="dxa"/>
            <w:noWrap/>
            <w:hideMark/>
          </w:tcPr>
          <w:p w14:paraId="0ABA3512"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r w:rsidRPr="004C3FEA">
              <w:rPr>
                <w:rFonts w:ascii="Book Antiqua" w:hAnsi="Book Antiqua"/>
              </w:rPr>
              <w:t xml:space="preserve"> + III</w:t>
            </w:r>
          </w:p>
        </w:tc>
        <w:tc>
          <w:tcPr>
            <w:tcW w:w="550" w:type="dxa"/>
            <w:noWrap/>
            <w:hideMark/>
          </w:tcPr>
          <w:p w14:paraId="24929974" w14:textId="77777777" w:rsidR="0008469D" w:rsidRPr="004C3FEA" w:rsidRDefault="0008469D" w:rsidP="004C3FEA">
            <w:pPr>
              <w:spacing w:line="360" w:lineRule="auto"/>
              <w:jc w:val="both"/>
              <w:rPr>
                <w:rFonts w:ascii="Book Antiqua" w:hAnsi="Book Antiqua"/>
              </w:rPr>
            </w:pPr>
            <w:r w:rsidRPr="004C3FEA">
              <w:rPr>
                <w:rFonts w:ascii="Book Antiqua" w:hAnsi="Book Antiqua"/>
              </w:rPr>
              <w:t>23</w:t>
            </w:r>
          </w:p>
        </w:tc>
        <w:tc>
          <w:tcPr>
            <w:tcW w:w="483" w:type="dxa"/>
            <w:noWrap/>
            <w:hideMark/>
          </w:tcPr>
          <w:p w14:paraId="2715CD89"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523" w:type="dxa"/>
            <w:noWrap/>
            <w:hideMark/>
          </w:tcPr>
          <w:p w14:paraId="0A7AC4C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22DCE9FB"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1008FF2E"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noWrap/>
            <w:hideMark/>
          </w:tcPr>
          <w:p w14:paraId="443235A4"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5540BBAE" w14:textId="77777777" w:rsidR="0008469D" w:rsidRPr="004C3FEA" w:rsidRDefault="0008469D" w:rsidP="004C3FEA">
            <w:pPr>
              <w:spacing w:line="360" w:lineRule="auto"/>
              <w:jc w:val="both"/>
              <w:rPr>
                <w:rFonts w:ascii="Book Antiqua" w:hAnsi="Book Antiqua"/>
              </w:rPr>
            </w:pPr>
            <w:r w:rsidRPr="004C3FEA">
              <w:rPr>
                <w:rFonts w:ascii="Book Antiqua" w:hAnsi="Book Antiqua"/>
              </w:rPr>
              <w:t>FN (FD)</w:t>
            </w:r>
          </w:p>
        </w:tc>
        <w:tc>
          <w:tcPr>
            <w:tcW w:w="645" w:type="dxa"/>
            <w:noWrap/>
            <w:hideMark/>
          </w:tcPr>
          <w:p w14:paraId="2F6CD9A7" w14:textId="77777777" w:rsidR="0008469D" w:rsidRPr="004C3FEA" w:rsidRDefault="0008469D" w:rsidP="004C3FEA">
            <w:pPr>
              <w:spacing w:line="360" w:lineRule="auto"/>
              <w:jc w:val="both"/>
              <w:rPr>
                <w:rFonts w:ascii="Book Antiqua" w:hAnsi="Book Antiqua"/>
              </w:rPr>
            </w:pPr>
            <w:r w:rsidRPr="004C3FEA">
              <w:rPr>
                <w:rFonts w:ascii="Book Antiqua" w:hAnsi="Book Antiqua"/>
              </w:rPr>
              <w:t>SG</w:t>
            </w:r>
          </w:p>
        </w:tc>
        <w:tc>
          <w:tcPr>
            <w:tcW w:w="673" w:type="dxa"/>
            <w:noWrap/>
            <w:hideMark/>
          </w:tcPr>
          <w:p w14:paraId="7DE6B488"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707" w:type="dxa"/>
            <w:noWrap/>
            <w:hideMark/>
          </w:tcPr>
          <w:p w14:paraId="16A8AF95"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noWrap/>
            <w:hideMark/>
          </w:tcPr>
          <w:p w14:paraId="6064A970" w14:textId="77777777" w:rsidR="0008469D" w:rsidRPr="004C3FEA" w:rsidRDefault="0008469D" w:rsidP="004C3FEA">
            <w:pPr>
              <w:spacing w:line="360" w:lineRule="auto"/>
              <w:jc w:val="both"/>
              <w:rPr>
                <w:rFonts w:ascii="Book Antiqua" w:hAnsi="Book Antiqua"/>
              </w:rPr>
            </w:pPr>
            <w:proofErr w:type="spellStart"/>
            <w:r w:rsidRPr="004C3FEA">
              <w:rPr>
                <w:rFonts w:ascii="Book Antiqua" w:hAnsi="Book Antiqua"/>
              </w:rPr>
              <w:t>mp</w:t>
            </w:r>
            <w:proofErr w:type="spellEnd"/>
          </w:p>
        </w:tc>
        <w:tc>
          <w:tcPr>
            <w:tcW w:w="788" w:type="dxa"/>
            <w:noWrap/>
            <w:hideMark/>
          </w:tcPr>
          <w:p w14:paraId="10C52461"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563" w:type="dxa"/>
            <w:noWrap/>
            <w:hideMark/>
          </w:tcPr>
          <w:p w14:paraId="761145EC"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0FB460C7" w14:textId="77777777" w:rsidR="0008469D" w:rsidRPr="004C3FEA" w:rsidRDefault="0008469D" w:rsidP="004C3FEA">
            <w:pPr>
              <w:spacing w:line="360" w:lineRule="auto"/>
              <w:jc w:val="both"/>
              <w:rPr>
                <w:rFonts w:ascii="Book Antiqua" w:hAnsi="Book Antiqua"/>
              </w:rPr>
            </w:pPr>
            <w:r w:rsidRPr="004C3FEA">
              <w:rPr>
                <w:rFonts w:ascii="Book Antiqua" w:hAnsi="Book Antiqua"/>
              </w:rPr>
              <w:t>#3</w:t>
            </w:r>
          </w:p>
        </w:tc>
        <w:tc>
          <w:tcPr>
            <w:tcW w:w="816" w:type="dxa"/>
            <w:noWrap/>
            <w:hideMark/>
          </w:tcPr>
          <w:p w14:paraId="15F17774"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6B8069B7"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950" w:type="dxa"/>
            <w:noWrap/>
            <w:hideMark/>
          </w:tcPr>
          <w:p w14:paraId="386483BF" w14:textId="77777777" w:rsidR="0008469D" w:rsidRPr="004C3FEA" w:rsidRDefault="0008469D" w:rsidP="004C3FEA">
            <w:pPr>
              <w:spacing w:line="360" w:lineRule="auto"/>
              <w:jc w:val="both"/>
              <w:rPr>
                <w:rFonts w:ascii="Book Antiqua" w:hAnsi="Book Antiqua"/>
              </w:rPr>
            </w:pPr>
            <w:r w:rsidRPr="004C3FEA">
              <w:rPr>
                <w:rFonts w:ascii="Book Antiqua" w:hAnsi="Book Antiqua"/>
              </w:rPr>
              <w:t>75.8</w:t>
            </w:r>
          </w:p>
        </w:tc>
        <w:tc>
          <w:tcPr>
            <w:tcW w:w="1055" w:type="dxa"/>
            <w:noWrap/>
            <w:hideMark/>
          </w:tcPr>
          <w:p w14:paraId="031F1061" w14:textId="77777777" w:rsidR="0008469D" w:rsidRPr="004C3FEA" w:rsidRDefault="0008469D" w:rsidP="004C3FEA">
            <w:pPr>
              <w:spacing w:line="360" w:lineRule="auto"/>
              <w:jc w:val="both"/>
              <w:rPr>
                <w:rFonts w:ascii="Book Antiqua" w:hAnsi="Book Antiqua"/>
              </w:rPr>
            </w:pPr>
            <w:r w:rsidRPr="004C3FEA">
              <w:rPr>
                <w:rFonts w:ascii="Book Antiqua" w:hAnsi="Book Antiqua"/>
              </w:rPr>
              <w:t>PK</w:t>
            </w:r>
          </w:p>
        </w:tc>
      </w:tr>
      <w:tr w:rsidR="0008469D" w:rsidRPr="004C3FEA" w14:paraId="6B434FFD" w14:textId="77777777" w:rsidTr="00FC079F">
        <w:trPr>
          <w:trHeight w:val="362"/>
          <w:jc w:val="center"/>
        </w:trPr>
        <w:tc>
          <w:tcPr>
            <w:tcW w:w="610" w:type="dxa"/>
            <w:noWrap/>
            <w:hideMark/>
          </w:tcPr>
          <w:p w14:paraId="5205F032" w14:textId="77777777" w:rsidR="0008469D" w:rsidRPr="004C3FEA" w:rsidRDefault="0008469D" w:rsidP="004C3FEA">
            <w:pPr>
              <w:spacing w:line="360" w:lineRule="auto"/>
              <w:jc w:val="both"/>
              <w:rPr>
                <w:rFonts w:ascii="Book Antiqua" w:hAnsi="Book Antiqua"/>
              </w:rPr>
            </w:pPr>
            <w:r w:rsidRPr="004C3FEA">
              <w:rPr>
                <w:rFonts w:ascii="Book Antiqua" w:hAnsi="Book Antiqua"/>
              </w:rPr>
              <w:t>24</w:t>
            </w:r>
          </w:p>
        </w:tc>
        <w:tc>
          <w:tcPr>
            <w:tcW w:w="736" w:type="dxa"/>
            <w:noWrap/>
            <w:hideMark/>
          </w:tcPr>
          <w:p w14:paraId="48DC9424" w14:textId="77777777" w:rsidR="0008469D" w:rsidRPr="004C3FEA" w:rsidRDefault="0008469D" w:rsidP="004C3FEA">
            <w:pPr>
              <w:spacing w:line="360" w:lineRule="auto"/>
              <w:jc w:val="both"/>
              <w:rPr>
                <w:rFonts w:ascii="Book Antiqua" w:hAnsi="Book Antiqua"/>
              </w:rPr>
            </w:pPr>
            <w:r w:rsidRPr="004C3FEA">
              <w:rPr>
                <w:rFonts w:ascii="Book Antiqua" w:hAnsi="Book Antiqua"/>
              </w:rPr>
              <w:t>L</w:t>
            </w:r>
          </w:p>
        </w:tc>
        <w:tc>
          <w:tcPr>
            <w:tcW w:w="925" w:type="dxa"/>
            <w:noWrap/>
            <w:hideMark/>
          </w:tcPr>
          <w:p w14:paraId="512C0B15" w14:textId="77777777" w:rsidR="0008469D" w:rsidRPr="004C3FEA" w:rsidRDefault="0008469D" w:rsidP="004C3FEA">
            <w:pPr>
              <w:spacing w:line="360" w:lineRule="auto"/>
              <w:jc w:val="both"/>
              <w:rPr>
                <w:rFonts w:ascii="Book Antiqua" w:hAnsi="Book Antiqua"/>
              </w:rPr>
            </w:pPr>
            <w:r w:rsidRPr="004C3FEA">
              <w:rPr>
                <w:rFonts w:ascii="Book Antiqua" w:hAnsi="Book Antiqua"/>
              </w:rPr>
              <w:t xml:space="preserve">0 </w:t>
            </w:r>
            <w:proofErr w:type="spellStart"/>
            <w:r w:rsidRPr="004C3FEA">
              <w:rPr>
                <w:rFonts w:ascii="Book Antiqua" w:hAnsi="Book Antiqua"/>
              </w:rPr>
              <w:t>IIc</w:t>
            </w:r>
            <w:proofErr w:type="spellEnd"/>
          </w:p>
        </w:tc>
        <w:tc>
          <w:tcPr>
            <w:tcW w:w="550" w:type="dxa"/>
            <w:noWrap/>
            <w:hideMark/>
          </w:tcPr>
          <w:p w14:paraId="21B214F3" w14:textId="77777777" w:rsidR="0008469D" w:rsidRPr="004C3FEA" w:rsidRDefault="0008469D" w:rsidP="004C3FEA">
            <w:pPr>
              <w:spacing w:line="360" w:lineRule="auto"/>
              <w:jc w:val="both"/>
              <w:rPr>
                <w:rFonts w:ascii="Book Antiqua" w:hAnsi="Book Antiqua"/>
              </w:rPr>
            </w:pPr>
            <w:r w:rsidRPr="004C3FEA">
              <w:rPr>
                <w:rFonts w:ascii="Book Antiqua" w:hAnsi="Book Antiqua"/>
              </w:rPr>
              <w:t>45</w:t>
            </w:r>
          </w:p>
        </w:tc>
        <w:tc>
          <w:tcPr>
            <w:tcW w:w="483" w:type="dxa"/>
            <w:noWrap/>
            <w:hideMark/>
          </w:tcPr>
          <w:p w14:paraId="47DA6C78"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noWrap/>
            <w:hideMark/>
          </w:tcPr>
          <w:p w14:paraId="2180084B"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noWrap/>
            <w:hideMark/>
          </w:tcPr>
          <w:p w14:paraId="47CAF0C6"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651" w:type="dxa"/>
            <w:noWrap/>
            <w:hideMark/>
          </w:tcPr>
          <w:p w14:paraId="4F83B95D" w14:textId="77777777" w:rsidR="0008469D" w:rsidRPr="004C3FEA" w:rsidRDefault="0008469D" w:rsidP="004C3FEA">
            <w:pPr>
              <w:spacing w:line="360" w:lineRule="auto"/>
              <w:jc w:val="both"/>
              <w:rPr>
                <w:rFonts w:ascii="Book Antiqua" w:hAnsi="Book Antiqua"/>
              </w:rPr>
            </w:pPr>
            <w:r w:rsidRPr="004C3FEA">
              <w:rPr>
                <w:rFonts w:ascii="Book Antiqua" w:hAnsi="Book Antiqua"/>
              </w:rPr>
              <w:t>RI</w:t>
            </w:r>
          </w:p>
        </w:tc>
        <w:tc>
          <w:tcPr>
            <w:tcW w:w="811" w:type="dxa"/>
            <w:noWrap/>
            <w:hideMark/>
          </w:tcPr>
          <w:p w14:paraId="0B6B1209"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-GEA</w:t>
            </w:r>
          </w:p>
        </w:tc>
        <w:tc>
          <w:tcPr>
            <w:tcW w:w="1056" w:type="dxa"/>
            <w:noWrap/>
            <w:hideMark/>
          </w:tcPr>
          <w:p w14:paraId="259F904E" w14:textId="77777777" w:rsidR="0008469D" w:rsidRPr="004C3FEA" w:rsidRDefault="0008469D" w:rsidP="004C3FEA">
            <w:pPr>
              <w:spacing w:line="360" w:lineRule="auto"/>
              <w:jc w:val="both"/>
              <w:rPr>
                <w:rFonts w:ascii="Book Antiqua" w:hAnsi="Book Antiqua"/>
              </w:rPr>
            </w:pPr>
            <w:r w:rsidRPr="004C3FEA">
              <w:rPr>
                <w:rFonts w:ascii="Book Antiqua" w:hAnsi="Book Antiqua"/>
              </w:rPr>
              <w:t>FN (FD)</w:t>
            </w:r>
          </w:p>
        </w:tc>
        <w:tc>
          <w:tcPr>
            <w:tcW w:w="645" w:type="dxa"/>
            <w:noWrap/>
            <w:hideMark/>
          </w:tcPr>
          <w:p w14:paraId="756FBA2D"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noWrap/>
            <w:hideMark/>
          </w:tcPr>
          <w:p w14:paraId="5A46593E"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noWrap/>
            <w:hideMark/>
          </w:tcPr>
          <w:p w14:paraId="57DA73F7" w14:textId="77777777" w:rsidR="0008469D" w:rsidRPr="004C3FEA" w:rsidRDefault="0008469D" w:rsidP="004C3FEA">
            <w:pPr>
              <w:spacing w:line="360" w:lineRule="auto"/>
              <w:jc w:val="both"/>
              <w:rPr>
                <w:rFonts w:ascii="Book Antiqua" w:hAnsi="Book Antiqua"/>
              </w:rPr>
            </w:pPr>
            <w:r w:rsidRPr="004C3FEA">
              <w:rPr>
                <w:rFonts w:ascii="Book Antiqua" w:hAnsi="Book Antiqua"/>
              </w:rPr>
              <w:t>por2</w:t>
            </w:r>
          </w:p>
        </w:tc>
        <w:tc>
          <w:tcPr>
            <w:tcW w:w="655" w:type="dxa"/>
            <w:noWrap/>
            <w:hideMark/>
          </w:tcPr>
          <w:p w14:paraId="729FBFC4" w14:textId="77777777" w:rsidR="0008469D" w:rsidRPr="004C3FEA" w:rsidRDefault="0008469D" w:rsidP="004C3FEA">
            <w:pPr>
              <w:spacing w:line="360" w:lineRule="auto"/>
              <w:jc w:val="both"/>
              <w:rPr>
                <w:rFonts w:ascii="Book Antiqua" w:hAnsi="Book Antiqua"/>
              </w:rPr>
            </w:pPr>
            <w:r w:rsidRPr="004C3FEA">
              <w:rPr>
                <w:rFonts w:ascii="Book Antiqua" w:hAnsi="Book Antiqua"/>
              </w:rPr>
              <w:t>m</w:t>
            </w:r>
          </w:p>
        </w:tc>
        <w:tc>
          <w:tcPr>
            <w:tcW w:w="788" w:type="dxa"/>
            <w:noWrap/>
            <w:hideMark/>
          </w:tcPr>
          <w:p w14:paraId="758CB7C3" w14:textId="77777777" w:rsidR="0008469D" w:rsidRPr="004C3FEA" w:rsidRDefault="0008469D" w:rsidP="004C3FEA">
            <w:pPr>
              <w:spacing w:line="360" w:lineRule="auto"/>
              <w:jc w:val="both"/>
              <w:rPr>
                <w:rFonts w:ascii="Book Antiqua" w:hAnsi="Book Antiqua"/>
              </w:rPr>
            </w:pPr>
            <w:r w:rsidRPr="004C3FEA">
              <w:rPr>
                <w:rFonts w:ascii="Book Antiqua" w:hAnsi="Book Antiqua"/>
              </w:rPr>
              <w:t>(#5)</w:t>
            </w:r>
          </w:p>
        </w:tc>
        <w:tc>
          <w:tcPr>
            <w:tcW w:w="563" w:type="dxa"/>
            <w:noWrap/>
            <w:hideMark/>
          </w:tcPr>
          <w:p w14:paraId="3272B3E5"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763" w:type="dxa"/>
            <w:noWrap/>
            <w:hideMark/>
          </w:tcPr>
          <w:p w14:paraId="756C1C00"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816" w:type="dxa"/>
            <w:noWrap/>
            <w:hideMark/>
          </w:tcPr>
          <w:p w14:paraId="4F7B1499"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noWrap/>
            <w:hideMark/>
          </w:tcPr>
          <w:p w14:paraId="3FD2214D"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950" w:type="dxa"/>
            <w:noWrap/>
            <w:hideMark/>
          </w:tcPr>
          <w:p w14:paraId="7B545A24" w14:textId="77777777" w:rsidR="0008469D" w:rsidRPr="004C3FEA" w:rsidRDefault="0008469D" w:rsidP="004C3FEA">
            <w:pPr>
              <w:spacing w:line="360" w:lineRule="auto"/>
              <w:jc w:val="both"/>
              <w:rPr>
                <w:rFonts w:ascii="Book Antiqua" w:hAnsi="Book Antiqua"/>
              </w:rPr>
            </w:pPr>
            <w:r w:rsidRPr="004C3FEA">
              <w:rPr>
                <w:rFonts w:ascii="Book Antiqua" w:hAnsi="Book Antiqua"/>
              </w:rPr>
              <w:t>66.8</w:t>
            </w:r>
          </w:p>
        </w:tc>
        <w:tc>
          <w:tcPr>
            <w:tcW w:w="1055" w:type="dxa"/>
            <w:noWrap/>
            <w:hideMark/>
          </w:tcPr>
          <w:p w14:paraId="6E1308BE"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r w:rsidR="0008469D" w:rsidRPr="004C3FEA" w14:paraId="2969700E" w14:textId="77777777" w:rsidTr="00FC079F">
        <w:trPr>
          <w:trHeight w:val="362"/>
          <w:jc w:val="center"/>
        </w:trPr>
        <w:tc>
          <w:tcPr>
            <w:tcW w:w="610" w:type="dxa"/>
            <w:tcBorders>
              <w:bottom w:val="single" w:sz="4" w:space="0" w:color="auto"/>
            </w:tcBorders>
            <w:noWrap/>
            <w:hideMark/>
          </w:tcPr>
          <w:p w14:paraId="10609D91" w14:textId="77777777" w:rsidR="0008469D" w:rsidRPr="004C3FEA" w:rsidRDefault="0008469D" w:rsidP="004C3FEA">
            <w:pPr>
              <w:spacing w:line="360" w:lineRule="auto"/>
              <w:jc w:val="both"/>
              <w:rPr>
                <w:rFonts w:ascii="Book Antiqua" w:hAnsi="Book Antiqua"/>
              </w:rPr>
            </w:pPr>
            <w:r w:rsidRPr="004C3FEA">
              <w:rPr>
                <w:rFonts w:ascii="Book Antiqua" w:hAnsi="Book Antiqua"/>
              </w:rPr>
              <w:t>25</w:t>
            </w:r>
          </w:p>
        </w:tc>
        <w:tc>
          <w:tcPr>
            <w:tcW w:w="736" w:type="dxa"/>
            <w:tcBorders>
              <w:bottom w:val="single" w:sz="4" w:space="0" w:color="auto"/>
            </w:tcBorders>
            <w:noWrap/>
            <w:hideMark/>
          </w:tcPr>
          <w:p w14:paraId="65897281" w14:textId="77777777" w:rsidR="0008469D" w:rsidRPr="004C3FEA" w:rsidRDefault="0008469D" w:rsidP="004C3FEA">
            <w:pPr>
              <w:spacing w:line="360" w:lineRule="auto"/>
              <w:jc w:val="both"/>
              <w:rPr>
                <w:rFonts w:ascii="Book Antiqua" w:hAnsi="Book Antiqua"/>
              </w:rPr>
            </w:pPr>
            <w:r w:rsidRPr="004C3FEA">
              <w:rPr>
                <w:rFonts w:ascii="Book Antiqua" w:hAnsi="Book Antiqua"/>
              </w:rPr>
              <w:t>L</w:t>
            </w:r>
          </w:p>
        </w:tc>
        <w:tc>
          <w:tcPr>
            <w:tcW w:w="925" w:type="dxa"/>
            <w:tcBorders>
              <w:bottom w:val="single" w:sz="4" w:space="0" w:color="auto"/>
            </w:tcBorders>
            <w:noWrap/>
            <w:hideMark/>
          </w:tcPr>
          <w:p w14:paraId="64FAACDB" w14:textId="77777777" w:rsidR="0008469D" w:rsidRPr="004C3FEA" w:rsidRDefault="0008469D" w:rsidP="004C3FEA">
            <w:pPr>
              <w:spacing w:line="360" w:lineRule="auto"/>
              <w:jc w:val="both"/>
              <w:rPr>
                <w:rFonts w:ascii="Book Antiqua" w:hAnsi="Book Antiqua"/>
              </w:rPr>
            </w:pPr>
            <w:r w:rsidRPr="004C3FEA">
              <w:rPr>
                <w:rFonts w:ascii="Book Antiqua" w:hAnsi="Book Antiqua"/>
              </w:rPr>
              <w:t>0 I</w:t>
            </w:r>
          </w:p>
        </w:tc>
        <w:tc>
          <w:tcPr>
            <w:tcW w:w="550" w:type="dxa"/>
            <w:tcBorders>
              <w:bottom w:val="single" w:sz="4" w:space="0" w:color="auto"/>
            </w:tcBorders>
            <w:noWrap/>
            <w:hideMark/>
          </w:tcPr>
          <w:p w14:paraId="7FC64045" w14:textId="77777777" w:rsidR="0008469D" w:rsidRPr="004C3FEA" w:rsidRDefault="0008469D" w:rsidP="004C3FEA">
            <w:pPr>
              <w:spacing w:line="360" w:lineRule="auto"/>
              <w:jc w:val="both"/>
              <w:rPr>
                <w:rFonts w:ascii="Book Antiqua" w:hAnsi="Book Antiqua"/>
              </w:rPr>
            </w:pPr>
            <w:r w:rsidRPr="004C3FEA">
              <w:rPr>
                <w:rFonts w:ascii="Book Antiqua" w:hAnsi="Book Antiqua"/>
              </w:rPr>
              <w:t>25</w:t>
            </w:r>
          </w:p>
        </w:tc>
        <w:tc>
          <w:tcPr>
            <w:tcW w:w="483" w:type="dxa"/>
            <w:tcBorders>
              <w:bottom w:val="single" w:sz="4" w:space="0" w:color="auto"/>
            </w:tcBorders>
            <w:noWrap/>
            <w:hideMark/>
          </w:tcPr>
          <w:p w14:paraId="739C9ACA" w14:textId="77777777" w:rsidR="0008469D" w:rsidRPr="004C3FEA" w:rsidRDefault="0008469D" w:rsidP="004C3FEA">
            <w:pPr>
              <w:spacing w:line="360" w:lineRule="auto"/>
              <w:jc w:val="both"/>
              <w:rPr>
                <w:rFonts w:ascii="Book Antiqua" w:hAnsi="Book Antiqua"/>
              </w:rPr>
            </w:pPr>
            <w:r w:rsidRPr="004C3FEA">
              <w:rPr>
                <w:rFonts w:ascii="Book Antiqua" w:hAnsi="Book Antiqua"/>
              </w:rPr>
              <w:t>1b</w:t>
            </w:r>
          </w:p>
        </w:tc>
        <w:tc>
          <w:tcPr>
            <w:tcW w:w="523" w:type="dxa"/>
            <w:tcBorders>
              <w:bottom w:val="single" w:sz="4" w:space="0" w:color="auto"/>
            </w:tcBorders>
            <w:noWrap/>
            <w:hideMark/>
          </w:tcPr>
          <w:p w14:paraId="59EB1DCF"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523" w:type="dxa"/>
            <w:tcBorders>
              <w:bottom w:val="single" w:sz="4" w:space="0" w:color="auto"/>
            </w:tcBorders>
            <w:noWrap/>
            <w:hideMark/>
          </w:tcPr>
          <w:p w14:paraId="2BE373BB"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651" w:type="dxa"/>
            <w:tcBorders>
              <w:bottom w:val="single" w:sz="4" w:space="0" w:color="auto"/>
            </w:tcBorders>
            <w:noWrap/>
            <w:hideMark/>
          </w:tcPr>
          <w:p w14:paraId="4FDB8521" w14:textId="77777777" w:rsidR="0008469D" w:rsidRPr="004C3FEA" w:rsidRDefault="0008469D" w:rsidP="004C3FEA">
            <w:pPr>
              <w:spacing w:line="360" w:lineRule="auto"/>
              <w:jc w:val="both"/>
              <w:rPr>
                <w:rFonts w:ascii="Book Antiqua" w:hAnsi="Book Antiqua"/>
              </w:rPr>
            </w:pPr>
            <w:r w:rsidRPr="004C3FEA">
              <w:rPr>
                <w:rFonts w:ascii="Book Antiqua" w:hAnsi="Book Antiqua"/>
              </w:rPr>
              <w:t>CM</w:t>
            </w:r>
          </w:p>
        </w:tc>
        <w:tc>
          <w:tcPr>
            <w:tcW w:w="811" w:type="dxa"/>
            <w:tcBorders>
              <w:bottom w:val="single" w:sz="4" w:space="0" w:color="auto"/>
            </w:tcBorders>
            <w:noWrap/>
            <w:hideMark/>
          </w:tcPr>
          <w:p w14:paraId="338F25AC" w14:textId="77777777" w:rsidR="0008469D" w:rsidRPr="004C3FEA" w:rsidRDefault="0008469D" w:rsidP="004C3FEA">
            <w:pPr>
              <w:spacing w:line="360" w:lineRule="auto"/>
              <w:jc w:val="both"/>
              <w:rPr>
                <w:rFonts w:ascii="Book Antiqua" w:hAnsi="Book Antiqua"/>
              </w:rPr>
            </w:pPr>
            <w:r w:rsidRPr="004C3FEA">
              <w:rPr>
                <w:rFonts w:ascii="Book Antiqua" w:hAnsi="Book Antiqua"/>
                <w:i/>
                <w:iCs/>
              </w:rPr>
              <w:t>l</w:t>
            </w:r>
            <w:r w:rsidRPr="004C3FEA">
              <w:rPr>
                <w:rFonts w:ascii="Book Antiqua" w:hAnsi="Book Antiqua"/>
              </w:rPr>
              <w:t xml:space="preserve">-GA, </w:t>
            </w:r>
            <w:r w:rsidRPr="004C3FEA">
              <w:rPr>
                <w:rFonts w:ascii="Book Antiqua" w:hAnsi="Book Antiqua"/>
                <w:i/>
                <w:iCs/>
              </w:rPr>
              <w:t>r</w:t>
            </w:r>
            <w:r w:rsidRPr="004C3FEA">
              <w:rPr>
                <w:rFonts w:ascii="Book Antiqua" w:hAnsi="Book Antiqua"/>
              </w:rPr>
              <w:t>-</w:t>
            </w:r>
            <w:r w:rsidRPr="004C3FEA">
              <w:rPr>
                <w:rFonts w:ascii="Book Antiqua" w:hAnsi="Book Antiqua"/>
              </w:rPr>
              <w:lastRenderedPageBreak/>
              <w:t xml:space="preserve">GA, </w:t>
            </w:r>
            <w:r w:rsidRPr="004C3FEA">
              <w:rPr>
                <w:rFonts w:ascii="Book Antiqua" w:hAnsi="Book Antiqua"/>
                <w:i/>
                <w:iCs/>
              </w:rPr>
              <w:t>r</w:t>
            </w:r>
            <w:r w:rsidRPr="004C3FEA">
              <w:rPr>
                <w:rFonts w:ascii="Book Antiqua" w:hAnsi="Book Antiqua"/>
              </w:rPr>
              <w:t>-GEA</w:t>
            </w:r>
          </w:p>
        </w:tc>
        <w:tc>
          <w:tcPr>
            <w:tcW w:w="1056" w:type="dxa"/>
            <w:tcBorders>
              <w:bottom w:val="single" w:sz="4" w:space="0" w:color="auto"/>
            </w:tcBorders>
            <w:noWrap/>
            <w:hideMark/>
          </w:tcPr>
          <w:p w14:paraId="15A4F36E" w14:textId="77777777" w:rsidR="0008469D" w:rsidRPr="004C3FEA" w:rsidRDefault="0008469D" w:rsidP="004C3FEA">
            <w:pPr>
              <w:spacing w:line="360" w:lineRule="auto"/>
              <w:jc w:val="both"/>
              <w:rPr>
                <w:rFonts w:ascii="Book Antiqua" w:hAnsi="Book Antiqua"/>
              </w:rPr>
            </w:pPr>
            <w:r w:rsidRPr="004C3FEA">
              <w:rPr>
                <w:rFonts w:ascii="Book Antiqua" w:hAnsi="Book Antiqua"/>
              </w:rPr>
              <w:lastRenderedPageBreak/>
              <w:t>FN (LM)</w:t>
            </w:r>
          </w:p>
        </w:tc>
        <w:tc>
          <w:tcPr>
            <w:tcW w:w="645" w:type="dxa"/>
            <w:tcBorders>
              <w:bottom w:val="single" w:sz="4" w:space="0" w:color="auto"/>
            </w:tcBorders>
            <w:noWrap/>
            <w:hideMark/>
          </w:tcPr>
          <w:p w14:paraId="741B826C" w14:textId="77777777" w:rsidR="0008469D" w:rsidRPr="004C3FEA" w:rsidRDefault="0008469D" w:rsidP="004C3FEA">
            <w:pPr>
              <w:spacing w:line="360" w:lineRule="auto"/>
              <w:jc w:val="both"/>
              <w:rPr>
                <w:rFonts w:ascii="Book Antiqua" w:hAnsi="Book Antiqua"/>
              </w:rPr>
            </w:pPr>
            <w:r w:rsidRPr="004C3FEA">
              <w:rPr>
                <w:rFonts w:ascii="Book Antiqua" w:hAnsi="Book Antiqua"/>
              </w:rPr>
              <w:t>DG</w:t>
            </w:r>
          </w:p>
        </w:tc>
        <w:tc>
          <w:tcPr>
            <w:tcW w:w="673" w:type="dxa"/>
            <w:tcBorders>
              <w:bottom w:val="single" w:sz="4" w:space="0" w:color="auto"/>
            </w:tcBorders>
            <w:noWrap/>
            <w:hideMark/>
          </w:tcPr>
          <w:p w14:paraId="5E6763AA" w14:textId="77777777" w:rsidR="0008469D" w:rsidRPr="004C3FEA" w:rsidRDefault="0008469D" w:rsidP="004C3FEA">
            <w:pPr>
              <w:spacing w:line="360" w:lineRule="auto"/>
              <w:jc w:val="both"/>
              <w:rPr>
                <w:rFonts w:ascii="Book Antiqua" w:hAnsi="Book Antiqua"/>
              </w:rPr>
            </w:pPr>
            <w:r w:rsidRPr="004C3FEA">
              <w:rPr>
                <w:rFonts w:ascii="Book Antiqua" w:hAnsi="Book Antiqua"/>
              </w:rPr>
              <w:t>2</w:t>
            </w:r>
          </w:p>
        </w:tc>
        <w:tc>
          <w:tcPr>
            <w:tcW w:w="707" w:type="dxa"/>
            <w:tcBorders>
              <w:bottom w:val="single" w:sz="4" w:space="0" w:color="auto"/>
            </w:tcBorders>
            <w:noWrap/>
            <w:hideMark/>
          </w:tcPr>
          <w:p w14:paraId="3F676978" w14:textId="77777777" w:rsidR="0008469D" w:rsidRPr="004C3FEA" w:rsidRDefault="0008469D" w:rsidP="004C3FEA">
            <w:pPr>
              <w:spacing w:line="360" w:lineRule="auto"/>
              <w:jc w:val="both"/>
              <w:rPr>
                <w:rFonts w:ascii="Book Antiqua" w:hAnsi="Book Antiqua"/>
              </w:rPr>
            </w:pPr>
            <w:r w:rsidRPr="004C3FEA">
              <w:rPr>
                <w:rFonts w:ascii="Book Antiqua" w:hAnsi="Book Antiqua"/>
              </w:rPr>
              <w:t>tub2</w:t>
            </w:r>
          </w:p>
        </w:tc>
        <w:tc>
          <w:tcPr>
            <w:tcW w:w="655" w:type="dxa"/>
            <w:tcBorders>
              <w:bottom w:val="single" w:sz="4" w:space="0" w:color="auto"/>
            </w:tcBorders>
            <w:noWrap/>
            <w:hideMark/>
          </w:tcPr>
          <w:p w14:paraId="7D45EBF8" w14:textId="77777777" w:rsidR="0008469D" w:rsidRPr="004C3FEA" w:rsidRDefault="0008469D" w:rsidP="004C3FEA">
            <w:pPr>
              <w:spacing w:line="360" w:lineRule="auto"/>
              <w:jc w:val="both"/>
              <w:rPr>
                <w:rFonts w:ascii="Book Antiqua" w:hAnsi="Book Antiqua"/>
              </w:rPr>
            </w:pPr>
            <w:r w:rsidRPr="004C3FEA">
              <w:rPr>
                <w:rFonts w:ascii="Book Antiqua" w:hAnsi="Book Antiqua"/>
              </w:rPr>
              <w:t>sm2</w:t>
            </w:r>
          </w:p>
        </w:tc>
        <w:tc>
          <w:tcPr>
            <w:tcW w:w="788" w:type="dxa"/>
            <w:tcBorders>
              <w:bottom w:val="single" w:sz="4" w:space="0" w:color="auto"/>
            </w:tcBorders>
            <w:noWrap/>
            <w:hideMark/>
          </w:tcPr>
          <w:p w14:paraId="7E7A7EF4"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563" w:type="dxa"/>
            <w:tcBorders>
              <w:bottom w:val="single" w:sz="4" w:space="0" w:color="auto"/>
            </w:tcBorders>
            <w:noWrap/>
            <w:hideMark/>
          </w:tcPr>
          <w:p w14:paraId="3C654C34" w14:textId="77777777" w:rsidR="0008469D" w:rsidRPr="004C3FEA" w:rsidRDefault="0008469D" w:rsidP="004C3FEA">
            <w:pPr>
              <w:spacing w:line="360" w:lineRule="auto"/>
              <w:jc w:val="both"/>
              <w:rPr>
                <w:rFonts w:ascii="Book Antiqua" w:hAnsi="Book Antiqua"/>
              </w:rPr>
            </w:pPr>
            <w:r w:rsidRPr="004C3FEA">
              <w:rPr>
                <w:rFonts w:ascii="Book Antiqua" w:hAnsi="Book Antiqua"/>
              </w:rPr>
              <w:t>0</w:t>
            </w:r>
          </w:p>
        </w:tc>
        <w:tc>
          <w:tcPr>
            <w:tcW w:w="763" w:type="dxa"/>
            <w:tcBorders>
              <w:bottom w:val="single" w:sz="4" w:space="0" w:color="auto"/>
            </w:tcBorders>
            <w:noWrap/>
            <w:hideMark/>
          </w:tcPr>
          <w:p w14:paraId="15294095" w14:textId="4FA2BAFC" w:rsidR="0008469D" w:rsidRPr="004C3FEA" w:rsidRDefault="0008469D" w:rsidP="004C3FEA">
            <w:pPr>
              <w:spacing w:line="360" w:lineRule="auto"/>
              <w:jc w:val="both"/>
              <w:rPr>
                <w:rFonts w:ascii="Book Antiqua" w:hAnsi="Book Antiqua"/>
              </w:rPr>
            </w:pPr>
            <w:r w:rsidRPr="004C3FEA">
              <w:rPr>
                <w:rFonts w:ascii="Book Antiqua" w:hAnsi="Book Antiqua"/>
              </w:rPr>
              <w:t>#4d</w:t>
            </w:r>
          </w:p>
        </w:tc>
        <w:tc>
          <w:tcPr>
            <w:tcW w:w="816" w:type="dxa"/>
            <w:tcBorders>
              <w:bottom w:val="single" w:sz="4" w:space="0" w:color="auto"/>
            </w:tcBorders>
            <w:noWrap/>
            <w:hideMark/>
          </w:tcPr>
          <w:p w14:paraId="6A9F57DD" w14:textId="77777777" w:rsidR="0008469D" w:rsidRPr="004C3FEA" w:rsidRDefault="0008469D" w:rsidP="004C3FEA">
            <w:pPr>
              <w:spacing w:line="360" w:lineRule="auto"/>
              <w:jc w:val="both"/>
              <w:rPr>
                <w:rFonts w:ascii="Book Antiqua" w:hAnsi="Book Antiqua"/>
              </w:rPr>
            </w:pPr>
            <w:r w:rsidRPr="004C3FEA">
              <w:rPr>
                <w:rFonts w:ascii="Book Antiqua" w:hAnsi="Book Antiqua"/>
              </w:rPr>
              <w:t>-</w:t>
            </w:r>
          </w:p>
        </w:tc>
        <w:tc>
          <w:tcPr>
            <w:tcW w:w="763" w:type="dxa"/>
            <w:tcBorders>
              <w:bottom w:val="single" w:sz="4" w:space="0" w:color="auto"/>
            </w:tcBorders>
            <w:noWrap/>
            <w:hideMark/>
          </w:tcPr>
          <w:p w14:paraId="7DFA9AEA" w14:textId="77777777" w:rsidR="0008469D" w:rsidRPr="004C3FEA" w:rsidRDefault="0008469D" w:rsidP="004C3FEA">
            <w:pPr>
              <w:spacing w:line="360" w:lineRule="auto"/>
              <w:jc w:val="both"/>
              <w:rPr>
                <w:rFonts w:ascii="Book Antiqua" w:hAnsi="Book Antiqua"/>
              </w:rPr>
            </w:pPr>
            <w:r w:rsidRPr="004C3FEA">
              <w:rPr>
                <w:rFonts w:ascii="Book Antiqua" w:hAnsi="Book Antiqua"/>
              </w:rPr>
              <w:t>1</w:t>
            </w:r>
          </w:p>
        </w:tc>
        <w:tc>
          <w:tcPr>
            <w:tcW w:w="950" w:type="dxa"/>
            <w:tcBorders>
              <w:bottom w:val="single" w:sz="4" w:space="0" w:color="auto"/>
            </w:tcBorders>
            <w:noWrap/>
            <w:hideMark/>
          </w:tcPr>
          <w:p w14:paraId="1215F6DA" w14:textId="77777777" w:rsidR="0008469D" w:rsidRPr="004C3FEA" w:rsidRDefault="0008469D" w:rsidP="004C3FEA">
            <w:pPr>
              <w:spacing w:line="360" w:lineRule="auto"/>
              <w:jc w:val="both"/>
              <w:rPr>
                <w:rFonts w:ascii="Book Antiqua" w:hAnsi="Book Antiqua"/>
              </w:rPr>
            </w:pPr>
            <w:r w:rsidRPr="004C3FEA">
              <w:rPr>
                <w:rFonts w:ascii="Book Antiqua" w:hAnsi="Book Antiqua"/>
              </w:rPr>
              <w:t>63.6</w:t>
            </w:r>
          </w:p>
        </w:tc>
        <w:tc>
          <w:tcPr>
            <w:tcW w:w="1055" w:type="dxa"/>
            <w:tcBorders>
              <w:bottom w:val="single" w:sz="4" w:space="0" w:color="auto"/>
            </w:tcBorders>
            <w:noWrap/>
            <w:hideMark/>
          </w:tcPr>
          <w:p w14:paraId="6FABB5C6" w14:textId="77777777" w:rsidR="0008469D" w:rsidRPr="004C3FEA" w:rsidRDefault="0008469D" w:rsidP="004C3FEA">
            <w:pPr>
              <w:spacing w:line="360" w:lineRule="auto"/>
              <w:jc w:val="both"/>
              <w:rPr>
                <w:rFonts w:ascii="Book Antiqua" w:hAnsi="Book Antiqua"/>
              </w:rPr>
            </w:pPr>
            <w:r w:rsidRPr="004C3FEA">
              <w:rPr>
                <w:rFonts w:ascii="Book Antiqua" w:hAnsi="Book Antiqua"/>
              </w:rPr>
              <w:t>Alive</w:t>
            </w:r>
          </w:p>
        </w:tc>
      </w:tr>
    </w:tbl>
    <w:p w14:paraId="7205E0F6" w14:textId="5E5E8F21" w:rsidR="00F742FB" w:rsidRDefault="00F742FB" w:rsidP="0008469D">
      <w:pPr>
        <w:spacing w:line="360" w:lineRule="auto"/>
        <w:jc w:val="both"/>
        <w:rPr>
          <w:rFonts w:ascii="Book Antiqua" w:hAnsi="Book Antiqua"/>
        </w:rPr>
      </w:pPr>
      <w:bookmarkStart w:id="4" w:name="_Hlk68999279"/>
      <w:r>
        <w:rPr>
          <w:rFonts w:ascii="Book Antiqua" w:hAnsi="Book Antiqua"/>
          <w:vertAlign w:val="superscript"/>
        </w:rPr>
        <w:t>1</w:t>
      </w:r>
      <w:r w:rsidRPr="00635A76">
        <w:rPr>
          <w:rFonts w:ascii="Book Antiqua" w:hAnsi="Book Antiqua"/>
        </w:rPr>
        <w:t>“PROG” column indicates whether the patients are alive at the time of recent survival confirmation, recurrent status of gastric cancer, or the cause of death.</w:t>
      </w:r>
    </w:p>
    <w:p w14:paraId="4CFC9E21" w14:textId="6E16CF54" w:rsidR="0008469D" w:rsidRPr="00635A76" w:rsidRDefault="0008469D" w:rsidP="0008469D">
      <w:pPr>
        <w:spacing w:line="360" w:lineRule="auto"/>
        <w:jc w:val="both"/>
        <w:rPr>
          <w:rFonts w:ascii="Book Antiqua" w:hAnsi="Book Antiqua"/>
        </w:rPr>
      </w:pPr>
      <w:r w:rsidRPr="00635A76">
        <w:rPr>
          <w:rFonts w:ascii="Book Antiqua" w:hAnsi="Book Antiqua"/>
        </w:rPr>
        <w:t xml:space="preserve">SNNS: </w:t>
      </w:r>
      <w:bookmarkStart w:id="5" w:name="_Hlk87641632"/>
      <w:r>
        <w:rPr>
          <w:rFonts w:ascii="Book Antiqua" w:hAnsi="Book Antiqua"/>
        </w:rPr>
        <w:t>S</w:t>
      </w:r>
      <w:r w:rsidRPr="00635A76">
        <w:rPr>
          <w:rFonts w:ascii="Book Antiqua" w:hAnsi="Book Antiqua"/>
        </w:rPr>
        <w:t>entinel node navigation surgery</w:t>
      </w:r>
      <w:bookmarkEnd w:id="5"/>
      <w:r w:rsidRPr="00635A76">
        <w:rPr>
          <w:rFonts w:ascii="Book Antiqua" w:hAnsi="Book Antiqua"/>
        </w:rPr>
        <w:t xml:space="preserve">; </w:t>
      </w:r>
      <w:bookmarkEnd w:id="4"/>
      <w:r w:rsidRPr="00635A76">
        <w:rPr>
          <w:rFonts w:ascii="Book Antiqua" w:hAnsi="Book Antiqua"/>
        </w:rPr>
        <w:t xml:space="preserve">LOC: </w:t>
      </w:r>
      <w:r>
        <w:rPr>
          <w:rFonts w:ascii="Book Antiqua" w:hAnsi="Book Antiqua"/>
        </w:rPr>
        <w:t>L</w:t>
      </w:r>
      <w:r w:rsidRPr="00635A76">
        <w:rPr>
          <w:rFonts w:ascii="Book Antiqua" w:hAnsi="Book Antiqua"/>
        </w:rPr>
        <w:t xml:space="preserve">ocation; MAC: </w:t>
      </w:r>
      <w:r>
        <w:rPr>
          <w:rFonts w:ascii="Book Antiqua" w:hAnsi="Book Antiqua"/>
        </w:rPr>
        <w:t>M</w:t>
      </w:r>
      <w:r w:rsidRPr="00635A76">
        <w:rPr>
          <w:rFonts w:ascii="Book Antiqua" w:hAnsi="Book Antiqua"/>
        </w:rPr>
        <w:t xml:space="preserve">acroscopic type; LA: </w:t>
      </w:r>
      <w:r>
        <w:rPr>
          <w:rFonts w:ascii="Book Antiqua" w:hAnsi="Book Antiqua"/>
        </w:rPr>
        <w:t>S</w:t>
      </w:r>
      <w:r w:rsidRPr="00635A76">
        <w:rPr>
          <w:rFonts w:ascii="Book Antiqua" w:hAnsi="Book Antiqua"/>
        </w:rPr>
        <w:t xml:space="preserve">ize of long axis (mm); </w:t>
      </w:r>
      <w:proofErr w:type="spellStart"/>
      <w:r w:rsidRPr="00635A76">
        <w:rPr>
          <w:rFonts w:ascii="Book Antiqua" w:hAnsi="Book Antiqua"/>
        </w:rPr>
        <w:t>cT</w:t>
      </w:r>
      <w:proofErr w:type="spellEnd"/>
      <w:r w:rsidRPr="00635A76">
        <w:rPr>
          <w:rFonts w:ascii="Book Antiqua" w:hAnsi="Book Antiqua"/>
        </w:rPr>
        <w:t xml:space="preserve">: </w:t>
      </w:r>
      <w:r>
        <w:rPr>
          <w:rFonts w:ascii="Book Antiqua" w:hAnsi="Book Antiqua"/>
        </w:rPr>
        <w:t>C</w:t>
      </w:r>
      <w:r w:rsidRPr="00635A76">
        <w:rPr>
          <w:rFonts w:ascii="Book Antiqua" w:hAnsi="Book Antiqua"/>
        </w:rPr>
        <w:t xml:space="preserve">linical T status; </w:t>
      </w:r>
      <w:proofErr w:type="spellStart"/>
      <w:r w:rsidRPr="00635A76">
        <w:rPr>
          <w:rFonts w:ascii="Book Antiqua" w:hAnsi="Book Antiqua"/>
        </w:rPr>
        <w:t>cN</w:t>
      </w:r>
      <w:proofErr w:type="spellEnd"/>
      <w:r w:rsidRPr="00635A76">
        <w:rPr>
          <w:rFonts w:ascii="Book Antiqua" w:hAnsi="Book Antiqua"/>
        </w:rPr>
        <w:t xml:space="preserve">: </w:t>
      </w:r>
      <w:r>
        <w:rPr>
          <w:rFonts w:ascii="Book Antiqua" w:hAnsi="Book Antiqua"/>
        </w:rPr>
        <w:t>C</w:t>
      </w:r>
      <w:r w:rsidRPr="00635A76">
        <w:rPr>
          <w:rFonts w:ascii="Book Antiqua" w:hAnsi="Book Antiqua"/>
        </w:rPr>
        <w:t xml:space="preserve">linical N status; </w:t>
      </w:r>
      <w:proofErr w:type="spellStart"/>
      <w:r w:rsidRPr="00635A76">
        <w:rPr>
          <w:rFonts w:ascii="Book Antiqua" w:hAnsi="Book Antiqua"/>
        </w:rPr>
        <w:t>sN</w:t>
      </w:r>
      <w:proofErr w:type="spellEnd"/>
      <w:r w:rsidRPr="00635A76">
        <w:rPr>
          <w:rFonts w:ascii="Book Antiqua" w:hAnsi="Book Antiqua"/>
        </w:rPr>
        <w:t xml:space="preserve">: </w:t>
      </w:r>
      <w:r w:rsidR="009622BD">
        <w:rPr>
          <w:rFonts w:ascii="Book Antiqua" w:hAnsi="Book Antiqua"/>
        </w:rPr>
        <w:t>S</w:t>
      </w:r>
      <w:r w:rsidRPr="00635A76">
        <w:rPr>
          <w:rFonts w:ascii="Book Antiqua" w:hAnsi="Book Antiqua"/>
        </w:rPr>
        <w:t xml:space="preserve">urgical N status; MP; </w:t>
      </w:r>
      <w:r>
        <w:rPr>
          <w:rFonts w:ascii="Book Antiqua" w:hAnsi="Book Antiqua"/>
        </w:rPr>
        <w:t>M</w:t>
      </w:r>
      <w:r w:rsidRPr="00635A76">
        <w:rPr>
          <w:rFonts w:ascii="Book Antiqua" w:hAnsi="Book Antiqua"/>
        </w:rPr>
        <w:t xml:space="preserve">apping procedures; ICG: </w:t>
      </w:r>
      <w:r>
        <w:rPr>
          <w:rFonts w:ascii="Book Antiqua" w:hAnsi="Book Antiqua"/>
        </w:rPr>
        <w:t>I</w:t>
      </w:r>
      <w:r w:rsidRPr="00635A76">
        <w:rPr>
          <w:rFonts w:ascii="Book Antiqua" w:hAnsi="Book Antiqua"/>
        </w:rPr>
        <w:t xml:space="preserve">ndocyanine green fluorescence mapping; CM: </w:t>
      </w:r>
      <w:r>
        <w:rPr>
          <w:rFonts w:ascii="Book Antiqua" w:hAnsi="Book Antiqua"/>
        </w:rPr>
        <w:t>C</w:t>
      </w:r>
      <w:r w:rsidRPr="00635A76">
        <w:rPr>
          <w:rFonts w:ascii="Book Antiqua" w:hAnsi="Book Antiqua"/>
        </w:rPr>
        <w:t xml:space="preserve">ombination mapping; BD: </w:t>
      </w:r>
      <w:r>
        <w:rPr>
          <w:rFonts w:ascii="Book Antiqua" w:hAnsi="Book Antiqua"/>
        </w:rPr>
        <w:t>B</w:t>
      </w:r>
      <w:r w:rsidRPr="00635A76">
        <w:rPr>
          <w:rFonts w:ascii="Book Antiqua" w:hAnsi="Book Antiqua"/>
        </w:rPr>
        <w:t xml:space="preserve">lue dye mapping; RI: </w:t>
      </w:r>
      <w:r>
        <w:rPr>
          <w:rFonts w:ascii="Book Antiqua" w:hAnsi="Book Antiqua"/>
        </w:rPr>
        <w:t>R</w:t>
      </w:r>
      <w:r w:rsidRPr="00635A76">
        <w:rPr>
          <w:rFonts w:ascii="Book Antiqua" w:hAnsi="Book Antiqua"/>
        </w:rPr>
        <w:t xml:space="preserve">adioactive colloid mapping; LB: </w:t>
      </w:r>
      <w:r>
        <w:rPr>
          <w:rFonts w:ascii="Book Antiqua" w:hAnsi="Book Antiqua"/>
        </w:rPr>
        <w:t>D</w:t>
      </w:r>
      <w:r w:rsidRPr="00635A76">
        <w:rPr>
          <w:rFonts w:ascii="Book Antiqua" w:hAnsi="Book Antiqua"/>
        </w:rPr>
        <w:t xml:space="preserve">istributions of lymphatic basins; </w:t>
      </w:r>
      <w:r w:rsidRPr="009C709C">
        <w:rPr>
          <w:rFonts w:ascii="Book Antiqua" w:hAnsi="Book Antiqua"/>
          <w:i/>
          <w:iCs/>
        </w:rPr>
        <w:t>l</w:t>
      </w:r>
      <w:r w:rsidRPr="00635A76">
        <w:rPr>
          <w:rFonts w:ascii="Book Antiqua" w:hAnsi="Book Antiqua"/>
        </w:rPr>
        <w:t xml:space="preserve">-GA: </w:t>
      </w:r>
      <w:r>
        <w:rPr>
          <w:rFonts w:ascii="Book Antiqua" w:hAnsi="Book Antiqua"/>
        </w:rPr>
        <w:t>L</w:t>
      </w:r>
      <w:r w:rsidRPr="00635A76">
        <w:rPr>
          <w:rFonts w:ascii="Book Antiqua" w:hAnsi="Book Antiqua"/>
        </w:rPr>
        <w:t xml:space="preserve">eft gastric artery basin; </w:t>
      </w:r>
      <w:r w:rsidRPr="009C709C">
        <w:rPr>
          <w:rFonts w:ascii="Book Antiqua" w:hAnsi="Book Antiqua"/>
          <w:i/>
          <w:iCs/>
        </w:rPr>
        <w:t>r</w:t>
      </w:r>
      <w:r w:rsidRPr="00635A76">
        <w:rPr>
          <w:rFonts w:ascii="Book Antiqua" w:hAnsi="Book Antiqua"/>
        </w:rPr>
        <w:t xml:space="preserve">-GA: </w:t>
      </w:r>
      <w:r>
        <w:rPr>
          <w:rFonts w:ascii="Book Antiqua" w:hAnsi="Book Antiqua"/>
        </w:rPr>
        <w:t>R</w:t>
      </w:r>
      <w:r w:rsidRPr="00635A76">
        <w:rPr>
          <w:rFonts w:ascii="Book Antiqua" w:hAnsi="Book Antiqua"/>
        </w:rPr>
        <w:t xml:space="preserve">ight gastric artery basin; </w:t>
      </w:r>
      <w:r w:rsidRPr="009C709C">
        <w:rPr>
          <w:rFonts w:ascii="Book Antiqua" w:hAnsi="Book Antiqua"/>
          <w:i/>
          <w:iCs/>
        </w:rPr>
        <w:t>r</w:t>
      </w:r>
      <w:r w:rsidRPr="00635A76">
        <w:rPr>
          <w:rFonts w:ascii="Book Antiqua" w:hAnsi="Book Antiqua"/>
        </w:rPr>
        <w:t>-GEA:</w:t>
      </w:r>
      <w:r w:rsidR="004B3B1F">
        <w:rPr>
          <w:rFonts w:ascii="Book Antiqua" w:hAnsi="Book Antiqua"/>
        </w:rPr>
        <w:t xml:space="preserve"> Right gastroepiploic artery basin; </w:t>
      </w:r>
      <w:r w:rsidR="004B3B1F" w:rsidRPr="009C709C">
        <w:rPr>
          <w:rFonts w:ascii="Book Antiqua" w:hAnsi="Book Antiqua"/>
          <w:i/>
          <w:iCs/>
        </w:rPr>
        <w:t>l</w:t>
      </w:r>
      <w:r w:rsidR="004B3B1F">
        <w:rPr>
          <w:rFonts w:ascii="Book Antiqua" w:hAnsi="Book Antiqua"/>
        </w:rPr>
        <w:t xml:space="preserve">-GEA: Left gastroepiploic artery basin; </w:t>
      </w:r>
      <w:r w:rsidR="004B3B1F" w:rsidRPr="009C709C">
        <w:rPr>
          <w:rFonts w:ascii="Book Antiqua" w:hAnsi="Book Antiqua"/>
          <w:i/>
          <w:iCs/>
        </w:rPr>
        <w:t>p</w:t>
      </w:r>
      <w:r w:rsidR="004B3B1F">
        <w:rPr>
          <w:rFonts w:ascii="Book Antiqua" w:hAnsi="Book Antiqua"/>
        </w:rPr>
        <w:t xml:space="preserve">-GA: Posterior gastric artery basin; INDSN: </w:t>
      </w:r>
      <w:r>
        <w:rPr>
          <w:rFonts w:ascii="Book Antiqua" w:hAnsi="Book Antiqua"/>
        </w:rPr>
        <w:t>I</w:t>
      </w:r>
      <w:r w:rsidRPr="00635A76">
        <w:rPr>
          <w:rFonts w:ascii="Book Antiqua" w:hAnsi="Book Antiqua"/>
        </w:rPr>
        <w:t xml:space="preserve">ntraoperative nodal diagnosis by sentinel node biopsy; TP: </w:t>
      </w:r>
      <w:r>
        <w:rPr>
          <w:rFonts w:ascii="Book Antiqua" w:hAnsi="Book Antiqua"/>
        </w:rPr>
        <w:t>T</w:t>
      </w:r>
      <w:r w:rsidRPr="00635A76">
        <w:rPr>
          <w:rFonts w:ascii="Book Antiqua" w:hAnsi="Book Antiqua"/>
        </w:rPr>
        <w:t xml:space="preserve">rue positive diagnosis for nodal metastasis; FN (FD): </w:t>
      </w:r>
      <w:r>
        <w:rPr>
          <w:rFonts w:ascii="Book Antiqua" w:hAnsi="Book Antiqua"/>
        </w:rPr>
        <w:t>F</w:t>
      </w:r>
      <w:r w:rsidRPr="00635A76">
        <w:rPr>
          <w:rFonts w:ascii="Book Antiqua" w:hAnsi="Book Antiqua"/>
        </w:rPr>
        <w:t xml:space="preserve">alse-negative diagnosis because of frozen section diagnosis; FN (LM): </w:t>
      </w:r>
      <w:r>
        <w:rPr>
          <w:rFonts w:ascii="Book Antiqua" w:hAnsi="Book Antiqua"/>
        </w:rPr>
        <w:t>F</w:t>
      </w:r>
      <w:r w:rsidRPr="00635A76">
        <w:rPr>
          <w:rFonts w:ascii="Book Antiqua" w:hAnsi="Book Antiqua"/>
        </w:rPr>
        <w:t xml:space="preserve">alse negative because of obvious macroscopic nodal metastasis; OP: </w:t>
      </w:r>
      <w:r>
        <w:rPr>
          <w:rFonts w:ascii="Book Antiqua" w:hAnsi="Book Antiqua"/>
        </w:rPr>
        <w:t>S</w:t>
      </w:r>
      <w:r w:rsidRPr="00635A76">
        <w:rPr>
          <w:rFonts w:ascii="Book Antiqua" w:hAnsi="Book Antiqua"/>
        </w:rPr>
        <w:t xml:space="preserve">urgical procedures; DG: </w:t>
      </w:r>
      <w:r>
        <w:rPr>
          <w:rFonts w:ascii="Book Antiqua" w:hAnsi="Book Antiqua"/>
        </w:rPr>
        <w:t>D</w:t>
      </w:r>
      <w:r w:rsidRPr="00635A76">
        <w:rPr>
          <w:rFonts w:ascii="Book Antiqua" w:hAnsi="Book Antiqua"/>
        </w:rPr>
        <w:t xml:space="preserve">istal gastrectomy; PG: </w:t>
      </w:r>
      <w:r>
        <w:rPr>
          <w:rFonts w:ascii="Book Antiqua" w:hAnsi="Book Antiqua"/>
        </w:rPr>
        <w:t>P</w:t>
      </w:r>
      <w:r w:rsidRPr="00635A76">
        <w:rPr>
          <w:rFonts w:ascii="Book Antiqua" w:hAnsi="Book Antiqua"/>
        </w:rPr>
        <w:t xml:space="preserve">roximal gastrectomy; TG: </w:t>
      </w:r>
      <w:r>
        <w:rPr>
          <w:rFonts w:ascii="Book Antiqua" w:hAnsi="Book Antiqua"/>
        </w:rPr>
        <w:t>T</w:t>
      </w:r>
      <w:r w:rsidRPr="00635A76">
        <w:rPr>
          <w:rFonts w:ascii="Book Antiqua" w:hAnsi="Book Antiqua"/>
        </w:rPr>
        <w:t xml:space="preserve">otal gastrectomy; SG: </w:t>
      </w:r>
      <w:r>
        <w:rPr>
          <w:rFonts w:ascii="Book Antiqua" w:hAnsi="Book Antiqua"/>
        </w:rPr>
        <w:t>S</w:t>
      </w:r>
      <w:r w:rsidRPr="00635A76">
        <w:rPr>
          <w:rFonts w:ascii="Book Antiqua" w:hAnsi="Book Antiqua"/>
        </w:rPr>
        <w:t xml:space="preserve">egmental gastrectomy; D: </w:t>
      </w:r>
      <w:r>
        <w:rPr>
          <w:rFonts w:ascii="Book Antiqua" w:hAnsi="Book Antiqua"/>
        </w:rPr>
        <w:t>D</w:t>
      </w:r>
      <w:r w:rsidRPr="00635A76">
        <w:rPr>
          <w:rFonts w:ascii="Book Antiqua" w:hAnsi="Book Antiqua"/>
        </w:rPr>
        <w:t xml:space="preserve">egree of nodal dissection; PD: </w:t>
      </w:r>
      <w:r>
        <w:rPr>
          <w:rFonts w:ascii="Book Antiqua" w:hAnsi="Book Antiqua"/>
        </w:rPr>
        <w:t>D</w:t>
      </w:r>
      <w:r w:rsidRPr="00635A76">
        <w:rPr>
          <w:rFonts w:ascii="Book Antiqua" w:hAnsi="Book Antiqua"/>
        </w:rPr>
        <w:t xml:space="preserve">ominant pathological diagnosis; </w:t>
      </w:r>
      <w:proofErr w:type="spellStart"/>
      <w:r w:rsidRPr="00635A76">
        <w:rPr>
          <w:rFonts w:ascii="Book Antiqua" w:hAnsi="Book Antiqua"/>
        </w:rPr>
        <w:t>pT</w:t>
      </w:r>
      <w:proofErr w:type="spellEnd"/>
      <w:r w:rsidRPr="00635A76">
        <w:rPr>
          <w:rFonts w:ascii="Book Antiqua" w:hAnsi="Book Antiqua"/>
        </w:rPr>
        <w:t xml:space="preserve">: </w:t>
      </w:r>
      <w:r>
        <w:rPr>
          <w:rFonts w:ascii="Book Antiqua" w:hAnsi="Book Antiqua"/>
        </w:rPr>
        <w:t>P</w:t>
      </w:r>
      <w:r w:rsidRPr="00635A76">
        <w:rPr>
          <w:rFonts w:ascii="Book Antiqua" w:hAnsi="Book Antiqua"/>
        </w:rPr>
        <w:t xml:space="preserve">athological T status; MS: </w:t>
      </w:r>
      <w:proofErr w:type="spellStart"/>
      <w:r>
        <w:rPr>
          <w:rFonts w:ascii="Book Antiqua" w:hAnsi="Book Antiqua"/>
        </w:rPr>
        <w:t>M</w:t>
      </w:r>
      <w:r w:rsidRPr="00635A76">
        <w:rPr>
          <w:rFonts w:ascii="Book Antiqua" w:hAnsi="Book Antiqua"/>
        </w:rPr>
        <w:t>etastastic</w:t>
      </w:r>
      <w:proofErr w:type="spellEnd"/>
      <w:r w:rsidRPr="00635A76">
        <w:rPr>
          <w:rFonts w:ascii="Book Antiqua" w:hAnsi="Book Antiqua"/>
        </w:rPr>
        <w:t xml:space="preserve"> stations of sentinel nodes; NS: </w:t>
      </w:r>
      <w:r>
        <w:rPr>
          <w:rFonts w:ascii="Book Antiqua" w:hAnsi="Book Antiqua"/>
        </w:rPr>
        <w:t>N</w:t>
      </w:r>
      <w:r w:rsidRPr="00635A76">
        <w:rPr>
          <w:rFonts w:ascii="Book Antiqua" w:hAnsi="Book Antiqua"/>
        </w:rPr>
        <w:t xml:space="preserve">umerical numbers of metastatic sentinel nodes; MLB: </w:t>
      </w:r>
      <w:r>
        <w:rPr>
          <w:rFonts w:ascii="Book Antiqua" w:hAnsi="Book Antiqua"/>
        </w:rPr>
        <w:t>M</w:t>
      </w:r>
      <w:r w:rsidRPr="00635A76">
        <w:rPr>
          <w:rFonts w:ascii="Book Antiqua" w:hAnsi="Book Antiqua"/>
        </w:rPr>
        <w:t xml:space="preserve">etastatic stations of not sentinel nodes inside the lymphatic basins; MOB: </w:t>
      </w:r>
      <w:r>
        <w:rPr>
          <w:rFonts w:ascii="Book Antiqua" w:hAnsi="Book Antiqua"/>
        </w:rPr>
        <w:t>M</w:t>
      </w:r>
      <w:r w:rsidRPr="00635A76">
        <w:rPr>
          <w:rFonts w:ascii="Book Antiqua" w:hAnsi="Book Antiqua"/>
        </w:rPr>
        <w:t xml:space="preserve">etastatic stations of not sentinel nodes outside the basins; NNS: </w:t>
      </w:r>
      <w:r>
        <w:rPr>
          <w:rFonts w:ascii="Book Antiqua" w:hAnsi="Book Antiqua"/>
        </w:rPr>
        <w:t>N</w:t>
      </w:r>
      <w:r w:rsidRPr="00635A76">
        <w:rPr>
          <w:rFonts w:ascii="Book Antiqua" w:hAnsi="Book Antiqua"/>
        </w:rPr>
        <w:t xml:space="preserve">umerical numbers of metastatic nodes of not sentinel nodes; MRSC: </w:t>
      </w:r>
      <w:r>
        <w:rPr>
          <w:rFonts w:ascii="Book Antiqua" w:hAnsi="Book Antiqua"/>
        </w:rPr>
        <w:t>M</w:t>
      </w:r>
      <w:r w:rsidRPr="00635A76">
        <w:rPr>
          <w:rFonts w:ascii="Book Antiqua" w:hAnsi="Book Antiqua"/>
        </w:rPr>
        <w:t xml:space="preserve">onths to recent survival confirmation; PROG: </w:t>
      </w:r>
      <w:r>
        <w:rPr>
          <w:rFonts w:ascii="Book Antiqua" w:hAnsi="Book Antiqua"/>
        </w:rPr>
        <w:t>P</w:t>
      </w:r>
      <w:r w:rsidRPr="00635A76">
        <w:rPr>
          <w:rFonts w:ascii="Book Antiqua" w:hAnsi="Book Antiqua"/>
        </w:rPr>
        <w:t xml:space="preserve">rognosis, recurrent status or cause of death; CVD: </w:t>
      </w:r>
      <w:r>
        <w:rPr>
          <w:rFonts w:ascii="Book Antiqua" w:hAnsi="Book Antiqua"/>
        </w:rPr>
        <w:t>C</w:t>
      </w:r>
      <w:r w:rsidRPr="00635A76">
        <w:rPr>
          <w:rFonts w:ascii="Book Antiqua" w:hAnsi="Book Antiqua"/>
        </w:rPr>
        <w:t xml:space="preserve">erebrovascular disease; LNR: </w:t>
      </w:r>
      <w:r>
        <w:rPr>
          <w:rFonts w:ascii="Book Antiqua" w:hAnsi="Book Antiqua"/>
        </w:rPr>
        <w:t>L</w:t>
      </w:r>
      <w:r w:rsidRPr="00635A76">
        <w:rPr>
          <w:rFonts w:ascii="Book Antiqua" w:hAnsi="Book Antiqua"/>
        </w:rPr>
        <w:t xml:space="preserve">ymph nodal recurrence; PK: </w:t>
      </w:r>
      <w:r>
        <w:rPr>
          <w:rFonts w:ascii="Book Antiqua" w:hAnsi="Book Antiqua"/>
        </w:rPr>
        <w:t>P</w:t>
      </w:r>
      <w:r w:rsidRPr="00635A76">
        <w:rPr>
          <w:rFonts w:ascii="Book Antiqua" w:hAnsi="Book Antiqua"/>
        </w:rPr>
        <w:t>ancreas cancer</w:t>
      </w:r>
      <w:r>
        <w:rPr>
          <w:rFonts w:ascii="Book Antiqua" w:hAnsi="Book Antiqua"/>
        </w:rPr>
        <w:t>.</w:t>
      </w:r>
    </w:p>
    <w:p w14:paraId="01D03B6B" w14:textId="77777777" w:rsidR="00FF3CE7" w:rsidRPr="00922923" w:rsidRDefault="00F742FB" w:rsidP="00FF3CE7">
      <w:pPr>
        <w:spacing w:line="360" w:lineRule="auto"/>
        <w:jc w:val="both"/>
        <w:rPr>
          <w:rFonts w:ascii="Book Antiqua" w:hAnsi="Book Antiqua"/>
          <w:b/>
          <w:bCs/>
        </w:rPr>
      </w:pPr>
      <w:r>
        <w:rPr>
          <w:rFonts w:ascii="Book Antiqua" w:hAnsi="Book Antiqua"/>
        </w:rPr>
        <w:br w:type="page"/>
      </w:r>
      <w:r w:rsidR="00FF3CE7" w:rsidRPr="00922923">
        <w:rPr>
          <w:rFonts w:ascii="Book Antiqua" w:hAnsi="Book Antiqua"/>
          <w:b/>
          <w:bCs/>
        </w:rPr>
        <w:lastRenderedPageBreak/>
        <w:t>Table 3 Profiles of metachronous multiple remnant gastric cancer patients</w:t>
      </w:r>
    </w:p>
    <w:tbl>
      <w:tblPr>
        <w:tblW w:w="0" w:type="auto"/>
        <w:tblLook w:val="04A0" w:firstRow="1" w:lastRow="0" w:firstColumn="1" w:lastColumn="0" w:noHBand="0" w:noVBand="1"/>
      </w:tblPr>
      <w:tblGrid>
        <w:gridCol w:w="861"/>
        <w:gridCol w:w="1455"/>
        <w:gridCol w:w="1413"/>
        <w:gridCol w:w="1907"/>
        <w:gridCol w:w="1603"/>
        <w:gridCol w:w="1907"/>
        <w:gridCol w:w="1602"/>
        <w:gridCol w:w="2024"/>
      </w:tblGrid>
      <w:tr w:rsidR="00FF3CE7" w:rsidRPr="0054635D" w14:paraId="775A9D4E" w14:textId="77777777" w:rsidTr="0054635D">
        <w:trPr>
          <w:trHeight w:val="338"/>
        </w:trPr>
        <w:tc>
          <w:tcPr>
            <w:tcW w:w="861" w:type="dxa"/>
            <w:tcBorders>
              <w:top w:val="single" w:sz="4" w:space="0" w:color="auto"/>
              <w:bottom w:val="single" w:sz="4" w:space="0" w:color="auto"/>
            </w:tcBorders>
            <w:noWrap/>
            <w:hideMark/>
          </w:tcPr>
          <w:p w14:paraId="2C842009"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No.</w:t>
            </w:r>
          </w:p>
        </w:tc>
        <w:tc>
          <w:tcPr>
            <w:tcW w:w="1455" w:type="dxa"/>
            <w:tcBorders>
              <w:top w:val="single" w:sz="4" w:space="0" w:color="auto"/>
              <w:bottom w:val="single" w:sz="4" w:space="0" w:color="auto"/>
            </w:tcBorders>
            <w:noWrap/>
            <w:hideMark/>
          </w:tcPr>
          <w:p w14:paraId="63CDBA88"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Group</w:t>
            </w:r>
          </w:p>
        </w:tc>
        <w:tc>
          <w:tcPr>
            <w:tcW w:w="1413" w:type="dxa"/>
            <w:tcBorders>
              <w:top w:val="single" w:sz="4" w:space="0" w:color="auto"/>
              <w:bottom w:val="single" w:sz="4" w:space="0" w:color="auto"/>
            </w:tcBorders>
            <w:noWrap/>
            <w:hideMark/>
          </w:tcPr>
          <w:p w14:paraId="6679EC43"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ISP</w:t>
            </w:r>
          </w:p>
        </w:tc>
        <w:tc>
          <w:tcPr>
            <w:tcW w:w="1907" w:type="dxa"/>
            <w:tcBorders>
              <w:top w:val="single" w:sz="4" w:space="0" w:color="auto"/>
              <w:bottom w:val="single" w:sz="4" w:space="0" w:color="auto"/>
            </w:tcBorders>
            <w:noWrap/>
            <w:hideMark/>
          </w:tcPr>
          <w:p w14:paraId="6E69C604"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Treatment</w:t>
            </w:r>
          </w:p>
        </w:tc>
        <w:tc>
          <w:tcPr>
            <w:tcW w:w="1603" w:type="dxa"/>
            <w:tcBorders>
              <w:top w:val="single" w:sz="4" w:space="0" w:color="auto"/>
              <w:bottom w:val="single" w:sz="4" w:space="0" w:color="auto"/>
            </w:tcBorders>
            <w:noWrap/>
            <w:hideMark/>
          </w:tcPr>
          <w:p w14:paraId="6ADE7512"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MTMC</w:t>
            </w:r>
          </w:p>
        </w:tc>
        <w:tc>
          <w:tcPr>
            <w:tcW w:w="1907" w:type="dxa"/>
            <w:tcBorders>
              <w:top w:val="single" w:sz="4" w:space="0" w:color="auto"/>
              <w:bottom w:val="single" w:sz="4" w:space="0" w:color="auto"/>
            </w:tcBorders>
            <w:noWrap/>
            <w:hideMark/>
          </w:tcPr>
          <w:p w14:paraId="733E29D9" w14:textId="77777777" w:rsidR="00FF3CE7" w:rsidRPr="0054635D" w:rsidRDefault="00FF3CE7" w:rsidP="001612BF">
            <w:pPr>
              <w:spacing w:line="360" w:lineRule="auto"/>
              <w:jc w:val="both"/>
              <w:rPr>
                <w:rFonts w:ascii="Book Antiqua" w:hAnsi="Book Antiqua"/>
                <w:b/>
                <w:bCs/>
                <w:vertAlign w:val="superscript"/>
              </w:rPr>
            </w:pPr>
            <w:r w:rsidRPr="0054635D">
              <w:rPr>
                <w:rFonts w:ascii="Book Antiqua" w:hAnsi="Book Antiqua"/>
                <w:b/>
                <w:bCs/>
              </w:rPr>
              <w:t>Curability</w:t>
            </w:r>
            <w:r w:rsidRPr="0054635D">
              <w:rPr>
                <w:rFonts w:ascii="Book Antiqua" w:hAnsi="Book Antiqua"/>
                <w:b/>
                <w:bCs/>
                <w:vertAlign w:val="superscript"/>
              </w:rPr>
              <w:t>1</w:t>
            </w:r>
          </w:p>
        </w:tc>
        <w:tc>
          <w:tcPr>
            <w:tcW w:w="1602" w:type="dxa"/>
            <w:tcBorders>
              <w:top w:val="single" w:sz="4" w:space="0" w:color="auto"/>
              <w:bottom w:val="single" w:sz="4" w:space="0" w:color="auto"/>
            </w:tcBorders>
            <w:noWrap/>
            <w:hideMark/>
          </w:tcPr>
          <w:p w14:paraId="32D862D8"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MRSC</w:t>
            </w:r>
          </w:p>
        </w:tc>
        <w:tc>
          <w:tcPr>
            <w:tcW w:w="2024" w:type="dxa"/>
            <w:tcBorders>
              <w:top w:val="single" w:sz="4" w:space="0" w:color="auto"/>
              <w:bottom w:val="single" w:sz="4" w:space="0" w:color="auto"/>
            </w:tcBorders>
            <w:noWrap/>
            <w:hideMark/>
          </w:tcPr>
          <w:p w14:paraId="3254B96F" w14:textId="77777777" w:rsidR="00FF3CE7" w:rsidRPr="0054635D" w:rsidRDefault="00FF3CE7" w:rsidP="001612BF">
            <w:pPr>
              <w:spacing w:line="360" w:lineRule="auto"/>
              <w:jc w:val="both"/>
              <w:rPr>
                <w:rFonts w:ascii="Book Antiqua" w:hAnsi="Book Antiqua"/>
                <w:b/>
                <w:bCs/>
                <w:vertAlign w:val="superscript"/>
              </w:rPr>
            </w:pPr>
            <w:r w:rsidRPr="0054635D">
              <w:rPr>
                <w:rFonts w:ascii="Book Antiqua" w:hAnsi="Book Antiqua"/>
                <w:b/>
                <w:bCs/>
              </w:rPr>
              <w:t>PROG</w:t>
            </w:r>
            <w:r w:rsidRPr="0054635D">
              <w:rPr>
                <w:rFonts w:ascii="Book Antiqua" w:hAnsi="Book Antiqua"/>
                <w:b/>
                <w:bCs/>
                <w:vertAlign w:val="superscript"/>
              </w:rPr>
              <w:t>2</w:t>
            </w:r>
          </w:p>
        </w:tc>
      </w:tr>
      <w:tr w:rsidR="00FF3CE7" w:rsidRPr="00922923" w14:paraId="516EC91F" w14:textId="77777777" w:rsidTr="0054635D">
        <w:trPr>
          <w:trHeight w:val="338"/>
        </w:trPr>
        <w:tc>
          <w:tcPr>
            <w:tcW w:w="861" w:type="dxa"/>
            <w:tcBorders>
              <w:top w:val="single" w:sz="4" w:space="0" w:color="auto"/>
            </w:tcBorders>
            <w:noWrap/>
            <w:hideMark/>
          </w:tcPr>
          <w:p w14:paraId="6A51AC33"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w:t>
            </w:r>
          </w:p>
        </w:tc>
        <w:tc>
          <w:tcPr>
            <w:tcW w:w="1455" w:type="dxa"/>
            <w:tcBorders>
              <w:top w:val="single" w:sz="4" w:space="0" w:color="auto"/>
            </w:tcBorders>
            <w:noWrap/>
            <w:hideMark/>
          </w:tcPr>
          <w:p w14:paraId="5A480BE6" w14:textId="77777777" w:rsidR="00FF3CE7" w:rsidRPr="004C3FEA" w:rsidRDefault="00FF3CE7" w:rsidP="001612BF">
            <w:pPr>
              <w:spacing w:line="360" w:lineRule="auto"/>
              <w:jc w:val="both"/>
              <w:rPr>
                <w:rFonts w:ascii="Book Antiqua" w:hAnsi="Book Antiqua"/>
              </w:rPr>
            </w:pPr>
            <w:r w:rsidRPr="004C3FEA">
              <w:rPr>
                <w:rFonts w:ascii="Book Antiqua" w:hAnsi="Book Antiqua"/>
              </w:rPr>
              <w:t>SNNS</w:t>
            </w:r>
          </w:p>
        </w:tc>
        <w:tc>
          <w:tcPr>
            <w:tcW w:w="1413" w:type="dxa"/>
            <w:tcBorders>
              <w:top w:val="single" w:sz="4" w:space="0" w:color="auto"/>
            </w:tcBorders>
            <w:noWrap/>
            <w:hideMark/>
          </w:tcPr>
          <w:p w14:paraId="18FD5B90" w14:textId="77777777" w:rsidR="00FF3CE7" w:rsidRPr="004C3FEA" w:rsidRDefault="00FF3CE7" w:rsidP="001612BF">
            <w:pPr>
              <w:spacing w:line="360" w:lineRule="auto"/>
              <w:jc w:val="both"/>
              <w:rPr>
                <w:rFonts w:ascii="Book Antiqua" w:hAnsi="Book Antiqua"/>
              </w:rPr>
            </w:pPr>
            <w:r w:rsidRPr="004C3FEA">
              <w:rPr>
                <w:rFonts w:ascii="Book Antiqua" w:hAnsi="Book Antiqua"/>
              </w:rPr>
              <w:t>SG</w:t>
            </w:r>
          </w:p>
        </w:tc>
        <w:tc>
          <w:tcPr>
            <w:tcW w:w="1907" w:type="dxa"/>
            <w:tcBorders>
              <w:top w:val="single" w:sz="4" w:space="0" w:color="auto"/>
            </w:tcBorders>
            <w:noWrap/>
            <w:hideMark/>
          </w:tcPr>
          <w:p w14:paraId="4AAE5118"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603" w:type="dxa"/>
            <w:tcBorders>
              <w:top w:val="single" w:sz="4" w:space="0" w:color="auto"/>
            </w:tcBorders>
            <w:noWrap/>
            <w:hideMark/>
          </w:tcPr>
          <w:p w14:paraId="1C69DEE3" w14:textId="77777777" w:rsidR="00FF3CE7" w:rsidRPr="004C3FEA" w:rsidRDefault="00FF3CE7" w:rsidP="001612BF">
            <w:pPr>
              <w:spacing w:line="360" w:lineRule="auto"/>
              <w:jc w:val="both"/>
              <w:rPr>
                <w:rFonts w:ascii="Book Antiqua" w:hAnsi="Book Antiqua"/>
              </w:rPr>
            </w:pPr>
            <w:r w:rsidRPr="004C3FEA">
              <w:rPr>
                <w:rFonts w:ascii="Book Antiqua" w:hAnsi="Book Antiqua"/>
              </w:rPr>
              <w:t>50.5</w:t>
            </w:r>
          </w:p>
        </w:tc>
        <w:tc>
          <w:tcPr>
            <w:tcW w:w="1907" w:type="dxa"/>
            <w:tcBorders>
              <w:top w:val="single" w:sz="4" w:space="0" w:color="auto"/>
            </w:tcBorders>
            <w:noWrap/>
            <w:hideMark/>
          </w:tcPr>
          <w:p w14:paraId="249863C9"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tcBorders>
              <w:top w:val="single" w:sz="4" w:space="0" w:color="auto"/>
            </w:tcBorders>
            <w:noWrap/>
            <w:hideMark/>
          </w:tcPr>
          <w:p w14:paraId="0538EE24" w14:textId="77777777" w:rsidR="00FF3CE7" w:rsidRPr="004C3FEA" w:rsidRDefault="00FF3CE7" w:rsidP="001612BF">
            <w:pPr>
              <w:spacing w:line="360" w:lineRule="auto"/>
              <w:jc w:val="both"/>
              <w:rPr>
                <w:rFonts w:ascii="Book Antiqua" w:hAnsi="Book Antiqua"/>
              </w:rPr>
            </w:pPr>
            <w:r w:rsidRPr="004C3FEA">
              <w:rPr>
                <w:rFonts w:ascii="Book Antiqua" w:hAnsi="Book Antiqua"/>
              </w:rPr>
              <w:t>75.6</w:t>
            </w:r>
          </w:p>
        </w:tc>
        <w:tc>
          <w:tcPr>
            <w:tcW w:w="2024" w:type="dxa"/>
            <w:tcBorders>
              <w:top w:val="single" w:sz="4" w:space="0" w:color="auto"/>
            </w:tcBorders>
            <w:noWrap/>
            <w:hideMark/>
          </w:tcPr>
          <w:p w14:paraId="74147F91" w14:textId="77777777" w:rsidR="00FF3CE7" w:rsidRPr="004C3FEA" w:rsidRDefault="00FF3CE7" w:rsidP="001612BF">
            <w:pPr>
              <w:spacing w:line="360" w:lineRule="auto"/>
              <w:jc w:val="both"/>
              <w:rPr>
                <w:rFonts w:ascii="Book Antiqua" w:hAnsi="Book Antiqua"/>
              </w:rPr>
            </w:pPr>
            <w:r w:rsidRPr="004C3FEA">
              <w:rPr>
                <w:rFonts w:ascii="Book Antiqua" w:hAnsi="Book Antiqua"/>
              </w:rPr>
              <w:t>Pneumonia</w:t>
            </w:r>
          </w:p>
        </w:tc>
      </w:tr>
      <w:tr w:rsidR="00FF3CE7" w:rsidRPr="00922923" w14:paraId="334ECF72" w14:textId="77777777" w:rsidTr="0054635D">
        <w:trPr>
          <w:trHeight w:val="338"/>
        </w:trPr>
        <w:tc>
          <w:tcPr>
            <w:tcW w:w="861" w:type="dxa"/>
            <w:noWrap/>
            <w:hideMark/>
          </w:tcPr>
          <w:p w14:paraId="22269663"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2</w:t>
            </w:r>
          </w:p>
        </w:tc>
        <w:tc>
          <w:tcPr>
            <w:tcW w:w="1455" w:type="dxa"/>
            <w:noWrap/>
            <w:hideMark/>
          </w:tcPr>
          <w:p w14:paraId="3D640B90" w14:textId="77777777" w:rsidR="00FF3CE7" w:rsidRPr="004C3FEA" w:rsidRDefault="00FF3CE7" w:rsidP="001612BF">
            <w:pPr>
              <w:spacing w:line="360" w:lineRule="auto"/>
              <w:jc w:val="both"/>
              <w:rPr>
                <w:rFonts w:ascii="Book Antiqua" w:hAnsi="Book Antiqua"/>
              </w:rPr>
            </w:pPr>
            <w:r w:rsidRPr="004C3FEA">
              <w:rPr>
                <w:rFonts w:ascii="Book Antiqua" w:hAnsi="Book Antiqua"/>
              </w:rPr>
              <w:t>SNNS</w:t>
            </w:r>
          </w:p>
        </w:tc>
        <w:tc>
          <w:tcPr>
            <w:tcW w:w="1413" w:type="dxa"/>
            <w:noWrap/>
            <w:hideMark/>
          </w:tcPr>
          <w:p w14:paraId="421C649C" w14:textId="77777777" w:rsidR="00FF3CE7" w:rsidRPr="004C3FEA" w:rsidRDefault="00FF3CE7" w:rsidP="001612BF">
            <w:pPr>
              <w:spacing w:line="360" w:lineRule="auto"/>
              <w:jc w:val="both"/>
              <w:rPr>
                <w:rFonts w:ascii="Book Antiqua" w:hAnsi="Book Antiqua"/>
              </w:rPr>
            </w:pPr>
            <w:r w:rsidRPr="004C3FEA">
              <w:rPr>
                <w:rFonts w:ascii="Book Antiqua" w:hAnsi="Book Antiqua"/>
              </w:rPr>
              <w:t>SG</w:t>
            </w:r>
          </w:p>
        </w:tc>
        <w:tc>
          <w:tcPr>
            <w:tcW w:w="1907" w:type="dxa"/>
            <w:noWrap/>
            <w:hideMark/>
          </w:tcPr>
          <w:p w14:paraId="564C9195"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5279E3F5" w14:textId="77777777" w:rsidR="00FF3CE7" w:rsidRPr="004C3FEA" w:rsidRDefault="00FF3CE7" w:rsidP="001612BF">
            <w:pPr>
              <w:spacing w:line="360" w:lineRule="auto"/>
              <w:jc w:val="both"/>
              <w:rPr>
                <w:rFonts w:ascii="Book Antiqua" w:hAnsi="Book Antiqua"/>
              </w:rPr>
            </w:pPr>
            <w:r w:rsidRPr="004C3FEA">
              <w:rPr>
                <w:rFonts w:ascii="Book Antiqua" w:hAnsi="Book Antiqua"/>
              </w:rPr>
              <w:t>60.2</w:t>
            </w:r>
          </w:p>
        </w:tc>
        <w:tc>
          <w:tcPr>
            <w:tcW w:w="1907" w:type="dxa"/>
            <w:noWrap/>
            <w:hideMark/>
          </w:tcPr>
          <w:p w14:paraId="292B1E40"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76343478" w14:textId="77777777" w:rsidR="00FF3CE7" w:rsidRPr="004C3FEA" w:rsidRDefault="00FF3CE7" w:rsidP="001612BF">
            <w:pPr>
              <w:spacing w:line="360" w:lineRule="auto"/>
              <w:jc w:val="both"/>
              <w:rPr>
                <w:rFonts w:ascii="Book Antiqua" w:hAnsi="Book Antiqua"/>
              </w:rPr>
            </w:pPr>
            <w:r w:rsidRPr="004C3FEA">
              <w:rPr>
                <w:rFonts w:ascii="Book Antiqua" w:hAnsi="Book Antiqua"/>
              </w:rPr>
              <w:t>114.9</w:t>
            </w:r>
          </w:p>
        </w:tc>
        <w:tc>
          <w:tcPr>
            <w:tcW w:w="2024" w:type="dxa"/>
            <w:noWrap/>
            <w:hideMark/>
          </w:tcPr>
          <w:p w14:paraId="4BCDDAC7"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4D472E40" w14:textId="77777777" w:rsidTr="0054635D">
        <w:trPr>
          <w:trHeight w:val="338"/>
        </w:trPr>
        <w:tc>
          <w:tcPr>
            <w:tcW w:w="861" w:type="dxa"/>
            <w:noWrap/>
            <w:hideMark/>
          </w:tcPr>
          <w:p w14:paraId="7179295E"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3</w:t>
            </w:r>
          </w:p>
        </w:tc>
        <w:tc>
          <w:tcPr>
            <w:tcW w:w="1455" w:type="dxa"/>
            <w:noWrap/>
            <w:hideMark/>
          </w:tcPr>
          <w:p w14:paraId="5034FD00" w14:textId="77777777" w:rsidR="00FF3CE7" w:rsidRPr="004C3FEA" w:rsidRDefault="00FF3CE7" w:rsidP="001612BF">
            <w:pPr>
              <w:spacing w:line="360" w:lineRule="auto"/>
              <w:jc w:val="both"/>
              <w:rPr>
                <w:rFonts w:ascii="Book Antiqua" w:hAnsi="Book Antiqua"/>
              </w:rPr>
            </w:pPr>
            <w:r w:rsidRPr="004C3FEA">
              <w:rPr>
                <w:rFonts w:ascii="Book Antiqua" w:hAnsi="Book Antiqua"/>
              </w:rPr>
              <w:t>SNNS</w:t>
            </w:r>
          </w:p>
        </w:tc>
        <w:tc>
          <w:tcPr>
            <w:tcW w:w="1413" w:type="dxa"/>
            <w:noWrap/>
            <w:hideMark/>
          </w:tcPr>
          <w:p w14:paraId="1BDABA99" w14:textId="77777777" w:rsidR="00FF3CE7" w:rsidRPr="004C3FEA" w:rsidRDefault="00FF3CE7" w:rsidP="001612BF">
            <w:pPr>
              <w:spacing w:line="360" w:lineRule="auto"/>
              <w:jc w:val="both"/>
              <w:rPr>
                <w:rFonts w:ascii="Book Antiqua" w:hAnsi="Book Antiqua"/>
              </w:rPr>
            </w:pPr>
            <w:r w:rsidRPr="004C3FEA">
              <w:rPr>
                <w:rFonts w:ascii="Book Antiqua" w:hAnsi="Book Antiqua"/>
              </w:rPr>
              <w:t>SG</w:t>
            </w:r>
          </w:p>
        </w:tc>
        <w:tc>
          <w:tcPr>
            <w:tcW w:w="1907" w:type="dxa"/>
            <w:noWrap/>
            <w:hideMark/>
          </w:tcPr>
          <w:p w14:paraId="31355201"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6597C2B5" w14:textId="77777777" w:rsidR="00FF3CE7" w:rsidRPr="004C3FEA" w:rsidRDefault="00FF3CE7" w:rsidP="001612BF">
            <w:pPr>
              <w:spacing w:line="360" w:lineRule="auto"/>
              <w:jc w:val="both"/>
              <w:rPr>
                <w:rFonts w:ascii="Book Antiqua" w:hAnsi="Book Antiqua"/>
              </w:rPr>
            </w:pPr>
            <w:r w:rsidRPr="004C3FEA">
              <w:rPr>
                <w:rFonts w:ascii="Book Antiqua" w:hAnsi="Book Antiqua"/>
              </w:rPr>
              <w:t>22.9</w:t>
            </w:r>
          </w:p>
        </w:tc>
        <w:tc>
          <w:tcPr>
            <w:tcW w:w="1907" w:type="dxa"/>
            <w:noWrap/>
            <w:hideMark/>
          </w:tcPr>
          <w:p w14:paraId="0A158B80"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779556A2" w14:textId="77777777" w:rsidR="00FF3CE7" w:rsidRPr="004C3FEA" w:rsidRDefault="00FF3CE7" w:rsidP="001612BF">
            <w:pPr>
              <w:spacing w:line="360" w:lineRule="auto"/>
              <w:jc w:val="both"/>
              <w:rPr>
                <w:rFonts w:ascii="Book Antiqua" w:hAnsi="Book Antiqua"/>
              </w:rPr>
            </w:pPr>
            <w:r w:rsidRPr="004C3FEA">
              <w:rPr>
                <w:rFonts w:ascii="Book Antiqua" w:hAnsi="Book Antiqua"/>
              </w:rPr>
              <w:t>79.9</w:t>
            </w:r>
          </w:p>
        </w:tc>
        <w:tc>
          <w:tcPr>
            <w:tcW w:w="2024" w:type="dxa"/>
            <w:noWrap/>
            <w:hideMark/>
          </w:tcPr>
          <w:p w14:paraId="37297A57"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0931102F" w14:textId="77777777" w:rsidTr="0054635D">
        <w:trPr>
          <w:trHeight w:val="338"/>
        </w:trPr>
        <w:tc>
          <w:tcPr>
            <w:tcW w:w="861" w:type="dxa"/>
            <w:noWrap/>
            <w:hideMark/>
          </w:tcPr>
          <w:p w14:paraId="3EC6348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4</w:t>
            </w:r>
          </w:p>
        </w:tc>
        <w:tc>
          <w:tcPr>
            <w:tcW w:w="1455" w:type="dxa"/>
            <w:noWrap/>
            <w:hideMark/>
          </w:tcPr>
          <w:p w14:paraId="54D8F7E1" w14:textId="77777777" w:rsidR="00FF3CE7" w:rsidRPr="004C3FEA" w:rsidRDefault="00FF3CE7" w:rsidP="001612BF">
            <w:pPr>
              <w:spacing w:line="360" w:lineRule="auto"/>
              <w:jc w:val="both"/>
              <w:rPr>
                <w:rFonts w:ascii="Book Antiqua" w:hAnsi="Book Antiqua"/>
              </w:rPr>
            </w:pPr>
            <w:r w:rsidRPr="004C3FEA">
              <w:rPr>
                <w:rFonts w:ascii="Book Antiqua" w:hAnsi="Book Antiqua"/>
              </w:rPr>
              <w:t>SNNS</w:t>
            </w:r>
          </w:p>
        </w:tc>
        <w:tc>
          <w:tcPr>
            <w:tcW w:w="1413" w:type="dxa"/>
            <w:noWrap/>
            <w:hideMark/>
          </w:tcPr>
          <w:p w14:paraId="22AA435D" w14:textId="77777777" w:rsidR="00FF3CE7" w:rsidRPr="004C3FEA" w:rsidRDefault="00FF3CE7" w:rsidP="001612BF">
            <w:pPr>
              <w:spacing w:line="360" w:lineRule="auto"/>
              <w:jc w:val="both"/>
              <w:rPr>
                <w:rFonts w:ascii="Book Antiqua" w:hAnsi="Book Antiqua"/>
              </w:rPr>
            </w:pPr>
            <w:r w:rsidRPr="004C3FEA">
              <w:rPr>
                <w:rFonts w:ascii="Book Antiqua" w:hAnsi="Book Antiqua"/>
              </w:rPr>
              <w:t>MPG</w:t>
            </w:r>
          </w:p>
        </w:tc>
        <w:tc>
          <w:tcPr>
            <w:tcW w:w="1907" w:type="dxa"/>
            <w:noWrap/>
            <w:hideMark/>
          </w:tcPr>
          <w:p w14:paraId="78E70B57"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52AB1086" w14:textId="77777777" w:rsidR="00FF3CE7" w:rsidRPr="004C3FEA" w:rsidRDefault="00FF3CE7" w:rsidP="001612BF">
            <w:pPr>
              <w:spacing w:line="360" w:lineRule="auto"/>
              <w:jc w:val="both"/>
              <w:rPr>
                <w:rFonts w:ascii="Book Antiqua" w:hAnsi="Book Antiqua"/>
              </w:rPr>
            </w:pPr>
            <w:r w:rsidRPr="004C3FEA">
              <w:rPr>
                <w:rFonts w:ascii="Book Antiqua" w:hAnsi="Book Antiqua"/>
              </w:rPr>
              <w:t>13.6</w:t>
            </w:r>
          </w:p>
        </w:tc>
        <w:tc>
          <w:tcPr>
            <w:tcW w:w="1907" w:type="dxa"/>
            <w:noWrap/>
            <w:hideMark/>
          </w:tcPr>
          <w:p w14:paraId="07A5D1B4"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7F6AA4E1" w14:textId="77777777" w:rsidR="00FF3CE7" w:rsidRPr="004C3FEA" w:rsidRDefault="00FF3CE7" w:rsidP="001612BF">
            <w:pPr>
              <w:spacing w:line="360" w:lineRule="auto"/>
              <w:jc w:val="both"/>
              <w:rPr>
                <w:rFonts w:ascii="Book Antiqua" w:hAnsi="Book Antiqua"/>
              </w:rPr>
            </w:pPr>
            <w:r w:rsidRPr="004C3FEA">
              <w:rPr>
                <w:rFonts w:ascii="Book Antiqua" w:hAnsi="Book Antiqua"/>
              </w:rPr>
              <w:t>76.3</w:t>
            </w:r>
          </w:p>
        </w:tc>
        <w:tc>
          <w:tcPr>
            <w:tcW w:w="2024" w:type="dxa"/>
            <w:noWrap/>
            <w:hideMark/>
          </w:tcPr>
          <w:p w14:paraId="3944384F"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1122E88E" w14:textId="77777777" w:rsidTr="0054635D">
        <w:trPr>
          <w:trHeight w:val="338"/>
        </w:trPr>
        <w:tc>
          <w:tcPr>
            <w:tcW w:w="861" w:type="dxa"/>
            <w:noWrap/>
            <w:hideMark/>
          </w:tcPr>
          <w:p w14:paraId="3A469A9D"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5</w:t>
            </w:r>
          </w:p>
        </w:tc>
        <w:tc>
          <w:tcPr>
            <w:tcW w:w="1455" w:type="dxa"/>
            <w:noWrap/>
            <w:hideMark/>
          </w:tcPr>
          <w:p w14:paraId="41A65413" w14:textId="77777777" w:rsidR="00FF3CE7" w:rsidRPr="004C3FEA" w:rsidRDefault="00FF3CE7" w:rsidP="001612BF">
            <w:pPr>
              <w:spacing w:line="360" w:lineRule="auto"/>
              <w:jc w:val="both"/>
              <w:rPr>
                <w:rFonts w:ascii="Book Antiqua" w:hAnsi="Book Antiqua"/>
              </w:rPr>
            </w:pPr>
            <w:r w:rsidRPr="004C3FEA">
              <w:rPr>
                <w:rFonts w:ascii="Book Antiqua" w:hAnsi="Book Antiqua"/>
              </w:rPr>
              <w:t>SNNS</w:t>
            </w:r>
          </w:p>
        </w:tc>
        <w:tc>
          <w:tcPr>
            <w:tcW w:w="1413" w:type="dxa"/>
            <w:noWrap/>
            <w:hideMark/>
          </w:tcPr>
          <w:p w14:paraId="24F42AFB" w14:textId="77777777" w:rsidR="00FF3CE7" w:rsidRPr="004C3FEA" w:rsidRDefault="00FF3CE7" w:rsidP="001612BF">
            <w:pPr>
              <w:spacing w:line="360" w:lineRule="auto"/>
              <w:jc w:val="both"/>
              <w:rPr>
                <w:rFonts w:ascii="Book Antiqua" w:hAnsi="Book Antiqua"/>
              </w:rPr>
            </w:pPr>
            <w:r w:rsidRPr="004C3FEA">
              <w:rPr>
                <w:rFonts w:ascii="Book Antiqua" w:hAnsi="Book Antiqua"/>
              </w:rPr>
              <w:t>LR</w:t>
            </w:r>
          </w:p>
        </w:tc>
        <w:tc>
          <w:tcPr>
            <w:tcW w:w="1907" w:type="dxa"/>
            <w:noWrap/>
            <w:hideMark/>
          </w:tcPr>
          <w:p w14:paraId="46219D00"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1290DD39" w14:textId="77777777" w:rsidR="00FF3CE7" w:rsidRPr="004C3FEA" w:rsidRDefault="00FF3CE7" w:rsidP="001612BF">
            <w:pPr>
              <w:spacing w:line="360" w:lineRule="auto"/>
              <w:jc w:val="both"/>
              <w:rPr>
                <w:rFonts w:ascii="Book Antiqua" w:hAnsi="Book Antiqua"/>
              </w:rPr>
            </w:pPr>
            <w:r w:rsidRPr="004C3FEA">
              <w:rPr>
                <w:rFonts w:ascii="Book Antiqua" w:hAnsi="Book Antiqua"/>
              </w:rPr>
              <w:t>30.7</w:t>
            </w:r>
          </w:p>
        </w:tc>
        <w:tc>
          <w:tcPr>
            <w:tcW w:w="1907" w:type="dxa"/>
            <w:noWrap/>
            <w:hideMark/>
          </w:tcPr>
          <w:p w14:paraId="5A838D7A"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03D75CE3" w14:textId="77777777" w:rsidR="00FF3CE7" w:rsidRPr="004C3FEA" w:rsidRDefault="00FF3CE7" w:rsidP="001612BF">
            <w:pPr>
              <w:spacing w:line="360" w:lineRule="auto"/>
              <w:jc w:val="both"/>
              <w:rPr>
                <w:rFonts w:ascii="Book Antiqua" w:hAnsi="Book Antiqua"/>
              </w:rPr>
            </w:pPr>
            <w:r w:rsidRPr="004C3FEA">
              <w:rPr>
                <w:rFonts w:ascii="Book Antiqua" w:hAnsi="Book Antiqua"/>
              </w:rPr>
              <w:t>73.1</w:t>
            </w:r>
          </w:p>
        </w:tc>
        <w:tc>
          <w:tcPr>
            <w:tcW w:w="2024" w:type="dxa"/>
            <w:noWrap/>
            <w:hideMark/>
          </w:tcPr>
          <w:p w14:paraId="78132297"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7D599D37" w14:textId="77777777" w:rsidTr="0054635D">
        <w:trPr>
          <w:trHeight w:val="338"/>
        </w:trPr>
        <w:tc>
          <w:tcPr>
            <w:tcW w:w="861" w:type="dxa"/>
            <w:noWrap/>
            <w:hideMark/>
          </w:tcPr>
          <w:p w14:paraId="03404012"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6</w:t>
            </w:r>
          </w:p>
        </w:tc>
        <w:tc>
          <w:tcPr>
            <w:tcW w:w="1455" w:type="dxa"/>
            <w:noWrap/>
            <w:hideMark/>
          </w:tcPr>
          <w:p w14:paraId="52E693A8" w14:textId="77777777" w:rsidR="00FF3CE7" w:rsidRPr="004C3FEA" w:rsidRDefault="00FF3CE7" w:rsidP="001612BF">
            <w:pPr>
              <w:spacing w:line="360" w:lineRule="auto"/>
              <w:jc w:val="both"/>
              <w:rPr>
                <w:rFonts w:ascii="Book Antiqua" w:hAnsi="Book Antiqua"/>
              </w:rPr>
            </w:pPr>
            <w:r w:rsidRPr="004C3FEA">
              <w:rPr>
                <w:rFonts w:ascii="Book Antiqua" w:hAnsi="Book Antiqua"/>
              </w:rPr>
              <w:t>SNNS</w:t>
            </w:r>
          </w:p>
        </w:tc>
        <w:tc>
          <w:tcPr>
            <w:tcW w:w="1413" w:type="dxa"/>
            <w:noWrap/>
            <w:hideMark/>
          </w:tcPr>
          <w:p w14:paraId="72BB78CF"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907" w:type="dxa"/>
            <w:noWrap/>
            <w:hideMark/>
          </w:tcPr>
          <w:p w14:paraId="1D1699CF" w14:textId="77777777" w:rsidR="00FF3CE7" w:rsidRPr="004C3FEA" w:rsidRDefault="00FF3CE7" w:rsidP="001612BF">
            <w:pPr>
              <w:spacing w:line="360" w:lineRule="auto"/>
              <w:jc w:val="both"/>
              <w:rPr>
                <w:rFonts w:ascii="Book Antiqua" w:hAnsi="Book Antiqua"/>
              </w:rPr>
            </w:pPr>
            <w:r w:rsidRPr="004C3FEA">
              <w:rPr>
                <w:rFonts w:ascii="Book Antiqua" w:hAnsi="Book Antiqua"/>
              </w:rPr>
              <w:t>TG</w:t>
            </w:r>
          </w:p>
        </w:tc>
        <w:tc>
          <w:tcPr>
            <w:tcW w:w="1603" w:type="dxa"/>
            <w:noWrap/>
            <w:hideMark/>
          </w:tcPr>
          <w:p w14:paraId="07175060" w14:textId="77777777" w:rsidR="00FF3CE7" w:rsidRPr="004C3FEA" w:rsidRDefault="00FF3CE7" w:rsidP="001612BF">
            <w:pPr>
              <w:spacing w:line="360" w:lineRule="auto"/>
              <w:jc w:val="both"/>
              <w:rPr>
                <w:rFonts w:ascii="Book Antiqua" w:hAnsi="Book Antiqua"/>
              </w:rPr>
            </w:pPr>
            <w:r w:rsidRPr="004C3FEA">
              <w:rPr>
                <w:rFonts w:ascii="Book Antiqua" w:hAnsi="Book Antiqua"/>
              </w:rPr>
              <w:t>43.6</w:t>
            </w:r>
          </w:p>
        </w:tc>
        <w:tc>
          <w:tcPr>
            <w:tcW w:w="1907" w:type="dxa"/>
            <w:noWrap/>
            <w:hideMark/>
          </w:tcPr>
          <w:p w14:paraId="247332DE"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727326C4" w14:textId="77777777" w:rsidR="00FF3CE7" w:rsidRPr="004C3FEA" w:rsidRDefault="00FF3CE7" w:rsidP="001612BF">
            <w:pPr>
              <w:spacing w:line="360" w:lineRule="auto"/>
              <w:jc w:val="both"/>
              <w:rPr>
                <w:rFonts w:ascii="Book Antiqua" w:hAnsi="Book Antiqua"/>
              </w:rPr>
            </w:pPr>
            <w:r w:rsidRPr="004C3FEA">
              <w:rPr>
                <w:rFonts w:ascii="Book Antiqua" w:hAnsi="Book Antiqua"/>
              </w:rPr>
              <w:t>62.9</w:t>
            </w:r>
          </w:p>
        </w:tc>
        <w:tc>
          <w:tcPr>
            <w:tcW w:w="2024" w:type="dxa"/>
            <w:noWrap/>
            <w:hideMark/>
          </w:tcPr>
          <w:p w14:paraId="46A32F47"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6CA26DA5" w14:textId="77777777" w:rsidTr="0054635D">
        <w:trPr>
          <w:trHeight w:val="338"/>
        </w:trPr>
        <w:tc>
          <w:tcPr>
            <w:tcW w:w="861" w:type="dxa"/>
            <w:noWrap/>
            <w:hideMark/>
          </w:tcPr>
          <w:p w14:paraId="71F152CB"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7</w:t>
            </w:r>
          </w:p>
        </w:tc>
        <w:tc>
          <w:tcPr>
            <w:tcW w:w="1455" w:type="dxa"/>
            <w:noWrap/>
            <w:hideMark/>
          </w:tcPr>
          <w:p w14:paraId="520233DA"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398C00A5"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907" w:type="dxa"/>
            <w:noWrap/>
            <w:hideMark/>
          </w:tcPr>
          <w:p w14:paraId="4B019A99" w14:textId="77777777" w:rsidR="00FF3CE7" w:rsidRPr="004C3FEA" w:rsidRDefault="00FF3CE7" w:rsidP="001612BF">
            <w:pPr>
              <w:spacing w:line="360" w:lineRule="auto"/>
              <w:jc w:val="both"/>
              <w:rPr>
                <w:rFonts w:ascii="Book Antiqua" w:hAnsi="Book Antiqua"/>
              </w:rPr>
            </w:pPr>
            <w:r w:rsidRPr="004C3FEA">
              <w:rPr>
                <w:rFonts w:ascii="Book Antiqua" w:hAnsi="Book Antiqua"/>
              </w:rPr>
              <w:t>TG</w:t>
            </w:r>
          </w:p>
        </w:tc>
        <w:tc>
          <w:tcPr>
            <w:tcW w:w="1603" w:type="dxa"/>
            <w:noWrap/>
            <w:hideMark/>
          </w:tcPr>
          <w:p w14:paraId="1794C590" w14:textId="77777777" w:rsidR="00FF3CE7" w:rsidRPr="004C3FEA" w:rsidRDefault="00FF3CE7" w:rsidP="001612BF">
            <w:pPr>
              <w:spacing w:line="360" w:lineRule="auto"/>
              <w:jc w:val="both"/>
              <w:rPr>
                <w:rFonts w:ascii="Book Antiqua" w:hAnsi="Book Antiqua"/>
              </w:rPr>
            </w:pPr>
            <w:r w:rsidRPr="004C3FEA">
              <w:rPr>
                <w:rFonts w:ascii="Book Antiqua" w:hAnsi="Book Antiqua"/>
              </w:rPr>
              <w:t>19.5</w:t>
            </w:r>
          </w:p>
        </w:tc>
        <w:tc>
          <w:tcPr>
            <w:tcW w:w="1907" w:type="dxa"/>
            <w:noWrap/>
            <w:hideMark/>
          </w:tcPr>
          <w:p w14:paraId="416BE0F5"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62A1E0F5" w14:textId="77777777" w:rsidR="00FF3CE7" w:rsidRPr="004C3FEA" w:rsidRDefault="00FF3CE7" w:rsidP="001612BF">
            <w:pPr>
              <w:spacing w:line="360" w:lineRule="auto"/>
              <w:jc w:val="both"/>
              <w:rPr>
                <w:rFonts w:ascii="Book Antiqua" w:hAnsi="Book Antiqua"/>
              </w:rPr>
            </w:pPr>
            <w:r w:rsidRPr="004C3FEA">
              <w:rPr>
                <w:rFonts w:ascii="Book Antiqua" w:hAnsi="Book Antiqua"/>
              </w:rPr>
              <w:t>63.6</w:t>
            </w:r>
          </w:p>
        </w:tc>
        <w:tc>
          <w:tcPr>
            <w:tcW w:w="2024" w:type="dxa"/>
            <w:noWrap/>
            <w:hideMark/>
          </w:tcPr>
          <w:p w14:paraId="773FFB8E"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28D56608" w14:textId="77777777" w:rsidTr="0054635D">
        <w:trPr>
          <w:trHeight w:val="338"/>
        </w:trPr>
        <w:tc>
          <w:tcPr>
            <w:tcW w:w="861" w:type="dxa"/>
            <w:noWrap/>
            <w:hideMark/>
          </w:tcPr>
          <w:p w14:paraId="2E5544E9"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8</w:t>
            </w:r>
          </w:p>
        </w:tc>
        <w:tc>
          <w:tcPr>
            <w:tcW w:w="1455" w:type="dxa"/>
            <w:noWrap/>
            <w:hideMark/>
          </w:tcPr>
          <w:p w14:paraId="18415CC3"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1E906E92"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907" w:type="dxa"/>
            <w:noWrap/>
            <w:hideMark/>
          </w:tcPr>
          <w:p w14:paraId="25EEA6B1" w14:textId="77777777" w:rsidR="00FF3CE7" w:rsidRPr="004C3FEA" w:rsidRDefault="00FF3CE7" w:rsidP="001612BF">
            <w:pPr>
              <w:spacing w:line="360" w:lineRule="auto"/>
              <w:jc w:val="both"/>
              <w:rPr>
                <w:rFonts w:ascii="Book Antiqua" w:hAnsi="Book Antiqua"/>
              </w:rPr>
            </w:pPr>
            <w:r w:rsidRPr="004C3FEA">
              <w:rPr>
                <w:rFonts w:ascii="Book Antiqua" w:hAnsi="Book Antiqua"/>
              </w:rPr>
              <w:t>TG</w:t>
            </w:r>
          </w:p>
        </w:tc>
        <w:tc>
          <w:tcPr>
            <w:tcW w:w="1603" w:type="dxa"/>
            <w:noWrap/>
            <w:hideMark/>
          </w:tcPr>
          <w:p w14:paraId="4F7D8AFF" w14:textId="77777777" w:rsidR="00FF3CE7" w:rsidRPr="004C3FEA" w:rsidRDefault="00FF3CE7" w:rsidP="001612BF">
            <w:pPr>
              <w:spacing w:line="360" w:lineRule="auto"/>
              <w:jc w:val="both"/>
              <w:rPr>
                <w:rFonts w:ascii="Book Antiqua" w:hAnsi="Book Antiqua"/>
              </w:rPr>
            </w:pPr>
            <w:r w:rsidRPr="004C3FEA">
              <w:rPr>
                <w:rFonts w:ascii="Book Antiqua" w:hAnsi="Book Antiqua"/>
              </w:rPr>
              <w:t>17.2</w:t>
            </w:r>
          </w:p>
        </w:tc>
        <w:tc>
          <w:tcPr>
            <w:tcW w:w="1907" w:type="dxa"/>
            <w:noWrap/>
            <w:hideMark/>
          </w:tcPr>
          <w:p w14:paraId="1E4A4968"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22EEDC6C" w14:textId="77777777" w:rsidR="00FF3CE7" w:rsidRPr="004C3FEA" w:rsidRDefault="00FF3CE7" w:rsidP="001612BF">
            <w:pPr>
              <w:spacing w:line="360" w:lineRule="auto"/>
              <w:jc w:val="both"/>
              <w:rPr>
                <w:rFonts w:ascii="Book Antiqua" w:hAnsi="Book Antiqua"/>
              </w:rPr>
            </w:pPr>
            <w:r w:rsidRPr="004C3FEA">
              <w:rPr>
                <w:rFonts w:ascii="Book Antiqua" w:hAnsi="Book Antiqua"/>
              </w:rPr>
              <w:t>97.4</w:t>
            </w:r>
          </w:p>
        </w:tc>
        <w:tc>
          <w:tcPr>
            <w:tcW w:w="2024" w:type="dxa"/>
            <w:noWrap/>
            <w:hideMark/>
          </w:tcPr>
          <w:p w14:paraId="408AD335"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2B236098" w14:textId="77777777" w:rsidTr="0054635D">
        <w:trPr>
          <w:trHeight w:val="338"/>
        </w:trPr>
        <w:tc>
          <w:tcPr>
            <w:tcW w:w="861" w:type="dxa"/>
            <w:noWrap/>
            <w:hideMark/>
          </w:tcPr>
          <w:p w14:paraId="1DB80937"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9</w:t>
            </w:r>
          </w:p>
        </w:tc>
        <w:tc>
          <w:tcPr>
            <w:tcW w:w="1455" w:type="dxa"/>
            <w:noWrap/>
            <w:hideMark/>
          </w:tcPr>
          <w:p w14:paraId="38464152"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7A44C56C"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907" w:type="dxa"/>
            <w:noWrap/>
            <w:hideMark/>
          </w:tcPr>
          <w:p w14:paraId="3B56A9E2"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06C02171" w14:textId="77777777" w:rsidR="00FF3CE7" w:rsidRPr="004C3FEA" w:rsidRDefault="00FF3CE7" w:rsidP="001612BF">
            <w:pPr>
              <w:spacing w:line="360" w:lineRule="auto"/>
              <w:jc w:val="both"/>
              <w:rPr>
                <w:rFonts w:ascii="Book Antiqua" w:hAnsi="Book Antiqua"/>
              </w:rPr>
            </w:pPr>
            <w:r w:rsidRPr="004C3FEA">
              <w:rPr>
                <w:rFonts w:ascii="Book Antiqua" w:hAnsi="Book Antiqua"/>
              </w:rPr>
              <w:t>44.3</w:t>
            </w:r>
          </w:p>
        </w:tc>
        <w:tc>
          <w:tcPr>
            <w:tcW w:w="1907" w:type="dxa"/>
            <w:noWrap/>
            <w:hideMark/>
          </w:tcPr>
          <w:p w14:paraId="13CF9377"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1D59048A" w14:textId="77777777" w:rsidR="00FF3CE7" w:rsidRPr="004C3FEA" w:rsidRDefault="00FF3CE7" w:rsidP="001612BF">
            <w:pPr>
              <w:spacing w:line="360" w:lineRule="auto"/>
              <w:jc w:val="both"/>
              <w:rPr>
                <w:rFonts w:ascii="Book Antiqua" w:hAnsi="Book Antiqua"/>
              </w:rPr>
            </w:pPr>
            <w:r w:rsidRPr="004C3FEA">
              <w:rPr>
                <w:rFonts w:ascii="Book Antiqua" w:hAnsi="Book Antiqua"/>
              </w:rPr>
              <w:t>55.5</w:t>
            </w:r>
          </w:p>
        </w:tc>
        <w:tc>
          <w:tcPr>
            <w:tcW w:w="2024" w:type="dxa"/>
            <w:noWrap/>
            <w:hideMark/>
          </w:tcPr>
          <w:p w14:paraId="7B0FE078" w14:textId="77777777" w:rsidR="00FF3CE7" w:rsidRPr="004C3FEA" w:rsidRDefault="00FF3CE7" w:rsidP="001612BF">
            <w:pPr>
              <w:spacing w:line="360" w:lineRule="auto"/>
              <w:jc w:val="both"/>
              <w:rPr>
                <w:rFonts w:ascii="Book Antiqua" w:hAnsi="Book Antiqua"/>
              </w:rPr>
            </w:pPr>
            <w:r w:rsidRPr="004C3FEA">
              <w:rPr>
                <w:rFonts w:ascii="Book Antiqua" w:hAnsi="Book Antiqua"/>
              </w:rPr>
              <w:t>AID</w:t>
            </w:r>
          </w:p>
        </w:tc>
      </w:tr>
      <w:tr w:rsidR="00FF3CE7" w:rsidRPr="00922923" w14:paraId="02FA2B62" w14:textId="77777777" w:rsidTr="0054635D">
        <w:trPr>
          <w:trHeight w:val="338"/>
        </w:trPr>
        <w:tc>
          <w:tcPr>
            <w:tcW w:w="861" w:type="dxa"/>
            <w:noWrap/>
            <w:hideMark/>
          </w:tcPr>
          <w:p w14:paraId="073D6A95"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10</w:t>
            </w:r>
          </w:p>
        </w:tc>
        <w:tc>
          <w:tcPr>
            <w:tcW w:w="1455" w:type="dxa"/>
            <w:noWrap/>
            <w:hideMark/>
          </w:tcPr>
          <w:p w14:paraId="5A2E94EB"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4813DD74"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907" w:type="dxa"/>
            <w:noWrap/>
            <w:hideMark/>
          </w:tcPr>
          <w:p w14:paraId="3D237C10"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155B5240" w14:textId="77777777" w:rsidR="00FF3CE7" w:rsidRPr="004C3FEA" w:rsidRDefault="00FF3CE7" w:rsidP="001612BF">
            <w:pPr>
              <w:spacing w:line="360" w:lineRule="auto"/>
              <w:jc w:val="both"/>
              <w:rPr>
                <w:rFonts w:ascii="Book Antiqua" w:hAnsi="Book Antiqua"/>
              </w:rPr>
            </w:pPr>
            <w:r w:rsidRPr="004C3FEA">
              <w:rPr>
                <w:rFonts w:ascii="Book Antiqua" w:hAnsi="Book Antiqua"/>
              </w:rPr>
              <w:t>220.4</w:t>
            </w:r>
          </w:p>
        </w:tc>
        <w:tc>
          <w:tcPr>
            <w:tcW w:w="1907" w:type="dxa"/>
            <w:noWrap/>
            <w:hideMark/>
          </w:tcPr>
          <w:p w14:paraId="6B6F0BF5"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1E2AA460" w14:textId="77777777" w:rsidR="00FF3CE7" w:rsidRPr="004C3FEA" w:rsidRDefault="00FF3CE7" w:rsidP="001612BF">
            <w:pPr>
              <w:spacing w:line="360" w:lineRule="auto"/>
              <w:jc w:val="both"/>
              <w:rPr>
                <w:rFonts w:ascii="Book Antiqua" w:hAnsi="Book Antiqua"/>
              </w:rPr>
            </w:pPr>
            <w:r w:rsidRPr="004C3FEA">
              <w:rPr>
                <w:rFonts w:ascii="Book Antiqua" w:hAnsi="Book Antiqua"/>
              </w:rPr>
              <w:t>240.0</w:t>
            </w:r>
          </w:p>
        </w:tc>
        <w:tc>
          <w:tcPr>
            <w:tcW w:w="2024" w:type="dxa"/>
            <w:noWrap/>
            <w:hideMark/>
          </w:tcPr>
          <w:p w14:paraId="64F0BFC7"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15BC76EE" w14:textId="77777777" w:rsidTr="0054635D">
        <w:trPr>
          <w:trHeight w:val="338"/>
        </w:trPr>
        <w:tc>
          <w:tcPr>
            <w:tcW w:w="861" w:type="dxa"/>
            <w:noWrap/>
            <w:hideMark/>
          </w:tcPr>
          <w:p w14:paraId="525F0C44"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11</w:t>
            </w:r>
          </w:p>
        </w:tc>
        <w:tc>
          <w:tcPr>
            <w:tcW w:w="1455" w:type="dxa"/>
            <w:noWrap/>
            <w:hideMark/>
          </w:tcPr>
          <w:p w14:paraId="2366795B"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2D4A4AB6"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907" w:type="dxa"/>
            <w:noWrap/>
            <w:hideMark/>
          </w:tcPr>
          <w:p w14:paraId="1620F9DE"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0A1E73A6" w14:textId="77777777" w:rsidR="00FF3CE7" w:rsidRPr="004C3FEA" w:rsidRDefault="00FF3CE7" w:rsidP="001612BF">
            <w:pPr>
              <w:spacing w:line="360" w:lineRule="auto"/>
              <w:jc w:val="both"/>
              <w:rPr>
                <w:rFonts w:ascii="Book Antiqua" w:hAnsi="Book Antiqua"/>
              </w:rPr>
            </w:pPr>
            <w:r w:rsidRPr="004C3FEA">
              <w:rPr>
                <w:rFonts w:ascii="Book Antiqua" w:hAnsi="Book Antiqua"/>
              </w:rPr>
              <w:t>40.6</w:t>
            </w:r>
          </w:p>
        </w:tc>
        <w:tc>
          <w:tcPr>
            <w:tcW w:w="1907" w:type="dxa"/>
            <w:noWrap/>
            <w:hideMark/>
          </w:tcPr>
          <w:p w14:paraId="4D474B0C"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4316D77D" w14:textId="77777777" w:rsidR="00FF3CE7" w:rsidRPr="004C3FEA" w:rsidRDefault="00FF3CE7" w:rsidP="001612BF">
            <w:pPr>
              <w:spacing w:line="360" w:lineRule="auto"/>
              <w:jc w:val="both"/>
              <w:rPr>
                <w:rFonts w:ascii="Book Antiqua" w:hAnsi="Book Antiqua"/>
              </w:rPr>
            </w:pPr>
            <w:r w:rsidRPr="004C3FEA">
              <w:rPr>
                <w:rFonts w:ascii="Book Antiqua" w:hAnsi="Book Antiqua"/>
              </w:rPr>
              <w:t>120.0</w:t>
            </w:r>
          </w:p>
        </w:tc>
        <w:tc>
          <w:tcPr>
            <w:tcW w:w="2024" w:type="dxa"/>
            <w:noWrap/>
            <w:hideMark/>
          </w:tcPr>
          <w:p w14:paraId="5E559EDD"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438CABAA" w14:textId="77777777" w:rsidTr="0054635D">
        <w:trPr>
          <w:trHeight w:val="338"/>
        </w:trPr>
        <w:tc>
          <w:tcPr>
            <w:tcW w:w="861" w:type="dxa"/>
            <w:noWrap/>
            <w:hideMark/>
          </w:tcPr>
          <w:p w14:paraId="7A2B387D"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12</w:t>
            </w:r>
          </w:p>
        </w:tc>
        <w:tc>
          <w:tcPr>
            <w:tcW w:w="1455" w:type="dxa"/>
            <w:noWrap/>
            <w:hideMark/>
          </w:tcPr>
          <w:p w14:paraId="6722FDCE"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446FC557" w14:textId="77777777" w:rsidR="00FF3CE7" w:rsidRPr="004C3FEA" w:rsidRDefault="00FF3CE7" w:rsidP="001612BF">
            <w:pPr>
              <w:spacing w:line="360" w:lineRule="auto"/>
              <w:jc w:val="both"/>
              <w:rPr>
                <w:rFonts w:ascii="Book Antiqua" w:hAnsi="Book Antiqua"/>
              </w:rPr>
            </w:pPr>
            <w:r w:rsidRPr="004C3FEA">
              <w:rPr>
                <w:rFonts w:ascii="Book Antiqua" w:hAnsi="Book Antiqua"/>
              </w:rPr>
              <w:t>PG</w:t>
            </w:r>
          </w:p>
        </w:tc>
        <w:tc>
          <w:tcPr>
            <w:tcW w:w="1907" w:type="dxa"/>
            <w:noWrap/>
            <w:hideMark/>
          </w:tcPr>
          <w:p w14:paraId="0EF27DF7" w14:textId="77777777" w:rsidR="00FF3CE7" w:rsidRPr="004C3FEA" w:rsidRDefault="00FF3CE7" w:rsidP="001612BF">
            <w:pPr>
              <w:spacing w:line="360" w:lineRule="auto"/>
              <w:jc w:val="both"/>
              <w:rPr>
                <w:rFonts w:ascii="Book Antiqua" w:hAnsi="Book Antiqua"/>
              </w:rPr>
            </w:pPr>
            <w:r w:rsidRPr="004C3FEA">
              <w:rPr>
                <w:rFonts w:ascii="Book Antiqua" w:hAnsi="Book Antiqua"/>
              </w:rPr>
              <w:t>UR</w:t>
            </w:r>
          </w:p>
        </w:tc>
        <w:tc>
          <w:tcPr>
            <w:tcW w:w="1603" w:type="dxa"/>
            <w:noWrap/>
            <w:hideMark/>
          </w:tcPr>
          <w:p w14:paraId="07D71AAA" w14:textId="77777777" w:rsidR="00FF3CE7" w:rsidRPr="004C3FEA" w:rsidRDefault="00FF3CE7" w:rsidP="001612BF">
            <w:pPr>
              <w:spacing w:line="360" w:lineRule="auto"/>
              <w:jc w:val="both"/>
              <w:rPr>
                <w:rFonts w:ascii="Book Antiqua" w:hAnsi="Book Antiqua"/>
              </w:rPr>
            </w:pPr>
            <w:r w:rsidRPr="004C3FEA">
              <w:rPr>
                <w:rFonts w:ascii="Book Antiqua" w:hAnsi="Book Antiqua"/>
              </w:rPr>
              <w:t>74.3</w:t>
            </w:r>
          </w:p>
        </w:tc>
        <w:tc>
          <w:tcPr>
            <w:tcW w:w="1907" w:type="dxa"/>
            <w:noWrap/>
            <w:hideMark/>
          </w:tcPr>
          <w:p w14:paraId="6226AC7E" w14:textId="77777777" w:rsidR="00FF3CE7" w:rsidRPr="004C3FEA" w:rsidRDefault="00FF3CE7" w:rsidP="001612BF">
            <w:pPr>
              <w:spacing w:line="360" w:lineRule="auto"/>
              <w:jc w:val="both"/>
              <w:rPr>
                <w:rFonts w:ascii="Book Antiqua" w:hAnsi="Book Antiqua"/>
              </w:rPr>
            </w:pPr>
            <w:r w:rsidRPr="004C3FEA">
              <w:rPr>
                <w:rFonts w:ascii="Book Antiqua" w:hAnsi="Book Antiqua"/>
              </w:rPr>
              <w:t>UR</w:t>
            </w:r>
          </w:p>
        </w:tc>
        <w:tc>
          <w:tcPr>
            <w:tcW w:w="1602" w:type="dxa"/>
            <w:noWrap/>
            <w:hideMark/>
          </w:tcPr>
          <w:p w14:paraId="00B45B95" w14:textId="77777777" w:rsidR="00FF3CE7" w:rsidRPr="004C3FEA" w:rsidRDefault="00FF3CE7" w:rsidP="001612BF">
            <w:pPr>
              <w:spacing w:line="360" w:lineRule="auto"/>
              <w:jc w:val="both"/>
              <w:rPr>
                <w:rFonts w:ascii="Book Antiqua" w:hAnsi="Book Antiqua"/>
              </w:rPr>
            </w:pPr>
            <w:r w:rsidRPr="004C3FEA">
              <w:rPr>
                <w:rFonts w:ascii="Book Antiqua" w:hAnsi="Book Antiqua"/>
              </w:rPr>
              <w:t>120.0</w:t>
            </w:r>
          </w:p>
        </w:tc>
        <w:tc>
          <w:tcPr>
            <w:tcW w:w="2024" w:type="dxa"/>
            <w:noWrap/>
            <w:hideMark/>
          </w:tcPr>
          <w:p w14:paraId="222A15A2"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3686DA15" w14:textId="77777777" w:rsidTr="0054635D">
        <w:trPr>
          <w:trHeight w:val="338"/>
        </w:trPr>
        <w:tc>
          <w:tcPr>
            <w:tcW w:w="861" w:type="dxa"/>
            <w:noWrap/>
            <w:hideMark/>
          </w:tcPr>
          <w:p w14:paraId="06A2668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13</w:t>
            </w:r>
          </w:p>
        </w:tc>
        <w:tc>
          <w:tcPr>
            <w:tcW w:w="1455" w:type="dxa"/>
            <w:noWrap/>
            <w:hideMark/>
          </w:tcPr>
          <w:p w14:paraId="1F42EE1B"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65B53EB9" w14:textId="77777777" w:rsidR="00FF3CE7" w:rsidRPr="004C3FEA" w:rsidRDefault="00FF3CE7" w:rsidP="001612BF">
            <w:pPr>
              <w:spacing w:line="360" w:lineRule="auto"/>
              <w:jc w:val="both"/>
              <w:rPr>
                <w:rFonts w:ascii="Book Antiqua" w:hAnsi="Book Antiqua"/>
              </w:rPr>
            </w:pPr>
            <w:r w:rsidRPr="004C3FEA">
              <w:rPr>
                <w:rFonts w:ascii="Book Antiqua" w:hAnsi="Book Antiqua"/>
              </w:rPr>
              <w:t>PG</w:t>
            </w:r>
          </w:p>
        </w:tc>
        <w:tc>
          <w:tcPr>
            <w:tcW w:w="1907" w:type="dxa"/>
            <w:noWrap/>
            <w:hideMark/>
          </w:tcPr>
          <w:p w14:paraId="753432E5" w14:textId="77777777" w:rsidR="00FF3CE7" w:rsidRPr="004C3FEA" w:rsidRDefault="00FF3CE7" w:rsidP="001612BF">
            <w:pPr>
              <w:spacing w:line="360" w:lineRule="auto"/>
              <w:jc w:val="both"/>
              <w:rPr>
                <w:rFonts w:ascii="Book Antiqua" w:hAnsi="Book Antiqua"/>
              </w:rPr>
            </w:pPr>
            <w:r w:rsidRPr="004C3FEA">
              <w:rPr>
                <w:rFonts w:ascii="Book Antiqua" w:hAnsi="Book Antiqua"/>
              </w:rPr>
              <w:t>TG</w:t>
            </w:r>
          </w:p>
        </w:tc>
        <w:tc>
          <w:tcPr>
            <w:tcW w:w="1603" w:type="dxa"/>
            <w:noWrap/>
            <w:hideMark/>
          </w:tcPr>
          <w:p w14:paraId="6E916669" w14:textId="77777777" w:rsidR="00FF3CE7" w:rsidRPr="004C3FEA" w:rsidRDefault="00FF3CE7" w:rsidP="001612BF">
            <w:pPr>
              <w:spacing w:line="360" w:lineRule="auto"/>
              <w:jc w:val="both"/>
              <w:rPr>
                <w:rFonts w:ascii="Book Antiqua" w:hAnsi="Book Antiqua"/>
              </w:rPr>
            </w:pPr>
            <w:r w:rsidRPr="004C3FEA">
              <w:rPr>
                <w:rFonts w:ascii="Book Antiqua" w:hAnsi="Book Antiqua"/>
              </w:rPr>
              <w:t>76.8</w:t>
            </w:r>
          </w:p>
        </w:tc>
        <w:tc>
          <w:tcPr>
            <w:tcW w:w="1907" w:type="dxa"/>
            <w:noWrap/>
            <w:hideMark/>
          </w:tcPr>
          <w:p w14:paraId="5B12C7A6"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7A820EBB" w14:textId="77777777" w:rsidR="00FF3CE7" w:rsidRPr="004C3FEA" w:rsidRDefault="00FF3CE7" w:rsidP="001612BF">
            <w:pPr>
              <w:spacing w:line="360" w:lineRule="auto"/>
              <w:jc w:val="both"/>
              <w:rPr>
                <w:rFonts w:ascii="Book Antiqua" w:hAnsi="Book Antiqua"/>
              </w:rPr>
            </w:pPr>
            <w:r w:rsidRPr="004C3FEA">
              <w:rPr>
                <w:rFonts w:ascii="Book Antiqua" w:hAnsi="Book Antiqua"/>
              </w:rPr>
              <w:t>120.0</w:t>
            </w:r>
          </w:p>
        </w:tc>
        <w:tc>
          <w:tcPr>
            <w:tcW w:w="2024" w:type="dxa"/>
            <w:noWrap/>
            <w:hideMark/>
          </w:tcPr>
          <w:p w14:paraId="6A7C1D8F"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3DA4026A" w14:textId="77777777" w:rsidTr="0054635D">
        <w:trPr>
          <w:trHeight w:val="338"/>
        </w:trPr>
        <w:tc>
          <w:tcPr>
            <w:tcW w:w="861" w:type="dxa"/>
            <w:noWrap/>
            <w:hideMark/>
          </w:tcPr>
          <w:p w14:paraId="6E691704"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14</w:t>
            </w:r>
          </w:p>
        </w:tc>
        <w:tc>
          <w:tcPr>
            <w:tcW w:w="1455" w:type="dxa"/>
            <w:noWrap/>
            <w:hideMark/>
          </w:tcPr>
          <w:p w14:paraId="50A4E7EB"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6161F8C3" w14:textId="77777777" w:rsidR="00FF3CE7" w:rsidRPr="004C3FEA" w:rsidRDefault="00FF3CE7" w:rsidP="001612BF">
            <w:pPr>
              <w:spacing w:line="360" w:lineRule="auto"/>
              <w:jc w:val="both"/>
              <w:rPr>
                <w:rFonts w:ascii="Book Antiqua" w:hAnsi="Book Antiqua"/>
              </w:rPr>
            </w:pPr>
            <w:r w:rsidRPr="004C3FEA">
              <w:rPr>
                <w:rFonts w:ascii="Book Antiqua" w:hAnsi="Book Antiqua"/>
              </w:rPr>
              <w:t>PG</w:t>
            </w:r>
          </w:p>
        </w:tc>
        <w:tc>
          <w:tcPr>
            <w:tcW w:w="1907" w:type="dxa"/>
            <w:noWrap/>
            <w:hideMark/>
          </w:tcPr>
          <w:p w14:paraId="06913B3E"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0C9A6A4E" w14:textId="77777777" w:rsidR="00FF3CE7" w:rsidRPr="004C3FEA" w:rsidRDefault="00FF3CE7" w:rsidP="001612BF">
            <w:pPr>
              <w:spacing w:line="360" w:lineRule="auto"/>
              <w:jc w:val="both"/>
              <w:rPr>
                <w:rFonts w:ascii="Book Antiqua" w:hAnsi="Book Antiqua"/>
              </w:rPr>
            </w:pPr>
            <w:r w:rsidRPr="004C3FEA">
              <w:rPr>
                <w:rFonts w:ascii="Book Antiqua" w:hAnsi="Book Antiqua"/>
              </w:rPr>
              <w:t>18.5</w:t>
            </w:r>
          </w:p>
        </w:tc>
        <w:tc>
          <w:tcPr>
            <w:tcW w:w="1907" w:type="dxa"/>
            <w:noWrap/>
            <w:hideMark/>
          </w:tcPr>
          <w:p w14:paraId="1AECEF55"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0EA63DD0" w14:textId="77777777" w:rsidR="00FF3CE7" w:rsidRPr="004C3FEA" w:rsidRDefault="00FF3CE7" w:rsidP="001612BF">
            <w:pPr>
              <w:spacing w:line="360" w:lineRule="auto"/>
              <w:jc w:val="both"/>
              <w:rPr>
                <w:rFonts w:ascii="Book Antiqua" w:hAnsi="Book Antiqua"/>
              </w:rPr>
            </w:pPr>
            <w:r w:rsidRPr="004C3FEA">
              <w:rPr>
                <w:rFonts w:ascii="Book Antiqua" w:hAnsi="Book Antiqua"/>
              </w:rPr>
              <w:t>120.0</w:t>
            </w:r>
          </w:p>
        </w:tc>
        <w:tc>
          <w:tcPr>
            <w:tcW w:w="2024" w:type="dxa"/>
            <w:noWrap/>
            <w:hideMark/>
          </w:tcPr>
          <w:p w14:paraId="1A9E154E"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56277665" w14:textId="77777777" w:rsidTr="0054635D">
        <w:trPr>
          <w:trHeight w:val="338"/>
        </w:trPr>
        <w:tc>
          <w:tcPr>
            <w:tcW w:w="861" w:type="dxa"/>
            <w:noWrap/>
            <w:hideMark/>
          </w:tcPr>
          <w:p w14:paraId="57FD755F"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15</w:t>
            </w:r>
          </w:p>
        </w:tc>
        <w:tc>
          <w:tcPr>
            <w:tcW w:w="1455" w:type="dxa"/>
            <w:noWrap/>
            <w:hideMark/>
          </w:tcPr>
          <w:p w14:paraId="318CA7B0"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7C09CD2C" w14:textId="77777777" w:rsidR="00FF3CE7" w:rsidRPr="004C3FEA" w:rsidRDefault="00FF3CE7" w:rsidP="001612BF">
            <w:pPr>
              <w:spacing w:line="360" w:lineRule="auto"/>
              <w:jc w:val="both"/>
              <w:rPr>
                <w:rFonts w:ascii="Book Antiqua" w:hAnsi="Book Antiqua"/>
              </w:rPr>
            </w:pPr>
            <w:r w:rsidRPr="004C3FEA">
              <w:rPr>
                <w:rFonts w:ascii="Book Antiqua" w:hAnsi="Book Antiqua"/>
              </w:rPr>
              <w:t>PG</w:t>
            </w:r>
          </w:p>
        </w:tc>
        <w:tc>
          <w:tcPr>
            <w:tcW w:w="1907" w:type="dxa"/>
            <w:noWrap/>
            <w:hideMark/>
          </w:tcPr>
          <w:p w14:paraId="1F1100B4"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6A54CCA2" w14:textId="77777777" w:rsidR="00FF3CE7" w:rsidRPr="004C3FEA" w:rsidRDefault="00FF3CE7" w:rsidP="001612BF">
            <w:pPr>
              <w:spacing w:line="360" w:lineRule="auto"/>
              <w:jc w:val="both"/>
              <w:rPr>
                <w:rFonts w:ascii="Book Antiqua" w:hAnsi="Book Antiqua"/>
              </w:rPr>
            </w:pPr>
            <w:r w:rsidRPr="004C3FEA">
              <w:rPr>
                <w:rFonts w:ascii="Book Antiqua" w:hAnsi="Book Antiqua"/>
              </w:rPr>
              <w:t>28.2</w:t>
            </w:r>
          </w:p>
        </w:tc>
        <w:tc>
          <w:tcPr>
            <w:tcW w:w="1907" w:type="dxa"/>
            <w:noWrap/>
            <w:hideMark/>
          </w:tcPr>
          <w:p w14:paraId="523B5B7C"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4A318ED2" w14:textId="77777777" w:rsidR="00FF3CE7" w:rsidRPr="004C3FEA" w:rsidRDefault="00FF3CE7" w:rsidP="001612BF">
            <w:pPr>
              <w:spacing w:line="360" w:lineRule="auto"/>
              <w:jc w:val="both"/>
              <w:rPr>
                <w:rFonts w:ascii="Book Antiqua" w:hAnsi="Book Antiqua"/>
              </w:rPr>
            </w:pPr>
            <w:r w:rsidRPr="004C3FEA">
              <w:rPr>
                <w:rFonts w:ascii="Book Antiqua" w:hAnsi="Book Antiqua"/>
              </w:rPr>
              <w:t>120.0</w:t>
            </w:r>
          </w:p>
        </w:tc>
        <w:tc>
          <w:tcPr>
            <w:tcW w:w="2024" w:type="dxa"/>
            <w:noWrap/>
            <w:hideMark/>
          </w:tcPr>
          <w:p w14:paraId="6A40E1E8"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3710261D" w14:textId="77777777" w:rsidTr="0054635D">
        <w:trPr>
          <w:trHeight w:val="338"/>
        </w:trPr>
        <w:tc>
          <w:tcPr>
            <w:tcW w:w="861" w:type="dxa"/>
            <w:noWrap/>
            <w:hideMark/>
          </w:tcPr>
          <w:p w14:paraId="42F5D6DC"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16</w:t>
            </w:r>
          </w:p>
        </w:tc>
        <w:tc>
          <w:tcPr>
            <w:tcW w:w="1455" w:type="dxa"/>
            <w:noWrap/>
            <w:hideMark/>
          </w:tcPr>
          <w:p w14:paraId="6C408B6A"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03314504" w14:textId="77777777" w:rsidR="00FF3CE7" w:rsidRPr="004C3FEA" w:rsidRDefault="00FF3CE7" w:rsidP="001612BF">
            <w:pPr>
              <w:spacing w:line="360" w:lineRule="auto"/>
              <w:jc w:val="both"/>
              <w:rPr>
                <w:rFonts w:ascii="Book Antiqua" w:hAnsi="Book Antiqua"/>
              </w:rPr>
            </w:pPr>
            <w:r w:rsidRPr="004C3FEA">
              <w:rPr>
                <w:rFonts w:ascii="Book Antiqua" w:hAnsi="Book Antiqua"/>
              </w:rPr>
              <w:t>PPG</w:t>
            </w:r>
          </w:p>
        </w:tc>
        <w:tc>
          <w:tcPr>
            <w:tcW w:w="1907" w:type="dxa"/>
            <w:noWrap/>
            <w:hideMark/>
          </w:tcPr>
          <w:p w14:paraId="14316653" w14:textId="77777777" w:rsidR="00FF3CE7" w:rsidRPr="004C3FEA" w:rsidRDefault="00FF3CE7" w:rsidP="001612BF">
            <w:pPr>
              <w:spacing w:line="360" w:lineRule="auto"/>
              <w:jc w:val="both"/>
              <w:rPr>
                <w:rFonts w:ascii="Book Antiqua" w:hAnsi="Book Antiqua"/>
              </w:rPr>
            </w:pPr>
            <w:r w:rsidRPr="004C3FEA">
              <w:rPr>
                <w:rFonts w:ascii="Book Antiqua" w:hAnsi="Book Antiqua"/>
              </w:rPr>
              <w:t>TG</w:t>
            </w:r>
          </w:p>
        </w:tc>
        <w:tc>
          <w:tcPr>
            <w:tcW w:w="1603" w:type="dxa"/>
            <w:noWrap/>
            <w:hideMark/>
          </w:tcPr>
          <w:p w14:paraId="462F36A7" w14:textId="77777777" w:rsidR="00FF3CE7" w:rsidRPr="004C3FEA" w:rsidRDefault="00FF3CE7" w:rsidP="001612BF">
            <w:pPr>
              <w:spacing w:line="360" w:lineRule="auto"/>
              <w:jc w:val="both"/>
              <w:rPr>
                <w:rFonts w:ascii="Book Antiqua" w:hAnsi="Book Antiqua"/>
              </w:rPr>
            </w:pPr>
            <w:r w:rsidRPr="004C3FEA">
              <w:rPr>
                <w:rFonts w:ascii="Book Antiqua" w:hAnsi="Book Antiqua"/>
              </w:rPr>
              <w:t>50.8</w:t>
            </w:r>
          </w:p>
        </w:tc>
        <w:tc>
          <w:tcPr>
            <w:tcW w:w="1907" w:type="dxa"/>
            <w:noWrap/>
            <w:hideMark/>
          </w:tcPr>
          <w:p w14:paraId="1C506D80"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54859041" w14:textId="77777777" w:rsidR="00FF3CE7" w:rsidRPr="004C3FEA" w:rsidRDefault="00FF3CE7" w:rsidP="001612BF">
            <w:pPr>
              <w:spacing w:line="360" w:lineRule="auto"/>
              <w:jc w:val="both"/>
              <w:rPr>
                <w:rFonts w:ascii="Book Antiqua" w:hAnsi="Book Antiqua"/>
              </w:rPr>
            </w:pPr>
            <w:r w:rsidRPr="004C3FEA">
              <w:rPr>
                <w:rFonts w:ascii="Book Antiqua" w:hAnsi="Book Antiqua"/>
              </w:rPr>
              <w:t>120.0</w:t>
            </w:r>
          </w:p>
        </w:tc>
        <w:tc>
          <w:tcPr>
            <w:tcW w:w="2024" w:type="dxa"/>
            <w:noWrap/>
            <w:hideMark/>
          </w:tcPr>
          <w:p w14:paraId="22FBF5C4"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785BFD2D" w14:textId="77777777" w:rsidTr="0054635D">
        <w:trPr>
          <w:trHeight w:val="338"/>
        </w:trPr>
        <w:tc>
          <w:tcPr>
            <w:tcW w:w="861" w:type="dxa"/>
            <w:noWrap/>
            <w:hideMark/>
          </w:tcPr>
          <w:p w14:paraId="0192EC13"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17</w:t>
            </w:r>
          </w:p>
        </w:tc>
        <w:tc>
          <w:tcPr>
            <w:tcW w:w="1455" w:type="dxa"/>
            <w:noWrap/>
            <w:hideMark/>
          </w:tcPr>
          <w:p w14:paraId="7C773797"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049C9FE2" w14:textId="77777777" w:rsidR="00FF3CE7" w:rsidRPr="004C3FEA" w:rsidRDefault="00FF3CE7" w:rsidP="001612BF">
            <w:pPr>
              <w:spacing w:line="360" w:lineRule="auto"/>
              <w:jc w:val="both"/>
              <w:rPr>
                <w:rFonts w:ascii="Book Antiqua" w:hAnsi="Book Antiqua"/>
              </w:rPr>
            </w:pPr>
            <w:r w:rsidRPr="004C3FEA">
              <w:rPr>
                <w:rFonts w:ascii="Book Antiqua" w:hAnsi="Book Antiqua"/>
              </w:rPr>
              <w:t>PPG</w:t>
            </w:r>
          </w:p>
        </w:tc>
        <w:tc>
          <w:tcPr>
            <w:tcW w:w="1907" w:type="dxa"/>
            <w:noWrap/>
            <w:hideMark/>
          </w:tcPr>
          <w:p w14:paraId="07AE6211"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603" w:type="dxa"/>
            <w:noWrap/>
            <w:hideMark/>
          </w:tcPr>
          <w:p w14:paraId="47F4EC29" w14:textId="77777777" w:rsidR="00FF3CE7" w:rsidRPr="004C3FEA" w:rsidRDefault="00FF3CE7" w:rsidP="001612BF">
            <w:pPr>
              <w:spacing w:line="360" w:lineRule="auto"/>
              <w:jc w:val="both"/>
              <w:rPr>
                <w:rFonts w:ascii="Book Antiqua" w:hAnsi="Book Antiqua"/>
              </w:rPr>
            </w:pPr>
            <w:r w:rsidRPr="004C3FEA">
              <w:rPr>
                <w:rFonts w:ascii="Book Antiqua" w:hAnsi="Book Antiqua"/>
              </w:rPr>
              <w:t>85.0</w:t>
            </w:r>
          </w:p>
        </w:tc>
        <w:tc>
          <w:tcPr>
            <w:tcW w:w="1907" w:type="dxa"/>
            <w:noWrap/>
            <w:hideMark/>
          </w:tcPr>
          <w:p w14:paraId="1A14AD66"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264CE6FE" w14:textId="77777777" w:rsidR="00FF3CE7" w:rsidRPr="004C3FEA" w:rsidRDefault="00FF3CE7" w:rsidP="001612BF">
            <w:pPr>
              <w:spacing w:line="360" w:lineRule="auto"/>
              <w:jc w:val="both"/>
              <w:rPr>
                <w:rFonts w:ascii="Book Antiqua" w:hAnsi="Book Antiqua"/>
              </w:rPr>
            </w:pPr>
            <w:r w:rsidRPr="004C3FEA">
              <w:rPr>
                <w:rFonts w:ascii="Book Antiqua" w:hAnsi="Book Antiqua"/>
              </w:rPr>
              <w:t>116.2</w:t>
            </w:r>
          </w:p>
        </w:tc>
        <w:tc>
          <w:tcPr>
            <w:tcW w:w="2024" w:type="dxa"/>
            <w:noWrap/>
            <w:hideMark/>
          </w:tcPr>
          <w:p w14:paraId="6F4655F1"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142DC39B" w14:textId="77777777" w:rsidTr="0054635D">
        <w:trPr>
          <w:trHeight w:val="338"/>
        </w:trPr>
        <w:tc>
          <w:tcPr>
            <w:tcW w:w="861" w:type="dxa"/>
            <w:noWrap/>
            <w:hideMark/>
          </w:tcPr>
          <w:p w14:paraId="7C0CA6A6"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18</w:t>
            </w:r>
          </w:p>
        </w:tc>
        <w:tc>
          <w:tcPr>
            <w:tcW w:w="1455" w:type="dxa"/>
            <w:noWrap/>
            <w:hideMark/>
          </w:tcPr>
          <w:p w14:paraId="0C621F86"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2B601CD7" w14:textId="77777777" w:rsidR="00FF3CE7" w:rsidRPr="004C3FEA" w:rsidRDefault="00FF3CE7" w:rsidP="001612BF">
            <w:pPr>
              <w:spacing w:line="360" w:lineRule="auto"/>
              <w:jc w:val="both"/>
              <w:rPr>
                <w:rFonts w:ascii="Book Antiqua" w:hAnsi="Book Antiqua"/>
              </w:rPr>
            </w:pPr>
            <w:r w:rsidRPr="004C3FEA">
              <w:rPr>
                <w:rFonts w:ascii="Book Antiqua" w:hAnsi="Book Antiqua"/>
              </w:rPr>
              <w:t>PPG</w:t>
            </w:r>
          </w:p>
        </w:tc>
        <w:tc>
          <w:tcPr>
            <w:tcW w:w="1907" w:type="dxa"/>
            <w:noWrap/>
            <w:hideMark/>
          </w:tcPr>
          <w:p w14:paraId="213F30AF"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103B757B" w14:textId="77777777" w:rsidR="00FF3CE7" w:rsidRPr="004C3FEA" w:rsidRDefault="00FF3CE7" w:rsidP="001612BF">
            <w:pPr>
              <w:spacing w:line="360" w:lineRule="auto"/>
              <w:jc w:val="both"/>
              <w:rPr>
                <w:rFonts w:ascii="Book Antiqua" w:hAnsi="Book Antiqua"/>
              </w:rPr>
            </w:pPr>
            <w:r w:rsidRPr="004C3FEA">
              <w:rPr>
                <w:rFonts w:ascii="Book Antiqua" w:hAnsi="Book Antiqua"/>
              </w:rPr>
              <w:t>77.1</w:t>
            </w:r>
          </w:p>
        </w:tc>
        <w:tc>
          <w:tcPr>
            <w:tcW w:w="1907" w:type="dxa"/>
            <w:noWrap/>
            <w:hideMark/>
          </w:tcPr>
          <w:p w14:paraId="5416A33C"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03810D71" w14:textId="77777777" w:rsidR="00FF3CE7" w:rsidRPr="004C3FEA" w:rsidRDefault="00FF3CE7" w:rsidP="001612BF">
            <w:pPr>
              <w:spacing w:line="360" w:lineRule="auto"/>
              <w:jc w:val="both"/>
              <w:rPr>
                <w:rFonts w:ascii="Book Antiqua" w:hAnsi="Book Antiqua"/>
              </w:rPr>
            </w:pPr>
            <w:r w:rsidRPr="004C3FEA">
              <w:rPr>
                <w:rFonts w:ascii="Book Antiqua" w:hAnsi="Book Antiqua"/>
              </w:rPr>
              <w:t>118.5</w:t>
            </w:r>
          </w:p>
        </w:tc>
        <w:tc>
          <w:tcPr>
            <w:tcW w:w="2024" w:type="dxa"/>
            <w:noWrap/>
            <w:hideMark/>
          </w:tcPr>
          <w:p w14:paraId="08ED56F6"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66974AA5" w14:textId="77777777" w:rsidTr="0054635D">
        <w:trPr>
          <w:trHeight w:val="338"/>
        </w:trPr>
        <w:tc>
          <w:tcPr>
            <w:tcW w:w="861" w:type="dxa"/>
            <w:noWrap/>
            <w:hideMark/>
          </w:tcPr>
          <w:p w14:paraId="3AB5D98A"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lastRenderedPageBreak/>
              <w:t>19</w:t>
            </w:r>
          </w:p>
        </w:tc>
        <w:tc>
          <w:tcPr>
            <w:tcW w:w="1455" w:type="dxa"/>
            <w:noWrap/>
            <w:hideMark/>
          </w:tcPr>
          <w:p w14:paraId="6D6760DE"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31FC0768" w14:textId="77777777" w:rsidR="00FF3CE7" w:rsidRPr="004C3FEA" w:rsidRDefault="00FF3CE7" w:rsidP="001612BF">
            <w:pPr>
              <w:spacing w:line="360" w:lineRule="auto"/>
              <w:jc w:val="both"/>
              <w:rPr>
                <w:rFonts w:ascii="Book Antiqua" w:hAnsi="Book Antiqua"/>
              </w:rPr>
            </w:pPr>
            <w:r w:rsidRPr="004C3FEA">
              <w:rPr>
                <w:rFonts w:ascii="Book Antiqua" w:hAnsi="Book Antiqua"/>
              </w:rPr>
              <w:t>PPG</w:t>
            </w:r>
          </w:p>
        </w:tc>
        <w:tc>
          <w:tcPr>
            <w:tcW w:w="1907" w:type="dxa"/>
            <w:noWrap/>
            <w:hideMark/>
          </w:tcPr>
          <w:p w14:paraId="2CB4E3D8"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noWrap/>
            <w:hideMark/>
          </w:tcPr>
          <w:p w14:paraId="32959EC0" w14:textId="77777777" w:rsidR="00FF3CE7" w:rsidRPr="004C3FEA" w:rsidRDefault="00FF3CE7" w:rsidP="001612BF">
            <w:pPr>
              <w:spacing w:line="360" w:lineRule="auto"/>
              <w:jc w:val="both"/>
              <w:rPr>
                <w:rFonts w:ascii="Book Antiqua" w:hAnsi="Book Antiqua"/>
              </w:rPr>
            </w:pPr>
            <w:r w:rsidRPr="004C3FEA">
              <w:rPr>
                <w:rFonts w:ascii="Book Antiqua" w:hAnsi="Book Antiqua"/>
              </w:rPr>
              <w:t>22.0</w:t>
            </w:r>
          </w:p>
        </w:tc>
        <w:tc>
          <w:tcPr>
            <w:tcW w:w="1907" w:type="dxa"/>
            <w:noWrap/>
            <w:hideMark/>
          </w:tcPr>
          <w:p w14:paraId="30F7F7F4"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Curative</w:t>
            </w:r>
          </w:p>
        </w:tc>
        <w:tc>
          <w:tcPr>
            <w:tcW w:w="1602" w:type="dxa"/>
            <w:noWrap/>
            <w:hideMark/>
          </w:tcPr>
          <w:p w14:paraId="33F01B11" w14:textId="77777777" w:rsidR="00FF3CE7" w:rsidRPr="004C3FEA" w:rsidRDefault="00FF3CE7" w:rsidP="001612BF">
            <w:pPr>
              <w:spacing w:line="360" w:lineRule="auto"/>
              <w:jc w:val="both"/>
              <w:rPr>
                <w:rFonts w:ascii="Book Antiqua" w:hAnsi="Book Antiqua"/>
              </w:rPr>
            </w:pPr>
            <w:r w:rsidRPr="004C3FEA">
              <w:rPr>
                <w:rFonts w:ascii="Book Antiqua" w:hAnsi="Book Antiqua"/>
              </w:rPr>
              <w:t>98.2</w:t>
            </w:r>
          </w:p>
        </w:tc>
        <w:tc>
          <w:tcPr>
            <w:tcW w:w="2024" w:type="dxa"/>
            <w:noWrap/>
            <w:hideMark/>
          </w:tcPr>
          <w:p w14:paraId="1D4B2356"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r w:rsidR="00FF3CE7" w:rsidRPr="00922923" w14:paraId="69C0CE0D" w14:textId="77777777" w:rsidTr="0054635D">
        <w:trPr>
          <w:trHeight w:val="338"/>
        </w:trPr>
        <w:tc>
          <w:tcPr>
            <w:tcW w:w="861" w:type="dxa"/>
            <w:noWrap/>
            <w:hideMark/>
          </w:tcPr>
          <w:p w14:paraId="551782D1"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20</w:t>
            </w:r>
          </w:p>
        </w:tc>
        <w:tc>
          <w:tcPr>
            <w:tcW w:w="1455" w:type="dxa"/>
            <w:noWrap/>
            <w:hideMark/>
          </w:tcPr>
          <w:p w14:paraId="020274D4"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noWrap/>
            <w:hideMark/>
          </w:tcPr>
          <w:p w14:paraId="3348A7E2" w14:textId="77777777" w:rsidR="00FF3CE7" w:rsidRPr="004C3FEA" w:rsidRDefault="00FF3CE7" w:rsidP="001612BF">
            <w:pPr>
              <w:spacing w:line="360" w:lineRule="auto"/>
              <w:jc w:val="both"/>
              <w:rPr>
                <w:rFonts w:ascii="Book Antiqua" w:hAnsi="Book Antiqua"/>
              </w:rPr>
            </w:pPr>
            <w:r w:rsidRPr="004C3FEA">
              <w:rPr>
                <w:rFonts w:ascii="Book Antiqua" w:hAnsi="Book Antiqua"/>
              </w:rPr>
              <w:t>LR</w:t>
            </w:r>
          </w:p>
        </w:tc>
        <w:tc>
          <w:tcPr>
            <w:tcW w:w="1907" w:type="dxa"/>
            <w:noWrap/>
            <w:hideMark/>
          </w:tcPr>
          <w:p w14:paraId="055D4BCB" w14:textId="77777777" w:rsidR="00FF3CE7" w:rsidRPr="004C3FEA" w:rsidRDefault="00FF3CE7" w:rsidP="001612BF">
            <w:pPr>
              <w:spacing w:line="360" w:lineRule="auto"/>
              <w:jc w:val="both"/>
              <w:rPr>
                <w:rFonts w:ascii="Book Antiqua" w:hAnsi="Book Antiqua"/>
              </w:rPr>
            </w:pPr>
            <w:r w:rsidRPr="004C3FEA">
              <w:rPr>
                <w:rFonts w:ascii="Book Antiqua" w:hAnsi="Book Antiqua"/>
              </w:rPr>
              <w:t>DG</w:t>
            </w:r>
          </w:p>
        </w:tc>
        <w:tc>
          <w:tcPr>
            <w:tcW w:w="1603" w:type="dxa"/>
            <w:noWrap/>
            <w:hideMark/>
          </w:tcPr>
          <w:p w14:paraId="6731682F" w14:textId="77777777" w:rsidR="00FF3CE7" w:rsidRPr="004C3FEA" w:rsidRDefault="00FF3CE7" w:rsidP="001612BF">
            <w:pPr>
              <w:spacing w:line="360" w:lineRule="auto"/>
              <w:jc w:val="both"/>
              <w:rPr>
                <w:rFonts w:ascii="Book Antiqua" w:hAnsi="Book Antiqua"/>
              </w:rPr>
            </w:pPr>
            <w:r w:rsidRPr="004C3FEA">
              <w:rPr>
                <w:rFonts w:ascii="Book Antiqua" w:hAnsi="Book Antiqua"/>
              </w:rPr>
              <w:t>7.6</w:t>
            </w:r>
          </w:p>
        </w:tc>
        <w:tc>
          <w:tcPr>
            <w:tcW w:w="1907" w:type="dxa"/>
            <w:noWrap/>
            <w:hideMark/>
          </w:tcPr>
          <w:p w14:paraId="6D76D12D"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Cure</w:t>
            </w:r>
          </w:p>
        </w:tc>
        <w:tc>
          <w:tcPr>
            <w:tcW w:w="1602" w:type="dxa"/>
            <w:noWrap/>
            <w:hideMark/>
          </w:tcPr>
          <w:p w14:paraId="0243A017" w14:textId="77777777" w:rsidR="00FF3CE7" w:rsidRPr="004C3FEA" w:rsidRDefault="00FF3CE7" w:rsidP="001612BF">
            <w:pPr>
              <w:spacing w:line="360" w:lineRule="auto"/>
              <w:jc w:val="both"/>
              <w:rPr>
                <w:rFonts w:ascii="Book Antiqua" w:hAnsi="Book Antiqua"/>
              </w:rPr>
            </w:pPr>
            <w:r w:rsidRPr="004C3FEA">
              <w:rPr>
                <w:rFonts w:ascii="Book Antiqua" w:hAnsi="Book Antiqua"/>
              </w:rPr>
              <w:t>42.8</w:t>
            </w:r>
          </w:p>
        </w:tc>
        <w:tc>
          <w:tcPr>
            <w:tcW w:w="2024" w:type="dxa"/>
            <w:noWrap/>
            <w:hideMark/>
          </w:tcPr>
          <w:p w14:paraId="776145D4" w14:textId="77777777" w:rsidR="00FF3CE7" w:rsidRPr="004C3FEA" w:rsidRDefault="00FF3CE7" w:rsidP="001612BF">
            <w:pPr>
              <w:spacing w:line="360" w:lineRule="auto"/>
              <w:jc w:val="both"/>
              <w:rPr>
                <w:rFonts w:ascii="Book Antiqua" w:hAnsi="Book Antiqua"/>
              </w:rPr>
            </w:pPr>
            <w:r w:rsidRPr="004C3FEA">
              <w:rPr>
                <w:rFonts w:ascii="Book Antiqua" w:hAnsi="Book Antiqua"/>
              </w:rPr>
              <w:t>CVD</w:t>
            </w:r>
          </w:p>
        </w:tc>
      </w:tr>
      <w:tr w:rsidR="00FF3CE7" w:rsidRPr="00922923" w14:paraId="320E97EF" w14:textId="77777777" w:rsidTr="0054635D">
        <w:trPr>
          <w:trHeight w:val="338"/>
        </w:trPr>
        <w:tc>
          <w:tcPr>
            <w:tcW w:w="861" w:type="dxa"/>
            <w:tcBorders>
              <w:bottom w:val="single" w:sz="4" w:space="0" w:color="auto"/>
            </w:tcBorders>
            <w:noWrap/>
            <w:hideMark/>
          </w:tcPr>
          <w:p w14:paraId="24ADB931"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21</w:t>
            </w:r>
          </w:p>
        </w:tc>
        <w:tc>
          <w:tcPr>
            <w:tcW w:w="1455" w:type="dxa"/>
            <w:tcBorders>
              <w:bottom w:val="single" w:sz="4" w:space="0" w:color="auto"/>
            </w:tcBorders>
            <w:noWrap/>
            <w:hideMark/>
          </w:tcPr>
          <w:p w14:paraId="37A658EE" w14:textId="77777777" w:rsidR="00FF3CE7" w:rsidRPr="004C3FEA" w:rsidRDefault="00FF3CE7" w:rsidP="001612BF">
            <w:pPr>
              <w:spacing w:line="360" w:lineRule="auto"/>
              <w:jc w:val="both"/>
              <w:rPr>
                <w:rFonts w:ascii="Book Antiqua" w:hAnsi="Book Antiqua"/>
              </w:rPr>
            </w:pPr>
            <w:r w:rsidRPr="004C3FEA">
              <w:rPr>
                <w:rFonts w:ascii="Book Antiqua" w:hAnsi="Book Antiqua"/>
              </w:rPr>
              <w:t>Control</w:t>
            </w:r>
          </w:p>
        </w:tc>
        <w:tc>
          <w:tcPr>
            <w:tcW w:w="1413" w:type="dxa"/>
            <w:tcBorders>
              <w:bottom w:val="single" w:sz="4" w:space="0" w:color="auto"/>
            </w:tcBorders>
            <w:noWrap/>
            <w:hideMark/>
          </w:tcPr>
          <w:p w14:paraId="03AE6AEC" w14:textId="77777777" w:rsidR="00FF3CE7" w:rsidRPr="004C3FEA" w:rsidRDefault="00FF3CE7" w:rsidP="001612BF">
            <w:pPr>
              <w:spacing w:line="360" w:lineRule="auto"/>
              <w:jc w:val="both"/>
              <w:rPr>
                <w:rFonts w:ascii="Book Antiqua" w:hAnsi="Book Antiqua"/>
              </w:rPr>
            </w:pPr>
            <w:r w:rsidRPr="004C3FEA">
              <w:rPr>
                <w:rFonts w:ascii="Book Antiqua" w:hAnsi="Book Antiqua"/>
              </w:rPr>
              <w:t>LR</w:t>
            </w:r>
          </w:p>
        </w:tc>
        <w:tc>
          <w:tcPr>
            <w:tcW w:w="1907" w:type="dxa"/>
            <w:tcBorders>
              <w:bottom w:val="single" w:sz="4" w:space="0" w:color="auto"/>
            </w:tcBorders>
            <w:noWrap/>
            <w:hideMark/>
          </w:tcPr>
          <w:p w14:paraId="554885A6" w14:textId="77777777" w:rsidR="00FF3CE7" w:rsidRPr="004C3FEA" w:rsidRDefault="00FF3CE7" w:rsidP="001612BF">
            <w:pPr>
              <w:spacing w:line="360" w:lineRule="auto"/>
              <w:jc w:val="both"/>
              <w:rPr>
                <w:rFonts w:ascii="Book Antiqua" w:hAnsi="Book Antiqua"/>
              </w:rPr>
            </w:pPr>
            <w:r w:rsidRPr="004C3FEA">
              <w:rPr>
                <w:rFonts w:ascii="Book Antiqua" w:hAnsi="Book Antiqua"/>
              </w:rPr>
              <w:t>ESD</w:t>
            </w:r>
          </w:p>
        </w:tc>
        <w:tc>
          <w:tcPr>
            <w:tcW w:w="1603" w:type="dxa"/>
            <w:tcBorders>
              <w:bottom w:val="single" w:sz="4" w:space="0" w:color="auto"/>
            </w:tcBorders>
            <w:noWrap/>
            <w:hideMark/>
          </w:tcPr>
          <w:p w14:paraId="5A3C07B2" w14:textId="77777777" w:rsidR="00FF3CE7" w:rsidRPr="004C3FEA" w:rsidRDefault="00FF3CE7" w:rsidP="001612BF">
            <w:pPr>
              <w:spacing w:line="360" w:lineRule="auto"/>
              <w:jc w:val="both"/>
              <w:rPr>
                <w:rFonts w:ascii="Book Antiqua" w:hAnsi="Book Antiqua"/>
              </w:rPr>
            </w:pPr>
            <w:r w:rsidRPr="004C3FEA">
              <w:rPr>
                <w:rFonts w:ascii="Book Antiqua" w:hAnsi="Book Antiqua"/>
              </w:rPr>
              <w:t>64.2</w:t>
            </w:r>
          </w:p>
        </w:tc>
        <w:tc>
          <w:tcPr>
            <w:tcW w:w="1907" w:type="dxa"/>
            <w:tcBorders>
              <w:bottom w:val="single" w:sz="4" w:space="0" w:color="auto"/>
            </w:tcBorders>
            <w:noWrap/>
            <w:hideMark/>
          </w:tcPr>
          <w:p w14:paraId="4C002210" w14:textId="77777777" w:rsidR="00FF3CE7" w:rsidRPr="004C3FEA" w:rsidRDefault="00FF3CE7" w:rsidP="001612BF">
            <w:pPr>
              <w:spacing w:line="360" w:lineRule="auto"/>
              <w:jc w:val="both"/>
              <w:rPr>
                <w:rFonts w:ascii="Book Antiqua" w:hAnsi="Book Antiqua"/>
              </w:rPr>
            </w:pPr>
            <w:r w:rsidRPr="004C3FEA">
              <w:rPr>
                <w:rFonts w:ascii="Book Antiqua" w:hAnsi="Book Antiqua"/>
              </w:rPr>
              <w:t>Cure</w:t>
            </w:r>
          </w:p>
        </w:tc>
        <w:tc>
          <w:tcPr>
            <w:tcW w:w="1602" w:type="dxa"/>
            <w:tcBorders>
              <w:bottom w:val="single" w:sz="4" w:space="0" w:color="auto"/>
            </w:tcBorders>
            <w:noWrap/>
            <w:hideMark/>
          </w:tcPr>
          <w:p w14:paraId="3C2796F4" w14:textId="77777777" w:rsidR="00FF3CE7" w:rsidRPr="004C3FEA" w:rsidRDefault="00FF3CE7" w:rsidP="001612BF">
            <w:pPr>
              <w:spacing w:line="360" w:lineRule="auto"/>
              <w:jc w:val="both"/>
              <w:rPr>
                <w:rFonts w:ascii="Book Antiqua" w:hAnsi="Book Antiqua"/>
              </w:rPr>
            </w:pPr>
            <w:r w:rsidRPr="004C3FEA">
              <w:rPr>
                <w:rFonts w:ascii="Book Antiqua" w:hAnsi="Book Antiqua"/>
              </w:rPr>
              <w:t>85.7</w:t>
            </w:r>
          </w:p>
        </w:tc>
        <w:tc>
          <w:tcPr>
            <w:tcW w:w="2024" w:type="dxa"/>
            <w:tcBorders>
              <w:bottom w:val="single" w:sz="4" w:space="0" w:color="auto"/>
            </w:tcBorders>
            <w:noWrap/>
            <w:hideMark/>
          </w:tcPr>
          <w:p w14:paraId="55D6F1FF" w14:textId="77777777" w:rsidR="00FF3CE7" w:rsidRPr="004C3FEA" w:rsidRDefault="00FF3CE7" w:rsidP="001612BF">
            <w:pPr>
              <w:spacing w:line="360" w:lineRule="auto"/>
              <w:jc w:val="both"/>
              <w:rPr>
                <w:rFonts w:ascii="Book Antiqua" w:hAnsi="Book Antiqua"/>
              </w:rPr>
            </w:pPr>
            <w:r w:rsidRPr="004C3FEA">
              <w:rPr>
                <w:rFonts w:ascii="Book Antiqua" w:hAnsi="Book Antiqua"/>
              </w:rPr>
              <w:t>Alive</w:t>
            </w:r>
          </w:p>
        </w:tc>
      </w:tr>
    </w:tbl>
    <w:p w14:paraId="74E76C8F" w14:textId="77777777" w:rsidR="00FF3CE7" w:rsidRDefault="00FF3CE7" w:rsidP="00FF3CE7">
      <w:pPr>
        <w:spacing w:line="360" w:lineRule="auto"/>
        <w:rPr>
          <w:rFonts w:ascii="Book Antiqua" w:hAnsi="Book Antiqua"/>
        </w:rPr>
      </w:pPr>
      <w:r>
        <w:rPr>
          <w:rFonts w:ascii="Book Antiqua" w:hAnsi="Book Antiqua"/>
          <w:vertAlign w:val="superscript"/>
        </w:rPr>
        <w:t>1</w:t>
      </w:r>
      <w:r w:rsidRPr="00922923">
        <w:rPr>
          <w:rFonts w:ascii="Book Antiqua" w:hAnsi="Book Antiqua"/>
        </w:rPr>
        <w:t>“Curability” column indicates whether treatment for metachronous multiple remnant gastric cancers was curative or not. All but one unresectable patient could be resected radically, and there were no recurrences of metachronous gastric cancer. One unresectable patient was alive with metachronous cancer 10 years after the initial surgery.</w:t>
      </w:r>
    </w:p>
    <w:p w14:paraId="6D3CA7C0" w14:textId="77777777" w:rsidR="00FF3CE7" w:rsidRPr="00922923" w:rsidRDefault="00FF3CE7" w:rsidP="00FF3CE7">
      <w:pPr>
        <w:spacing w:line="360" w:lineRule="auto"/>
        <w:rPr>
          <w:rFonts w:ascii="Book Antiqua" w:hAnsi="Book Antiqua"/>
        </w:rPr>
      </w:pPr>
      <w:r w:rsidRPr="00922923">
        <w:rPr>
          <w:rFonts w:ascii="Book Antiqua" w:hAnsi="Book Antiqua"/>
          <w:vertAlign w:val="superscript"/>
        </w:rPr>
        <w:t>2</w:t>
      </w:r>
      <w:r w:rsidRPr="00922923">
        <w:rPr>
          <w:rFonts w:ascii="Book Antiqua" w:hAnsi="Book Antiqua"/>
        </w:rPr>
        <w:t>“PROG” column indicates whether the patients are alive at the time of recent survival confirmation, or the cause of death.</w:t>
      </w:r>
    </w:p>
    <w:p w14:paraId="4AFC700E" w14:textId="4CDAEC4E" w:rsidR="00FF3CE7" w:rsidRDefault="00FF3CE7" w:rsidP="00FF3CE7">
      <w:pPr>
        <w:spacing w:line="360" w:lineRule="auto"/>
        <w:jc w:val="both"/>
        <w:rPr>
          <w:rFonts w:ascii="Book Antiqua" w:hAnsi="Book Antiqua"/>
        </w:rPr>
      </w:pPr>
      <w:r w:rsidRPr="00922923">
        <w:rPr>
          <w:rFonts w:ascii="Book Antiqua" w:hAnsi="Book Antiqua"/>
        </w:rPr>
        <w:t xml:space="preserve">ISP: </w:t>
      </w:r>
      <w:r>
        <w:rPr>
          <w:rFonts w:ascii="Book Antiqua" w:hAnsi="Book Antiqua"/>
        </w:rPr>
        <w:t>I</w:t>
      </w:r>
      <w:r w:rsidRPr="00922923">
        <w:rPr>
          <w:rFonts w:ascii="Book Antiqua" w:hAnsi="Book Antiqua"/>
        </w:rPr>
        <w:t xml:space="preserve">nitial surgical procedure; SG: </w:t>
      </w:r>
      <w:r>
        <w:rPr>
          <w:rFonts w:ascii="Book Antiqua" w:hAnsi="Book Antiqua"/>
        </w:rPr>
        <w:t>S</w:t>
      </w:r>
      <w:r w:rsidRPr="00922923">
        <w:rPr>
          <w:rFonts w:ascii="Book Antiqua" w:hAnsi="Book Antiqua"/>
        </w:rPr>
        <w:t xml:space="preserve">egmental gastrectomy; MPG: </w:t>
      </w:r>
      <w:r>
        <w:rPr>
          <w:rFonts w:ascii="Book Antiqua" w:hAnsi="Book Antiqua"/>
        </w:rPr>
        <w:t>M</w:t>
      </w:r>
      <w:r w:rsidRPr="00922923">
        <w:rPr>
          <w:rFonts w:ascii="Book Antiqua" w:hAnsi="Book Antiqua"/>
        </w:rPr>
        <w:t xml:space="preserve">ini-proximal gastrectomy; LR: </w:t>
      </w:r>
      <w:r>
        <w:rPr>
          <w:rFonts w:ascii="Book Antiqua" w:hAnsi="Book Antiqua"/>
        </w:rPr>
        <w:t>L</w:t>
      </w:r>
      <w:r w:rsidRPr="00922923">
        <w:rPr>
          <w:rFonts w:ascii="Book Antiqua" w:hAnsi="Book Antiqua"/>
        </w:rPr>
        <w:t xml:space="preserve">ocal resection; DG: </w:t>
      </w:r>
      <w:r>
        <w:rPr>
          <w:rFonts w:ascii="Book Antiqua" w:hAnsi="Book Antiqua"/>
        </w:rPr>
        <w:t>D</w:t>
      </w:r>
      <w:r w:rsidRPr="00922923">
        <w:rPr>
          <w:rFonts w:ascii="Book Antiqua" w:hAnsi="Book Antiqua"/>
        </w:rPr>
        <w:t xml:space="preserve">istal gastrectomy; PG: </w:t>
      </w:r>
      <w:r>
        <w:rPr>
          <w:rFonts w:ascii="Book Antiqua" w:hAnsi="Book Antiqua"/>
        </w:rPr>
        <w:t>P</w:t>
      </w:r>
      <w:r w:rsidRPr="00922923">
        <w:rPr>
          <w:rFonts w:ascii="Book Antiqua" w:hAnsi="Book Antiqua"/>
        </w:rPr>
        <w:t xml:space="preserve">roximal gastrectomy; PPG: </w:t>
      </w:r>
      <w:r>
        <w:rPr>
          <w:rFonts w:ascii="Book Antiqua" w:hAnsi="Book Antiqua"/>
        </w:rPr>
        <w:t>P</w:t>
      </w:r>
      <w:r w:rsidRPr="00922923">
        <w:rPr>
          <w:rFonts w:ascii="Book Antiqua" w:hAnsi="Book Antiqua"/>
        </w:rPr>
        <w:t xml:space="preserve">ylorus-preserving gastrectomy; ESD: </w:t>
      </w:r>
      <w:r>
        <w:rPr>
          <w:rFonts w:ascii="Book Antiqua" w:hAnsi="Book Antiqua"/>
        </w:rPr>
        <w:t>E</w:t>
      </w:r>
      <w:r w:rsidRPr="00922923">
        <w:rPr>
          <w:rFonts w:ascii="Book Antiqua" w:hAnsi="Book Antiqua"/>
        </w:rPr>
        <w:t xml:space="preserve">ndoscopic submucosal dissection; TG: </w:t>
      </w:r>
      <w:r>
        <w:rPr>
          <w:rFonts w:ascii="Book Antiqua" w:hAnsi="Book Antiqua"/>
        </w:rPr>
        <w:t>T</w:t>
      </w:r>
      <w:r w:rsidRPr="00922923">
        <w:rPr>
          <w:rFonts w:ascii="Book Antiqua" w:hAnsi="Book Antiqua"/>
        </w:rPr>
        <w:t xml:space="preserve">otal gastrectomy; UR: </w:t>
      </w:r>
      <w:r>
        <w:rPr>
          <w:rFonts w:ascii="Book Antiqua" w:hAnsi="Book Antiqua"/>
        </w:rPr>
        <w:t>U</w:t>
      </w:r>
      <w:r w:rsidRPr="00922923">
        <w:rPr>
          <w:rFonts w:ascii="Book Antiqua" w:hAnsi="Book Antiqua"/>
        </w:rPr>
        <w:t xml:space="preserve">nresectable; MTMC: </w:t>
      </w:r>
      <w:r>
        <w:rPr>
          <w:rFonts w:ascii="Book Antiqua" w:hAnsi="Book Antiqua"/>
        </w:rPr>
        <w:t>M</w:t>
      </w:r>
      <w:r w:rsidRPr="00922923">
        <w:rPr>
          <w:rFonts w:ascii="Book Antiqua" w:hAnsi="Book Antiqua"/>
        </w:rPr>
        <w:t>onths to treat metachronous gastric cancer;</w:t>
      </w:r>
      <w:bookmarkStart w:id="6" w:name="_Hlk68976681"/>
      <w:r w:rsidRPr="00922923">
        <w:rPr>
          <w:rFonts w:ascii="Book Antiqua" w:hAnsi="Book Antiqua"/>
        </w:rPr>
        <w:t xml:space="preserve"> MRSC: </w:t>
      </w:r>
      <w:r>
        <w:rPr>
          <w:rFonts w:ascii="Book Antiqua" w:hAnsi="Book Antiqua"/>
        </w:rPr>
        <w:t>M</w:t>
      </w:r>
      <w:r w:rsidRPr="00922923">
        <w:rPr>
          <w:rFonts w:ascii="Book Antiqua" w:hAnsi="Book Antiqua"/>
        </w:rPr>
        <w:t xml:space="preserve">onths to recent survival confirmation; PROG: </w:t>
      </w:r>
      <w:r>
        <w:rPr>
          <w:rFonts w:ascii="Book Antiqua" w:hAnsi="Book Antiqua"/>
        </w:rPr>
        <w:t>P</w:t>
      </w:r>
      <w:r w:rsidRPr="00922923">
        <w:rPr>
          <w:rFonts w:ascii="Book Antiqua" w:hAnsi="Book Antiqua"/>
        </w:rPr>
        <w:t>rognosis or cause of death;</w:t>
      </w:r>
      <w:bookmarkEnd w:id="6"/>
      <w:r w:rsidRPr="00922923">
        <w:rPr>
          <w:rFonts w:ascii="Book Antiqua" w:hAnsi="Book Antiqua"/>
        </w:rPr>
        <w:t xml:space="preserve"> AID: </w:t>
      </w:r>
      <w:r>
        <w:rPr>
          <w:rFonts w:ascii="Book Antiqua" w:hAnsi="Book Antiqua"/>
        </w:rPr>
        <w:t>A</w:t>
      </w:r>
      <w:r w:rsidRPr="00922923">
        <w:rPr>
          <w:rFonts w:ascii="Book Antiqua" w:hAnsi="Book Antiqua"/>
        </w:rPr>
        <w:t xml:space="preserve">utoimmune disease; CVD: </w:t>
      </w:r>
      <w:r>
        <w:rPr>
          <w:rFonts w:ascii="Book Antiqua" w:hAnsi="Book Antiqua"/>
        </w:rPr>
        <w:t>C</w:t>
      </w:r>
      <w:r w:rsidRPr="00922923">
        <w:rPr>
          <w:rFonts w:ascii="Book Antiqua" w:hAnsi="Book Antiqua"/>
        </w:rPr>
        <w:t>erebrovascular disease</w:t>
      </w:r>
      <w:r>
        <w:rPr>
          <w:rFonts w:ascii="Book Antiqua" w:hAnsi="Book Antiqua"/>
        </w:rPr>
        <w:t xml:space="preserve">; </w:t>
      </w:r>
      <w:r w:rsidRPr="00922923">
        <w:rPr>
          <w:rFonts w:ascii="Book Antiqua" w:hAnsi="Book Antiqua"/>
        </w:rPr>
        <w:t xml:space="preserve">SNNS: </w:t>
      </w:r>
      <w:r>
        <w:rPr>
          <w:rFonts w:ascii="Book Antiqua" w:hAnsi="Book Antiqua"/>
        </w:rPr>
        <w:t>S</w:t>
      </w:r>
      <w:r w:rsidRPr="00922923">
        <w:rPr>
          <w:rFonts w:ascii="Book Antiqua" w:hAnsi="Book Antiqua"/>
        </w:rPr>
        <w:t>entinel node navigation surgery.</w:t>
      </w:r>
    </w:p>
    <w:p w14:paraId="742F49A2" w14:textId="05A8443B" w:rsidR="00FF3CE7" w:rsidRPr="00FF3CE7" w:rsidRDefault="00FF3CE7" w:rsidP="00FF3CE7">
      <w:pPr>
        <w:spacing w:line="360" w:lineRule="auto"/>
        <w:jc w:val="both"/>
        <w:rPr>
          <w:rFonts w:ascii="Book Antiqua" w:hAnsi="Book Antiqua"/>
        </w:rPr>
      </w:pPr>
      <w:r>
        <w:rPr>
          <w:rFonts w:ascii="Book Antiqua" w:hAnsi="Book Antiqua"/>
        </w:rPr>
        <w:br w:type="page"/>
      </w:r>
      <w:r w:rsidRPr="00922923">
        <w:rPr>
          <w:rFonts w:ascii="Book Antiqua" w:hAnsi="Book Antiqua"/>
          <w:b/>
          <w:bCs/>
        </w:rPr>
        <w:lastRenderedPageBreak/>
        <w:t>Table 4 Univariate and multivariate analysis for the factors affected to the overall survival</w:t>
      </w:r>
    </w:p>
    <w:tbl>
      <w:tblPr>
        <w:tblW w:w="13791" w:type="dxa"/>
        <w:tblLook w:val="04A0" w:firstRow="1" w:lastRow="0" w:firstColumn="1" w:lastColumn="0" w:noHBand="0" w:noVBand="1"/>
      </w:tblPr>
      <w:tblGrid>
        <w:gridCol w:w="3150"/>
        <w:gridCol w:w="2975"/>
        <w:gridCol w:w="2179"/>
        <w:gridCol w:w="1997"/>
        <w:gridCol w:w="2179"/>
        <w:gridCol w:w="1311"/>
      </w:tblGrid>
      <w:tr w:rsidR="00FF3CE7" w:rsidRPr="004C3FEA" w14:paraId="6F25B2B3" w14:textId="77777777" w:rsidTr="0054635D">
        <w:trPr>
          <w:trHeight w:val="323"/>
        </w:trPr>
        <w:tc>
          <w:tcPr>
            <w:tcW w:w="3150" w:type="dxa"/>
            <w:vMerge w:val="restart"/>
            <w:tcBorders>
              <w:top w:val="single" w:sz="4" w:space="0" w:color="auto"/>
            </w:tcBorders>
            <w:noWrap/>
          </w:tcPr>
          <w:p w14:paraId="5528B7D3"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Factors</w:t>
            </w:r>
          </w:p>
        </w:tc>
        <w:tc>
          <w:tcPr>
            <w:tcW w:w="2975" w:type="dxa"/>
            <w:vMerge w:val="restart"/>
            <w:tcBorders>
              <w:top w:val="single" w:sz="4" w:space="0" w:color="auto"/>
            </w:tcBorders>
            <w:noWrap/>
          </w:tcPr>
          <w:p w14:paraId="1620E9C1" w14:textId="77777777" w:rsidR="00FF3CE7" w:rsidRPr="0054635D" w:rsidRDefault="00FF3CE7" w:rsidP="001612BF">
            <w:pPr>
              <w:spacing w:line="360" w:lineRule="auto"/>
              <w:jc w:val="both"/>
              <w:rPr>
                <w:rFonts w:ascii="Book Antiqua" w:hAnsi="Book Antiqua"/>
                <w:b/>
                <w:bCs/>
                <w:i/>
                <w:iCs/>
              </w:rPr>
            </w:pPr>
            <w:r w:rsidRPr="0054635D">
              <w:rPr>
                <w:rFonts w:ascii="Book Antiqua" w:hAnsi="Book Antiqua"/>
                <w:b/>
                <w:bCs/>
                <w:i/>
                <w:iCs/>
              </w:rPr>
              <w:t>vs</w:t>
            </w:r>
          </w:p>
        </w:tc>
        <w:tc>
          <w:tcPr>
            <w:tcW w:w="2179" w:type="dxa"/>
            <w:vMerge w:val="restart"/>
            <w:tcBorders>
              <w:top w:val="single" w:sz="4" w:space="0" w:color="auto"/>
            </w:tcBorders>
            <w:noWrap/>
          </w:tcPr>
          <w:p w14:paraId="07B44B43"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Univariate</w:t>
            </w:r>
            <w:r w:rsidRPr="0054635D">
              <w:rPr>
                <w:rFonts w:ascii="Book Antiqua" w:hAnsi="Book Antiqua"/>
                <w:b/>
                <w:bCs/>
                <w:vertAlign w:val="superscript"/>
              </w:rPr>
              <w:t>1</w:t>
            </w:r>
            <w:r w:rsidRPr="0054635D">
              <w:rPr>
                <w:rFonts w:ascii="Book Antiqua" w:hAnsi="Book Antiqua"/>
                <w:b/>
                <w:bCs/>
              </w:rPr>
              <w:t xml:space="preserve"> (Log-rank </w:t>
            </w:r>
            <w:r w:rsidRPr="0054635D">
              <w:rPr>
                <w:rFonts w:ascii="Book Antiqua" w:hAnsi="Book Antiqua"/>
                <w:b/>
                <w:bCs/>
                <w:i/>
                <w:iCs/>
              </w:rPr>
              <w:t>P</w:t>
            </w:r>
            <w:r w:rsidRPr="0054635D">
              <w:rPr>
                <w:rFonts w:ascii="Book Antiqua" w:hAnsi="Book Antiqua"/>
                <w:b/>
                <w:bCs/>
              </w:rPr>
              <w:t>)</w:t>
            </w:r>
          </w:p>
        </w:tc>
        <w:tc>
          <w:tcPr>
            <w:tcW w:w="5487" w:type="dxa"/>
            <w:gridSpan w:val="3"/>
            <w:tcBorders>
              <w:top w:val="single" w:sz="4" w:space="0" w:color="auto"/>
              <w:bottom w:val="single" w:sz="4" w:space="0" w:color="auto"/>
            </w:tcBorders>
            <w:noWrap/>
          </w:tcPr>
          <w:p w14:paraId="2AB7FB05" w14:textId="77777777" w:rsidR="00FF3CE7" w:rsidRPr="0054635D" w:rsidRDefault="00FF3CE7" w:rsidP="001612BF">
            <w:pPr>
              <w:spacing w:line="360" w:lineRule="auto"/>
              <w:jc w:val="both"/>
              <w:rPr>
                <w:rFonts w:ascii="Book Antiqua" w:hAnsi="Book Antiqua"/>
                <w:b/>
                <w:bCs/>
                <w:vertAlign w:val="superscript"/>
              </w:rPr>
            </w:pPr>
            <w:r w:rsidRPr="0054635D">
              <w:rPr>
                <w:rFonts w:ascii="Book Antiqua" w:hAnsi="Book Antiqua"/>
                <w:b/>
                <w:bCs/>
              </w:rPr>
              <w:t>Multivariate</w:t>
            </w:r>
            <w:r w:rsidRPr="0054635D">
              <w:rPr>
                <w:rFonts w:ascii="Book Antiqua" w:hAnsi="Book Antiqua"/>
                <w:b/>
                <w:bCs/>
                <w:vertAlign w:val="superscript"/>
              </w:rPr>
              <w:t>2</w:t>
            </w:r>
          </w:p>
        </w:tc>
      </w:tr>
      <w:tr w:rsidR="00FF3CE7" w:rsidRPr="004C3FEA" w14:paraId="3FDD4BEC" w14:textId="77777777" w:rsidTr="0054635D">
        <w:trPr>
          <w:trHeight w:val="323"/>
        </w:trPr>
        <w:tc>
          <w:tcPr>
            <w:tcW w:w="3150" w:type="dxa"/>
            <w:vMerge/>
            <w:tcBorders>
              <w:bottom w:val="single" w:sz="4" w:space="0" w:color="auto"/>
            </w:tcBorders>
            <w:noWrap/>
            <w:hideMark/>
          </w:tcPr>
          <w:p w14:paraId="14456C99" w14:textId="77777777" w:rsidR="00FF3CE7" w:rsidRPr="0054635D" w:rsidRDefault="00FF3CE7" w:rsidP="001612BF">
            <w:pPr>
              <w:spacing w:line="360" w:lineRule="auto"/>
              <w:jc w:val="both"/>
              <w:rPr>
                <w:rFonts w:ascii="Book Antiqua" w:hAnsi="Book Antiqua"/>
                <w:b/>
                <w:bCs/>
              </w:rPr>
            </w:pPr>
          </w:p>
        </w:tc>
        <w:tc>
          <w:tcPr>
            <w:tcW w:w="2975" w:type="dxa"/>
            <w:vMerge/>
            <w:tcBorders>
              <w:bottom w:val="single" w:sz="4" w:space="0" w:color="auto"/>
            </w:tcBorders>
            <w:noWrap/>
            <w:hideMark/>
          </w:tcPr>
          <w:p w14:paraId="4663EEE4" w14:textId="77777777" w:rsidR="00FF3CE7" w:rsidRPr="0054635D" w:rsidRDefault="00FF3CE7" w:rsidP="001612BF">
            <w:pPr>
              <w:spacing w:line="360" w:lineRule="auto"/>
              <w:jc w:val="both"/>
              <w:rPr>
                <w:rFonts w:ascii="Book Antiqua" w:hAnsi="Book Antiqua"/>
                <w:b/>
                <w:bCs/>
              </w:rPr>
            </w:pPr>
          </w:p>
        </w:tc>
        <w:tc>
          <w:tcPr>
            <w:tcW w:w="2179" w:type="dxa"/>
            <w:vMerge/>
            <w:tcBorders>
              <w:bottom w:val="single" w:sz="4" w:space="0" w:color="auto"/>
            </w:tcBorders>
            <w:noWrap/>
            <w:hideMark/>
          </w:tcPr>
          <w:p w14:paraId="02D07B58" w14:textId="77777777" w:rsidR="00FF3CE7" w:rsidRPr="0054635D" w:rsidRDefault="00FF3CE7" w:rsidP="001612BF">
            <w:pPr>
              <w:spacing w:line="360" w:lineRule="auto"/>
              <w:jc w:val="both"/>
              <w:rPr>
                <w:rFonts w:ascii="Book Antiqua" w:hAnsi="Book Antiqua"/>
                <w:b/>
                <w:bCs/>
              </w:rPr>
            </w:pPr>
          </w:p>
        </w:tc>
        <w:tc>
          <w:tcPr>
            <w:tcW w:w="1997" w:type="dxa"/>
            <w:tcBorders>
              <w:top w:val="single" w:sz="4" w:space="0" w:color="auto"/>
              <w:bottom w:val="single" w:sz="4" w:space="0" w:color="auto"/>
            </w:tcBorders>
            <w:noWrap/>
            <w:hideMark/>
          </w:tcPr>
          <w:p w14:paraId="1318A2A2"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Hazard ratio</w:t>
            </w:r>
          </w:p>
        </w:tc>
        <w:tc>
          <w:tcPr>
            <w:tcW w:w="2179" w:type="dxa"/>
            <w:tcBorders>
              <w:top w:val="single" w:sz="4" w:space="0" w:color="auto"/>
              <w:bottom w:val="single" w:sz="4" w:space="0" w:color="auto"/>
            </w:tcBorders>
            <w:noWrap/>
            <w:hideMark/>
          </w:tcPr>
          <w:p w14:paraId="3323D528"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95% CI</w:t>
            </w:r>
          </w:p>
        </w:tc>
        <w:tc>
          <w:tcPr>
            <w:tcW w:w="1311" w:type="dxa"/>
            <w:tcBorders>
              <w:top w:val="single" w:sz="4" w:space="0" w:color="auto"/>
              <w:bottom w:val="single" w:sz="4" w:space="0" w:color="auto"/>
            </w:tcBorders>
            <w:noWrap/>
            <w:hideMark/>
          </w:tcPr>
          <w:p w14:paraId="00B521C6"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i/>
                <w:iCs/>
              </w:rPr>
              <w:t>P</w:t>
            </w:r>
            <w:r w:rsidRPr="0054635D">
              <w:rPr>
                <w:rFonts w:ascii="Book Antiqua" w:hAnsi="Book Antiqua"/>
                <w:b/>
                <w:bCs/>
              </w:rPr>
              <w:t xml:space="preserve"> value</w:t>
            </w:r>
          </w:p>
        </w:tc>
      </w:tr>
      <w:tr w:rsidR="00FF3CE7" w:rsidRPr="004C3FEA" w14:paraId="06423B8B" w14:textId="77777777" w:rsidTr="0054635D">
        <w:trPr>
          <w:trHeight w:val="323"/>
        </w:trPr>
        <w:tc>
          <w:tcPr>
            <w:tcW w:w="3150" w:type="dxa"/>
            <w:tcBorders>
              <w:top w:val="single" w:sz="4" w:space="0" w:color="auto"/>
            </w:tcBorders>
            <w:noWrap/>
            <w:hideMark/>
          </w:tcPr>
          <w:p w14:paraId="27B66FE8"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Age</w:t>
            </w:r>
          </w:p>
        </w:tc>
        <w:tc>
          <w:tcPr>
            <w:tcW w:w="2975" w:type="dxa"/>
            <w:tcBorders>
              <w:top w:val="single" w:sz="4" w:space="0" w:color="auto"/>
            </w:tcBorders>
            <w:noWrap/>
            <w:hideMark/>
          </w:tcPr>
          <w:p w14:paraId="1CEFEE0D" w14:textId="77777777" w:rsidR="00FF3CE7" w:rsidRPr="004C3FEA" w:rsidRDefault="00FF3CE7" w:rsidP="001612BF">
            <w:pPr>
              <w:spacing w:line="360" w:lineRule="auto"/>
              <w:jc w:val="both"/>
              <w:rPr>
                <w:rFonts w:ascii="Book Antiqua" w:hAnsi="Book Antiqua"/>
              </w:rPr>
            </w:pPr>
          </w:p>
        </w:tc>
        <w:tc>
          <w:tcPr>
            <w:tcW w:w="2179" w:type="dxa"/>
            <w:tcBorders>
              <w:top w:val="single" w:sz="4" w:space="0" w:color="auto"/>
            </w:tcBorders>
            <w:noWrap/>
            <w:hideMark/>
          </w:tcPr>
          <w:p w14:paraId="3B8C293D" w14:textId="77777777" w:rsidR="00FF3CE7" w:rsidRPr="004C3FEA" w:rsidRDefault="00FF3CE7" w:rsidP="001612BF">
            <w:pPr>
              <w:spacing w:line="360" w:lineRule="auto"/>
              <w:jc w:val="both"/>
              <w:rPr>
                <w:rFonts w:ascii="Book Antiqua" w:hAnsi="Book Antiqua"/>
              </w:rPr>
            </w:pPr>
            <w:r w:rsidRPr="004C3FEA">
              <w:rPr>
                <w:rFonts w:ascii="Book Antiqua" w:hAnsi="Book Antiqua"/>
              </w:rPr>
              <w:t>&lt; 0.0001</w:t>
            </w:r>
          </w:p>
        </w:tc>
        <w:tc>
          <w:tcPr>
            <w:tcW w:w="1997" w:type="dxa"/>
            <w:tcBorders>
              <w:top w:val="single" w:sz="4" w:space="0" w:color="auto"/>
            </w:tcBorders>
            <w:noWrap/>
            <w:hideMark/>
          </w:tcPr>
          <w:p w14:paraId="0B16CBB3" w14:textId="77777777" w:rsidR="00FF3CE7" w:rsidRPr="004C3FEA" w:rsidRDefault="00FF3CE7" w:rsidP="001612BF">
            <w:pPr>
              <w:spacing w:line="360" w:lineRule="auto"/>
              <w:jc w:val="both"/>
              <w:rPr>
                <w:rFonts w:ascii="Book Antiqua" w:hAnsi="Book Antiqua"/>
              </w:rPr>
            </w:pPr>
            <w:r w:rsidRPr="004C3FEA">
              <w:rPr>
                <w:rFonts w:ascii="Book Antiqua" w:hAnsi="Book Antiqua"/>
              </w:rPr>
              <w:t>1.092</w:t>
            </w:r>
          </w:p>
        </w:tc>
        <w:tc>
          <w:tcPr>
            <w:tcW w:w="2179" w:type="dxa"/>
            <w:tcBorders>
              <w:top w:val="single" w:sz="4" w:space="0" w:color="auto"/>
            </w:tcBorders>
            <w:noWrap/>
            <w:hideMark/>
          </w:tcPr>
          <w:p w14:paraId="049150E5" w14:textId="77777777" w:rsidR="00FF3CE7" w:rsidRPr="004C3FEA" w:rsidRDefault="00FF3CE7" w:rsidP="001612BF">
            <w:pPr>
              <w:spacing w:line="360" w:lineRule="auto"/>
              <w:jc w:val="both"/>
              <w:rPr>
                <w:rFonts w:ascii="Book Antiqua" w:hAnsi="Book Antiqua"/>
              </w:rPr>
            </w:pPr>
            <w:r w:rsidRPr="004C3FEA">
              <w:rPr>
                <w:rFonts w:ascii="Book Antiqua" w:hAnsi="Book Antiqua"/>
              </w:rPr>
              <w:t>1.064-1.120</w:t>
            </w:r>
          </w:p>
        </w:tc>
        <w:tc>
          <w:tcPr>
            <w:tcW w:w="1311" w:type="dxa"/>
            <w:tcBorders>
              <w:top w:val="single" w:sz="4" w:space="0" w:color="auto"/>
            </w:tcBorders>
            <w:noWrap/>
            <w:hideMark/>
          </w:tcPr>
          <w:p w14:paraId="55D923E0" w14:textId="77777777" w:rsidR="00FF3CE7" w:rsidRPr="004C3FEA" w:rsidRDefault="00FF3CE7" w:rsidP="001612BF">
            <w:pPr>
              <w:spacing w:line="360" w:lineRule="auto"/>
              <w:jc w:val="both"/>
              <w:rPr>
                <w:rFonts w:ascii="Book Antiqua" w:hAnsi="Book Antiqua"/>
              </w:rPr>
            </w:pPr>
            <w:r w:rsidRPr="004C3FEA">
              <w:rPr>
                <w:rFonts w:ascii="Book Antiqua" w:hAnsi="Book Antiqua"/>
              </w:rPr>
              <w:t>&lt; 0.0001</w:t>
            </w:r>
          </w:p>
        </w:tc>
      </w:tr>
      <w:tr w:rsidR="00FF3CE7" w:rsidRPr="004C3FEA" w14:paraId="4B1E44ED" w14:textId="77777777" w:rsidTr="0054635D">
        <w:trPr>
          <w:trHeight w:val="323"/>
        </w:trPr>
        <w:tc>
          <w:tcPr>
            <w:tcW w:w="3150" w:type="dxa"/>
            <w:noWrap/>
            <w:hideMark/>
          </w:tcPr>
          <w:p w14:paraId="35F2FDF1"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Sex</w:t>
            </w:r>
          </w:p>
        </w:tc>
        <w:tc>
          <w:tcPr>
            <w:tcW w:w="2975" w:type="dxa"/>
            <w:noWrap/>
            <w:hideMark/>
          </w:tcPr>
          <w:p w14:paraId="4604D41A" w14:textId="77777777" w:rsidR="00FF3CE7" w:rsidRPr="004C3FEA" w:rsidRDefault="00FF3CE7" w:rsidP="001612BF">
            <w:pPr>
              <w:spacing w:line="360" w:lineRule="auto"/>
              <w:jc w:val="both"/>
              <w:rPr>
                <w:rFonts w:ascii="Book Antiqua" w:hAnsi="Book Antiqua"/>
              </w:rPr>
            </w:pPr>
            <w:proofErr w:type="spellStart"/>
            <w:proofErr w:type="gramStart"/>
            <w:r w:rsidRPr="004C3FEA">
              <w:rPr>
                <w:rFonts w:ascii="Book Antiqua" w:hAnsi="Book Antiqua"/>
              </w:rPr>
              <w:t>Male:Female</w:t>
            </w:r>
            <w:proofErr w:type="spellEnd"/>
            <w:proofErr w:type="gramEnd"/>
          </w:p>
        </w:tc>
        <w:tc>
          <w:tcPr>
            <w:tcW w:w="2179" w:type="dxa"/>
            <w:noWrap/>
            <w:hideMark/>
          </w:tcPr>
          <w:p w14:paraId="4249C336" w14:textId="77777777" w:rsidR="00FF3CE7" w:rsidRPr="004C3FEA" w:rsidRDefault="00FF3CE7" w:rsidP="001612BF">
            <w:pPr>
              <w:spacing w:line="360" w:lineRule="auto"/>
              <w:jc w:val="both"/>
              <w:rPr>
                <w:rFonts w:ascii="Book Antiqua" w:hAnsi="Book Antiqua"/>
              </w:rPr>
            </w:pPr>
            <w:r w:rsidRPr="004C3FEA">
              <w:rPr>
                <w:rFonts w:ascii="Book Antiqua" w:hAnsi="Book Antiqua"/>
              </w:rPr>
              <w:t>0.0009</w:t>
            </w:r>
          </w:p>
        </w:tc>
        <w:tc>
          <w:tcPr>
            <w:tcW w:w="1997" w:type="dxa"/>
            <w:noWrap/>
            <w:hideMark/>
          </w:tcPr>
          <w:p w14:paraId="22D2B953" w14:textId="77777777" w:rsidR="00FF3CE7" w:rsidRPr="004C3FEA" w:rsidRDefault="00FF3CE7" w:rsidP="001612BF">
            <w:pPr>
              <w:spacing w:line="360" w:lineRule="auto"/>
              <w:jc w:val="both"/>
              <w:rPr>
                <w:rFonts w:ascii="Book Antiqua" w:hAnsi="Book Antiqua"/>
              </w:rPr>
            </w:pPr>
            <w:r w:rsidRPr="004C3FEA">
              <w:rPr>
                <w:rFonts w:ascii="Book Antiqua" w:hAnsi="Book Antiqua"/>
              </w:rPr>
              <w:t>1.815</w:t>
            </w:r>
          </w:p>
        </w:tc>
        <w:tc>
          <w:tcPr>
            <w:tcW w:w="2179" w:type="dxa"/>
            <w:noWrap/>
            <w:hideMark/>
          </w:tcPr>
          <w:p w14:paraId="091C5C4E" w14:textId="77777777" w:rsidR="00FF3CE7" w:rsidRPr="004C3FEA" w:rsidRDefault="00FF3CE7" w:rsidP="001612BF">
            <w:pPr>
              <w:spacing w:line="360" w:lineRule="auto"/>
              <w:jc w:val="both"/>
              <w:rPr>
                <w:rFonts w:ascii="Book Antiqua" w:hAnsi="Book Antiqua"/>
              </w:rPr>
            </w:pPr>
            <w:r w:rsidRPr="004C3FEA">
              <w:rPr>
                <w:rFonts w:ascii="Book Antiqua" w:hAnsi="Book Antiqua"/>
              </w:rPr>
              <w:t>1.099-2.998</w:t>
            </w:r>
          </w:p>
        </w:tc>
        <w:tc>
          <w:tcPr>
            <w:tcW w:w="1311" w:type="dxa"/>
            <w:noWrap/>
            <w:hideMark/>
          </w:tcPr>
          <w:p w14:paraId="200DC3D3" w14:textId="77777777" w:rsidR="00FF3CE7" w:rsidRPr="004C3FEA" w:rsidRDefault="00FF3CE7" w:rsidP="001612BF">
            <w:pPr>
              <w:spacing w:line="360" w:lineRule="auto"/>
              <w:jc w:val="both"/>
              <w:rPr>
                <w:rFonts w:ascii="Book Antiqua" w:hAnsi="Book Antiqua"/>
              </w:rPr>
            </w:pPr>
            <w:r w:rsidRPr="004C3FEA">
              <w:rPr>
                <w:rFonts w:ascii="Book Antiqua" w:hAnsi="Book Antiqua"/>
              </w:rPr>
              <w:t>0.0199</w:t>
            </w:r>
          </w:p>
        </w:tc>
      </w:tr>
      <w:tr w:rsidR="00FF3CE7" w:rsidRPr="004C3FEA" w14:paraId="73553674" w14:textId="77777777" w:rsidTr="0054635D">
        <w:trPr>
          <w:trHeight w:val="323"/>
        </w:trPr>
        <w:tc>
          <w:tcPr>
            <w:tcW w:w="3150" w:type="dxa"/>
            <w:noWrap/>
            <w:hideMark/>
          </w:tcPr>
          <w:p w14:paraId="634718AE"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Location</w:t>
            </w:r>
          </w:p>
        </w:tc>
        <w:tc>
          <w:tcPr>
            <w:tcW w:w="2975" w:type="dxa"/>
            <w:noWrap/>
            <w:hideMark/>
          </w:tcPr>
          <w:p w14:paraId="398AAA39" w14:textId="77777777" w:rsidR="00FF3CE7" w:rsidRPr="004C3FEA" w:rsidRDefault="00FF3CE7" w:rsidP="001612BF">
            <w:pPr>
              <w:spacing w:line="360" w:lineRule="auto"/>
              <w:jc w:val="both"/>
              <w:rPr>
                <w:rFonts w:ascii="Book Antiqua" w:hAnsi="Book Antiqua"/>
              </w:rPr>
            </w:pPr>
          </w:p>
        </w:tc>
        <w:tc>
          <w:tcPr>
            <w:tcW w:w="2179" w:type="dxa"/>
            <w:noWrap/>
            <w:hideMark/>
          </w:tcPr>
          <w:p w14:paraId="17B10C79" w14:textId="77777777" w:rsidR="00FF3CE7" w:rsidRPr="004C3FEA" w:rsidRDefault="00FF3CE7" w:rsidP="001612BF">
            <w:pPr>
              <w:spacing w:line="360" w:lineRule="auto"/>
              <w:jc w:val="both"/>
              <w:rPr>
                <w:rFonts w:ascii="Book Antiqua" w:hAnsi="Book Antiqua"/>
              </w:rPr>
            </w:pPr>
            <w:r w:rsidRPr="004C3FEA">
              <w:rPr>
                <w:rFonts w:ascii="Book Antiqua" w:hAnsi="Book Antiqua"/>
              </w:rPr>
              <w:t>0.0978</w:t>
            </w:r>
          </w:p>
        </w:tc>
        <w:tc>
          <w:tcPr>
            <w:tcW w:w="1997" w:type="dxa"/>
            <w:noWrap/>
            <w:hideMark/>
          </w:tcPr>
          <w:p w14:paraId="7E384788" w14:textId="77777777" w:rsidR="00FF3CE7" w:rsidRPr="004C3FEA" w:rsidRDefault="00FF3CE7" w:rsidP="001612BF">
            <w:pPr>
              <w:spacing w:line="360" w:lineRule="auto"/>
              <w:jc w:val="both"/>
              <w:rPr>
                <w:rFonts w:ascii="Book Antiqua" w:hAnsi="Book Antiqua"/>
              </w:rPr>
            </w:pPr>
          </w:p>
        </w:tc>
        <w:tc>
          <w:tcPr>
            <w:tcW w:w="2179" w:type="dxa"/>
            <w:noWrap/>
            <w:hideMark/>
          </w:tcPr>
          <w:p w14:paraId="501D3AD8" w14:textId="77777777" w:rsidR="00FF3CE7" w:rsidRPr="004C3FEA" w:rsidRDefault="00FF3CE7" w:rsidP="001612BF">
            <w:pPr>
              <w:spacing w:line="360" w:lineRule="auto"/>
              <w:jc w:val="both"/>
              <w:rPr>
                <w:rFonts w:ascii="Book Antiqua" w:hAnsi="Book Antiqua"/>
              </w:rPr>
            </w:pPr>
          </w:p>
        </w:tc>
        <w:tc>
          <w:tcPr>
            <w:tcW w:w="1311" w:type="dxa"/>
            <w:noWrap/>
            <w:hideMark/>
          </w:tcPr>
          <w:p w14:paraId="0C6755DA" w14:textId="77777777" w:rsidR="00FF3CE7" w:rsidRPr="004C3FEA" w:rsidRDefault="00FF3CE7" w:rsidP="001612BF">
            <w:pPr>
              <w:spacing w:line="360" w:lineRule="auto"/>
              <w:jc w:val="both"/>
              <w:rPr>
                <w:rFonts w:ascii="Book Antiqua" w:hAnsi="Book Antiqua"/>
              </w:rPr>
            </w:pPr>
          </w:p>
        </w:tc>
      </w:tr>
      <w:tr w:rsidR="00FF3CE7" w:rsidRPr="004C3FEA" w14:paraId="3872A7F5" w14:textId="77777777" w:rsidTr="0054635D">
        <w:trPr>
          <w:trHeight w:val="323"/>
        </w:trPr>
        <w:tc>
          <w:tcPr>
            <w:tcW w:w="3150" w:type="dxa"/>
            <w:noWrap/>
            <w:hideMark/>
          </w:tcPr>
          <w:p w14:paraId="2716EB11"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Circumference</w:t>
            </w:r>
          </w:p>
        </w:tc>
        <w:tc>
          <w:tcPr>
            <w:tcW w:w="2975" w:type="dxa"/>
            <w:noWrap/>
            <w:hideMark/>
          </w:tcPr>
          <w:p w14:paraId="3544A672" w14:textId="77777777" w:rsidR="00FF3CE7" w:rsidRPr="004C3FEA" w:rsidRDefault="00FF3CE7" w:rsidP="001612BF">
            <w:pPr>
              <w:spacing w:line="360" w:lineRule="auto"/>
              <w:jc w:val="both"/>
              <w:rPr>
                <w:rFonts w:ascii="Book Antiqua" w:hAnsi="Book Antiqua"/>
              </w:rPr>
            </w:pPr>
          </w:p>
        </w:tc>
        <w:tc>
          <w:tcPr>
            <w:tcW w:w="2179" w:type="dxa"/>
            <w:noWrap/>
            <w:hideMark/>
          </w:tcPr>
          <w:p w14:paraId="25B230E4" w14:textId="77777777" w:rsidR="00FF3CE7" w:rsidRPr="004C3FEA" w:rsidRDefault="00FF3CE7" w:rsidP="001612BF">
            <w:pPr>
              <w:spacing w:line="360" w:lineRule="auto"/>
              <w:jc w:val="both"/>
              <w:rPr>
                <w:rFonts w:ascii="Book Antiqua" w:hAnsi="Book Antiqua"/>
              </w:rPr>
            </w:pPr>
            <w:r w:rsidRPr="004C3FEA">
              <w:rPr>
                <w:rFonts w:ascii="Book Antiqua" w:hAnsi="Book Antiqua"/>
              </w:rPr>
              <w:t>0.301</w:t>
            </w:r>
          </w:p>
        </w:tc>
        <w:tc>
          <w:tcPr>
            <w:tcW w:w="1997" w:type="dxa"/>
            <w:noWrap/>
            <w:hideMark/>
          </w:tcPr>
          <w:p w14:paraId="400A6DA0" w14:textId="77777777" w:rsidR="00FF3CE7" w:rsidRPr="004C3FEA" w:rsidRDefault="00FF3CE7" w:rsidP="001612BF">
            <w:pPr>
              <w:spacing w:line="360" w:lineRule="auto"/>
              <w:jc w:val="both"/>
              <w:rPr>
                <w:rFonts w:ascii="Book Antiqua" w:hAnsi="Book Antiqua"/>
              </w:rPr>
            </w:pPr>
          </w:p>
        </w:tc>
        <w:tc>
          <w:tcPr>
            <w:tcW w:w="2179" w:type="dxa"/>
            <w:noWrap/>
            <w:hideMark/>
          </w:tcPr>
          <w:p w14:paraId="6B1C61F2" w14:textId="77777777" w:rsidR="00FF3CE7" w:rsidRPr="004C3FEA" w:rsidRDefault="00FF3CE7" w:rsidP="001612BF">
            <w:pPr>
              <w:spacing w:line="360" w:lineRule="auto"/>
              <w:jc w:val="both"/>
              <w:rPr>
                <w:rFonts w:ascii="Book Antiqua" w:hAnsi="Book Antiqua"/>
              </w:rPr>
            </w:pPr>
          </w:p>
        </w:tc>
        <w:tc>
          <w:tcPr>
            <w:tcW w:w="1311" w:type="dxa"/>
            <w:noWrap/>
            <w:hideMark/>
          </w:tcPr>
          <w:p w14:paraId="3AE6846A" w14:textId="77777777" w:rsidR="00FF3CE7" w:rsidRPr="004C3FEA" w:rsidRDefault="00FF3CE7" w:rsidP="001612BF">
            <w:pPr>
              <w:spacing w:line="360" w:lineRule="auto"/>
              <w:jc w:val="both"/>
              <w:rPr>
                <w:rFonts w:ascii="Book Antiqua" w:hAnsi="Book Antiqua"/>
              </w:rPr>
            </w:pPr>
          </w:p>
        </w:tc>
      </w:tr>
      <w:tr w:rsidR="00FF3CE7" w:rsidRPr="004C3FEA" w14:paraId="76687451" w14:textId="77777777" w:rsidTr="0054635D">
        <w:trPr>
          <w:trHeight w:val="323"/>
        </w:trPr>
        <w:tc>
          <w:tcPr>
            <w:tcW w:w="3150" w:type="dxa"/>
            <w:noWrap/>
            <w:hideMark/>
          </w:tcPr>
          <w:p w14:paraId="21A2267E"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Macroscopic type</w:t>
            </w:r>
          </w:p>
        </w:tc>
        <w:tc>
          <w:tcPr>
            <w:tcW w:w="2975" w:type="dxa"/>
            <w:noWrap/>
            <w:hideMark/>
          </w:tcPr>
          <w:p w14:paraId="64AB63FF" w14:textId="77777777" w:rsidR="00FF3CE7" w:rsidRPr="004C3FEA" w:rsidRDefault="00FF3CE7" w:rsidP="001612BF">
            <w:pPr>
              <w:spacing w:line="360" w:lineRule="auto"/>
              <w:jc w:val="both"/>
              <w:rPr>
                <w:rFonts w:ascii="Book Antiqua" w:hAnsi="Book Antiqua"/>
              </w:rPr>
            </w:pPr>
            <w:proofErr w:type="spellStart"/>
            <w:proofErr w:type="gramStart"/>
            <w:r w:rsidRPr="004C3FEA">
              <w:rPr>
                <w:rFonts w:ascii="Book Antiqua" w:hAnsi="Book Antiqua"/>
              </w:rPr>
              <w:t>Elevated:Depressed</w:t>
            </w:r>
            <w:proofErr w:type="spellEnd"/>
            <w:proofErr w:type="gramEnd"/>
          </w:p>
        </w:tc>
        <w:tc>
          <w:tcPr>
            <w:tcW w:w="2179" w:type="dxa"/>
            <w:noWrap/>
            <w:hideMark/>
          </w:tcPr>
          <w:p w14:paraId="1E281EA2" w14:textId="77777777" w:rsidR="00FF3CE7" w:rsidRPr="004C3FEA" w:rsidRDefault="00FF3CE7" w:rsidP="001612BF">
            <w:pPr>
              <w:spacing w:line="360" w:lineRule="auto"/>
              <w:jc w:val="both"/>
              <w:rPr>
                <w:rFonts w:ascii="Book Antiqua" w:hAnsi="Book Antiqua"/>
              </w:rPr>
            </w:pPr>
            <w:r w:rsidRPr="004C3FEA">
              <w:rPr>
                <w:rFonts w:ascii="Book Antiqua" w:hAnsi="Book Antiqua"/>
              </w:rPr>
              <w:t>&lt; 0.0001</w:t>
            </w:r>
          </w:p>
        </w:tc>
        <w:tc>
          <w:tcPr>
            <w:tcW w:w="1997" w:type="dxa"/>
            <w:noWrap/>
            <w:hideMark/>
          </w:tcPr>
          <w:p w14:paraId="042BDD09" w14:textId="77777777" w:rsidR="00FF3CE7" w:rsidRPr="004C3FEA" w:rsidRDefault="00FF3CE7" w:rsidP="001612BF">
            <w:pPr>
              <w:spacing w:line="360" w:lineRule="auto"/>
              <w:jc w:val="both"/>
              <w:rPr>
                <w:rFonts w:ascii="Book Antiqua" w:hAnsi="Book Antiqua"/>
              </w:rPr>
            </w:pPr>
            <w:r w:rsidRPr="004C3FEA">
              <w:rPr>
                <w:rFonts w:ascii="Book Antiqua" w:hAnsi="Book Antiqua"/>
              </w:rPr>
              <w:t>1.678</w:t>
            </w:r>
          </w:p>
        </w:tc>
        <w:tc>
          <w:tcPr>
            <w:tcW w:w="2179" w:type="dxa"/>
            <w:noWrap/>
            <w:hideMark/>
          </w:tcPr>
          <w:p w14:paraId="21CB4DE1" w14:textId="77777777" w:rsidR="00FF3CE7" w:rsidRPr="004C3FEA" w:rsidRDefault="00FF3CE7" w:rsidP="001612BF">
            <w:pPr>
              <w:spacing w:line="360" w:lineRule="auto"/>
              <w:jc w:val="both"/>
              <w:rPr>
                <w:rFonts w:ascii="Book Antiqua" w:hAnsi="Book Antiqua"/>
              </w:rPr>
            </w:pPr>
            <w:r w:rsidRPr="004C3FEA">
              <w:rPr>
                <w:rFonts w:ascii="Book Antiqua" w:hAnsi="Book Antiqua"/>
              </w:rPr>
              <w:t>1.131-2.490</w:t>
            </w:r>
          </w:p>
        </w:tc>
        <w:tc>
          <w:tcPr>
            <w:tcW w:w="1311" w:type="dxa"/>
            <w:noWrap/>
            <w:hideMark/>
          </w:tcPr>
          <w:p w14:paraId="0F777FA4" w14:textId="77777777" w:rsidR="00FF3CE7" w:rsidRPr="004C3FEA" w:rsidRDefault="00FF3CE7" w:rsidP="001612BF">
            <w:pPr>
              <w:spacing w:line="360" w:lineRule="auto"/>
              <w:jc w:val="both"/>
              <w:rPr>
                <w:rFonts w:ascii="Book Antiqua" w:hAnsi="Book Antiqua"/>
              </w:rPr>
            </w:pPr>
            <w:r w:rsidRPr="004C3FEA">
              <w:rPr>
                <w:rFonts w:ascii="Book Antiqua" w:hAnsi="Book Antiqua"/>
              </w:rPr>
              <w:t>0.0101</w:t>
            </w:r>
          </w:p>
        </w:tc>
      </w:tr>
      <w:tr w:rsidR="00FF3CE7" w:rsidRPr="004C3FEA" w14:paraId="0204FFEE" w14:textId="77777777" w:rsidTr="0054635D">
        <w:trPr>
          <w:trHeight w:val="323"/>
        </w:trPr>
        <w:tc>
          <w:tcPr>
            <w:tcW w:w="3150" w:type="dxa"/>
            <w:noWrap/>
            <w:hideMark/>
          </w:tcPr>
          <w:p w14:paraId="20433B0B"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Clinical T status</w:t>
            </w:r>
          </w:p>
        </w:tc>
        <w:tc>
          <w:tcPr>
            <w:tcW w:w="2975" w:type="dxa"/>
            <w:noWrap/>
            <w:hideMark/>
          </w:tcPr>
          <w:p w14:paraId="4E3CD2F6" w14:textId="77777777" w:rsidR="00FF3CE7" w:rsidRPr="004C3FEA" w:rsidRDefault="00FF3CE7" w:rsidP="001612BF">
            <w:pPr>
              <w:spacing w:line="360" w:lineRule="auto"/>
              <w:jc w:val="both"/>
              <w:rPr>
                <w:rFonts w:ascii="Book Antiqua" w:hAnsi="Book Antiqua"/>
              </w:rPr>
            </w:pPr>
          </w:p>
        </w:tc>
        <w:tc>
          <w:tcPr>
            <w:tcW w:w="2179" w:type="dxa"/>
            <w:noWrap/>
            <w:hideMark/>
          </w:tcPr>
          <w:p w14:paraId="0E760987" w14:textId="77777777" w:rsidR="00FF3CE7" w:rsidRPr="004C3FEA" w:rsidRDefault="00FF3CE7" w:rsidP="001612BF">
            <w:pPr>
              <w:spacing w:line="360" w:lineRule="auto"/>
              <w:jc w:val="both"/>
              <w:rPr>
                <w:rFonts w:ascii="Book Antiqua" w:hAnsi="Book Antiqua"/>
              </w:rPr>
            </w:pPr>
            <w:r w:rsidRPr="004C3FEA">
              <w:rPr>
                <w:rFonts w:ascii="Book Antiqua" w:hAnsi="Book Antiqua"/>
              </w:rPr>
              <w:t>0.632</w:t>
            </w:r>
          </w:p>
        </w:tc>
        <w:tc>
          <w:tcPr>
            <w:tcW w:w="1997" w:type="dxa"/>
            <w:noWrap/>
            <w:hideMark/>
          </w:tcPr>
          <w:p w14:paraId="61583192" w14:textId="77777777" w:rsidR="00FF3CE7" w:rsidRPr="004C3FEA" w:rsidRDefault="00FF3CE7" w:rsidP="001612BF">
            <w:pPr>
              <w:spacing w:line="360" w:lineRule="auto"/>
              <w:jc w:val="both"/>
              <w:rPr>
                <w:rFonts w:ascii="Book Antiqua" w:hAnsi="Book Antiqua"/>
              </w:rPr>
            </w:pPr>
          </w:p>
        </w:tc>
        <w:tc>
          <w:tcPr>
            <w:tcW w:w="2179" w:type="dxa"/>
            <w:noWrap/>
            <w:hideMark/>
          </w:tcPr>
          <w:p w14:paraId="0F728A5B" w14:textId="77777777" w:rsidR="00FF3CE7" w:rsidRPr="004C3FEA" w:rsidRDefault="00FF3CE7" w:rsidP="001612BF">
            <w:pPr>
              <w:spacing w:line="360" w:lineRule="auto"/>
              <w:jc w:val="both"/>
              <w:rPr>
                <w:rFonts w:ascii="Book Antiqua" w:hAnsi="Book Antiqua"/>
              </w:rPr>
            </w:pPr>
          </w:p>
        </w:tc>
        <w:tc>
          <w:tcPr>
            <w:tcW w:w="1311" w:type="dxa"/>
            <w:noWrap/>
            <w:hideMark/>
          </w:tcPr>
          <w:p w14:paraId="38327025" w14:textId="77777777" w:rsidR="00FF3CE7" w:rsidRPr="004C3FEA" w:rsidRDefault="00FF3CE7" w:rsidP="001612BF">
            <w:pPr>
              <w:spacing w:line="360" w:lineRule="auto"/>
              <w:jc w:val="both"/>
              <w:rPr>
                <w:rFonts w:ascii="Book Antiqua" w:hAnsi="Book Antiqua"/>
              </w:rPr>
            </w:pPr>
          </w:p>
        </w:tc>
      </w:tr>
      <w:tr w:rsidR="00FF3CE7" w:rsidRPr="004C3FEA" w14:paraId="245AF2FA" w14:textId="77777777" w:rsidTr="0054635D">
        <w:trPr>
          <w:trHeight w:val="323"/>
        </w:trPr>
        <w:tc>
          <w:tcPr>
            <w:tcW w:w="3150" w:type="dxa"/>
            <w:noWrap/>
            <w:hideMark/>
          </w:tcPr>
          <w:p w14:paraId="14DB01B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Pathological type</w:t>
            </w:r>
          </w:p>
        </w:tc>
        <w:tc>
          <w:tcPr>
            <w:tcW w:w="2975" w:type="dxa"/>
            <w:noWrap/>
            <w:hideMark/>
          </w:tcPr>
          <w:p w14:paraId="30DC8792" w14:textId="77777777" w:rsidR="00FF3CE7" w:rsidRPr="004C3FEA" w:rsidRDefault="00FF3CE7" w:rsidP="001612BF">
            <w:pPr>
              <w:spacing w:line="360" w:lineRule="auto"/>
              <w:jc w:val="both"/>
              <w:rPr>
                <w:rFonts w:ascii="Book Antiqua" w:hAnsi="Book Antiqua"/>
              </w:rPr>
            </w:pPr>
            <w:proofErr w:type="gramStart"/>
            <w:r w:rsidRPr="004C3FEA">
              <w:rPr>
                <w:rFonts w:ascii="Book Antiqua" w:hAnsi="Book Antiqua"/>
              </w:rPr>
              <w:t>Diff.:</w:t>
            </w:r>
            <w:proofErr w:type="spellStart"/>
            <w:r w:rsidRPr="004C3FEA">
              <w:rPr>
                <w:rFonts w:ascii="Book Antiqua" w:hAnsi="Book Antiqua"/>
              </w:rPr>
              <w:t>Undiff</w:t>
            </w:r>
            <w:proofErr w:type="spellEnd"/>
            <w:proofErr w:type="gramEnd"/>
            <w:r w:rsidRPr="004C3FEA">
              <w:rPr>
                <w:rFonts w:ascii="Book Antiqua" w:hAnsi="Book Antiqua"/>
              </w:rPr>
              <w:t>.</w:t>
            </w:r>
          </w:p>
        </w:tc>
        <w:tc>
          <w:tcPr>
            <w:tcW w:w="2179" w:type="dxa"/>
            <w:noWrap/>
            <w:hideMark/>
          </w:tcPr>
          <w:p w14:paraId="1749B339" w14:textId="77777777" w:rsidR="00FF3CE7" w:rsidRPr="004C3FEA" w:rsidRDefault="00FF3CE7" w:rsidP="001612BF">
            <w:pPr>
              <w:spacing w:line="360" w:lineRule="auto"/>
              <w:jc w:val="both"/>
              <w:rPr>
                <w:rFonts w:ascii="Book Antiqua" w:hAnsi="Book Antiqua"/>
              </w:rPr>
            </w:pPr>
            <w:r w:rsidRPr="004C3FEA">
              <w:rPr>
                <w:rFonts w:ascii="Book Antiqua" w:hAnsi="Book Antiqua"/>
              </w:rPr>
              <w:t>0.0001</w:t>
            </w:r>
          </w:p>
        </w:tc>
        <w:tc>
          <w:tcPr>
            <w:tcW w:w="1997" w:type="dxa"/>
            <w:noWrap/>
            <w:hideMark/>
          </w:tcPr>
          <w:p w14:paraId="016D5A9E" w14:textId="77777777" w:rsidR="00FF3CE7" w:rsidRPr="004C3FEA" w:rsidRDefault="00FF3CE7" w:rsidP="001612BF">
            <w:pPr>
              <w:spacing w:line="360" w:lineRule="auto"/>
              <w:jc w:val="both"/>
              <w:rPr>
                <w:rFonts w:ascii="Book Antiqua" w:hAnsi="Book Antiqua"/>
              </w:rPr>
            </w:pPr>
          </w:p>
        </w:tc>
        <w:tc>
          <w:tcPr>
            <w:tcW w:w="2179" w:type="dxa"/>
            <w:noWrap/>
            <w:hideMark/>
          </w:tcPr>
          <w:p w14:paraId="5B3A08C2" w14:textId="77777777" w:rsidR="00FF3CE7" w:rsidRPr="004C3FEA" w:rsidRDefault="00FF3CE7" w:rsidP="001612BF">
            <w:pPr>
              <w:spacing w:line="360" w:lineRule="auto"/>
              <w:jc w:val="both"/>
              <w:rPr>
                <w:rFonts w:ascii="Book Antiqua" w:hAnsi="Book Antiqua"/>
              </w:rPr>
            </w:pPr>
          </w:p>
        </w:tc>
        <w:tc>
          <w:tcPr>
            <w:tcW w:w="1311" w:type="dxa"/>
            <w:noWrap/>
            <w:hideMark/>
          </w:tcPr>
          <w:p w14:paraId="5C6EDE81" w14:textId="77777777" w:rsidR="00FF3CE7" w:rsidRPr="004C3FEA" w:rsidRDefault="00FF3CE7" w:rsidP="001612BF">
            <w:pPr>
              <w:spacing w:line="360" w:lineRule="auto"/>
              <w:jc w:val="both"/>
              <w:rPr>
                <w:rFonts w:ascii="Book Antiqua" w:hAnsi="Book Antiqua"/>
              </w:rPr>
            </w:pPr>
          </w:p>
        </w:tc>
      </w:tr>
      <w:tr w:rsidR="00FF3CE7" w:rsidRPr="004C3FEA" w14:paraId="6E0A7AFE" w14:textId="77777777" w:rsidTr="0054635D">
        <w:trPr>
          <w:trHeight w:val="323"/>
        </w:trPr>
        <w:tc>
          <w:tcPr>
            <w:tcW w:w="3150" w:type="dxa"/>
            <w:noWrap/>
            <w:hideMark/>
          </w:tcPr>
          <w:p w14:paraId="50281AD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Long axis (mm)</w:t>
            </w:r>
          </w:p>
        </w:tc>
        <w:tc>
          <w:tcPr>
            <w:tcW w:w="2975" w:type="dxa"/>
            <w:noWrap/>
            <w:hideMark/>
          </w:tcPr>
          <w:p w14:paraId="2D998E08" w14:textId="77777777" w:rsidR="00FF3CE7" w:rsidRPr="004C3FEA" w:rsidRDefault="00FF3CE7" w:rsidP="001612BF">
            <w:pPr>
              <w:spacing w:line="360" w:lineRule="auto"/>
              <w:jc w:val="both"/>
              <w:rPr>
                <w:rFonts w:ascii="Book Antiqua" w:hAnsi="Book Antiqua"/>
              </w:rPr>
            </w:pPr>
          </w:p>
        </w:tc>
        <w:tc>
          <w:tcPr>
            <w:tcW w:w="2179" w:type="dxa"/>
            <w:noWrap/>
            <w:hideMark/>
          </w:tcPr>
          <w:p w14:paraId="76EA9508" w14:textId="77777777" w:rsidR="00FF3CE7" w:rsidRPr="004C3FEA" w:rsidRDefault="00FF3CE7" w:rsidP="001612BF">
            <w:pPr>
              <w:spacing w:line="360" w:lineRule="auto"/>
              <w:jc w:val="both"/>
              <w:rPr>
                <w:rFonts w:ascii="Book Antiqua" w:hAnsi="Book Antiqua"/>
              </w:rPr>
            </w:pPr>
            <w:r w:rsidRPr="004C3FEA">
              <w:rPr>
                <w:rFonts w:ascii="Book Antiqua" w:hAnsi="Book Antiqua"/>
              </w:rPr>
              <w:t>&lt; 00001</w:t>
            </w:r>
          </w:p>
        </w:tc>
        <w:tc>
          <w:tcPr>
            <w:tcW w:w="1997" w:type="dxa"/>
            <w:noWrap/>
            <w:hideMark/>
          </w:tcPr>
          <w:p w14:paraId="206442BA" w14:textId="77777777" w:rsidR="00FF3CE7" w:rsidRPr="004C3FEA" w:rsidRDefault="00FF3CE7" w:rsidP="001612BF">
            <w:pPr>
              <w:spacing w:line="360" w:lineRule="auto"/>
              <w:jc w:val="both"/>
              <w:rPr>
                <w:rFonts w:ascii="Book Antiqua" w:hAnsi="Book Antiqua"/>
              </w:rPr>
            </w:pPr>
            <w:r w:rsidRPr="004C3FEA">
              <w:rPr>
                <w:rFonts w:ascii="Book Antiqua" w:hAnsi="Book Antiqua"/>
              </w:rPr>
              <w:t>0.9815</w:t>
            </w:r>
          </w:p>
        </w:tc>
        <w:tc>
          <w:tcPr>
            <w:tcW w:w="2179" w:type="dxa"/>
            <w:noWrap/>
            <w:hideMark/>
          </w:tcPr>
          <w:p w14:paraId="4160A5EC" w14:textId="77777777" w:rsidR="00FF3CE7" w:rsidRPr="004C3FEA" w:rsidRDefault="00FF3CE7" w:rsidP="001612BF">
            <w:pPr>
              <w:spacing w:line="360" w:lineRule="auto"/>
              <w:jc w:val="both"/>
              <w:rPr>
                <w:rFonts w:ascii="Book Antiqua" w:hAnsi="Book Antiqua"/>
              </w:rPr>
            </w:pPr>
            <w:r w:rsidRPr="004C3FEA">
              <w:rPr>
                <w:rFonts w:ascii="Book Antiqua" w:hAnsi="Book Antiqua"/>
              </w:rPr>
              <w:t>0.965-0.998</w:t>
            </w:r>
          </w:p>
        </w:tc>
        <w:tc>
          <w:tcPr>
            <w:tcW w:w="1311" w:type="dxa"/>
            <w:noWrap/>
            <w:hideMark/>
          </w:tcPr>
          <w:p w14:paraId="33CA2C19" w14:textId="77777777" w:rsidR="00FF3CE7" w:rsidRPr="004C3FEA" w:rsidRDefault="00FF3CE7" w:rsidP="001612BF">
            <w:pPr>
              <w:spacing w:line="360" w:lineRule="auto"/>
              <w:jc w:val="both"/>
              <w:rPr>
                <w:rFonts w:ascii="Book Antiqua" w:hAnsi="Book Antiqua"/>
              </w:rPr>
            </w:pPr>
            <w:r w:rsidRPr="004C3FEA">
              <w:rPr>
                <w:rFonts w:ascii="Book Antiqua" w:hAnsi="Book Antiqua"/>
              </w:rPr>
              <w:t>0.0287</w:t>
            </w:r>
          </w:p>
        </w:tc>
      </w:tr>
      <w:tr w:rsidR="00FF3CE7" w:rsidRPr="004C3FEA" w14:paraId="7393815E" w14:textId="77777777" w:rsidTr="0054635D">
        <w:trPr>
          <w:trHeight w:val="323"/>
        </w:trPr>
        <w:tc>
          <w:tcPr>
            <w:tcW w:w="3150" w:type="dxa"/>
            <w:noWrap/>
            <w:hideMark/>
          </w:tcPr>
          <w:p w14:paraId="231D6028"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Pathological N status</w:t>
            </w:r>
          </w:p>
        </w:tc>
        <w:tc>
          <w:tcPr>
            <w:tcW w:w="2975" w:type="dxa"/>
            <w:noWrap/>
            <w:hideMark/>
          </w:tcPr>
          <w:p w14:paraId="38FE9801" w14:textId="77777777" w:rsidR="00FF3CE7" w:rsidRPr="004C3FEA" w:rsidRDefault="00FF3CE7" w:rsidP="001612BF">
            <w:pPr>
              <w:spacing w:line="360" w:lineRule="auto"/>
              <w:jc w:val="both"/>
              <w:rPr>
                <w:rFonts w:ascii="Book Antiqua" w:hAnsi="Book Antiqua"/>
              </w:rPr>
            </w:pPr>
          </w:p>
        </w:tc>
        <w:tc>
          <w:tcPr>
            <w:tcW w:w="2179" w:type="dxa"/>
            <w:noWrap/>
            <w:hideMark/>
          </w:tcPr>
          <w:p w14:paraId="1A1A1E0E" w14:textId="77777777" w:rsidR="00FF3CE7" w:rsidRPr="004C3FEA" w:rsidRDefault="00FF3CE7" w:rsidP="001612BF">
            <w:pPr>
              <w:spacing w:line="360" w:lineRule="auto"/>
              <w:jc w:val="both"/>
              <w:rPr>
                <w:rFonts w:ascii="Book Antiqua" w:hAnsi="Book Antiqua"/>
              </w:rPr>
            </w:pPr>
            <w:r w:rsidRPr="004C3FEA">
              <w:rPr>
                <w:rFonts w:ascii="Book Antiqua" w:hAnsi="Book Antiqua"/>
              </w:rPr>
              <w:t>0.0033</w:t>
            </w:r>
          </w:p>
        </w:tc>
        <w:tc>
          <w:tcPr>
            <w:tcW w:w="1997" w:type="dxa"/>
            <w:noWrap/>
            <w:hideMark/>
          </w:tcPr>
          <w:p w14:paraId="76FFC1B2" w14:textId="77777777" w:rsidR="00FF3CE7" w:rsidRPr="004C3FEA" w:rsidRDefault="00FF3CE7" w:rsidP="001612BF">
            <w:pPr>
              <w:spacing w:line="360" w:lineRule="auto"/>
              <w:jc w:val="both"/>
              <w:rPr>
                <w:rFonts w:ascii="Book Antiqua" w:hAnsi="Book Antiqua"/>
              </w:rPr>
            </w:pPr>
            <w:r w:rsidRPr="004C3FEA">
              <w:rPr>
                <w:rFonts w:ascii="Book Antiqua" w:hAnsi="Book Antiqua"/>
              </w:rPr>
              <w:t>1.785</w:t>
            </w:r>
          </w:p>
        </w:tc>
        <w:tc>
          <w:tcPr>
            <w:tcW w:w="2179" w:type="dxa"/>
            <w:noWrap/>
            <w:hideMark/>
          </w:tcPr>
          <w:p w14:paraId="4CB6B5DC" w14:textId="77777777" w:rsidR="00FF3CE7" w:rsidRPr="004C3FEA" w:rsidRDefault="00FF3CE7" w:rsidP="001612BF">
            <w:pPr>
              <w:spacing w:line="360" w:lineRule="auto"/>
              <w:jc w:val="both"/>
              <w:rPr>
                <w:rFonts w:ascii="Book Antiqua" w:hAnsi="Book Antiqua"/>
              </w:rPr>
            </w:pPr>
            <w:r w:rsidRPr="004C3FEA">
              <w:rPr>
                <w:rFonts w:ascii="Book Antiqua" w:hAnsi="Book Antiqua"/>
              </w:rPr>
              <w:t>1.288-2.473</w:t>
            </w:r>
          </w:p>
        </w:tc>
        <w:tc>
          <w:tcPr>
            <w:tcW w:w="1311" w:type="dxa"/>
            <w:noWrap/>
            <w:hideMark/>
          </w:tcPr>
          <w:p w14:paraId="186B9DDA" w14:textId="77777777" w:rsidR="00FF3CE7" w:rsidRPr="004C3FEA" w:rsidRDefault="00FF3CE7" w:rsidP="001612BF">
            <w:pPr>
              <w:spacing w:line="360" w:lineRule="auto"/>
              <w:jc w:val="both"/>
              <w:rPr>
                <w:rFonts w:ascii="Book Antiqua" w:hAnsi="Book Antiqua"/>
              </w:rPr>
            </w:pPr>
            <w:r w:rsidRPr="004C3FEA">
              <w:rPr>
                <w:rFonts w:ascii="Book Antiqua" w:hAnsi="Book Antiqua"/>
              </w:rPr>
              <w:t>0.0005</w:t>
            </w:r>
          </w:p>
        </w:tc>
      </w:tr>
      <w:tr w:rsidR="00FF3CE7" w:rsidRPr="004C3FEA" w14:paraId="150D8D6B" w14:textId="77777777" w:rsidTr="0054635D">
        <w:trPr>
          <w:trHeight w:val="323"/>
        </w:trPr>
        <w:tc>
          <w:tcPr>
            <w:tcW w:w="3150" w:type="dxa"/>
            <w:tcBorders>
              <w:bottom w:val="single" w:sz="4" w:space="0" w:color="auto"/>
            </w:tcBorders>
            <w:noWrap/>
            <w:hideMark/>
          </w:tcPr>
          <w:p w14:paraId="7CD6F6CB"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SNNS</w:t>
            </w:r>
          </w:p>
        </w:tc>
        <w:tc>
          <w:tcPr>
            <w:tcW w:w="2975" w:type="dxa"/>
            <w:tcBorders>
              <w:bottom w:val="single" w:sz="4" w:space="0" w:color="auto"/>
            </w:tcBorders>
            <w:noWrap/>
            <w:hideMark/>
          </w:tcPr>
          <w:p w14:paraId="5DC6CF7E" w14:textId="77777777" w:rsidR="00FF3CE7" w:rsidRPr="004C3FEA" w:rsidRDefault="00FF3CE7" w:rsidP="001612BF">
            <w:pPr>
              <w:spacing w:line="360" w:lineRule="auto"/>
              <w:jc w:val="both"/>
              <w:rPr>
                <w:rFonts w:ascii="Book Antiqua" w:hAnsi="Book Antiqua"/>
              </w:rPr>
            </w:pPr>
            <w:proofErr w:type="spellStart"/>
            <w:proofErr w:type="gramStart"/>
            <w:r w:rsidRPr="004C3FEA">
              <w:rPr>
                <w:rFonts w:ascii="Book Antiqua" w:hAnsi="Book Antiqua"/>
              </w:rPr>
              <w:t>SNNS:Control</w:t>
            </w:r>
            <w:proofErr w:type="spellEnd"/>
            <w:proofErr w:type="gramEnd"/>
          </w:p>
        </w:tc>
        <w:tc>
          <w:tcPr>
            <w:tcW w:w="2179" w:type="dxa"/>
            <w:tcBorders>
              <w:bottom w:val="single" w:sz="4" w:space="0" w:color="auto"/>
            </w:tcBorders>
            <w:noWrap/>
            <w:hideMark/>
          </w:tcPr>
          <w:p w14:paraId="2F12F775" w14:textId="77777777" w:rsidR="00FF3CE7" w:rsidRPr="004C3FEA" w:rsidRDefault="00FF3CE7" w:rsidP="001612BF">
            <w:pPr>
              <w:spacing w:line="360" w:lineRule="auto"/>
              <w:jc w:val="both"/>
              <w:rPr>
                <w:rFonts w:ascii="Book Antiqua" w:hAnsi="Book Antiqua"/>
              </w:rPr>
            </w:pPr>
            <w:r w:rsidRPr="004C3FEA">
              <w:rPr>
                <w:rFonts w:ascii="Book Antiqua" w:hAnsi="Book Antiqua"/>
              </w:rPr>
              <w:t>0.0014</w:t>
            </w:r>
          </w:p>
        </w:tc>
        <w:tc>
          <w:tcPr>
            <w:tcW w:w="1997" w:type="dxa"/>
            <w:tcBorders>
              <w:bottom w:val="single" w:sz="4" w:space="0" w:color="auto"/>
            </w:tcBorders>
            <w:noWrap/>
            <w:hideMark/>
          </w:tcPr>
          <w:p w14:paraId="05ABFF73" w14:textId="77777777" w:rsidR="00FF3CE7" w:rsidRPr="004C3FEA" w:rsidRDefault="00FF3CE7" w:rsidP="001612BF">
            <w:pPr>
              <w:spacing w:line="360" w:lineRule="auto"/>
              <w:jc w:val="both"/>
              <w:rPr>
                <w:rFonts w:ascii="Book Antiqua" w:hAnsi="Book Antiqua"/>
              </w:rPr>
            </w:pPr>
            <w:r w:rsidRPr="004C3FEA">
              <w:rPr>
                <w:rFonts w:ascii="Book Antiqua" w:hAnsi="Book Antiqua"/>
              </w:rPr>
              <w:t>0.4892</w:t>
            </w:r>
          </w:p>
        </w:tc>
        <w:tc>
          <w:tcPr>
            <w:tcW w:w="2179" w:type="dxa"/>
            <w:tcBorders>
              <w:bottom w:val="single" w:sz="4" w:space="0" w:color="auto"/>
            </w:tcBorders>
            <w:noWrap/>
            <w:hideMark/>
          </w:tcPr>
          <w:p w14:paraId="32739E3E" w14:textId="77777777" w:rsidR="00FF3CE7" w:rsidRPr="004C3FEA" w:rsidRDefault="00FF3CE7" w:rsidP="001612BF">
            <w:pPr>
              <w:spacing w:line="360" w:lineRule="auto"/>
              <w:jc w:val="both"/>
              <w:rPr>
                <w:rFonts w:ascii="Book Antiqua" w:hAnsi="Book Antiqua"/>
              </w:rPr>
            </w:pPr>
            <w:r w:rsidRPr="004C3FEA">
              <w:rPr>
                <w:rFonts w:ascii="Book Antiqua" w:hAnsi="Book Antiqua"/>
              </w:rPr>
              <w:t>0.298-0.802</w:t>
            </w:r>
          </w:p>
        </w:tc>
        <w:tc>
          <w:tcPr>
            <w:tcW w:w="1311" w:type="dxa"/>
            <w:tcBorders>
              <w:bottom w:val="single" w:sz="4" w:space="0" w:color="auto"/>
            </w:tcBorders>
            <w:noWrap/>
            <w:hideMark/>
          </w:tcPr>
          <w:p w14:paraId="188A8499" w14:textId="77777777" w:rsidR="00FF3CE7" w:rsidRPr="004C3FEA" w:rsidRDefault="00FF3CE7" w:rsidP="001612BF">
            <w:pPr>
              <w:spacing w:line="360" w:lineRule="auto"/>
              <w:jc w:val="both"/>
              <w:rPr>
                <w:rFonts w:ascii="Book Antiqua" w:hAnsi="Book Antiqua"/>
              </w:rPr>
            </w:pPr>
            <w:r w:rsidRPr="004C3FEA">
              <w:rPr>
                <w:rFonts w:ascii="Book Antiqua" w:hAnsi="Book Antiqua"/>
              </w:rPr>
              <w:t>0.0046</w:t>
            </w:r>
          </w:p>
        </w:tc>
      </w:tr>
    </w:tbl>
    <w:p w14:paraId="43F6FF50" w14:textId="77777777" w:rsidR="00FF3CE7" w:rsidRDefault="00FF3CE7" w:rsidP="00FF3CE7">
      <w:pPr>
        <w:spacing w:line="360" w:lineRule="auto"/>
        <w:rPr>
          <w:rFonts w:ascii="Book Antiqua" w:hAnsi="Book Antiqua"/>
        </w:rPr>
      </w:pPr>
      <w:bookmarkStart w:id="7" w:name="_Hlk69006307"/>
      <w:r>
        <w:rPr>
          <w:rFonts w:ascii="Book Antiqua" w:hAnsi="Book Antiqua"/>
          <w:vertAlign w:val="superscript"/>
        </w:rPr>
        <w:t>1</w:t>
      </w:r>
      <w:r w:rsidRPr="00922923">
        <w:rPr>
          <w:rFonts w:ascii="Book Antiqua" w:hAnsi="Book Antiqua"/>
        </w:rPr>
        <w:t xml:space="preserve">The log-rank test was used for the univariate analysis of overall survival. </w:t>
      </w:r>
    </w:p>
    <w:p w14:paraId="75AD77CD" w14:textId="77777777" w:rsidR="00FF3CE7" w:rsidRPr="00C97615" w:rsidRDefault="00FF3CE7" w:rsidP="00FF3CE7">
      <w:pPr>
        <w:spacing w:line="360" w:lineRule="auto"/>
        <w:rPr>
          <w:rFonts w:ascii="Book Antiqua" w:hAnsi="Book Antiqua"/>
        </w:rPr>
      </w:pPr>
      <w:r>
        <w:rPr>
          <w:rFonts w:ascii="Book Antiqua" w:hAnsi="Book Antiqua"/>
          <w:vertAlign w:val="superscript"/>
        </w:rPr>
        <w:t>2</w:t>
      </w:r>
      <w:r w:rsidRPr="00922923">
        <w:rPr>
          <w:rFonts w:ascii="Book Antiqua" w:hAnsi="Book Antiqua"/>
        </w:rPr>
        <w:t>The Cox proportional hazards regression model was used for multivariate analysis of overall survival.</w:t>
      </w:r>
    </w:p>
    <w:p w14:paraId="1AD9E837" w14:textId="37209F4E" w:rsidR="00FF3CE7" w:rsidRDefault="00FF3CE7" w:rsidP="00FF3CE7">
      <w:pPr>
        <w:spacing w:line="360" w:lineRule="auto"/>
        <w:rPr>
          <w:rFonts w:ascii="Book Antiqua" w:hAnsi="Book Antiqua"/>
        </w:rPr>
      </w:pPr>
      <w:r w:rsidRPr="00922923">
        <w:rPr>
          <w:rFonts w:ascii="Book Antiqua" w:hAnsi="Book Antiqua"/>
        </w:rPr>
        <w:t xml:space="preserve">SNNS: </w:t>
      </w:r>
      <w:r>
        <w:rPr>
          <w:rFonts w:ascii="Book Antiqua" w:hAnsi="Book Antiqua"/>
        </w:rPr>
        <w:t>S</w:t>
      </w:r>
      <w:r w:rsidRPr="00922923">
        <w:rPr>
          <w:rFonts w:ascii="Book Antiqua" w:hAnsi="Book Antiqua"/>
        </w:rPr>
        <w:t xml:space="preserve">entinel node navigation surgery; diff.: </w:t>
      </w:r>
      <w:r>
        <w:rPr>
          <w:rFonts w:ascii="Book Antiqua" w:hAnsi="Book Antiqua"/>
        </w:rPr>
        <w:t>D</w:t>
      </w:r>
      <w:r w:rsidRPr="00922923">
        <w:rPr>
          <w:rFonts w:ascii="Book Antiqua" w:hAnsi="Book Antiqua"/>
        </w:rPr>
        <w:t xml:space="preserve">ifferentiated; </w:t>
      </w:r>
      <w:proofErr w:type="spellStart"/>
      <w:r w:rsidRPr="00922923">
        <w:rPr>
          <w:rFonts w:ascii="Book Antiqua" w:hAnsi="Book Antiqua"/>
        </w:rPr>
        <w:t>Undiff</w:t>
      </w:r>
      <w:proofErr w:type="spellEnd"/>
      <w:r w:rsidRPr="00922923">
        <w:rPr>
          <w:rFonts w:ascii="Book Antiqua" w:hAnsi="Book Antiqua"/>
        </w:rPr>
        <w:t xml:space="preserve">.: </w:t>
      </w:r>
      <w:r>
        <w:rPr>
          <w:rFonts w:ascii="Book Antiqua" w:hAnsi="Book Antiqua"/>
        </w:rPr>
        <w:t>U</w:t>
      </w:r>
      <w:r w:rsidRPr="00922923">
        <w:rPr>
          <w:rFonts w:ascii="Book Antiqua" w:hAnsi="Book Antiqua"/>
        </w:rPr>
        <w:t xml:space="preserve">ndifferentiated; CI: </w:t>
      </w:r>
      <w:r>
        <w:rPr>
          <w:rFonts w:ascii="Book Antiqua" w:hAnsi="Book Antiqua"/>
        </w:rPr>
        <w:t>C</w:t>
      </w:r>
      <w:r w:rsidRPr="00922923">
        <w:rPr>
          <w:rFonts w:ascii="Book Antiqua" w:hAnsi="Book Antiqua"/>
        </w:rPr>
        <w:t>onfidential interval</w:t>
      </w:r>
      <w:r>
        <w:rPr>
          <w:rFonts w:ascii="Book Antiqua" w:hAnsi="Book Antiqua"/>
        </w:rPr>
        <w:t>.</w:t>
      </w:r>
    </w:p>
    <w:p w14:paraId="1ADF0F2E" w14:textId="1C643782" w:rsidR="00FF3CE7" w:rsidRPr="00FF3CE7" w:rsidRDefault="00FF3CE7" w:rsidP="00FF3CE7">
      <w:pPr>
        <w:spacing w:line="360" w:lineRule="auto"/>
        <w:rPr>
          <w:rFonts w:ascii="Book Antiqua" w:hAnsi="Book Antiqua"/>
        </w:rPr>
      </w:pPr>
      <w:r>
        <w:rPr>
          <w:rFonts w:ascii="Book Antiqua" w:hAnsi="Book Antiqua"/>
        </w:rPr>
        <w:br w:type="page"/>
      </w:r>
      <w:bookmarkEnd w:id="7"/>
      <w:r w:rsidRPr="00922923">
        <w:rPr>
          <w:rFonts w:ascii="Book Antiqua" w:hAnsi="Book Antiqua"/>
          <w:b/>
          <w:bCs/>
        </w:rPr>
        <w:lastRenderedPageBreak/>
        <w:t>Table 5 Multivariate analysis for the factors affected to the cumulative incidence of causes of death or recurrences</w:t>
      </w:r>
    </w:p>
    <w:tbl>
      <w:tblPr>
        <w:tblW w:w="13968" w:type="dxa"/>
        <w:tblLook w:val="04A0" w:firstRow="1" w:lastRow="0" w:firstColumn="1" w:lastColumn="0" w:noHBand="0" w:noVBand="1"/>
      </w:tblPr>
      <w:tblGrid>
        <w:gridCol w:w="2737"/>
        <w:gridCol w:w="939"/>
        <w:gridCol w:w="1493"/>
        <w:gridCol w:w="1217"/>
        <w:gridCol w:w="1368"/>
        <w:gridCol w:w="1520"/>
        <w:gridCol w:w="1065"/>
        <w:gridCol w:w="1065"/>
        <w:gridCol w:w="1495"/>
        <w:gridCol w:w="1069"/>
      </w:tblGrid>
      <w:tr w:rsidR="00FF3CE7" w:rsidRPr="00922923" w14:paraId="754EB4AB" w14:textId="77777777" w:rsidTr="0054635D">
        <w:trPr>
          <w:trHeight w:val="366"/>
        </w:trPr>
        <w:tc>
          <w:tcPr>
            <w:tcW w:w="2737" w:type="dxa"/>
            <w:vMerge w:val="restart"/>
            <w:tcBorders>
              <w:top w:val="single" w:sz="4" w:space="0" w:color="auto"/>
              <w:bottom w:val="single" w:sz="4" w:space="0" w:color="auto"/>
            </w:tcBorders>
            <w:noWrap/>
            <w:hideMark/>
          </w:tcPr>
          <w:p w14:paraId="7A560ABC"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Factors</w:t>
            </w:r>
          </w:p>
        </w:tc>
        <w:tc>
          <w:tcPr>
            <w:tcW w:w="3649" w:type="dxa"/>
            <w:gridSpan w:val="3"/>
            <w:tcBorders>
              <w:top w:val="single" w:sz="4" w:space="0" w:color="auto"/>
              <w:bottom w:val="single" w:sz="4" w:space="0" w:color="auto"/>
            </w:tcBorders>
            <w:noWrap/>
            <w:hideMark/>
          </w:tcPr>
          <w:p w14:paraId="51E6C2E2"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Non-cancer deaths</w:t>
            </w:r>
          </w:p>
        </w:tc>
        <w:tc>
          <w:tcPr>
            <w:tcW w:w="3953" w:type="dxa"/>
            <w:gridSpan w:val="3"/>
            <w:tcBorders>
              <w:top w:val="single" w:sz="4" w:space="0" w:color="auto"/>
              <w:bottom w:val="single" w:sz="4" w:space="0" w:color="auto"/>
            </w:tcBorders>
            <w:noWrap/>
            <w:hideMark/>
          </w:tcPr>
          <w:p w14:paraId="1CCF4A38"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Other cancers</w:t>
            </w:r>
          </w:p>
        </w:tc>
        <w:tc>
          <w:tcPr>
            <w:tcW w:w="3629" w:type="dxa"/>
            <w:gridSpan w:val="3"/>
            <w:tcBorders>
              <w:top w:val="single" w:sz="4" w:space="0" w:color="auto"/>
              <w:bottom w:val="single" w:sz="4" w:space="0" w:color="auto"/>
            </w:tcBorders>
            <w:noWrap/>
            <w:hideMark/>
          </w:tcPr>
          <w:p w14:paraId="575F1252"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Gastric cancer recurrence</w:t>
            </w:r>
          </w:p>
        </w:tc>
      </w:tr>
      <w:tr w:rsidR="00FF3CE7" w:rsidRPr="00922923" w14:paraId="5444EA99" w14:textId="77777777" w:rsidTr="0054635D">
        <w:trPr>
          <w:trHeight w:val="366"/>
        </w:trPr>
        <w:tc>
          <w:tcPr>
            <w:tcW w:w="2737" w:type="dxa"/>
            <w:vMerge/>
            <w:tcBorders>
              <w:top w:val="single" w:sz="4" w:space="0" w:color="auto"/>
              <w:bottom w:val="single" w:sz="4" w:space="0" w:color="auto"/>
            </w:tcBorders>
            <w:noWrap/>
            <w:hideMark/>
          </w:tcPr>
          <w:p w14:paraId="6775FF00" w14:textId="77777777" w:rsidR="00FF3CE7" w:rsidRPr="004C3FEA" w:rsidRDefault="00FF3CE7" w:rsidP="001612BF">
            <w:pPr>
              <w:spacing w:line="360" w:lineRule="auto"/>
              <w:jc w:val="both"/>
              <w:rPr>
                <w:rFonts w:ascii="Book Antiqua" w:hAnsi="Book Antiqua"/>
                <w:b/>
                <w:bCs/>
              </w:rPr>
            </w:pPr>
          </w:p>
        </w:tc>
        <w:tc>
          <w:tcPr>
            <w:tcW w:w="939" w:type="dxa"/>
            <w:tcBorders>
              <w:top w:val="single" w:sz="4" w:space="0" w:color="auto"/>
              <w:bottom w:val="single" w:sz="4" w:space="0" w:color="auto"/>
            </w:tcBorders>
            <w:noWrap/>
            <w:hideMark/>
          </w:tcPr>
          <w:p w14:paraId="34C49F02" w14:textId="77777777" w:rsidR="00FF3CE7" w:rsidRPr="004C3FEA" w:rsidRDefault="00FF3CE7" w:rsidP="001612BF">
            <w:pPr>
              <w:spacing w:line="360" w:lineRule="auto"/>
              <w:jc w:val="both"/>
              <w:rPr>
                <w:rFonts w:ascii="Book Antiqua" w:hAnsi="Book Antiqua"/>
                <w:b/>
                <w:bCs/>
              </w:rPr>
            </w:pPr>
            <w:r w:rsidRPr="004C3FEA">
              <w:rPr>
                <w:rFonts w:ascii="Book Antiqua" w:hAnsi="Book Antiqua"/>
                <w:b/>
                <w:bCs/>
              </w:rPr>
              <w:t>HR</w:t>
            </w:r>
          </w:p>
        </w:tc>
        <w:tc>
          <w:tcPr>
            <w:tcW w:w="1493" w:type="dxa"/>
            <w:tcBorders>
              <w:top w:val="single" w:sz="4" w:space="0" w:color="auto"/>
              <w:bottom w:val="single" w:sz="4" w:space="0" w:color="auto"/>
            </w:tcBorders>
            <w:noWrap/>
            <w:hideMark/>
          </w:tcPr>
          <w:p w14:paraId="7614DACD" w14:textId="77777777" w:rsidR="00FF3CE7" w:rsidRPr="004C3FEA" w:rsidRDefault="00FF3CE7" w:rsidP="001612BF">
            <w:pPr>
              <w:spacing w:line="360" w:lineRule="auto"/>
              <w:jc w:val="both"/>
              <w:rPr>
                <w:rFonts w:ascii="Book Antiqua" w:hAnsi="Book Antiqua"/>
                <w:b/>
                <w:bCs/>
              </w:rPr>
            </w:pPr>
            <w:r w:rsidRPr="004C3FEA">
              <w:rPr>
                <w:rFonts w:ascii="Book Antiqua" w:hAnsi="Book Antiqua"/>
                <w:b/>
                <w:bCs/>
              </w:rPr>
              <w:t>95% CI</w:t>
            </w:r>
          </w:p>
        </w:tc>
        <w:tc>
          <w:tcPr>
            <w:tcW w:w="1216" w:type="dxa"/>
            <w:tcBorders>
              <w:top w:val="single" w:sz="4" w:space="0" w:color="auto"/>
              <w:bottom w:val="single" w:sz="4" w:space="0" w:color="auto"/>
            </w:tcBorders>
            <w:noWrap/>
            <w:hideMark/>
          </w:tcPr>
          <w:p w14:paraId="191AEAD4" w14:textId="77777777" w:rsidR="00FF3CE7" w:rsidRPr="004C3FEA" w:rsidRDefault="00FF3CE7" w:rsidP="001612BF">
            <w:pPr>
              <w:spacing w:line="360" w:lineRule="auto"/>
              <w:jc w:val="both"/>
              <w:rPr>
                <w:rFonts w:ascii="Book Antiqua" w:eastAsia="宋体" w:hAnsi="Book Antiqua"/>
                <w:b/>
                <w:bCs/>
                <w:lang w:eastAsia="zh-CN"/>
              </w:rPr>
            </w:pPr>
            <w:r w:rsidRPr="004C3FEA">
              <w:rPr>
                <w:rFonts w:ascii="Book Antiqua" w:eastAsia="宋体" w:hAnsi="Book Antiqua" w:hint="eastAsia"/>
                <w:b/>
                <w:bCs/>
                <w:i/>
                <w:iCs/>
                <w:lang w:eastAsia="zh-CN"/>
              </w:rPr>
              <w:t>P</w:t>
            </w:r>
            <w:r w:rsidRPr="004C3FEA">
              <w:rPr>
                <w:rFonts w:ascii="Book Antiqua" w:eastAsia="宋体" w:hAnsi="Book Antiqua"/>
                <w:b/>
                <w:bCs/>
                <w:i/>
                <w:iCs/>
                <w:lang w:eastAsia="zh-CN"/>
              </w:rPr>
              <w:t xml:space="preserve"> </w:t>
            </w:r>
            <w:r w:rsidRPr="004C3FEA">
              <w:rPr>
                <w:rFonts w:ascii="Book Antiqua" w:eastAsia="宋体" w:hAnsi="Book Antiqua"/>
                <w:b/>
                <w:bCs/>
                <w:lang w:eastAsia="zh-CN"/>
              </w:rPr>
              <w:t>value</w:t>
            </w:r>
          </w:p>
        </w:tc>
        <w:tc>
          <w:tcPr>
            <w:tcW w:w="1368" w:type="dxa"/>
            <w:tcBorders>
              <w:top w:val="single" w:sz="4" w:space="0" w:color="auto"/>
              <w:bottom w:val="single" w:sz="4" w:space="0" w:color="auto"/>
            </w:tcBorders>
            <w:noWrap/>
            <w:hideMark/>
          </w:tcPr>
          <w:p w14:paraId="38AF8056" w14:textId="77777777" w:rsidR="00FF3CE7" w:rsidRPr="004C3FEA" w:rsidRDefault="00FF3CE7" w:rsidP="001612BF">
            <w:pPr>
              <w:spacing w:line="360" w:lineRule="auto"/>
              <w:jc w:val="both"/>
              <w:rPr>
                <w:rFonts w:ascii="Book Antiqua" w:hAnsi="Book Antiqua"/>
                <w:b/>
                <w:bCs/>
              </w:rPr>
            </w:pPr>
            <w:r w:rsidRPr="004C3FEA">
              <w:rPr>
                <w:rFonts w:ascii="Book Antiqua" w:hAnsi="Book Antiqua"/>
                <w:b/>
                <w:bCs/>
              </w:rPr>
              <w:t>HR</w:t>
            </w:r>
          </w:p>
        </w:tc>
        <w:tc>
          <w:tcPr>
            <w:tcW w:w="1520" w:type="dxa"/>
            <w:tcBorders>
              <w:top w:val="single" w:sz="4" w:space="0" w:color="auto"/>
              <w:bottom w:val="single" w:sz="4" w:space="0" w:color="auto"/>
            </w:tcBorders>
            <w:noWrap/>
            <w:hideMark/>
          </w:tcPr>
          <w:p w14:paraId="3FDB3B5C" w14:textId="77777777" w:rsidR="00FF3CE7" w:rsidRPr="004C3FEA" w:rsidRDefault="00FF3CE7" w:rsidP="001612BF">
            <w:pPr>
              <w:spacing w:line="360" w:lineRule="auto"/>
              <w:jc w:val="both"/>
              <w:rPr>
                <w:rFonts w:ascii="Book Antiqua" w:hAnsi="Book Antiqua"/>
                <w:b/>
                <w:bCs/>
              </w:rPr>
            </w:pPr>
            <w:r w:rsidRPr="004C3FEA">
              <w:rPr>
                <w:rFonts w:ascii="Book Antiqua" w:hAnsi="Book Antiqua"/>
                <w:b/>
                <w:bCs/>
              </w:rPr>
              <w:t>95% CI</w:t>
            </w:r>
          </w:p>
        </w:tc>
        <w:tc>
          <w:tcPr>
            <w:tcW w:w="1064" w:type="dxa"/>
            <w:tcBorders>
              <w:top w:val="single" w:sz="4" w:space="0" w:color="auto"/>
              <w:bottom w:val="single" w:sz="4" w:space="0" w:color="auto"/>
            </w:tcBorders>
            <w:noWrap/>
            <w:hideMark/>
          </w:tcPr>
          <w:p w14:paraId="58810346" w14:textId="77777777" w:rsidR="00FF3CE7" w:rsidRPr="004C3FEA" w:rsidRDefault="00FF3CE7" w:rsidP="001612BF">
            <w:pPr>
              <w:spacing w:line="360" w:lineRule="auto"/>
              <w:jc w:val="both"/>
              <w:rPr>
                <w:rFonts w:ascii="Book Antiqua" w:hAnsi="Book Antiqua"/>
                <w:b/>
                <w:bCs/>
              </w:rPr>
            </w:pPr>
            <w:r w:rsidRPr="004C3FEA">
              <w:rPr>
                <w:rFonts w:ascii="Book Antiqua" w:eastAsia="宋体" w:hAnsi="Book Antiqua" w:hint="eastAsia"/>
                <w:b/>
                <w:bCs/>
                <w:i/>
                <w:iCs/>
                <w:lang w:eastAsia="zh-CN"/>
              </w:rPr>
              <w:t>P</w:t>
            </w:r>
            <w:r w:rsidRPr="004C3FEA">
              <w:rPr>
                <w:rFonts w:ascii="Book Antiqua" w:eastAsia="宋体" w:hAnsi="Book Antiqua"/>
                <w:b/>
                <w:bCs/>
                <w:i/>
                <w:iCs/>
                <w:lang w:eastAsia="zh-CN"/>
              </w:rPr>
              <w:t xml:space="preserve"> </w:t>
            </w:r>
            <w:r w:rsidRPr="004C3FEA">
              <w:rPr>
                <w:rFonts w:ascii="Book Antiqua" w:eastAsia="宋体" w:hAnsi="Book Antiqua"/>
                <w:b/>
                <w:bCs/>
                <w:lang w:eastAsia="zh-CN"/>
              </w:rPr>
              <w:t>value</w:t>
            </w:r>
          </w:p>
        </w:tc>
        <w:tc>
          <w:tcPr>
            <w:tcW w:w="1065" w:type="dxa"/>
            <w:tcBorders>
              <w:top w:val="single" w:sz="4" w:space="0" w:color="auto"/>
              <w:bottom w:val="single" w:sz="4" w:space="0" w:color="auto"/>
            </w:tcBorders>
            <w:noWrap/>
            <w:hideMark/>
          </w:tcPr>
          <w:p w14:paraId="68677FE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b/>
                <w:bCs/>
              </w:rPr>
              <w:t>HR</w:t>
            </w:r>
          </w:p>
        </w:tc>
        <w:tc>
          <w:tcPr>
            <w:tcW w:w="1495" w:type="dxa"/>
            <w:tcBorders>
              <w:top w:val="single" w:sz="4" w:space="0" w:color="auto"/>
              <w:bottom w:val="single" w:sz="4" w:space="0" w:color="auto"/>
            </w:tcBorders>
            <w:noWrap/>
            <w:hideMark/>
          </w:tcPr>
          <w:p w14:paraId="65A1A058" w14:textId="77777777" w:rsidR="00FF3CE7" w:rsidRPr="004C3FEA" w:rsidRDefault="00FF3CE7" w:rsidP="001612BF">
            <w:pPr>
              <w:spacing w:line="360" w:lineRule="auto"/>
              <w:jc w:val="both"/>
              <w:rPr>
                <w:rFonts w:ascii="Book Antiqua" w:hAnsi="Book Antiqua"/>
                <w:b/>
                <w:bCs/>
              </w:rPr>
            </w:pPr>
            <w:r w:rsidRPr="004C3FEA">
              <w:rPr>
                <w:rFonts w:ascii="Book Antiqua" w:hAnsi="Book Antiqua"/>
                <w:b/>
                <w:bCs/>
              </w:rPr>
              <w:t>95% CI</w:t>
            </w:r>
          </w:p>
        </w:tc>
        <w:tc>
          <w:tcPr>
            <w:tcW w:w="1068" w:type="dxa"/>
            <w:tcBorders>
              <w:top w:val="single" w:sz="4" w:space="0" w:color="auto"/>
              <w:bottom w:val="single" w:sz="4" w:space="0" w:color="auto"/>
            </w:tcBorders>
            <w:noWrap/>
            <w:hideMark/>
          </w:tcPr>
          <w:p w14:paraId="0491465C" w14:textId="77777777" w:rsidR="00FF3CE7" w:rsidRPr="004C3FEA" w:rsidRDefault="00FF3CE7" w:rsidP="001612BF">
            <w:pPr>
              <w:spacing w:line="360" w:lineRule="auto"/>
              <w:jc w:val="both"/>
              <w:rPr>
                <w:rFonts w:ascii="Book Antiqua" w:hAnsi="Book Antiqua"/>
                <w:b/>
                <w:bCs/>
              </w:rPr>
            </w:pPr>
            <w:r w:rsidRPr="004C3FEA">
              <w:rPr>
                <w:rFonts w:ascii="Book Antiqua" w:eastAsia="宋体" w:hAnsi="Book Antiqua" w:hint="eastAsia"/>
                <w:b/>
                <w:bCs/>
                <w:i/>
                <w:iCs/>
                <w:lang w:eastAsia="zh-CN"/>
              </w:rPr>
              <w:t>P</w:t>
            </w:r>
            <w:r w:rsidRPr="004C3FEA">
              <w:rPr>
                <w:rFonts w:ascii="Book Antiqua" w:eastAsia="宋体" w:hAnsi="Book Antiqua"/>
                <w:b/>
                <w:bCs/>
                <w:i/>
                <w:iCs/>
                <w:lang w:eastAsia="zh-CN"/>
              </w:rPr>
              <w:t xml:space="preserve"> </w:t>
            </w:r>
            <w:r w:rsidRPr="004C3FEA">
              <w:rPr>
                <w:rFonts w:ascii="Book Antiqua" w:eastAsia="宋体" w:hAnsi="Book Antiqua"/>
                <w:b/>
                <w:bCs/>
                <w:lang w:eastAsia="zh-CN"/>
              </w:rPr>
              <w:t>value</w:t>
            </w:r>
          </w:p>
        </w:tc>
      </w:tr>
      <w:tr w:rsidR="00FF3CE7" w:rsidRPr="00922923" w14:paraId="616A5C07" w14:textId="77777777" w:rsidTr="0054635D">
        <w:trPr>
          <w:trHeight w:val="366"/>
        </w:trPr>
        <w:tc>
          <w:tcPr>
            <w:tcW w:w="2737" w:type="dxa"/>
            <w:tcBorders>
              <w:top w:val="single" w:sz="4" w:space="0" w:color="auto"/>
            </w:tcBorders>
            <w:noWrap/>
            <w:hideMark/>
          </w:tcPr>
          <w:p w14:paraId="72E8CBBE"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Age</w:t>
            </w:r>
          </w:p>
        </w:tc>
        <w:tc>
          <w:tcPr>
            <w:tcW w:w="939" w:type="dxa"/>
            <w:tcBorders>
              <w:top w:val="single" w:sz="4" w:space="0" w:color="auto"/>
            </w:tcBorders>
            <w:noWrap/>
            <w:hideMark/>
          </w:tcPr>
          <w:p w14:paraId="67DD21E5" w14:textId="77777777" w:rsidR="00FF3CE7" w:rsidRPr="00922923" w:rsidRDefault="00FF3CE7" w:rsidP="001612BF">
            <w:pPr>
              <w:spacing w:line="360" w:lineRule="auto"/>
              <w:jc w:val="both"/>
              <w:rPr>
                <w:rFonts w:ascii="Book Antiqua" w:hAnsi="Book Antiqua"/>
              </w:rPr>
            </w:pPr>
            <w:r w:rsidRPr="00922923">
              <w:rPr>
                <w:rFonts w:ascii="Book Antiqua" w:hAnsi="Book Antiqua"/>
              </w:rPr>
              <w:t>1.101</w:t>
            </w:r>
          </w:p>
        </w:tc>
        <w:tc>
          <w:tcPr>
            <w:tcW w:w="1493" w:type="dxa"/>
            <w:tcBorders>
              <w:top w:val="single" w:sz="4" w:space="0" w:color="auto"/>
            </w:tcBorders>
            <w:noWrap/>
            <w:hideMark/>
          </w:tcPr>
          <w:p w14:paraId="296A415C" w14:textId="77777777" w:rsidR="00FF3CE7" w:rsidRPr="00922923" w:rsidRDefault="00FF3CE7" w:rsidP="001612BF">
            <w:pPr>
              <w:spacing w:line="360" w:lineRule="auto"/>
              <w:jc w:val="both"/>
              <w:rPr>
                <w:rFonts w:ascii="Book Antiqua" w:hAnsi="Book Antiqua"/>
              </w:rPr>
            </w:pPr>
            <w:r w:rsidRPr="00922923">
              <w:rPr>
                <w:rFonts w:ascii="Book Antiqua" w:hAnsi="Book Antiqua"/>
              </w:rPr>
              <w:t>1.064-1.140</w:t>
            </w:r>
          </w:p>
        </w:tc>
        <w:tc>
          <w:tcPr>
            <w:tcW w:w="1216" w:type="dxa"/>
            <w:tcBorders>
              <w:top w:val="single" w:sz="4" w:space="0" w:color="auto"/>
            </w:tcBorders>
            <w:noWrap/>
            <w:hideMark/>
          </w:tcPr>
          <w:p w14:paraId="6C5A20DD" w14:textId="77777777" w:rsidR="00FF3CE7" w:rsidRPr="00467BB9" w:rsidRDefault="00FF3CE7" w:rsidP="001612BF">
            <w:pPr>
              <w:spacing w:line="360" w:lineRule="auto"/>
              <w:jc w:val="both"/>
              <w:rPr>
                <w:rFonts w:ascii="Book Antiqua" w:hAnsi="Book Antiqua"/>
              </w:rPr>
            </w:pPr>
            <w:r w:rsidRPr="00467BB9">
              <w:rPr>
                <w:rFonts w:ascii="Book Antiqua" w:hAnsi="Book Antiqua"/>
              </w:rPr>
              <w:t>&lt; 0.0001</w:t>
            </w:r>
          </w:p>
        </w:tc>
        <w:tc>
          <w:tcPr>
            <w:tcW w:w="1368" w:type="dxa"/>
            <w:tcBorders>
              <w:top w:val="single" w:sz="4" w:space="0" w:color="auto"/>
            </w:tcBorders>
            <w:noWrap/>
            <w:hideMark/>
          </w:tcPr>
          <w:p w14:paraId="58ABB233" w14:textId="77777777" w:rsidR="00FF3CE7" w:rsidRPr="00922923" w:rsidRDefault="00FF3CE7" w:rsidP="001612BF">
            <w:pPr>
              <w:spacing w:line="360" w:lineRule="auto"/>
              <w:jc w:val="both"/>
              <w:rPr>
                <w:rFonts w:ascii="Book Antiqua" w:hAnsi="Book Antiqua"/>
              </w:rPr>
            </w:pPr>
            <w:r w:rsidRPr="00922923">
              <w:rPr>
                <w:rFonts w:ascii="Book Antiqua" w:hAnsi="Book Antiqua"/>
              </w:rPr>
              <w:t>1.064</w:t>
            </w:r>
          </w:p>
        </w:tc>
        <w:tc>
          <w:tcPr>
            <w:tcW w:w="1520" w:type="dxa"/>
            <w:tcBorders>
              <w:top w:val="single" w:sz="4" w:space="0" w:color="auto"/>
            </w:tcBorders>
            <w:noWrap/>
            <w:hideMark/>
          </w:tcPr>
          <w:p w14:paraId="4DE0285E" w14:textId="77777777" w:rsidR="00FF3CE7" w:rsidRPr="00922923" w:rsidRDefault="00FF3CE7" w:rsidP="001612BF">
            <w:pPr>
              <w:spacing w:line="360" w:lineRule="auto"/>
              <w:jc w:val="both"/>
              <w:rPr>
                <w:rFonts w:ascii="Book Antiqua" w:hAnsi="Book Antiqua"/>
              </w:rPr>
            </w:pPr>
            <w:r w:rsidRPr="00922923">
              <w:rPr>
                <w:rFonts w:ascii="Book Antiqua" w:hAnsi="Book Antiqua"/>
              </w:rPr>
              <w:t>1.026-1.103</w:t>
            </w:r>
          </w:p>
        </w:tc>
        <w:tc>
          <w:tcPr>
            <w:tcW w:w="1064" w:type="dxa"/>
            <w:tcBorders>
              <w:top w:val="single" w:sz="4" w:space="0" w:color="auto"/>
            </w:tcBorders>
            <w:noWrap/>
            <w:hideMark/>
          </w:tcPr>
          <w:p w14:paraId="2B796FD2" w14:textId="77777777" w:rsidR="00FF3CE7" w:rsidRPr="00467BB9" w:rsidRDefault="00FF3CE7" w:rsidP="001612BF">
            <w:pPr>
              <w:spacing w:line="360" w:lineRule="auto"/>
              <w:jc w:val="both"/>
              <w:rPr>
                <w:rFonts w:ascii="Book Antiqua" w:hAnsi="Book Antiqua"/>
              </w:rPr>
            </w:pPr>
            <w:r w:rsidRPr="00467BB9">
              <w:rPr>
                <w:rFonts w:ascii="Book Antiqua" w:hAnsi="Book Antiqua"/>
              </w:rPr>
              <w:t>0.0008</w:t>
            </w:r>
          </w:p>
        </w:tc>
        <w:tc>
          <w:tcPr>
            <w:tcW w:w="1065" w:type="dxa"/>
            <w:tcBorders>
              <w:top w:val="single" w:sz="4" w:space="0" w:color="auto"/>
            </w:tcBorders>
            <w:noWrap/>
            <w:hideMark/>
          </w:tcPr>
          <w:p w14:paraId="6CC3A4AD" w14:textId="77777777" w:rsidR="00FF3CE7" w:rsidRPr="00922923" w:rsidRDefault="00FF3CE7" w:rsidP="001612BF">
            <w:pPr>
              <w:spacing w:line="360" w:lineRule="auto"/>
              <w:jc w:val="both"/>
              <w:rPr>
                <w:rFonts w:ascii="Book Antiqua" w:hAnsi="Book Antiqua"/>
              </w:rPr>
            </w:pPr>
            <w:r w:rsidRPr="00922923">
              <w:rPr>
                <w:rFonts w:ascii="Book Antiqua" w:hAnsi="Book Antiqua"/>
              </w:rPr>
              <w:t>0.992</w:t>
            </w:r>
          </w:p>
        </w:tc>
        <w:tc>
          <w:tcPr>
            <w:tcW w:w="1495" w:type="dxa"/>
            <w:tcBorders>
              <w:top w:val="single" w:sz="4" w:space="0" w:color="auto"/>
            </w:tcBorders>
            <w:noWrap/>
            <w:hideMark/>
          </w:tcPr>
          <w:p w14:paraId="28917570" w14:textId="77777777" w:rsidR="00FF3CE7" w:rsidRPr="00922923" w:rsidRDefault="00FF3CE7" w:rsidP="001612BF">
            <w:pPr>
              <w:spacing w:line="360" w:lineRule="auto"/>
              <w:jc w:val="both"/>
              <w:rPr>
                <w:rFonts w:ascii="Book Antiqua" w:hAnsi="Book Antiqua"/>
              </w:rPr>
            </w:pPr>
            <w:r w:rsidRPr="00922923">
              <w:rPr>
                <w:rFonts w:ascii="Book Antiqua" w:hAnsi="Book Antiqua"/>
              </w:rPr>
              <w:t>0.894-1.101</w:t>
            </w:r>
          </w:p>
        </w:tc>
        <w:tc>
          <w:tcPr>
            <w:tcW w:w="1068" w:type="dxa"/>
            <w:tcBorders>
              <w:top w:val="single" w:sz="4" w:space="0" w:color="auto"/>
            </w:tcBorders>
            <w:noWrap/>
            <w:hideMark/>
          </w:tcPr>
          <w:p w14:paraId="6F531570" w14:textId="77777777" w:rsidR="00FF3CE7" w:rsidRPr="00922923" w:rsidRDefault="00FF3CE7" w:rsidP="001612BF">
            <w:pPr>
              <w:spacing w:line="360" w:lineRule="auto"/>
              <w:jc w:val="both"/>
              <w:rPr>
                <w:rFonts w:ascii="Book Antiqua" w:hAnsi="Book Antiqua"/>
              </w:rPr>
            </w:pPr>
            <w:r w:rsidRPr="00922923">
              <w:rPr>
                <w:rFonts w:ascii="Book Antiqua" w:hAnsi="Book Antiqua"/>
              </w:rPr>
              <w:t>0.88</w:t>
            </w:r>
          </w:p>
        </w:tc>
      </w:tr>
      <w:tr w:rsidR="00FF3CE7" w:rsidRPr="00922923" w14:paraId="0136CBE7" w14:textId="77777777" w:rsidTr="0054635D">
        <w:trPr>
          <w:trHeight w:val="366"/>
        </w:trPr>
        <w:tc>
          <w:tcPr>
            <w:tcW w:w="2737" w:type="dxa"/>
            <w:noWrap/>
            <w:hideMark/>
          </w:tcPr>
          <w:p w14:paraId="48595993"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Sex</w:t>
            </w:r>
          </w:p>
        </w:tc>
        <w:tc>
          <w:tcPr>
            <w:tcW w:w="939" w:type="dxa"/>
            <w:noWrap/>
            <w:hideMark/>
          </w:tcPr>
          <w:p w14:paraId="26CE3EDC" w14:textId="77777777" w:rsidR="00FF3CE7" w:rsidRPr="00922923" w:rsidRDefault="00FF3CE7" w:rsidP="001612BF">
            <w:pPr>
              <w:spacing w:line="360" w:lineRule="auto"/>
              <w:jc w:val="both"/>
              <w:rPr>
                <w:rFonts w:ascii="Book Antiqua" w:hAnsi="Book Antiqua"/>
              </w:rPr>
            </w:pPr>
            <w:r w:rsidRPr="00922923">
              <w:rPr>
                <w:rFonts w:ascii="Book Antiqua" w:hAnsi="Book Antiqua"/>
              </w:rPr>
              <w:t>1.533</w:t>
            </w:r>
          </w:p>
        </w:tc>
        <w:tc>
          <w:tcPr>
            <w:tcW w:w="1493" w:type="dxa"/>
            <w:noWrap/>
            <w:hideMark/>
          </w:tcPr>
          <w:p w14:paraId="514E4B52" w14:textId="77777777" w:rsidR="00FF3CE7" w:rsidRPr="00922923" w:rsidRDefault="00FF3CE7" w:rsidP="001612BF">
            <w:pPr>
              <w:spacing w:line="360" w:lineRule="auto"/>
              <w:jc w:val="both"/>
              <w:rPr>
                <w:rFonts w:ascii="Book Antiqua" w:hAnsi="Book Antiqua"/>
              </w:rPr>
            </w:pPr>
            <w:r w:rsidRPr="00922923">
              <w:rPr>
                <w:rFonts w:ascii="Book Antiqua" w:hAnsi="Book Antiqua"/>
              </w:rPr>
              <w:t>0.823-2.855</w:t>
            </w:r>
          </w:p>
        </w:tc>
        <w:tc>
          <w:tcPr>
            <w:tcW w:w="1216" w:type="dxa"/>
            <w:noWrap/>
            <w:hideMark/>
          </w:tcPr>
          <w:p w14:paraId="43AC7AFB" w14:textId="77777777" w:rsidR="00FF3CE7" w:rsidRPr="00922923" w:rsidRDefault="00FF3CE7" w:rsidP="001612BF">
            <w:pPr>
              <w:spacing w:line="360" w:lineRule="auto"/>
              <w:jc w:val="both"/>
              <w:rPr>
                <w:rFonts w:ascii="Book Antiqua" w:hAnsi="Book Antiqua"/>
              </w:rPr>
            </w:pPr>
            <w:r w:rsidRPr="00922923">
              <w:rPr>
                <w:rFonts w:ascii="Book Antiqua" w:hAnsi="Book Antiqua"/>
              </w:rPr>
              <w:t>0.18</w:t>
            </w:r>
          </w:p>
        </w:tc>
        <w:tc>
          <w:tcPr>
            <w:tcW w:w="1368" w:type="dxa"/>
            <w:noWrap/>
            <w:hideMark/>
          </w:tcPr>
          <w:p w14:paraId="4AF6C221" w14:textId="77777777" w:rsidR="00FF3CE7" w:rsidRPr="00922923" w:rsidRDefault="00FF3CE7" w:rsidP="001612BF">
            <w:pPr>
              <w:spacing w:line="360" w:lineRule="auto"/>
              <w:jc w:val="both"/>
              <w:rPr>
                <w:rFonts w:ascii="Book Antiqua" w:hAnsi="Book Antiqua"/>
              </w:rPr>
            </w:pPr>
            <w:r w:rsidRPr="00922923">
              <w:rPr>
                <w:rFonts w:ascii="Book Antiqua" w:hAnsi="Book Antiqua"/>
              </w:rPr>
              <w:t>2.126</w:t>
            </w:r>
          </w:p>
        </w:tc>
        <w:tc>
          <w:tcPr>
            <w:tcW w:w="1520" w:type="dxa"/>
            <w:noWrap/>
            <w:hideMark/>
          </w:tcPr>
          <w:p w14:paraId="778248BF" w14:textId="77777777" w:rsidR="00FF3CE7" w:rsidRPr="00922923" w:rsidRDefault="00FF3CE7" w:rsidP="001612BF">
            <w:pPr>
              <w:spacing w:line="360" w:lineRule="auto"/>
              <w:jc w:val="both"/>
              <w:rPr>
                <w:rFonts w:ascii="Book Antiqua" w:hAnsi="Book Antiqua"/>
              </w:rPr>
            </w:pPr>
            <w:r w:rsidRPr="00922923">
              <w:rPr>
                <w:rFonts w:ascii="Book Antiqua" w:hAnsi="Book Antiqua"/>
              </w:rPr>
              <w:t>0.863-5.239</w:t>
            </w:r>
          </w:p>
        </w:tc>
        <w:tc>
          <w:tcPr>
            <w:tcW w:w="1064" w:type="dxa"/>
            <w:noWrap/>
            <w:hideMark/>
          </w:tcPr>
          <w:p w14:paraId="5C2DC2A4" w14:textId="77777777" w:rsidR="00FF3CE7" w:rsidRPr="00922923" w:rsidRDefault="00FF3CE7" w:rsidP="001612BF">
            <w:pPr>
              <w:spacing w:line="360" w:lineRule="auto"/>
              <w:jc w:val="both"/>
              <w:rPr>
                <w:rFonts w:ascii="Book Antiqua" w:hAnsi="Book Antiqua"/>
              </w:rPr>
            </w:pPr>
            <w:r w:rsidRPr="00922923">
              <w:rPr>
                <w:rFonts w:ascii="Book Antiqua" w:hAnsi="Book Antiqua"/>
              </w:rPr>
              <w:t>0.1</w:t>
            </w:r>
          </w:p>
        </w:tc>
        <w:tc>
          <w:tcPr>
            <w:tcW w:w="1065" w:type="dxa"/>
            <w:noWrap/>
            <w:hideMark/>
          </w:tcPr>
          <w:p w14:paraId="62910623" w14:textId="77777777" w:rsidR="00FF3CE7" w:rsidRPr="00922923" w:rsidRDefault="00FF3CE7" w:rsidP="001612BF">
            <w:pPr>
              <w:spacing w:line="360" w:lineRule="auto"/>
              <w:jc w:val="both"/>
              <w:rPr>
                <w:rFonts w:ascii="Book Antiqua" w:hAnsi="Book Antiqua"/>
              </w:rPr>
            </w:pPr>
            <w:r w:rsidRPr="00922923">
              <w:rPr>
                <w:rFonts w:ascii="Book Antiqua" w:hAnsi="Book Antiqua"/>
              </w:rPr>
              <w:t>3.213</w:t>
            </w:r>
          </w:p>
        </w:tc>
        <w:tc>
          <w:tcPr>
            <w:tcW w:w="1495" w:type="dxa"/>
            <w:noWrap/>
            <w:hideMark/>
          </w:tcPr>
          <w:p w14:paraId="70A55084" w14:textId="77777777" w:rsidR="00FF3CE7" w:rsidRPr="00922923" w:rsidRDefault="00FF3CE7" w:rsidP="001612BF">
            <w:pPr>
              <w:spacing w:line="360" w:lineRule="auto"/>
              <w:jc w:val="both"/>
              <w:rPr>
                <w:rFonts w:ascii="Book Antiqua" w:hAnsi="Book Antiqua"/>
              </w:rPr>
            </w:pPr>
            <w:r w:rsidRPr="00922923">
              <w:rPr>
                <w:rFonts w:ascii="Book Antiqua" w:hAnsi="Book Antiqua"/>
              </w:rPr>
              <w:t>0.592-17.43</w:t>
            </w:r>
          </w:p>
        </w:tc>
        <w:tc>
          <w:tcPr>
            <w:tcW w:w="1068" w:type="dxa"/>
            <w:noWrap/>
            <w:hideMark/>
          </w:tcPr>
          <w:p w14:paraId="110ED610" w14:textId="77777777" w:rsidR="00FF3CE7" w:rsidRPr="00922923" w:rsidRDefault="00FF3CE7" w:rsidP="001612BF">
            <w:pPr>
              <w:spacing w:line="360" w:lineRule="auto"/>
              <w:jc w:val="both"/>
              <w:rPr>
                <w:rFonts w:ascii="Book Antiqua" w:hAnsi="Book Antiqua"/>
              </w:rPr>
            </w:pPr>
            <w:r w:rsidRPr="00922923">
              <w:rPr>
                <w:rFonts w:ascii="Book Antiqua" w:hAnsi="Book Antiqua"/>
              </w:rPr>
              <w:t>0.18</w:t>
            </w:r>
          </w:p>
        </w:tc>
      </w:tr>
      <w:tr w:rsidR="00FF3CE7" w:rsidRPr="00922923" w14:paraId="10FF7A54" w14:textId="77777777" w:rsidTr="0054635D">
        <w:trPr>
          <w:trHeight w:val="366"/>
        </w:trPr>
        <w:tc>
          <w:tcPr>
            <w:tcW w:w="2737" w:type="dxa"/>
            <w:noWrap/>
            <w:hideMark/>
          </w:tcPr>
          <w:p w14:paraId="2E391737"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Location</w:t>
            </w:r>
          </w:p>
        </w:tc>
        <w:tc>
          <w:tcPr>
            <w:tcW w:w="939" w:type="dxa"/>
            <w:noWrap/>
            <w:hideMark/>
          </w:tcPr>
          <w:p w14:paraId="5F3C5898" w14:textId="77777777" w:rsidR="00FF3CE7" w:rsidRPr="00922923" w:rsidRDefault="00FF3CE7" w:rsidP="001612BF">
            <w:pPr>
              <w:spacing w:line="360" w:lineRule="auto"/>
              <w:jc w:val="both"/>
              <w:rPr>
                <w:rFonts w:ascii="Book Antiqua" w:hAnsi="Book Antiqua"/>
              </w:rPr>
            </w:pPr>
            <w:r w:rsidRPr="00922923">
              <w:rPr>
                <w:rFonts w:ascii="Book Antiqua" w:hAnsi="Book Antiqua"/>
              </w:rPr>
              <w:t>1.259</w:t>
            </w:r>
          </w:p>
        </w:tc>
        <w:tc>
          <w:tcPr>
            <w:tcW w:w="1493" w:type="dxa"/>
            <w:noWrap/>
            <w:hideMark/>
          </w:tcPr>
          <w:p w14:paraId="291FACBA" w14:textId="77777777" w:rsidR="00FF3CE7" w:rsidRPr="00922923" w:rsidRDefault="00FF3CE7" w:rsidP="001612BF">
            <w:pPr>
              <w:spacing w:line="360" w:lineRule="auto"/>
              <w:jc w:val="both"/>
              <w:rPr>
                <w:rFonts w:ascii="Book Antiqua" w:hAnsi="Book Antiqua"/>
              </w:rPr>
            </w:pPr>
            <w:r w:rsidRPr="00922923">
              <w:rPr>
                <w:rFonts w:ascii="Book Antiqua" w:hAnsi="Book Antiqua"/>
              </w:rPr>
              <w:t>0.890-1.782</w:t>
            </w:r>
          </w:p>
        </w:tc>
        <w:tc>
          <w:tcPr>
            <w:tcW w:w="1216" w:type="dxa"/>
            <w:noWrap/>
            <w:hideMark/>
          </w:tcPr>
          <w:p w14:paraId="3F323423" w14:textId="77777777" w:rsidR="00FF3CE7" w:rsidRPr="00922923" w:rsidRDefault="00FF3CE7" w:rsidP="001612BF">
            <w:pPr>
              <w:spacing w:line="360" w:lineRule="auto"/>
              <w:jc w:val="both"/>
              <w:rPr>
                <w:rFonts w:ascii="Book Antiqua" w:hAnsi="Book Antiqua"/>
              </w:rPr>
            </w:pPr>
            <w:r w:rsidRPr="00922923">
              <w:rPr>
                <w:rFonts w:ascii="Book Antiqua" w:hAnsi="Book Antiqua"/>
              </w:rPr>
              <w:t>0.19</w:t>
            </w:r>
          </w:p>
        </w:tc>
        <w:tc>
          <w:tcPr>
            <w:tcW w:w="1368" w:type="dxa"/>
            <w:noWrap/>
            <w:hideMark/>
          </w:tcPr>
          <w:p w14:paraId="0406F105" w14:textId="77777777" w:rsidR="00FF3CE7" w:rsidRPr="00922923" w:rsidRDefault="00FF3CE7" w:rsidP="001612BF">
            <w:pPr>
              <w:spacing w:line="360" w:lineRule="auto"/>
              <w:jc w:val="both"/>
              <w:rPr>
                <w:rFonts w:ascii="Book Antiqua" w:hAnsi="Book Antiqua"/>
              </w:rPr>
            </w:pPr>
            <w:r w:rsidRPr="00922923">
              <w:rPr>
                <w:rFonts w:ascii="Book Antiqua" w:hAnsi="Book Antiqua"/>
              </w:rPr>
              <w:t>0.9636</w:t>
            </w:r>
          </w:p>
        </w:tc>
        <w:tc>
          <w:tcPr>
            <w:tcW w:w="1520" w:type="dxa"/>
            <w:noWrap/>
            <w:hideMark/>
          </w:tcPr>
          <w:p w14:paraId="1958F92D" w14:textId="77777777" w:rsidR="00FF3CE7" w:rsidRPr="00922923" w:rsidRDefault="00FF3CE7" w:rsidP="001612BF">
            <w:pPr>
              <w:spacing w:line="360" w:lineRule="auto"/>
              <w:jc w:val="both"/>
              <w:rPr>
                <w:rFonts w:ascii="Book Antiqua" w:hAnsi="Book Antiqua"/>
              </w:rPr>
            </w:pPr>
            <w:r w:rsidRPr="00922923">
              <w:rPr>
                <w:rFonts w:ascii="Book Antiqua" w:hAnsi="Book Antiqua"/>
              </w:rPr>
              <w:t>0.637-1.457</w:t>
            </w:r>
          </w:p>
        </w:tc>
        <w:tc>
          <w:tcPr>
            <w:tcW w:w="1064" w:type="dxa"/>
            <w:noWrap/>
            <w:hideMark/>
          </w:tcPr>
          <w:p w14:paraId="055BFB35" w14:textId="77777777" w:rsidR="00FF3CE7" w:rsidRPr="00922923" w:rsidRDefault="00FF3CE7" w:rsidP="001612BF">
            <w:pPr>
              <w:spacing w:line="360" w:lineRule="auto"/>
              <w:jc w:val="both"/>
              <w:rPr>
                <w:rFonts w:ascii="Book Antiqua" w:hAnsi="Book Antiqua"/>
              </w:rPr>
            </w:pPr>
            <w:r w:rsidRPr="00922923">
              <w:rPr>
                <w:rFonts w:ascii="Book Antiqua" w:hAnsi="Book Antiqua"/>
              </w:rPr>
              <w:t>0.86</w:t>
            </w:r>
          </w:p>
        </w:tc>
        <w:tc>
          <w:tcPr>
            <w:tcW w:w="1065" w:type="dxa"/>
            <w:noWrap/>
            <w:hideMark/>
          </w:tcPr>
          <w:p w14:paraId="34C0DB26" w14:textId="77777777" w:rsidR="00FF3CE7" w:rsidRPr="00922923" w:rsidRDefault="00FF3CE7" w:rsidP="001612BF">
            <w:pPr>
              <w:spacing w:line="360" w:lineRule="auto"/>
              <w:jc w:val="both"/>
              <w:rPr>
                <w:rFonts w:ascii="Book Antiqua" w:hAnsi="Book Antiqua"/>
              </w:rPr>
            </w:pPr>
            <w:r w:rsidRPr="00922923">
              <w:rPr>
                <w:rFonts w:ascii="Book Antiqua" w:hAnsi="Book Antiqua"/>
              </w:rPr>
              <w:t>1.472</w:t>
            </w:r>
          </w:p>
        </w:tc>
        <w:tc>
          <w:tcPr>
            <w:tcW w:w="1495" w:type="dxa"/>
            <w:noWrap/>
            <w:hideMark/>
          </w:tcPr>
          <w:p w14:paraId="65A411CD" w14:textId="77777777" w:rsidR="00FF3CE7" w:rsidRPr="00922923" w:rsidRDefault="00FF3CE7" w:rsidP="001612BF">
            <w:pPr>
              <w:spacing w:line="360" w:lineRule="auto"/>
              <w:jc w:val="both"/>
              <w:rPr>
                <w:rFonts w:ascii="Book Antiqua" w:hAnsi="Book Antiqua"/>
              </w:rPr>
            </w:pPr>
            <w:r w:rsidRPr="00922923">
              <w:rPr>
                <w:rFonts w:ascii="Book Antiqua" w:hAnsi="Book Antiqua"/>
              </w:rPr>
              <w:t>0.482-4.502</w:t>
            </w:r>
          </w:p>
        </w:tc>
        <w:tc>
          <w:tcPr>
            <w:tcW w:w="1068" w:type="dxa"/>
            <w:noWrap/>
            <w:hideMark/>
          </w:tcPr>
          <w:p w14:paraId="624BCCDF" w14:textId="77777777" w:rsidR="00FF3CE7" w:rsidRPr="00922923" w:rsidRDefault="00FF3CE7" w:rsidP="001612BF">
            <w:pPr>
              <w:spacing w:line="360" w:lineRule="auto"/>
              <w:jc w:val="both"/>
              <w:rPr>
                <w:rFonts w:ascii="Book Antiqua" w:hAnsi="Book Antiqua"/>
              </w:rPr>
            </w:pPr>
            <w:r w:rsidRPr="00922923">
              <w:rPr>
                <w:rFonts w:ascii="Book Antiqua" w:hAnsi="Book Antiqua"/>
              </w:rPr>
              <w:t>0.5</w:t>
            </w:r>
          </w:p>
        </w:tc>
      </w:tr>
      <w:tr w:rsidR="00FF3CE7" w:rsidRPr="00922923" w14:paraId="0300381B" w14:textId="77777777" w:rsidTr="0054635D">
        <w:trPr>
          <w:trHeight w:val="366"/>
        </w:trPr>
        <w:tc>
          <w:tcPr>
            <w:tcW w:w="2737" w:type="dxa"/>
            <w:noWrap/>
            <w:hideMark/>
          </w:tcPr>
          <w:p w14:paraId="3404B0E6"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Circumference</w:t>
            </w:r>
          </w:p>
        </w:tc>
        <w:tc>
          <w:tcPr>
            <w:tcW w:w="939" w:type="dxa"/>
            <w:noWrap/>
            <w:hideMark/>
          </w:tcPr>
          <w:p w14:paraId="33032CDD" w14:textId="77777777" w:rsidR="00FF3CE7" w:rsidRPr="00922923" w:rsidRDefault="00FF3CE7" w:rsidP="001612BF">
            <w:pPr>
              <w:spacing w:line="360" w:lineRule="auto"/>
              <w:jc w:val="both"/>
              <w:rPr>
                <w:rFonts w:ascii="Book Antiqua" w:hAnsi="Book Antiqua"/>
              </w:rPr>
            </w:pPr>
            <w:r w:rsidRPr="00922923">
              <w:rPr>
                <w:rFonts w:ascii="Book Antiqua" w:hAnsi="Book Antiqua"/>
              </w:rPr>
              <w:t>1.037</w:t>
            </w:r>
          </w:p>
        </w:tc>
        <w:tc>
          <w:tcPr>
            <w:tcW w:w="1493" w:type="dxa"/>
            <w:noWrap/>
            <w:hideMark/>
          </w:tcPr>
          <w:p w14:paraId="1BDCF4CD" w14:textId="77777777" w:rsidR="00FF3CE7" w:rsidRPr="00922923" w:rsidRDefault="00FF3CE7" w:rsidP="001612BF">
            <w:pPr>
              <w:spacing w:line="360" w:lineRule="auto"/>
              <w:jc w:val="both"/>
              <w:rPr>
                <w:rFonts w:ascii="Book Antiqua" w:hAnsi="Book Antiqua"/>
              </w:rPr>
            </w:pPr>
            <w:r w:rsidRPr="00922923">
              <w:rPr>
                <w:rFonts w:ascii="Book Antiqua" w:hAnsi="Book Antiqua"/>
              </w:rPr>
              <w:t>0.798-1.349</w:t>
            </w:r>
          </w:p>
        </w:tc>
        <w:tc>
          <w:tcPr>
            <w:tcW w:w="1216" w:type="dxa"/>
            <w:noWrap/>
            <w:hideMark/>
          </w:tcPr>
          <w:p w14:paraId="06A82023" w14:textId="77777777" w:rsidR="00FF3CE7" w:rsidRPr="00922923" w:rsidRDefault="00FF3CE7" w:rsidP="001612BF">
            <w:pPr>
              <w:spacing w:line="360" w:lineRule="auto"/>
              <w:jc w:val="both"/>
              <w:rPr>
                <w:rFonts w:ascii="Book Antiqua" w:hAnsi="Book Antiqua"/>
              </w:rPr>
            </w:pPr>
            <w:r w:rsidRPr="00922923">
              <w:rPr>
                <w:rFonts w:ascii="Book Antiqua" w:hAnsi="Book Antiqua"/>
              </w:rPr>
              <w:t>0.78</w:t>
            </w:r>
          </w:p>
        </w:tc>
        <w:tc>
          <w:tcPr>
            <w:tcW w:w="1368" w:type="dxa"/>
            <w:noWrap/>
            <w:hideMark/>
          </w:tcPr>
          <w:p w14:paraId="7AE59303" w14:textId="77777777" w:rsidR="00FF3CE7" w:rsidRPr="00922923" w:rsidRDefault="00FF3CE7" w:rsidP="001612BF">
            <w:pPr>
              <w:spacing w:line="360" w:lineRule="auto"/>
              <w:jc w:val="both"/>
              <w:rPr>
                <w:rFonts w:ascii="Book Antiqua" w:hAnsi="Book Antiqua"/>
              </w:rPr>
            </w:pPr>
            <w:r w:rsidRPr="00922923">
              <w:rPr>
                <w:rFonts w:ascii="Book Antiqua" w:hAnsi="Book Antiqua"/>
              </w:rPr>
              <w:t>1.184</w:t>
            </w:r>
          </w:p>
        </w:tc>
        <w:tc>
          <w:tcPr>
            <w:tcW w:w="1520" w:type="dxa"/>
            <w:noWrap/>
            <w:hideMark/>
          </w:tcPr>
          <w:p w14:paraId="5445D20D" w14:textId="77777777" w:rsidR="00FF3CE7" w:rsidRPr="00922923" w:rsidRDefault="00FF3CE7" w:rsidP="001612BF">
            <w:pPr>
              <w:spacing w:line="360" w:lineRule="auto"/>
              <w:jc w:val="both"/>
              <w:rPr>
                <w:rFonts w:ascii="Book Antiqua" w:hAnsi="Book Antiqua"/>
              </w:rPr>
            </w:pPr>
            <w:r w:rsidRPr="00922923">
              <w:rPr>
                <w:rFonts w:ascii="Book Antiqua" w:hAnsi="Book Antiqua"/>
              </w:rPr>
              <w:t>0.875-1.602</w:t>
            </w:r>
          </w:p>
        </w:tc>
        <w:tc>
          <w:tcPr>
            <w:tcW w:w="1064" w:type="dxa"/>
            <w:noWrap/>
            <w:hideMark/>
          </w:tcPr>
          <w:p w14:paraId="15980F39" w14:textId="77777777" w:rsidR="00FF3CE7" w:rsidRPr="00922923" w:rsidRDefault="00FF3CE7" w:rsidP="001612BF">
            <w:pPr>
              <w:spacing w:line="360" w:lineRule="auto"/>
              <w:jc w:val="both"/>
              <w:rPr>
                <w:rFonts w:ascii="Book Antiqua" w:hAnsi="Book Antiqua"/>
              </w:rPr>
            </w:pPr>
            <w:r w:rsidRPr="00922923">
              <w:rPr>
                <w:rFonts w:ascii="Book Antiqua" w:hAnsi="Book Antiqua"/>
              </w:rPr>
              <w:t>0.27</w:t>
            </w:r>
          </w:p>
        </w:tc>
        <w:tc>
          <w:tcPr>
            <w:tcW w:w="1065" w:type="dxa"/>
            <w:noWrap/>
            <w:hideMark/>
          </w:tcPr>
          <w:p w14:paraId="058CB0AA" w14:textId="77777777" w:rsidR="00FF3CE7" w:rsidRPr="00922923" w:rsidRDefault="00FF3CE7" w:rsidP="001612BF">
            <w:pPr>
              <w:spacing w:line="360" w:lineRule="auto"/>
              <w:jc w:val="both"/>
              <w:rPr>
                <w:rFonts w:ascii="Book Antiqua" w:hAnsi="Book Antiqua"/>
              </w:rPr>
            </w:pPr>
            <w:r w:rsidRPr="00922923">
              <w:rPr>
                <w:rFonts w:ascii="Book Antiqua" w:hAnsi="Book Antiqua"/>
              </w:rPr>
              <w:t>1.943</w:t>
            </w:r>
          </w:p>
        </w:tc>
        <w:tc>
          <w:tcPr>
            <w:tcW w:w="1495" w:type="dxa"/>
            <w:noWrap/>
            <w:hideMark/>
          </w:tcPr>
          <w:p w14:paraId="01620AA8" w14:textId="77777777" w:rsidR="00FF3CE7" w:rsidRPr="00922923" w:rsidRDefault="00FF3CE7" w:rsidP="001612BF">
            <w:pPr>
              <w:spacing w:line="360" w:lineRule="auto"/>
              <w:jc w:val="both"/>
              <w:rPr>
                <w:rFonts w:ascii="Book Antiqua" w:hAnsi="Book Antiqua"/>
              </w:rPr>
            </w:pPr>
            <w:r w:rsidRPr="00922923">
              <w:rPr>
                <w:rFonts w:ascii="Book Antiqua" w:hAnsi="Book Antiqua"/>
              </w:rPr>
              <w:t>0.732-5.158</w:t>
            </w:r>
          </w:p>
        </w:tc>
        <w:tc>
          <w:tcPr>
            <w:tcW w:w="1068" w:type="dxa"/>
            <w:noWrap/>
            <w:hideMark/>
          </w:tcPr>
          <w:p w14:paraId="293F788B" w14:textId="77777777" w:rsidR="00FF3CE7" w:rsidRPr="00922923" w:rsidRDefault="00FF3CE7" w:rsidP="001612BF">
            <w:pPr>
              <w:spacing w:line="360" w:lineRule="auto"/>
              <w:jc w:val="both"/>
              <w:rPr>
                <w:rFonts w:ascii="Book Antiqua" w:hAnsi="Book Antiqua"/>
              </w:rPr>
            </w:pPr>
            <w:r w:rsidRPr="00922923">
              <w:rPr>
                <w:rFonts w:ascii="Book Antiqua" w:hAnsi="Book Antiqua"/>
              </w:rPr>
              <w:t>0.18</w:t>
            </w:r>
          </w:p>
        </w:tc>
      </w:tr>
      <w:tr w:rsidR="00FF3CE7" w:rsidRPr="00922923" w14:paraId="5B3524FA" w14:textId="77777777" w:rsidTr="0054635D">
        <w:trPr>
          <w:trHeight w:val="366"/>
        </w:trPr>
        <w:tc>
          <w:tcPr>
            <w:tcW w:w="2737" w:type="dxa"/>
            <w:noWrap/>
            <w:hideMark/>
          </w:tcPr>
          <w:p w14:paraId="3A7506FD"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Macroscopic type</w:t>
            </w:r>
          </w:p>
        </w:tc>
        <w:tc>
          <w:tcPr>
            <w:tcW w:w="939" w:type="dxa"/>
            <w:noWrap/>
            <w:hideMark/>
          </w:tcPr>
          <w:p w14:paraId="3699E953" w14:textId="77777777" w:rsidR="00FF3CE7" w:rsidRPr="00922923" w:rsidRDefault="00FF3CE7" w:rsidP="001612BF">
            <w:pPr>
              <w:spacing w:line="360" w:lineRule="auto"/>
              <w:jc w:val="both"/>
              <w:rPr>
                <w:rFonts w:ascii="Book Antiqua" w:hAnsi="Book Antiqua"/>
              </w:rPr>
            </w:pPr>
            <w:r w:rsidRPr="00922923">
              <w:rPr>
                <w:rFonts w:ascii="Book Antiqua" w:hAnsi="Book Antiqua"/>
              </w:rPr>
              <w:t>1.303</w:t>
            </w:r>
          </w:p>
        </w:tc>
        <w:tc>
          <w:tcPr>
            <w:tcW w:w="1493" w:type="dxa"/>
            <w:noWrap/>
            <w:hideMark/>
          </w:tcPr>
          <w:p w14:paraId="4998D9F0" w14:textId="77777777" w:rsidR="00FF3CE7" w:rsidRPr="00922923" w:rsidRDefault="00FF3CE7" w:rsidP="001612BF">
            <w:pPr>
              <w:spacing w:line="360" w:lineRule="auto"/>
              <w:jc w:val="both"/>
              <w:rPr>
                <w:rFonts w:ascii="Book Antiqua" w:hAnsi="Book Antiqua"/>
              </w:rPr>
            </w:pPr>
            <w:r w:rsidRPr="00922923">
              <w:rPr>
                <w:rFonts w:ascii="Book Antiqua" w:hAnsi="Book Antiqua"/>
              </w:rPr>
              <w:t>0.752-2.256</w:t>
            </w:r>
          </w:p>
        </w:tc>
        <w:tc>
          <w:tcPr>
            <w:tcW w:w="1216" w:type="dxa"/>
            <w:noWrap/>
            <w:hideMark/>
          </w:tcPr>
          <w:p w14:paraId="07ED9C4A" w14:textId="77777777" w:rsidR="00FF3CE7" w:rsidRPr="00922923" w:rsidRDefault="00FF3CE7" w:rsidP="001612BF">
            <w:pPr>
              <w:spacing w:line="360" w:lineRule="auto"/>
              <w:jc w:val="both"/>
              <w:rPr>
                <w:rFonts w:ascii="Book Antiqua" w:hAnsi="Book Antiqua"/>
              </w:rPr>
            </w:pPr>
            <w:r w:rsidRPr="00922923">
              <w:rPr>
                <w:rFonts w:ascii="Book Antiqua" w:hAnsi="Book Antiqua"/>
              </w:rPr>
              <w:t>0.35</w:t>
            </w:r>
          </w:p>
        </w:tc>
        <w:tc>
          <w:tcPr>
            <w:tcW w:w="1368" w:type="dxa"/>
            <w:noWrap/>
            <w:hideMark/>
          </w:tcPr>
          <w:p w14:paraId="41917D07" w14:textId="77777777" w:rsidR="00FF3CE7" w:rsidRPr="00922923" w:rsidRDefault="00FF3CE7" w:rsidP="001612BF">
            <w:pPr>
              <w:spacing w:line="360" w:lineRule="auto"/>
              <w:jc w:val="both"/>
              <w:rPr>
                <w:rFonts w:ascii="Book Antiqua" w:hAnsi="Book Antiqua"/>
              </w:rPr>
            </w:pPr>
            <w:r w:rsidRPr="00922923">
              <w:rPr>
                <w:rFonts w:ascii="Book Antiqua" w:hAnsi="Book Antiqua"/>
              </w:rPr>
              <w:t>2.322</w:t>
            </w:r>
          </w:p>
        </w:tc>
        <w:tc>
          <w:tcPr>
            <w:tcW w:w="1520" w:type="dxa"/>
            <w:noWrap/>
            <w:hideMark/>
          </w:tcPr>
          <w:p w14:paraId="05764D96" w14:textId="77777777" w:rsidR="00FF3CE7" w:rsidRPr="00922923" w:rsidRDefault="00FF3CE7" w:rsidP="001612BF">
            <w:pPr>
              <w:spacing w:line="360" w:lineRule="auto"/>
              <w:jc w:val="both"/>
              <w:rPr>
                <w:rFonts w:ascii="Book Antiqua" w:hAnsi="Book Antiqua"/>
              </w:rPr>
            </w:pPr>
            <w:r w:rsidRPr="00922923">
              <w:rPr>
                <w:rFonts w:ascii="Book Antiqua" w:hAnsi="Book Antiqua"/>
              </w:rPr>
              <w:t>1.241-4.346</w:t>
            </w:r>
          </w:p>
        </w:tc>
        <w:tc>
          <w:tcPr>
            <w:tcW w:w="1064" w:type="dxa"/>
            <w:noWrap/>
            <w:hideMark/>
          </w:tcPr>
          <w:p w14:paraId="268B3761" w14:textId="77777777" w:rsidR="00FF3CE7" w:rsidRPr="00467BB9" w:rsidRDefault="00FF3CE7" w:rsidP="001612BF">
            <w:pPr>
              <w:spacing w:line="360" w:lineRule="auto"/>
              <w:jc w:val="both"/>
              <w:rPr>
                <w:rFonts w:ascii="Book Antiqua" w:hAnsi="Book Antiqua"/>
              </w:rPr>
            </w:pPr>
            <w:r w:rsidRPr="00467BB9">
              <w:rPr>
                <w:rFonts w:ascii="Book Antiqua" w:hAnsi="Book Antiqua"/>
              </w:rPr>
              <w:t>0.0084</w:t>
            </w:r>
          </w:p>
        </w:tc>
        <w:tc>
          <w:tcPr>
            <w:tcW w:w="1065" w:type="dxa"/>
            <w:noWrap/>
            <w:hideMark/>
          </w:tcPr>
          <w:p w14:paraId="45D84D71" w14:textId="77777777" w:rsidR="00FF3CE7" w:rsidRPr="00922923" w:rsidRDefault="00FF3CE7" w:rsidP="001612BF">
            <w:pPr>
              <w:spacing w:line="360" w:lineRule="auto"/>
              <w:jc w:val="both"/>
              <w:rPr>
                <w:rFonts w:ascii="Book Antiqua" w:hAnsi="Book Antiqua"/>
              </w:rPr>
            </w:pPr>
            <w:r w:rsidRPr="00922923">
              <w:rPr>
                <w:rFonts w:ascii="Book Antiqua" w:hAnsi="Book Antiqua"/>
              </w:rPr>
              <w:t>1.083</w:t>
            </w:r>
          </w:p>
        </w:tc>
        <w:tc>
          <w:tcPr>
            <w:tcW w:w="1495" w:type="dxa"/>
            <w:noWrap/>
            <w:hideMark/>
          </w:tcPr>
          <w:p w14:paraId="161FD3A7" w14:textId="77777777" w:rsidR="00FF3CE7" w:rsidRPr="00922923" w:rsidRDefault="00FF3CE7" w:rsidP="001612BF">
            <w:pPr>
              <w:spacing w:line="360" w:lineRule="auto"/>
              <w:jc w:val="both"/>
              <w:rPr>
                <w:rFonts w:ascii="Book Antiqua" w:hAnsi="Book Antiqua"/>
              </w:rPr>
            </w:pPr>
            <w:r w:rsidRPr="00922923">
              <w:rPr>
                <w:rFonts w:ascii="Book Antiqua" w:hAnsi="Book Antiqua"/>
              </w:rPr>
              <w:t>0.136-8.636</w:t>
            </w:r>
          </w:p>
        </w:tc>
        <w:tc>
          <w:tcPr>
            <w:tcW w:w="1068" w:type="dxa"/>
            <w:noWrap/>
            <w:hideMark/>
          </w:tcPr>
          <w:p w14:paraId="5E075AD9" w14:textId="77777777" w:rsidR="00FF3CE7" w:rsidRPr="00922923" w:rsidRDefault="00FF3CE7" w:rsidP="001612BF">
            <w:pPr>
              <w:spacing w:line="360" w:lineRule="auto"/>
              <w:jc w:val="both"/>
              <w:rPr>
                <w:rFonts w:ascii="Book Antiqua" w:hAnsi="Book Antiqua"/>
              </w:rPr>
            </w:pPr>
            <w:r w:rsidRPr="00922923">
              <w:rPr>
                <w:rFonts w:ascii="Book Antiqua" w:hAnsi="Book Antiqua"/>
              </w:rPr>
              <w:t>0.94</w:t>
            </w:r>
          </w:p>
        </w:tc>
      </w:tr>
      <w:tr w:rsidR="00FF3CE7" w:rsidRPr="00922923" w14:paraId="34217BE9" w14:textId="77777777" w:rsidTr="0054635D">
        <w:trPr>
          <w:trHeight w:val="366"/>
        </w:trPr>
        <w:tc>
          <w:tcPr>
            <w:tcW w:w="2737" w:type="dxa"/>
            <w:noWrap/>
            <w:hideMark/>
          </w:tcPr>
          <w:p w14:paraId="20D8651C"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Clinical T status</w:t>
            </w:r>
          </w:p>
        </w:tc>
        <w:tc>
          <w:tcPr>
            <w:tcW w:w="939" w:type="dxa"/>
            <w:noWrap/>
            <w:hideMark/>
          </w:tcPr>
          <w:p w14:paraId="28ABB84B" w14:textId="77777777" w:rsidR="00FF3CE7" w:rsidRPr="00922923" w:rsidRDefault="00FF3CE7" w:rsidP="001612BF">
            <w:pPr>
              <w:spacing w:line="360" w:lineRule="auto"/>
              <w:jc w:val="both"/>
              <w:rPr>
                <w:rFonts w:ascii="Book Antiqua" w:hAnsi="Book Antiqua"/>
              </w:rPr>
            </w:pPr>
            <w:r w:rsidRPr="00922923">
              <w:rPr>
                <w:rFonts w:ascii="Book Antiqua" w:hAnsi="Book Antiqua"/>
              </w:rPr>
              <w:t>0.9053</w:t>
            </w:r>
          </w:p>
        </w:tc>
        <w:tc>
          <w:tcPr>
            <w:tcW w:w="1493" w:type="dxa"/>
            <w:noWrap/>
            <w:hideMark/>
          </w:tcPr>
          <w:p w14:paraId="5EC9D5E8" w14:textId="77777777" w:rsidR="00FF3CE7" w:rsidRPr="00922923" w:rsidRDefault="00FF3CE7" w:rsidP="001612BF">
            <w:pPr>
              <w:spacing w:line="360" w:lineRule="auto"/>
              <w:jc w:val="both"/>
              <w:rPr>
                <w:rFonts w:ascii="Book Antiqua" w:hAnsi="Book Antiqua"/>
              </w:rPr>
            </w:pPr>
            <w:r w:rsidRPr="00922923">
              <w:rPr>
                <w:rFonts w:ascii="Book Antiqua" w:hAnsi="Book Antiqua"/>
              </w:rPr>
              <w:t>0.584-1.403</w:t>
            </w:r>
          </w:p>
        </w:tc>
        <w:tc>
          <w:tcPr>
            <w:tcW w:w="1216" w:type="dxa"/>
            <w:noWrap/>
            <w:hideMark/>
          </w:tcPr>
          <w:p w14:paraId="00201C1F" w14:textId="77777777" w:rsidR="00FF3CE7" w:rsidRPr="00922923" w:rsidRDefault="00FF3CE7" w:rsidP="001612BF">
            <w:pPr>
              <w:spacing w:line="360" w:lineRule="auto"/>
              <w:jc w:val="both"/>
              <w:rPr>
                <w:rFonts w:ascii="Book Antiqua" w:hAnsi="Book Antiqua"/>
              </w:rPr>
            </w:pPr>
            <w:r w:rsidRPr="00922923">
              <w:rPr>
                <w:rFonts w:ascii="Book Antiqua" w:hAnsi="Book Antiqua"/>
              </w:rPr>
              <w:t>0.66</w:t>
            </w:r>
          </w:p>
        </w:tc>
        <w:tc>
          <w:tcPr>
            <w:tcW w:w="1368" w:type="dxa"/>
            <w:noWrap/>
            <w:hideMark/>
          </w:tcPr>
          <w:p w14:paraId="6AE387E2" w14:textId="77777777" w:rsidR="00FF3CE7" w:rsidRPr="00922923" w:rsidRDefault="00FF3CE7" w:rsidP="001612BF">
            <w:pPr>
              <w:spacing w:line="360" w:lineRule="auto"/>
              <w:jc w:val="both"/>
              <w:rPr>
                <w:rFonts w:ascii="Book Antiqua" w:hAnsi="Book Antiqua"/>
              </w:rPr>
            </w:pPr>
            <w:r w:rsidRPr="00922923">
              <w:rPr>
                <w:rFonts w:ascii="Book Antiqua" w:hAnsi="Book Antiqua"/>
              </w:rPr>
              <w:t>0.8587</w:t>
            </w:r>
          </w:p>
        </w:tc>
        <w:tc>
          <w:tcPr>
            <w:tcW w:w="1520" w:type="dxa"/>
            <w:noWrap/>
            <w:hideMark/>
          </w:tcPr>
          <w:p w14:paraId="35E0D2E7" w14:textId="77777777" w:rsidR="00FF3CE7" w:rsidRPr="00922923" w:rsidRDefault="00FF3CE7" w:rsidP="001612BF">
            <w:pPr>
              <w:spacing w:line="360" w:lineRule="auto"/>
              <w:jc w:val="both"/>
              <w:rPr>
                <w:rFonts w:ascii="Book Antiqua" w:hAnsi="Book Antiqua"/>
              </w:rPr>
            </w:pPr>
            <w:r w:rsidRPr="00922923">
              <w:rPr>
                <w:rFonts w:ascii="Book Antiqua" w:hAnsi="Book Antiqua"/>
              </w:rPr>
              <w:t>0.481-1.535</w:t>
            </w:r>
          </w:p>
        </w:tc>
        <w:tc>
          <w:tcPr>
            <w:tcW w:w="1064" w:type="dxa"/>
            <w:noWrap/>
            <w:hideMark/>
          </w:tcPr>
          <w:p w14:paraId="0D07BC11" w14:textId="77777777" w:rsidR="00FF3CE7" w:rsidRPr="00922923" w:rsidRDefault="00FF3CE7" w:rsidP="001612BF">
            <w:pPr>
              <w:spacing w:line="360" w:lineRule="auto"/>
              <w:jc w:val="both"/>
              <w:rPr>
                <w:rFonts w:ascii="Book Antiqua" w:hAnsi="Book Antiqua"/>
              </w:rPr>
            </w:pPr>
            <w:r w:rsidRPr="00922923">
              <w:rPr>
                <w:rFonts w:ascii="Book Antiqua" w:hAnsi="Book Antiqua"/>
              </w:rPr>
              <w:t>0.61</w:t>
            </w:r>
          </w:p>
        </w:tc>
        <w:tc>
          <w:tcPr>
            <w:tcW w:w="1065" w:type="dxa"/>
            <w:noWrap/>
            <w:hideMark/>
          </w:tcPr>
          <w:p w14:paraId="7CC68AF9" w14:textId="77777777" w:rsidR="00FF3CE7" w:rsidRPr="00922923" w:rsidRDefault="00FF3CE7" w:rsidP="001612BF">
            <w:pPr>
              <w:spacing w:line="360" w:lineRule="auto"/>
              <w:jc w:val="both"/>
              <w:rPr>
                <w:rFonts w:ascii="Book Antiqua" w:hAnsi="Book Antiqua"/>
              </w:rPr>
            </w:pPr>
            <w:r w:rsidRPr="00922923">
              <w:rPr>
                <w:rFonts w:ascii="Book Antiqua" w:hAnsi="Book Antiqua"/>
              </w:rPr>
              <w:t>1.542</w:t>
            </w:r>
          </w:p>
        </w:tc>
        <w:tc>
          <w:tcPr>
            <w:tcW w:w="1495" w:type="dxa"/>
            <w:noWrap/>
            <w:hideMark/>
          </w:tcPr>
          <w:p w14:paraId="67CE7880" w14:textId="77777777" w:rsidR="00FF3CE7" w:rsidRPr="00922923" w:rsidRDefault="00FF3CE7" w:rsidP="001612BF">
            <w:pPr>
              <w:spacing w:line="360" w:lineRule="auto"/>
              <w:jc w:val="both"/>
              <w:rPr>
                <w:rFonts w:ascii="Book Antiqua" w:hAnsi="Book Antiqua"/>
              </w:rPr>
            </w:pPr>
            <w:r w:rsidRPr="00922923">
              <w:rPr>
                <w:rFonts w:ascii="Book Antiqua" w:hAnsi="Book Antiqua"/>
              </w:rPr>
              <w:t>0.662-3.595</w:t>
            </w:r>
          </w:p>
        </w:tc>
        <w:tc>
          <w:tcPr>
            <w:tcW w:w="1068" w:type="dxa"/>
            <w:noWrap/>
            <w:hideMark/>
          </w:tcPr>
          <w:p w14:paraId="76F1C50D" w14:textId="77777777" w:rsidR="00FF3CE7" w:rsidRPr="00922923" w:rsidRDefault="00FF3CE7" w:rsidP="001612BF">
            <w:pPr>
              <w:spacing w:line="360" w:lineRule="auto"/>
              <w:jc w:val="both"/>
              <w:rPr>
                <w:rFonts w:ascii="Book Antiqua" w:hAnsi="Book Antiqua"/>
              </w:rPr>
            </w:pPr>
            <w:r w:rsidRPr="00922923">
              <w:rPr>
                <w:rFonts w:ascii="Book Antiqua" w:hAnsi="Book Antiqua"/>
              </w:rPr>
              <w:t>0.32</w:t>
            </w:r>
          </w:p>
        </w:tc>
      </w:tr>
      <w:tr w:rsidR="00FF3CE7" w:rsidRPr="00922923" w14:paraId="7CBE2566" w14:textId="77777777" w:rsidTr="0054635D">
        <w:trPr>
          <w:trHeight w:val="366"/>
        </w:trPr>
        <w:tc>
          <w:tcPr>
            <w:tcW w:w="2737" w:type="dxa"/>
            <w:noWrap/>
            <w:hideMark/>
          </w:tcPr>
          <w:p w14:paraId="039B5A9D"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Pathological type</w:t>
            </w:r>
          </w:p>
        </w:tc>
        <w:tc>
          <w:tcPr>
            <w:tcW w:w="939" w:type="dxa"/>
            <w:noWrap/>
            <w:hideMark/>
          </w:tcPr>
          <w:p w14:paraId="79EFD8A7" w14:textId="77777777" w:rsidR="00FF3CE7" w:rsidRPr="00922923" w:rsidRDefault="00FF3CE7" w:rsidP="001612BF">
            <w:pPr>
              <w:spacing w:line="360" w:lineRule="auto"/>
              <w:jc w:val="both"/>
              <w:rPr>
                <w:rFonts w:ascii="Book Antiqua" w:hAnsi="Book Antiqua"/>
              </w:rPr>
            </w:pPr>
            <w:r w:rsidRPr="00922923">
              <w:rPr>
                <w:rFonts w:ascii="Book Antiqua" w:hAnsi="Book Antiqua"/>
              </w:rPr>
              <w:t>1.509</w:t>
            </w:r>
          </w:p>
        </w:tc>
        <w:tc>
          <w:tcPr>
            <w:tcW w:w="1493" w:type="dxa"/>
            <w:noWrap/>
            <w:hideMark/>
          </w:tcPr>
          <w:p w14:paraId="0157718A" w14:textId="77777777" w:rsidR="00FF3CE7" w:rsidRPr="00922923" w:rsidRDefault="00FF3CE7" w:rsidP="001612BF">
            <w:pPr>
              <w:spacing w:line="360" w:lineRule="auto"/>
              <w:jc w:val="both"/>
              <w:rPr>
                <w:rFonts w:ascii="Book Antiqua" w:hAnsi="Book Antiqua"/>
              </w:rPr>
            </w:pPr>
            <w:r w:rsidRPr="00922923">
              <w:rPr>
                <w:rFonts w:ascii="Book Antiqua" w:hAnsi="Book Antiqua"/>
              </w:rPr>
              <w:t>0.762-2.990</w:t>
            </w:r>
          </w:p>
        </w:tc>
        <w:tc>
          <w:tcPr>
            <w:tcW w:w="1216" w:type="dxa"/>
            <w:noWrap/>
            <w:hideMark/>
          </w:tcPr>
          <w:p w14:paraId="12AB59C8" w14:textId="77777777" w:rsidR="00FF3CE7" w:rsidRPr="00922923" w:rsidRDefault="00FF3CE7" w:rsidP="001612BF">
            <w:pPr>
              <w:spacing w:line="360" w:lineRule="auto"/>
              <w:jc w:val="both"/>
              <w:rPr>
                <w:rFonts w:ascii="Book Antiqua" w:hAnsi="Book Antiqua"/>
              </w:rPr>
            </w:pPr>
            <w:r w:rsidRPr="00922923">
              <w:rPr>
                <w:rFonts w:ascii="Book Antiqua" w:hAnsi="Book Antiqua"/>
              </w:rPr>
              <w:t>0.24</w:t>
            </w:r>
          </w:p>
        </w:tc>
        <w:tc>
          <w:tcPr>
            <w:tcW w:w="1368" w:type="dxa"/>
            <w:noWrap/>
            <w:hideMark/>
          </w:tcPr>
          <w:p w14:paraId="52A00C4C" w14:textId="77777777" w:rsidR="00FF3CE7" w:rsidRPr="00922923" w:rsidRDefault="00FF3CE7" w:rsidP="001612BF">
            <w:pPr>
              <w:spacing w:line="360" w:lineRule="auto"/>
              <w:jc w:val="both"/>
              <w:rPr>
                <w:rFonts w:ascii="Book Antiqua" w:hAnsi="Book Antiqua"/>
              </w:rPr>
            </w:pPr>
            <w:r w:rsidRPr="00922923">
              <w:rPr>
                <w:rFonts w:ascii="Book Antiqua" w:hAnsi="Book Antiqua"/>
              </w:rPr>
              <w:t>0.5908</w:t>
            </w:r>
          </w:p>
        </w:tc>
        <w:tc>
          <w:tcPr>
            <w:tcW w:w="1520" w:type="dxa"/>
            <w:noWrap/>
            <w:hideMark/>
          </w:tcPr>
          <w:p w14:paraId="61049F41" w14:textId="77777777" w:rsidR="00FF3CE7" w:rsidRPr="00922923" w:rsidRDefault="00FF3CE7" w:rsidP="001612BF">
            <w:pPr>
              <w:spacing w:line="360" w:lineRule="auto"/>
              <w:jc w:val="both"/>
              <w:rPr>
                <w:rFonts w:ascii="Book Antiqua" w:hAnsi="Book Antiqua"/>
              </w:rPr>
            </w:pPr>
            <w:r w:rsidRPr="00922923">
              <w:rPr>
                <w:rFonts w:ascii="Book Antiqua" w:hAnsi="Book Antiqua"/>
              </w:rPr>
              <w:t>0.211-1.657</w:t>
            </w:r>
          </w:p>
        </w:tc>
        <w:tc>
          <w:tcPr>
            <w:tcW w:w="1064" w:type="dxa"/>
            <w:noWrap/>
            <w:hideMark/>
          </w:tcPr>
          <w:p w14:paraId="095E6878" w14:textId="77777777" w:rsidR="00FF3CE7" w:rsidRPr="00922923" w:rsidRDefault="00FF3CE7" w:rsidP="001612BF">
            <w:pPr>
              <w:spacing w:line="360" w:lineRule="auto"/>
              <w:jc w:val="both"/>
              <w:rPr>
                <w:rFonts w:ascii="Book Antiqua" w:hAnsi="Book Antiqua"/>
              </w:rPr>
            </w:pPr>
            <w:r w:rsidRPr="00922923">
              <w:rPr>
                <w:rFonts w:ascii="Book Antiqua" w:hAnsi="Book Antiqua"/>
              </w:rPr>
              <w:t>0.32</w:t>
            </w:r>
          </w:p>
        </w:tc>
        <w:tc>
          <w:tcPr>
            <w:tcW w:w="1065" w:type="dxa"/>
            <w:noWrap/>
            <w:hideMark/>
          </w:tcPr>
          <w:p w14:paraId="05DA6DA2" w14:textId="77777777" w:rsidR="00FF3CE7" w:rsidRPr="00922923" w:rsidRDefault="00FF3CE7" w:rsidP="001612BF">
            <w:pPr>
              <w:spacing w:line="360" w:lineRule="auto"/>
              <w:jc w:val="both"/>
              <w:rPr>
                <w:rFonts w:ascii="Book Antiqua" w:hAnsi="Book Antiqua"/>
              </w:rPr>
            </w:pPr>
            <w:r w:rsidRPr="00922923">
              <w:rPr>
                <w:rFonts w:ascii="Book Antiqua" w:hAnsi="Book Antiqua"/>
              </w:rPr>
              <w:t>1.27</w:t>
            </w:r>
          </w:p>
        </w:tc>
        <w:tc>
          <w:tcPr>
            <w:tcW w:w="1495" w:type="dxa"/>
            <w:noWrap/>
            <w:hideMark/>
          </w:tcPr>
          <w:p w14:paraId="27AC8F82" w14:textId="77777777" w:rsidR="00FF3CE7" w:rsidRPr="00922923" w:rsidRDefault="00FF3CE7" w:rsidP="001612BF">
            <w:pPr>
              <w:spacing w:line="360" w:lineRule="auto"/>
              <w:jc w:val="both"/>
              <w:rPr>
                <w:rFonts w:ascii="Book Antiqua" w:hAnsi="Book Antiqua"/>
              </w:rPr>
            </w:pPr>
            <w:r w:rsidRPr="00922923">
              <w:rPr>
                <w:rFonts w:ascii="Book Antiqua" w:hAnsi="Book Antiqua"/>
              </w:rPr>
              <w:t>0.165-9.786</w:t>
            </w:r>
          </w:p>
        </w:tc>
        <w:tc>
          <w:tcPr>
            <w:tcW w:w="1068" w:type="dxa"/>
            <w:noWrap/>
            <w:hideMark/>
          </w:tcPr>
          <w:p w14:paraId="220A35C9" w14:textId="77777777" w:rsidR="00FF3CE7" w:rsidRPr="00922923" w:rsidRDefault="00FF3CE7" w:rsidP="001612BF">
            <w:pPr>
              <w:spacing w:line="360" w:lineRule="auto"/>
              <w:jc w:val="both"/>
              <w:rPr>
                <w:rFonts w:ascii="Book Antiqua" w:hAnsi="Book Antiqua"/>
              </w:rPr>
            </w:pPr>
            <w:r w:rsidRPr="00922923">
              <w:rPr>
                <w:rFonts w:ascii="Book Antiqua" w:hAnsi="Book Antiqua"/>
              </w:rPr>
              <w:t>0.82</w:t>
            </w:r>
          </w:p>
        </w:tc>
      </w:tr>
      <w:tr w:rsidR="00FF3CE7" w:rsidRPr="00922923" w14:paraId="40329915" w14:textId="77777777" w:rsidTr="0054635D">
        <w:trPr>
          <w:trHeight w:val="366"/>
        </w:trPr>
        <w:tc>
          <w:tcPr>
            <w:tcW w:w="2737" w:type="dxa"/>
            <w:noWrap/>
            <w:hideMark/>
          </w:tcPr>
          <w:p w14:paraId="25ADC1E7"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Long axis</w:t>
            </w:r>
          </w:p>
        </w:tc>
        <w:tc>
          <w:tcPr>
            <w:tcW w:w="939" w:type="dxa"/>
            <w:noWrap/>
            <w:hideMark/>
          </w:tcPr>
          <w:p w14:paraId="15F47A89" w14:textId="77777777" w:rsidR="00FF3CE7" w:rsidRPr="00922923" w:rsidRDefault="00FF3CE7" w:rsidP="001612BF">
            <w:pPr>
              <w:spacing w:line="360" w:lineRule="auto"/>
              <w:jc w:val="both"/>
              <w:rPr>
                <w:rFonts w:ascii="Book Antiqua" w:hAnsi="Book Antiqua"/>
              </w:rPr>
            </w:pPr>
            <w:r w:rsidRPr="00922923">
              <w:rPr>
                <w:rFonts w:ascii="Book Antiqua" w:hAnsi="Book Antiqua"/>
              </w:rPr>
              <w:t>0.9802</w:t>
            </w:r>
          </w:p>
        </w:tc>
        <w:tc>
          <w:tcPr>
            <w:tcW w:w="1493" w:type="dxa"/>
            <w:noWrap/>
            <w:hideMark/>
          </w:tcPr>
          <w:p w14:paraId="5F0D9569" w14:textId="77777777" w:rsidR="00FF3CE7" w:rsidRPr="00922923" w:rsidRDefault="00FF3CE7" w:rsidP="001612BF">
            <w:pPr>
              <w:spacing w:line="360" w:lineRule="auto"/>
              <w:jc w:val="both"/>
              <w:rPr>
                <w:rFonts w:ascii="Book Antiqua" w:hAnsi="Book Antiqua"/>
              </w:rPr>
            </w:pPr>
            <w:r w:rsidRPr="00922923">
              <w:rPr>
                <w:rFonts w:ascii="Book Antiqua" w:hAnsi="Book Antiqua"/>
              </w:rPr>
              <w:t>0.958-1.003</w:t>
            </w:r>
          </w:p>
        </w:tc>
        <w:tc>
          <w:tcPr>
            <w:tcW w:w="1216" w:type="dxa"/>
            <w:noWrap/>
            <w:hideMark/>
          </w:tcPr>
          <w:p w14:paraId="2729CD77" w14:textId="77777777" w:rsidR="00FF3CE7" w:rsidRPr="00922923" w:rsidRDefault="00FF3CE7" w:rsidP="001612BF">
            <w:pPr>
              <w:spacing w:line="360" w:lineRule="auto"/>
              <w:jc w:val="both"/>
              <w:rPr>
                <w:rFonts w:ascii="Book Antiqua" w:hAnsi="Book Antiqua"/>
              </w:rPr>
            </w:pPr>
            <w:r w:rsidRPr="00922923">
              <w:rPr>
                <w:rFonts w:ascii="Book Antiqua" w:hAnsi="Book Antiqua"/>
              </w:rPr>
              <w:t>0.086</w:t>
            </w:r>
          </w:p>
        </w:tc>
        <w:tc>
          <w:tcPr>
            <w:tcW w:w="1368" w:type="dxa"/>
            <w:noWrap/>
            <w:hideMark/>
          </w:tcPr>
          <w:p w14:paraId="09BC0C6D" w14:textId="77777777" w:rsidR="00FF3CE7" w:rsidRPr="00922923" w:rsidRDefault="00FF3CE7" w:rsidP="001612BF">
            <w:pPr>
              <w:spacing w:line="360" w:lineRule="auto"/>
              <w:jc w:val="both"/>
              <w:rPr>
                <w:rFonts w:ascii="Book Antiqua" w:hAnsi="Book Antiqua"/>
              </w:rPr>
            </w:pPr>
            <w:r w:rsidRPr="00922923">
              <w:rPr>
                <w:rFonts w:ascii="Book Antiqua" w:hAnsi="Book Antiqua"/>
              </w:rPr>
              <w:t>0.9874</w:t>
            </w:r>
          </w:p>
        </w:tc>
        <w:tc>
          <w:tcPr>
            <w:tcW w:w="1520" w:type="dxa"/>
            <w:noWrap/>
            <w:hideMark/>
          </w:tcPr>
          <w:p w14:paraId="0E355BEF" w14:textId="77777777" w:rsidR="00FF3CE7" w:rsidRPr="00922923" w:rsidRDefault="00FF3CE7" w:rsidP="001612BF">
            <w:pPr>
              <w:spacing w:line="360" w:lineRule="auto"/>
              <w:jc w:val="both"/>
              <w:rPr>
                <w:rFonts w:ascii="Book Antiqua" w:hAnsi="Book Antiqua"/>
              </w:rPr>
            </w:pPr>
            <w:r w:rsidRPr="00922923">
              <w:rPr>
                <w:rFonts w:ascii="Book Antiqua" w:hAnsi="Book Antiqua"/>
              </w:rPr>
              <w:t>0.958-1.017</w:t>
            </w:r>
          </w:p>
        </w:tc>
        <w:tc>
          <w:tcPr>
            <w:tcW w:w="1064" w:type="dxa"/>
            <w:noWrap/>
            <w:hideMark/>
          </w:tcPr>
          <w:p w14:paraId="3014AB5A" w14:textId="77777777" w:rsidR="00FF3CE7" w:rsidRPr="00922923" w:rsidRDefault="00FF3CE7" w:rsidP="001612BF">
            <w:pPr>
              <w:spacing w:line="360" w:lineRule="auto"/>
              <w:jc w:val="both"/>
              <w:rPr>
                <w:rFonts w:ascii="Book Antiqua" w:hAnsi="Book Antiqua"/>
              </w:rPr>
            </w:pPr>
            <w:r w:rsidRPr="00922923">
              <w:rPr>
                <w:rFonts w:ascii="Book Antiqua" w:hAnsi="Book Antiqua"/>
              </w:rPr>
              <w:t>0.4</w:t>
            </w:r>
          </w:p>
        </w:tc>
        <w:tc>
          <w:tcPr>
            <w:tcW w:w="1065" w:type="dxa"/>
            <w:noWrap/>
            <w:hideMark/>
          </w:tcPr>
          <w:p w14:paraId="23FE7922" w14:textId="77777777" w:rsidR="00FF3CE7" w:rsidRPr="00922923" w:rsidRDefault="00FF3CE7" w:rsidP="001612BF">
            <w:pPr>
              <w:spacing w:line="360" w:lineRule="auto"/>
              <w:jc w:val="both"/>
              <w:rPr>
                <w:rFonts w:ascii="Book Antiqua" w:hAnsi="Book Antiqua"/>
              </w:rPr>
            </w:pPr>
            <w:r w:rsidRPr="00922923">
              <w:rPr>
                <w:rFonts w:ascii="Book Antiqua" w:hAnsi="Book Antiqua"/>
              </w:rPr>
              <w:t>0.9468</w:t>
            </w:r>
          </w:p>
        </w:tc>
        <w:tc>
          <w:tcPr>
            <w:tcW w:w="1495" w:type="dxa"/>
            <w:noWrap/>
            <w:hideMark/>
          </w:tcPr>
          <w:p w14:paraId="7479D43B" w14:textId="77777777" w:rsidR="00FF3CE7" w:rsidRPr="00922923" w:rsidRDefault="00FF3CE7" w:rsidP="001612BF">
            <w:pPr>
              <w:spacing w:line="360" w:lineRule="auto"/>
              <w:jc w:val="both"/>
              <w:rPr>
                <w:rFonts w:ascii="Book Antiqua" w:hAnsi="Book Antiqua"/>
              </w:rPr>
            </w:pPr>
            <w:r w:rsidRPr="00922923">
              <w:rPr>
                <w:rFonts w:ascii="Book Antiqua" w:hAnsi="Book Antiqua"/>
              </w:rPr>
              <w:t>0.867-1.034</w:t>
            </w:r>
          </w:p>
        </w:tc>
        <w:tc>
          <w:tcPr>
            <w:tcW w:w="1068" w:type="dxa"/>
            <w:noWrap/>
            <w:hideMark/>
          </w:tcPr>
          <w:p w14:paraId="00CFD532" w14:textId="77777777" w:rsidR="00FF3CE7" w:rsidRPr="00922923" w:rsidRDefault="00FF3CE7" w:rsidP="001612BF">
            <w:pPr>
              <w:spacing w:line="360" w:lineRule="auto"/>
              <w:jc w:val="both"/>
              <w:rPr>
                <w:rFonts w:ascii="Book Antiqua" w:hAnsi="Book Antiqua"/>
              </w:rPr>
            </w:pPr>
            <w:r w:rsidRPr="00922923">
              <w:rPr>
                <w:rFonts w:ascii="Book Antiqua" w:hAnsi="Book Antiqua"/>
              </w:rPr>
              <w:t>0.22</w:t>
            </w:r>
          </w:p>
        </w:tc>
      </w:tr>
      <w:tr w:rsidR="00FF3CE7" w:rsidRPr="00922923" w14:paraId="4D55F714" w14:textId="77777777" w:rsidTr="0054635D">
        <w:trPr>
          <w:trHeight w:val="366"/>
        </w:trPr>
        <w:tc>
          <w:tcPr>
            <w:tcW w:w="2737" w:type="dxa"/>
            <w:noWrap/>
            <w:hideMark/>
          </w:tcPr>
          <w:p w14:paraId="7027A420"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Pathological N status</w:t>
            </w:r>
          </w:p>
        </w:tc>
        <w:tc>
          <w:tcPr>
            <w:tcW w:w="939" w:type="dxa"/>
            <w:noWrap/>
            <w:hideMark/>
          </w:tcPr>
          <w:p w14:paraId="3BD061B3" w14:textId="77777777" w:rsidR="00FF3CE7" w:rsidRPr="00922923" w:rsidRDefault="00FF3CE7" w:rsidP="001612BF">
            <w:pPr>
              <w:spacing w:line="360" w:lineRule="auto"/>
              <w:jc w:val="both"/>
              <w:rPr>
                <w:rFonts w:ascii="Book Antiqua" w:hAnsi="Book Antiqua"/>
              </w:rPr>
            </w:pPr>
            <w:r w:rsidRPr="00922923">
              <w:rPr>
                <w:rFonts w:ascii="Book Antiqua" w:hAnsi="Book Antiqua"/>
              </w:rPr>
              <w:t>1.263</w:t>
            </w:r>
          </w:p>
        </w:tc>
        <w:tc>
          <w:tcPr>
            <w:tcW w:w="1493" w:type="dxa"/>
            <w:noWrap/>
            <w:hideMark/>
          </w:tcPr>
          <w:p w14:paraId="4440F674" w14:textId="77777777" w:rsidR="00FF3CE7" w:rsidRPr="00922923" w:rsidRDefault="00FF3CE7" w:rsidP="001612BF">
            <w:pPr>
              <w:spacing w:line="360" w:lineRule="auto"/>
              <w:jc w:val="both"/>
              <w:rPr>
                <w:rFonts w:ascii="Book Antiqua" w:hAnsi="Book Antiqua"/>
              </w:rPr>
            </w:pPr>
            <w:r w:rsidRPr="00922923">
              <w:rPr>
                <w:rFonts w:ascii="Book Antiqua" w:hAnsi="Book Antiqua"/>
              </w:rPr>
              <w:t>0.683-2.337</w:t>
            </w:r>
          </w:p>
        </w:tc>
        <w:tc>
          <w:tcPr>
            <w:tcW w:w="1216" w:type="dxa"/>
            <w:noWrap/>
            <w:hideMark/>
          </w:tcPr>
          <w:p w14:paraId="0B3BA599" w14:textId="77777777" w:rsidR="00FF3CE7" w:rsidRPr="00922923" w:rsidRDefault="00FF3CE7" w:rsidP="001612BF">
            <w:pPr>
              <w:spacing w:line="360" w:lineRule="auto"/>
              <w:jc w:val="both"/>
              <w:rPr>
                <w:rFonts w:ascii="Book Antiqua" w:hAnsi="Book Antiqua"/>
              </w:rPr>
            </w:pPr>
            <w:r w:rsidRPr="00922923">
              <w:rPr>
                <w:rFonts w:ascii="Book Antiqua" w:hAnsi="Book Antiqua"/>
              </w:rPr>
              <w:t>0.46</w:t>
            </w:r>
          </w:p>
        </w:tc>
        <w:tc>
          <w:tcPr>
            <w:tcW w:w="1368" w:type="dxa"/>
            <w:noWrap/>
            <w:hideMark/>
          </w:tcPr>
          <w:p w14:paraId="0A4C8FD0" w14:textId="77777777" w:rsidR="00FF3CE7" w:rsidRPr="00922923" w:rsidRDefault="00FF3CE7" w:rsidP="001612BF">
            <w:pPr>
              <w:spacing w:line="360" w:lineRule="auto"/>
              <w:jc w:val="both"/>
              <w:rPr>
                <w:rFonts w:ascii="Book Antiqua" w:hAnsi="Book Antiqua"/>
              </w:rPr>
            </w:pPr>
            <w:r w:rsidRPr="00922923">
              <w:rPr>
                <w:rFonts w:ascii="Book Antiqua" w:hAnsi="Book Antiqua"/>
              </w:rPr>
              <w:t>1.353</w:t>
            </w:r>
          </w:p>
        </w:tc>
        <w:tc>
          <w:tcPr>
            <w:tcW w:w="1520" w:type="dxa"/>
            <w:noWrap/>
            <w:hideMark/>
          </w:tcPr>
          <w:p w14:paraId="3635DF00" w14:textId="77777777" w:rsidR="00FF3CE7" w:rsidRPr="00922923" w:rsidRDefault="00FF3CE7" w:rsidP="001612BF">
            <w:pPr>
              <w:spacing w:line="360" w:lineRule="auto"/>
              <w:jc w:val="both"/>
              <w:rPr>
                <w:rFonts w:ascii="Book Antiqua" w:hAnsi="Book Antiqua"/>
              </w:rPr>
            </w:pPr>
            <w:r w:rsidRPr="00922923">
              <w:rPr>
                <w:rFonts w:ascii="Book Antiqua" w:hAnsi="Book Antiqua"/>
              </w:rPr>
              <w:t>0.751-2.440</w:t>
            </w:r>
          </w:p>
        </w:tc>
        <w:tc>
          <w:tcPr>
            <w:tcW w:w="1064" w:type="dxa"/>
            <w:noWrap/>
            <w:hideMark/>
          </w:tcPr>
          <w:p w14:paraId="4BB8E4EE" w14:textId="77777777" w:rsidR="00FF3CE7" w:rsidRPr="00922923" w:rsidRDefault="00FF3CE7" w:rsidP="001612BF">
            <w:pPr>
              <w:spacing w:line="360" w:lineRule="auto"/>
              <w:jc w:val="both"/>
              <w:rPr>
                <w:rFonts w:ascii="Book Antiqua" w:hAnsi="Book Antiqua"/>
              </w:rPr>
            </w:pPr>
            <w:r w:rsidRPr="00922923">
              <w:rPr>
                <w:rFonts w:ascii="Book Antiqua" w:hAnsi="Book Antiqua"/>
              </w:rPr>
              <w:t>0.31</w:t>
            </w:r>
          </w:p>
        </w:tc>
        <w:tc>
          <w:tcPr>
            <w:tcW w:w="1065" w:type="dxa"/>
            <w:noWrap/>
            <w:hideMark/>
          </w:tcPr>
          <w:p w14:paraId="0F3367D0" w14:textId="77777777" w:rsidR="00FF3CE7" w:rsidRPr="00922923" w:rsidRDefault="00FF3CE7" w:rsidP="001612BF">
            <w:pPr>
              <w:spacing w:line="360" w:lineRule="auto"/>
              <w:jc w:val="both"/>
              <w:rPr>
                <w:rFonts w:ascii="Book Antiqua" w:hAnsi="Book Antiqua"/>
              </w:rPr>
            </w:pPr>
            <w:r w:rsidRPr="00922923">
              <w:rPr>
                <w:rFonts w:ascii="Book Antiqua" w:hAnsi="Book Antiqua"/>
              </w:rPr>
              <w:t>5.252</w:t>
            </w:r>
          </w:p>
        </w:tc>
        <w:tc>
          <w:tcPr>
            <w:tcW w:w="1495" w:type="dxa"/>
            <w:noWrap/>
            <w:hideMark/>
          </w:tcPr>
          <w:p w14:paraId="422258E0" w14:textId="77777777" w:rsidR="00FF3CE7" w:rsidRPr="00922923" w:rsidRDefault="00FF3CE7" w:rsidP="001612BF">
            <w:pPr>
              <w:spacing w:line="360" w:lineRule="auto"/>
              <w:jc w:val="both"/>
              <w:rPr>
                <w:rFonts w:ascii="Book Antiqua" w:hAnsi="Book Antiqua"/>
              </w:rPr>
            </w:pPr>
            <w:r w:rsidRPr="00922923">
              <w:rPr>
                <w:rFonts w:ascii="Book Antiqua" w:hAnsi="Book Antiqua"/>
              </w:rPr>
              <w:t>2.043-13.50</w:t>
            </w:r>
          </w:p>
        </w:tc>
        <w:tc>
          <w:tcPr>
            <w:tcW w:w="1068" w:type="dxa"/>
            <w:noWrap/>
            <w:hideMark/>
          </w:tcPr>
          <w:p w14:paraId="3AB859B3" w14:textId="77777777" w:rsidR="00FF3CE7" w:rsidRPr="00467BB9" w:rsidRDefault="00FF3CE7" w:rsidP="001612BF">
            <w:pPr>
              <w:spacing w:line="360" w:lineRule="auto"/>
              <w:jc w:val="both"/>
              <w:rPr>
                <w:rFonts w:ascii="Book Antiqua" w:hAnsi="Book Antiqua"/>
              </w:rPr>
            </w:pPr>
            <w:r w:rsidRPr="00467BB9">
              <w:rPr>
                <w:rFonts w:ascii="Book Antiqua" w:hAnsi="Book Antiqua"/>
              </w:rPr>
              <w:t>0.00058</w:t>
            </w:r>
          </w:p>
        </w:tc>
      </w:tr>
      <w:tr w:rsidR="00FF3CE7" w:rsidRPr="00922923" w14:paraId="58478949" w14:textId="77777777" w:rsidTr="0054635D">
        <w:trPr>
          <w:trHeight w:val="366"/>
        </w:trPr>
        <w:tc>
          <w:tcPr>
            <w:tcW w:w="2737" w:type="dxa"/>
            <w:tcBorders>
              <w:bottom w:val="single" w:sz="4" w:space="0" w:color="auto"/>
            </w:tcBorders>
            <w:noWrap/>
            <w:hideMark/>
          </w:tcPr>
          <w:p w14:paraId="75F485F1" w14:textId="77777777" w:rsidR="00FF3CE7" w:rsidRPr="00467BB9" w:rsidRDefault="00FF3CE7" w:rsidP="001612BF">
            <w:pPr>
              <w:spacing w:line="360" w:lineRule="auto"/>
              <w:jc w:val="both"/>
              <w:rPr>
                <w:rFonts w:ascii="Book Antiqua" w:hAnsi="Book Antiqua"/>
                <w:b/>
                <w:bCs/>
              </w:rPr>
            </w:pPr>
            <w:r w:rsidRPr="00467BB9">
              <w:rPr>
                <w:rFonts w:ascii="Book Antiqua" w:hAnsi="Book Antiqua"/>
              </w:rPr>
              <w:t>SNNS</w:t>
            </w:r>
          </w:p>
        </w:tc>
        <w:tc>
          <w:tcPr>
            <w:tcW w:w="939" w:type="dxa"/>
            <w:tcBorders>
              <w:bottom w:val="single" w:sz="4" w:space="0" w:color="auto"/>
            </w:tcBorders>
            <w:noWrap/>
            <w:hideMark/>
          </w:tcPr>
          <w:p w14:paraId="40C359EC" w14:textId="77777777" w:rsidR="00FF3CE7" w:rsidRPr="00922923" w:rsidRDefault="00FF3CE7" w:rsidP="001612BF">
            <w:pPr>
              <w:spacing w:line="360" w:lineRule="auto"/>
              <w:jc w:val="both"/>
              <w:rPr>
                <w:rFonts w:ascii="Book Antiqua" w:hAnsi="Book Antiqua"/>
              </w:rPr>
            </w:pPr>
            <w:r w:rsidRPr="00922923">
              <w:rPr>
                <w:rFonts w:ascii="Book Antiqua" w:hAnsi="Book Antiqua"/>
              </w:rPr>
              <w:t>0.4438</w:t>
            </w:r>
          </w:p>
        </w:tc>
        <w:tc>
          <w:tcPr>
            <w:tcW w:w="1493" w:type="dxa"/>
            <w:tcBorders>
              <w:bottom w:val="single" w:sz="4" w:space="0" w:color="auto"/>
            </w:tcBorders>
            <w:noWrap/>
            <w:hideMark/>
          </w:tcPr>
          <w:p w14:paraId="215D97D1" w14:textId="77777777" w:rsidR="00FF3CE7" w:rsidRPr="00922923" w:rsidRDefault="00FF3CE7" w:rsidP="001612BF">
            <w:pPr>
              <w:spacing w:line="360" w:lineRule="auto"/>
              <w:jc w:val="both"/>
              <w:rPr>
                <w:rFonts w:ascii="Book Antiqua" w:hAnsi="Book Antiqua"/>
              </w:rPr>
            </w:pPr>
            <w:r w:rsidRPr="00922923">
              <w:rPr>
                <w:rFonts w:ascii="Book Antiqua" w:hAnsi="Book Antiqua"/>
              </w:rPr>
              <w:t>0.230-0.855</w:t>
            </w:r>
          </w:p>
        </w:tc>
        <w:tc>
          <w:tcPr>
            <w:tcW w:w="1216" w:type="dxa"/>
            <w:tcBorders>
              <w:bottom w:val="single" w:sz="4" w:space="0" w:color="auto"/>
            </w:tcBorders>
            <w:noWrap/>
            <w:hideMark/>
          </w:tcPr>
          <w:p w14:paraId="1E95E1AD" w14:textId="77777777" w:rsidR="00FF3CE7" w:rsidRPr="00467BB9" w:rsidRDefault="00FF3CE7" w:rsidP="001612BF">
            <w:pPr>
              <w:spacing w:line="360" w:lineRule="auto"/>
              <w:jc w:val="both"/>
              <w:rPr>
                <w:rFonts w:ascii="Book Antiqua" w:hAnsi="Book Antiqua"/>
              </w:rPr>
            </w:pPr>
            <w:r w:rsidRPr="00467BB9">
              <w:rPr>
                <w:rFonts w:ascii="Book Antiqua" w:hAnsi="Book Antiqua"/>
              </w:rPr>
              <w:t>0.015</w:t>
            </w:r>
          </w:p>
        </w:tc>
        <w:tc>
          <w:tcPr>
            <w:tcW w:w="1368" w:type="dxa"/>
            <w:tcBorders>
              <w:bottom w:val="single" w:sz="4" w:space="0" w:color="auto"/>
            </w:tcBorders>
            <w:noWrap/>
            <w:hideMark/>
          </w:tcPr>
          <w:p w14:paraId="76FF7EE3" w14:textId="77777777" w:rsidR="00FF3CE7" w:rsidRPr="00922923" w:rsidRDefault="00FF3CE7" w:rsidP="001612BF">
            <w:pPr>
              <w:spacing w:line="360" w:lineRule="auto"/>
              <w:jc w:val="both"/>
              <w:rPr>
                <w:rFonts w:ascii="Book Antiqua" w:hAnsi="Book Antiqua"/>
              </w:rPr>
            </w:pPr>
            <w:r w:rsidRPr="00922923">
              <w:rPr>
                <w:rFonts w:ascii="Book Antiqua" w:hAnsi="Book Antiqua"/>
              </w:rPr>
              <w:t>0.7224</w:t>
            </w:r>
          </w:p>
        </w:tc>
        <w:tc>
          <w:tcPr>
            <w:tcW w:w="1520" w:type="dxa"/>
            <w:tcBorders>
              <w:bottom w:val="single" w:sz="4" w:space="0" w:color="auto"/>
            </w:tcBorders>
            <w:noWrap/>
            <w:hideMark/>
          </w:tcPr>
          <w:p w14:paraId="42B3D0E3" w14:textId="77777777" w:rsidR="00FF3CE7" w:rsidRPr="00922923" w:rsidRDefault="00FF3CE7" w:rsidP="001612BF">
            <w:pPr>
              <w:spacing w:line="360" w:lineRule="auto"/>
              <w:jc w:val="both"/>
              <w:rPr>
                <w:rFonts w:ascii="Book Antiqua" w:hAnsi="Book Antiqua"/>
              </w:rPr>
            </w:pPr>
            <w:r w:rsidRPr="00922923">
              <w:rPr>
                <w:rFonts w:ascii="Book Antiqua" w:hAnsi="Book Antiqua"/>
              </w:rPr>
              <w:t>0.338-1.542</w:t>
            </w:r>
          </w:p>
        </w:tc>
        <w:tc>
          <w:tcPr>
            <w:tcW w:w="1064" w:type="dxa"/>
            <w:tcBorders>
              <w:bottom w:val="single" w:sz="4" w:space="0" w:color="auto"/>
            </w:tcBorders>
            <w:noWrap/>
            <w:hideMark/>
          </w:tcPr>
          <w:p w14:paraId="07616936" w14:textId="77777777" w:rsidR="00FF3CE7" w:rsidRPr="00922923" w:rsidRDefault="00FF3CE7" w:rsidP="001612BF">
            <w:pPr>
              <w:spacing w:line="360" w:lineRule="auto"/>
              <w:jc w:val="both"/>
              <w:rPr>
                <w:rFonts w:ascii="Book Antiqua" w:hAnsi="Book Antiqua"/>
              </w:rPr>
            </w:pPr>
            <w:r w:rsidRPr="00922923">
              <w:rPr>
                <w:rFonts w:ascii="Book Antiqua" w:hAnsi="Book Antiqua"/>
              </w:rPr>
              <w:t>0.4</w:t>
            </w:r>
          </w:p>
        </w:tc>
        <w:tc>
          <w:tcPr>
            <w:tcW w:w="1065" w:type="dxa"/>
            <w:tcBorders>
              <w:bottom w:val="single" w:sz="4" w:space="0" w:color="auto"/>
            </w:tcBorders>
            <w:noWrap/>
            <w:hideMark/>
          </w:tcPr>
          <w:p w14:paraId="3F0E00CD" w14:textId="77777777" w:rsidR="00FF3CE7" w:rsidRPr="00922923" w:rsidRDefault="00FF3CE7" w:rsidP="001612BF">
            <w:pPr>
              <w:spacing w:line="360" w:lineRule="auto"/>
              <w:jc w:val="both"/>
              <w:rPr>
                <w:rFonts w:ascii="Book Antiqua" w:hAnsi="Book Antiqua"/>
              </w:rPr>
            </w:pPr>
            <w:r w:rsidRPr="00922923">
              <w:rPr>
                <w:rFonts w:ascii="Book Antiqua" w:hAnsi="Book Antiqua"/>
              </w:rPr>
              <w:t>0.1859</w:t>
            </w:r>
          </w:p>
        </w:tc>
        <w:tc>
          <w:tcPr>
            <w:tcW w:w="1495" w:type="dxa"/>
            <w:tcBorders>
              <w:bottom w:val="single" w:sz="4" w:space="0" w:color="auto"/>
            </w:tcBorders>
            <w:noWrap/>
            <w:hideMark/>
          </w:tcPr>
          <w:p w14:paraId="17419D8E" w14:textId="77777777" w:rsidR="00FF3CE7" w:rsidRPr="00922923" w:rsidRDefault="00FF3CE7" w:rsidP="001612BF">
            <w:pPr>
              <w:spacing w:line="360" w:lineRule="auto"/>
              <w:jc w:val="both"/>
              <w:rPr>
                <w:rFonts w:ascii="Book Antiqua" w:hAnsi="Book Antiqua"/>
              </w:rPr>
            </w:pPr>
            <w:r w:rsidRPr="00922923">
              <w:rPr>
                <w:rFonts w:ascii="Book Antiqua" w:hAnsi="Book Antiqua"/>
              </w:rPr>
              <w:t>0.030-1.166</w:t>
            </w:r>
          </w:p>
        </w:tc>
        <w:tc>
          <w:tcPr>
            <w:tcW w:w="1068" w:type="dxa"/>
            <w:tcBorders>
              <w:bottom w:val="single" w:sz="4" w:space="0" w:color="auto"/>
            </w:tcBorders>
            <w:noWrap/>
            <w:hideMark/>
          </w:tcPr>
          <w:p w14:paraId="4B460556" w14:textId="77777777" w:rsidR="00FF3CE7" w:rsidRPr="00922923" w:rsidRDefault="00FF3CE7" w:rsidP="001612BF">
            <w:pPr>
              <w:spacing w:line="360" w:lineRule="auto"/>
              <w:jc w:val="both"/>
              <w:rPr>
                <w:rFonts w:ascii="Book Antiqua" w:hAnsi="Book Antiqua"/>
              </w:rPr>
            </w:pPr>
            <w:r w:rsidRPr="00922923">
              <w:rPr>
                <w:rFonts w:ascii="Book Antiqua" w:hAnsi="Book Antiqua"/>
              </w:rPr>
              <w:t>0.072</w:t>
            </w:r>
          </w:p>
        </w:tc>
      </w:tr>
    </w:tbl>
    <w:p w14:paraId="4B6A9594" w14:textId="7C713D8A" w:rsidR="00FF3CE7" w:rsidRPr="00922923" w:rsidRDefault="00FF3CE7" w:rsidP="00FF3CE7">
      <w:pPr>
        <w:spacing w:line="360" w:lineRule="auto"/>
        <w:jc w:val="both"/>
        <w:rPr>
          <w:rFonts w:ascii="Book Antiqua" w:hAnsi="Book Antiqua"/>
        </w:rPr>
      </w:pPr>
      <w:r w:rsidRPr="00922923">
        <w:rPr>
          <w:rFonts w:ascii="Book Antiqua" w:hAnsi="Book Antiqua"/>
        </w:rPr>
        <w:t xml:space="preserve">SNNS: </w:t>
      </w:r>
      <w:r>
        <w:rPr>
          <w:rFonts w:ascii="Book Antiqua" w:hAnsi="Book Antiqua"/>
        </w:rPr>
        <w:t>S</w:t>
      </w:r>
      <w:r w:rsidRPr="00922923">
        <w:rPr>
          <w:rFonts w:ascii="Book Antiqua" w:hAnsi="Book Antiqua"/>
        </w:rPr>
        <w:t xml:space="preserve">entinel node navigation surgery; HR: </w:t>
      </w:r>
      <w:r>
        <w:rPr>
          <w:rFonts w:ascii="Book Antiqua" w:hAnsi="Book Antiqua"/>
        </w:rPr>
        <w:t>H</w:t>
      </w:r>
      <w:r w:rsidRPr="00922923">
        <w:rPr>
          <w:rFonts w:ascii="Book Antiqua" w:hAnsi="Book Antiqua"/>
        </w:rPr>
        <w:t xml:space="preserve">azard ratio; CI: </w:t>
      </w:r>
      <w:r>
        <w:rPr>
          <w:rFonts w:ascii="Book Antiqua" w:hAnsi="Book Antiqua"/>
        </w:rPr>
        <w:t>C</w:t>
      </w:r>
      <w:r w:rsidRPr="00922923">
        <w:rPr>
          <w:rFonts w:ascii="Book Antiqua" w:hAnsi="Book Antiqua"/>
        </w:rPr>
        <w:t>onfidence interval</w:t>
      </w:r>
      <w:r>
        <w:rPr>
          <w:rFonts w:ascii="Book Antiqua" w:hAnsi="Book Antiqua"/>
        </w:rPr>
        <w:t>.</w:t>
      </w:r>
    </w:p>
    <w:p w14:paraId="52F9235C" w14:textId="77777777" w:rsidR="00FF3CE7" w:rsidRPr="00922923" w:rsidRDefault="00FF3CE7" w:rsidP="00FF3CE7">
      <w:pPr>
        <w:spacing w:line="360" w:lineRule="auto"/>
        <w:jc w:val="both"/>
        <w:rPr>
          <w:rFonts w:ascii="Book Antiqua" w:hAnsi="Book Antiqua"/>
        </w:rPr>
      </w:pPr>
    </w:p>
    <w:p w14:paraId="3ACE5D09" w14:textId="447CA275" w:rsidR="00FF3CE7" w:rsidRPr="00467BB9" w:rsidRDefault="00FF3CE7" w:rsidP="00FF3CE7">
      <w:pPr>
        <w:spacing w:line="360" w:lineRule="auto"/>
        <w:jc w:val="both"/>
        <w:rPr>
          <w:rFonts w:ascii="Book Antiqua" w:hAnsi="Book Antiqua"/>
          <w:b/>
          <w:bCs/>
        </w:rPr>
      </w:pPr>
      <w:r>
        <w:rPr>
          <w:rFonts w:ascii="Book Antiqua" w:hAnsi="Book Antiqua"/>
          <w:b/>
          <w:bCs/>
        </w:rPr>
        <w:br w:type="page"/>
      </w:r>
      <w:r w:rsidRPr="00922923">
        <w:rPr>
          <w:rFonts w:ascii="Book Antiqua" w:hAnsi="Book Antiqua"/>
          <w:b/>
          <w:bCs/>
        </w:rPr>
        <w:lastRenderedPageBreak/>
        <w:t>Table 6 Patient characteristics after propensity score matching</w:t>
      </w:r>
    </w:p>
    <w:tbl>
      <w:tblPr>
        <w:tblW w:w="13670" w:type="dxa"/>
        <w:tblLook w:val="04A0" w:firstRow="1" w:lastRow="0" w:firstColumn="1" w:lastColumn="0" w:noHBand="0" w:noVBand="1"/>
      </w:tblPr>
      <w:tblGrid>
        <w:gridCol w:w="2694"/>
        <w:gridCol w:w="3969"/>
        <w:gridCol w:w="2827"/>
        <w:gridCol w:w="2573"/>
        <w:gridCol w:w="1607"/>
      </w:tblGrid>
      <w:tr w:rsidR="00FF3CE7" w:rsidRPr="0054635D" w14:paraId="14657866" w14:textId="77777777" w:rsidTr="0054635D">
        <w:trPr>
          <w:trHeight w:val="331"/>
        </w:trPr>
        <w:tc>
          <w:tcPr>
            <w:tcW w:w="2694" w:type="dxa"/>
            <w:tcBorders>
              <w:top w:val="single" w:sz="4" w:space="0" w:color="auto"/>
              <w:bottom w:val="single" w:sz="4" w:space="0" w:color="auto"/>
            </w:tcBorders>
            <w:noWrap/>
            <w:hideMark/>
          </w:tcPr>
          <w:p w14:paraId="19D3E93B" w14:textId="77777777" w:rsidR="00FF3CE7" w:rsidRPr="0054635D" w:rsidRDefault="00FF3CE7" w:rsidP="001612BF">
            <w:pPr>
              <w:spacing w:line="360" w:lineRule="auto"/>
              <w:jc w:val="both"/>
              <w:rPr>
                <w:rFonts w:ascii="Book Antiqua" w:hAnsi="Book Antiqua"/>
                <w:b/>
                <w:bCs/>
              </w:rPr>
            </w:pPr>
          </w:p>
        </w:tc>
        <w:tc>
          <w:tcPr>
            <w:tcW w:w="3969" w:type="dxa"/>
            <w:tcBorders>
              <w:top w:val="single" w:sz="4" w:space="0" w:color="auto"/>
              <w:bottom w:val="single" w:sz="4" w:space="0" w:color="auto"/>
            </w:tcBorders>
            <w:noWrap/>
            <w:hideMark/>
          </w:tcPr>
          <w:p w14:paraId="71A7306E" w14:textId="77777777" w:rsidR="00FF3CE7" w:rsidRPr="0054635D" w:rsidRDefault="00FF3CE7" w:rsidP="001612BF">
            <w:pPr>
              <w:widowControl w:val="0"/>
              <w:spacing w:line="360" w:lineRule="auto"/>
              <w:jc w:val="both"/>
              <w:rPr>
                <w:rFonts w:ascii="Book Antiqua" w:hAnsi="Book Antiqua"/>
                <w:b/>
                <w:bCs/>
              </w:rPr>
            </w:pPr>
            <w:r w:rsidRPr="0054635D">
              <w:rPr>
                <w:rFonts w:ascii="Book Antiqua" w:hAnsi="Book Antiqua"/>
                <w:b/>
                <w:bCs/>
                <w:i/>
                <w:iCs/>
              </w:rPr>
              <w:t>n</w:t>
            </w:r>
          </w:p>
        </w:tc>
        <w:tc>
          <w:tcPr>
            <w:tcW w:w="2827" w:type="dxa"/>
            <w:tcBorders>
              <w:top w:val="single" w:sz="4" w:space="0" w:color="auto"/>
              <w:bottom w:val="single" w:sz="4" w:space="0" w:color="auto"/>
            </w:tcBorders>
            <w:noWrap/>
            <w:hideMark/>
          </w:tcPr>
          <w:p w14:paraId="35F9EE69"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 xml:space="preserve">m-SNNS </w:t>
            </w:r>
            <w:r w:rsidRPr="0054635D">
              <w:rPr>
                <w:rFonts w:ascii="Book Antiqua" w:hAnsi="Book Antiqua"/>
                <w:b/>
                <w:bCs/>
                <w:i/>
                <w:iCs/>
              </w:rPr>
              <w:t>n</w:t>
            </w:r>
            <w:r w:rsidRPr="0054635D">
              <w:rPr>
                <w:rFonts w:ascii="Book Antiqua" w:hAnsi="Book Antiqua"/>
                <w:b/>
                <w:bCs/>
              </w:rPr>
              <w:t xml:space="preserve"> = 231</w:t>
            </w:r>
          </w:p>
        </w:tc>
        <w:tc>
          <w:tcPr>
            <w:tcW w:w="2573" w:type="dxa"/>
            <w:tcBorders>
              <w:top w:val="single" w:sz="4" w:space="0" w:color="auto"/>
              <w:bottom w:val="single" w:sz="4" w:space="0" w:color="auto"/>
            </w:tcBorders>
            <w:noWrap/>
            <w:hideMark/>
          </w:tcPr>
          <w:p w14:paraId="503C1520" w14:textId="77777777" w:rsidR="00FF3CE7" w:rsidRPr="0054635D" w:rsidRDefault="00FF3CE7" w:rsidP="001612BF">
            <w:pPr>
              <w:spacing w:line="360" w:lineRule="auto"/>
              <w:jc w:val="both"/>
              <w:rPr>
                <w:rFonts w:ascii="Book Antiqua" w:hAnsi="Book Antiqua"/>
                <w:b/>
                <w:bCs/>
              </w:rPr>
            </w:pPr>
            <w:r w:rsidRPr="0054635D">
              <w:rPr>
                <w:rFonts w:ascii="Book Antiqua" w:hAnsi="Book Antiqua"/>
                <w:b/>
                <w:bCs/>
              </w:rPr>
              <w:t xml:space="preserve">m-control </w:t>
            </w:r>
            <w:r w:rsidRPr="0054635D">
              <w:rPr>
                <w:rFonts w:ascii="Book Antiqua" w:hAnsi="Book Antiqua"/>
                <w:b/>
                <w:bCs/>
                <w:i/>
                <w:iCs/>
              </w:rPr>
              <w:t>n</w:t>
            </w:r>
            <w:r w:rsidRPr="0054635D">
              <w:rPr>
                <w:rFonts w:ascii="Book Antiqua" w:hAnsi="Book Antiqua"/>
                <w:b/>
                <w:bCs/>
              </w:rPr>
              <w:t>= 231</w:t>
            </w:r>
          </w:p>
        </w:tc>
        <w:tc>
          <w:tcPr>
            <w:tcW w:w="1607" w:type="dxa"/>
            <w:tcBorders>
              <w:top w:val="single" w:sz="4" w:space="0" w:color="auto"/>
              <w:bottom w:val="single" w:sz="4" w:space="0" w:color="auto"/>
            </w:tcBorders>
            <w:noWrap/>
            <w:hideMark/>
          </w:tcPr>
          <w:p w14:paraId="2C034471" w14:textId="77777777" w:rsidR="00FF3CE7" w:rsidRPr="0054635D" w:rsidRDefault="00FF3CE7" w:rsidP="001612BF">
            <w:pPr>
              <w:spacing w:line="360" w:lineRule="auto"/>
              <w:jc w:val="both"/>
              <w:rPr>
                <w:rFonts w:ascii="Book Antiqua" w:hAnsi="Book Antiqua"/>
                <w:b/>
                <w:bCs/>
                <w:i/>
                <w:iCs/>
              </w:rPr>
            </w:pPr>
            <w:r w:rsidRPr="0054635D">
              <w:rPr>
                <w:rFonts w:ascii="Book Antiqua" w:hAnsi="Book Antiqua"/>
                <w:b/>
                <w:bCs/>
                <w:i/>
                <w:iCs/>
              </w:rPr>
              <w:t xml:space="preserve">P </w:t>
            </w:r>
            <w:r w:rsidRPr="0054635D">
              <w:rPr>
                <w:rFonts w:ascii="Book Antiqua" w:hAnsi="Book Antiqua"/>
                <w:b/>
                <w:bCs/>
              </w:rPr>
              <w:t>value</w:t>
            </w:r>
          </w:p>
        </w:tc>
      </w:tr>
      <w:tr w:rsidR="00FF3CE7" w:rsidRPr="00922923" w14:paraId="58CC7164" w14:textId="77777777" w:rsidTr="0054635D">
        <w:trPr>
          <w:trHeight w:val="331"/>
        </w:trPr>
        <w:tc>
          <w:tcPr>
            <w:tcW w:w="2694" w:type="dxa"/>
            <w:tcBorders>
              <w:top w:val="single" w:sz="4" w:space="0" w:color="auto"/>
            </w:tcBorders>
            <w:noWrap/>
            <w:hideMark/>
          </w:tcPr>
          <w:p w14:paraId="13C89043"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Age</w:t>
            </w:r>
          </w:p>
        </w:tc>
        <w:tc>
          <w:tcPr>
            <w:tcW w:w="3969" w:type="dxa"/>
            <w:tcBorders>
              <w:top w:val="single" w:sz="4" w:space="0" w:color="auto"/>
            </w:tcBorders>
            <w:noWrap/>
            <w:hideMark/>
          </w:tcPr>
          <w:p w14:paraId="10531E74" w14:textId="77777777" w:rsidR="00FF3CE7" w:rsidRPr="004C3FEA" w:rsidRDefault="00FF3CE7" w:rsidP="001612BF">
            <w:pPr>
              <w:spacing w:line="360" w:lineRule="auto"/>
              <w:jc w:val="both"/>
              <w:rPr>
                <w:rFonts w:ascii="Book Antiqua" w:hAnsi="Book Antiqua"/>
              </w:rPr>
            </w:pPr>
            <w:r w:rsidRPr="004C3FEA">
              <w:rPr>
                <w:rFonts w:ascii="Book Antiqua" w:hAnsi="Book Antiqua"/>
              </w:rPr>
              <w:t>Median (range)</w:t>
            </w:r>
          </w:p>
        </w:tc>
        <w:tc>
          <w:tcPr>
            <w:tcW w:w="2827" w:type="dxa"/>
            <w:tcBorders>
              <w:top w:val="single" w:sz="4" w:space="0" w:color="auto"/>
            </w:tcBorders>
            <w:noWrap/>
            <w:hideMark/>
          </w:tcPr>
          <w:p w14:paraId="5FC3FFE3" w14:textId="77777777" w:rsidR="00FF3CE7" w:rsidRPr="004C3FEA" w:rsidRDefault="00FF3CE7" w:rsidP="001612BF">
            <w:pPr>
              <w:spacing w:line="360" w:lineRule="auto"/>
              <w:jc w:val="both"/>
              <w:rPr>
                <w:rFonts w:ascii="Book Antiqua" w:hAnsi="Book Antiqua"/>
              </w:rPr>
            </w:pPr>
            <w:r w:rsidRPr="004C3FEA">
              <w:rPr>
                <w:rFonts w:ascii="Book Antiqua" w:hAnsi="Book Antiqua"/>
              </w:rPr>
              <w:t>64 (29-85)</w:t>
            </w:r>
          </w:p>
        </w:tc>
        <w:tc>
          <w:tcPr>
            <w:tcW w:w="2573" w:type="dxa"/>
            <w:tcBorders>
              <w:top w:val="single" w:sz="4" w:space="0" w:color="auto"/>
            </w:tcBorders>
            <w:noWrap/>
            <w:hideMark/>
          </w:tcPr>
          <w:p w14:paraId="7D3C86B2" w14:textId="77777777" w:rsidR="00FF3CE7" w:rsidRPr="004C3FEA" w:rsidRDefault="00FF3CE7" w:rsidP="001612BF">
            <w:pPr>
              <w:spacing w:line="360" w:lineRule="auto"/>
              <w:jc w:val="both"/>
              <w:rPr>
                <w:rFonts w:ascii="Book Antiqua" w:hAnsi="Book Antiqua"/>
              </w:rPr>
            </w:pPr>
            <w:r w:rsidRPr="004C3FEA">
              <w:rPr>
                <w:rFonts w:ascii="Book Antiqua" w:hAnsi="Book Antiqua"/>
              </w:rPr>
              <w:t>64 (27-85)</w:t>
            </w:r>
          </w:p>
        </w:tc>
        <w:tc>
          <w:tcPr>
            <w:tcW w:w="1607" w:type="dxa"/>
            <w:tcBorders>
              <w:top w:val="single" w:sz="4" w:space="0" w:color="auto"/>
            </w:tcBorders>
            <w:noWrap/>
            <w:hideMark/>
          </w:tcPr>
          <w:p w14:paraId="160855B3" w14:textId="77777777" w:rsidR="00FF3CE7" w:rsidRPr="004C3FEA" w:rsidRDefault="00FF3CE7" w:rsidP="001612BF">
            <w:pPr>
              <w:spacing w:line="360" w:lineRule="auto"/>
              <w:jc w:val="both"/>
              <w:rPr>
                <w:rFonts w:ascii="Book Antiqua" w:hAnsi="Book Antiqua"/>
              </w:rPr>
            </w:pPr>
            <w:r w:rsidRPr="004C3FEA">
              <w:rPr>
                <w:rFonts w:ascii="Book Antiqua" w:hAnsi="Book Antiqua"/>
              </w:rPr>
              <w:t>0.473</w:t>
            </w:r>
          </w:p>
        </w:tc>
      </w:tr>
      <w:tr w:rsidR="00FF3CE7" w:rsidRPr="00922923" w14:paraId="749A083B" w14:textId="77777777" w:rsidTr="0054635D">
        <w:trPr>
          <w:trHeight w:val="331"/>
        </w:trPr>
        <w:tc>
          <w:tcPr>
            <w:tcW w:w="2694" w:type="dxa"/>
            <w:noWrap/>
            <w:hideMark/>
          </w:tcPr>
          <w:p w14:paraId="36270077"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Sex</w:t>
            </w:r>
          </w:p>
        </w:tc>
        <w:tc>
          <w:tcPr>
            <w:tcW w:w="3969" w:type="dxa"/>
            <w:noWrap/>
            <w:hideMark/>
          </w:tcPr>
          <w:p w14:paraId="1149A7BB" w14:textId="77777777" w:rsidR="00FF3CE7" w:rsidRPr="004C3FEA" w:rsidRDefault="00FF3CE7" w:rsidP="001612BF">
            <w:pPr>
              <w:spacing w:line="360" w:lineRule="auto"/>
              <w:jc w:val="both"/>
              <w:rPr>
                <w:rFonts w:ascii="Book Antiqua" w:hAnsi="Book Antiqua"/>
              </w:rPr>
            </w:pPr>
            <w:proofErr w:type="spellStart"/>
            <w:proofErr w:type="gramStart"/>
            <w:r w:rsidRPr="004C3FEA">
              <w:rPr>
                <w:rFonts w:ascii="Book Antiqua" w:hAnsi="Book Antiqua"/>
              </w:rPr>
              <w:t>Male:Female</w:t>
            </w:r>
            <w:proofErr w:type="spellEnd"/>
            <w:proofErr w:type="gramEnd"/>
          </w:p>
        </w:tc>
        <w:tc>
          <w:tcPr>
            <w:tcW w:w="2827" w:type="dxa"/>
            <w:noWrap/>
            <w:hideMark/>
          </w:tcPr>
          <w:p w14:paraId="51B463E2" w14:textId="77777777" w:rsidR="00FF3CE7" w:rsidRPr="004C3FEA" w:rsidRDefault="00FF3CE7" w:rsidP="001612BF">
            <w:pPr>
              <w:spacing w:line="360" w:lineRule="auto"/>
              <w:jc w:val="both"/>
              <w:rPr>
                <w:rFonts w:ascii="Book Antiqua" w:hAnsi="Book Antiqua"/>
              </w:rPr>
            </w:pPr>
            <w:r w:rsidRPr="004C3FEA">
              <w:rPr>
                <w:rFonts w:ascii="Book Antiqua" w:hAnsi="Book Antiqua"/>
              </w:rPr>
              <w:t>152:79</w:t>
            </w:r>
          </w:p>
        </w:tc>
        <w:tc>
          <w:tcPr>
            <w:tcW w:w="2573" w:type="dxa"/>
            <w:noWrap/>
            <w:hideMark/>
          </w:tcPr>
          <w:p w14:paraId="1068C2BA" w14:textId="77777777" w:rsidR="00FF3CE7" w:rsidRPr="004C3FEA" w:rsidRDefault="00FF3CE7" w:rsidP="001612BF">
            <w:pPr>
              <w:spacing w:line="360" w:lineRule="auto"/>
              <w:jc w:val="both"/>
              <w:rPr>
                <w:rFonts w:ascii="Book Antiqua" w:hAnsi="Book Antiqua"/>
              </w:rPr>
            </w:pPr>
            <w:r w:rsidRPr="004C3FEA">
              <w:rPr>
                <w:rFonts w:ascii="Book Antiqua" w:hAnsi="Book Antiqua"/>
              </w:rPr>
              <w:t>147:84</w:t>
            </w:r>
          </w:p>
        </w:tc>
        <w:tc>
          <w:tcPr>
            <w:tcW w:w="1607" w:type="dxa"/>
            <w:noWrap/>
            <w:hideMark/>
          </w:tcPr>
          <w:p w14:paraId="1E030315" w14:textId="77777777" w:rsidR="00FF3CE7" w:rsidRPr="004C3FEA" w:rsidRDefault="00FF3CE7" w:rsidP="001612BF">
            <w:pPr>
              <w:spacing w:line="360" w:lineRule="auto"/>
              <w:jc w:val="both"/>
              <w:rPr>
                <w:rFonts w:ascii="Book Antiqua" w:hAnsi="Book Antiqua"/>
              </w:rPr>
            </w:pPr>
            <w:r w:rsidRPr="004C3FEA">
              <w:rPr>
                <w:rFonts w:ascii="Book Antiqua" w:hAnsi="Book Antiqua"/>
              </w:rPr>
              <w:t>0.697</w:t>
            </w:r>
          </w:p>
        </w:tc>
      </w:tr>
      <w:tr w:rsidR="00FF3CE7" w:rsidRPr="00922923" w14:paraId="34121C9E" w14:textId="77777777" w:rsidTr="0054635D">
        <w:trPr>
          <w:trHeight w:val="331"/>
        </w:trPr>
        <w:tc>
          <w:tcPr>
            <w:tcW w:w="2694" w:type="dxa"/>
            <w:noWrap/>
            <w:hideMark/>
          </w:tcPr>
          <w:p w14:paraId="543AA3D6"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Location</w:t>
            </w:r>
          </w:p>
        </w:tc>
        <w:tc>
          <w:tcPr>
            <w:tcW w:w="3969" w:type="dxa"/>
            <w:noWrap/>
            <w:hideMark/>
          </w:tcPr>
          <w:p w14:paraId="68AC31DD" w14:textId="77777777" w:rsidR="00FF3CE7" w:rsidRPr="004C3FEA" w:rsidRDefault="00FF3CE7" w:rsidP="001612BF">
            <w:pPr>
              <w:spacing w:line="360" w:lineRule="auto"/>
              <w:jc w:val="both"/>
              <w:rPr>
                <w:rFonts w:ascii="Book Antiqua" w:hAnsi="Book Antiqua"/>
              </w:rPr>
            </w:pPr>
            <w:r w:rsidRPr="004C3FEA">
              <w:rPr>
                <w:rFonts w:ascii="Book Antiqua" w:hAnsi="Book Antiqua"/>
              </w:rPr>
              <w:t>U:</w:t>
            </w:r>
            <w:proofErr w:type="gramStart"/>
            <w:r w:rsidRPr="004C3FEA">
              <w:rPr>
                <w:rFonts w:ascii="Book Antiqua" w:hAnsi="Book Antiqua"/>
              </w:rPr>
              <w:t>M:L</w:t>
            </w:r>
            <w:proofErr w:type="gramEnd"/>
          </w:p>
        </w:tc>
        <w:tc>
          <w:tcPr>
            <w:tcW w:w="2827" w:type="dxa"/>
            <w:noWrap/>
            <w:hideMark/>
          </w:tcPr>
          <w:p w14:paraId="3101E56B" w14:textId="77777777" w:rsidR="00FF3CE7" w:rsidRPr="004C3FEA" w:rsidRDefault="00FF3CE7" w:rsidP="001612BF">
            <w:pPr>
              <w:spacing w:line="360" w:lineRule="auto"/>
              <w:jc w:val="both"/>
              <w:rPr>
                <w:rFonts w:ascii="Book Antiqua" w:hAnsi="Book Antiqua"/>
              </w:rPr>
            </w:pPr>
            <w:r w:rsidRPr="004C3FEA">
              <w:rPr>
                <w:rFonts w:ascii="Book Antiqua" w:hAnsi="Book Antiqua"/>
              </w:rPr>
              <w:t>34:125:72</w:t>
            </w:r>
          </w:p>
        </w:tc>
        <w:tc>
          <w:tcPr>
            <w:tcW w:w="2573" w:type="dxa"/>
            <w:noWrap/>
            <w:hideMark/>
          </w:tcPr>
          <w:p w14:paraId="30CB168F" w14:textId="77777777" w:rsidR="00FF3CE7" w:rsidRPr="004C3FEA" w:rsidRDefault="00FF3CE7" w:rsidP="001612BF">
            <w:pPr>
              <w:spacing w:line="360" w:lineRule="auto"/>
              <w:jc w:val="both"/>
              <w:rPr>
                <w:rFonts w:ascii="Book Antiqua" w:hAnsi="Book Antiqua"/>
              </w:rPr>
            </w:pPr>
            <w:r w:rsidRPr="004C3FEA">
              <w:rPr>
                <w:rFonts w:ascii="Book Antiqua" w:hAnsi="Book Antiqua"/>
              </w:rPr>
              <w:t>37:119:75</w:t>
            </w:r>
          </w:p>
        </w:tc>
        <w:tc>
          <w:tcPr>
            <w:tcW w:w="1607" w:type="dxa"/>
            <w:noWrap/>
            <w:hideMark/>
          </w:tcPr>
          <w:p w14:paraId="7A2D39DF" w14:textId="77777777" w:rsidR="00FF3CE7" w:rsidRPr="004C3FEA" w:rsidRDefault="00FF3CE7" w:rsidP="001612BF">
            <w:pPr>
              <w:spacing w:line="360" w:lineRule="auto"/>
              <w:jc w:val="both"/>
              <w:rPr>
                <w:rFonts w:ascii="Book Antiqua" w:hAnsi="Book Antiqua"/>
              </w:rPr>
            </w:pPr>
            <w:r w:rsidRPr="004C3FEA">
              <w:rPr>
                <w:rFonts w:ascii="Book Antiqua" w:hAnsi="Book Antiqua"/>
              </w:rPr>
              <w:t>0.843</w:t>
            </w:r>
          </w:p>
        </w:tc>
      </w:tr>
      <w:tr w:rsidR="00FF3CE7" w:rsidRPr="00922923" w14:paraId="40DA192F" w14:textId="77777777" w:rsidTr="0054635D">
        <w:trPr>
          <w:trHeight w:val="331"/>
        </w:trPr>
        <w:tc>
          <w:tcPr>
            <w:tcW w:w="2694" w:type="dxa"/>
            <w:noWrap/>
            <w:hideMark/>
          </w:tcPr>
          <w:p w14:paraId="35E0B5F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Circumference</w:t>
            </w:r>
          </w:p>
        </w:tc>
        <w:tc>
          <w:tcPr>
            <w:tcW w:w="3969" w:type="dxa"/>
            <w:noWrap/>
            <w:hideMark/>
          </w:tcPr>
          <w:p w14:paraId="08B0782E" w14:textId="77777777" w:rsidR="00FF3CE7" w:rsidRPr="004C3FEA" w:rsidRDefault="00FF3CE7" w:rsidP="001612BF">
            <w:pPr>
              <w:spacing w:line="360" w:lineRule="auto"/>
              <w:jc w:val="both"/>
              <w:rPr>
                <w:rFonts w:ascii="Book Antiqua" w:hAnsi="Book Antiqua"/>
              </w:rPr>
            </w:pPr>
            <w:proofErr w:type="spellStart"/>
            <w:proofErr w:type="gramStart"/>
            <w:r w:rsidRPr="004C3FEA">
              <w:rPr>
                <w:rFonts w:ascii="Book Antiqua" w:hAnsi="Book Antiqua"/>
              </w:rPr>
              <w:t>Less:Ant</w:t>
            </w:r>
            <w:proofErr w:type="gramEnd"/>
            <w:r w:rsidRPr="004C3FEA">
              <w:rPr>
                <w:rFonts w:ascii="Book Antiqua" w:hAnsi="Book Antiqua"/>
              </w:rPr>
              <w:t>:Gre:Post</w:t>
            </w:r>
            <w:proofErr w:type="spellEnd"/>
          </w:p>
        </w:tc>
        <w:tc>
          <w:tcPr>
            <w:tcW w:w="2827" w:type="dxa"/>
            <w:noWrap/>
            <w:hideMark/>
          </w:tcPr>
          <w:p w14:paraId="74FF34D4" w14:textId="77777777" w:rsidR="00FF3CE7" w:rsidRPr="004C3FEA" w:rsidRDefault="00FF3CE7" w:rsidP="001612BF">
            <w:pPr>
              <w:spacing w:line="360" w:lineRule="auto"/>
              <w:jc w:val="both"/>
              <w:rPr>
                <w:rFonts w:ascii="Book Antiqua" w:hAnsi="Book Antiqua"/>
              </w:rPr>
            </w:pPr>
            <w:r w:rsidRPr="004C3FEA">
              <w:rPr>
                <w:rFonts w:ascii="Book Antiqua" w:hAnsi="Book Antiqua"/>
              </w:rPr>
              <w:t>106:37:45:43</w:t>
            </w:r>
          </w:p>
        </w:tc>
        <w:tc>
          <w:tcPr>
            <w:tcW w:w="2573" w:type="dxa"/>
            <w:noWrap/>
            <w:hideMark/>
          </w:tcPr>
          <w:p w14:paraId="7D9AAB16" w14:textId="77777777" w:rsidR="00FF3CE7" w:rsidRPr="004C3FEA" w:rsidRDefault="00FF3CE7" w:rsidP="001612BF">
            <w:pPr>
              <w:spacing w:line="360" w:lineRule="auto"/>
              <w:jc w:val="both"/>
              <w:rPr>
                <w:rFonts w:ascii="Book Antiqua" w:hAnsi="Book Antiqua"/>
              </w:rPr>
            </w:pPr>
            <w:r w:rsidRPr="004C3FEA">
              <w:rPr>
                <w:rFonts w:ascii="Book Antiqua" w:hAnsi="Book Antiqua"/>
              </w:rPr>
              <w:t>103:40:46:42</w:t>
            </w:r>
          </w:p>
        </w:tc>
        <w:tc>
          <w:tcPr>
            <w:tcW w:w="1607" w:type="dxa"/>
            <w:noWrap/>
            <w:hideMark/>
          </w:tcPr>
          <w:p w14:paraId="31A277C9" w14:textId="77777777" w:rsidR="00FF3CE7" w:rsidRPr="004C3FEA" w:rsidRDefault="00FF3CE7" w:rsidP="001612BF">
            <w:pPr>
              <w:spacing w:line="360" w:lineRule="auto"/>
              <w:jc w:val="both"/>
              <w:rPr>
                <w:rFonts w:ascii="Book Antiqua" w:hAnsi="Book Antiqua"/>
              </w:rPr>
            </w:pPr>
            <w:r w:rsidRPr="004C3FEA">
              <w:rPr>
                <w:rFonts w:ascii="Book Antiqua" w:hAnsi="Book Antiqua"/>
              </w:rPr>
              <w:t>0.980</w:t>
            </w:r>
          </w:p>
        </w:tc>
      </w:tr>
      <w:tr w:rsidR="00FF3CE7" w:rsidRPr="00922923" w14:paraId="63B5A1BE" w14:textId="77777777" w:rsidTr="0054635D">
        <w:trPr>
          <w:trHeight w:val="331"/>
        </w:trPr>
        <w:tc>
          <w:tcPr>
            <w:tcW w:w="2694" w:type="dxa"/>
            <w:noWrap/>
            <w:hideMark/>
          </w:tcPr>
          <w:p w14:paraId="0A04FEA3"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Macroscopic type</w:t>
            </w:r>
          </w:p>
        </w:tc>
        <w:tc>
          <w:tcPr>
            <w:tcW w:w="3969" w:type="dxa"/>
            <w:noWrap/>
            <w:hideMark/>
          </w:tcPr>
          <w:p w14:paraId="7CA96F87" w14:textId="77777777" w:rsidR="00FF3CE7" w:rsidRPr="004C3FEA" w:rsidRDefault="00FF3CE7" w:rsidP="001612BF">
            <w:pPr>
              <w:spacing w:line="360" w:lineRule="auto"/>
              <w:jc w:val="both"/>
              <w:rPr>
                <w:rFonts w:ascii="Book Antiqua" w:hAnsi="Book Antiqua"/>
              </w:rPr>
            </w:pPr>
            <w:proofErr w:type="spellStart"/>
            <w:proofErr w:type="gramStart"/>
            <w:r w:rsidRPr="004C3FEA">
              <w:rPr>
                <w:rFonts w:ascii="Book Antiqua" w:hAnsi="Book Antiqua"/>
              </w:rPr>
              <w:t>Elevated:Depressed</w:t>
            </w:r>
            <w:proofErr w:type="spellEnd"/>
            <w:proofErr w:type="gramEnd"/>
          </w:p>
        </w:tc>
        <w:tc>
          <w:tcPr>
            <w:tcW w:w="2827" w:type="dxa"/>
            <w:noWrap/>
            <w:hideMark/>
          </w:tcPr>
          <w:p w14:paraId="0B2896B7" w14:textId="77777777" w:rsidR="00FF3CE7" w:rsidRPr="004C3FEA" w:rsidRDefault="00FF3CE7" w:rsidP="001612BF">
            <w:pPr>
              <w:spacing w:line="360" w:lineRule="auto"/>
              <w:jc w:val="both"/>
              <w:rPr>
                <w:rFonts w:ascii="Book Antiqua" w:hAnsi="Book Antiqua"/>
              </w:rPr>
            </w:pPr>
            <w:r w:rsidRPr="004C3FEA">
              <w:rPr>
                <w:rFonts w:ascii="Book Antiqua" w:hAnsi="Book Antiqua"/>
              </w:rPr>
              <w:t>57:174</w:t>
            </w:r>
          </w:p>
        </w:tc>
        <w:tc>
          <w:tcPr>
            <w:tcW w:w="2573" w:type="dxa"/>
            <w:noWrap/>
            <w:hideMark/>
          </w:tcPr>
          <w:p w14:paraId="2F2AA9F2" w14:textId="77777777" w:rsidR="00FF3CE7" w:rsidRPr="004C3FEA" w:rsidRDefault="00FF3CE7" w:rsidP="001612BF">
            <w:pPr>
              <w:spacing w:line="360" w:lineRule="auto"/>
              <w:jc w:val="both"/>
              <w:rPr>
                <w:rFonts w:ascii="Book Antiqua" w:hAnsi="Book Antiqua"/>
              </w:rPr>
            </w:pPr>
            <w:r w:rsidRPr="004C3FEA">
              <w:rPr>
                <w:rFonts w:ascii="Book Antiqua" w:hAnsi="Book Antiqua"/>
              </w:rPr>
              <w:t>57:174</w:t>
            </w:r>
          </w:p>
        </w:tc>
        <w:tc>
          <w:tcPr>
            <w:tcW w:w="1607" w:type="dxa"/>
            <w:noWrap/>
            <w:hideMark/>
          </w:tcPr>
          <w:p w14:paraId="12C67CFD" w14:textId="77777777" w:rsidR="00FF3CE7" w:rsidRPr="004C3FEA" w:rsidRDefault="00FF3CE7" w:rsidP="001612BF">
            <w:pPr>
              <w:spacing w:line="360" w:lineRule="auto"/>
              <w:jc w:val="both"/>
              <w:rPr>
                <w:rFonts w:ascii="Book Antiqua" w:hAnsi="Book Antiqua"/>
              </w:rPr>
            </w:pPr>
            <w:r w:rsidRPr="004C3FEA">
              <w:rPr>
                <w:rFonts w:ascii="Book Antiqua" w:hAnsi="Book Antiqua"/>
              </w:rPr>
              <w:t>1.000</w:t>
            </w:r>
          </w:p>
        </w:tc>
      </w:tr>
      <w:tr w:rsidR="00FF3CE7" w:rsidRPr="00922923" w14:paraId="5C5B7328" w14:textId="77777777" w:rsidTr="0054635D">
        <w:trPr>
          <w:trHeight w:val="331"/>
        </w:trPr>
        <w:tc>
          <w:tcPr>
            <w:tcW w:w="2694" w:type="dxa"/>
            <w:noWrap/>
            <w:hideMark/>
          </w:tcPr>
          <w:p w14:paraId="4A0AD9D4"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Clinical T status (</w:t>
            </w:r>
            <w:proofErr w:type="spellStart"/>
            <w:r w:rsidRPr="004C3FEA">
              <w:rPr>
                <w:rFonts w:ascii="Book Antiqua" w:hAnsi="Book Antiqua"/>
              </w:rPr>
              <w:t>cT</w:t>
            </w:r>
            <w:proofErr w:type="spellEnd"/>
            <w:r w:rsidRPr="004C3FEA">
              <w:rPr>
                <w:rFonts w:ascii="Book Antiqua" w:hAnsi="Book Antiqua"/>
              </w:rPr>
              <w:t>)</w:t>
            </w:r>
          </w:p>
        </w:tc>
        <w:tc>
          <w:tcPr>
            <w:tcW w:w="3969" w:type="dxa"/>
            <w:noWrap/>
            <w:hideMark/>
          </w:tcPr>
          <w:p w14:paraId="1D5371C2" w14:textId="77777777" w:rsidR="00FF3CE7" w:rsidRPr="004C3FEA" w:rsidRDefault="00FF3CE7" w:rsidP="001612BF">
            <w:pPr>
              <w:spacing w:line="360" w:lineRule="auto"/>
              <w:jc w:val="both"/>
              <w:rPr>
                <w:rFonts w:ascii="Book Antiqua" w:hAnsi="Book Antiqua"/>
              </w:rPr>
            </w:pPr>
            <w:r w:rsidRPr="004C3FEA">
              <w:rPr>
                <w:rFonts w:ascii="Book Antiqua" w:hAnsi="Book Antiqua"/>
              </w:rPr>
              <w:t>1a:1b:2</w:t>
            </w:r>
          </w:p>
        </w:tc>
        <w:tc>
          <w:tcPr>
            <w:tcW w:w="2827" w:type="dxa"/>
            <w:noWrap/>
            <w:hideMark/>
          </w:tcPr>
          <w:p w14:paraId="253FEDDB" w14:textId="77777777" w:rsidR="00FF3CE7" w:rsidRPr="004C3FEA" w:rsidRDefault="00FF3CE7" w:rsidP="001612BF">
            <w:pPr>
              <w:spacing w:line="360" w:lineRule="auto"/>
              <w:jc w:val="both"/>
              <w:rPr>
                <w:rFonts w:ascii="Book Antiqua" w:hAnsi="Book Antiqua"/>
              </w:rPr>
            </w:pPr>
            <w:r w:rsidRPr="004C3FEA">
              <w:rPr>
                <w:rFonts w:ascii="Book Antiqua" w:hAnsi="Book Antiqua"/>
              </w:rPr>
              <w:t>98:105:28</w:t>
            </w:r>
          </w:p>
        </w:tc>
        <w:tc>
          <w:tcPr>
            <w:tcW w:w="2573" w:type="dxa"/>
            <w:noWrap/>
            <w:hideMark/>
          </w:tcPr>
          <w:p w14:paraId="20949DE3" w14:textId="77777777" w:rsidR="00FF3CE7" w:rsidRPr="004C3FEA" w:rsidRDefault="00FF3CE7" w:rsidP="001612BF">
            <w:pPr>
              <w:spacing w:line="360" w:lineRule="auto"/>
              <w:jc w:val="both"/>
              <w:rPr>
                <w:rFonts w:ascii="Book Antiqua" w:hAnsi="Book Antiqua"/>
              </w:rPr>
            </w:pPr>
            <w:r w:rsidRPr="004C3FEA">
              <w:rPr>
                <w:rFonts w:ascii="Book Antiqua" w:hAnsi="Book Antiqua"/>
              </w:rPr>
              <w:t>88:108:35</w:t>
            </w:r>
          </w:p>
        </w:tc>
        <w:tc>
          <w:tcPr>
            <w:tcW w:w="1607" w:type="dxa"/>
            <w:noWrap/>
            <w:hideMark/>
          </w:tcPr>
          <w:p w14:paraId="0079D134" w14:textId="77777777" w:rsidR="00FF3CE7" w:rsidRPr="004C3FEA" w:rsidRDefault="00FF3CE7" w:rsidP="001612BF">
            <w:pPr>
              <w:spacing w:line="360" w:lineRule="auto"/>
              <w:jc w:val="both"/>
              <w:rPr>
                <w:rFonts w:ascii="Book Antiqua" w:hAnsi="Book Antiqua"/>
              </w:rPr>
            </w:pPr>
            <w:r w:rsidRPr="004C3FEA">
              <w:rPr>
                <w:rFonts w:ascii="Book Antiqua" w:hAnsi="Book Antiqua"/>
              </w:rPr>
              <w:t>0.528</w:t>
            </w:r>
          </w:p>
        </w:tc>
      </w:tr>
      <w:tr w:rsidR="00FF3CE7" w:rsidRPr="00922923" w14:paraId="1E61ABF3" w14:textId="77777777" w:rsidTr="0054635D">
        <w:trPr>
          <w:trHeight w:val="331"/>
        </w:trPr>
        <w:tc>
          <w:tcPr>
            <w:tcW w:w="2694" w:type="dxa"/>
            <w:noWrap/>
            <w:hideMark/>
          </w:tcPr>
          <w:p w14:paraId="3B5DB95F"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Clinical N status (</w:t>
            </w:r>
            <w:proofErr w:type="spellStart"/>
            <w:r w:rsidRPr="004C3FEA">
              <w:rPr>
                <w:rFonts w:ascii="Book Antiqua" w:hAnsi="Book Antiqua"/>
              </w:rPr>
              <w:t>cN</w:t>
            </w:r>
            <w:proofErr w:type="spellEnd"/>
            <w:r w:rsidRPr="004C3FEA">
              <w:rPr>
                <w:rFonts w:ascii="Book Antiqua" w:hAnsi="Book Antiqua"/>
              </w:rPr>
              <w:t>)</w:t>
            </w:r>
          </w:p>
        </w:tc>
        <w:tc>
          <w:tcPr>
            <w:tcW w:w="3969" w:type="dxa"/>
            <w:noWrap/>
            <w:hideMark/>
          </w:tcPr>
          <w:p w14:paraId="159D4FC6" w14:textId="77777777" w:rsidR="00FF3CE7" w:rsidRPr="004C3FEA" w:rsidRDefault="00FF3CE7" w:rsidP="001612BF">
            <w:pPr>
              <w:spacing w:line="360" w:lineRule="auto"/>
              <w:jc w:val="both"/>
              <w:rPr>
                <w:rFonts w:ascii="Book Antiqua" w:hAnsi="Book Antiqua"/>
              </w:rPr>
            </w:pPr>
            <w:r w:rsidRPr="004C3FEA">
              <w:rPr>
                <w:rFonts w:ascii="Book Antiqua" w:hAnsi="Book Antiqua"/>
              </w:rPr>
              <w:t>0:1:2-3</w:t>
            </w:r>
          </w:p>
        </w:tc>
        <w:tc>
          <w:tcPr>
            <w:tcW w:w="2827" w:type="dxa"/>
            <w:noWrap/>
            <w:hideMark/>
          </w:tcPr>
          <w:p w14:paraId="4F0A25BD" w14:textId="77777777" w:rsidR="00FF3CE7" w:rsidRPr="004C3FEA" w:rsidRDefault="00FF3CE7" w:rsidP="001612BF">
            <w:pPr>
              <w:spacing w:line="360" w:lineRule="auto"/>
              <w:jc w:val="both"/>
              <w:rPr>
                <w:rFonts w:ascii="Book Antiqua" w:hAnsi="Book Antiqua"/>
              </w:rPr>
            </w:pPr>
            <w:r w:rsidRPr="004C3FEA">
              <w:rPr>
                <w:rFonts w:ascii="Book Antiqua" w:hAnsi="Book Antiqua"/>
              </w:rPr>
              <w:t>231:0:0</w:t>
            </w:r>
          </w:p>
        </w:tc>
        <w:tc>
          <w:tcPr>
            <w:tcW w:w="2573" w:type="dxa"/>
            <w:noWrap/>
            <w:hideMark/>
          </w:tcPr>
          <w:p w14:paraId="53569016" w14:textId="77777777" w:rsidR="00FF3CE7" w:rsidRPr="004C3FEA" w:rsidRDefault="00FF3CE7" w:rsidP="001612BF">
            <w:pPr>
              <w:spacing w:line="360" w:lineRule="auto"/>
              <w:jc w:val="both"/>
              <w:rPr>
                <w:rFonts w:ascii="Book Antiqua" w:hAnsi="Book Antiqua"/>
              </w:rPr>
            </w:pPr>
            <w:r w:rsidRPr="004C3FEA">
              <w:rPr>
                <w:rFonts w:ascii="Book Antiqua" w:hAnsi="Book Antiqua"/>
              </w:rPr>
              <w:t>231:0:0</w:t>
            </w:r>
          </w:p>
        </w:tc>
        <w:tc>
          <w:tcPr>
            <w:tcW w:w="1607" w:type="dxa"/>
            <w:noWrap/>
            <w:hideMark/>
          </w:tcPr>
          <w:p w14:paraId="3AE28052" w14:textId="77777777" w:rsidR="00FF3CE7" w:rsidRPr="004C3FEA" w:rsidRDefault="00FF3CE7" w:rsidP="001612BF">
            <w:pPr>
              <w:spacing w:line="360" w:lineRule="auto"/>
              <w:jc w:val="both"/>
              <w:rPr>
                <w:rFonts w:ascii="Book Antiqua" w:hAnsi="Book Antiqua"/>
              </w:rPr>
            </w:pPr>
            <w:r w:rsidRPr="004C3FEA">
              <w:rPr>
                <w:rFonts w:ascii="Book Antiqua" w:hAnsi="Book Antiqua"/>
              </w:rPr>
              <w:t>1.000</w:t>
            </w:r>
          </w:p>
        </w:tc>
      </w:tr>
      <w:tr w:rsidR="00FF3CE7" w:rsidRPr="00922923" w14:paraId="24F32431" w14:textId="77777777" w:rsidTr="0054635D">
        <w:trPr>
          <w:trHeight w:val="331"/>
        </w:trPr>
        <w:tc>
          <w:tcPr>
            <w:tcW w:w="2694" w:type="dxa"/>
            <w:noWrap/>
            <w:hideMark/>
          </w:tcPr>
          <w:p w14:paraId="240E3ACF"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Pathological diagnosis</w:t>
            </w:r>
          </w:p>
        </w:tc>
        <w:tc>
          <w:tcPr>
            <w:tcW w:w="3969" w:type="dxa"/>
            <w:noWrap/>
            <w:hideMark/>
          </w:tcPr>
          <w:p w14:paraId="50F2CD26" w14:textId="77777777" w:rsidR="00FF3CE7" w:rsidRPr="004C3FEA" w:rsidRDefault="00FF3CE7" w:rsidP="001612BF">
            <w:pPr>
              <w:spacing w:line="360" w:lineRule="auto"/>
              <w:jc w:val="both"/>
              <w:rPr>
                <w:rFonts w:ascii="Book Antiqua" w:hAnsi="Book Antiqua"/>
              </w:rPr>
            </w:pPr>
            <w:r w:rsidRPr="004C3FEA">
              <w:rPr>
                <w:rFonts w:ascii="Book Antiqua" w:hAnsi="Book Antiqua"/>
              </w:rPr>
              <w:t>DF:UDF</w:t>
            </w:r>
          </w:p>
        </w:tc>
        <w:tc>
          <w:tcPr>
            <w:tcW w:w="2827" w:type="dxa"/>
            <w:noWrap/>
            <w:hideMark/>
          </w:tcPr>
          <w:p w14:paraId="0DB4FC41" w14:textId="77777777" w:rsidR="00FF3CE7" w:rsidRPr="004C3FEA" w:rsidRDefault="00FF3CE7" w:rsidP="001612BF">
            <w:pPr>
              <w:spacing w:line="360" w:lineRule="auto"/>
              <w:jc w:val="both"/>
              <w:rPr>
                <w:rFonts w:ascii="Book Antiqua" w:hAnsi="Book Antiqua"/>
              </w:rPr>
            </w:pPr>
            <w:r w:rsidRPr="004C3FEA">
              <w:rPr>
                <w:rFonts w:ascii="Book Antiqua" w:hAnsi="Book Antiqua"/>
              </w:rPr>
              <w:t>130:101</w:t>
            </w:r>
          </w:p>
        </w:tc>
        <w:tc>
          <w:tcPr>
            <w:tcW w:w="2573" w:type="dxa"/>
            <w:noWrap/>
            <w:hideMark/>
          </w:tcPr>
          <w:p w14:paraId="733E0E18" w14:textId="77777777" w:rsidR="00FF3CE7" w:rsidRPr="004C3FEA" w:rsidRDefault="00FF3CE7" w:rsidP="001612BF">
            <w:pPr>
              <w:spacing w:line="360" w:lineRule="auto"/>
              <w:jc w:val="both"/>
              <w:rPr>
                <w:rFonts w:ascii="Book Antiqua" w:hAnsi="Book Antiqua"/>
              </w:rPr>
            </w:pPr>
            <w:r w:rsidRPr="004C3FEA">
              <w:rPr>
                <w:rFonts w:ascii="Book Antiqua" w:hAnsi="Book Antiqua"/>
              </w:rPr>
              <w:t>126:105</w:t>
            </w:r>
          </w:p>
        </w:tc>
        <w:tc>
          <w:tcPr>
            <w:tcW w:w="1607" w:type="dxa"/>
            <w:noWrap/>
            <w:hideMark/>
          </w:tcPr>
          <w:p w14:paraId="2EAFAFAC" w14:textId="77777777" w:rsidR="00FF3CE7" w:rsidRPr="004C3FEA" w:rsidRDefault="00FF3CE7" w:rsidP="001612BF">
            <w:pPr>
              <w:spacing w:line="360" w:lineRule="auto"/>
              <w:jc w:val="both"/>
              <w:rPr>
                <w:rFonts w:ascii="Book Antiqua" w:hAnsi="Book Antiqua"/>
              </w:rPr>
            </w:pPr>
            <w:r w:rsidRPr="004C3FEA">
              <w:rPr>
                <w:rFonts w:ascii="Book Antiqua" w:hAnsi="Book Antiqua"/>
              </w:rPr>
              <w:t>0.779</w:t>
            </w:r>
          </w:p>
        </w:tc>
      </w:tr>
      <w:tr w:rsidR="00FF3CE7" w:rsidRPr="00922923" w14:paraId="1105DC27" w14:textId="77777777" w:rsidTr="0054635D">
        <w:trPr>
          <w:trHeight w:val="331"/>
        </w:trPr>
        <w:tc>
          <w:tcPr>
            <w:tcW w:w="2694" w:type="dxa"/>
            <w:noWrap/>
          </w:tcPr>
          <w:p w14:paraId="1EC022F3"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Long axis (mm)</w:t>
            </w:r>
          </w:p>
        </w:tc>
        <w:tc>
          <w:tcPr>
            <w:tcW w:w="3969" w:type="dxa"/>
            <w:noWrap/>
          </w:tcPr>
          <w:p w14:paraId="4C099221" w14:textId="77777777" w:rsidR="00FF3CE7" w:rsidRPr="004C3FEA" w:rsidRDefault="00FF3CE7" w:rsidP="001612BF">
            <w:pPr>
              <w:spacing w:line="360" w:lineRule="auto"/>
              <w:jc w:val="both"/>
              <w:rPr>
                <w:rFonts w:ascii="Book Antiqua" w:hAnsi="Book Antiqua"/>
              </w:rPr>
            </w:pPr>
            <w:r w:rsidRPr="004C3FEA">
              <w:rPr>
                <w:rFonts w:ascii="Book Antiqua" w:hAnsi="Book Antiqua"/>
              </w:rPr>
              <w:t>Median (range)</w:t>
            </w:r>
          </w:p>
        </w:tc>
        <w:tc>
          <w:tcPr>
            <w:tcW w:w="2827" w:type="dxa"/>
            <w:noWrap/>
          </w:tcPr>
          <w:p w14:paraId="2637CB44" w14:textId="77777777" w:rsidR="00FF3CE7" w:rsidRPr="004C3FEA" w:rsidRDefault="00FF3CE7" w:rsidP="001612BF">
            <w:pPr>
              <w:spacing w:line="360" w:lineRule="auto"/>
              <w:jc w:val="both"/>
              <w:rPr>
                <w:rFonts w:ascii="Book Antiqua" w:hAnsi="Book Antiqua"/>
              </w:rPr>
            </w:pPr>
            <w:r w:rsidRPr="004C3FEA">
              <w:rPr>
                <w:rFonts w:ascii="Book Antiqua" w:hAnsi="Book Antiqua"/>
              </w:rPr>
              <w:t>23 (2-65)</w:t>
            </w:r>
          </w:p>
        </w:tc>
        <w:tc>
          <w:tcPr>
            <w:tcW w:w="2573" w:type="dxa"/>
            <w:noWrap/>
          </w:tcPr>
          <w:p w14:paraId="457DA9EC" w14:textId="77777777" w:rsidR="00FF3CE7" w:rsidRPr="004C3FEA" w:rsidRDefault="00FF3CE7" w:rsidP="001612BF">
            <w:pPr>
              <w:spacing w:line="360" w:lineRule="auto"/>
              <w:jc w:val="both"/>
              <w:rPr>
                <w:rFonts w:ascii="Book Antiqua" w:hAnsi="Book Antiqua"/>
              </w:rPr>
            </w:pPr>
            <w:r w:rsidRPr="004C3FEA">
              <w:rPr>
                <w:rFonts w:ascii="Book Antiqua" w:hAnsi="Book Antiqua"/>
              </w:rPr>
              <w:t>25 (4-87)</w:t>
            </w:r>
          </w:p>
        </w:tc>
        <w:tc>
          <w:tcPr>
            <w:tcW w:w="1607" w:type="dxa"/>
            <w:noWrap/>
          </w:tcPr>
          <w:p w14:paraId="00ECA1BF" w14:textId="77777777" w:rsidR="00FF3CE7" w:rsidRPr="004C3FEA" w:rsidRDefault="00FF3CE7" w:rsidP="001612BF">
            <w:pPr>
              <w:spacing w:line="360" w:lineRule="auto"/>
              <w:jc w:val="both"/>
              <w:rPr>
                <w:rFonts w:ascii="Book Antiqua" w:hAnsi="Book Antiqua"/>
              </w:rPr>
            </w:pPr>
            <w:r w:rsidRPr="004C3FEA">
              <w:rPr>
                <w:rFonts w:ascii="Book Antiqua" w:hAnsi="Book Antiqua"/>
              </w:rPr>
              <w:t>0.547</w:t>
            </w:r>
          </w:p>
        </w:tc>
      </w:tr>
      <w:tr w:rsidR="00FF3CE7" w:rsidRPr="00922923" w14:paraId="7AD52142" w14:textId="77777777" w:rsidTr="0054635D">
        <w:trPr>
          <w:trHeight w:val="331"/>
        </w:trPr>
        <w:tc>
          <w:tcPr>
            <w:tcW w:w="2694" w:type="dxa"/>
            <w:noWrap/>
            <w:hideMark/>
          </w:tcPr>
          <w:p w14:paraId="28DB8DC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Sentinel node mapping</w:t>
            </w:r>
          </w:p>
        </w:tc>
        <w:tc>
          <w:tcPr>
            <w:tcW w:w="3969" w:type="dxa"/>
            <w:noWrap/>
            <w:hideMark/>
          </w:tcPr>
          <w:p w14:paraId="09D9CBF8" w14:textId="77777777" w:rsidR="00FF3CE7" w:rsidRPr="004C3FEA" w:rsidRDefault="00FF3CE7" w:rsidP="001612BF">
            <w:pPr>
              <w:spacing w:line="360" w:lineRule="auto"/>
              <w:jc w:val="both"/>
              <w:rPr>
                <w:rFonts w:ascii="Book Antiqua" w:hAnsi="Book Antiqua"/>
              </w:rPr>
            </w:pPr>
            <w:proofErr w:type="spellStart"/>
            <w:proofErr w:type="gramStart"/>
            <w:r w:rsidRPr="004C3FEA">
              <w:rPr>
                <w:rFonts w:ascii="Book Antiqua" w:hAnsi="Book Antiqua"/>
              </w:rPr>
              <w:t>BD:RI</w:t>
            </w:r>
            <w:proofErr w:type="gramEnd"/>
            <w:r w:rsidRPr="004C3FEA">
              <w:rPr>
                <w:rFonts w:ascii="Book Antiqua" w:hAnsi="Book Antiqua"/>
              </w:rPr>
              <w:t>:CM:ICG:None</w:t>
            </w:r>
            <w:proofErr w:type="spellEnd"/>
          </w:p>
        </w:tc>
        <w:tc>
          <w:tcPr>
            <w:tcW w:w="2827" w:type="dxa"/>
            <w:noWrap/>
            <w:hideMark/>
          </w:tcPr>
          <w:p w14:paraId="03729053" w14:textId="77777777" w:rsidR="00FF3CE7" w:rsidRPr="004C3FEA" w:rsidRDefault="00FF3CE7" w:rsidP="001612BF">
            <w:pPr>
              <w:spacing w:line="360" w:lineRule="auto"/>
              <w:jc w:val="both"/>
              <w:rPr>
                <w:rFonts w:ascii="Book Antiqua" w:hAnsi="Book Antiqua"/>
              </w:rPr>
            </w:pPr>
            <w:proofErr w:type="gramStart"/>
            <w:r w:rsidRPr="004C3FEA">
              <w:rPr>
                <w:rFonts w:ascii="Book Antiqua" w:hAnsi="Book Antiqua"/>
              </w:rPr>
              <w:t>38:5:132:56:0</w:t>
            </w:r>
            <w:proofErr w:type="gramEnd"/>
          </w:p>
        </w:tc>
        <w:tc>
          <w:tcPr>
            <w:tcW w:w="2573" w:type="dxa"/>
            <w:noWrap/>
            <w:hideMark/>
          </w:tcPr>
          <w:p w14:paraId="5D1763DB" w14:textId="77777777" w:rsidR="00FF3CE7" w:rsidRPr="004C3FEA" w:rsidRDefault="00FF3CE7" w:rsidP="001612BF">
            <w:pPr>
              <w:spacing w:line="360" w:lineRule="auto"/>
              <w:jc w:val="both"/>
              <w:rPr>
                <w:rFonts w:ascii="Book Antiqua" w:hAnsi="Book Antiqua"/>
              </w:rPr>
            </w:pPr>
            <w:proofErr w:type="gramStart"/>
            <w:r w:rsidRPr="004C3FEA">
              <w:rPr>
                <w:rFonts w:ascii="Book Antiqua" w:hAnsi="Book Antiqua"/>
              </w:rPr>
              <w:t>1:1:8:15:206</w:t>
            </w:r>
            <w:proofErr w:type="gramEnd"/>
          </w:p>
        </w:tc>
        <w:tc>
          <w:tcPr>
            <w:tcW w:w="1607" w:type="dxa"/>
            <w:noWrap/>
            <w:hideMark/>
          </w:tcPr>
          <w:p w14:paraId="655EA462" w14:textId="77777777" w:rsidR="00FF3CE7" w:rsidRPr="004C3FEA" w:rsidRDefault="00FF3CE7" w:rsidP="001612BF">
            <w:pPr>
              <w:spacing w:line="360" w:lineRule="auto"/>
              <w:jc w:val="both"/>
              <w:rPr>
                <w:rFonts w:ascii="Book Antiqua" w:hAnsi="Book Antiqua"/>
              </w:rPr>
            </w:pPr>
            <w:r w:rsidRPr="004C3FEA">
              <w:rPr>
                <w:rFonts w:ascii="Book Antiqua" w:hAnsi="Book Antiqua"/>
              </w:rPr>
              <w:t>&lt; 0.001</w:t>
            </w:r>
          </w:p>
        </w:tc>
      </w:tr>
      <w:tr w:rsidR="00FF3CE7" w:rsidRPr="00922923" w14:paraId="3609B766" w14:textId="77777777" w:rsidTr="0054635D">
        <w:trPr>
          <w:trHeight w:val="331"/>
        </w:trPr>
        <w:tc>
          <w:tcPr>
            <w:tcW w:w="2694" w:type="dxa"/>
            <w:noWrap/>
            <w:hideMark/>
          </w:tcPr>
          <w:p w14:paraId="5D69E320"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Surgical procedure</w:t>
            </w:r>
          </w:p>
        </w:tc>
        <w:tc>
          <w:tcPr>
            <w:tcW w:w="3969" w:type="dxa"/>
            <w:noWrap/>
            <w:hideMark/>
          </w:tcPr>
          <w:p w14:paraId="423B3018" w14:textId="77777777" w:rsidR="00FF3CE7" w:rsidRPr="004C3FEA" w:rsidRDefault="00FF3CE7" w:rsidP="001612BF">
            <w:pPr>
              <w:spacing w:line="360" w:lineRule="auto"/>
              <w:jc w:val="both"/>
              <w:rPr>
                <w:rFonts w:ascii="Book Antiqua" w:hAnsi="Book Antiqua"/>
              </w:rPr>
            </w:pPr>
            <w:proofErr w:type="gramStart"/>
            <w:r w:rsidRPr="004C3FEA">
              <w:rPr>
                <w:rFonts w:ascii="Book Antiqua" w:hAnsi="Book Antiqua"/>
              </w:rPr>
              <w:t>TG:DG</w:t>
            </w:r>
            <w:proofErr w:type="gramEnd"/>
            <w:r w:rsidRPr="004C3FEA">
              <w:rPr>
                <w:rFonts w:ascii="Book Antiqua" w:hAnsi="Book Antiqua"/>
              </w:rPr>
              <w:t>:PG:PPG; SG:MDG:MPG:LR</w:t>
            </w:r>
          </w:p>
        </w:tc>
        <w:tc>
          <w:tcPr>
            <w:tcW w:w="2827" w:type="dxa"/>
            <w:noWrap/>
            <w:hideMark/>
          </w:tcPr>
          <w:p w14:paraId="73B0F104" w14:textId="77777777" w:rsidR="00FF3CE7" w:rsidRPr="004C3FEA" w:rsidRDefault="00FF3CE7" w:rsidP="001612BF">
            <w:pPr>
              <w:spacing w:line="360" w:lineRule="auto"/>
              <w:jc w:val="both"/>
              <w:rPr>
                <w:rFonts w:ascii="Book Antiqua" w:hAnsi="Book Antiqua"/>
              </w:rPr>
            </w:pPr>
            <w:r w:rsidRPr="004C3FEA">
              <w:rPr>
                <w:rFonts w:ascii="Book Antiqua" w:hAnsi="Book Antiqua"/>
              </w:rPr>
              <w:t>3:40:23:10; 80:31:6:37</w:t>
            </w:r>
          </w:p>
        </w:tc>
        <w:tc>
          <w:tcPr>
            <w:tcW w:w="2573" w:type="dxa"/>
            <w:noWrap/>
            <w:hideMark/>
          </w:tcPr>
          <w:p w14:paraId="661B20A9" w14:textId="77777777" w:rsidR="00FF3CE7" w:rsidRPr="004C3FEA" w:rsidRDefault="00FF3CE7" w:rsidP="001612BF">
            <w:pPr>
              <w:spacing w:line="360" w:lineRule="auto"/>
              <w:jc w:val="both"/>
              <w:rPr>
                <w:rFonts w:ascii="Book Antiqua" w:hAnsi="Book Antiqua"/>
              </w:rPr>
            </w:pPr>
            <w:r w:rsidRPr="004C3FEA">
              <w:rPr>
                <w:rFonts w:ascii="Book Antiqua" w:hAnsi="Book Antiqua"/>
              </w:rPr>
              <w:t>14:147:25:32; 4:4:0:5</w:t>
            </w:r>
          </w:p>
        </w:tc>
        <w:tc>
          <w:tcPr>
            <w:tcW w:w="1607" w:type="dxa"/>
            <w:noWrap/>
            <w:hideMark/>
          </w:tcPr>
          <w:p w14:paraId="39C0D720" w14:textId="77777777" w:rsidR="00FF3CE7" w:rsidRPr="004C3FEA" w:rsidRDefault="00FF3CE7" w:rsidP="001612BF">
            <w:pPr>
              <w:spacing w:line="360" w:lineRule="auto"/>
              <w:jc w:val="both"/>
              <w:rPr>
                <w:rFonts w:ascii="Book Antiqua" w:hAnsi="Book Antiqua"/>
              </w:rPr>
            </w:pPr>
            <w:r w:rsidRPr="004C3FEA">
              <w:rPr>
                <w:rFonts w:ascii="Book Antiqua" w:hAnsi="Book Antiqua"/>
              </w:rPr>
              <w:t>&lt; 0.001</w:t>
            </w:r>
          </w:p>
        </w:tc>
      </w:tr>
      <w:tr w:rsidR="00FF3CE7" w:rsidRPr="00922923" w14:paraId="042BB142" w14:textId="77777777" w:rsidTr="0054635D">
        <w:trPr>
          <w:trHeight w:val="331"/>
        </w:trPr>
        <w:tc>
          <w:tcPr>
            <w:tcW w:w="2694" w:type="dxa"/>
            <w:noWrap/>
            <w:hideMark/>
          </w:tcPr>
          <w:p w14:paraId="2DCD968D"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Nodal dissection</w:t>
            </w:r>
          </w:p>
        </w:tc>
        <w:tc>
          <w:tcPr>
            <w:tcW w:w="3969" w:type="dxa"/>
            <w:noWrap/>
            <w:hideMark/>
          </w:tcPr>
          <w:p w14:paraId="4315788A" w14:textId="77777777" w:rsidR="00FF3CE7" w:rsidRPr="004C3FEA" w:rsidRDefault="00FF3CE7" w:rsidP="001612BF">
            <w:pPr>
              <w:spacing w:line="360" w:lineRule="auto"/>
              <w:jc w:val="both"/>
              <w:rPr>
                <w:rFonts w:ascii="Book Antiqua" w:hAnsi="Book Antiqua"/>
              </w:rPr>
            </w:pPr>
            <w:r w:rsidRPr="004C3FEA">
              <w:rPr>
                <w:rFonts w:ascii="Book Antiqua" w:hAnsi="Book Antiqua"/>
              </w:rPr>
              <w:t>D0:D1(1+</w:t>
            </w:r>
            <w:proofErr w:type="gramStart"/>
            <w:r w:rsidRPr="004C3FEA">
              <w:rPr>
                <w:rFonts w:ascii="Book Antiqua" w:hAnsi="Book Antiqua"/>
              </w:rPr>
              <w:t>):D</w:t>
            </w:r>
            <w:proofErr w:type="gramEnd"/>
            <w:r w:rsidRPr="004C3FEA">
              <w:rPr>
                <w:rFonts w:ascii="Book Antiqua" w:hAnsi="Book Antiqua"/>
              </w:rPr>
              <w:t>2</w:t>
            </w:r>
          </w:p>
        </w:tc>
        <w:tc>
          <w:tcPr>
            <w:tcW w:w="2827" w:type="dxa"/>
            <w:noWrap/>
            <w:hideMark/>
          </w:tcPr>
          <w:p w14:paraId="29BE0D64" w14:textId="77777777" w:rsidR="00FF3CE7" w:rsidRPr="004C3FEA" w:rsidRDefault="00FF3CE7" w:rsidP="001612BF">
            <w:pPr>
              <w:spacing w:line="360" w:lineRule="auto"/>
              <w:jc w:val="both"/>
              <w:rPr>
                <w:rFonts w:ascii="Book Antiqua" w:hAnsi="Book Antiqua"/>
              </w:rPr>
            </w:pPr>
            <w:r w:rsidRPr="004C3FEA">
              <w:rPr>
                <w:rFonts w:ascii="Book Antiqua" w:hAnsi="Book Antiqua"/>
              </w:rPr>
              <w:t>169:39:23</w:t>
            </w:r>
          </w:p>
        </w:tc>
        <w:tc>
          <w:tcPr>
            <w:tcW w:w="2573" w:type="dxa"/>
            <w:noWrap/>
            <w:hideMark/>
          </w:tcPr>
          <w:p w14:paraId="7B148533" w14:textId="77777777" w:rsidR="00FF3CE7" w:rsidRPr="004C3FEA" w:rsidRDefault="00FF3CE7" w:rsidP="001612BF">
            <w:pPr>
              <w:spacing w:line="360" w:lineRule="auto"/>
              <w:jc w:val="both"/>
              <w:rPr>
                <w:rFonts w:ascii="Book Antiqua" w:hAnsi="Book Antiqua"/>
              </w:rPr>
            </w:pPr>
            <w:r w:rsidRPr="004C3FEA">
              <w:rPr>
                <w:rFonts w:ascii="Book Antiqua" w:hAnsi="Book Antiqua"/>
              </w:rPr>
              <w:t>23:97:111</w:t>
            </w:r>
          </w:p>
        </w:tc>
        <w:tc>
          <w:tcPr>
            <w:tcW w:w="1607" w:type="dxa"/>
            <w:noWrap/>
            <w:hideMark/>
          </w:tcPr>
          <w:p w14:paraId="5D46E77E" w14:textId="77777777" w:rsidR="00FF3CE7" w:rsidRPr="004C3FEA" w:rsidRDefault="00FF3CE7" w:rsidP="001612BF">
            <w:pPr>
              <w:spacing w:line="360" w:lineRule="auto"/>
              <w:jc w:val="both"/>
              <w:rPr>
                <w:rFonts w:ascii="Book Antiqua" w:hAnsi="Book Antiqua"/>
              </w:rPr>
            </w:pPr>
            <w:r w:rsidRPr="004C3FEA">
              <w:rPr>
                <w:rFonts w:ascii="Book Antiqua" w:hAnsi="Book Antiqua"/>
              </w:rPr>
              <w:t>&lt; 0.001</w:t>
            </w:r>
          </w:p>
        </w:tc>
      </w:tr>
      <w:tr w:rsidR="00FF3CE7" w:rsidRPr="00922923" w14:paraId="7C897382" w14:textId="77777777" w:rsidTr="0054635D">
        <w:trPr>
          <w:trHeight w:val="331"/>
        </w:trPr>
        <w:tc>
          <w:tcPr>
            <w:tcW w:w="2694" w:type="dxa"/>
            <w:noWrap/>
            <w:hideMark/>
          </w:tcPr>
          <w:p w14:paraId="1B3BD458"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Pathological T (</w:t>
            </w:r>
            <w:proofErr w:type="spellStart"/>
            <w:r w:rsidRPr="004C3FEA">
              <w:rPr>
                <w:rFonts w:ascii="Book Antiqua" w:hAnsi="Book Antiqua"/>
              </w:rPr>
              <w:t>pT</w:t>
            </w:r>
            <w:proofErr w:type="spellEnd"/>
            <w:r w:rsidRPr="004C3FEA">
              <w:rPr>
                <w:rFonts w:ascii="Book Antiqua" w:hAnsi="Book Antiqua"/>
              </w:rPr>
              <w:t>)</w:t>
            </w:r>
          </w:p>
        </w:tc>
        <w:tc>
          <w:tcPr>
            <w:tcW w:w="3969" w:type="dxa"/>
            <w:noWrap/>
            <w:hideMark/>
          </w:tcPr>
          <w:p w14:paraId="614E039E" w14:textId="77777777" w:rsidR="00FF3CE7" w:rsidRPr="004C3FEA" w:rsidRDefault="00FF3CE7" w:rsidP="001612BF">
            <w:pPr>
              <w:spacing w:line="360" w:lineRule="auto"/>
              <w:jc w:val="both"/>
              <w:rPr>
                <w:rFonts w:ascii="Book Antiqua" w:hAnsi="Book Antiqua"/>
              </w:rPr>
            </w:pPr>
            <w:r w:rsidRPr="004C3FEA">
              <w:rPr>
                <w:rFonts w:ascii="Book Antiqua" w:hAnsi="Book Antiqua"/>
              </w:rPr>
              <w:t>1a:1</w:t>
            </w:r>
            <w:proofErr w:type="gramStart"/>
            <w:r w:rsidRPr="004C3FEA">
              <w:rPr>
                <w:rFonts w:ascii="Book Antiqua" w:hAnsi="Book Antiqua"/>
              </w:rPr>
              <w:t>b:2:3</w:t>
            </w:r>
            <w:proofErr w:type="gramEnd"/>
            <w:r w:rsidRPr="004C3FEA">
              <w:rPr>
                <w:rFonts w:ascii="Book Antiqua" w:hAnsi="Book Antiqua"/>
              </w:rPr>
              <w:t>-4</w:t>
            </w:r>
          </w:p>
        </w:tc>
        <w:tc>
          <w:tcPr>
            <w:tcW w:w="2827" w:type="dxa"/>
            <w:noWrap/>
            <w:hideMark/>
          </w:tcPr>
          <w:p w14:paraId="08EDA177" w14:textId="77777777" w:rsidR="00FF3CE7" w:rsidRPr="004C3FEA" w:rsidRDefault="00FF3CE7" w:rsidP="001612BF">
            <w:pPr>
              <w:spacing w:line="360" w:lineRule="auto"/>
              <w:jc w:val="both"/>
              <w:rPr>
                <w:rFonts w:ascii="Book Antiqua" w:hAnsi="Book Antiqua"/>
              </w:rPr>
            </w:pPr>
            <w:r w:rsidRPr="004C3FEA">
              <w:rPr>
                <w:rFonts w:ascii="Book Antiqua" w:hAnsi="Book Antiqua"/>
              </w:rPr>
              <w:t>125:89:10:7</w:t>
            </w:r>
          </w:p>
        </w:tc>
        <w:tc>
          <w:tcPr>
            <w:tcW w:w="2573" w:type="dxa"/>
            <w:noWrap/>
            <w:hideMark/>
          </w:tcPr>
          <w:p w14:paraId="1F57F646" w14:textId="77777777" w:rsidR="00FF3CE7" w:rsidRPr="004C3FEA" w:rsidRDefault="00FF3CE7" w:rsidP="001612BF">
            <w:pPr>
              <w:spacing w:line="360" w:lineRule="auto"/>
              <w:jc w:val="both"/>
              <w:rPr>
                <w:rFonts w:ascii="Book Antiqua" w:hAnsi="Book Antiqua"/>
              </w:rPr>
            </w:pPr>
            <w:r w:rsidRPr="004C3FEA">
              <w:rPr>
                <w:rFonts w:ascii="Book Antiqua" w:hAnsi="Book Antiqua"/>
              </w:rPr>
              <w:t>126:72:20:13</w:t>
            </w:r>
          </w:p>
        </w:tc>
        <w:tc>
          <w:tcPr>
            <w:tcW w:w="1607" w:type="dxa"/>
            <w:noWrap/>
            <w:hideMark/>
          </w:tcPr>
          <w:p w14:paraId="0C8F9D12" w14:textId="77777777" w:rsidR="00FF3CE7" w:rsidRPr="004C3FEA" w:rsidRDefault="00FF3CE7" w:rsidP="001612BF">
            <w:pPr>
              <w:spacing w:line="360" w:lineRule="auto"/>
              <w:jc w:val="both"/>
              <w:rPr>
                <w:rFonts w:ascii="Book Antiqua" w:hAnsi="Book Antiqua"/>
              </w:rPr>
            </w:pPr>
            <w:r w:rsidRPr="004C3FEA">
              <w:rPr>
                <w:rFonts w:ascii="Book Antiqua" w:hAnsi="Book Antiqua"/>
              </w:rPr>
              <w:t>0.075</w:t>
            </w:r>
          </w:p>
        </w:tc>
      </w:tr>
      <w:tr w:rsidR="00FF3CE7" w:rsidRPr="00922923" w14:paraId="42A4D7A4" w14:textId="77777777" w:rsidTr="0054635D">
        <w:trPr>
          <w:trHeight w:val="331"/>
        </w:trPr>
        <w:tc>
          <w:tcPr>
            <w:tcW w:w="2694" w:type="dxa"/>
            <w:noWrap/>
            <w:hideMark/>
          </w:tcPr>
          <w:p w14:paraId="4021365E"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Pathological N (</w:t>
            </w:r>
            <w:proofErr w:type="spellStart"/>
            <w:r w:rsidRPr="004C3FEA">
              <w:rPr>
                <w:rFonts w:ascii="Book Antiqua" w:hAnsi="Book Antiqua"/>
              </w:rPr>
              <w:t>pN</w:t>
            </w:r>
            <w:proofErr w:type="spellEnd"/>
            <w:r w:rsidRPr="004C3FEA">
              <w:rPr>
                <w:rFonts w:ascii="Book Antiqua" w:hAnsi="Book Antiqua"/>
              </w:rPr>
              <w:t>)</w:t>
            </w:r>
          </w:p>
        </w:tc>
        <w:tc>
          <w:tcPr>
            <w:tcW w:w="3969" w:type="dxa"/>
            <w:noWrap/>
            <w:hideMark/>
          </w:tcPr>
          <w:p w14:paraId="552F7C9A" w14:textId="77777777" w:rsidR="00FF3CE7" w:rsidRPr="004C3FEA" w:rsidRDefault="00FF3CE7" w:rsidP="001612BF">
            <w:pPr>
              <w:spacing w:line="360" w:lineRule="auto"/>
              <w:jc w:val="both"/>
              <w:rPr>
                <w:rFonts w:ascii="Book Antiqua" w:hAnsi="Book Antiqua"/>
              </w:rPr>
            </w:pPr>
            <w:r w:rsidRPr="004C3FEA">
              <w:rPr>
                <w:rFonts w:ascii="Book Antiqua" w:hAnsi="Book Antiqua"/>
              </w:rPr>
              <w:t>0:1:2-3</w:t>
            </w:r>
          </w:p>
        </w:tc>
        <w:tc>
          <w:tcPr>
            <w:tcW w:w="2827" w:type="dxa"/>
            <w:noWrap/>
            <w:hideMark/>
          </w:tcPr>
          <w:p w14:paraId="19CC1297" w14:textId="77777777" w:rsidR="00FF3CE7" w:rsidRPr="004C3FEA" w:rsidRDefault="00FF3CE7" w:rsidP="001612BF">
            <w:pPr>
              <w:spacing w:line="360" w:lineRule="auto"/>
              <w:jc w:val="both"/>
              <w:rPr>
                <w:rFonts w:ascii="Book Antiqua" w:hAnsi="Book Antiqua"/>
              </w:rPr>
            </w:pPr>
            <w:r w:rsidRPr="004C3FEA">
              <w:rPr>
                <w:rFonts w:ascii="Book Antiqua" w:hAnsi="Book Antiqua"/>
              </w:rPr>
              <w:t>206:13:12</w:t>
            </w:r>
          </w:p>
        </w:tc>
        <w:tc>
          <w:tcPr>
            <w:tcW w:w="2573" w:type="dxa"/>
            <w:noWrap/>
            <w:hideMark/>
          </w:tcPr>
          <w:p w14:paraId="44F1DAE2" w14:textId="77777777" w:rsidR="00FF3CE7" w:rsidRPr="004C3FEA" w:rsidRDefault="00FF3CE7" w:rsidP="001612BF">
            <w:pPr>
              <w:spacing w:line="360" w:lineRule="auto"/>
              <w:jc w:val="both"/>
              <w:rPr>
                <w:rFonts w:ascii="Book Antiqua" w:hAnsi="Book Antiqua"/>
              </w:rPr>
            </w:pPr>
            <w:r w:rsidRPr="004C3FEA">
              <w:rPr>
                <w:rFonts w:ascii="Book Antiqua" w:hAnsi="Book Antiqua"/>
              </w:rPr>
              <w:t>213:13:5</w:t>
            </w:r>
          </w:p>
        </w:tc>
        <w:tc>
          <w:tcPr>
            <w:tcW w:w="1607" w:type="dxa"/>
            <w:noWrap/>
            <w:hideMark/>
          </w:tcPr>
          <w:p w14:paraId="0D66FA81" w14:textId="77777777" w:rsidR="00FF3CE7" w:rsidRPr="004C3FEA" w:rsidRDefault="00FF3CE7" w:rsidP="001612BF">
            <w:pPr>
              <w:spacing w:line="360" w:lineRule="auto"/>
              <w:jc w:val="both"/>
              <w:rPr>
                <w:rFonts w:ascii="Book Antiqua" w:hAnsi="Book Antiqua"/>
              </w:rPr>
            </w:pPr>
            <w:r w:rsidRPr="004C3FEA">
              <w:rPr>
                <w:rFonts w:ascii="Book Antiqua" w:hAnsi="Book Antiqua"/>
              </w:rPr>
              <w:t>0.251</w:t>
            </w:r>
          </w:p>
        </w:tc>
      </w:tr>
      <w:tr w:rsidR="00FF3CE7" w:rsidRPr="00922923" w14:paraId="139B10B0" w14:textId="77777777" w:rsidTr="0054635D">
        <w:trPr>
          <w:trHeight w:val="331"/>
        </w:trPr>
        <w:tc>
          <w:tcPr>
            <w:tcW w:w="2694" w:type="dxa"/>
            <w:tcBorders>
              <w:bottom w:val="single" w:sz="4" w:space="0" w:color="auto"/>
            </w:tcBorders>
            <w:noWrap/>
            <w:hideMark/>
          </w:tcPr>
          <w:p w14:paraId="48F191EF" w14:textId="77777777" w:rsidR="00FF3CE7" w:rsidRPr="004C3FEA" w:rsidRDefault="00FF3CE7" w:rsidP="001612BF">
            <w:pPr>
              <w:spacing w:line="360" w:lineRule="auto"/>
              <w:jc w:val="both"/>
              <w:rPr>
                <w:rFonts w:ascii="Book Antiqua" w:hAnsi="Book Antiqua"/>
                <w:b/>
                <w:bCs/>
              </w:rPr>
            </w:pPr>
            <w:r w:rsidRPr="004C3FEA">
              <w:rPr>
                <w:rFonts w:ascii="Book Antiqua" w:hAnsi="Book Antiqua"/>
              </w:rPr>
              <w:t>Recurrent cases</w:t>
            </w:r>
          </w:p>
        </w:tc>
        <w:tc>
          <w:tcPr>
            <w:tcW w:w="3969" w:type="dxa"/>
            <w:tcBorders>
              <w:bottom w:val="single" w:sz="4" w:space="0" w:color="auto"/>
            </w:tcBorders>
            <w:noWrap/>
            <w:hideMark/>
          </w:tcPr>
          <w:p w14:paraId="7678521E" w14:textId="77777777" w:rsidR="00FF3CE7" w:rsidRPr="004C3FEA" w:rsidRDefault="00FF3CE7" w:rsidP="001612BF">
            <w:pPr>
              <w:spacing w:line="360" w:lineRule="auto"/>
              <w:jc w:val="both"/>
              <w:rPr>
                <w:rFonts w:ascii="Book Antiqua" w:hAnsi="Book Antiqua"/>
              </w:rPr>
            </w:pPr>
          </w:p>
        </w:tc>
        <w:tc>
          <w:tcPr>
            <w:tcW w:w="2827" w:type="dxa"/>
            <w:tcBorders>
              <w:bottom w:val="single" w:sz="4" w:space="0" w:color="auto"/>
            </w:tcBorders>
            <w:noWrap/>
            <w:hideMark/>
          </w:tcPr>
          <w:p w14:paraId="00F33001" w14:textId="77777777" w:rsidR="00FF3CE7" w:rsidRPr="004C3FEA" w:rsidRDefault="00FF3CE7" w:rsidP="001612BF">
            <w:pPr>
              <w:spacing w:line="360" w:lineRule="auto"/>
              <w:jc w:val="both"/>
              <w:rPr>
                <w:rFonts w:ascii="Book Antiqua" w:hAnsi="Book Antiqua"/>
              </w:rPr>
            </w:pPr>
            <w:r w:rsidRPr="004C3FEA">
              <w:rPr>
                <w:rFonts w:ascii="Book Antiqua" w:hAnsi="Book Antiqua"/>
              </w:rPr>
              <w:t>1</w:t>
            </w:r>
          </w:p>
        </w:tc>
        <w:tc>
          <w:tcPr>
            <w:tcW w:w="2573" w:type="dxa"/>
            <w:tcBorders>
              <w:bottom w:val="single" w:sz="4" w:space="0" w:color="auto"/>
            </w:tcBorders>
            <w:noWrap/>
            <w:hideMark/>
          </w:tcPr>
          <w:p w14:paraId="0C854772" w14:textId="77777777" w:rsidR="00FF3CE7" w:rsidRPr="004C3FEA" w:rsidRDefault="00FF3CE7" w:rsidP="001612BF">
            <w:pPr>
              <w:spacing w:line="360" w:lineRule="auto"/>
              <w:jc w:val="both"/>
              <w:rPr>
                <w:rFonts w:ascii="Book Antiqua" w:hAnsi="Book Antiqua"/>
              </w:rPr>
            </w:pPr>
            <w:r w:rsidRPr="004C3FEA">
              <w:rPr>
                <w:rFonts w:ascii="Book Antiqua" w:hAnsi="Book Antiqua"/>
              </w:rPr>
              <w:t>3</w:t>
            </w:r>
          </w:p>
        </w:tc>
        <w:tc>
          <w:tcPr>
            <w:tcW w:w="1607" w:type="dxa"/>
            <w:tcBorders>
              <w:bottom w:val="single" w:sz="4" w:space="0" w:color="auto"/>
            </w:tcBorders>
            <w:noWrap/>
            <w:hideMark/>
          </w:tcPr>
          <w:p w14:paraId="701292EA" w14:textId="77777777" w:rsidR="00FF3CE7" w:rsidRPr="004C3FEA" w:rsidRDefault="00FF3CE7" w:rsidP="001612BF">
            <w:pPr>
              <w:spacing w:line="360" w:lineRule="auto"/>
              <w:jc w:val="both"/>
              <w:rPr>
                <w:rFonts w:ascii="Book Antiqua" w:hAnsi="Book Antiqua"/>
              </w:rPr>
            </w:pPr>
          </w:p>
        </w:tc>
      </w:tr>
    </w:tbl>
    <w:p w14:paraId="3EDBDA92" w14:textId="77777777" w:rsidR="00FF3CE7" w:rsidRPr="00922923" w:rsidRDefault="00FF3CE7" w:rsidP="00FF3CE7">
      <w:pPr>
        <w:spacing w:line="360" w:lineRule="auto"/>
        <w:jc w:val="both"/>
        <w:rPr>
          <w:rFonts w:ascii="Book Antiqua" w:hAnsi="Book Antiqua"/>
        </w:rPr>
      </w:pPr>
      <w:r w:rsidRPr="00922923">
        <w:rPr>
          <w:rFonts w:ascii="Book Antiqua" w:hAnsi="Book Antiqua"/>
        </w:rPr>
        <w:t xml:space="preserve">m-SNNS: </w:t>
      </w:r>
      <w:r>
        <w:rPr>
          <w:rFonts w:ascii="Book Antiqua" w:hAnsi="Book Antiqua"/>
        </w:rPr>
        <w:t>M</w:t>
      </w:r>
      <w:r w:rsidRPr="00922923">
        <w:rPr>
          <w:rFonts w:ascii="Book Antiqua" w:hAnsi="Book Antiqua"/>
        </w:rPr>
        <w:t xml:space="preserve">atched sentinel node navigation surgery group; m-control: </w:t>
      </w:r>
      <w:r>
        <w:rPr>
          <w:rFonts w:ascii="Book Antiqua" w:hAnsi="Book Antiqua"/>
        </w:rPr>
        <w:t>M</w:t>
      </w:r>
      <w:r w:rsidRPr="00922923">
        <w:rPr>
          <w:rFonts w:ascii="Book Antiqua" w:hAnsi="Book Antiqua"/>
        </w:rPr>
        <w:t xml:space="preserve">atched control group; DF: </w:t>
      </w:r>
      <w:r>
        <w:rPr>
          <w:rFonts w:ascii="Book Antiqua" w:hAnsi="Book Antiqua"/>
        </w:rPr>
        <w:t>D</w:t>
      </w:r>
      <w:r w:rsidRPr="00922923">
        <w:rPr>
          <w:rFonts w:ascii="Book Antiqua" w:hAnsi="Book Antiqua"/>
        </w:rPr>
        <w:t xml:space="preserve">ifferentiated type; UDF: </w:t>
      </w:r>
      <w:r>
        <w:rPr>
          <w:rFonts w:ascii="Book Antiqua" w:hAnsi="Book Antiqua"/>
        </w:rPr>
        <w:t>U</w:t>
      </w:r>
      <w:r w:rsidRPr="00922923">
        <w:rPr>
          <w:rFonts w:ascii="Book Antiqua" w:hAnsi="Book Antiqua"/>
        </w:rPr>
        <w:t xml:space="preserve">ndifferentiated type; BD: </w:t>
      </w:r>
      <w:r>
        <w:rPr>
          <w:rFonts w:ascii="Book Antiqua" w:hAnsi="Book Antiqua"/>
        </w:rPr>
        <w:t>B</w:t>
      </w:r>
      <w:r w:rsidRPr="00922923">
        <w:rPr>
          <w:rFonts w:ascii="Book Antiqua" w:hAnsi="Book Antiqua"/>
        </w:rPr>
        <w:t xml:space="preserve">lue dye mapping; RI: </w:t>
      </w:r>
      <w:r>
        <w:rPr>
          <w:rFonts w:ascii="Book Antiqua" w:hAnsi="Book Antiqua"/>
        </w:rPr>
        <w:t>R</w:t>
      </w:r>
      <w:r w:rsidRPr="00922923">
        <w:rPr>
          <w:rFonts w:ascii="Book Antiqua" w:hAnsi="Book Antiqua"/>
        </w:rPr>
        <w:t xml:space="preserve">adioisotope colloid mapping; CM: </w:t>
      </w:r>
      <w:r>
        <w:rPr>
          <w:rFonts w:ascii="Book Antiqua" w:hAnsi="Book Antiqua"/>
        </w:rPr>
        <w:t>D</w:t>
      </w:r>
      <w:r w:rsidRPr="00922923">
        <w:rPr>
          <w:rFonts w:ascii="Book Antiqua" w:hAnsi="Book Antiqua"/>
        </w:rPr>
        <w:t xml:space="preserve">ye and RI combination mapping; ICG: </w:t>
      </w:r>
      <w:r>
        <w:rPr>
          <w:rFonts w:ascii="Book Antiqua" w:hAnsi="Book Antiqua"/>
        </w:rPr>
        <w:t>I</w:t>
      </w:r>
      <w:r w:rsidRPr="00922923">
        <w:rPr>
          <w:rFonts w:ascii="Book Antiqua" w:hAnsi="Book Antiqua"/>
        </w:rPr>
        <w:t xml:space="preserve">ndocyanine green fluorescence mapping; TG: </w:t>
      </w:r>
      <w:r>
        <w:rPr>
          <w:rFonts w:ascii="Book Antiqua" w:hAnsi="Book Antiqua"/>
        </w:rPr>
        <w:t>T</w:t>
      </w:r>
      <w:r w:rsidRPr="00922923">
        <w:rPr>
          <w:rFonts w:ascii="Book Antiqua" w:hAnsi="Book Antiqua"/>
        </w:rPr>
        <w:t xml:space="preserve">otal gastrectomy; DG: </w:t>
      </w:r>
      <w:r>
        <w:rPr>
          <w:rFonts w:ascii="Book Antiqua" w:hAnsi="Book Antiqua"/>
        </w:rPr>
        <w:t>D</w:t>
      </w:r>
      <w:r w:rsidRPr="00922923">
        <w:rPr>
          <w:rFonts w:ascii="Book Antiqua" w:hAnsi="Book Antiqua"/>
        </w:rPr>
        <w:t xml:space="preserve">istal gastrectomy; PG: </w:t>
      </w:r>
      <w:r>
        <w:rPr>
          <w:rFonts w:ascii="Book Antiqua" w:hAnsi="Book Antiqua"/>
        </w:rPr>
        <w:t>P</w:t>
      </w:r>
      <w:r w:rsidRPr="00922923">
        <w:rPr>
          <w:rFonts w:ascii="Book Antiqua" w:hAnsi="Book Antiqua"/>
        </w:rPr>
        <w:t xml:space="preserve">roximal </w:t>
      </w:r>
      <w:r w:rsidRPr="00922923">
        <w:rPr>
          <w:rFonts w:ascii="Book Antiqua" w:hAnsi="Book Antiqua"/>
        </w:rPr>
        <w:lastRenderedPageBreak/>
        <w:t xml:space="preserve">gastrectomy; PPG: </w:t>
      </w:r>
      <w:r>
        <w:rPr>
          <w:rFonts w:ascii="Book Antiqua" w:hAnsi="Book Antiqua"/>
        </w:rPr>
        <w:t>P</w:t>
      </w:r>
      <w:r w:rsidRPr="00922923">
        <w:rPr>
          <w:rFonts w:ascii="Book Antiqua" w:hAnsi="Book Antiqua"/>
        </w:rPr>
        <w:t xml:space="preserve">ylorus-preserving gastrectomy; SG: </w:t>
      </w:r>
      <w:r>
        <w:rPr>
          <w:rFonts w:ascii="Book Antiqua" w:hAnsi="Book Antiqua"/>
        </w:rPr>
        <w:t>S</w:t>
      </w:r>
      <w:r w:rsidRPr="00922923">
        <w:rPr>
          <w:rFonts w:ascii="Book Antiqua" w:hAnsi="Book Antiqua"/>
        </w:rPr>
        <w:t xml:space="preserve">egmental gastrectomy; MDG: </w:t>
      </w:r>
      <w:r>
        <w:rPr>
          <w:rFonts w:ascii="Book Antiqua" w:hAnsi="Book Antiqua"/>
        </w:rPr>
        <w:t>M</w:t>
      </w:r>
      <w:r w:rsidRPr="00922923">
        <w:rPr>
          <w:rFonts w:ascii="Book Antiqua" w:hAnsi="Book Antiqua"/>
        </w:rPr>
        <w:t xml:space="preserve">ini-distal gastrectomy; MPG: </w:t>
      </w:r>
      <w:r>
        <w:rPr>
          <w:rFonts w:ascii="Book Antiqua" w:hAnsi="Book Antiqua"/>
        </w:rPr>
        <w:t>M</w:t>
      </w:r>
      <w:r w:rsidRPr="00922923">
        <w:rPr>
          <w:rFonts w:ascii="Book Antiqua" w:hAnsi="Book Antiqua"/>
        </w:rPr>
        <w:t xml:space="preserve">ini-proximal gastrectomy; LR: </w:t>
      </w:r>
      <w:r>
        <w:rPr>
          <w:rFonts w:ascii="Book Antiqua" w:hAnsi="Book Antiqua"/>
        </w:rPr>
        <w:t>L</w:t>
      </w:r>
      <w:r w:rsidRPr="00922923">
        <w:rPr>
          <w:rFonts w:ascii="Book Antiqua" w:hAnsi="Book Antiqua"/>
        </w:rPr>
        <w:t>ocal resection.</w:t>
      </w:r>
    </w:p>
    <w:p w14:paraId="382C7A1C" w14:textId="135CFA71" w:rsidR="00A77B3E" w:rsidRPr="00D73C95" w:rsidRDefault="00A77B3E" w:rsidP="00D73C95">
      <w:pPr>
        <w:spacing w:line="360" w:lineRule="auto"/>
        <w:jc w:val="both"/>
        <w:rPr>
          <w:rFonts w:ascii="Book Antiqua" w:hAnsi="Book Antiqua"/>
        </w:rPr>
      </w:pPr>
    </w:p>
    <w:sectPr w:rsidR="00A77B3E" w:rsidRPr="00D73C95" w:rsidSect="00C23E0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A3609" w14:textId="77777777" w:rsidR="00254B9A" w:rsidRDefault="00254B9A" w:rsidP="00AE070B">
      <w:r>
        <w:separator/>
      </w:r>
    </w:p>
  </w:endnote>
  <w:endnote w:type="continuationSeparator" w:id="0">
    <w:p w14:paraId="260A5448" w14:textId="77777777" w:rsidR="00254B9A" w:rsidRDefault="00254B9A" w:rsidP="00AE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8C49" w14:textId="77777777" w:rsidR="00D73C95" w:rsidRPr="00D73C95" w:rsidRDefault="00D73C95" w:rsidP="00D73C95">
    <w:pPr>
      <w:pStyle w:val="a5"/>
      <w:jc w:val="right"/>
      <w:rPr>
        <w:rFonts w:ascii="Book Antiqua" w:hAnsi="Book Antiqua"/>
        <w:color w:val="000000" w:themeColor="text1"/>
        <w:sz w:val="24"/>
        <w:szCs w:val="24"/>
      </w:rPr>
    </w:pPr>
    <w:r w:rsidRPr="00D73C95">
      <w:rPr>
        <w:rFonts w:ascii="Book Antiqua" w:hAnsi="Book Antiqua"/>
        <w:color w:val="000000" w:themeColor="text1"/>
        <w:sz w:val="24"/>
        <w:szCs w:val="24"/>
        <w:lang w:val="zh-CN" w:eastAsia="zh-CN"/>
      </w:rPr>
      <w:t xml:space="preserve"> </w:t>
    </w:r>
    <w:r w:rsidRPr="00D73C95">
      <w:rPr>
        <w:rFonts w:ascii="Book Antiqua" w:hAnsi="Book Antiqua"/>
        <w:color w:val="000000" w:themeColor="text1"/>
        <w:sz w:val="24"/>
        <w:szCs w:val="24"/>
      </w:rPr>
      <w:fldChar w:fldCharType="begin"/>
    </w:r>
    <w:r w:rsidRPr="00D73C95">
      <w:rPr>
        <w:rFonts w:ascii="Book Antiqua" w:hAnsi="Book Antiqua"/>
        <w:color w:val="000000" w:themeColor="text1"/>
        <w:sz w:val="24"/>
        <w:szCs w:val="24"/>
      </w:rPr>
      <w:instrText>PAGE  \* Arabic  \* MERGEFORMAT</w:instrText>
    </w:r>
    <w:r w:rsidRPr="00D73C95">
      <w:rPr>
        <w:rFonts w:ascii="Book Antiqua" w:hAnsi="Book Antiqua"/>
        <w:color w:val="000000" w:themeColor="text1"/>
        <w:sz w:val="24"/>
        <w:szCs w:val="24"/>
      </w:rPr>
      <w:fldChar w:fldCharType="separate"/>
    </w:r>
    <w:r w:rsidRPr="00D73C95">
      <w:rPr>
        <w:rFonts w:ascii="Book Antiqua" w:hAnsi="Book Antiqua"/>
        <w:color w:val="000000" w:themeColor="text1"/>
        <w:sz w:val="24"/>
        <w:szCs w:val="24"/>
        <w:lang w:val="zh-CN" w:eastAsia="zh-CN"/>
      </w:rPr>
      <w:t>2</w:t>
    </w:r>
    <w:r w:rsidRPr="00D73C95">
      <w:rPr>
        <w:rFonts w:ascii="Book Antiqua" w:hAnsi="Book Antiqua"/>
        <w:color w:val="000000" w:themeColor="text1"/>
        <w:sz w:val="24"/>
        <w:szCs w:val="24"/>
      </w:rPr>
      <w:fldChar w:fldCharType="end"/>
    </w:r>
    <w:r w:rsidRPr="00D73C95">
      <w:rPr>
        <w:rFonts w:ascii="Book Antiqua" w:hAnsi="Book Antiqua"/>
        <w:color w:val="000000" w:themeColor="text1"/>
        <w:sz w:val="24"/>
        <w:szCs w:val="24"/>
        <w:lang w:val="zh-CN" w:eastAsia="zh-CN"/>
      </w:rPr>
      <w:t xml:space="preserve"> / </w:t>
    </w:r>
    <w:r w:rsidRPr="00D73C95">
      <w:rPr>
        <w:rFonts w:ascii="Book Antiqua" w:hAnsi="Book Antiqua"/>
        <w:color w:val="000000" w:themeColor="text1"/>
        <w:sz w:val="24"/>
        <w:szCs w:val="24"/>
      </w:rPr>
      <w:fldChar w:fldCharType="begin"/>
    </w:r>
    <w:r w:rsidRPr="00D73C95">
      <w:rPr>
        <w:rFonts w:ascii="Book Antiqua" w:hAnsi="Book Antiqua"/>
        <w:color w:val="000000" w:themeColor="text1"/>
        <w:sz w:val="24"/>
        <w:szCs w:val="24"/>
      </w:rPr>
      <w:instrText>NUMPAGES  \* Arabic  \* MERGEFORMAT</w:instrText>
    </w:r>
    <w:r w:rsidRPr="00D73C95">
      <w:rPr>
        <w:rFonts w:ascii="Book Antiqua" w:hAnsi="Book Antiqua"/>
        <w:color w:val="000000" w:themeColor="text1"/>
        <w:sz w:val="24"/>
        <w:szCs w:val="24"/>
      </w:rPr>
      <w:fldChar w:fldCharType="separate"/>
    </w:r>
    <w:r w:rsidRPr="00D73C95">
      <w:rPr>
        <w:rFonts w:ascii="Book Antiqua" w:hAnsi="Book Antiqua"/>
        <w:color w:val="000000" w:themeColor="text1"/>
        <w:sz w:val="24"/>
        <w:szCs w:val="24"/>
        <w:lang w:val="zh-CN" w:eastAsia="zh-CN"/>
      </w:rPr>
      <w:t>2</w:t>
    </w:r>
    <w:r w:rsidRPr="00D73C95">
      <w:rPr>
        <w:rFonts w:ascii="Book Antiqua" w:hAnsi="Book Antiqua"/>
        <w:color w:val="000000" w:themeColor="text1"/>
        <w:sz w:val="24"/>
        <w:szCs w:val="24"/>
      </w:rPr>
      <w:fldChar w:fldCharType="end"/>
    </w:r>
  </w:p>
  <w:p w14:paraId="08806AE7" w14:textId="77777777" w:rsidR="00D73C95" w:rsidRDefault="00D73C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869D9" w14:textId="77777777" w:rsidR="00254B9A" w:rsidRDefault="00254B9A" w:rsidP="00AE070B">
      <w:r>
        <w:separator/>
      </w:r>
    </w:p>
  </w:footnote>
  <w:footnote w:type="continuationSeparator" w:id="0">
    <w:p w14:paraId="49A1FE6B" w14:textId="77777777" w:rsidR="00254B9A" w:rsidRDefault="00254B9A" w:rsidP="00AE070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A61"/>
    <w:rsid w:val="0008469D"/>
    <w:rsid w:val="000F0660"/>
    <w:rsid w:val="00114062"/>
    <w:rsid w:val="001273E4"/>
    <w:rsid w:val="00152FEF"/>
    <w:rsid w:val="00170409"/>
    <w:rsid w:val="001D6D76"/>
    <w:rsid w:val="00232193"/>
    <w:rsid w:val="002437EC"/>
    <w:rsid w:val="00254B9A"/>
    <w:rsid w:val="002F5EAF"/>
    <w:rsid w:val="00304257"/>
    <w:rsid w:val="003064E6"/>
    <w:rsid w:val="00341944"/>
    <w:rsid w:val="00375C81"/>
    <w:rsid w:val="004108EF"/>
    <w:rsid w:val="00411C89"/>
    <w:rsid w:val="004B3B1F"/>
    <w:rsid w:val="004C3FEA"/>
    <w:rsid w:val="0054635D"/>
    <w:rsid w:val="0055510D"/>
    <w:rsid w:val="005C5CFD"/>
    <w:rsid w:val="005E60EB"/>
    <w:rsid w:val="00630A67"/>
    <w:rsid w:val="0063776F"/>
    <w:rsid w:val="00665EA1"/>
    <w:rsid w:val="00672583"/>
    <w:rsid w:val="006838D6"/>
    <w:rsid w:val="006A7F97"/>
    <w:rsid w:val="006C0620"/>
    <w:rsid w:val="006E65CF"/>
    <w:rsid w:val="00706F7C"/>
    <w:rsid w:val="00733221"/>
    <w:rsid w:val="0075518B"/>
    <w:rsid w:val="00756647"/>
    <w:rsid w:val="0076721A"/>
    <w:rsid w:val="00771435"/>
    <w:rsid w:val="0077539A"/>
    <w:rsid w:val="0077595A"/>
    <w:rsid w:val="0084472E"/>
    <w:rsid w:val="00863106"/>
    <w:rsid w:val="00876633"/>
    <w:rsid w:val="00944737"/>
    <w:rsid w:val="0094765C"/>
    <w:rsid w:val="009622BD"/>
    <w:rsid w:val="00963707"/>
    <w:rsid w:val="00977175"/>
    <w:rsid w:val="009A31B1"/>
    <w:rsid w:val="009A71BA"/>
    <w:rsid w:val="009B2F1F"/>
    <w:rsid w:val="009C709C"/>
    <w:rsid w:val="009E02E9"/>
    <w:rsid w:val="009E3EB7"/>
    <w:rsid w:val="009F4BC5"/>
    <w:rsid w:val="009F6B75"/>
    <w:rsid w:val="00A264C2"/>
    <w:rsid w:val="00A3513D"/>
    <w:rsid w:val="00A56CF0"/>
    <w:rsid w:val="00A62117"/>
    <w:rsid w:val="00A73A65"/>
    <w:rsid w:val="00A77B3E"/>
    <w:rsid w:val="00A93D77"/>
    <w:rsid w:val="00AE070B"/>
    <w:rsid w:val="00B25E42"/>
    <w:rsid w:val="00B35A64"/>
    <w:rsid w:val="00B46EDE"/>
    <w:rsid w:val="00B82CD9"/>
    <w:rsid w:val="00B94DC2"/>
    <w:rsid w:val="00C15DF3"/>
    <w:rsid w:val="00C1793D"/>
    <w:rsid w:val="00C2042C"/>
    <w:rsid w:val="00C2122E"/>
    <w:rsid w:val="00C23CCB"/>
    <w:rsid w:val="00C23E0F"/>
    <w:rsid w:val="00C4550D"/>
    <w:rsid w:val="00C63AA0"/>
    <w:rsid w:val="00C93623"/>
    <w:rsid w:val="00CA2A55"/>
    <w:rsid w:val="00CB4604"/>
    <w:rsid w:val="00CD4C9D"/>
    <w:rsid w:val="00CE6A03"/>
    <w:rsid w:val="00CF57C7"/>
    <w:rsid w:val="00D27961"/>
    <w:rsid w:val="00D65A48"/>
    <w:rsid w:val="00D73C95"/>
    <w:rsid w:val="00DB22EA"/>
    <w:rsid w:val="00DB7510"/>
    <w:rsid w:val="00DD14A6"/>
    <w:rsid w:val="00EE28B2"/>
    <w:rsid w:val="00EF14E2"/>
    <w:rsid w:val="00F3302A"/>
    <w:rsid w:val="00F620D5"/>
    <w:rsid w:val="00F742FB"/>
    <w:rsid w:val="00F90EFB"/>
    <w:rsid w:val="00FC079F"/>
    <w:rsid w:val="00FF3CE7"/>
    <w:rsid w:val="00FF7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1E5E6E"/>
  <w15:docId w15:val="{150F3644-40B4-4857-99A6-01C39F999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E07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E070B"/>
    <w:rPr>
      <w:sz w:val="18"/>
      <w:szCs w:val="18"/>
    </w:rPr>
  </w:style>
  <w:style w:type="paragraph" w:styleId="a5">
    <w:name w:val="footer"/>
    <w:basedOn w:val="a"/>
    <w:link w:val="a6"/>
    <w:uiPriority w:val="99"/>
    <w:unhideWhenUsed/>
    <w:rsid w:val="00AE070B"/>
    <w:pPr>
      <w:tabs>
        <w:tab w:val="center" w:pos="4153"/>
        <w:tab w:val="right" w:pos="8306"/>
      </w:tabs>
      <w:snapToGrid w:val="0"/>
    </w:pPr>
    <w:rPr>
      <w:sz w:val="18"/>
      <w:szCs w:val="18"/>
    </w:rPr>
  </w:style>
  <w:style w:type="character" w:customStyle="1" w:styleId="a6">
    <w:name w:val="页脚 字符"/>
    <w:basedOn w:val="a0"/>
    <w:link w:val="a5"/>
    <w:uiPriority w:val="99"/>
    <w:rsid w:val="00AE070B"/>
    <w:rPr>
      <w:sz w:val="18"/>
      <w:szCs w:val="18"/>
    </w:rPr>
  </w:style>
  <w:style w:type="character" w:styleId="a7">
    <w:name w:val="annotation reference"/>
    <w:basedOn w:val="a0"/>
    <w:semiHidden/>
    <w:unhideWhenUsed/>
    <w:rsid w:val="00630A67"/>
    <w:rPr>
      <w:sz w:val="21"/>
      <w:szCs w:val="21"/>
    </w:rPr>
  </w:style>
  <w:style w:type="paragraph" w:styleId="a8">
    <w:name w:val="annotation text"/>
    <w:basedOn w:val="a"/>
    <w:link w:val="a9"/>
    <w:semiHidden/>
    <w:unhideWhenUsed/>
    <w:rsid w:val="00630A67"/>
  </w:style>
  <w:style w:type="character" w:customStyle="1" w:styleId="a9">
    <w:name w:val="批注文字 字符"/>
    <w:basedOn w:val="a0"/>
    <w:link w:val="a8"/>
    <w:semiHidden/>
    <w:rsid w:val="00630A67"/>
    <w:rPr>
      <w:sz w:val="24"/>
      <w:szCs w:val="24"/>
    </w:rPr>
  </w:style>
  <w:style w:type="paragraph" w:styleId="aa">
    <w:name w:val="annotation subject"/>
    <w:basedOn w:val="a8"/>
    <w:next w:val="a8"/>
    <w:link w:val="ab"/>
    <w:semiHidden/>
    <w:unhideWhenUsed/>
    <w:rsid w:val="00630A67"/>
    <w:rPr>
      <w:b/>
      <w:bCs/>
    </w:rPr>
  </w:style>
  <w:style w:type="character" w:customStyle="1" w:styleId="ab">
    <w:name w:val="批注主题 字符"/>
    <w:basedOn w:val="a9"/>
    <w:link w:val="aa"/>
    <w:semiHidden/>
    <w:rsid w:val="00630A67"/>
    <w:rPr>
      <w:b/>
      <w:bCs/>
      <w:sz w:val="24"/>
      <w:szCs w:val="24"/>
    </w:rPr>
  </w:style>
  <w:style w:type="table" w:styleId="4">
    <w:name w:val="Plain Table 4"/>
    <w:basedOn w:val="a1"/>
    <w:uiPriority w:val="44"/>
    <w:rsid w:val="00C23E0F"/>
    <w:rPr>
      <w:rFonts w:eastAsia="MS PMincho" w:cstheme="minorBidi"/>
      <w:kern w:val="2"/>
      <w:sz w:val="21"/>
      <w:szCs w:val="22"/>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Revision"/>
    <w:hidden/>
    <w:uiPriority w:val="99"/>
    <w:semiHidden/>
    <w:rsid w:val="00C179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CC824-991F-436B-A953-9B2EA232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12056</Words>
  <Characters>68720</Characters>
  <Application>Microsoft Office Word</Application>
  <DocSecurity>0</DocSecurity>
  <Lines>572</Lines>
  <Paragraphs>161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木南伸一</dc:creator>
  <cp:lastModifiedBy>Liansheng Ma</cp:lastModifiedBy>
  <cp:revision>2</cp:revision>
  <dcterms:created xsi:type="dcterms:W3CDTF">2021-11-29T06:43:00Z</dcterms:created>
  <dcterms:modified xsi:type="dcterms:W3CDTF">2021-11-29T06:43:00Z</dcterms:modified>
</cp:coreProperties>
</file>