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B8B08" w14:textId="77777777" w:rsidR="00A77B3E" w:rsidRDefault="00D831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57916A40" w14:textId="77777777" w:rsidR="00A77B3E" w:rsidRDefault="00D831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68415</w:t>
      </w:r>
    </w:p>
    <w:p w14:paraId="00A609DF" w14:textId="77777777" w:rsidR="00A77B3E" w:rsidRDefault="00D831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CD563B5" w14:textId="77777777" w:rsidR="00A77B3E" w:rsidRDefault="00A77B3E">
      <w:pPr>
        <w:spacing w:line="360" w:lineRule="auto"/>
        <w:jc w:val="both"/>
      </w:pPr>
    </w:p>
    <w:p w14:paraId="215F23B3" w14:textId="77777777" w:rsidR="00A77B3E" w:rsidRDefault="00D8310C">
      <w:pPr>
        <w:spacing w:line="360" w:lineRule="auto"/>
        <w:jc w:val="both"/>
      </w:pPr>
      <w:r>
        <w:rPr>
          <w:rFonts w:ascii="Book Antiqua" w:eastAsia="Book Antiqua" w:hAnsi="Book Antiqua" w:cs="Book Antiqua"/>
          <w:b/>
          <w:bCs/>
          <w:color w:val="000000"/>
        </w:rPr>
        <w:t>Foreign body granulomas mimic peritoneal dissemination caused by incarcerated femoral hernia perforation: A case report</w:t>
      </w:r>
    </w:p>
    <w:p w14:paraId="59E93C4E" w14:textId="77777777" w:rsidR="00A77B3E" w:rsidRDefault="00A77B3E">
      <w:pPr>
        <w:spacing w:line="360" w:lineRule="auto"/>
        <w:jc w:val="both"/>
      </w:pPr>
    </w:p>
    <w:p w14:paraId="63BB519A" w14:textId="77777777" w:rsidR="00A77B3E" w:rsidRDefault="00D8310C">
      <w:pPr>
        <w:spacing w:line="360" w:lineRule="auto"/>
        <w:jc w:val="both"/>
      </w:pPr>
      <w:r>
        <w:rPr>
          <w:rFonts w:ascii="Book Antiqua" w:eastAsia="Book Antiqua" w:hAnsi="Book Antiqua" w:cs="Book Antiqua"/>
          <w:color w:val="000000"/>
        </w:rPr>
        <w:t xml:space="preserve">Ogino S </w:t>
      </w:r>
      <w:r>
        <w:rPr>
          <w:rFonts w:ascii="Book Antiqua" w:eastAsia="Book Antiqua" w:hAnsi="Book Antiqua" w:cs="Book Antiqua"/>
          <w:i/>
          <w:iCs/>
          <w:color w:val="000000"/>
        </w:rPr>
        <w:t>et al</w:t>
      </w:r>
      <w:r>
        <w:rPr>
          <w:rFonts w:ascii="Book Antiqua" w:eastAsia="Book Antiqua" w:hAnsi="Book Antiqua" w:cs="Book Antiqua"/>
          <w:color w:val="000000"/>
        </w:rPr>
        <w:t>. IFBGs mimicking peritoneal dissemination</w:t>
      </w:r>
    </w:p>
    <w:p w14:paraId="243675E9" w14:textId="77777777" w:rsidR="00A77B3E" w:rsidRDefault="00A77B3E">
      <w:pPr>
        <w:spacing w:line="360" w:lineRule="auto"/>
        <w:jc w:val="both"/>
      </w:pPr>
    </w:p>
    <w:p w14:paraId="585633E0" w14:textId="77777777" w:rsidR="00A77B3E" w:rsidRDefault="00D8310C">
      <w:pPr>
        <w:spacing w:line="360" w:lineRule="auto"/>
        <w:jc w:val="both"/>
      </w:pPr>
      <w:r>
        <w:rPr>
          <w:rFonts w:ascii="Book Antiqua" w:eastAsia="Book Antiqua" w:hAnsi="Book Antiqua" w:cs="Book Antiqua"/>
          <w:color w:val="000000"/>
        </w:rPr>
        <w:t xml:space="preserve">Shinpei Ogino, Tatsuya Matsumoto, Yosuke Kamada, Noriaki Koizumi, Hiroshi Fujiki, Kenji Nakamura, Takeshi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Chouhei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Sakakura</w:t>
      </w:r>
      <w:proofErr w:type="spellEnd"/>
    </w:p>
    <w:p w14:paraId="7E10F61B" w14:textId="77777777" w:rsidR="00A77B3E" w:rsidRDefault="00A77B3E">
      <w:pPr>
        <w:spacing w:line="360" w:lineRule="auto"/>
        <w:jc w:val="both"/>
      </w:pPr>
    </w:p>
    <w:p w14:paraId="6BBE72ED" w14:textId="77777777" w:rsidR="00A77B3E" w:rsidRDefault="00D8310C">
      <w:pPr>
        <w:spacing w:line="360" w:lineRule="auto"/>
        <w:jc w:val="both"/>
      </w:pPr>
      <w:r>
        <w:rPr>
          <w:rFonts w:ascii="Book Antiqua" w:eastAsia="Book Antiqua" w:hAnsi="Book Antiqua" w:cs="Book Antiqua"/>
          <w:b/>
          <w:bCs/>
          <w:color w:val="000000"/>
        </w:rPr>
        <w:t xml:space="preserve">Shinpei Ogino, Tatsuya Matsumoto, Yosuke </w:t>
      </w:r>
      <w:proofErr w:type="spellStart"/>
      <w:r>
        <w:rPr>
          <w:rFonts w:ascii="Book Antiqua" w:eastAsia="Book Antiqua" w:hAnsi="Book Antiqua" w:cs="Book Antiqua"/>
          <w:b/>
          <w:bCs/>
          <w:color w:val="000000"/>
        </w:rPr>
        <w:t>Kamada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Noriaki</w:t>
      </w:r>
      <w:proofErr w:type="spellEnd"/>
      <w:r>
        <w:rPr>
          <w:rFonts w:ascii="Book Antiqua" w:eastAsia="Book Antiqua" w:hAnsi="Book Antiqua" w:cs="Book Antiqua"/>
          <w:b/>
          <w:bCs/>
          <w:color w:val="000000"/>
        </w:rPr>
        <w:t xml:space="preserve"> Koizumi, Hiroshi </w:t>
      </w:r>
      <w:proofErr w:type="spellStart"/>
      <w:r>
        <w:rPr>
          <w:rFonts w:ascii="Book Antiqua" w:eastAsia="Book Antiqua" w:hAnsi="Book Antiqua" w:cs="Book Antiqua"/>
          <w:b/>
          <w:bCs/>
          <w:color w:val="000000"/>
        </w:rPr>
        <w:t>Fujiki</w:t>
      </w:r>
      <w:proofErr w:type="spellEnd"/>
      <w:r>
        <w:rPr>
          <w:rFonts w:ascii="Book Antiqua" w:eastAsia="Book Antiqua" w:hAnsi="Book Antiqua" w:cs="Book Antiqua"/>
          <w:b/>
          <w:bCs/>
          <w:color w:val="000000"/>
        </w:rPr>
        <w:t xml:space="preserve">, Kenji Nakamura, </w:t>
      </w:r>
      <w:proofErr w:type="spellStart"/>
      <w:r>
        <w:rPr>
          <w:rFonts w:ascii="Book Antiqua" w:eastAsia="Book Antiqua" w:hAnsi="Book Antiqua" w:cs="Book Antiqua"/>
          <w:b/>
          <w:bCs/>
          <w:color w:val="000000"/>
        </w:rPr>
        <w:t>Chouhei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Sakakura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Akashi City Hospital, Akashi 673-8501, Hyogo, Japan</w:t>
      </w:r>
    </w:p>
    <w:p w14:paraId="044BD787" w14:textId="77777777" w:rsidR="00A77B3E" w:rsidRDefault="00A77B3E">
      <w:pPr>
        <w:spacing w:line="360" w:lineRule="auto"/>
        <w:jc w:val="both"/>
      </w:pPr>
    </w:p>
    <w:p w14:paraId="6C97F908" w14:textId="77777777" w:rsidR="00A77B3E" w:rsidRDefault="00D8310C">
      <w:pPr>
        <w:spacing w:line="360" w:lineRule="auto"/>
        <w:jc w:val="both"/>
      </w:pPr>
      <w:r>
        <w:rPr>
          <w:rFonts w:ascii="Book Antiqua" w:eastAsia="Book Antiqua" w:hAnsi="Book Antiqua" w:cs="Book Antiqua"/>
          <w:b/>
          <w:bCs/>
          <w:color w:val="000000"/>
        </w:rPr>
        <w:t xml:space="preserve">Takeshi Yamano, </w:t>
      </w:r>
      <w:r>
        <w:rPr>
          <w:rFonts w:ascii="Book Antiqua" w:eastAsia="Book Antiqua" w:hAnsi="Book Antiqua" w:cs="Book Antiqua"/>
          <w:color w:val="000000"/>
        </w:rPr>
        <w:t>Department of Pathology, Akashi City Hospital, Akashi 673-8501, Hyogo, Japan</w:t>
      </w:r>
    </w:p>
    <w:p w14:paraId="1D39A171" w14:textId="77777777" w:rsidR="00A77B3E" w:rsidRDefault="00A77B3E">
      <w:pPr>
        <w:spacing w:line="360" w:lineRule="auto"/>
        <w:jc w:val="both"/>
      </w:pPr>
    </w:p>
    <w:p w14:paraId="46F33781" w14:textId="77777777" w:rsidR="00A77B3E" w:rsidRDefault="00D831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Ogino S was a major contributor</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Matsumoto T,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Sakakura</w:t>
      </w:r>
      <w:proofErr w:type="spellEnd"/>
      <w:r>
        <w:rPr>
          <w:rFonts w:ascii="Book Antiqua" w:eastAsia="Book Antiqua" w:hAnsi="Book Antiqua" w:cs="Book Antiqua"/>
          <w:color w:val="000000"/>
        </w:rPr>
        <w:t xml:space="preserve"> C supervised in writing the manuscript</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Ogino S, Kamada Y, Koizumi N, Fujiki H and Nakamura K performed patient treatment</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Yamano T performed the pathological diagnosis</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42FD4">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7BA52654" w14:textId="77777777" w:rsidR="00A77B3E" w:rsidRDefault="00A77B3E">
      <w:pPr>
        <w:spacing w:line="360" w:lineRule="auto"/>
        <w:jc w:val="both"/>
      </w:pPr>
    </w:p>
    <w:p w14:paraId="09BC55E3" w14:textId="77777777" w:rsidR="00A77B3E" w:rsidRDefault="00D8310C">
      <w:pPr>
        <w:spacing w:line="360" w:lineRule="auto"/>
        <w:jc w:val="both"/>
      </w:pPr>
      <w:r>
        <w:rPr>
          <w:rFonts w:ascii="Book Antiqua" w:eastAsia="Book Antiqua" w:hAnsi="Book Antiqua" w:cs="Book Antiqua"/>
          <w:b/>
          <w:bCs/>
          <w:color w:val="000000"/>
        </w:rPr>
        <w:t xml:space="preserve">Corresponding author: Shinpei Ogino, MD, PhD, Doctor, Surgeon, </w:t>
      </w:r>
      <w:r>
        <w:rPr>
          <w:rFonts w:ascii="Book Antiqua" w:eastAsia="Book Antiqua" w:hAnsi="Book Antiqua" w:cs="Book Antiqua"/>
          <w:color w:val="000000"/>
        </w:rPr>
        <w:t xml:space="preserve">Department of Surgery, Akashi City Hospital, 1-33 </w:t>
      </w:r>
      <w:proofErr w:type="spellStart"/>
      <w:r>
        <w:rPr>
          <w:rFonts w:ascii="Book Antiqua" w:eastAsia="Book Antiqua" w:hAnsi="Book Antiqua" w:cs="Book Antiqua"/>
          <w:color w:val="000000"/>
        </w:rPr>
        <w:t>Takasho</w:t>
      </w:r>
      <w:proofErr w:type="spellEnd"/>
      <w:r>
        <w:rPr>
          <w:rFonts w:ascii="Book Antiqua" w:eastAsia="Book Antiqua" w:hAnsi="Book Antiqua" w:cs="Book Antiqua"/>
          <w:color w:val="000000"/>
        </w:rPr>
        <w:t>-machi, Akashi 673-8501, Hyogo, Japan. s-ogino@koto.kpu-m.ac.jp</w:t>
      </w:r>
    </w:p>
    <w:p w14:paraId="19379233" w14:textId="77777777" w:rsidR="00A77B3E" w:rsidRDefault="00A77B3E">
      <w:pPr>
        <w:spacing w:line="360" w:lineRule="auto"/>
        <w:jc w:val="both"/>
      </w:pPr>
    </w:p>
    <w:p w14:paraId="03F072DE" w14:textId="77777777" w:rsidR="00A77B3E" w:rsidRDefault="00D831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2021</w:t>
      </w:r>
    </w:p>
    <w:p w14:paraId="3A7354F0" w14:textId="77777777" w:rsidR="00A77B3E" w:rsidRDefault="00D831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2021</w:t>
      </w:r>
    </w:p>
    <w:p w14:paraId="758E4E0E" w14:textId="2282618D" w:rsidR="00A77B3E" w:rsidRDefault="00D8310C">
      <w:pPr>
        <w:spacing w:line="360" w:lineRule="auto"/>
        <w:jc w:val="both"/>
      </w:pPr>
      <w:r>
        <w:rPr>
          <w:rFonts w:ascii="Book Antiqua" w:eastAsia="Book Antiqua" w:hAnsi="Book Antiqua" w:cs="Book Antiqua"/>
          <w:b/>
          <w:bCs/>
          <w:color w:val="000000"/>
        </w:rPr>
        <w:lastRenderedPageBreak/>
        <w:t xml:space="preserve">Accepted: </w:t>
      </w:r>
      <w:ins w:id="0" w:author="Liansheng Ma" w:date="2021-09-30T15:22:00Z">
        <w:r w:rsidR="00CD5F92" w:rsidRPr="00CD5F92">
          <w:rPr>
            <w:rFonts w:ascii="Book Antiqua" w:eastAsia="Book Antiqua" w:hAnsi="Book Antiqua" w:cs="Book Antiqua"/>
            <w:b/>
            <w:bCs/>
            <w:color w:val="000000"/>
          </w:rPr>
          <w:t>September 30, 2021</w:t>
        </w:r>
      </w:ins>
    </w:p>
    <w:p w14:paraId="6F556B3D" w14:textId="77777777" w:rsidR="00A77B3E" w:rsidRDefault="00D8310C">
      <w:pPr>
        <w:spacing w:line="360" w:lineRule="auto"/>
        <w:jc w:val="both"/>
      </w:pPr>
      <w:r>
        <w:rPr>
          <w:rFonts w:ascii="Book Antiqua" w:eastAsia="Book Antiqua" w:hAnsi="Book Antiqua" w:cs="Book Antiqua"/>
          <w:b/>
          <w:bCs/>
          <w:color w:val="000000"/>
        </w:rPr>
        <w:t xml:space="preserve">Published online: </w:t>
      </w:r>
    </w:p>
    <w:p w14:paraId="3B00029D" w14:textId="77777777" w:rsidR="00742FD4" w:rsidRDefault="00742FD4">
      <w:pPr>
        <w:spacing w:line="360" w:lineRule="auto"/>
        <w:jc w:val="both"/>
        <w:rPr>
          <w:rFonts w:ascii="Book Antiqua" w:hAnsi="Book Antiqua" w:cs="Book Antiqua"/>
          <w:b/>
          <w:color w:val="000000"/>
          <w:lang w:eastAsia="zh-CN"/>
        </w:rPr>
      </w:pPr>
    </w:p>
    <w:p w14:paraId="0A7119D4" w14:textId="77777777" w:rsidR="00742FD4" w:rsidRDefault="00742FD4">
      <w:pPr>
        <w:spacing w:line="360" w:lineRule="auto"/>
        <w:jc w:val="both"/>
        <w:rPr>
          <w:rFonts w:ascii="Book Antiqua" w:hAnsi="Book Antiqua" w:cs="Book Antiqua"/>
          <w:b/>
          <w:color w:val="000000"/>
          <w:lang w:eastAsia="zh-CN"/>
        </w:rPr>
      </w:pPr>
    </w:p>
    <w:p w14:paraId="2FF896DC" w14:textId="77777777" w:rsidR="00A77B3E" w:rsidRDefault="00D8310C">
      <w:pPr>
        <w:spacing w:line="360" w:lineRule="auto"/>
        <w:jc w:val="both"/>
      </w:pPr>
      <w:r>
        <w:rPr>
          <w:rFonts w:ascii="Book Antiqua" w:eastAsia="Book Antiqua" w:hAnsi="Book Antiqua" w:cs="Book Antiqua"/>
          <w:b/>
          <w:color w:val="000000"/>
        </w:rPr>
        <w:t>Abstract</w:t>
      </w:r>
    </w:p>
    <w:p w14:paraId="6EC03C47" w14:textId="77777777" w:rsidR="00A77B3E" w:rsidRDefault="00D8310C">
      <w:pPr>
        <w:spacing w:line="360" w:lineRule="auto"/>
        <w:jc w:val="both"/>
      </w:pPr>
      <w:r>
        <w:rPr>
          <w:rFonts w:ascii="Book Antiqua" w:eastAsia="Book Antiqua" w:hAnsi="Book Antiqua" w:cs="Book Antiqua"/>
          <w:color w:val="000000"/>
        </w:rPr>
        <w:t>BACKGROUND</w:t>
      </w:r>
    </w:p>
    <w:p w14:paraId="5FD55F23" w14:textId="77777777" w:rsidR="00A77B3E" w:rsidRPr="00742FD4" w:rsidRDefault="00D8310C">
      <w:pPr>
        <w:spacing w:line="360" w:lineRule="auto"/>
        <w:jc w:val="both"/>
        <w:rPr>
          <w:lang w:eastAsia="zh-CN"/>
        </w:rPr>
      </w:pPr>
      <w:r>
        <w:rPr>
          <w:rFonts w:ascii="Book Antiqua" w:eastAsia="Book Antiqua" w:hAnsi="Book Antiqua" w:cs="Book Antiqua"/>
          <w:color w:val="000000"/>
        </w:rPr>
        <w:t>Foreign body granuloma (FBG) is a well-known type of granulomatous formation, and intraabdominal FBG (IFBG) is primarily caused by surgical residues. Multifocal IFBGs caused by gastrointestinal perforation is an extremely rare and interesting clinicopathological condition that resembles peritoneal dissemination. Here, we present a case of IFBGs mimicking peritoneal dissemination caused by bowel perforation and describe the value of intraoperative pathological examinations for rapid IFBG diagnosis.</w:t>
      </w:r>
    </w:p>
    <w:p w14:paraId="17AF988F" w14:textId="77777777" w:rsidR="00A77B3E" w:rsidRDefault="00A77B3E">
      <w:pPr>
        <w:spacing w:line="360" w:lineRule="auto"/>
        <w:jc w:val="both"/>
      </w:pPr>
    </w:p>
    <w:p w14:paraId="467C6D6E" w14:textId="77777777" w:rsidR="00A77B3E" w:rsidRDefault="00D8310C">
      <w:pPr>
        <w:spacing w:line="360" w:lineRule="auto"/>
        <w:jc w:val="both"/>
      </w:pPr>
      <w:r>
        <w:rPr>
          <w:rFonts w:ascii="Book Antiqua" w:eastAsia="Book Antiqua" w:hAnsi="Book Antiqua" w:cs="Book Antiqua"/>
          <w:color w:val="000000"/>
        </w:rPr>
        <w:t>CASE SUMMARY</w:t>
      </w:r>
    </w:p>
    <w:p w14:paraId="2E7EF9BE" w14:textId="77777777" w:rsidR="00A77B3E" w:rsidRPr="00742FD4" w:rsidRDefault="00D8310C">
      <w:pPr>
        <w:spacing w:line="360" w:lineRule="auto"/>
        <w:jc w:val="both"/>
        <w:rPr>
          <w:lang w:eastAsia="zh-CN"/>
        </w:rPr>
      </w:pPr>
      <w:r>
        <w:rPr>
          <w:rFonts w:ascii="Book Antiqua" w:eastAsia="Book Antiqua" w:hAnsi="Book Antiqua" w:cs="Book Antiqua"/>
          <w:color w:val="000000"/>
        </w:rPr>
        <w:t>An 86-year-old woman with an incarcerated femoral hernia was admitted to the hospital and underwent operation. During the operation, the incarcerated ileum was perforated during repair due to hemorrhage necrosis, and a small volume of enteric fluid leaked from the perforation. The incarcerated ileum was resected, and the femoral hernia was repaired without mesh. Four months later, a second operation was performed for an umbilical incisional hernia. During the second operation, multiple small, white nodules were observed throughout the abdominal cavity, resembling peritoneal dissemination. The results of peritoneal washing cytology in Douglas’ pouch and the examination of frozen nodule sections were compatible with IFBG diagnosis, and incisional hernia repair was performed.</w:t>
      </w:r>
    </w:p>
    <w:p w14:paraId="583FAD43" w14:textId="77777777" w:rsidR="00A77B3E" w:rsidRDefault="00A77B3E">
      <w:pPr>
        <w:spacing w:line="360" w:lineRule="auto"/>
        <w:jc w:val="both"/>
      </w:pPr>
    </w:p>
    <w:p w14:paraId="1DE6C8DF" w14:textId="77777777" w:rsidR="00A77B3E" w:rsidRDefault="00D8310C">
      <w:pPr>
        <w:spacing w:line="360" w:lineRule="auto"/>
        <w:jc w:val="both"/>
      </w:pPr>
      <w:r>
        <w:rPr>
          <w:rFonts w:ascii="Book Antiqua" w:eastAsia="Book Antiqua" w:hAnsi="Book Antiqua" w:cs="Book Antiqua"/>
          <w:color w:val="000000"/>
        </w:rPr>
        <w:t>CONCLUSION</w:t>
      </w:r>
    </w:p>
    <w:p w14:paraId="39B4CB35" w14:textId="77777777" w:rsidR="00A77B3E" w:rsidRDefault="00D8310C">
      <w:pPr>
        <w:spacing w:line="360" w:lineRule="auto"/>
        <w:jc w:val="both"/>
      </w:pPr>
      <w:r>
        <w:rPr>
          <w:rFonts w:ascii="Book Antiqua" w:eastAsia="Book Antiqua" w:hAnsi="Book Antiqua" w:cs="Book Antiqua"/>
          <w:color w:val="000000"/>
        </w:rPr>
        <w:t>IFBGs can mimic malignancy. Intraoperative pathological examinations and operation history are valuable for the rapid diagnosis to avoid excessive treatments.</w:t>
      </w:r>
    </w:p>
    <w:p w14:paraId="67E492EF" w14:textId="77777777" w:rsidR="00A77B3E" w:rsidRDefault="00A77B3E">
      <w:pPr>
        <w:spacing w:line="360" w:lineRule="auto"/>
        <w:jc w:val="both"/>
      </w:pPr>
    </w:p>
    <w:p w14:paraId="46E5BD21" w14:textId="7678F53B" w:rsidR="00A77B3E" w:rsidRPr="008F5D11" w:rsidRDefault="00D8310C">
      <w:pPr>
        <w:spacing w:line="360" w:lineRule="auto"/>
        <w:jc w:val="both"/>
        <w:rPr>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Foreign body granuloma; Peritoneal dissemination; Peritoneal seeding; Perforation; Operation</w:t>
      </w:r>
      <w:r w:rsidR="008F5D11">
        <w:rPr>
          <w:rFonts w:ascii="Book Antiqua" w:hAnsi="Book Antiqua" w:cs="Book Antiqua" w:hint="eastAsia"/>
          <w:color w:val="000000"/>
          <w:lang w:eastAsia="zh-CN"/>
        </w:rPr>
        <w:t>;</w:t>
      </w:r>
      <w:r w:rsidR="008F5D11" w:rsidRPr="008F5D11">
        <w:rPr>
          <w:rFonts w:ascii="Book Antiqua" w:eastAsia="Book Antiqua" w:hAnsi="Book Antiqua" w:cs="Book Antiqua"/>
          <w:color w:val="000000"/>
        </w:rPr>
        <w:t xml:space="preserve"> </w:t>
      </w:r>
      <w:r w:rsidR="008F5D11">
        <w:rPr>
          <w:rFonts w:ascii="Book Antiqua" w:eastAsia="Book Antiqua" w:hAnsi="Book Antiqua" w:cs="Book Antiqua"/>
          <w:color w:val="000000"/>
        </w:rPr>
        <w:t>Case report</w:t>
      </w:r>
    </w:p>
    <w:p w14:paraId="769580D0" w14:textId="77777777" w:rsidR="00A77B3E" w:rsidRDefault="00A77B3E">
      <w:pPr>
        <w:spacing w:line="360" w:lineRule="auto"/>
        <w:jc w:val="both"/>
      </w:pPr>
    </w:p>
    <w:p w14:paraId="607BA5FE" w14:textId="77777777" w:rsidR="00A77B3E" w:rsidRDefault="00D8310C">
      <w:pPr>
        <w:spacing w:line="360" w:lineRule="auto"/>
        <w:jc w:val="both"/>
      </w:pPr>
      <w:r>
        <w:rPr>
          <w:rFonts w:ascii="Book Antiqua" w:eastAsia="Book Antiqua" w:hAnsi="Book Antiqua" w:cs="Book Antiqua"/>
          <w:color w:val="000000"/>
        </w:rPr>
        <w:t xml:space="preserve">Ogino S, Matsumoto T, Kamada Y, Koizumi N, Fujiki H, Nakamura K,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Sakakura</w:t>
      </w:r>
      <w:proofErr w:type="spellEnd"/>
      <w:r>
        <w:rPr>
          <w:rFonts w:ascii="Book Antiqua" w:eastAsia="Book Antiqua" w:hAnsi="Book Antiqua" w:cs="Book Antiqua"/>
          <w:color w:val="000000"/>
        </w:rPr>
        <w:t xml:space="preserve"> C. Foreign body granulomas mimic peritoneal dissemination caused by incarcerated femoral hernia perforation: A case report.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p w14:paraId="029BF9FD" w14:textId="77777777" w:rsidR="00A77B3E" w:rsidRDefault="00A77B3E">
      <w:pPr>
        <w:spacing w:line="360" w:lineRule="auto"/>
        <w:jc w:val="both"/>
      </w:pPr>
    </w:p>
    <w:p w14:paraId="34D203ED" w14:textId="77777777" w:rsidR="00A77B3E" w:rsidRDefault="00D831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Multifocal intraabdominal foreign body granulomas (IFBGs) caused by gastrointestinal perforation are clinically rare and mimic peritoneal dissemination. An 86-year-old woman underwent an operation to treat an incarcerated femoral hernia; however, the incarcerated ileum was perforated due to hemorrhage necrosis, resulting in incarcerated ileum resection.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 second laparoscopic operation was conducted for an umbilical incisional hernia; however, small, white nodules were identified throughout the entire abdominal cavity, mimicking peritoneal dissemination. Using intraoperative cytology and frozen sections, the nodules were diagnosed as IFBGs. IFBGs sometimes mimic peritoneal dissemination, and intraoperative pathological examinations are effective for rapid diagnosis.</w:t>
      </w:r>
    </w:p>
    <w:p w14:paraId="77ED6A99" w14:textId="77777777" w:rsidR="00A77B3E" w:rsidRDefault="00742FD4">
      <w:pPr>
        <w:spacing w:line="360" w:lineRule="auto"/>
        <w:jc w:val="both"/>
      </w:pPr>
      <w:r>
        <w:br w:type="page"/>
      </w:r>
      <w:r w:rsidR="00D8310C">
        <w:rPr>
          <w:rFonts w:ascii="Book Antiqua" w:eastAsia="Book Antiqua" w:hAnsi="Book Antiqua" w:cs="Book Antiqua"/>
          <w:b/>
          <w:caps/>
          <w:color w:val="000000"/>
          <w:u w:val="single"/>
        </w:rPr>
        <w:lastRenderedPageBreak/>
        <w:t>INTRODUCTION</w:t>
      </w:r>
    </w:p>
    <w:p w14:paraId="6A1F55B5" w14:textId="77777777" w:rsidR="00A77B3E" w:rsidRDefault="00D8310C">
      <w:pPr>
        <w:spacing w:line="360" w:lineRule="auto"/>
        <w:jc w:val="both"/>
      </w:pPr>
      <w:r>
        <w:rPr>
          <w:rFonts w:ascii="Book Antiqua" w:eastAsia="Book Antiqua" w:hAnsi="Book Antiqua" w:cs="Book Antiqua"/>
          <w:color w:val="000000"/>
        </w:rPr>
        <w:t xml:space="preserve">A foreign body granuloma (FBG) is a tissue reaction caused by retained foreign bodies, and intraabdominal FBGs (IFBGs) are typically caused by materials used in a previous operation, such as surgical sutures, gauze, and </w:t>
      </w:r>
      <w:proofErr w:type="gramStart"/>
      <w:r>
        <w:rPr>
          <w:rFonts w:ascii="Book Antiqua" w:eastAsia="Book Antiqua" w:hAnsi="Book Antiqua" w:cs="Book Antiqua"/>
          <w:color w:val="000000"/>
        </w:rPr>
        <w:t>sponges</w:t>
      </w:r>
      <w:r w:rsidR="00742FD4" w:rsidRPr="00742FD4">
        <w:rPr>
          <w:rFonts w:ascii="Book Antiqua" w:hAnsi="Book Antiqua" w:cs="Book Antiqua" w:hint="eastAsia"/>
          <w:color w:val="000000"/>
          <w:vertAlign w:val="superscript"/>
          <w:lang w:eastAsia="zh-CN"/>
        </w:rPr>
        <w:t>[</w:t>
      </w:r>
      <w:proofErr w:type="gramEnd"/>
      <w:r w:rsidRPr="00742FD4">
        <w:rPr>
          <w:rFonts w:ascii="Book Antiqua" w:eastAsia="Book Antiqua" w:hAnsi="Book Antiqua" w:cs="Book Antiqua"/>
          <w:color w:val="000000"/>
          <w:vertAlign w:val="superscript"/>
        </w:rPr>
        <w:t>1-3</w:t>
      </w:r>
      <w:r w:rsidR="00742FD4" w:rsidRPr="00742FD4">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in rare cases, bowel perforation, bile or gallstone spillage, and foreign bodies unrelated to operations, such as fish bones, can result in </w:t>
      </w:r>
      <w:proofErr w:type="gramStart"/>
      <w:r>
        <w:rPr>
          <w:rFonts w:ascii="Book Antiqua" w:eastAsia="Book Antiqua" w:hAnsi="Book Antiqua" w:cs="Book Antiqua"/>
          <w:color w:val="000000"/>
        </w:rPr>
        <w:t>IFBGs</w:t>
      </w:r>
      <w:r w:rsidR="00742FD4">
        <w:rPr>
          <w:rFonts w:ascii="Book Antiqua" w:hAnsi="Book Antiqua" w:cs="Book Antiqua" w:hint="eastAsia"/>
          <w:color w:val="000000"/>
          <w:vertAlign w:val="superscript"/>
          <w:lang w:eastAsia="zh-CN"/>
        </w:rPr>
        <w:t>[</w:t>
      </w:r>
      <w:proofErr w:type="gramEnd"/>
      <w:r w:rsidR="00742FD4">
        <w:rPr>
          <w:rFonts w:ascii="Book Antiqua" w:hAnsi="Book Antiqua" w:cs="Book Antiqua" w:hint="eastAsia"/>
          <w:color w:val="000000"/>
          <w:vertAlign w:val="superscript"/>
          <w:lang w:eastAsia="zh-CN"/>
        </w:rPr>
        <w:t>4-6]</w:t>
      </w:r>
      <w:r>
        <w:rPr>
          <w:rFonts w:ascii="Book Antiqua" w:eastAsia="Book Antiqua" w:hAnsi="Book Antiqua" w:cs="Book Antiqua"/>
          <w:color w:val="000000"/>
        </w:rPr>
        <w:t xml:space="preserve">. Furthermore, IFBGs sometimes occur multifocally and can closely resemble peritoneal dissemination, leading to </w:t>
      </w:r>
      <w:proofErr w:type="gramStart"/>
      <w:r>
        <w:rPr>
          <w:rFonts w:ascii="Book Antiqua" w:eastAsia="Book Antiqua" w:hAnsi="Book Antiqua" w:cs="Book Antiqua"/>
          <w:color w:val="000000"/>
        </w:rPr>
        <w:t>misdiagnosis</w:t>
      </w:r>
      <w:r w:rsidR="00742FD4">
        <w:rPr>
          <w:rFonts w:ascii="Book Antiqua" w:hAnsi="Book Antiqua" w:cs="Book Antiqua" w:hint="eastAsia"/>
          <w:color w:val="000000"/>
          <w:vertAlign w:val="superscript"/>
          <w:lang w:eastAsia="zh-CN"/>
        </w:rPr>
        <w:t>[</w:t>
      </w:r>
      <w:proofErr w:type="gramEnd"/>
      <w:r w:rsidR="00742FD4">
        <w:rPr>
          <w:rFonts w:ascii="Book Antiqua" w:hAnsi="Book Antiqua" w:cs="Book Antiqua" w:hint="eastAsia"/>
          <w:color w:val="000000"/>
          <w:vertAlign w:val="superscript"/>
          <w:lang w:eastAsia="zh-CN"/>
        </w:rPr>
        <w:t>5,7]</w:t>
      </w:r>
      <w:r>
        <w:rPr>
          <w:rFonts w:ascii="Book Antiqua" w:eastAsia="Book Antiqua" w:hAnsi="Book Antiqua" w:cs="Book Antiqua"/>
          <w:color w:val="000000"/>
        </w:rPr>
        <w:t xml:space="preserve">. Here, we present a case of IFBGs mimicking peritoneal dissemination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an operation to treat an incarcerated and perforated femoral hernia.</w:t>
      </w:r>
    </w:p>
    <w:p w14:paraId="4F27F0C5" w14:textId="77777777" w:rsidR="00A77B3E" w:rsidRDefault="00A77B3E">
      <w:pPr>
        <w:spacing w:line="360" w:lineRule="auto"/>
        <w:jc w:val="both"/>
      </w:pPr>
    </w:p>
    <w:p w14:paraId="4A4CA49C" w14:textId="77777777" w:rsidR="00A77B3E" w:rsidRDefault="00D8310C">
      <w:pPr>
        <w:spacing w:line="360" w:lineRule="auto"/>
        <w:jc w:val="both"/>
      </w:pPr>
      <w:r>
        <w:rPr>
          <w:rFonts w:ascii="Book Antiqua" w:eastAsia="Book Antiqua" w:hAnsi="Book Antiqua" w:cs="Book Antiqua"/>
          <w:b/>
          <w:caps/>
          <w:color w:val="000000"/>
          <w:u w:val="single"/>
        </w:rPr>
        <w:t>CASE PRESENTATION</w:t>
      </w:r>
    </w:p>
    <w:p w14:paraId="7953D5DA" w14:textId="77777777" w:rsidR="00A77B3E" w:rsidRDefault="00D8310C">
      <w:pPr>
        <w:spacing w:line="360" w:lineRule="auto"/>
        <w:jc w:val="both"/>
      </w:pPr>
      <w:r>
        <w:rPr>
          <w:rFonts w:ascii="Book Antiqua" w:eastAsia="Book Antiqua" w:hAnsi="Book Antiqua" w:cs="Book Antiqua"/>
          <w:b/>
          <w:i/>
          <w:color w:val="000000"/>
        </w:rPr>
        <w:t>Chief complaints</w:t>
      </w:r>
    </w:p>
    <w:p w14:paraId="203FFC97" w14:textId="2BFD9990" w:rsidR="00A77B3E" w:rsidRPr="00742FD4" w:rsidRDefault="00557C98">
      <w:pPr>
        <w:spacing w:line="360" w:lineRule="auto"/>
        <w:jc w:val="both"/>
        <w:rPr>
          <w:lang w:eastAsia="zh-CN"/>
        </w:rPr>
      </w:pPr>
      <w:r w:rsidRPr="00441FE7">
        <w:rPr>
          <w:rFonts w:ascii="Book Antiqua" w:eastAsia="Book Antiqua" w:hAnsi="Book Antiqua" w:cs="Book Antiqua"/>
          <w:color w:val="000000"/>
        </w:rPr>
        <w:t xml:space="preserve">An 86-year-old woman presented to our hospital with </w:t>
      </w:r>
      <w:r>
        <w:rPr>
          <w:rFonts w:ascii="Book Antiqua" w:eastAsia="Book Antiqua" w:hAnsi="Book Antiqua" w:cs="Book Antiqua"/>
          <w:color w:val="000000"/>
        </w:rPr>
        <w:t>a</w:t>
      </w:r>
      <w:r w:rsidR="00D8310C">
        <w:rPr>
          <w:rFonts w:ascii="Book Antiqua" w:eastAsia="Book Antiqua" w:hAnsi="Book Antiqua" w:cs="Book Antiqua"/>
          <w:color w:val="000000"/>
        </w:rPr>
        <w:t>norexia and vomiting for 3 d.</w:t>
      </w:r>
    </w:p>
    <w:p w14:paraId="51C9F203" w14:textId="77777777" w:rsidR="00A77B3E" w:rsidRDefault="00A77B3E">
      <w:pPr>
        <w:spacing w:line="360" w:lineRule="auto"/>
        <w:jc w:val="both"/>
      </w:pPr>
    </w:p>
    <w:p w14:paraId="4B565008" w14:textId="77777777" w:rsidR="00A77B3E" w:rsidRDefault="00D8310C">
      <w:pPr>
        <w:spacing w:line="360" w:lineRule="auto"/>
        <w:jc w:val="both"/>
      </w:pPr>
      <w:r>
        <w:rPr>
          <w:rFonts w:ascii="Book Antiqua" w:eastAsia="Book Antiqua" w:hAnsi="Book Antiqua" w:cs="Book Antiqua"/>
          <w:b/>
          <w:i/>
          <w:color w:val="000000"/>
        </w:rPr>
        <w:t>History of present illness</w:t>
      </w:r>
    </w:p>
    <w:p w14:paraId="49490ECF" w14:textId="5F7039CA" w:rsidR="00A77B3E" w:rsidRDefault="00D8310C">
      <w:pPr>
        <w:spacing w:line="360" w:lineRule="auto"/>
        <w:jc w:val="both"/>
      </w:pPr>
      <w:r>
        <w:rPr>
          <w:rFonts w:ascii="Book Antiqua" w:eastAsia="Book Antiqua" w:hAnsi="Book Antiqua" w:cs="Book Antiqua"/>
          <w:color w:val="000000"/>
        </w:rPr>
        <w:t>Her medical history was unremarkable.</w:t>
      </w:r>
    </w:p>
    <w:p w14:paraId="12C9F51E" w14:textId="77777777" w:rsidR="00A77B3E" w:rsidRDefault="00A77B3E">
      <w:pPr>
        <w:spacing w:line="360" w:lineRule="auto"/>
        <w:jc w:val="both"/>
      </w:pPr>
    </w:p>
    <w:p w14:paraId="68CD322C" w14:textId="77777777" w:rsidR="00A77B3E" w:rsidRDefault="00D8310C">
      <w:pPr>
        <w:spacing w:line="360" w:lineRule="auto"/>
        <w:jc w:val="both"/>
      </w:pPr>
      <w:r>
        <w:rPr>
          <w:rFonts w:ascii="Book Antiqua" w:eastAsia="Book Antiqua" w:hAnsi="Book Antiqua" w:cs="Book Antiqua"/>
          <w:b/>
          <w:i/>
          <w:color w:val="000000"/>
        </w:rPr>
        <w:t>History of past illness</w:t>
      </w:r>
    </w:p>
    <w:p w14:paraId="230ABD9E" w14:textId="77777777" w:rsidR="00A77B3E" w:rsidRDefault="00D8310C">
      <w:pPr>
        <w:spacing w:line="360" w:lineRule="auto"/>
        <w:jc w:val="both"/>
      </w:pPr>
      <w:r>
        <w:rPr>
          <w:rFonts w:ascii="Book Antiqua" w:eastAsia="Book Antiqua" w:hAnsi="Book Antiqua" w:cs="Book Antiqua"/>
          <w:color w:val="000000"/>
        </w:rPr>
        <w:t>Past appendectomy.</w:t>
      </w:r>
    </w:p>
    <w:p w14:paraId="6E1924FF" w14:textId="77777777" w:rsidR="00A77B3E" w:rsidRDefault="00A77B3E">
      <w:pPr>
        <w:spacing w:line="360" w:lineRule="auto"/>
        <w:jc w:val="both"/>
      </w:pPr>
    </w:p>
    <w:p w14:paraId="55AD393B" w14:textId="77777777" w:rsidR="00A77B3E" w:rsidRDefault="00D8310C">
      <w:pPr>
        <w:spacing w:line="360" w:lineRule="auto"/>
        <w:jc w:val="both"/>
      </w:pPr>
      <w:r>
        <w:rPr>
          <w:rFonts w:ascii="Book Antiqua" w:eastAsia="Book Antiqua" w:hAnsi="Book Antiqua" w:cs="Book Antiqua"/>
          <w:b/>
          <w:i/>
          <w:color w:val="000000"/>
        </w:rPr>
        <w:t>Personal and family history</w:t>
      </w:r>
    </w:p>
    <w:p w14:paraId="71796A2B" w14:textId="77777777" w:rsidR="00A77B3E" w:rsidRPr="00742FD4" w:rsidRDefault="00D8310C">
      <w:pPr>
        <w:spacing w:line="360" w:lineRule="auto"/>
        <w:jc w:val="both"/>
        <w:rPr>
          <w:lang w:eastAsia="zh-CN"/>
        </w:rPr>
      </w:pPr>
      <w:r>
        <w:rPr>
          <w:rFonts w:ascii="Book Antiqua" w:eastAsia="Book Antiqua" w:hAnsi="Book Antiqua" w:cs="Book Antiqua"/>
          <w:color w:val="000000"/>
        </w:rPr>
        <w:t>No</w:t>
      </w:r>
      <w:r w:rsidR="00742FD4">
        <w:rPr>
          <w:rFonts w:ascii="Book Antiqua" w:hAnsi="Book Antiqua" w:cs="Book Antiqua" w:hint="eastAsia"/>
          <w:color w:val="000000"/>
          <w:lang w:eastAsia="zh-CN"/>
        </w:rPr>
        <w:t xml:space="preserve"> special in p</w:t>
      </w:r>
      <w:r w:rsidR="00742FD4" w:rsidRPr="00742FD4">
        <w:rPr>
          <w:rFonts w:ascii="Book Antiqua" w:hAnsi="Book Antiqua" w:cs="Book Antiqua"/>
          <w:color w:val="000000"/>
          <w:lang w:eastAsia="zh-CN"/>
        </w:rPr>
        <w:t>ersonal and family history</w:t>
      </w:r>
      <w:r w:rsidR="00742FD4">
        <w:rPr>
          <w:rFonts w:ascii="Book Antiqua" w:hAnsi="Book Antiqua" w:cs="Book Antiqua" w:hint="eastAsia"/>
          <w:color w:val="000000"/>
          <w:lang w:eastAsia="zh-CN"/>
        </w:rPr>
        <w:t>.</w:t>
      </w:r>
    </w:p>
    <w:p w14:paraId="59EAD660" w14:textId="77777777" w:rsidR="00A77B3E" w:rsidRDefault="00A77B3E">
      <w:pPr>
        <w:spacing w:line="360" w:lineRule="auto"/>
        <w:jc w:val="both"/>
      </w:pPr>
    </w:p>
    <w:p w14:paraId="212F0A4D" w14:textId="77777777" w:rsidR="00A77B3E" w:rsidRDefault="00D8310C">
      <w:pPr>
        <w:spacing w:line="360" w:lineRule="auto"/>
        <w:jc w:val="both"/>
      </w:pPr>
      <w:r>
        <w:rPr>
          <w:rFonts w:ascii="Book Antiqua" w:eastAsia="Book Antiqua" w:hAnsi="Book Antiqua" w:cs="Book Antiqua"/>
          <w:b/>
          <w:i/>
          <w:color w:val="000000"/>
        </w:rPr>
        <w:t>Physical examination</w:t>
      </w:r>
    </w:p>
    <w:p w14:paraId="24AAF541" w14:textId="77777777" w:rsidR="00A77B3E" w:rsidRDefault="00D8310C">
      <w:pPr>
        <w:spacing w:line="360" w:lineRule="auto"/>
        <w:jc w:val="both"/>
      </w:pPr>
      <w:r>
        <w:rPr>
          <w:rFonts w:ascii="Book Antiqua" w:eastAsia="Book Antiqua" w:hAnsi="Book Antiqua" w:cs="Book Antiqua"/>
          <w:color w:val="000000"/>
        </w:rPr>
        <w:t>Severe pain with redness and a palpable bulge was observed in the right inguinal area.</w:t>
      </w:r>
    </w:p>
    <w:p w14:paraId="4D8F8AD1" w14:textId="77777777" w:rsidR="00A77B3E" w:rsidRDefault="00A77B3E">
      <w:pPr>
        <w:spacing w:line="360" w:lineRule="auto"/>
        <w:jc w:val="both"/>
      </w:pPr>
    </w:p>
    <w:p w14:paraId="16CD435A" w14:textId="77777777" w:rsidR="00A77B3E" w:rsidRDefault="00D8310C">
      <w:pPr>
        <w:spacing w:line="360" w:lineRule="auto"/>
        <w:jc w:val="both"/>
      </w:pPr>
      <w:r>
        <w:rPr>
          <w:rFonts w:ascii="Book Antiqua" w:eastAsia="Book Antiqua" w:hAnsi="Book Antiqua" w:cs="Book Antiqua"/>
          <w:b/>
          <w:i/>
          <w:color w:val="000000"/>
        </w:rPr>
        <w:t>Laboratory examinations</w:t>
      </w:r>
    </w:p>
    <w:p w14:paraId="5B9D9BDA" w14:textId="77777777" w:rsidR="00A77B3E" w:rsidRDefault="00D8310C">
      <w:pPr>
        <w:spacing w:line="360" w:lineRule="auto"/>
        <w:jc w:val="both"/>
      </w:pPr>
      <w:r>
        <w:rPr>
          <w:rFonts w:ascii="Book Antiqua" w:eastAsia="Book Antiqua" w:hAnsi="Book Antiqua" w:cs="Book Antiqua"/>
          <w:color w:val="000000"/>
        </w:rPr>
        <w:t>The laboratory workup showed a white blood cell count of 17.1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C-reactive protein levels at 6.13 mg/dL.</w:t>
      </w:r>
    </w:p>
    <w:p w14:paraId="4870D0F6" w14:textId="77777777" w:rsidR="00A77B3E" w:rsidRDefault="00A77B3E">
      <w:pPr>
        <w:spacing w:line="360" w:lineRule="auto"/>
        <w:jc w:val="both"/>
      </w:pPr>
    </w:p>
    <w:p w14:paraId="2B0D543F" w14:textId="77777777" w:rsidR="00A77B3E" w:rsidRDefault="00D8310C">
      <w:pPr>
        <w:spacing w:line="360" w:lineRule="auto"/>
        <w:jc w:val="both"/>
      </w:pPr>
      <w:r>
        <w:rPr>
          <w:rFonts w:ascii="Book Antiqua" w:eastAsia="Book Antiqua" w:hAnsi="Book Antiqua" w:cs="Book Antiqua"/>
          <w:b/>
          <w:i/>
          <w:color w:val="000000"/>
        </w:rPr>
        <w:lastRenderedPageBreak/>
        <w:t>Imaging examinations</w:t>
      </w:r>
    </w:p>
    <w:p w14:paraId="3965B76C" w14:textId="05D59B27" w:rsidR="00A77B3E" w:rsidRDefault="00D8310C">
      <w:pPr>
        <w:spacing w:line="360" w:lineRule="auto"/>
        <w:jc w:val="both"/>
      </w:pPr>
      <w:r>
        <w:rPr>
          <w:rFonts w:ascii="Book Antiqua" w:eastAsia="Book Antiqua" w:hAnsi="Book Antiqua" w:cs="Book Antiqua"/>
          <w:color w:val="000000"/>
        </w:rPr>
        <w:t xml:space="preserve">Abdominal computed tomography </w:t>
      </w:r>
      <w:r w:rsidR="00441FE7">
        <w:rPr>
          <w:rFonts w:ascii="Book Antiqua" w:hAnsi="Book Antiqua" w:cs="Book Antiqua" w:hint="eastAsia"/>
          <w:color w:val="000000"/>
          <w:lang w:eastAsia="zh-CN"/>
        </w:rPr>
        <w:t xml:space="preserve">(CT) </w:t>
      </w:r>
      <w:r>
        <w:rPr>
          <w:rFonts w:ascii="Book Antiqua" w:eastAsia="Book Antiqua" w:hAnsi="Book Antiqua" w:cs="Book Antiqua"/>
          <w:color w:val="000000"/>
        </w:rPr>
        <w:t>showed a right incarcerated femoral hernia with small bowel obstruction.</w:t>
      </w:r>
    </w:p>
    <w:p w14:paraId="0E3A8F77" w14:textId="77777777" w:rsidR="00A77B3E" w:rsidRDefault="00A77B3E">
      <w:pPr>
        <w:spacing w:line="360" w:lineRule="auto"/>
        <w:jc w:val="both"/>
      </w:pPr>
    </w:p>
    <w:p w14:paraId="779E8AEA" w14:textId="77777777" w:rsidR="00A77B3E" w:rsidRDefault="00D8310C">
      <w:pPr>
        <w:spacing w:line="360" w:lineRule="auto"/>
        <w:jc w:val="both"/>
      </w:pPr>
      <w:r>
        <w:rPr>
          <w:rFonts w:ascii="Book Antiqua" w:eastAsia="Book Antiqua" w:hAnsi="Book Antiqua" w:cs="Book Antiqua"/>
          <w:b/>
          <w:caps/>
          <w:color w:val="000000"/>
          <w:u w:val="single"/>
        </w:rPr>
        <w:t>FINAL DIAGNOSIS</w:t>
      </w:r>
    </w:p>
    <w:p w14:paraId="1844262D" w14:textId="14C4415F" w:rsidR="00A77B3E" w:rsidRDefault="00742FD4">
      <w:pPr>
        <w:spacing w:line="360" w:lineRule="auto"/>
        <w:jc w:val="both"/>
      </w:pPr>
      <w:r>
        <w:rPr>
          <w:rFonts w:ascii="Book Antiqua" w:eastAsia="Book Antiqua" w:hAnsi="Book Antiqua" w:cs="Book Antiqua"/>
          <w:color w:val="000000"/>
        </w:rPr>
        <w:t>FBG</w:t>
      </w:r>
      <w:r w:rsidR="00722F9D">
        <w:rPr>
          <w:rFonts w:ascii="Book Antiqua" w:eastAsia="Book Antiqua" w:hAnsi="Book Antiqua" w:cs="Book Antiqua"/>
          <w:color w:val="000000"/>
        </w:rPr>
        <w:t xml:space="preserve"> (see TREATMENT section)</w:t>
      </w:r>
      <w:r w:rsidR="00D8310C">
        <w:rPr>
          <w:rFonts w:ascii="Book Antiqua" w:eastAsia="Book Antiqua" w:hAnsi="Book Antiqua" w:cs="Book Antiqua"/>
          <w:color w:val="000000"/>
        </w:rPr>
        <w:t>.</w:t>
      </w:r>
    </w:p>
    <w:p w14:paraId="097946DF" w14:textId="77777777" w:rsidR="00A77B3E" w:rsidRDefault="00A77B3E">
      <w:pPr>
        <w:spacing w:line="360" w:lineRule="auto"/>
        <w:jc w:val="both"/>
      </w:pPr>
    </w:p>
    <w:p w14:paraId="0CA0872C" w14:textId="77777777" w:rsidR="00A77B3E" w:rsidRDefault="00D8310C">
      <w:pPr>
        <w:spacing w:line="360" w:lineRule="auto"/>
        <w:jc w:val="both"/>
      </w:pPr>
      <w:r>
        <w:rPr>
          <w:rFonts w:ascii="Book Antiqua" w:eastAsia="Book Antiqua" w:hAnsi="Book Antiqua" w:cs="Book Antiqua"/>
          <w:b/>
          <w:caps/>
          <w:color w:val="000000"/>
          <w:u w:val="single"/>
        </w:rPr>
        <w:t>TREATMENT</w:t>
      </w:r>
    </w:p>
    <w:p w14:paraId="46799B87" w14:textId="26E9E70D" w:rsidR="00D26253" w:rsidRPr="00742FD4" w:rsidRDefault="00D26253">
      <w:pPr>
        <w:spacing w:line="360" w:lineRule="auto"/>
        <w:jc w:val="both"/>
        <w:rPr>
          <w:lang w:eastAsia="zh-CN"/>
        </w:rPr>
      </w:pPr>
      <w:r>
        <w:rPr>
          <w:rFonts w:ascii="Book Antiqua" w:hAnsi="Book Antiqua"/>
        </w:rPr>
        <w:t xml:space="preserve">The laparoscopic repair of an incarcerated femoral hernia was attempted; however, the incarcerated ileum was perforated during the repair because it had become necrotic. The necrotic ileum was resected, and the right femoral hernia was repaired using the McVay procedure (Figure 1). Although postoperative intensive care for septic shock and disseminated intravascular coagulation was necessary, the patient was discharged one month after the operation. The patient revisited our hospital 3 </w:t>
      </w:r>
      <w:proofErr w:type="spellStart"/>
      <w:r>
        <w:rPr>
          <w:rFonts w:ascii="Book Antiqua" w:hAnsi="Book Antiqua"/>
        </w:rPr>
        <w:t>mo</w:t>
      </w:r>
      <w:proofErr w:type="spellEnd"/>
      <w:r w:rsidR="00441FE7">
        <w:rPr>
          <w:rFonts w:ascii="Book Antiqua" w:hAnsi="Book Antiqua" w:hint="eastAsia"/>
          <w:lang w:eastAsia="zh-CN"/>
        </w:rPr>
        <w:t xml:space="preserve"> </w:t>
      </w:r>
      <w:r>
        <w:rPr>
          <w:rFonts w:ascii="Book Antiqua" w:hAnsi="Book Antiqua"/>
        </w:rPr>
        <w:t xml:space="preserve">later due to an umbilical incisional hernia, and laparoscopic incisional hernia repair was performed. During the operation, the hernia orifice, 11 cm in diameter, was identified at the umbilical wound, and multiple small white nodules expanded throughout the entire abdominal cavity (Figure 2). We suspected the peritoneal dissemination of some tumors. Because no observable tumor could be located in the abdominal cavity, peritoneal wash cytology of Douglas’s pouch was performed, and frozen sections of the nodules were examined. The cytology was negative for malignancy (Figure 3), and the frozen sections showed a multinucleated giant cell containing a foreign body, surrounded by inflammatory cells, fibrosis, and granulomatous formations (Figure 4), which was compatible with an FBG reaction. Therefore, laparoscopic intraperitoneal </w:t>
      </w:r>
      <w:proofErr w:type="spellStart"/>
      <w:r>
        <w:rPr>
          <w:rFonts w:ascii="Book Antiqua" w:hAnsi="Book Antiqua"/>
        </w:rPr>
        <w:t>onlay</w:t>
      </w:r>
      <w:proofErr w:type="spellEnd"/>
      <w:r>
        <w:rPr>
          <w:rFonts w:ascii="Book Antiqua" w:hAnsi="Book Antiqua"/>
        </w:rPr>
        <w:t xml:space="preserve"> mesh repair with hernia orifice closure (IPOM-plus) was performed.</w:t>
      </w:r>
    </w:p>
    <w:p w14:paraId="7456C5C7" w14:textId="77777777" w:rsidR="00A77B3E" w:rsidRDefault="00A77B3E">
      <w:pPr>
        <w:spacing w:line="360" w:lineRule="auto"/>
        <w:jc w:val="both"/>
      </w:pPr>
    </w:p>
    <w:p w14:paraId="3FEE63A5" w14:textId="77777777" w:rsidR="00A77B3E" w:rsidRDefault="00D8310C">
      <w:pPr>
        <w:spacing w:line="360" w:lineRule="auto"/>
        <w:jc w:val="both"/>
      </w:pPr>
      <w:r>
        <w:rPr>
          <w:rFonts w:ascii="Book Antiqua" w:eastAsia="Book Antiqua" w:hAnsi="Book Antiqua" w:cs="Book Antiqua"/>
          <w:b/>
          <w:caps/>
          <w:color w:val="000000"/>
          <w:u w:val="single"/>
        </w:rPr>
        <w:t>OUTCOME AND FOLLOW-UP</w:t>
      </w:r>
    </w:p>
    <w:p w14:paraId="377190A0" w14:textId="26C693A7" w:rsidR="00A77B3E" w:rsidRDefault="00D8310C">
      <w:pPr>
        <w:spacing w:line="360" w:lineRule="auto"/>
        <w:jc w:val="both"/>
      </w:pPr>
      <w:r>
        <w:rPr>
          <w:rFonts w:ascii="Book Antiqua" w:eastAsia="Book Antiqua" w:hAnsi="Book Antiqua" w:cs="Book Antiqua"/>
          <w:color w:val="000000"/>
        </w:rPr>
        <w:t>The postoperative clinical course was uneventful, and no malignant findings were observed</w:t>
      </w:r>
      <w:r w:rsidR="00D26253">
        <w:rPr>
          <w:rFonts w:ascii="Book Antiqua" w:eastAsia="Book Antiqua" w:hAnsi="Book Antiqua" w:cs="Book Antiqua"/>
          <w:color w:val="000000"/>
        </w:rPr>
        <w:t xml:space="preserve"> </w:t>
      </w:r>
      <w:r w:rsidR="00D26253" w:rsidRPr="00D122AD">
        <w:rPr>
          <w:rFonts w:ascii="Book Antiqua" w:hAnsi="Book Antiqua"/>
        </w:rPr>
        <w:t>on chest-to-abdominal enhanced CT or gastrointestinal and colon endoscopy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No malignancy was detected, and no recurrence of hernia was observed during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1AC6223E" w14:textId="77777777" w:rsidR="00A77B3E" w:rsidRDefault="00A77B3E">
      <w:pPr>
        <w:spacing w:line="360" w:lineRule="auto"/>
        <w:jc w:val="both"/>
      </w:pPr>
    </w:p>
    <w:p w14:paraId="3E1C6F61" w14:textId="77777777" w:rsidR="00A77B3E" w:rsidRDefault="00D8310C">
      <w:pPr>
        <w:spacing w:line="360" w:lineRule="auto"/>
        <w:jc w:val="both"/>
      </w:pPr>
      <w:r>
        <w:rPr>
          <w:rFonts w:ascii="Book Antiqua" w:eastAsia="Book Antiqua" w:hAnsi="Book Antiqua" w:cs="Book Antiqua"/>
          <w:b/>
          <w:caps/>
          <w:color w:val="000000"/>
          <w:u w:val="single"/>
        </w:rPr>
        <w:t>DISCUSSION</w:t>
      </w:r>
    </w:p>
    <w:p w14:paraId="63E9A152" w14:textId="77777777" w:rsidR="00A77B3E" w:rsidRDefault="00D8310C" w:rsidP="00742FD4">
      <w:pPr>
        <w:spacing w:line="360" w:lineRule="auto"/>
        <w:jc w:val="both"/>
      </w:pPr>
      <w:r>
        <w:rPr>
          <w:rFonts w:ascii="Book Antiqua" w:eastAsia="Book Antiqua" w:hAnsi="Book Antiqua" w:cs="Book Antiqua"/>
          <w:color w:val="000000"/>
        </w:rPr>
        <w:t xml:space="preserve">FBG is a chronic immune reaction induced by the presence of a foreign body. IFBG is typically caused by retained surgical residues, bowel perforation, bile spillage, gallstones, or fish </w:t>
      </w:r>
      <w:proofErr w:type="gramStart"/>
      <w:r>
        <w:rPr>
          <w:rFonts w:ascii="Book Antiqua" w:eastAsia="Book Antiqua" w:hAnsi="Book Antiqua" w:cs="Book Antiqua"/>
          <w:color w:val="000000"/>
        </w:rPr>
        <w:t>bones</w:t>
      </w:r>
      <w:r w:rsidR="00742FD4" w:rsidRPr="00742FD4">
        <w:rPr>
          <w:rFonts w:ascii="Book Antiqua" w:hAnsi="Book Antiqua" w:cs="Book Antiqua" w:hint="eastAsia"/>
          <w:color w:val="000000"/>
          <w:vertAlign w:val="superscript"/>
          <w:lang w:eastAsia="zh-CN"/>
        </w:rPr>
        <w:t>[</w:t>
      </w:r>
      <w:proofErr w:type="gramEnd"/>
      <w:r w:rsidR="00742FD4" w:rsidRPr="00742FD4">
        <w:rPr>
          <w:rFonts w:ascii="Book Antiqua" w:eastAsia="Book Antiqua" w:hAnsi="Book Antiqua" w:cs="Book Antiqua"/>
          <w:color w:val="000000"/>
          <w:vertAlign w:val="superscript"/>
        </w:rPr>
        <w:t>1,2,4-6,8</w:t>
      </w:r>
      <w:r w:rsidR="00742FD4" w:rsidRPr="00742FD4">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Suture granulomas are the most common type associated with surgical residuals, although gauze and sponges have also been </w:t>
      </w:r>
      <w:proofErr w:type="gramStart"/>
      <w:r>
        <w:rPr>
          <w:rFonts w:ascii="Book Antiqua" w:eastAsia="Book Antiqua" w:hAnsi="Book Antiqua" w:cs="Book Antiqua"/>
          <w:color w:val="000000"/>
        </w:rPr>
        <w:t>reported</w:t>
      </w:r>
      <w:r w:rsidR="00EB2371" w:rsidRPr="00EB2371">
        <w:rPr>
          <w:rFonts w:ascii="Book Antiqua" w:hAnsi="Book Antiqua" w:cs="Book Antiqua" w:hint="eastAsia"/>
          <w:color w:val="000000"/>
          <w:vertAlign w:val="superscript"/>
          <w:lang w:eastAsia="zh-CN"/>
        </w:rPr>
        <w:t>[</w:t>
      </w:r>
      <w:proofErr w:type="gramEnd"/>
      <w:r w:rsidRPr="00EB2371">
        <w:rPr>
          <w:rFonts w:ascii="Book Antiqua" w:eastAsia="Book Antiqua" w:hAnsi="Book Antiqua" w:cs="Book Antiqua"/>
          <w:color w:val="000000"/>
          <w:vertAlign w:val="superscript"/>
        </w:rPr>
        <w:t>1-3</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IFBGs occasionally resemble tumorous nodules and sometimes occur multifocally, which can mimic peritoneal </w:t>
      </w:r>
      <w:proofErr w:type="gramStart"/>
      <w:r>
        <w:rPr>
          <w:rFonts w:ascii="Book Antiqua" w:eastAsia="Book Antiqua" w:hAnsi="Book Antiqua" w:cs="Book Antiqua"/>
          <w:color w:val="000000"/>
        </w:rPr>
        <w:t>dissemination</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2,</w:t>
      </w:r>
      <w:r w:rsidRPr="00EB2371">
        <w:rPr>
          <w:rFonts w:ascii="Book Antiqua" w:eastAsia="Book Antiqua" w:hAnsi="Book Antiqua" w:cs="Book Antiqua"/>
          <w:color w:val="000000"/>
          <w:vertAlign w:val="superscript"/>
        </w:rPr>
        <w:t>8</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IFBG is also well-known to be caused by glove powder used in operations. IFBGs associated with lycopodium, talcum, and starch powders from surgical gloves have previously been reported, and these IFBGs can be quite difficult to differentiate from cancerous </w:t>
      </w:r>
      <w:proofErr w:type="gramStart"/>
      <w:r>
        <w:rPr>
          <w:rFonts w:ascii="Book Antiqua" w:eastAsia="Book Antiqua" w:hAnsi="Book Antiqua" w:cs="Book Antiqua"/>
          <w:color w:val="000000"/>
        </w:rPr>
        <w:t>nodules</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7,</w:t>
      </w:r>
      <w:r w:rsidRPr="00EB2371">
        <w:rPr>
          <w:rFonts w:ascii="Book Antiqua" w:eastAsia="Book Antiqua" w:hAnsi="Book Antiqua" w:cs="Book Antiqua"/>
          <w:color w:val="000000"/>
          <w:vertAlign w:val="superscript"/>
        </w:rPr>
        <w:t>9,10</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Akita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reported that food starch released from gastrointestinal perforations could cause multiple IFBGs, mimicking peritoneal dissemination; they reported a case in which tenderness and guarding over the entire abdomen was observed due to a gastric cancer perforation, which was treated surgically. Two months later, many small, white granulomas mimicking peritoneal dissemination were observed, particularly in the upper abdominal cavity, which were diagnosed as IFBGs based on frozen sections during the second operation. In the pathological findings, </w:t>
      </w:r>
      <w:proofErr w:type="spellStart"/>
      <w:r>
        <w:rPr>
          <w:rFonts w:ascii="Book Antiqua" w:eastAsia="Book Antiqua" w:hAnsi="Book Antiqua" w:cs="Book Antiqua"/>
          <w:color w:val="000000"/>
        </w:rPr>
        <w:t>saburra</w:t>
      </w:r>
      <w:proofErr w:type="spellEnd"/>
      <w:r>
        <w:rPr>
          <w:rFonts w:ascii="Book Antiqua" w:eastAsia="Book Antiqua" w:hAnsi="Book Antiqua" w:cs="Book Antiqua"/>
          <w:color w:val="000000"/>
        </w:rPr>
        <w:t xml:space="preserve"> was observed at the center of the granuloma.</w:t>
      </w:r>
    </w:p>
    <w:p w14:paraId="14DEB2C4" w14:textId="77777777" w:rsidR="00A77B3E" w:rsidRDefault="00D8310C" w:rsidP="00EB2371">
      <w:pPr>
        <w:spacing w:line="360" w:lineRule="auto"/>
        <w:ind w:firstLineChars="100" w:firstLine="240"/>
        <w:jc w:val="both"/>
      </w:pPr>
      <w:r>
        <w:rPr>
          <w:rFonts w:ascii="Book Antiqua" w:eastAsia="Book Antiqua" w:hAnsi="Book Antiqua" w:cs="Book Antiqua"/>
          <w:color w:val="000000"/>
        </w:rPr>
        <w:t xml:space="preserve">In the present case, multiple small, white nodules that expanded throughout the entire abdominal cavity were observed during the second operation, which were extremely difficult to differentiate from peritoneal dissemination. A multinucleated giant cell containing a foreign body similar to </w:t>
      </w:r>
      <w:proofErr w:type="spellStart"/>
      <w:r>
        <w:rPr>
          <w:rFonts w:ascii="Book Antiqua" w:eastAsia="Book Antiqua" w:hAnsi="Book Antiqua" w:cs="Book Antiqua"/>
          <w:color w:val="000000"/>
        </w:rPr>
        <w:t>saburra</w:t>
      </w:r>
      <w:proofErr w:type="spellEnd"/>
      <w:r>
        <w:rPr>
          <w:rFonts w:ascii="Book Antiqua" w:eastAsia="Book Antiqua" w:hAnsi="Book Antiqua" w:cs="Book Antiqua"/>
          <w:color w:val="000000"/>
        </w:rPr>
        <w:t xml:space="preserve"> and surrounded by inflammatory cells and granuloma formation was observed pathologically; thus, these nodules were diagnosed as IFBGs and were thought to be caused by food starch, similar to the previously reported </w:t>
      </w:r>
      <w:proofErr w:type="gramStart"/>
      <w:r>
        <w:rPr>
          <w:rFonts w:ascii="Book Antiqua" w:eastAsia="Book Antiqua" w:hAnsi="Book Antiqua" w:cs="Book Antiqua"/>
          <w:color w:val="000000"/>
        </w:rPr>
        <w:t>case</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particularly as no evidence of malignancy was identified either during or after the operations.</w:t>
      </w:r>
    </w:p>
    <w:p w14:paraId="3E7CB2DD" w14:textId="77777777" w:rsidR="00A77B3E" w:rsidRDefault="00D8310C" w:rsidP="00EB2371">
      <w:pPr>
        <w:spacing w:line="360" w:lineRule="auto"/>
        <w:ind w:firstLineChars="100" w:firstLine="240"/>
        <w:jc w:val="both"/>
      </w:pPr>
      <w:r>
        <w:rPr>
          <w:rFonts w:ascii="Book Antiqua" w:eastAsia="Book Antiqua" w:hAnsi="Book Antiqua" w:cs="Book Antiqua"/>
          <w:color w:val="000000"/>
        </w:rPr>
        <w:lastRenderedPageBreak/>
        <w:t xml:space="preserve">FBG is one type of non-infectious granulomatous reaction, characterized by the presence of a foreign body surrounded by granuloma formations in foreign body giant cells. FBGs have also been associated with granuloma formation due to an excessive immune response to foreign bodies, potentially related to allergic reactions and microbiological </w:t>
      </w:r>
      <w:proofErr w:type="gramStart"/>
      <w:r>
        <w:rPr>
          <w:rFonts w:ascii="Book Antiqua" w:eastAsia="Book Antiqua" w:hAnsi="Book Antiqua" w:cs="Book Antiqua"/>
          <w:color w:val="000000"/>
        </w:rPr>
        <w:t>factors</w:t>
      </w:r>
      <w:r w:rsidR="00EB2371" w:rsidRPr="00EB2371">
        <w:rPr>
          <w:rFonts w:ascii="Book Antiqua" w:hAnsi="Book Antiqua" w:cs="Book Antiqua" w:hint="eastAsia"/>
          <w:color w:val="000000"/>
          <w:vertAlign w:val="superscript"/>
          <w:lang w:eastAsia="zh-CN"/>
        </w:rPr>
        <w:t>[</w:t>
      </w:r>
      <w:proofErr w:type="gramEnd"/>
      <w:r w:rsidR="00EB2371">
        <w:rPr>
          <w:rFonts w:ascii="Book Antiqua" w:hAnsi="Book Antiqua" w:cs="Book Antiqua" w:hint="eastAsia"/>
          <w:color w:val="000000"/>
          <w:vertAlign w:val="superscript"/>
          <w:lang w:eastAsia="zh-CN"/>
        </w:rPr>
        <w:t>11</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Intriguingly, in the present case, the IFBG expanded to the entire abdominal cavity at the time of the second operation, although the amount of enteric fluid that leaked from the perforation was limited to a small range and was localized within the lower abdominal cavity during the first operation. Because the lower abdominal cavity was rinsed after the resection of the incarcerated ileum during the first operation, the remaining food particles released from the small enteric fluid leak should have been minimized and at low concentrations, which suggested that each IFBG was either caused by an extremely minute food starch quantity or represented an allergic response, resulting in the accumulation of microbiological factors. Furthermore, the characteristic histological findings of FBG were very supportive of an IFBG diagnosis, especially during the operation. The misdiagnosis of IFBGs as malignancies can potentially lead to ineffective or unnecessary treatments. A previous case reported IFBGs mimicking peritoneal dissemination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laparoscopic cholecystectomy, resulting in the wedge resection of the liver and transverse colon and omentectomy, and IFBGs were later diagnosed pathologically as likely due to bile or gallstone </w:t>
      </w:r>
      <w:proofErr w:type="gramStart"/>
      <w:r>
        <w:rPr>
          <w:rFonts w:ascii="Book Antiqua" w:eastAsia="Book Antiqua" w:hAnsi="Book Antiqua" w:cs="Book Antiqua"/>
          <w:color w:val="000000"/>
        </w:rPr>
        <w:t>spillage</w:t>
      </w:r>
      <w:r w:rsidR="00EB2371" w:rsidRPr="00EB2371">
        <w:rPr>
          <w:rFonts w:ascii="Book Antiqua" w:hAnsi="Book Antiqua" w:cs="Book Antiqua" w:hint="eastAsia"/>
          <w:color w:val="000000"/>
          <w:vertAlign w:val="superscript"/>
          <w:lang w:eastAsia="zh-CN"/>
        </w:rPr>
        <w:t>[</w:t>
      </w:r>
      <w:proofErr w:type="gramEnd"/>
      <w:r w:rsidR="00EB2371">
        <w:rPr>
          <w:rFonts w:ascii="Book Antiqua" w:hAnsi="Book Antiqua" w:cs="Book Antiqua" w:hint="eastAsia"/>
          <w:color w:val="000000"/>
          <w:vertAlign w:val="superscript"/>
          <w:lang w:eastAsia="zh-CN"/>
        </w:rPr>
        <w:t>6</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As reported by Akita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intraoperative cytology and frozen sections are valuable for the rapid diagnosis of IFBGs. In the current case, these quick pathological examinations performed during the operation provided an important and powerful method for differentiating IFBGs from peritoneal dissemination.</w:t>
      </w:r>
    </w:p>
    <w:p w14:paraId="50E6A1D3" w14:textId="77777777" w:rsidR="00A77B3E" w:rsidRDefault="00D8310C" w:rsidP="00EB2371">
      <w:pPr>
        <w:spacing w:line="360" w:lineRule="auto"/>
        <w:ind w:firstLineChars="100" w:firstLine="240"/>
        <w:jc w:val="both"/>
      </w:pPr>
      <w:r>
        <w:rPr>
          <w:rFonts w:ascii="Book Antiqua" w:eastAsia="Book Antiqua" w:hAnsi="Book Antiqua" w:cs="Book Antiqua"/>
          <w:color w:val="000000"/>
        </w:rPr>
        <w:t>The physiologic activation of histiocytes generally occurs within 24</w:t>
      </w:r>
      <w:r w:rsidR="00EB2371">
        <w:rPr>
          <w:rFonts w:ascii="Book Antiqua" w:hAnsi="Book Antiqua" w:cs="Book Antiqua" w:hint="eastAsia"/>
          <w:color w:val="000000"/>
          <w:lang w:eastAsia="zh-CN"/>
        </w:rPr>
        <w:t>-</w:t>
      </w:r>
      <w:r>
        <w:rPr>
          <w:rFonts w:ascii="Book Antiqua" w:eastAsia="Book Antiqua" w:hAnsi="Book Antiqua" w:cs="Book Antiqua"/>
          <w:color w:val="000000"/>
        </w:rPr>
        <w:t xml:space="preserve">48 </w:t>
      </w:r>
      <w:proofErr w:type="gramStart"/>
      <w:r>
        <w:rPr>
          <w:rFonts w:ascii="Book Antiqua" w:eastAsia="Book Antiqua" w:hAnsi="Book Antiqua" w:cs="Book Antiqua"/>
          <w:color w:val="000000"/>
        </w:rPr>
        <w:t>h</w:t>
      </w:r>
      <w:r w:rsidR="00EB2371" w:rsidRPr="00EB2371">
        <w:rPr>
          <w:rFonts w:ascii="Book Antiqua" w:hAnsi="Book Antiqua" w:cs="Book Antiqua" w:hint="eastAsia"/>
          <w:color w:val="000000"/>
          <w:vertAlign w:val="superscript"/>
          <w:lang w:eastAsia="zh-CN"/>
        </w:rPr>
        <w:t>[</w:t>
      </w:r>
      <w:proofErr w:type="gramEnd"/>
      <w:r w:rsidR="00EB2371">
        <w:rPr>
          <w:rFonts w:ascii="Book Antiqua" w:hAnsi="Book Antiqua" w:cs="Book Antiqua" w:hint="eastAsia"/>
          <w:color w:val="000000"/>
          <w:vertAlign w:val="superscript"/>
          <w:lang w:eastAsia="zh-CN"/>
        </w:rPr>
        <w:t>12</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the time required for granulomatous formation resembling nodules remains unclear. In the current case,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sufficient for the observed granulomatous formation. The percentage of granulomas observed during operations decreases gradually, from 37% if the previous operation was performed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18% when the previous operation occurred more than 2 years prior</w:t>
      </w:r>
      <w:r w:rsidR="00EB2371" w:rsidRPr="00EB2371">
        <w:rPr>
          <w:rFonts w:ascii="Book Antiqua" w:hAnsi="Book Antiqua" w:cs="Book Antiqua" w:hint="eastAsia"/>
          <w:color w:val="000000"/>
          <w:vertAlign w:val="superscript"/>
          <w:lang w:eastAsia="zh-CN"/>
        </w:rPr>
        <w:t>[</w:t>
      </w:r>
      <w:r w:rsidR="00EB2371">
        <w:rPr>
          <w:rFonts w:ascii="Book Antiqua" w:hAnsi="Book Antiqua" w:cs="Book Antiqua" w:hint="eastAsia"/>
          <w:color w:val="000000"/>
          <w:vertAlign w:val="superscript"/>
          <w:lang w:eastAsia="zh-CN"/>
        </w:rPr>
        <w:t>1</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Granulomas that resemble peritoneal dissemination </w:t>
      </w:r>
      <w:r>
        <w:rPr>
          <w:rFonts w:ascii="Book Antiqua" w:eastAsia="Book Antiqua" w:hAnsi="Book Antiqua" w:cs="Book Antiqua"/>
          <w:color w:val="000000"/>
        </w:rPr>
        <w:lastRenderedPageBreak/>
        <w:t xml:space="preserve">can form within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according to Akita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and this occurred within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current patient. Therefore, the interval between first and second operations also supports the diagnosis of IFBG.</w:t>
      </w:r>
    </w:p>
    <w:p w14:paraId="3ADAF7D1" w14:textId="77777777" w:rsidR="00A77B3E" w:rsidRDefault="00A77B3E">
      <w:pPr>
        <w:spacing w:line="360" w:lineRule="auto"/>
        <w:jc w:val="both"/>
      </w:pPr>
    </w:p>
    <w:p w14:paraId="7D61D06F" w14:textId="77777777" w:rsidR="00A77B3E" w:rsidRDefault="00D8310C">
      <w:pPr>
        <w:spacing w:line="360" w:lineRule="auto"/>
        <w:jc w:val="both"/>
      </w:pPr>
      <w:r>
        <w:rPr>
          <w:rFonts w:ascii="Book Antiqua" w:eastAsia="Book Antiqua" w:hAnsi="Book Antiqua" w:cs="Book Antiqua"/>
          <w:b/>
          <w:caps/>
          <w:color w:val="000000"/>
          <w:u w:val="single"/>
        </w:rPr>
        <w:t>CONCLUSION</w:t>
      </w:r>
    </w:p>
    <w:p w14:paraId="2C86256A" w14:textId="77777777" w:rsidR="00A77B3E" w:rsidRDefault="00D8310C">
      <w:pPr>
        <w:spacing w:line="360" w:lineRule="auto"/>
        <w:jc w:val="both"/>
      </w:pPr>
      <w:r>
        <w:rPr>
          <w:rFonts w:ascii="Book Antiqua" w:eastAsia="Book Antiqua" w:hAnsi="Book Antiqua" w:cs="Book Antiqua"/>
          <w:color w:val="000000"/>
        </w:rPr>
        <w:t>In conclusion, multiple IFBGs caused by bowel perforations are associated with a very rare clinicopathological condition and can mimic peritoneal dissemination. A history of past operations and the interval between the current and past operations can be helpful for distinguishing between IFBGs and peritoneal dissemination, and intraoperative cytology and frozen sections are extremely valuable methods for the rapid diagnosis of IFBG, which can prevent misdiagnosis and avoid the use of ineffective or excessive treatments.</w:t>
      </w:r>
    </w:p>
    <w:p w14:paraId="31562D59" w14:textId="77777777" w:rsidR="00A77B3E" w:rsidRDefault="00A77B3E">
      <w:pPr>
        <w:spacing w:line="360" w:lineRule="auto"/>
        <w:jc w:val="both"/>
      </w:pPr>
    </w:p>
    <w:p w14:paraId="52168101" w14:textId="77777777" w:rsidR="00A77B3E" w:rsidRDefault="00D8310C">
      <w:pPr>
        <w:spacing w:line="360" w:lineRule="auto"/>
        <w:jc w:val="both"/>
      </w:pPr>
      <w:r>
        <w:rPr>
          <w:rFonts w:ascii="Book Antiqua" w:eastAsia="Book Antiqua" w:hAnsi="Book Antiqua" w:cs="Book Antiqua"/>
          <w:b/>
          <w:color w:val="000000"/>
        </w:rPr>
        <w:t>REFERENCES</w:t>
      </w:r>
    </w:p>
    <w:p w14:paraId="445FDCC1" w14:textId="77777777" w:rsidR="00A77B3E" w:rsidRDefault="00D8310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Luijendijk</w:t>
      </w:r>
      <w:proofErr w:type="spellEnd"/>
      <w:r>
        <w:rPr>
          <w:rFonts w:ascii="Book Antiqua" w:eastAsia="Book Antiqua" w:hAnsi="Book Antiqua" w:cs="Book Antiqua"/>
          <w:b/>
          <w:bCs/>
          <w:color w:val="000000"/>
        </w:rPr>
        <w:t xml:space="preserve"> RW</w:t>
      </w:r>
      <w:r>
        <w:rPr>
          <w:rFonts w:ascii="Book Antiqua" w:eastAsia="Book Antiqua" w:hAnsi="Book Antiqua" w:cs="Book Antiqua"/>
          <w:color w:val="000000"/>
        </w:rPr>
        <w:t xml:space="preserve">, de Lange DC, Wauters CC, Hop WC, Duron JJ, </w:t>
      </w:r>
      <w:proofErr w:type="spellStart"/>
      <w:r>
        <w:rPr>
          <w:rFonts w:ascii="Book Antiqua" w:eastAsia="Book Antiqua" w:hAnsi="Book Antiqua" w:cs="Book Antiqua"/>
          <w:color w:val="000000"/>
        </w:rPr>
        <w:t>Pailler</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Camprodon</w:t>
      </w:r>
      <w:proofErr w:type="spellEnd"/>
      <w:r>
        <w:rPr>
          <w:rFonts w:ascii="Book Antiqua" w:eastAsia="Book Antiqua" w:hAnsi="Book Antiqua" w:cs="Book Antiqua"/>
          <w:color w:val="000000"/>
        </w:rPr>
        <w:t xml:space="preserve"> BR, Holmdahl L, van </w:t>
      </w:r>
      <w:proofErr w:type="spellStart"/>
      <w:r>
        <w:rPr>
          <w:rFonts w:ascii="Book Antiqua" w:eastAsia="Book Antiqua" w:hAnsi="Book Antiqua" w:cs="Book Antiqua"/>
          <w:color w:val="000000"/>
        </w:rPr>
        <w:t>Geldorp</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Jeekel</w:t>
      </w:r>
      <w:proofErr w:type="spellEnd"/>
      <w:r>
        <w:rPr>
          <w:rFonts w:ascii="Book Antiqua" w:eastAsia="Book Antiqua" w:hAnsi="Book Antiqua" w:cs="Book Antiqua"/>
          <w:color w:val="000000"/>
        </w:rPr>
        <w:t xml:space="preserve"> J. Foreign material in postoperative adhesions.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223</w:t>
      </w:r>
      <w:r>
        <w:rPr>
          <w:rFonts w:ascii="Book Antiqua" w:eastAsia="Book Antiqua" w:hAnsi="Book Antiqua" w:cs="Book Antiqua"/>
          <w:color w:val="000000"/>
        </w:rPr>
        <w:t>: 242-248 [PMID: 8604903 DOI: 10.1097/00000658-199603000-00003]</w:t>
      </w:r>
    </w:p>
    <w:p w14:paraId="2CA4A657" w14:textId="77777777" w:rsidR="00A77B3E" w:rsidRDefault="00D8310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Chen P. </w:t>
      </w:r>
      <w:proofErr w:type="spellStart"/>
      <w:r>
        <w:rPr>
          <w:rFonts w:ascii="Book Antiqua" w:eastAsia="Book Antiqua" w:hAnsi="Book Antiqua" w:cs="Book Antiqua"/>
          <w:color w:val="000000"/>
        </w:rPr>
        <w:t>Surgicel</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(oxidized regenerated cellulose) granuloma mimicking local recurrent gastrointestinal stromal tumor: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1497-1500 [PMID: 23759739 DOI: 10.3892/ol.2013.1218]</w:t>
      </w:r>
    </w:p>
    <w:p w14:paraId="438E235C" w14:textId="77777777" w:rsidR="00A77B3E" w:rsidRDefault="00D831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Ezaki T</w:t>
      </w:r>
      <w:r>
        <w:rPr>
          <w:rFonts w:ascii="Book Antiqua" w:eastAsia="Book Antiqua" w:hAnsi="Book Antiqua" w:cs="Book Antiqua"/>
          <w:color w:val="000000"/>
        </w:rPr>
        <w:t xml:space="preserve">, Okamura T, Yoshida Y, </w:t>
      </w:r>
      <w:proofErr w:type="spellStart"/>
      <w:r>
        <w:rPr>
          <w:rFonts w:ascii="Book Antiqua" w:eastAsia="Book Antiqua" w:hAnsi="Book Antiqua" w:cs="Book Antiqua"/>
          <w:color w:val="000000"/>
        </w:rPr>
        <w:t>Kodate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Shirakusa</w:t>
      </w:r>
      <w:proofErr w:type="spellEnd"/>
      <w:r>
        <w:rPr>
          <w:rFonts w:ascii="Book Antiqua" w:eastAsia="Book Antiqua" w:hAnsi="Book Antiqua" w:cs="Book Antiqua"/>
          <w:color w:val="000000"/>
        </w:rPr>
        <w:t xml:space="preserve"> T, Tanimoto A, Hiratsuka R. Foreign-body granuloma mimicking an extrahepatically growing liver tumor: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829-832 [PMID: 7865961 DOI: 10.1007/bf01636316]</w:t>
      </w:r>
    </w:p>
    <w:p w14:paraId="3EEF4C66" w14:textId="77777777" w:rsidR="00A77B3E" w:rsidRDefault="00D831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K, Iwasaki H, Kubo S, Tanaka Y, Yamasaki K, Koh M, </w:t>
      </w:r>
      <w:proofErr w:type="spellStart"/>
      <w:r>
        <w:rPr>
          <w:rFonts w:ascii="Book Antiqua" w:eastAsia="Book Antiqua" w:hAnsi="Book Antiqua" w:cs="Book Antiqua"/>
          <w:color w:val="000000"/>
        </w:rPr>
        <w:t>Uenishi</w:t>
      </w:r>
      <w:proofErr w:type="spellEnd"/>
      <w:r>
        <w:rPr>
          <w:rFonts w:ascii="Book Antiqua" w:eastAsia="Book Antiqua" w:hAnsi="Book Antiqua" w:cs="Book Antiqua"/>
          <w:color w:val="000000"/>
        </w:rPr>
        <w:t xml:space="preserve"> T, Ogawa M, Sakabe K, Tanaka S, </w:t>
      </w:r>
      <w:proofErr w:type="spellStart"/>
      <w:r>
        <w:rPr>
          <w:rFonts w:ascii="Book Antiqua" w:eastAsia="Book Antiqua" w:hAnsi="Book Antiqua" w:cs="Book Antiqua"/>
          <w:color w:val="000000"/>
        </w:rPr>
        <w:t>Shuto</w:t>
      </w:r>
      <w:proofErr w:type="spellEnd"/>
      <w:r>
        <w:rPr>
          <w:rFonts w:ascii="Book Antiqua" w:eastAsia="Book Antiqua" w:hAnsi="Book Antiqua" w:cs="Book Antiqua"/>
          <w:color w:val="000000"/>
        </w:rPr>
        <w:t xml:space="preserve"> T, Tanaka H. Pseudotumor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with a fishbone nucleus.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597-600 [PMID: 17376061 DOI: 10.1111/j.1440-1746.2006.03353.x]</w:t>
      </w:r>
    </w:p>
    <w:p w14:paraId="7D52C5EF" w14:textId="77777777" w:rsidR="00A77B3E" w:rsidRDefault="00D831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Akita H</w:t>
      </w:r>
      <w:r>
        <w:rPr>
          <w:rFonts w:ascii="Book Antiqua" w:eastAsia="Book Antiqua" w:hAnsi="Book Antiqua" w:cs="Book Antiqua"/>
          <w:color w:val="000000"/>
        </w:rPr>
        <w:t xml:space="preserve">, Watanabe Y, Ishida H, </w:t>
      </w:r>
      <w:proofErr w:type="spellStart"/>
      <w:r>
        <w:rPr>
          <w:rFonts w:ascii="Book Antiqua" w:eastAsia="Book Antiqua" w:hAnsi="Book Antiqua" w:cs="Book Antiqua"/>
          <w:color w:val="000000"/>
        </w:rPr>
        <w:t>Nakaguchi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Okino</w:t>
      </w:r>
      <w:proofErr w:type="spellEnd"/>
      <w:r>
        <w:rPr>
          <w:rFonts w:ascii="Book Antiqua" w:eastAsia="Book Antiqua" w:hAnsi="Book Antiqua" w:cs="Book Antiqua"/>
          <w:color w:val="000000"/>
        </w:rPr>
        <w:t xml:space="preserve"> T, Kabuto T. A foreign body granuloma after gastric perforation mimicking peritoneal dissemination of gastric </w:t>
      </w:r>
      <w:r>
        <w:rPr>
          <w:rFonts w:ascii="Book Antiqua" w:eastAsia="Book Antiqua" w:hAnsi="Book Antiqua" w:cs="Book Antiqua"/>
          <w:color w:val="000000"/>
        </w:rPr>
        <w:lastRenderedPageBreak/>
        <w:t xml:space="preserve">cancer: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795-799 [PMID: 19779777 DOI: 10.1007/s00595-008-3937-x]</w:t>
      </w:r>
    </w:p>
    <w:p w14:paraId="6B805CB4" w14:textId="77777777" w:rsidR="00A77B3E" w:rsidRDefault="00D831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Jeong H</w:t>
      </w:r>
      <w:r>
        <w:rPr>
          <w:rFonts w:ascii="Book Antiqua" w:eastAsia="Book Antiqua" w:hAnsi="Book Antiqua" w:cs="Book Antiqua"/>
          <w:color w:val="000000"/>
        </w:rPr>
        <w:t xml:space="preserve">, Lee HW, Jung HR, Hwang I, Kwon SY, Kang YN, Kim SP, Choe M. Bile Granuloma Mimicking Peritoneal Seeding: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339-343 [PMID: 30008197 DOI: 10.4132/jptm.2018.06.02]</w:t>
      </w:r>
    </w:p>
    <w:p w14:paraId="36716166" w14:textId="77777777" w:rsidR="00A77B3E" w:rsidRDefault="00D8310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Giercksky</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Qvist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Giercksky</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Warloe</w:t>
      </w:r>
      <w:proofErr w:type="spellEnd"/>
      <w:r>
        <w:rPr>
          <w:rFonts w:ascii="Book Antiqua" w:eastAsia="Book Antiqua" w:hAnsi="Book Antiqua" w:cs="Book Antiqua"/>
          <w:color w:val="000000"/>
        </w:rPr>
        <w:t xml:space="preserve"> T, Nesland JM. Multiple glove powder granulomas masquerading as peritoneal carcinomatosis.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179</w:t>
      </w:r>
      <w:r>
        <w:rPr>
          <w:rFonts w:ascii="Book Antiqua" w:eastAsia="Book Antiqua" w:hAnsi="Book Antiqua" w:cs="Book Antiqua"/>
          <w:color w:val="000000"/>
        </w:rPr>
        <w:t>: 299-304 [PMID: 8069426]</w:t>
      </w:r>
    </w:p>
    <w:p w14:paraId="36B25135" w14:textId="77777777" w:rsidR="00A77B3E" w:rsidRDefault="00D831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Shan GD</w:t>
      </w:r>
      <w:r>
        <w:rPr>
          <w:rFonts w:ascii="Book Antiqua" w:eastAsia="Book Antiqua" w:hAnsi="Book Antiqua" w:cs="Book Antiqua"/>
          <w:color w:val="000000"/>
        </w:rPr>
        <w:t xml:space="preserve">, Chen ZP, Xu YS, Liu XQ, Gao Y, Hu FL, Fang Y, Xu CF, Xu GQ. Gastric foreign body granuloma caused by an embedded fishbone: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3388-3390 [PMID: 24696619 DOI: 10.3748/wjg.v20.i12.3388]</w:t>
      </w:r>
    </w:p>
    <w:p w14:paraId="71E23F35" w14:textId="77777777" w:rsidR="00A77B3E" w:rsidRDefault="00D831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CM Jr</w:t>
      </w:r>
      <w:r>
        <w:rPr>
          <w:rFonts w:ascii="Book Antiqua" w:eastAsia="Book Antiqua" w:hAnsi="Book Antiqua" w:cs="Book Antiqua"/>
          <w:color w:val="000000"/>
        </w:rPr>
        <w:t xml:space="preserve">, LEHMAN EP. Experiments with nonirritating glove powder.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1947; </w:t>
      </w:r>
      <w:r>
        <w:rPr>
          <w:rFonts w:ascii="Book Antiqua" w:eastAsia="Book Antiqua" w:hAnsi="Book Antiqua" w:cs="Book Antiqua"/>
          <w:b/>
          <w:bCs/>
          <w:color w:val="000000"/>
        </w:rPr>
        <w:t>84</w:t>
      </w:r>
      <w:r>
        <w:rPr>
          <w:rFonts w:ascii="Book Antiqua" w:eastAsia="Book Antiqua" w:hAnsi="Book Antiqua" w:cs="Book Antiqua"/>
          <w:color w:val="000000"/>
        </w:rPr>
        <w:t>: 689-695 [PMID: 20292162]</w:t>
      </w:r>
    </w:p>
    <w:p w14:paraId="0F9FD61C" w14:textId="77777777" w:rsidR="00A77B3E" w:rsidRDefault="00D831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Ellis H</w:t>
      </w:r>
      <w:r>
        <w:rPr>
          <w:rFonts w:ascii="Book Antiqua" w:eastAsia="Book Antiqua" w:hAnsi="Book Antiqua" w:cs="Book Antiqua"/>
          <w:color w:val="000000"/>
        </w:rPr>
        <w:t xml:space="preserve">. The hazards of surgical glove dusting powders.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171</w:t>
      </w:r>
      <w:r>
        <w:rPr>
          <w:rFonts w:ascii="Book Antiqua" w:eastAsia="Book Antiqua" w:hAnsi="Book Antiqua" w:cs="Book Antiqua"/>
          <w:color w:val="000000"/>
        </w:rPr>
        <w:t>: 521-527 [PMID: 2244289]</w:t>
      </w:r>
    </w:p>
    <w:p w14:paraId="01E59B69" w14:textId="77777777" w:rsidR="00A77B3E" w:rsidRDefault="00D831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Schmitt A</w:t>
      </w:r>
      <w:r>
        <w:rPr>
          <w:rFonts w:ascii="Book Antiqua" w:eastAsia="Book Antiqua" w:hAnsi="Book Antiqua" w:cs="Book Antiqua"/>
          <w:color w:val="000000"/>
        </w:rPr>
        <w:t xml:space="preserve">, Volz A. Non-infectious granulomatous dermatoses.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Dermatol </w:t>
      </w:r>
      <w:proofErr w:type="spellStart"/>
      <w:r>
        <w:rPr>
          <w:rFonts w:ascii="Book Antiqua" w:eastAsia="Book Antiqua" w:hAnsi="Book Antiqua" w:cs="Book Antiqua"/>
          <w:i/>
          <w:iCs/>
          <w:color w:val="000000"/>
        </w:rPr>
        <w:t>Ges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518-533 [PMID: 31115996 DOI: 10.1111/ddg.13848]</w:t>
      </w:r>
    </w:p>
    <w:p w14:paraId="6087B733" w14:textId="77777777" w:rsidR="00A77B3E" w:rsidRDefault="00D831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Shah KK</w:t>
      </w:r>
      <w:r>
        <w:rPr>
          <w:rFonts w:ascii="Book Antiqua" w:eastAsia="Book Antiqua" w:hAnsi="Book Antiqua" w:cs="Book Antiqua"/>
          <w:color w:val="000000"/>
        </w:rPr>
        <w:t xml:space="preserve">, Pritt BS, Alexander MP. Histopathologic review of granulomatous inflammation.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Tuberc</w:t>
      </w:r>
      <w:proofErr w:type="spellEnd"/>
      <w:r>
        <w:rPr>
          <w:rFonts w:ascii="Book Antiqua" w:eastAsia="Book Antiqua" w:hAnsi="Book Antiqua" w:cs="Book Antiqua"/>
          <w:i/>
          <w:iCs/>
          <w:color w:val="000000"/>
        </w:rPr>
        <w:t xml:space="preserve"> Other </w:t>
      </w:r>
      <w:proofErr w:type="spellStart"/>
      <w:r>
        <w:rPr>
          <w:rFonts w:ascii="Book Antiqua" w:eastAsia="Book Antiqua" w:hAnsi="Book Antiqua" w:cs="Book Antiqua"/>
          <w:i/>
          <w:iCs/>
          <w:color w:val="000000"/>
        </w:rPr>
        <w:t>Mycobact</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1-12 [PMID: 31723695 DOI: 10.1016/j.jctube.2017.02.001]</w:t>
      </w:r>
    </w:p>
    <w:p w14:paraId="518C183D" w14:textId="77777777" w:rsidR="00EB2371" w:rsidRDefault="00EB2371">
      <w:pPr>
        <w:spacing w:line="360" w:lineRule="auto"/>
        <w:jc w:val="both"/>
        <w:rPr>
          <w:rFonts w:ascii="Book Antiqua" w:hAnsi="Book Antiqua" w:cs="Book Antiqua"/>
          <w:b/>
          <w:color w:val="000000"/>
          <w:lang w:eastAsia="zh-CN"/>
        </w:rPr>
      </w:pPr>
    </w:p>
    <w:p w14:paraId="068ABE8B" w14:textId="77777777" w:rsidR="00EB2371" w:rsidRDefault="00EB2371">
      <w:pPr>
        <w:spacing w:line="360" w:lineRule="auto"/>
        <w:jc w:val="both"/>
        <w:rPr>
          <w:rFonts w:ascii="Book Antiqua" w:hAnsi="Book Antiqua" w:cs="Book Antiqua"/>
          <w:b/>
          <w:color w:val="000000"/>
          <w:lang w:eastAsia="zh-CN"/>
        </w:rPr>
      </w:pPr>
    </w:p>
    <w:p w14:paraId="13BCA0EF" w14:textId="77777777" w:rsidR="00A77B3E" w:rsidRDefault="00D8310C">
      <w:pPr>
        <w:spacing w:line="360" w:lineRule="auto"/>
        <w:jc w:val="both"/>
      </w:pPr>
      <w:r>
        <w:rPr>
          <w:rFonts w:ascii="Book Antiqua" w:eastAsia="Book Antiqua" w:hAnsi="Book Antiqua" w:cs="Book Antiqua"/>
          <w:b/>
          <w:color w:val="000000"/>
        </w:rPr>
        <w:t>Footnotes</w:t>
      </w:r>
    </w:p>
    <w:p w14:paraId="46769A69" w14:textId="77777777" w:rsidR="00A77B3E" w:rsidRDefault="00D8310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study participant provided informed written consent prior to their treatments and study enrollment.</w:t>
      </w:r>
    </w:p>
    <w:p w14:paraId="4F0E80B7" w14:textId="77777777" w:rsidR="00A77B3E" w:rsidRDefault="00A77B3E">
      <w:pPr>
        <w:spacing w:line="360" w:lineRule="auto"/>
        <w:jc w:val="both"/>
      </w:pPr>
    </w:p>
    <w:p w14:paraId="7A6CCCC3" w14:textId="77777777" w:rsidR="00A77B3E" w:rsidRDefault="00D8310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 of interest related to this study or its publication.</w:t>
      </w:r>
    </w:p>
    <w:p w14:paraId="3AF83E57" w14:textId="77777777" w:rsidR="00A77B3E" w:rsidRDefault="00A77B3E">
      <w:pPr>
        <w:spacing w:line="360" w:lineRule="auto"/>
        <w:jc w:val="both"/>
      </w:pPr>
    </w:p>
    <w:p w14:paraId="607C5FDA" w14:textId="77777777" w:rsidR="00A77B3E" w:rsidRDefault="00D8310C">
      <w:pPr>
        <w:spacing w:line="360" w:lineRule="auto"/>
        <w:jc w:val="both"/>
      </w:pPr>
      <w:r>
        <w:rPr>
          <w:rFonts w:ascii="Book Antiqua" w:eastAsia="Book Antiqua" w:hAnsi="Book Antiqua" w:cs="Book Antiqua"/>
          <w:b/>
          <w:bCs/>
          <w:color w:val="000000"/>
          <w:szCs w:val="21"/>
        </w:rPr>
        <w:lastRenderedPageBreak/>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E761CA4" w14:textId="77777777" w:rsidR="00A77B3E" w:rsidRDefault="00A77B3E">
      <w:pPr>
        <w:spacing w:line="360" w:lineRule="auto"/>
        <w:jc w:val="both"/>
      </w:pPr>
    </w:p>
    <w:p w14:paraId="34358F61" w14:textId="77777777" w:rsidR="00A77B3E" w:rsidRDefault="00D831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CA40E0" w14:textId="77777777" w:rsidR="00A77B3E" w:rsidRDefault="00A77B3E">
      <w:pPr>
        <w:spacing w:line="360" w:lineRule="auto"/>
        <w:jc w:val="both"/>
      </w:pPr>
    </w:p>
    <w:p w14:paraId="3B27938A" w14:textId="77777777" w:rsidR="00A77B3E" w:rsidRDefault="00D831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261D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853D784" w14:textId="77777777" w:rsidR="00A77B3E" w:rsidRDefault="00A77B3E">
      <w:pPr>
        <w:spacing w:line="360" w:lineRule="auto"/>
        <w:jc w:val="both"/>
      </w:pPr>
    </w:p>
    <w:p w14:paraId="437FE09C" w14:textId="77777777" w:rsidR="00A77B3E" w:rsidRDefault="00D831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22, 2021</w:t>
      </w:r>
    </w:p>
    <w:p w14:paraId="1BD88BAD" w14:textId="77777777" w:rsidR="00A77B3E" w:rsidRDefault="00D831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18, 2021</w:t>
      </w:r>
    </w:p>
    <w:p w14:paraId="5D733EDE" w14:textId="77777777" w:rsidR="00A77B3E" w:rsidRDefault="00D8310C">
      <w:pPr>
        <w:spacing w:line="360" w:lineRule="auto"/>
        <w:jc w:val="both"/>
      </w:pPr>
      <w:r>
        <w:rPr>
          <w:rFonts w:ascii="Book Antiqua" w:eastAsia="Book Antiqua" w:hAnsi="Book Antiqua" w:cs="Book Antiqua"/>
          <w:b/>
          <w:color w:val="000000"/>
        </w:rPr>
        <w:t xml:space="preserve">Article in press: </w:t>
      </w:r>
    </w:p>
    <w:p w14:paraId="293FAE61" w14:textId="77777777" w:rsidR="00A77B3E" w:rsidRDefault="00A77B3E">
      <w:pPr>
        <w:spacing w:line="360" w:lineRule="auto"/>
        <w:jc w:val="both"/>
      </w:pPr>
    </w:p>
    <w:p w14:paraId="0B119004" w14:textId="77777777" w:rsidR="00A77B3E" w:rsidRDefault="00D8310C">
      <w:pPr>
        <w:spacing w:line="360" w:lineRule="auto"/>
        <w:jc w:val="both"/>
      </w:pPr>
      <w:r>
        <w:rPr>
          <w:rFonts w:ascii="Book Antiqua" w:eastAsia="Book Antiqua" w:hAnsi="Book Antiqua" w:cs="Book Antiqua"/>
          <w:b/>
          <w:color w:val="000000"/>
        </w:rPr>
        <w:t xml:space="preserve">Specialty type: </w:t>
      </w:r>
      <w:r w:rsidR="006261DD" w:rsidRPr="00E700C2">
        <w:rPr>
          <w:rFonts w:ascii="Book Antiqua" w:eastAsia="微软雅黑" w:hAnsi="Book Antiqua" w:cs="宋体"/>
        </w:rPr>
        <w:t>Oncology</w:t>
      </w:r>
    </w:p>
    <w:p w14:paraId="3BCE9596" w14:textId="77777777" w:rsidR="00A77B3E" w:rsidRDefault="00D831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F4D74CE" w14:textId="77777777" w:rsidR="00A77B3E" w:rsidRDefault="00D8310C">
      <w:pPr>
        <w:spacing w:line="360" w:lineRule="auto"/>
        <w:jc w:val="both"/>
      </w:pPr>
      <w:r>
        <w:rPr>
          <w:rFonts w:ascii="Book Antiqua" w:eastAsia="Book Antiqua" w:hAnsi="Book Antiqua" w:cs="Book Antiqua"/>
          <w:b/>
          <w:color w:val="000000"/>
        </w:rPr>
        <w:t>Peer-review report’s scientific quality classification</w:t>
      </w:r>
    </w:p>
    <w:p w14:paraId="5986F074" w14:textId="77777777" w:rsidR="00A77B3E" w:rsidRDefault="00D8310C">
      <w:pPr>
        <w:spacing w:line="360" w:lineRule="auto"/>
        <w:jc w:val="both"/>
      </w:pPr>
      <w:r>
        <w:rPr>
          <w:rFonts w:ascii="Book Antiqua" w:eastAsia="Book Antiqua" w:hAnsi="Book Antiqua" w:cs="Book Antiqua"/>
          <w:color w:val="000000"/>
        </w:rPr>
        <w:t>Grade A (Excellent): 0</w:t>
      </w:r>
    </w:p>
    <w:p w14:paraId="28C38874" w14:textId="77777777" w:rsidR="00A77B3E" w:rsidRDefault="00D8310C">
      <w:pPr>
        <w:spacing w:line="360" w:lineRule="auto"/>
        <w:jc w:val="both"/>
      </w:pPr>
      <w:r>
        <w:rPr>
          <w:rFonts w:ascii="Book Antiqua" w:eastAsia="Book Antiqua" w:hAnsi="Book Antiqua" w:cs="Book Antiqua"/>
          <w:color w:val="000000"/>
        </w:rPr>
        <w:t>Grade B (Very good): B</w:t>
      </w:r>
    </w:p>
    <w:p w14:paraId="70569CB5" w14:textId="77777777" w:rsidR="00A77B3E" w:rsidRDefault="00D8310C">
      <w:pPr>
        <w:spacing w:line="360" w:lineRule="auto"/>
        <w:jc w:val="both"/>
      </w:pPr>
      <w:r>
        <w:rPr>
          <w:rFonts w:ascii="Book Antiqua" w:eastAsia="Book Antiqua" w:hAnsi="Book Antiqua" w:cs="Book Antiqua"/>
          <w:color w:val="000000"/>
        </w:rPr>
        <w:t>Grade C (Good): 0</w:t>
      </w:r>
    </w:p>
    <w:p w14:paraId="45C6D266" w14:textId="77777777" w:rsidR="00A77B3E" w:rsidRDefault="00D8310C">
      <w:pPr>
        <w:spacing w:line="360" w:lineRule="auto"/>
        <w:jc w:val="both"/>
      </w:pPr>
      <w:r>
        <w:rPr>
          <w:rFonts w:ascii="Book Antiqua" w:eastAsia="Book Antiqua" w:hAnsi="Book Antiqua" w:cs="Book Antiqua"/>
          <w:color w:val="000000"/>
        </w:rPr>
        <w:t>Grade D (Fair): 0</w:t>
      </w:r>
    </w:p>
    <w:p w14:paraId="77827CA0" w14:textId="77777777" w:rsidR="00A77B3E" w:rsidRDefault="00D8310C">
      <w:pPr>
        <w:spacing w:line="360" w:lineRule="auto"/>
        <w:jc w:val="both"/>
      </w:pPr>
      <w:r>
        <w:rPr>
          <w:rFonts w:ascii="Book Antiqua" w:eastAsia="Book Antiqua" w:hAnsi="Book Antiqua" w:cs="Book Antiqua"/>
          <w:color w:val="000000"/>
        </w:rPr>
        <w:t>Grade E (Poor): 0</w:t>
      </w:r>
    </w:p>
    <w:p w14:paraId="63F403B4" w14:textId="77777777" w:rsidR="00A77B3E" w:rsidRDefault="00A77B3E">
      <w:pPr>
        <w:spacing w:line="360" w:lineRule="auto"/>
        <w:jc w:val="both"/>
      </w:pPr>
    </w:p>
    <w:p w14:paraId="233EFAB7" w14:textId="2E134D53" w:rsidR="00A77B3E" w:rsidRDefault="00D8310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YC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411A07">
        <w:rPr>
          <w:rFonts w:ascii="Book Antiqua" w:hAnsi="Book Antiqua" w:cs="Book Antiqua" w:hint="eastAsia"/>
          <w:b/>
          <w:color w:val="000000"/>
          <w:lang w:eastAsia="zh-CN"/>
        </w:rPr>
        <w:t xml:space="preserve"> </w:t>
      </w:r>
      <w:r w:rsidR="00411A07" w:rsidRPr="00411A07">
        <w:rPr>
          <w:rFonts w:ascii="Book Antiqua" w:hAnsi="Book Antiqua" w:cs="Book Antiqua" w:hint="eastAsia"/>
          <w:color w:val="000000"/>
          <w:lang w:eastAsia="zh-CN"/>
        </w:rPr>
        <w:t>A</w:t>
      </w:r>
      <w:r w:rsidR="00411A07">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42250EA7" w14:textId="77777777" w:rsidR="00EB2371" w:rsidRDefault="00EB2371">
      <w:pPr>
        <w:spacing w:line="360" w:lineRule="auto"/>
        <w:jc w:val="both"/>
        <w:rPr>
          <w:rFonts w:ascii="Book Antiqua" w:hAnsi="Book Antiqua" w:cs="Book Antiqua"/>
          <w:b/>
          <w:color w:val="000000"/>
          <w:lang w:eastAsia="zh-CN"/>
        </w:rPr>
      </w:pPr>
    </w:p>
    <w:p w14:paraId="22B00425" w14:textId="77777777" w:rsidR="00EB2371" w:rsidRDefault="00EB2371">
      <w:pPr>
        <w:spacing w:line="360" w:lineRule="auto"/>
        <w:jc w:val="both"/>
        <w:rPr>
          <w:rFonts w:ascii="Book Antiqua" w:hAnsi="Book Antiqua" w:cs="Book Antiqua"/>
          <w:b/>
          <w:color w:val="000000"/>
          <w:lang w:eastAsia="zh-CN"/>
        </w:rPr>
      </w:pPr>
      <w:r w:rsidRPr="00EB2371">
        <w:rPr>
          <w:rFonts w:ascii="Book Antiqua" w:eastAsia="Book Antiqua" w:hAnsi="Book Antiqua" w:cs="Book Antiqua"/>
          <w:b/>
          <w:color w:val="000000"/>
        </w:rPr>
        <w:t>Figure Legends</w:t>
      </w:r>
    </w:p>
    <w:p w14:paraId="559BD35C" w14:textId="77777777" w:rsidR="00EB2371" w:rsidRPr="00EB2371" w:rsidRDefault="00EB2371">
      <w:pPr>
        <w:spacing w:line="360" w:lineRule="auto"/>
        <w:jc w:val="both"/>
        <w:rPr>
          <w:rFonts w:ascii="Book Antiqua" w:hAnsi="Book Antiqua" w:cs="Book Antiqua"/>
          <w:b/>
          <w:color w:val="000000"/>
          <w:lang w:eastAsia="zh-CN"/>
        </w:rPr>
      </w:pPr>
      <w:r>
        <w:rPr>
          <w:noProof/>
          <w:lang w:eastAsia="zh-CN"/>
        </w:rPr>
        <w:lastRenderedPageBreak/>
        <w:drawing>
          <wp:inline distT="0" distB="0" distL="0" distR="0" wp14:anchorId="01C040C2" wp14:editId="4780F338">
            <wp:extent cx="5486400" cy="3376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3376295"/>
                    </a:xfrm>
                    <a:prstGeom prst="rect">
                      <a:avLst/>
                    </a:prstGeom>
                  </pic:spPr>
                </pic:pic>
              </a:graphicData>
            </a:graphic>
          </wp:inline>
        </w:drawing>
      </w:r>
    </w:p>
    <w:p w14:paraId="47568BFD" w14:textId="2A07C2FB" w:rsidR="00D26253" w:rsidRPr="00441FE7" w:rsidRDefault="00EB2371" w:rsidP="00D26253">
      <w:pPr>
        <w:spacing w:line="360" w:lineRule="auto"/>
        <w:jc w:val="both"/>
        <w:rPr>
          <w:rFonts w:ascii="Book Antiqua" w:hAnsi="Book Antiqua" w:cs="Book Antiqua"/>
          <w:color w:val="000000"/>
          <w:lang w:eastAsia="zh-CN"/>
        </w:rPr>
      </w:pPr>
      <w:r w:rsidRPr="00EB2371">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1</w:t>
      </w:r>
      <w:r w:rsidR="00441FE7">
        <w:rPr>
          <w:rFonts w:ascii="Book Antiqua" w:hAnsi="Book Antiqua" w:cs="Book Antiqua" w:hint="eastAsia"/>
          <w:b/>
          <w:color w:val="000000"/>
          <w:lang w:eastAsia="zh-CN"/>
        </w:rPr>
        <w:t xml:space="preserve"> </w:t>
      </w:r>
      <w:r w:rsidR="00441FE7" w:rsidRPr="00441FE7">
        <w:rPr>
          <w:rFonts w:ascii="Book Antiqua" w:hAnsi="Book Antiqua" w:cs="Book Antiqua"/>
          <w:b/>
          <w:color w:val="000000"/>
          <w:lang w:eastAsia="zh-CN"/>
        </w:rPr>
        <w:t xml:space="preserve">The necrotic ileum was resected, and the right femoral hernia was repaired using the </w:t>
      </w:r>
      <w:proofErr w:type="spellStart"/>
      <w:r w:rsidR="00441FE7" w:rsidRPr="00441FE7">
        <w:rPr>
          <w:rFonts w:ascii="Book Antiqua" w:hAnsi="Book Antiqua" w:cs="Book Antiqua"/>
          <w:b/>
          <w:color w:val="000000"/>
          <w:lang w:eastAsia="zh-CN"/>
        </w:rPr>
        <w:t>McVay</w:t>
      </w:r>
      <w:proofErr w:type="spellEnd"/>
      <w:r w:rsidR="00441FE7" w:rsidRPr="00441FE7">
        <w:rPr>
          <w:rFonts w:ascii="Book Antiqua" w:hAnsi="Book Antiqua" w:cs="Book Antiqua"/>
          <w:b/>
          <w:color w:val="000000"/>
          <w:lang w:eastAsia="zh-CN"/>
        </w:rPr>
        <w:t xml:space="preserve"> procedure</w:t>
      </w:r>
      <w:r>
        <w:rPr>
          <w:rFonts w:ascii="Book Antiqua" w:hAnsi="Book Antiqua" w:cs="Book Antiqua" w:hint="eastAsia"/>
          <w:b/>
          <w:color w:val="000000"/>
          <w:lang w:eastAsia="zh-CN"/>
        </w:rPr>
        <w:t>.</w:t>
      </w:r>
      <w:r w:rsidR="00441FE7">
        <w:rPr>
          <w:rFonts w:ascii="Book Antiqua" w:hAnsi="Book Antiqua" w:cs="Book Antiqua" w:hint="eastAsia"/>
          <w:b/>
          <w:color w:val="000000"/>
          <w:lang w:eastAsia="zh-CN"/>
        </w:rPr>
        <w:t xml:space="preserve"> </w:t>
      </w:r>
      <w:r w:rsidR="00441FE7">
        <w:rPr>
          <w:rFonts w:ascii="Book Antiqua" w:hAnsi="Book Antiqua" w:hint="eastAsia"/>
          <w:bCs/>
          <w:lang w:eastAsia="zh-CN"/>
        </w:rPr>
        <w:t>A:</w:t>
      </w:r>
      <w:r w:rsidR="00D26253" w:rsidRPr="00441FE7">
        <w:rPr>
          <w:rFonts w:ascii="Book Antiqua" w:hAnsi="Book Antiqua"/>
        </w:rPr>
        <w:t xml:space="preserve"> The ileum was incarcerated into the right femoral hernia</w:t>
      </w:r>
      <w:r w:rsidR="00441FE7">
        <w:rPr>
          <w:rFonts w:ascii="Book Antiqua" w:hAnsi="Book Antiqua" w:hint="eastAsia"/>
          <w:lang w:eastAsia="zh-CN"/>
        </w:rPr>
        <w:t>; B:</w:t>
      </w:r>
      <w:r w:rsidR="00D26253" w:rsidRPr="00441FE7">
        <w:rPr>
          <w:rFonts w:ascii="Book Antiqua" w:hAnsi="Book Antiqua"/>
          <w:bCs/>
        </w:rPr>
        <w:t xml:space="preserve"> </w:t>
      </w:r>
      <w:r w:rsidR="00D26253" w:rsidRPr="00441FE7">
        <w:rPr>
          <w:rFonts w:ascii="Book Antiqua" w:hAnsi="Book Antiqua"/>
        </w:rPr>
        <w:t>The incarcerated ileum became necrotic</w:t>
      </w:r>
      <w:r w:rsidR="00441FE7">
        <w:rPr>
          <w:rFonts w:ascii="Book Antiqua" w:hAnsi="Book Antiqua" w:hint="eastAsia"/>
          <w:lang w:eastAsia="zh-CN"/>
        </w:rPr>
        <w:t>; C:</w:t>
      </w:r>
      <w:r w:rsidR="00D26253" w:rsidRPr="00441FE7">
        <w:rPr>
          <w:rFonts w:ascii="Book Antiqua" w:hAnsi="Book Antiqua"/>
        </w:rPr>
        <w:t xml:space="preserve"> The resected ileum showed hemorrhage necrosis over a 10 cm length.</w:t>
      </w:r>
    </w:p>
    <w:p w14:paraId="1999A10C" w14:textId="77777777" w:rsidR="00EB2371" w:rsidRDefault="00EB237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noProof/>
          <w:lang w:eastAsia="zh-CN"/>
        </w:rPr>
        <w:lastRenderedPageBreak/>
        <w:drawing>
          <wp:inline distT="0" distB="0" distL="0" distR="0" wp14:anchorId="38FF93A6" wp14:editId="3FD00BCA">
            <wp:extent cx="4259949" cy="492294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59949" cy="4922947"/>
                    </a:xfrm>
                    <a:prstGeom prst="rect">
                      <a:avLst/>
                    </a:prstGeom>
                  </pic:spPr>
                </pic:pic>
              </a:graphicData>
            </a:graphic>
          </wp:inline>
        </w:drawing>
      </w:r>
    </w:p>
    <w:p w14:paraId="62ADF8FA" w14:textId="64CB7F70" w:rsidR="00D26253" w:rsidRPr="00411A07" w:rsidRDefault="00EB2371">
      <w:pPr>
        <w:spacing w:line="360" w:lineRule="auto"/>
        <w:jc w:val="both"/>
        <w:rPr>
          <w:rFonts w:ascii="Book Antiqua" w:hAnsi="Book Antiqua"/>
          <w:lang w:eastAsia="zh-CN"/>
        </w:rPr>
      </w:pPr>
      <w:r w:rsidRPr="00EB2371">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2</w:t>
      </w:r>
      <w:r w:rsidR="00441FE7" w:rsidRPr="00441FE7">
        <w:rPr>
          <w:rFonts w:ascii="Book Antiqua" w:hAnsi="Book Antiqua" w:cs="Book Antiqua" w:hint="eastAsia"/>
          <w:b/>
          <w:color w:val="000000"/>
          <w:lang w:eastAsia="zh-CN"/>
        </w:rPr>
        <w:t xml:space="preserve"> </w:t>
      </w:r>
      <w:r w:rsidR="00C97042" w:rsidRPr="00441FE7">
        <w:rPr>
          <w:rFonts w:ascii="Book Antiqua" w:hAnsi="Book Antiqua"/>
          <w:b/>
        </w:rPr>
        <w:t>Multiple small white nodules mimicking peritoneal dissemination were observed throughout the entire abdominal cavity during the second operation.</w:t>
      </w:r>
      <w:r w:rsidR="00441FE7">
        <w:rPr>
          <w:rFonts w:ascii="Book Antiqua" w:hAnsi="Book Antiqua" w:hint="eastAsia"/>
          <w:bCs/>
          <w:lang w:eastAsia="zh-CN"/>
        </w:rPr>
        <w:t xml:space="preserve"> A:</w:t>
      </w:r>
      <w:r w:rsidR="00C97042" w:rsidRPr="00441FE7">
        <w:rPr>
          <w:rFonts w:ascii="Book Antiqua" w:hAnsi="Book Antiqua"/>
        </w:rPr>
        <w:t xml:space="preserve"> Right upper abdominal cavity</w:t>
      </w:r>
      <w:r w:rsidR="00441FE7">
        <w:rPr>
          <w:rFonts w:ascii="Book Antiqua" w:hAnsi="Book Antiqua" w:hint="eastAsia"/>
          <w:lang w:eastAsia="zh-CN"/>
        </w:rPr>
        <w:t>; B:</w:t>
      </w:r>
      <w:r w:rsidR="00C97042" w:rsidRPr="00441FE7">
        <w:rPr>
          <w:rFonts w:ascii="Book Antiqua" w:hAnsi="Book Antiqua"/>
        </w:rPr>
        <w:t xml:space="preserve"> Right lower abdominal cavity</w:t>
      </w:r>
      <w:r w:rsidR="00441FE7">
        <w:rPr>
          <w:rFonts w:ascii="Book Antiqua" w:hAnsi="Book Antiqua" w:hint="eastAsia"/>
          <w:lang w:eastAsia="zh-CN"/>
        </w:rPr>
        <w:t>; C:</w:t>
      </w:r>
      <w:r w:rsidR="00C97042" w:rsidRPr="00441FE7">
        <w:rPr>
          <w:rFonts w:ascii="Book Antiqua" w:hAnsi="Book Antiqua"/>
        </w:rPr>
        <w:t xml:space="preserve"> Left upper abdominal cavity</w:t>
      </w:r>
      <w:r w:rsidR="00441FE7">
        <w:rPr>
          <w:rFonts w:ascii="Book Antiqua" w:hAnsi="Book Antiqua" w:hint="eastAsia"/>
          <w:lang w:eastAsia="zh-CN"/>
        </w:rPr>
        <w:t>; D:</w:t>
      </w:r>
      <w:r w:rsidR="00C97042" w:rsidRPr="00441FE7">
        <w:rPr>
          <w:rFonts w:ascii="Book Antiqua" w:hAnsi="Book Antiqua"/>
        </w:rPr>
        <w:t xml:space="preserve"> Left lower abdominal cavity</w:t>
      </w:r>
      <w:r w:rsidR="00441FE7">
        <w:rPr>
          <w:rFonts w:ascii="Book Antiqua" w:hAnsi="Book Antiqua" w:hint="eastAsia"/>
          <w:lang w:eastAsia="zh-CN"/>
        </w:rPr>
        <w:t>; E:</w:t>
      </w:r>
      <w:r w:rsidR="00C97042" w:rsidRPr="00441FE7">
        <w:rPr>
          <w:rFonts w:ascii="Book Antiqua" w:hAnsi="Book Antiqua"/>
        </w:rPr>
        <w:t xml:space="preserve"> Back side of the bladder.</w:t>
      </w:r>
    </w:p>
    <w:p w14:paraId="3A5A3454" w14:textId="77777777" w:rsidR="00EB2371" w:rsidRDefault="00EB237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noProof/>
          <w:lang w:eastAsia="zh-CN"/>
        </w:rPr>
        <w:lastRenderedPageBreak/>
        <w:drawing>
          <wp:inline distT="0" distB="0" distL="0" distR="0" wp14:anchorId="2B611EF9" wp14:editId="47EE0116">
            <wp:extent cx="5486400" cy="4326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326255"/>
                    </a:xfrm>
                    <a:prstGeom prst="rect">
                      <a:avLst/>
                    </a:prstGeom>
                  </pic:spPr>
                </pic:pic>
              </a:graphicData>
            </a:graphic>
          </wp:inline>
        </w:drawing>
      </w:r>
    </w:p>
    <w:p w14:paraId="506D31CD" w14:textId="703C5F14" w:rsidR="00C97042" w:rsidRPr="00441FE7" w:rsidRDefault="00EB2371">
      <w:pPr>
        <w:spacing w:line="360" w:lineRule="auto"/>
        <w:jc w:val="both"/>
        <w:rPr>
          <w:rFonts w:ascii="Book Antiqua" w:hAnsi="Book Antiqua"/>
          <w:lang w:eastAsia="zh-CN"/>
        </w:rPr>
      </w:pPr>
      <w:r w:rsidRPr="00EB2371">
        <w:rPr>
          <w:rFonts w:ascii="Book Antiqua" w:eastAsia="Book Antiqua" w:hAnsi="Book Antiqua" w:cs="Book Antiqua"/>
          <w:b/>
          <w:color w:val="000000"/>
        </w:rPr>
        <w:t>Figure</w:t>
      </w:r>
      <w:r w:rsidRPr="00441FE7">
        <w:rPr>
          <w:rFonts w:ascii="Book Antiqua" w:hAnsi="Book Antiqua" w:cs="Book Antiqua" w:hint="eastAsia"/>
          <w:b/>
          <w:color w:val="000000"/>
          <w:lang w:eastAsia="zh-CN"/>
        </w:rPr>
        <w:t xml:space="preserve"> 3</w:t>
      </w:r>
      <w:r w:rsidR="00441FE7" w:rsidRPr="00441FE7">
        <w:rPr>
          <w:rFonts w:ascii="Book Antiqua" w:hAnsi="Book Antiqua" w:cs="Book Antiqua" w:hint="eastAsia"/>
          <w:b/>
          <w:color w:val="000000"/>
          <w:lang w:eastAsia="zh-CN"/>
        </w:rPr>
        <w:t xml:space="preserve"> </w:t>
      </w:r>
      <w:r w:rsidR="00C97042" w:rsidRPr="00441FE7">
        <w:rPr>
          <w:rFonts w:ascii="Book Antiqua" w:hAnsi="Book Antiqua"/>
          <w:b/>
        </w:rPr>
        <w:t>Papanicolaou stain of the peritoneal washing cytology of Douglas’ pouch showed only inflammatory cells (</w:t>
      </w:r>
      <w:bookmarkStart w:id="1" w:name="_Hlk65751736"/>
      <w:r w:rsidR="00C97042" w:rsidRPr="00441FE7">
        <w:rPr>
          <w:rFonts w:ascii="Book Antiqua" w:hAnsi="Book Antiqua"/>
          <w:b/>
        </w:rPr>
        <w:t>×</w:t>
      </w:r>
      <w:bookmarkEnd w:id="1"/>
      <w:r w:rsidR="00441FE7">
        <w:rPr>
          <w:rFonts w:ascii="Book Antiqua" w:hAnsi="Book Antiqua" w:hint="eastAsia"/>
          <w:b/>
          <w:lang w:eastAsia="zh-CN"/>
        </w:rPr>
        <w:t xml:space="preserve"> </w:t>
      </w:r>
      <w:r w:rsidR="00C97042" w:rsidRPr="00441FE7">
        <w:rPr>
          <w:rFonts w:ascii="Book Antiqua" w:hAnsi="Book Antiqua"/>
          <w:b/>
        </w:rPr>
        <w:t>40).</w:t>
      </w:r>
    </w:p>
    <w:p w14:paraId="6F967412" w14:textId="77777777" w:rsidR="00EB2371" w:rsidRDefault="00EB2371">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0AC7F8A" wp14:editId="44A57CBE">
            <wp:extent cx="5486400" cy="411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4800"/>
                    </a:xfrm>
                    <a:prstGeom prst="rect">
                      <a:avLst/>
                    </a:prstGeom>
                  </pic:spPr>
                </pic:pic>
              </a:graphicData>
            </a:graphic>
          </wp:inline>
        </w:drawing>
      </w:r>
    </w:p>
    <w:p w14:paraId="348BEBB4" w14:textId="389F0B65" w:rsidR="00C97042" w:rsidRPr="0012422B" w:rsidRDefault="00EB2371">
      <w:pPr>
        <w:spacing w:line="360" w:lineRule="auto"/>
        <w:jc w:val="both"/>
        <w:rPr>
          <w:rFonts w:ascii="Book Antiqua" w:hAnsi="Book Antiqua"/>
          <w:b/>
          <w:color w:val="000000" w:themeColor="text1"/>
          <w:lang w:eastAsia="zh-CN"/>
        </w:rPr>
      </w:pPr>
      <w:r w:rsidRPr="00EB2371">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4</w:t>
      </w:r>
      <w:r w:rsidR="00441FE7" w:rsidRPr="00441FE7">
        <w:rPr>
          <w:rFonts w:ascii="Book Antiqua" w:hAnsi="Book Antiqua" w:cs="Book Antiqua" w:hint="eastAsia"/>
          <w:b/>
          <w:color w:val="000000"/>
          <w:lang w:eastAsia="zh-CN"/>
        </w:rPr>
        <w:t xml:space="preserve"> </w:t>
      </w:r>
      <w:r w:rsidR="00C97042" w:rsidRPr="00441FE7">
        <w:rPr>
          <w:rFonts w:ascii="Book Antiqua" w:hAnsi="Book Antiqua"/>
          <w:b/>
        </w:rPr>
        <w:t>Pathological findings of the small white nodule.</w:t>
      </w:r>
      <w:r w:rsidR="00C97042" w:rsidRPr="00AB0B6F">
        <w:rPr>
          <w:rFonts w:ascii="Book Antiqua" w:hAnsi="Book Antiqua"/>
        </w:rPr>
        <w:t xml:space="preserve"> Hematoxylin and eosin stain of the nodule. A multinucleated giant cell with a foreign body (arrow) surrounded by monocytes, lymphocytes, and granuloma formations.</w:t>
      </w:r>
      <w:r w:rsidR="00441FE7">
        <w:rPr>
          <w:rFonts w:ascii="Book Antiqua" w:hAnsi="Book Antiqua" w:hint="eastAsia"/>
          <w:lang w:eastAsia="zh-CN"/>
        </w:rPr>
        <w:t xml:space="preserve"> A</w:t>
      </w:r>
      <w:r w:rsidR="00C97042" w:rsidRPr="00AB0B6F">
        <w:rPr>
          <w:rFonts w:ascii="Book Antiqua" w:hAnsi="Book Antiqua"/>
        </w:rPr>
        <w:t xml:space="preserve">: </w:t>
      </w:r>
      <w:bookmarkStart w:id="2" w:name="_Hlk65751770"/>
      <w:r w:rsidR="00C97042" w:rsidRPr="00AB0B6F">
        <w:rPr>
          <w:rFonts w:ascii="Book Antiqua" w:hAnsi="Book Antiqua"/>
        </w:rPr>
        <w:t>×</w:t>
      </w:r>
      <w:bookmarkEnd w:id="2"/>
      <w:r w:rsidR="00441FE7">
        <w:rPr>
          <w:rFonts w:ascii="Book Antiqua" w:hAnsi="Book Antiqua" w:hint="eastAsia"/>
          <w:lang w:eastAsia="zh-CN"/>
        </w:rPr>
        <w:t xml:space="preserve"> </w:t>
      </w:r>
      <w:r w:rsidR="00C97042" w:rsidRPr="00AB0B6F">
        <w:rPr>
          <w:rFonts w:ascii="Book Antiqua" w:hAnsi="Book Antiqua"/>
        </w:rPr>
        <w:t xml:space="preserve">40; </w:t>
      </w:r>
      <w:r w:rsidR="00441FE7">
        <w:rPr>
          <w:rFonts w:ascii="Book Antiqua" w:hAnsi="Book Antiqua" w:hint="eastAsia"/>
          <w:lang w:eastAsia="zh-CN"/>
        </w:rPr>
        <w:t>B</w:t>
      </w:r>
      <w:r w:rsidR="00C97042" w:rsidRPr="00AB0B6F">
        <w:rPr>
          <w:rFonts w:ascii="Book Antiqua" w:hAnsi="Book Antiqua"/>
        </w:rPr>
        <w:t>: ×</w:t>
      </w:r>
      <w:r w:rsidR="00441FE7">
        <w:rPr>
          <w:rFonts w:ascii="Book Antiqua" w:hAnsi="Book Antiqua" w:hint="eastAsia"/>
          <w:lang w:eastAsia="zh-CN"/>
        </w:rPr>
        <w:t xml:space="preserve"> </w:t>
      </w:r>
      <w:r w:rsidR="00C97042" w:rsidRPr="00AB0B6F">
        <w:rPr>
          <w:rFonts w:ascii="Book Antiqua" w:hAnsi="Book Antiqua"/>
        </w:rPr>
        <w:t xml:space="preserve">100; </w:t>
      </w:r>
      <w:r w:rsidR="00441FE7">
        <w:rPr>
          <w:rFonts w:ascii="Book Antiqua" w:hAnsi="Book Antiqua" w:hint="eastAsia"/>
          <w:lang w:eastAsia="zh-CN"/>
        </w:rPr>
        <w:t>C</w:t>
      </w:r>
      <w:r w:rsidR="00C97042" w:rsidRPr="00AB0B6F">
        <w:rPr>
          <w:rFonts w:ascii="Book Antiqua" w:hAnsi="Book Antiqua"/>
        </w:rPr>
        <w:t>: ×</w:t>
      </w:r>
      <w:r w:rsidR="00441FE7">
        <w:rPr>
          <w:rFonts w:ascii="Book Antiqua" w:hAnsi="Book Antiqua" w:hint="eastAsia"/>
          <w:lang w:eastAsia="zh-CN"/>
        </w:rPr>
        <w:t xml:space="preserve"> </w:t>
      </w:r>
      <w:r w:rsidR="00C97042" w:rsidRPr="00AB0B6F">
        <w:rPr>
          <w:rFonts w:ascii="Book Antiqua" w:hAnsi="Book Antiqua"/>
        </w:rPr>
        <w:t>200</w:t>
      </w:r>
      <w:r w:rsidR="00441FE7">
        <w:rPr>
          <w:rFonts w:ascii="Book Antiqua" w:hAnsi="Book Antiqua" w:hint="eastAsia"/>
          <w:lang w:eastAsia="zh-CN"/>
        </w:rPr>
        <w:t>.</w:t>
      </w:r>
    </w:p>
    <w:sectPr w:rsidR="00C97042" w:rsidRPr="0012422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46FF" w14:textId="77777777" w:rsidR="006649E8" w:rsidRDefault="006649E8" w:rsidP="003D6874">
      <w:r>
        <w:separator/>
      </w:r>
    </w:p>
  </w:endnote>
  <w:endnote w:type="continuationSeparator" w:id="0">
    <w:p w14:paraId="375E87D3" w14:textId="77777777" w:rsidR="006649E8" w:rsidRDefault="006649E8" w:rsidP="003D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51761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53CC341" w14:textId="77777777" w:rsidR="003D6874" w:rsidRPr="003D6874" w:rsidRDefault="003D6874" w:rsidP="003D6874">
            <w:pPr>
              <w:pStyle w:val="ac"/>
              <w:jc w:val="right"/>
              <w:rPr>
                <w:rFonts w:ascii="Book Antiqua" w:hAnsi="Book Antiqua"/>
                <w:sz w:val="24"/>
                <w:szCs w:val="24"/>
              </w:rPr>
            </w:pPr>
            <w:r w:rsidRPr="003D6874">
              <w:rPr>
                <w:rFonts w:ascii="Book Antiqua" w:hAnsi="Book Antiqua"/>
                <w:sz w:val="24"/>
                <w:szCs w:val="24"/>
                <w:lang w:val="zh-CN" w:eastAsia="zh-CN"/>
              </w:rPr>
              <w:t xml:space="preserve"> </w:t>
            </w:r>
            <w:r w:rsidRPr="003D6874">
              <w:rPr>
                <w:rFonts w:ascii="Book Antiqua" w:hAnsi="Book Antiqua"/>
                <w:bCs/>
                <w:sz w:val="24"/>
                <w:szCs w:val="24"/>
              </w:rPr>
              <w:fldChar w:fldCharType="begin"/>
            </w:r>
            <w:r w:rsidRPr="003D6874">
              <w:rPr>
                <w:rFonts w:ascii="Book Antiqua" w:hAnsi="Book Antiqua"/>
                <w:bCs/>
                <w:sz w:val="24"/>
                <w:szCs w:val="24"/>
              </w:rPr>
              <w:instrText>PAGE</w:instrText>
            </w:r>
            <w:r w:rsidRPr="003D6874">
              <w:rPr>
                <w:rFonts w:ascii="Book Antiqua" w:hAnsi="Book Antiqua"/>
                <w:bCs/>
                <w:sz w:val="24"/>
                <w:szCs w:val="24"/>
              </w:rPr>
              <w:fldChar w:fldCharType="separate"/>
            </w:r>
            <w:r w:rsidR="0007303F">
              <w:rPr>
                <w:rFonts w:ascii="Book Antiqua" w:hAnsi="Book Antiqua"/>
                <w:bCs/>
                <w:noProof/>
                <w:sz w:val="24"/>
                <w:szCs w:val="24"/>
              </w:rPr>
              <w:t>1</w:t>
            </w:r>
            <w:r w:rsidRPr="003D6874">
              <w:rPr>
                <w:rFonts w:ascii="Book Antiqua" w:hAnsi="Book Antiqua"/>
                <w:bCs/>
                <w:sz w:val="24"/>
                <w:szCs w:val="24"/>
              </w:rPr>
              <w:fldChar w:fldCharType="end"/>
            </w:r>
            <w:r w:rsidRPr="003D6874">
              <w:rPr>
                <w:rFonts w:ascii="Book Antiqua" w:hAnsi="Book Antiqua"/>
                <w:sz w:val="24"/>
                <w:szCs w:val="24"/>
                <w:lang w:val="zh-CN" w:eastAsia="zh-CN"/>
              </w:rPr>
              <w:t xml:space="preserve"> / </w:t>
            </w:r>
            <w:r w:rsidRPr="003D6874">
              <w:rPr>
                <w:rFonts w:ascii="Book Antiqua" w:hAnsi="Book Antiqua"/>
                <w:bCs/>
                <w:sz w:val="24"/>
                <w:szCs w:val="24"/>
              </w:rPr>
              <w:fldChar w:fldCharType="begin"/>
            </w:r>
            <w:r w:rsidRPr="003D6874">
              <w:rPr>
                <w:rFonts w:ascii="Book Antiqua" w:hAnsi="Book Antiqua"/>
                <w:bCs/>
                <w:sz w:val="24"/>
                <w:szCs w:val="24"/>
              </w:rPr>
              <w:instrText>NUMPAGES</w:instrText>
            </w:r>
            <w:r w:rsidRPr="003D6874">
              <w:rPr>
                <w:rFonts w:ascii="Book Antiqua" w:hAnsi="Book Antiqua"/>
                <w:bCs/>
                <w:sz w:val="24"/>
                <w:szCs w:val="24"/>
              </w:rPr>
              <w:fldChar w:fldCharType="separate"/>
            </w:r>
            <w:r w:rsidR="0007303F">
              <w:rPr>
                <w:rFonts w:ascii="Book Antiqua" w:hAnsi="Book Antiqua"/>
                <w:bCs/>
                <w:noProof/>
                <w:sz w:val="24"/>
                <w:szCs w:val="24"/>
              </w:rPr>
              <w:t>14</w:t>
            </w:r>
            <w:r w:rsidRPr="003D6874">
              <w:rPr>
                <w:rFonts w:ascii="Book Antiqua" w:hAnsi="Book Antiqua"/>
                <w:bCs/>
                <w:sz w:val="24"/>
                <w:szCs w:val="24"/>
              </w:rPr>
              <w:fldChar w:fldCharType="end"/>
            </w:r>
          </w:p>
        </w:sdtContent>
      </w:sdt>
    </w:sdtContent>
  </w:sdt>
  <w:p w14:paraId="471B6BE8" w14:textId="77777777" w:rsidR="003D6874" w:rsidRPr="003D6874" w:rsidRDefault="003D6874" w:rsidP="003D6874">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AC4E3" w14:textId="77777777" w:rsidR="006649E8" w:rsidRDefault="006649E8" w:rsidP="003D6874">
      <w:r>
        <w:separator/>
      </w:r>
    </w:p>
  </w:footnote>
  <w:footnote w:type="continuationSeparator" w:id="0">
    <w:p w14:paraId="5BF57386" w14:textId="77777777" w:rsidR="006649E8" w:rsidRDefault="006649E8" w:rsidP="003D68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F3"/>
    <w:rsid w:val="0007303F"/>
    <w:rsid w:val="0012422B"/>
    <w:rsid w:val="00203DCB"/>
    <w:rsid w:val="002106C1"/>
    <w:rsid w:val="00236899"/>
    <w:rsid w:val="003D6874"/>
    <w:rsid w:val="00411A07"/>
    <w:rsid w:val="00441FE7"/>
    <w:rsid w:val="00557C98"/>
    <w:rsid w:val="005F2184"/>
    <w:rsid w:val="006261DD"/>
    <w:rsid w:val="006649E8"/>
    <w:rsid w:val="00722F9D"/>
    <w:rsid w:val="00742FD4"/>
    <w:rsid w:val="008F5D11"/>
    <w:rsid w:val="009525FA"/>
    <w:rsid w:val="00A364F9"/>
    <w:rsid w:val="00A605D2"/>
    <w:rsid w:val="00A725AD"/>
    <w:rsid w:val="00A77B3E"/>
    <w:rsid w:val="00C97042"/>
    <w:rsid w:val="00CA2A55"/>
    <w:rsid w:val="00CB082F"/>
    <w:rsid w:val="00CD5F92"/>
    <w:rsid w:val="00D26253"/>
    <w:rsid w:val="00D32F06"/>
    <w:rsid w:val="00D355B8"/>
    <w:rsid w:val="00D8310C"/>
    <w:rsid w:val="00E03EA9"/>
    <w:rsid w:val="00EB2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3E4DA3EF"/>
  <w15:docId w15:val="{B7447100-C572-4341-B082-10505B54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B2371"/>
    <w:rPr>
      <w:sz w:val="18"/>
      <w:szCs w:val="18"/>
    </w:rPr>
  </w:style>
  <w:style w:type="character" w:customStyle="1" w:styleId="a4">
    <w:name w:val="批注框文本 字符"/>
    <w:basedOn w:val="a0"/>
    <w:link w:val="a3"/>
    <w:rsid w:val="00EB2371"/>
    <w:rPr>
      <w:sz w:val="18"/>
      <w:szCs w:val="18"/>
    </w:rPr>
  </w:style>
  <w:style w:type="character" w:styleId="a5">
    <w:name w:val="annotation reference"/>
    <w:basedOn w:val="a0"/>
    <w:rsid w:val="00EB2371"/>
    <w:rPr>
      <w:sz w:val="21"/>
      <w:szCs w:val="21"/>
    </w:rPr>
  </w:style>
  <w:style w:type="paragraph" w:styleId="a6">
    <w:name w:val="annotation text"/>
    <w:basedOn w:val="a"/>
    <w:link w:val="a7"/>
    <w:rsid w:val="00EB2371"/>
  </w:style>
  <w:style w:type="character" w:customStyle="1" w:styleId="a7">
    <w:name w:val="批注文字 字符"/>
    <w:basedOn w:val="a0"/>
    <w:link w:val="a6"/>
    <w:rsid w:val="00EB2371"/>
    <w:rPr>
      <w:sz w:val="24"/>
      <w:szCs w:val="24"/>
    </w:rPr>
  </w:style>
  <w:style w:type="paragraph" w:styleId="a8">
    <w:name w:val="annotation subject"/>
    <w:basedOn w:val="a6"/>
    <w:next w:val="a6"/>
    <w:link w:val="a9"/>
    <w:rsid w:val="00EB2371"/>
    <w:rPr>
      <w:b/>
      <w:bCs/>
    </w:rPr>
  </w:style>
  <w:style w:type="character" w:customStyle="1" w:styleId="a9">
    <w:name w:val="批注主题 字符"/>
    <w:basedOn w:val="a7"/>
    <w:link w:val="a8"/>
    <w:rsid w:val="00EB2371"/>
    <w:rPr>
      <w:b/>
      <w:bCs/>
      <w:sz w:val="24"/>
      <w:szCs w:val="24"/>
    </w:rPr>
  </w:style>
  <w:style w:type="paragraph" w:styleId="aa">
    <w:name w:val="header"/>
    <w:basedOn w:val="a"/>
    <w:link w:val="ab"/>
    <w:rsid w:val="003D687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D6874"/>
    <w:rPr>
      <w:sz w:val="18"/>
      <w:szCs w:val="18"/>
    </w:rPr>
  </w:style>
  <w:style w:type="paragraph" w:styleId="ac">
    <w:name w:val="footer"/>
    <w:basedOn w:val="a"/>
    <w:link w:val="ad"/>
    <w:uiPriority w:val="99"/>
    <w:rsid w:val="003D6874"/>
    <w:pPr>
      <w:tabs>
        <w:tab w:val="center" w:pos="4153"/>
        <w:tab w:val="right" w:pos="8306"/>
      </w:tabs>
      <w:snapToGrid w:val="0"/>
    </w:pPr>
    <w:rPr>
      <w:sz w:val="18"/>
      <w:szCs w:val="18"/>
    </w:rPr>
  </w:style>
  <w:style w:type="character" w:customStyle="1" w:styleId="ad">
    <w:name w:val="页脚 字符"/>
    <w:basedOn w:val="a0"/>
    <w:link w:val="ac"/>
    <w:uiPriority w:val="99"/>
    <w:rsid w:val="003D68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532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2545</Words>
  <Characters>14510</Characters>
  <Application>Microsoft Office Word</Application>
  <DocSecurity>0</DocSecurity>
  <Lines>120</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2021-09-30T07:23:00Z</dcterms:created>
  <dcterms:modified xsi:type="dcterms:W3CDTF">2021-09-30T07:23:00Z</dcterms:modified>
</cp:coreProperties>
</file>