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D0FC3" w14:textId="77777777" w:rsidR="00A77B3E" w:rsidRDefault="008A4CB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Hepatology</w:t>
      </w:r>
    </w:p>
    <w:p w14:paraId="1B224D56" w14:textId="77777777" w:rsidR="00A77B3E" w:rsidRDefault="008A4CB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68421</w:t>
      </w:r>
    </w:p>
    <w:p w14:paraId="0DFD9724" w14:textId="77777777" w:rsidR="00A77B3E" w:rsidRDefault="008A4CB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549BEAB6" w14:textId="77777777" w:rsidR="00A77B3E" w:rsidRDefault="00A77B3E">
      <w:pPr>
        <w:spacing w:line="360" w:lineRule="auto"/>
        <w:jc w:val="both"/>
      </w:pPr>
    </w:p>
    <w:p w14:paraId="7C882F84" w14:textId="77777777" w:rsidR="00A77B3E" w:rsidRDefault="008A4CB3">
      <w:pPr>
        <w:spacing w:line="360" w:lineRule="auto"/>
        <w:jc w:val="both"/>
      </w:pPr>
      <w:r>
        <w:rPr>
          <w:rFonts w:ascii="Book Antiqua" w:eastAsia="Book Antiqua" w:hAnsi="Book Antiqua" w:cs="Book Antiqua"/>
          <w:b/>
          <w:bCs/>
          <w:color w:val="000000"/>
        </w:rPr>
        <w:t xml:space="preserve">Recent </w:t>
      </w:r>
      <w:r w:rsidR="00BB03DB">
        <w:rPr>
          <w:rFonts w:ascii="Book Antiqua" w:eastAsia="Book Antiqua" w:hAnsi="Book Antiqua" w:cs="Book Antiqua"/>
          <w:b/>
          <w:bCs/>
          <w:color w:val="000000"/>
        </w:rPr>
        <w:t>u</w:t>
      </w:r>
      <w:r>
        <w:rPr>
          <w:rFonts w:ascii="Book Antiqua" w:eastAsia="Book Antiqua" w:hAnsi="Book Antiqua" w:cs="Book Antiqua"/>
          <w:b/>
          <w:bCs/>
          <w:color w:val="000000"/>
        </w:rPr>
        <w:t xml:space="preserve">pdates on </w:t>
      </w:r>
      <w:r w:rsidR="00BB03DB">
        <w:rPr>
          <w:rFonts w:ascii="Book Antiqua" w:eastAsia="Book Antiqua" w:hAnsi="Book Antiqua" w:cs="Book Antiqua"/>
          <w:b/>
          <w:bCs/>
          <w:color w:val="000000"/>
        </w:rPr>
        <w:t>p</w:t>
      </w:r>
      <w:r>
        <w:rPr>
          <w:rFonts w:ascii="Book Antiqua" w:eastAsia="Book Antiqua" w:hAnsi="Book Antiqua" w:cs="Book Antiqua"/>
          <w:b/>
          <w:bCs/>
          <w:color w:val="000000"/>
        </w:rPr>
        <w:t xml:space="preserve">rogressive </w:t>
      </w:r>
      <w:r w:rsidR="00BB03DB">
        <w:rPr>
          <w:rFonts w:ascii="Book Antiqua" w:eastAsia="Book Antiqua" w:hAnsi="Book Antiqua" w:cs="Book Antiqua"/>
          <w:b/>
          <w:bCs/>
          <w:color w:val="000000"/>
        </w:rPr>
        <w:t>f</w:t>
      </w:r>
      <w:r>
        <w:rPr>
          <w:rFonts w:ascii="Book Antiqua" w:eastAsia="Book Antiqua" w:hAnsi="Book Antiqua" w:cs="Book Antiqua"/>
          <w:b/>
          <w:bCs/>
          <w:color w:val="000000"/>
        </w:rPr>
        <w:t xml:space="preserve">amilial </w:t>
      </w:r>
      <w:r w:rsidR="00BB03DB">
        <w:rPr>
          <w:rFonts w:ascii="Book Antiqua" w:eastAsia="Book Antiqua" w:hAnsi="Book Antiqua" w:cs="Book Antiqua"/>
          <w:b/>
          <w:bCs/>
          <w:color w:val="000000"/>
        </w:rPr>
        <w:t>i</w:t>
      </w:r>
      <w:r>
        <w:rPr>
          <w:rFonts w:ascii="Book Antiqua" w:eastAsia="Book Antiqua" w:hAnsi="Book Antiqua" w:cs="Book Antiqua"/>
          <w:b/>
          <w:bCs/>
          <w:color w:val="000000"/>
        </w:rPr>
        <w:t xml:space="preserve">ntrahepatic </w:t>
      </w:r>
      <w:r w:rsidR="00BB03DB">
        <w:rPr>
          <w:rFonts w:ascii="Book Antiqua" w:eastAsia="Book Antiqua" w:hAnsi="Book Antiqua" w:cs="Book Antiqua"/>
          <w:b/>
          <w:bCs/>
          <w:color w:val="000000"/>
        </w:rPr>
        <w:t>c</w:t>
      </w:r>
      <w:r>
        <w:rPr>
          <w:rFonts w:ascii="Book Antiqua" w:eastAsia="Book Antiqua" w:hAnsi="Book Antiqua" w:cs="Book Antiqua"/>
          <w:b/>
          <w:bCs/>
          <w:color w:val="000000"/>
        </w:rPr>
        <w:t xml:space="preserve">holestasis </w:t>
      </w:r>
      <w:r w:rsidR="00BB03DB">
        <w:rPr>
          <w:rFonts w:ascii="Book Antiqua" w:eastAsia="Book Antiqua" w:hAnsi="Book Antiqua" w:cs="Book Antiqua"/>
          <w:b/>
          <w:bCs/>
          <w:color w:val="000000"/>
        </w:rPr>
        <w:t>t</w:t>
      </w:r>
      <w:r>
        <w:rPr>
          <w:rFonts w:ascii="Book Antiqua" w:eastAsia="Book Antiqua" w:hAnsi="Book Antiqua" w:cs="Book Antiqua"/>
          <w:b/>
          <w:bCs/>
          <w:color w:val="000000"/>
        </w:rPr>
        <w:t>ypes 1, 2 and 3: Outcome and therapeutic strategies</w:t>
      </w:r>
    </w:p>
    <w:p w14:paraId="0F93CE45" w14:textId="77777777" w:rsidR="00A77B3E" w:rsidRDefault="00A77B3E">
      <w:pPr>
        <w:spacing w:line="360" w:lineRule="auto"/>
        <w:jc w:val="both"/>
      </w:pPr>
    </w:p>
    <w:p w14:paraId="345CF586" w14:textId="77777777" w:rsidR="00A77B3E" w:rsidRPr="00131D1B" w:rsidRDefault="0069182F">
      <w:pPr>
        <w:spacing w:line="360" w:lineRule="auto"/>
        <w:jc w:val="both"/>
      </w:pPr>
      <w:proofErr w:type="spellStart"/>
      <w:r>
        <w:rPr>
          <w:rFonts w:ascii="Book Antiqua" w:eastAsia="Book Antiqua" w:hAnsi="Book Antiqua" w:cs="Book Antiqua"/>
          <w:color w:val="000000"/>
        </w:rPr>
        <w:t>Alam</w:t>
      </w:r>
      <w:proofErr w:type="spellEnd"/>
      <w:r>
        <w:rPr>
          <w:rFonts w:ascii="Book Antiqua" w:eastAsia="Book Antiqua" w:hAnsi="Book Antiqua" w:cs="Book Antiqua"/>
          <w:color w:val="000000"/>
        </w:rPr>
        <w:t xml:space="preserve"> S </w:t>
      </w:r>
      <w:r w:rsidRPr="0069182F">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8A4CB3">
        <w:rPr>
          <w:rFonts w:ascii="Book Antiqua" w:eastAsia="Book Antiqua" w:hAnsi="Book Antiqua" w:cs="Book Antiqua"/>
          <w:color w:val="000000"/>
        </w:rPr>
        <w:t>P</w:t>
      </w:r>
      <w:r w:rsidR="008D76D4">
        <w:rPr>
          <w:rFonts w:ascii="Book Antiqua" w:eastAsia="Book Antiqua" w:hAnsi="Book Antiqua" w:cs="Book Antiqua"/>
          <w:color w:val="000000"/>
        </w:rPr>
        <w:t>FIC</w:t>
      </w:r>
      <w:r w:rsidR="00131D1B">
        <w:rPr>
          <w:rFonts w:ascii="Book Antiqua" w:eastAsia="Book Antiqua" w:hAnsi="Book Antiqua" w:cs="Book Antiqua"/>
          <w:color w:val="000000"/>
        </w:rPr>
        <w:t xml:space="preserve">– </w:t>
      </w:r>
      <w:r w:rsidR="008D76D4">
        <w:rPr>
          <w:rFonts w:ascii="Book Antiqua" w:eastAsia="Book Antiqua" w:hAnsi="Book Antiqua" w:cs="Book Antiqua"/>
          <w:color w:val="000000"/>
        </w:rPr>
        <w:t>r</w:t>
      </w:r>
      <w:r w:rsidR="00131D1B">
        <w:rPr>
          <w:rFonts w:ascii="Book Antiqua" w:eastAsia="Book Antiqua" w:hAnsi="Book Antiqua" w:cs="Book Antiqua"/>
          <w:color w:val="000000"/>
        </w:rPr>
        <w:t xml:space="preserve">ecent updates </w:t>
      </w:r>
    </w:p>
    <w:p w14:paraId="6D43E1F4" w14:textId="77777777" w:rsidR="00A77B3E" w:rsidRDefault="00A77B3E">
      <w:pPr>
        <w:spacing w:line="360" w:lineRule="auto"/>
        <w:jc w:val="both"/>
      </w:pPr>
    </w:p>
    <w:p w14:paraId="60404A65" w14:textId="77777777" w:rsidR="00A77B3E" w:rsidRDefault="008A4CB3">
      <w:pPr>
        <w:spacing w:line="360" w:lineRule="auto"/>
        <w:jc w:val="both"/>
      </w:pPr>
      <w:r>
        <w:rPr>
          <w:rFonts w:ascii="Book Antiqua" w:eastAsia="Book Antiqua" w:hAnsi="Book Antiqua" w:cs="Book Antiqua"/>
          <w:color w:val="000000"/>
        </w:rPr>
        <w:t xml:space="preserve">Seema </w:t>
      </w:r>
      <w:proofErr w:type="spellStart"/>
      <w:r>
        <w:rPr>
          <w:rFonts w:ascii="Book Antiqua" w:eastAsia="Book Antiqua" w:hAnsi="Book Antiqua" w:cs="Book Antiqua"/>
          <w:color w:val="000000"/>
        </w:rPr>
        <w:t>Alam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Bikrant</w:t>
      </w:r>
      <w:proofErr w:type="spellEnd"/>
      <w:r>
        <w:rPr>
          <w:rFonts w:ascii="Book Antiqua" w:eastAsia="Book Antiqua" w:hAnsi="Book Antiqua" w:cs="Book Antiqua"/>
          <w:color w:val="000000"/>
        </w:rPr>
        <w:t xml:space="preserve"> Bihari Lal</w:t>
      </w:r>
    </w:p>
    <w:p w14:paraId="1D72EF2B" w14:textId="77777777" w:rsidR="00A77B3E" w:rsidRDefault="00A77B3E">
      <w:pPr>
        <w:spacing w:line="360" w:lineRule="auto"/>
        <w:jc w:val="both"/>
      </w:pPr>
    </w:p>
    <w:p w14:paraId="5D4DFC5E" w14:textId="77777777" w:rsidR="00A77B3E" w:rsidRDefault="008A4CB3">
      <w:pPr>
        <w:spacing w:line="360" w:lineRule="auto"/>
        <w:jc w:val="both"/>
      </w:pPr>
      <w:r>
        <w:rPr>
          <w:rFonts w:ascii="Book Antiqua" w:eastAsia="Book Antiqua" w:hAnsi="Book Antiqua" w:cs="Book Antiqua"/>
          <w:b/>
          <w:bCs/>
          <w:color w:val="000000"/>
        </w:rPr>
        <w:t xml:space="preserve">Seema </w:t>
      </w:r>
      <w:proofErr w:type="spellStart"/>
      <w:r>
        <w:rPr>
          <w:rFonts w:ascii="Book Antiqua" w:eastAsia="Book Antiqua" w:hAnsi="Book Antiqua" w:cs="Book Antiqua"/>
          <w:b/>
          <w:bCs/>
          <w:color w:val="000000"/>
        </w:rPr>
        <w:t>Alam</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Bikrant</w:t>
      </w:r>
      <w:proofErr w:type="spellEnd"/>
      <w:r>
        <w:rPr>
          <w:rFonts w:ascii="Book Antiqua" w:eastAsia="Book Antiqua" w:hAnsi="Book Antiqua" w:cs="Book Antiqua"/>
          <w:b/>
          <w:bCs/>
          <w:color w:val="000000"/>
        </w:rPr>
        <w:t xml:space="preserve"> Bihari Lal, </w:t>
      </w:r>
      <w:r>
        <w:rPr>
          <w:rFonts w:ascii="Book Antiqua" w:eastAsia="Book Antiqua" w:hAnsi="Book Antiqua" w:cs="Book Antiqua"/>
          <w:color w:val="000000"/>
        </w:rPr>
        <w:t>Department of Pediatric Hepatology, Institute of Liver and Biliary Sciences, New Delhi 110070, India</w:t>
      </w:r>
    </w:p>
    <w:p w14:paraId="13D78163" w14:textId="77777777" w:rsidR="00A77B3E" w:rsidRDefault="00A77B3E">
      <w:pPr>
        <w:spacing w:line="360" w:lineRule="auto"/>
        <w:jc w:val="both"/>
      </w:pPr>
    </w:p>
    <w:p w14:paraId="4D8B6145" w14:textId="54F41870" w:rsidR="00A77B3E" w:rsidRDefault="008A4CB3">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Alam</w:t>
      </w:r>
      <w:proofErr w:type="spellEnd"/>
      <w:r w:rsidR="008742D5">
        <w:rPr>
          <w:rFonts w:ascii="Book Antiqua" w:eastAsia="Book Antiqua" w:hAnsi="Book Antiqua" w:cs="Book Antiqua"/>
          <w:color w:val="000000"/>
        </w:rPr>
        <w:t xml:space="preserve"> </w:t>
      </w:r>
      <w:r w:rsidR="0069182F">
        <w:rPr>
          <w:rFonts w:ascii="Book Antiqua" w:eastAsia="Book Antiqua" w:hAnsi="Book Antiqua" w:cs="Book Antiqua"/>
          <w:color w:val="000000"/>
        </w:rPr>
        <w:t>S</w:t>
      </w:r>
      <w:r w:rsidR="008742D5">
        <w:rPr>
          <w:rFonts w:ascii="Book Antiqua" w:eastAsia="Book Antiqua" w:hAnsi="Book Antiqua" w:cs="Book Antiqua"/>
          <w:color w:val="000000"/>
        </w:rPr>
        <w:t xml:space="preserve"> </w:t>
      </w:r>
      <w:r w:rsidR="0069182F">
        <w:rPr>
          <w:rFonts w:ascii="Book Antiqua" w:eastAsia="Book Antiqua" w:hAnsi="Book Antiqua" w:cs="Book Antiqua"/>
          <w:color w:val="000000"/>
        </w:rPr>
        <w:t>contributed to the c</w:t>
      </w:r>
      <w:r>
        <w:rPr>
          <w:rFonts w:ascii="Book Antiqua" w:eastAsia="Book Antiqua" w:hAnsi="Book Antiqua" w:cs="Book Antiqua"/>
          <w:color w:val="000000"/>
        </w:rPr>
        <w:t>onceptualization and intellectual input of final draft of manuscript</w:t>
      </w:r>
      <w:r w:rsidR="0069182F">
        <w:rPr>
          <w:rFonts w:ascii="Book Antiqua" w:eastAsia="Book Antiqua" w:hAnsi="Book Antiqua" w:cs="Book Antiqua"/>
          <w:color w:val="000000"/>
        </w:rPr>
        <w:t xml:space="preserve">; Lal BB </w:t>
      </w:r>
      <w:r w:rsidR="0069182F" w:rsidRPr="0069182F">
        <w:rPr>
          <w:rFonts w:ascii="Book Antiqua" w:eastAsia="Book Antiqua" w:hAnsi="Book Antiqua" w:cs="Book Antiqua"/>
          <w:color w:val="000000"/>
        </w:rPr>
        <w:t xml:space="preserve">contributed to the </w:t>
      </w:r>
      <w:r w:rsidR="0069182F">
        <w:rPr>
          <w:rFonts w:ascii="Book Antiqua" w:eastAsia="Book Antiqua" w:hAnsi="Book Antiqua" w:cs="Book Antiqua"/>
          <w:color w:val="000000"/>
        </w:rPr>
        <w:t>p</w:t>
      </w:r>
      <w:r>
        <w:rPr>
          <w:rFonts w:ascii="Book Antiqua" w:eastAsia="Book Antiqua" w:hAnsi="Book Antiqua" w:cs="Book Antiqua"/>
          <w:color w:val="000000"/>
        </w:rPr>
        <w:t>rimary draft of manuscript, data collection and literature retrieval</w:t>
      </w:r>
      <w:r w:rsidR="0069182F">
        <w:rPr>
          <w:rFonts w:ascii="Book Antiqua" w:eastAsia="Book Antiqua" w:hAnsi="Book Antiqua" w:cs="Book Antiqua"/>
          <w:color w:val="000000"/>
        </w:rPr>
        <w:t>;</w:t>
      </w:r>
      <w:r w:rsidR="008742D5">
        <w:rPr>
          <w:rFonts w:ascii="Book Antiqua" w:eastAsia="Book Antiqua" w:hAnsi="Book Antiqua" w:cs="Book Antiqua"/>
          <w:color w:val="000000"/>
        </w:rPr>
        <w:t xml:space="preserve"> </w:t>
      </w:r>
      <w:r w:rsidR="0069182F" w:rsidRPr="0069182F">
        <w:rPr>
          <w:rFonts w:ascii="Book Antiqua" w:eastAsia="Book Antiqua" w:hAnsi="Book Antiqua" w:cs="Book Antiqua"/>
          <w:color w:val="000000"/>
        </w:rPr>
        <w:t xml:space="preserve">and </w:t>
      </w:r>
      <w:r w:rsidR="0069182F">
        <w:rPr>
          <w:rFonts w:ascii="Book Antiqua" w:eastAsia="Book Antiqua" w:hAnsi="Book Antiqua" w:cs="Book Antiqua"/>
          <w:color w:val="000000"/>
        </w:rPr>
        <w:t>b</w:t>
      </w:r>
      <w:r>
        <w:rPr>
          <w:rFonts w:ascii="Book Antiqua" w:eastAsia="Book Antiqua" w:hAnsi="Book Antiqua" w:cs="Book Antiqua"/>
          <w:color w:val="000000"/>
        </w:rPr>
        <w:t>oth author</w:t>
      </w:r>
      <w:r w:rsidR="0069182F">
        <w:rPr>
          <w:rFonts w:ascii="Book Antiqua" w:eastAsia="Book Antiqua" w:hAnsi="Book Antiqua" w:cs="Book Antiqua"/>
          <w:color w:val="000000"/>
        </w:rPr>
        <w:t>s</w:t>
      </w:r>
      <w:r>
        <w:rPr>
          <w:rFonts w:ascii="Book Antiqua" w:eastAsia="Book Antiqua" w:hAnsi="Book Antiqua" w:cs="Book Antiqua"/>
          <w:color w:val="000000"/>
        </w:rPr>
        <w:t xml:space="preserve"> contributed equally to the manuscript</w:t>
      </w:r>
      <w:r w:rsidR="0069182F">
        <w:rPr>
          <w:rFonts w:ascii="Book Antiqua" w:eastAsia="Book Antiqua" w:hAnsi="Book Antiqua" w:cs="Book Antiqua"/>
          <w:color w:val="000000"/>
        </w:rPr>
        <w:t>.</w:t>
      </w:r>
    </w:p>
    <w:p w14:paraId="771F77A5" w14:textId="77777777" w:rsidR="00A77B3E" w:rsidRDefault="00A77B3E">
      <w:pPr>
        <w:spacing w:line="360" w:lineRule="auto"/>
        <w:jc w:val="both"/>
      </w:pPr>
    </w:p>
    <w:p w14:paraId="0D3DDE25" w14:textId="77777777" w:rsidR="00A77B3E" w:rsidRDefault="008A4CB3">
      <w:pPr>
        <w:spacing w:line="360" w:lineRule="auto"/>
        <w:jc w:val="both"/>
      </w:pPr>
      <w:r>
        <w:rPr>
          <w:rFonts w:ascii="Book Antiqua" w:eastAsia="Book Antiqua" w:hAnsi="Book Antiqua" w:cs="Book Antiqua"/>
          <w:b/>
          <w:bCs/>
          <w:color w:val="000000"/>
        </w:rPr>
        <w:t xml:space="preserve">Corresponding author: Seema </w:t>
      </w:r>
      <w:proofErr w:type="spellStart"/>
      <w:r>
        <w:rPr>
          <w:rFonts w:ascii="Book Antiqua" w:eastAsia="Book Antiqua" w:hAnsi="Book Antiqua" w:cs="Book Antiqua"/>
          <w:b/>
          <w:bCs/>
          <w:color w:val="000000"/>
        </w:rPr>
        <w:t>Alam</w:t>
      </w:r>
      <w:proofErr w:type="spellEnd"/>
      <w:r>
        <w:rPr>
          <w:rFonts w:ascii="Book Antiqua" w:eastAsia="Book Antiqua" w:hAnsi="Book Antiqua" w:cs="Book Antiqua"/>
          <w:b/>
          <w:bCs/>
          <w:color w:val="000000"/>
        </w:rPr>
        <w:t xml:space="preserve">, MD, Professor, </w:t>
      </w:r>
      <w:r>
        <w:rPr>
          <w:rFonts w:ascii="Book Antiqua" w:eastAsia="Book Antiqua" w:hAnsi="Book Antiqua" w:cs="Book Antiqua"/>
          <w:color w:val="000000"/>
        </w:rPr>
        <w:t>Department of Pediatric Hepatology, Institute of Liver and Biliary Sciences, D-1 Vasant Kunj, New Delhi 110070, India. seema_alam@hotmail.com</w:t>
      </w:r>
    </w:p>
    <w:p w14:paraId="197FE5D2" w14:textId="77777777" w:rsidR="00A77B3E" w:rsidRDefault="00A77B3E">
      <w:pPr>
        <w:spacing w:line="360" w:lineRule="auto"/>
        <w:jc w:val="both"/>
      </w:pPr>
    </w:p>
    <w:p w14:paraId="5AA05B7D" w14:textId="77777777" w:rsidR="00A77B3E" w:rsidRDefault="008A4CB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22, 2021</w:t>
      </w:r>
    </w:p>
    <w:p w14:paraId="54E2BF13" w14:textId="77777777" w:rsidR="00A77B3E" w:rsidRDefault="008A4CB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17, 2021</w:t>
      </w:r>
    </w:p>
    <w:p w14:paraId="19C90EA0" w14:textId="0FA3A038" w:rsidR="00A77B3E" w:rsidRPr="008C6107" w:rsidRDefault="008A4CB3">
      <w:pPr>
        <w:spacing w:line="360" w:lineRule="auto"/>
        <w:jc w:val="both"/>
      </w:pPr>
      <w:r>
        <w:rPr>
          <w:rFonts w:ascii="Book Antiqua" w:eastAsia="Book Antiqua" w:hAnsi="Book Antiqua" w:cs="Book Antiqua"/>
          <w:b/>
          <w:bCs/>
          <w:color w:val="000000"/>
        </w:rPr>
        <w:t xml:space="preserve">Accepted: </w:t>
      </w:r>
      <w:ins w:id="0" w:author="Liansheng Ma" w:date="2021-11-30T15:26:00Z">
        <w:r w:rsidR="00FE2033" w:rsidRPr="00FE2033">
          <w:rPr>
            <w:rFonts w:ascii="Book Antiqua" w:eastAsia="Book Antiqua" w:hAnsi="Book Antiqua" w:cs="Book Antiqua"/>
            <w:b/>
            <w:bCs/>
            <w:color w:val="000000"/>
          </w:rPr>
          <w:t>November 30, 2021</w:t>
        </w:r>
      </w:ins>
    </w:p>
    <w:p w14:paraId="5142D7FB" w14:textId="1B503007" w:rsidR="00A77B3E" w:rsidRDefault="008A4CB3">
      <w:pPr>
        <w:spacing w:line="360" w:lineRule="auto"/>
        <w:jc w:val="both"/>
      </w:pPr>
      <w:r>
        <w:rPr>
          <w:rFonts w:ascii="Book Antiqua" w:eastAsia="Book Antiqua" w:hAnsi="Book Antiqua" w:cs="Book Antiqua"/>
          <w:b/>
          <w:bCs/>
          <w:color w:val="000000"/>
        </w:rPr>
        <w:t xml:space="preserve">Published online: </w:t>
      </w:r>
    </w:p>
    <w:p w14:paraId="0C649972"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A5F550D" w14:textId="77777777" w:rsidR="00A77B3E" w:rsidRDefault="008A4CB3">
      <w:pPr>
        <w:spacing w:line="360" w:lineRule="auto"/>
        <w:jc w:val="both"/>
      </w:pPr>
      <w:r>
        <w:rPr>
          <w:rFonts w:ascii="Book Antiqua" w:eastAsia="Book Antiqua" w:hAnsi="Book Antiqua" w:cs="Book Antiqua"/>
          <w:b/>
          <w:color w:val="000000"/>
        </w:rPr>
        <w:lastRenderedPageBreak/>
        <w:t>Abstract</w:t>
      </w:r>
    </w:p>
    <w:p w14:paraId="064E94C4" w14:textId="77777777" w:rsidR="00A77B3E" w:rsidRDefault="008A4CB3">
      <w:pPr>
        <w:spacing w:line="360" w:lineRule="auto"/>
        <w:jc w:val="both"/>
      </w:pPr>
      <w:r>
        <w:rPr>
          <w:rFonts w:ascii="Book Antiqua" w:eastAsia="Book Antiqua" w:hAnsi="Book Antiqua" w:cs="Book Antiqua"/>
          <w:color w:val="000000"/>
        </w:rPr>
        <w:t xml:space="preserve">Recent evidence points towards the role of genotype to understand the phenotype, predict the natural course and </w:t>
      </w:r>
      <w:proofErr w:type="spellStart"/>
      <w:r>
        <w:rPr>
          <w:rFonts w:ascii="Book Antiqua" w:eastAsia="Book Antiqua" w:hAnsi="Book Antiqua" w:cs="Book Antiqua"/>
          <w:color w:val="000000"/>
        </w:rPr>
        <w:t>longterm</w:t>
      </w:r>
      <w:proofErr w:type="spellEnd"/>
      <w:r>
        <w:rPr>
          <w:rFonts w:ascii="Book Antiqua" w:eastAsia="Book Antiqua" w:hAnsi="Book Antiqua" w:cs="Book Antiqua"/>
          <w:color w:val="000000"/>
        </w:rPr>
        <w:t xml:space="preserve"> outcome of patients with progressive familial intrahepatic cholestasis (PFIC). Expanded role of the heterozygous transporter defects presenting late needs to be suspected and identified. Treatment of pruritus, nutritional rehabilitation, prevention of fibrosis progression and liver transplantation (LT) in those with end stage liver disease form the crux of the treatment. LT in PFIC has its own unique issues like high rates of intractable </w:t>
      </w:r>
      <w:proofErr w:type="spellStart"/>
      <w:r>
        <w:rPr>
          <w:rFonts w:ascii="Book Antiqua" w:eastAsia="Book Antiqua" w:hAnsi="Book Antiqua" w:cs="Book Antiqua"/>
          <w:color w:val="000000"/>
        </w:rPr>
        <w:t>diarrhoea</w:t>
      </w:r>
      <w:proofErr w:type="spellEnd"/>
      <w:r>
        <w:rPr>
          <w:rFonts w:ascii="Book Antiqua" w:eastAsia="Book Antiqua" w:hAnsi="Book Antiqua" w:cs="Book Antiqua"/>
          <w:color w:val="000000"/>
        </w:rPr>
        <w:t>, growth failure</w:t>
      </w:r>
      <w:r w:rsidR="00131D1B">
        <w:rPr>
          <w:rFonts w:ascii="Book Antiqua" w:eastAsia="Book Antiqua" w:hAnsi="Book Antiqua" w:cs="Book Antiqua"/>
          <w:color w:val="000000"/>
        </w:rPr>
        <w:t>;</w:t>
      </w:r>
      <w:r>
        <w:rPr>
          <w:rFonts w:ascii="Book Antiqua" w:eastAsia="Book Antiqua" w:hAnsi="Book Antiqua" w:cs="Book Antiqua"/>
          <w:color w:val="000000"/>
        </w:rPr>
        <w:t xml:space="preserve"> steatohepatitis and graft failure in PFIC1 and antibody</w:t>
      </w:r>
      <w:r w:rsidR="0069182F">
        <w:rPr>
          <w:rFonts w:ascii="Book Antiqua" w:eastAsia="Book Antiqua" w:hAnsi="Book Antiqua" w:cs="Book Antiqua"/>
          <w:color w:val="000000"/>
        </w:rPr>
        <w:t>-</w:t>
      </w:r>
      <w:r>
        <w:rPr>
          <w:rFonts w:ascii="Book Antiqua" w:eastAsia="Book Antiqua" w:hAnsi="Book Antiqua" w:cs="Book Antiqua"/>
          <w:color w:val="000000"/>
        </w:rPr>
        <w:t xml:space="preserve">mediated </w:t>
      </w:r>
      <w:r w:rsidR="00536089">
        <w:rPr>
          <w:rFonts w:ascii="Book Antiqua" w:eastAsia="Book Antiqua" w:hAnsi="Book Antiqua" w:cs="Book Antiqua"/>
          <w:color w:val="000000"/>
        </w:rPr>
        <w:t>bile salt export pump</w:t>
      </w:r>
      <w:r>
        <w:rPr>
          <w:rFonts w:ascii="Book Antiqua" w:eastAsia="Book Antiqua" w:hAnsi="Book Antiqua" w:cs="Book Antiqua"/>
          <w:color w:val="000000"/>
        </w:rPr>
        <w:t xml:space="preserve"> deficiency in PFIC2. Drugs inhibiting apical sodium</w:t>
      </w:r>
      <w:r w:rsidR="00004543">
        <w:rPr>
          <w:rFonts w:ascii="Book Antiqua" w:eastAsia="Book Antiqua" w:hAnsi="Book Antiqua" w:cs="Book Antiqua"/>
          <w:color w:val="000000"/>
        </w:rPr>
        <w:t>-</w:t>
      </w:r>
      <w:r>
        <w:rPr>
          <w:rFonts w:ascii="Book Antiqua" w:eastAsia="Book Antiqua" w:hAnsi="Book Antiqua" w:cs="Book Antiqua"/>
          <w:color w:val="000000"/>
        </w:rPr>
        <w:t>dependent bile transporter and adenovirus</w:t>
      </w:r>
      <w:r w:rsidR="00004543">
        <w:rPr>
          <w:rFonts w:ascii="Book Antiqua" w:eastAsia="Book Antiqua" w:hAnsi="Book Antiqua" w:cs="Book Antiqua"/>
          <w:color w:val="000000"/>
        </w:rPr>
        <w:t>-</w:t>
      </w:r>
      <w:r>
        <w:rPr>
          <w:rFonts w:ascii="Book Antiqua" w:eastAsia="Book Antiqua" w:hAnsi="Book Antiqua" w:cs="Book Antiqua"/>
          <w:color w:val="000000"/>
        </w:rPr>
        <w:t xml:space="preserve">associated vector mediated gene therapy hold promise for future. </w:t>
      </w:r>
    </w:p>
    <w:p w14:paraId="0FADC9CB" w14:textId="77777777" w:rsidR="00A77B3E" w:rsidRDefault="00A77B3E">
      <w:pPr>
        <w:spacing w:line="360" w:lineRule="auto"/>
        <w:jc w:val="both"/>
      </w:pPr>
    </w:p>
    <w:p w14:paraId="19233921" w14:textId="77777777" w:rsidR="00A77B3E" w:rsidRDefault="008A4CB3">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Genotype</w:t>
      </w:r>
      <w:r>
        <w:rPr>
          <w:rFonts w:ascii="Book Antiqua" w:eastAsia="Book Antiqua" w:hAnsi="Book Antiqua" w:cs="Book Antiqua"/>
          <w:b/>
          <w:bCs/>
          <w:color w:val="000000"/>
        </w:rPr>
        <w:t xml:space="preserve">; </w:t>
      </w:r>
      <w:r>
        <w:rPr>
          <w:rFonts w:ascii="Book Antiqua" w:eastAsia="Book Antiqua" w:hAnsi="Book Antiqua" w:cs="Book Antiqua"/>
          <w:color w:val="000000"/>
        </w:rPr>
        <w:t>Biliary diversion; Gene therapy; Liver transplant</w:t>
      </w:r>
      <w:r w:rsidR="00004543">
        <w:rPr>
          <w:rFonts w:ascii="Book Antiqua" w:eastAsia="Book Antiqua" w:hAnsi="Book Antiqua" w:cs="Book Antiqua"/>
          <w:color w:val="000000"/>
        </w:rPr>
        <w:t>at</w:t>
      </w:r>
      <w:r>
        <w:rPr>
          <w:rFonts w:ascii="Book Antiqua" w:eastAsia="Book Antiqua" w:hAnsi="Book Antiqua" w:cs="Book Antiqua"/>
          <w:color w:val="000000"/>
        </w:rPr>
        <w:t>ion</w:t>
      </w:r>
    </w:p>
    <w:p w14:paraId="77536C4B" w14:textId="77777777" w:rsidR="00A77B3E" w:rsidRDefault="00A77B3E">
      <w:pPr>
        <w:spacing w:line="360" w:lineRule="auto"/>
        <w:jc w:val="both"/>
      </w:pPr>
    </w:p>
    <w:p w14:paraId="566E7A1F" w14:textId="77777777" w:rsidR="00A77B3E" w:rsidRDefault="008A4CB3">
      <w:pPr>
        <w:spacing w:line="360" w:lineRule="auto"/>
        <w:jc w:val="both"/>
      </w:pPr>
      <w:proofErr w:type="spellStart"/>
      <w:r>
        <w:rPr>
          <w:rFonts w:ascii="Book Antiqua" w:eastAsia="Book Antiqua" w:hAnsi="Book Antiqua" w:cs="Book Antiqua"/>
          <w:color w:val="000000"/>
        </w:rPr>
        <w:t>Alam</w:t>
      </w:r>
      <w:proofErr w:type="spellEnd"/>
      <w:r>
        <w:rPr>
          <w:rFonts w:ascii="Book Antiqua" w:eastAsia="Book Antiqua" w:hAnsi="Book Antiqua" w:cs="Book Antiqua"/>
          <w:color w:val="000000"/>
        </w:rPr>
        <w:t xml:space="preserve"> S, Lal BB. Recent </w:t>
      </w:r>
      <w:r w:rsidR="00004543">
        <w:rPr>
          <w:rFonts w:ascii="Book Antiqua" w:eastAsia="Book Antiqua" w:hAnsi="Book Antiqua" w:cs="Book Antiqua"/>
          <w:color w:val="000000"/>
        </w:rPr>
        <w:t xml:space="preserve">updates on progressive familial intrahepatic cholestasis types </w:t>
      </w:r>
      <w:r>
        <w:rPr>
          <w:rFonts w:ascii="Book Antiqua" w:eastAsia="Book Antiqua" w:hAnsi="Book Antiqua" w:cs="Book Antiqua"/>
          <w:color w:val="000000"/>
        </w:rPr>
        <w:t xml:space="preserve">1, 2 and 3: Outcome and therapeutic strategies. </w:t>
      </w:r>
      <w:r>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2021; In press</w:t>
      </w:r>
    </w:p>
    <w:p w14:paraId="674FE148" w14:textId="77777777" w:rsidR="00A77B3E" w:rsidRDefault="00A77B3E">
      <w:pPr>
        <w:spacing w:line="360" w:lineRule="auto"/>
        <w:jc w:val="both"/>
      </w:pPr>
    </w:p>
    <w:p w14:paraId="7E82882E" w14:textId="77777777" w:rsidR="00004543" w:rsidRDefault="008A4CB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2"/>
        </w:rPr>
        <w:t xml:space="preserve">Core Tip: </w:t>
      </w:r>
      <w:r>
        <w:rPr>
          <w:rFonts w:ascii="Book Antiqua" w:eastAsia="Book Antiqua" w:hAnsi="Book Antiqua" w:cs="Book Antiqua"/>
          <w:color w:val="000000"/>
        </w:rPr>
        <w:t xml:space="preserve">The spectrum of clinical manifestations in </w:t>
      </w:r>
      <w:r w:rsidR="00004543">
        <w:rPr>
          <w:rFonts w:ascii="Book Antiqua" w:eastAsia="Book Antiqua" w:hAnsi="Book Antiqua" w:cs="Book Antiqua"/>
          <w:color w:val="000000"/>
        </w:rPr>
        <w:t xml:space="preserve">progressive familial intrahepatic cholestasis </w:t>
      </w:r>
      <w:r>
        <w:rPr>
          <w:rFonts w:ascii="Book Antiqua" w:eastAsia="Book Antiqua" w:hAnsi="Book Antiqua" w:cs="Book Antiqua"/>
          <w:color w:val="000000"/>
        </w:rPr>
        <w:t>varies from mild to severe leading to end stage liver disease necessitating liver transplantation. Medical therapy forms the mainstay of treatment of pruritus with surgical biliary diversion reserved for refractory cases. Apical sodium bile salt co</w:t>
      </w:r>
      <w:r w:rsidR="00004543">
        <w:rPr>
          <w:rFonts w:ascii="Book Antiqua" w:eastAsia="Book Antiqua" w:hAnsi="Book Antiqua" w:cs="Book Antiqua"/>
          <w:color w:val="000000"/>
        </w:rPr>
        <w:t>-</w:t>
      </w:r>
      <w:r>
        <w:rPr>
          <w:rFonts w:ascii="Book Antiqua" w:eastAsia="Book Antiqua" w:hAnsi="Book Antiqua" w:cs="Book Antiqua"/>
          <w:color w:val="000000"/>
        </w:rPr>
        <w:t xml:space="preserve">transporter inhibitors are among the most promising newer drugs. This article describes the recent advances in understanding the clinical course and emerging therapies. </w:t>
      </w:r>
    </w:p>
    <w:p w14:paraId="70AF44AB" w14:textId="77777777" w:rsidR="00A77B3E" w:rsidRDefault="00004543">
      <w:pPr>
        <w:spacing w:line="360" w:lineRule="auto"/>
        <w:jc w:val="both"/>
      </w:pPr>
      <w:r>
        <w:rPr>
          <w:rFonts w:ascii="Book Antiqua" w:eastAsia="Book Antiqua" w:hAnsi="Book Antiqua" w:cs="Book Antiqua"/>
          <w:color w:val="000000"/>
        </w:rPr>
        <w:br w:type="page"/>
      </w:r>
      <w:r w:rsidR="008A4CB3">
        <w:rPr>
          <w:rFonts w:ascii="Book Antiqua" w:eastAsia="Book Antiqua" w:hAnsi="Book Antiqua" w:cs="Book Antiqua"/>
          <w:b/>
          <w:caps/>
          <w:color w:val="000000"/>
          <w:u w:val="single"/>
        </w:rPr>
        <w:lastRenderedPageBreak/>
        <w:t>INTRODUCTION</w:t>
      </w:r>
    </w:p>
    <w:p w14:paraId="0EEA4CFC" w14:textId="0B88F696" w:rsidR="00A77B3E" w:rsidRDefault="008A4CB3">
      <w:pPr>
        <w:spacing w:line="360" w:lineRule="auto"/>
        <w:jc w:val="both"/>
      </w:pPr>
      <w:r>
        <w:rPr>
          <w:rFonts w:ascii="Book Antiqua" w:eastAsia="Book Antiqua" w:hAnsi="Book Antiqua" w:cs="Book Antiqua"/>
          <w:color w:val="000000"/>
        </w:rPr>
        <w:t>Progressive familial intrahepatic cholestasis (PFIC) is estimated to affect 1 in 50000</w:t>
      </w:r>
      <w:r w:rsidR="00004543">
        <w:rPr>
          <w:rFonts w:ascii="Book Antiqua" w:eastAsia="Book Antiqua" w:hAnsi="Book Antiqua" w:cs="Book Antiqua"/>
          <w:color w:val="000000"/>
        </w:rPr>
        <w:t>-</w:t>
      </w:r>
      <w:r>
        <w:rPr>
          <w:rFonts w:ascii="Book Antiqua" w:eastAsia="Book Antiqua" w:hAnsi="Book Antiqua" w:cs="Book Antiqua"/>
          <w:color w:val="000000"/>
        </w:rPr>
        <w:t xml:space="preserve">100000 </w:t>
      </w:r>
      <w:proofErr w:type="gramStart"/>
      <w:r>
        <w:rPr>
          <w:rFonts w:ascii="Book Antiqua" w:eastAsia="Book Antiqua" w:hAnsi="Book Antiqua" w:cs="Book Antiqua"/>
          <w:color w:val="000000"/>
        </w:rPr>
        <w:t>births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With improved awareness about the various presentations of these bile transport disorders, we now know that the clinical presentation can vary from early</w:t>
      </w:r>
      <w:r w:rsidR="00004543">
        <w:rPr>
          <w:rFonts w:ascii="Book Antiqua" w:eastAsia="Book Antiqua" w:hAnsi="Book Antiqua" w:cs="Book Antiqua"/>
          <w:color w:val="000000"/>
        </w:rPr>
        <w:t>-</w:t>
      </w:r>
      <w:r>
        <w:rPr>
          <w:rFonts w:ascii="Book Antiqua" w:eastAsia="Book Antiqua" w:hAnsi="Book Antiqua" w:cs="Book Antiqua"/>
          <w:color w:val="000000"/>
        </w:rPr>
        <w:t>onset severe liver disease to episodic late</w:t>
      </w:r>
      <w:r w:rsidR="00004543">
        <w:rPr>
          <w:rFonts w:ascii="Book Antiqua" w:eastAsia="Book Antiqua" w:hAnsi="Book Antiqua" w:cs="Book Antiqua"/>
          <w:color w:val="000000"/>
        </w:rPr>
        <w:t>-</w:t>
      </w:r>
      <w:r>
        <w:rPr>
          <w:rFonts w:ascii="Book Antiqua" w:eastAsia="Book Antiqua" w:hAnsi="Book Antiqua" w:cs="Book Antiqua"/>
          <w:color w:val="000000"/>
        </w:rPr>
        <w:t>onset occurrence triggered by an external stimulus.</w:t>
      </w:r>
      <w:r w:rsidR="00461FAB">
        <w:rPr>
          <w:rFonts w:ascii="Book Antiqua" w:eastAsia="Book Antiqua" w:hAnsi="Book Antiqua" w:cs="Book Antiqua"/>
          <w:color w:val="000000"/>
        </w:rPr>
        <w:t xml:space="preserve"> </w:t>
      </w:r>
      <w:r w:rsidRPr="00004543">
        <w:rPr>
          <w:rFonts w:ascii="Book Antiqua" w:eastAsia="Book Antiqua" w:hAnsi="Book Antiqua" w:cs="Book Antiqua"/>
          <w:color w:val="000000"/>
        </w:rPr>
        <w:t>Figure 1</w:t>
      </w:r>
      <w:r w:rsidR="008742D5">
        <w:rPr>
          <w:rFonts w:ascii="Book Antiqua" w:eastAsia="Book Antiqua" w:hAnsi="Book Antiqua" w:cs="Book Antiqua"/>
          <w:color w:val="000000"/>
        </w:rPr>
        <w:t xml:space="preserve"> </w:t>
      </w:r>
      <w:r>
        <w:rPr>
          <w:rFonts w:ascii="Book Antiqua" w:eastAsia="Book Antiqua" w:hAnsi="Book Antiqua" w:cs="Book Antiqua"/>
          <w:color w:val="000000"/>
        </w:rPr>
        <w:t>describes the various transporters which are involved in different types of PFIC. This article will focus on the PFIC types 1, 2 and 3.</w:t>
      </w:r>
      <w:r w:rsidR="00E85098">
        <w:rPr>
          <w:rFonts w:ascii="Book Antiqua" w:eastAsia="Book Antiqua" w:hAnsi="Book Antiqua" w:cs="Book Antiqua"/>
          <w:color w:val="000000"/>
        </w:rPr>
        <w:t xml:space="preserve"> </w:t>
      </w:r>
      <w:r w:rsidRPr="00004543">
        <w:rPr>
          <w:rFonts w:ascii="Book Antiqua" w:eastAsia="Book Antiqua" w:hAnsi="Book Antiqua" w:cs="Book Antiqua"/>
          <w:color w:val="000000"/>
        </w:rPr>
        <w:t>Table 1</w:t>
      </w:r>
      <w:r w:rsidR="008742D5">
        <w:rPr>
          <w:rFonts w:ascii="Book Antiqua" w:eastAsia="Book Antiqua" w:hAnsi="Book Antiqua" w:cs="Book Antiqua"/>
          <w:color w:val="000000"/>
        </w:rPr>
        <w:t xml:space="preserve"> </w:t>
      </w:r>
      <w:r>
        <w:rPr>
          <w:rFonts w:ascii="Book Antiqua" w:eastAsia="Book Antiqua" w:hAnsi="Book Antiqua" w:cs="Book Antiqua"/>
          <w:color w:val="000000"/>
        </w:rPr>
        <w:t>depicts the phenotype and genotype of these three types of PFIC.</w:t>
      </w:r>
    </w:p>
    <w:p w14:paraId="4D981293" w14:textId="77777777" w:rsidR="00A77B3E" w:rsidRDefault="00A77B3E">
      <w:pPr>
        <w:spacing w:line="360" w:lineRule="auto"/>
        <w:jc w:val="both"/>
      </w:pPr>
    </w:p>
    <w:p w14:paraId="5E0D5FA0" w14:textId="77777777" w:rsidR="00A77B3E" w:rsidRDefault="008A4CB3">
      <w:pPr>
        <w:spacing w:line="360" w:lineRule="auto"/>
        <w:jc w:val="both"/>
      </w:pPr>
      <w:r>
        <w:rPr>
          <w:rFonts w:ascii="Book Antiqua" w:eastAsia="Book Antiqua" w:hAnsi="Book Antiqua" w:cs="Book Antiqua"/>
          <w:b/>
          <w:bCs/>
          <w:caps/>
          <w:color w:val="000000"/>
          <w:u w:val="single"/>
        </w:rPr>
        <w:t>FAMILIAL INTRAHEPATIC CHOLESTASIS 1 DEFICIENCY</w:t>
      </w:r>
    </w:p>
    <w:p w14:paraId="421A6F3E" w14:textId="544A0CFF" w:rsidR="00A77B3E" w:rsidRDefault="008A4CB3">
      <w:pPr>
        <w:spacing w:line="360" w:lineRule="auto"/>
        <w:jc w:val="both"/>
      </w:pPr>
      <w:r>
        <w:rPr>
          <w:rFonts w:ascii="Book Antiqua" w:eastAsia="Book Antiqua" w:hAnsi="Book Antiqua" w:cs="Book Antiqua"/>
          <w:color w:val="000000"/>
        </w:rPr>
        <w:t>Prevalence of familial intrahepatic cholestasis 1</w:t>
      </w:r>
      <w:r w:rsidR="00E85098">
        <w:rPr>
          <w:rFonts w:ascii="Book Antiqua" w:eastAsia="Book Antiqua" w:hAnsi="Book Antiqua" w:cs="Book Antiqua"/>
          <w:color w:val="000000"/>
        </w:rPr>
        <w:t xml:space="preserve"> </w:t>
      </w:r>
      <w:r w:rsidRPr="001D5B0E">
        <w:rPr>
          <w:rFonts w:ascii="Book Antiqua" w:eastAsia="Book Antiqua" w:hAnsi="Book Antiqua" w:cs="Book Antiqua"/>
          <w:color w:val="000000"/>
        </w:rPr>
        <w:t>(</w:t>
      </w:r>
      <w:r>
        <w:rPr>
          <w:rFonts w:ascii="Book Antiqua" w:eastAsia="Book Antiqua" w:hAnsi="Book Antiqua" w:cs="Book Antiqua"/>
          <w:color w:val="000000"/>
        </w:rPr>
        <w:t>FIC1) deficiency is 10.4</w:t>
      </w:r>
      <w:r w:rsidR="00004543">
        <w:rPr>
          <w:rFonts w:ascii="Book Antiqua" w:eastAsia="Book Antiqua" w:hAnsi="Book Antiqua" w:cs="Book Antiqua"/>
          <w:color w:val="000000"/>
        </w:rPr>
        <w:t>%-</w:t>
      </w:r>
      <w:r>
        <w:rPr>
          <w:rFonts w:ascii="Book Antiqua" w:eastAsia="Book Antiqua" w:hAnsi="Book Antiqua" w:cs="Book Antiqua"/>
          <w:color w:val="000000"/>
        </w:rPr>
        <w:t xml:space="preserve">37.5% amongst the cholestatic </w:t>
      </w:r>
      <w:proofErr w:type="gramStart"/>
      <w:r>
        <w:rPr>
          <w:rFonts w:ascii="Book Antiqua" w:eastAsia="Book Antiqua" w:hAnsi="Book Antiqua" w:cs="Book Antiqua"/>
          <w:color w:val="000000"/>
        </w:rPr>
        <w:t>disorders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Earlier known as Byler’s disease, seen predominantly in children of Amish descent, this disease is now known to occur in all racial and ethnic groups.</w:t>
      </w:r>
    </w:p>
    <w:p w14:paraId="0B2A6981" w14:textId="77777777" w:rsidR="00A77B3E" w:rsidRDefault="00A77B3E">
      <w:pPr>
        <w:spacing w:line="360" w:lineRule="auto"/>
        <w:jc w:val="both"/>
      </w:pPr>
    </w:p>
    <w:p w14:paraId="751E3461" w14:textId="77777777" w:rsidR="00A77B3E" w:rsidRPr="00004543" w:rsidRDefault="008A4CB3">
      <w:pPr>
        <w:spacing w:line="360" w:lineRule="auto"/>
        <w:jc w:val="both"/>
        <w:rPr>
          <w:b/>
          <w:bCs/>
        </w:rPr>
      </w:pPr>
      <w:r w:rsidRPr="00004543">
        <w:rPr>
          <w:rFonts w:ascii="Book Antiqua" w:eastAsia="Book Antiqua" w:hAnsi="Book Antiqua" w:cs="Book Antiqua"/>
          <w:b/>
          <w:bCs/>
          <w:i/>
          <w:iCs/>
          <w:color w:val="000000"/>
        </w:rPr>
        <w:t>Pathogenesis</w:t>
      </w:r>
    </w:p>
    <w:p w14:paraId="22CC681F" w14:textId="693EC41D" w:rsidR="00A77B3E" w:rsidRDefault="008A4CB3">
      <w:pPr>
        <w:spacing w:line="360" w:lineRule="auto"/>
        <w:jc w:val="both"/>
      </w:pPr>
      <w:r>
        <w:rPr>
          <w:rFonts w:ascii="Book Antiqua" w:eastAsia="Book Antiqua" w:hAnsi="Book Antiqua" w:cs="Book Antiqua"/>
          <w:color w:val="000000"/>
        </w:rPr>
        <w:t>FIC1 is encoded by the</w:t>
      </w:r>
      <w:r w:rsidR="00E85098">
        <w:rPr>
          <w:rFonts w:ascii="Book Antiqua" w:eastAsia="Book Antiqua" w:hAnsi="Book Antiqua" w:cs="Book Antiqua"/>
          <w:color w:val="000000"/>
        </w:rPr>
        <w:t xml:space="preserve"> </w:t>
      </w:r>
      <w:r w:rsidRPr="00004543">
        <w:rPr>
          <w:rFonts w:ascii="Book Antiqua" w:eastAsia="Book Antiqua" w:hAnsi="Book Antiqua" w:cs="Book Antiqua"/>
          <w:color w:val="000000"/>
        </w:rPr>
        <w:t>ATPase phospholipid transporting-8B1</w:t>
      </w:r>
      <w:r w:rsidR="00AC4227">
        <w:rPr>
          <w:rFonts w:ascii="Book Antiqua" w:eastAsia="Book Antiqua" w:hAnsi="Book Antiqua" w:cs="Book Antiqua"/>
          <w:color w:val="000000"/>
        </w:rPr>
        <w:t xml:space="preserve"> </w:t>
      </w:r>
      <w:r w:rsidRPr="00004543">
        <w:rPr>
          <w:rFonts w:ascii="Book Antiqua" w:eastAsia="Book Antiqua" w:hAnsi="Book Antiqua" w:cs="Book Antiqua"/>
          <w:color w:val="000000"/>
        </w:rPr>
        <w:t>gene (ATP8B1)</w:t>
      </w:r>
      <w:r>
        <w:rPr>
          <w:rFonts w:ascii="Book Antiqua" w:eastAsia="Book Antiqua" w:hAnsi="Book Antiqua" w:cs="Book Antiqua"/>
          <w:color w:val="000000"/>
        </w:rPr>
        <w:t xml:space="preserve">, located on chromosome 18 and responsible for maintaining the asymmetric distribution of phospholipids across the lipid bilayer by the </w:t>
      </w:r>
      <w:proofErr w:type="spellStart"/>
      <w:r>
        <w:rPr>
          <w:rFonts w:ascii="Book Antiqua" w:eastAsia="Book Antiqua" w:hAnsi="Book Antiqua" w:cs="Book Antiqua"/>
          <w:color w:val="000000"/>
        </w:rPr>
        <w:t>flippase</w:t>
      </w:r>
      <w:proofErr w:type="spellEnd"/>
      <w:r>
        <w:rPr>
          <w:rFonts w:ascii="Book Antiqua" w:eastAsia="Book Antiqua" w:hAnsi="Book Antiqua" w:cs="Book Antiqua"/>
          <w:color w:val="000000"/>
        </w:rPr>
        <w:t xml:space="preserve"> movement of phospholipids from the outer lipid leaflet of the canalicular membrane to the inner lipid leaflet. Earlier it was believed that FIC1 was responsible for the </w:t>
      </w:r>
      <w:proofErr w:type="spellStart"/>
      <w:r>
        <w:rPr>
          <w:rFonts w:ascii="Book Antiqua" w:eastAsia="Book Antiqua" w:hAnsi="Book Antiqua" w:cs="Book Antiqua"/>
          <w:color w:val="000000"/>
        </w:rPr>
        <w:t>flippase</w:t>
      </w:r>
      <w:proofErr w:type="spellEnd"/>
      <w:r>
        <w:rPr>
          <w:rFonts w:ascii="Book Antiqua" w:eastAsia="Book Antiqua" w:hAnsi="Book Antiqua" w:cs="Book Antiqua"/>
          <w:color w:val="000000"/>
        </w:rPr>
        <w:t xml:space="preserve"> movement of phosphatidyl</w:t>
      </w:r>
      <w:r w:rsidR="00536089">
        <w:rPr>
          <w:rFonts w:ascii="Book Antiqua" w:eastAsia="Book Antiqua" w:hAnsi="Book Antiqua" w:cs="Book Antiqua"/>
          <w:color w:val="000000"/>
        </w:rPr>
        <w:t>-</w:t>
      </w:r>
      <w:r>
        <w:rPr>
          <w:rFonts w:ascii="Book Antiqua" w:eastAsia="Book Antiqua" w:hAnsi="Book Antiqua" w:cs="Book Antiqua"/>
          <w:color w:val="000000"/>
        </w:rPr>
        <w:t>serine, but it is now proven that the preferred substrate is phosphatidyl</w:t>
      </w:r>
      <w:r w:rsidR="00536089">
        <w:rPr>
          <w:rFonts w:ascii="Book Antiqua" w:eastAsia="Book Antiqua" w:hAnsi="Book Antiqua" w:cs="Book Antiqua"/>
          <w:color w:val="000000"/>
        </w:rPr>
        <w:t>-</w:t>
      </w:r>
      <w:proofErr w:type="gramStart"/>
      <w:r>
        <w:rPr>
          <w:rFonts w:ascii="Book Antiqua" w:eastAsia="Book Antiqua" w:hAnsi="Book Antiqua" w:cs="Book Antiqua"/>
          <w:color w:val="000000"/>
        </w:rPr>
        <w:t>choline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Phosphatidyl</w:t>
      </w:r>
      <w:r w:rsidR="00536089">
        <w:rPr>
          <w:rFonts w:ascii="Book Antiqua" w:eastAsia="Book Antiqua" w:hAnsi="Book Antiqua" w:cs="Book Antiqua"/>
          <w:color w:val="000000"/>
        </w:rPr>
        <w:t>-</w:t>
      </w:r>
      <w:r>
        <w:rPr>
          <w:rFonts w:ascii="Book Antiqua" w:eastAsia="Book Antiqua" w:hAnsi="Book Antiqua" w:cs="Book Antiqua"/>
          <w:color w:val="000000"/>
        </w:rPr>
        <w:t>choline helps in protecting the canalicular membrane from hydrophobic bile acids</w:t>
      </w:r>
      <w:r w:rsidR="00441A92">
        <w:rPr>
          <w:rFonts w:ascii="Book Antiqua" w:eastAsia="Book Antiqua" w:hAnsi="Book Antiqua" w:cs="Book Antiqua"/>
          <w:color w:val="000000"/>
        </w:rPr>
        <w:t xml:space="preserve"> (BA)</w:t>
      </w:r>
      <w:r>
        <w:rPr>
          <w:rFonts w:ascii="Book Antiqua" w:eastAsia="Book Antiqua" w:hAnsi="Book Antiqua" w:cs="Book Antiqua"/>
          <w:color w:val="000000"/>
        </w:rPr>
        <w:t>. Hence, in the absence of FIC1, proteins in the canalicular membrane such as the bile salt export pump (BSEP) can have impaired function. ATP</w:t>
      </w:r>
      <w:r w:rsidR="00536089">
        <w:rPr>
          <w:rFonts w:ascii="Book Antiqua" w:eastAsia="Book Antiqua" w:hAnsi="Book Antiqua" w:cs="Book Antiqua"/>
          <w:color w:val="000000"/>
        </w:rPr>
        <w:t>-</w:t>
      </w:r>
      <w:r>
        <w:rPr>
          <w:rFonts w:ascii="Book Antiqua" w:eastAsia="Book Antiqua" w:hAnsi="Book Antiqua" w:cs="Book Antiqua"/>
          <w:color w:val="000000"/>
        </w:rPr>
        <w:t>binding cassette subfamily B member 4 (ABCB4) and ATP8B1 maintain lipid asymmetry which is important for the integrity of the canalicular membrane. When ABCB4 flops the phosphatidyl</w:t>
      </w:r>
      <w:r w:rsidR="00536089">
        <w:rPr>
          <w:rFonts w:ascii="Book Antiqua" w:eastAsia="Book Antiqua" w:hAnsi="Book Antiqua" w:cs="Book Antiqua"/>
          <w:color w:val="000000"/>
        </w:rPr>
        <w:t>-</w:t>
      </w:r>
      <w:r>
        <w:rPr>
          <w:rFonts w:ascii="Book Antiqua" w:eastAsia="Book Antiqua" w:hAnsi="Book Antiqua" w:cs="Book Antiqua"/>
          <w:color w:val="000000"/>
        </w:rPr>
        <w:t xml:space="preserve">choline, there is destabilization of the canalicular membrane which is counteracted by the </w:t>
      </w:r>
      <w:proofErr w:type="spellStart"/>
      <w:r>
        <w:rPr>
          <w:rFonts w:ascii="Book Antiqua" w:eastAsia="Book Antiqua" w:hAnsi="Book Antiqua" w:cs="Book Antiqua"/>
          <w:color w:val="000000"/>
        </w:rPr>
        <w:t>flippase</w:t>
      </w:r>
      <w:proofErr w:type="spellEnd"/>
      <w:r>
        <w:rPr>
          <w:rFonts w:ascii="Book Antiqua" w:eastAsia="Book Antiqua" w:hAnsi="Book Antiqua" w:cs="Book Antiqua"/>
          <w:color w:val="000000"/>
        </w:rPr>
        <w:t xml:space="preserve"> activity of FIC1. Hence by maintaining the integrity of the canalicular membrane, FIC1 </w:t>
      </w:r>
      <w:r>
        <w:rPr>
          <w:rFonts w:ascii="Book Antiqua" w:eastAsia="Book Antiqua" w:hAnsi="Book Antiqua" w:cs="Book Antiqua"/>
          <w:color w:val="000000"/>
        </w:rPr>
        <w:lastRenderedPageBreak/>
        <w:t>maintains the function of multidrug</w:t>
      </w:r>
      <w:r w:rsidR="00536089">
        <w:rPr>
          <w:rFonts w:ascii="Book Antiqua" w:eastAsia="Book Antiqua" w:hAnsi="Book Antiqua" w:cs="Book Antiqua"/>
          <w:color w:val="000000"/>
        </w:rPr>
        <w:t>-</w:t>
      </w:r>
      <w:r>
        <w:rPr>
          <w:rFonts w:ascii="Book Antiqua" w:eastAsia="Book Antiqua" w:hAnsi="Book Antiqua" w:cs="Book Antiqua"/>
          <w:color w:val="000000"/>
        </w:rPr>
        <w:t>resistant type 3 (MDR3) which is also known as ABCB4</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The mechanism by which loss in ATP8B1 </w:t>
      </w:r>
      <w:r w:rsidR="00536089">
        <w:rPr>
          <w:rFonts w:ascii="Book Antiqua" w:eastAsia="Book Antiqua" w:hAnsi="Book Antiqua" w:cs="Book Antiqua"/>
          <w:color w:val="000000"/>
        </w:rPr>
        <w:t>l</w:t>
      </w:r>
      <w:r>
        <w:rPr>
          <w:rFonts w:ascii="Book Antiqua" w:eastAsia="Book Antiqua" w:hAnsi="Book Antiqua" w:cs="Book Antiqua"/>
          <w:color w:val="000000"/>
        </w:rPr>
        <w:t xml:space="preserve">eads to cholestasis is poorly understood, but it has been proposed that an abnormal lipid packing (due to the loss in ATP8B1 </w:t>
      </w:r>
      <w:proofErr w:type="spellStart"/>
      <w:r>
        <w:rPr>
          <w:rFonts w:ascii="Book Antiqua" w:eastAsia="Book Antiqua" w:hAnsi="Book Antiqua" w:cs="Book Antiqua"/>
          <w:color w:val="000000"/>
        </w:rPr>
        <w:t>flippase</w:t>
      </w:r>
      <w:proofErr w:type="spellEnd"/>
      <w:r>
        <w:rPr>
          <w:rFonts w:ascii="Book Antiqua" w:eastAsia="Book Antiqua" w:hAnsi="Book Antiqua" w:cs="Book Antiqua"/>
          <w:color w:val="000000"/>
        </w:rPr>
        <w:t xml:space="preserve"> activity) makes the outer leaflet of the canalicular membrane susceptible to bile salt</w:t>
      </w:r>
      <w:r w:rsidR="00536089">
        <w:rPr>
          <w:rFonts w:ascii="Book Antiqua" w:eastAsia="Book Antiqua" w:hAnsi="Book Antiqua" w:cs="Book Antiqua"/>
          <w:color w:val="000000"/>
        </w:rPr>
        <w:t>-</w:t>
      </w:r>
      <w:r>
        <w:rPr>
          <w:rFonts w:ascii="Book Antiqua" w:eastAsia="Book Antiqua" w:hAnsi="Book Antiqua" w:cs="Book Antiqua"/>
          <w:color w:val="000000"/>
        </w:rPr>
        <w:t>mediated extraction of cholesterol and phospholipids. This results in reduced activity of ABCB11, a major bile salt exporter that has also been linked to PFIC2</w:t>
      </w:r>
      <w:r>
        <w:rPr>
          <w:rFonts w:ascii="Book Antiqua" w:eastAsia="Book Antiqua" w:hAnsi="Book Antiqua" w:cs="Book Antiqua"/>
          <w:color w:val="000000"/>
          <w:vertAlign w:val="superscript"/>
        </w:rPr>
        <w:t>[5-7]</w:t>
      </w:r>
      <w:r>
        <w:rPr>
          <w:rFonts w:ascii="Book Antiqua" w:eastAsia="Book Antiqua" w:hAnsi="Book Antiqua" w:cs="Book Antiqua"/>
          <w:color w:val="000000"/>
        </w:rPr>
        <w:t>. Further, the lower expression of FIC1 down</w:t>
      </w:r>
      <w:r w:rsidR="00536089">
        <w:rPr>
          <w:rFonts w:ascii="Book Antiqua" w:eastAsia="Book Antiqua" w:hAnsi="Book Antiqua" w:cs="Book Antiqua"/>
          <w:color w:val="000000"/>
        </w:rPr>
        <w:t>-</w:t>
      </w:r>
      <w:r>
        <w:rPr>
          <w:rFonts w:ascii="Book Antiqua" w:eastAsia="Book Antiqua" w:hAnsi="Book Antiqua" w:cs="Book Antiqua"/>
          <w:color w:val="000000"/>
        </w:rPr>
        <w:t xml:space="preserve">regulates </w:t>
      </w:r>
      <w:proofErr w:type="spellStart"/>
      <w:r>
        <w:rPr>
          <w:rFonts w:ascii="Book Antiqua" w:eastAsia="Book Antiqua" w:hAnsi="Book Antiqua" w:cs="Book Antiqua"/>
          <w:color w:val="000000"/>
        </w:rPr>
        <w:t>farnesoid</w:t>
      </w:r>
      <w:proofErr w:type="spellEnd"/>
      <w:r>
        <w:rPr>
          <w:rFonts w:ascii="Book Antiqua" w:eastAsia="Book Antiqua" w:hAnsi="Book Antiqua" w:cs="Book Antiqua"/>
          <w:color w:val="000000"/>
        </w:rPr>
        <w:t xml:space="preserve"> X receptor (FXR) expression, encoded by the</w:t>
      </w:r>
      <w:r w:rsidR="00AC4227">
        <w:rPr>
          <w:rFonts w:ascii="Book Antiqua" w:eastAsia="Book Antiqua" w:hAnsi="Book Antiqua" w:cs="Book Antiqua"/>
          <w:color w:val="000000"/>
        </w:rPr>
        <w:t xml:space="preserve"> </w:t>
      </w:r>
      <w:r w:rsidRPr="00536089">
        <w:rPr>
          <w:rFonts w:ascii="Book Antiqua" w:eastAsia="Book Antiqua" w:hAnsi="Book Antiqua" w:cs="Book Antiqua"/>
          <w:color w:val="000000"/>
        </w:rPr>
        <w:t>NR1H4</w:t>
      </w:r>
      <w:r w:rsidR="00AC4227">
        <w:rPr>
          <w:rFonts w:ascii="Book Antiqua" w:eastAsia="Book Antiqua" w:hAnsi="Book Antiqua" w:cs="Book Antiqua"/>
          <w:color w:val="000000"/>
        </w:rPr>
        <w:t xml:space="preserve"> </w:t>
      </w:r>
      <w:r>
        <w:rPr>
          <w:rFonts w:ascii="Book Antiqua" w:eastAsia="Book Antiqua" w:hAnsi="Book Antiqua" w:cs="Book Antiqua"/>
          <w:color w:val="000000"/>
        </w:rPr>
        <w:t>gene. FXR has a dual action. FXR in hepatocytes regulates the secretion of bile through BSEP and FXR in enterocytes regulates bile salt reabsorption through apical sodium</w:t>
      </w:r>
      <w:r w:rsidR="00536089">
        <w:rPr>
          <w:rFonts w:ascii="Book Antiqua" w:eastAsia="Book Antiqua" w:hAnsi="Book Antiqua" w:cs="Book Antiqua"/>
          <w:color w:val="000000"/>
        </w:rPr>
        <w:t>-</w:t>
      </w:r>
      <w:r>
        <w:rPr>
          <w:rFonts w:ascii="Book Antiqua" w:eastAsia="Book Antiqua" w:hAnsi="Book Antiqua" w:cs="Book Antiqua"/>
          <w:color w:val="000000"/>
        </w:rPr>
        <w:t>dependent bile acid transporter (ASBT</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w:t>
      </w:r>
    </w:p>
    <w:p w14:paraId="16C342E8" w14:textId="613031C7" w:rsidR="00A77B3E" w:rsidRDefault="008A4CB3" w:rsidP="00536089">
      <w:pPr>
        <w:spacing w:line="360" w:lineRule="auto"/>
        <w:ind w:firstLineChars="100" w:firstLine="240"/>
        <w:jc w:val="both"/>
      </w:pPr>
      <w:r>
        <w:rPr>
          <w:rFonts w:ascii="Book Antiqua" w:eastAsia="Book Antiqua" w:hAnsi="Book Antiqua" w:cs="Book Antiqua"/>
          <w:color w:val="000000"/>
        </w:rPr>
        <w:t xml:space="preserve">FIC1 is expressed in a variety of tissues, including the canalicular membrane of hepatocytes, apical membrane of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brush border of enterocytes and cochlear hair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Hearing loss is attributed to defects in the composition of membranes of inner ear cilia. Knockdown ATP8B1 in Caco</w:t>
      </w:r>
      <w:r w:rsidR="00536089">
        <w:rPr>
          <w:rFonts w:ascii="Book Antiqua" w:eastAsia="Book Antiqua" w:hAnsi="Book Antiqua" w:cs="Book Antiqua"/>
          <w:color w:val="000000"/>
        </w:rPr>
        <w:t>-</w:t>
      </w:r>
      <w:r>
        <w:rPr>
          <w:rFonts w:ascii="Book Antiqua" w:eastAsia="Book Antiqua" w:hAnsi="Book Antiqua" w:cs="Book Antiqua"/>
          <w:color w:val="000000"/>
        </w:rPr>
        <w:t>2 cell model of intestinal epithelium leads to an unorganized apical actin cytoskeleton and post</w:t>
      </w:r>
      <w:r w:rsidR="00536089">
        <w:rPr>
          <w:rFonts w:ascii="Book Antiqua" w:eastAsia="Book Antiqua" w:hAnsi="Book Antiqua" w:cs="Book Antiqua"/>
          <w:color w:val="000000"/>
        </w:rPr>
        <w:t>-</w:t>
      </w:r>
      <w:r>
        <w:rPr>
          <w:rFonts w:ascii="Book Antiqua" w:eastAsia="Book Antiqua" w:hAnsi="Book Antiqua" w:cs="Book Antiqua"/>
          <w:color w:val="000000"/>
        </w:rPr>
        <w:t xml:space="preserve">transcriptional defect in apical protein expression. This prevents the movement of the ATP8B1 into the apical membrane further causing inhibition of ASBT through the intestinal FXR, eventually resulting in bile malabsorption and </w:t>
      </w:r>
      <w:proofErr w:type="gramStart"/>
      <w:r>
        <w:rPr>
          <w:rFonts w:ascii="Book Antiqua" w:eastAsia="Book Antiqua" w:hAnsi="Book Antiqua" w:cs="Book Antiqua"/>
          <w:color w:val="000000"/>
        </w:rPr>
        <w:t>diarrhea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FIC1 is also expressed in the pneumocytes where ATP8B1 inhibits cardiolipin. Hence deficiency of ATP8B1 increases the cardiolipin which can disrupt surfactant function within pulmonary alveoli and increase the risk for </w:t>
      </w:r>
      <w:proofErr w:type="gramStart"/>
      <w:r>
        <w:rPr>
          <w:rFonts w:ascii="Book Antiqua" w:eastAsia="Book Antiqua" w:hAnsi="Book Antiqua" w:cs="Book Antiqua"/>
          <w:color w:val="000000"/>
        </w:rPr>
        <w:t>pneumonia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ATP8B1</w:t>
      </w:r>
      <w:r w:rsidR="00E85098">
        <w:rPr>
          <w:rFonts w:ascii="Book Antiqua" w:eastAsia="Book Antiqua" w:hAnsi="Book Antiqua" w:cs="Book Antiqua"/>
          <w:color w:val="000000"/>
        </w:rPr>
        <w:t xml:space="preserve"> </w:t>
      </w:r>
      <w:r>
        <w:rPr>
          <w:rFonts w:ascii="Book Antiqua" w:eastAsia="Book Antiqua" w:hAnsi="Book Antiqua" w:cs="Book Antiqua"/>
          <w:color w:val="000000"/>
        </w:rPr>
        <w:t>deficiency is also associated with down</w:t>
      </w:r>
      <w:r w:rsidR="00441A92">
        <w:rPr>
          <w:rFonts w:ascii="Book Antiqua" w:eastAsia="Book Antiqua" w:hAnsi="Book Antiqua" w:cs="Book Antiqua"/>
          <w:color w:val="000000"/>
        </w:rPr>
        <w:t>-</w:t>
      </w:r>
      <w:r>
        <w:rPr>
          <w:rFonts w:ascii="Book Antiqua" w:eastAsia="Book Antiqua" w:hAnsi="Book Antiqua" w:cs="Book Antiqua"/>
          <w:color w:val="000000"/>
        </w:rPr>
        <w:t>regulation of cystic fibrosis transmembrane conductance regulator</w:t>
      </w:r>
      <w:r w:rsidR="00F85F4D">
        <w:rPr>
          <w:rFonts w:ascii="Book Antiqua" w:eastAsia="Book Antiqua" w:hAnsi="Book Antiqua" w:cs="Book Antiqua"/>
          <w:color w:val="000000"/>
        </w:rPr>
        <w:t xml:space="preserve"> (CFTR)</w:t>
      </w:r>
      <w:r>
        <w:rPr>
          <w:rFonts w:ascii="Book Antiqua" w:eastAsia="Book Antiqua" w:hAnsi="Book Antiqua" w:cs="Book Antiqua"/>
          <w:color w:val="000000"/>
        </w:rPr>
        <w:t xml:space="preserve"> and increased sweat chloride test in 15% of patients.</w:t>
      </w:r>
    </w:p>
    <w:p w14:paraId="5BEA895C" w14:textId="77777777" w:rsidR="00A77B3E" w:rsidRDefault="00A77B3E">
      <w:pPr>
        <w:spacing w:line="360" w:lineRule="auto"/>
        <w:jc w:val="both"/>
      </w:pPr>
    </w:p>
    <w:p w14:paraId="4FA46869" w14:textId="77777777" w:rsidR="00A77B3E" w:rsidRDefault="008A4CB3">
      <w:pPr>
        <w:spacing w:line="360" w:lineRule="auto"/>
        <w:jc w:val="both"/>
      </w:pPr>
      <w:r>
        <w:rPr>
          <w:rFonts w:ascii="Book Antiqua" w:eastAsia="Book Antiqua" w:hAnsi="Book Antiqua" w:cs="Book Antiqua"/>
          <w:b/>
          <w:bCs/>
          <w:i/>
          <w:iCs/>
          <w:color w:val="000000"/>
        </w:rPr>
        <w:t>Clinical and laboratory presentation</w:t>
      </w:r>
    </w:p>
    <w:p w14:paraId="714663C0" w14:textId="10F29C0D" w:rsidR="00A77B3E" w:rsidRDefault="008A4CB3">
      <w:pPr>
        <w:spacing w:line="360" w:lineRule="auto"/>
        <w:jc w:val="both"/>
      </w:pPr>
      <w:r>
        <w:rPr>
          <w:rFonts w:ascii="Book Antiqua" w:eastAsia="Book Antiqua" w:hAnsi="Book Antiqua" w:cs="Book Antiqua"/>
          <w:color w:val="000000"/>
        </w:rPr>
        <w:t>Based on the patients’ clinical, laboratory profile, and liver histology, the presentation of ATP8B1 deficiency ranges from a severe (earlier known as PFIC1) to a milder phenotype [earlier known as benign recurrent intrahepatic cholestasis</w:t>
      </w:r>
      <w:r w:rsidR="00E85098">
        <w:rPr>
          <w:rFonts w:ascii="Book Antiqua" w:eastAsia="Book Antiqua" w:hAnsi="Book Antiqua" w:cs="Book Antiqua"/>
          <w:color w:val="000000"/>
        </w:rPr>
        <w:t xml:space="preserve"> </w:t>
      </w:r>
      <w:r>
        <w:rPr>
          <w:rFonts w:ascii="Book Antiqua" w:eastAsia="Book Antiqua" w:hAnsi="Book Antiqua" w:cs="Book Antiqua"/>
          <w:color w:val="000000"/>
        </w:rPr>
        <w:t>(BRIC)]</w:t>
      </w:r>
      <w:r>
        <w:rPr>
          <w:rFonts w:ascii="Book Antiqua" w:eastAsia="Book Antiqua" w:hAnsi="Book Antiqua" w:cs="Book Antiqua"/>
          <w:color w:val="000000"/>
          <w:vertAlign w:val="superscript"/>
        </w:rPr>
        <w:t>[11]</w:t>
      </w:r>
      <w:r>
        <w:rPr>
          <w:rFonts w:ascii="Book Antiqua" w:eastAsia="Book Antiqua" w:hAnsi="Book Antiqua" w:cs="Book Antiqua"/>
          <w:color w:val="000000"/>
        </w:rPr>
        <w:t>.</w:t>
      </w:r>
    </w:p>
    <w:p w14:paraId="346DB443" w14:textId="2A78731E" w:rsidR="00A77B3E" w:rsidRDefault="008A4CB3" w:rsidP="00441A92">
      <w:pPr>
        <w:spacing w:line="360" w:lineRule="auto"/>
        <w:ind w:firstLineChars="100" w:firstLine="240"/>
        <w:jc w:val="both"/>
      </w:pPr>
      <w:r>
        <w:rPr>
          <w:rFonts w:ascii="Book Antiqua" w:eastAsia="Book Antiqua" w:hAnsi="Book Antiqua" w:cs="Book Antiqua"/>
          <w:color w:val="000000"/>
        </w:rPr>
        <w:lastRenderedPageBreak/>
        <w:t>Severe ATP8B1 deficiency presents in children with refractory cholestasis (typically beginning in early infancy) manifesting as jaundice, severe failure to thrive (disproportionate to the degree of cholestasis), delayed puberty and fat</w:t>
      </w:r>
      <w:r w:rsidR="00441A92">
        <w:rPr>
          <w:rFonts w:ascii="Book Antiqua" w:eastAsia="Book Antiqua" w:hAnsi="Book Antiqua" w:cs="Book Antiqua"/>
          <w:color w:val="000000"/>
        </w:rPr>
        <w:t>-</w:t>
      </w:r>
      <w:r>
        <w:rPr>
          <w:rFonts w:ascii="Book Antiqua" w:eastAsia="Book Antiqua" w:hAnsi="Book Antiqua" w:cs="Book Antiqua"/>
          <w:color w:val="000000"/>
        </w:rPr>
        <w:t>soluble vitamin deficiency (</w:t>
      </w:r>
      <w:r w:rsidRPr="00441A92">
        <w:rPr>
          <w:rFonts w:ascii="Book Antiqua" w:eastAsia="Book Antiqua" w:hAnsi="Book Antiqua" w:cs="Book Antiqua"/>
          <w:i/>
          <w:iCs/>
          <w:color w:val="000000"/>
        </w:rPr>
        <w:t>e.g.</w:t>
      </w:r>
      <w:r w:rsidR="00441A92">
        <w:rPr>
          <w:rFonts w:ascii="Book Antiqua" w:eastAsia="Book Antiqua" w:hAnsi="Book Antiqua" w:cs="Book Antiqua"/>
          <w:i/>
          <w:iCs/>
          <w:color w:val="000000"/>
        </w:rPr>
        <w:t>,</w:t>
      </w:r>
      <w:r>
        <w:rPr>
          <w:rFonts w:ascii="Book Antiqua" w:eastAsia="Book Antiqua" w:hAnsi="Book Antiqua" w:cs="Book Antiqua"/>
          <w:color w:val="000000"/>
        </w:rPr>
        <w:t xml:space="preserve"> coagulopathy of vitamin K deficiency). The jaundice can often be intermittent. The liver disease is progressive causing secondary biliary cirrhosis and end</w:t>
      </w:r>
      <w:r w:rsidR="00441A92">
        <w:rPr>
          <w:rFonts w:ascii="Book Antiqua" w:eastAsia="Book Antiqua" w:hAnsi="Book Antiqua" w:cs="Book Antiqua"/>
          <w:color w:val="000000"/>
        </w:rPr>
        <w:t>-</w:t>
      </w:r>
      <w:r>
        <w:rPr>
          <w:rFonts w:ascii="Book Antiqua" w:eastAsia="Book Antiqua" w:hAnsi="Book Antiqua" w:cs="Book Antiqua"/>
          <w:color w:val="000000"/>
        </w:rPr>
        <w:t xml:space="preserve">stage liver disease. Pruritus is often disproportionate to hyperbilirubinemia but correlates with the serum BA </w:t>
      </w:r>
      <w:proofErr w:type="gramStart"/>
      <w:r>
        <w:rPr>
          <w:rFonts w:ascii="Book Antiqua" w:eastAsia="Book Antiqua" w:hAnsi="Book Antiqua" w:cs="Book Antiqua"/>
          <w:color w:val="000000"/>
        </w:rPr>
        <w:t>levels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Symptoms begin in the first month of life in 15% of patients and by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age in 61% of patients with PFIC1</w:t>
      </w:r>
      <w:r>
        <w:rPr>
          <w:rFonts w:ascii="Book Antiqua" w:eastAsia="Book Antiqua" w:hAnsi="Book Antiqua" w:cs="Book Antiqua"/>
          <w:color w:val="000000"/>
          <w:vertAlign w:val="superscript"/>
        </w:rPr>
        <w:t>[12]</w:t>
      </w:r>
      <w:r>
        <w:rPr>
          <w:rFonts w:ascii="Book Antiqua" w:eastAsia="Book Antiqua" w:hAnsi="Book Antiqua" w:cs="Book Antiqua"/>
          <w:color w:val="000000"/>
        </w:rPr>
        <w:t>. Undernutrition is generally responsible for poor growth. However</w:t>
      </w:r>
      <w:r w:rsidR="00AD1A93">
        <w:rPr>
          <w:rFonts w:ascii="Book Antiqua" w:eastAsia="Book Antiqua" w:hAnsi="Book Antiqua" w:cs="Book Antiqua"/>
          <w:color w:val="000000"/>
        </w:rPr>
        <w:t>,</w:t>
      </w:r>
      <w:r>
        <w:rPr>
          <w:rFonts w:ascii="Book Antiqua" w:eastAsia="Book Antiqua" w:hAnsi="Book Antiqua" w:cs="Book Antiqua"/>
          <w:color w:val="000000"/>
        </w:rPr>
        <w:t xml:space="preserve"> proportionate growth failure and delayed puberty together suggests a likely systemic manifestation of ATP8B1 deficiency. BA is high and serum cholesterol is characteristically low. ATP8B1 deficiency is associated with extrahepatic manifestations such as hearing loss, pancreatitis (8%) or pancreatic exocrine insufficiency, kidney stones, resistance to parathyroid hormone and diarrhea (61%) not attributable to fat </w:t>
      </w:r>
      <w:proofErr w:type="gramStart"/>
      <w:r>
        <w:rPr>
          <w:rFonts w:ascii="Book Antiqua" w:eastAsia="Book Antiqua" w:hAnsi="Book Antiqua" w:cs="Book Antiqua"/>
          <w:color w:val="000000"/>
        </w:rPr>
        <w:t>malabsorption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sidR="00441A92">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The severe form of ATP8B1 deficiency may be associated with congenital hypothyroidism (both clinical + subclinical) which can be </w:t>
      </w:r>
      <w:proofErr w:type="gramStart"/>
      <w:r>
        <w:rPr>
          <w:rFonts w:ascii="Book Antiqua" w:eastAsia="Book Antiqua" w:hAnsi="Book Antiqua" w:cs="Book Antiqua"/>
          <w:color w:val="000000"/>
        </w:rPr>
        <w:t>treated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Coarsely granular canalicular bile may be found on electron microscopy which may improve after the administration of </w:t>
      </w:r>
      <w:bookmarkStart w:id="1" w:name="_Hlk87454480"/>
      <w:proofErr w:type="spellStart"/>
      <w:r w:rsidR="00DE0706">
        <w:rPr>
          <w:rFonts w:ascii="Book Antiqua" w:eastAsia="Book Antiqua" w:hAnsi="Book Antiqua" w:cs="Book Antiqua"/>
          <w:color w:val="000000"/>
        </w:rPr>
        <w:t>u</w:t>
      </w:r>
      <w:r w:rsidR="0030615B" w:rsidRPr="0030615B">
        <w:rPr>
          <w:rFonts w:ascii="Book Antiqua" w:eastAsia="Book Antiqua" w:hAnsi="Book Antiqua" w:cs="Book Antiqua"/>
          <w:color w:val="000000"/>
        </w:rPr>
        <w:t>rsodeoxycholic</w:t>
      </w:r>
      <w:proofErr w:type="spellEnd"/>
      <w:r w:rsidR="0030615B" w:rsidRPr="0030615B">
        <w:rPr>
          <w:rFonts w:ascii="Book Antiqua" w:eastAsia="Book Antiqua" w:hAnsi="Book Antiqua" w:cs="Book Antiqua"/>
          <w:color w:val="000000"/>
        </w:rPr>
        <w:t xml:space="preserve"> acid </w:t>
      </w:r>
      <w:r w:rsidR="0030615B">
        <w:rPr>
          <w:rFonts w:ascii="Book Antiqua" w:eastAsia="Book Antiqua" w:hAnsi="Book Antiqua" w:cs="Book Antiqua"/>
          <w:color w:val="000000"/>
        </w:rPr>
        <w:t>(</w:t>
      </w:r>
      <w:r>
        <w:rPr>
          <w:rFonts w:ascii="Book Antiqua" w:eastAsia="Book Antiqua" w:hAnsi="Book Antiqua" w:cs="Book Antiqua"/>
          <w:color w:val="000000"/>
        </w:rPr>
        <w:t>UDCA</w:t>
      </w:r>
      <w:bookmarkEnd w:id="1"/>
      <w:r w:rsidR="0030615B">
        <w:rPr>
          <w:rFonts w:ascii="Book Antiqua" w:eastAsia="Book Antiqua" w:hAnsi="Book Antiqua" w:cs="Book Antiqua"/>
          <w:color w:val="000000"/>
        </w:rPr>
        <w:t>)</w:t>
      </w:r>
      <w:r>
        <w:rPr>
          <w:rFonts w:ascii="Book Antiqua" w:eastAsia="Book Antiqua" w:hAnsi="Book Antiqua" w:cs="Book Antiqua"/>
          <w:color w:val="000000"/>
        </w:rPr>
        <w:t>. A recent multi</w:t>
      </w:r>
      <w:r w:rsidR="00441A92">
        <w:rPr>
          <w:rFonts w:ascii="Book Antiqua" w:eastAsia="Book Antiqua" w:hAnsi="Book Antiqua" w:cs="Book Antiqua"/>
          <w:color w:val="000000"/>
        </w:rPr>
        <w:t>-</w:t>
      </w:r>
      <w:r>
        <w:rPr>
          <w:rFonts w:ascii="Book Antiqua" w:eastAsia="Book Antiqua" w:hAnsi="Book Antiqua" w:cs="Book Antiqua"/>
          <w:color w:val="000000"/>
        </w:rPr>
        <w:t>centric study included 130 patients with pathological</w:t>
      </w:r>
      <w:r w:rsidR="001144E8">
        <w:rPr>
          <w:rFonts w:ascii="Book Antiqua" w:eastAsia="Book Antiqua" w:hAnsi="Book Antiqua" w:cs="Book Antiqua"/>
          <w:color w:val="000000"/>
        </w:rPr>
        <w:t xml:space="preserve"> </w:t>
      </w:r>
      <w:r w:rsidRPr="00441A92">
        <w:rPr>
          <w:rFonts w:ascii="Book Antiqua" w:eastAsia="Book Antiqua" w:hAnsi="Book Antiqua" w:cs="Book Antiqua"/>
          <w:color w:val="000000"/>
        </w:rPr>
        <w:t>ATP8B1</w:t>
      </w:r>
      <w:r w:rsidR="001144E8">
        <w:rPr>
          <w:rFonts w:ascii="Book Antiqua" w:eastAsia="Book Antiqua" w:hAnsi="Book Antiqua" w:cs="Book Antiqua"/>
          <w:color w:val="000000"/>
        </w:rPr>
        <w:t xml:space="preserve"> </w:t>
      </w:r>
      <w:r>
        <w:rPr>
          <w:rFonts w:ascii="Book Antiqua" w:eastAsia="Book Antiqua" w:hAnsi="Book Antiqua" w:cs="Book Antiqua"/>
          <w:color w:val="000000"/>
        </w:rPr>
        <w:t>mutations and low</w:t>
      </w:r>
      <w:r w:rsidR="00441A92">
        <w:rPr>
          <w:rFonts w:ascii="Book Antiqua" w:eastAsia="Book Antiqua" w:hAnsi="Book Antiqua" w:cs="Book Antiqua"/>
          <w:color w:val="000000"/>
        </w:rPr>
        <w:t>-gamma-glutamyl transpeptidase</w:t>
      </w:r>
      <w:r>
        <w:rPr>
          <w:rFonts w:ascii="Book Antiqua" w:eastAsia="Book Antiqua" w:hAnsi="Book Antiqua" w:cs="Book Antiqua"/>
          <w:color w:val="000000"/>
        </w:rPr>
        <w:t xml:space="preserve"> (</w:t>
      </w:r>
      <w:r w:rsidR="00441A92">
        <w:rPr>
          <w:rFonts w:ascii="Book Antiqua" w:eastAsia="Book Antiqua" w:hAnsi="Book Antiqua" w:cs="Book Antiqua"/>
          <w:color w:val="000000"/>
        </w:rPr>
        <w:t>GGT</w:t>
      </w:r>
      <w:r>
        <w:rPr>
          <w:rFonts w:ascii="Book Antiqua" w:eastAsia="Book Antiqua" w:hAnsi="Book Antiqua" w:cs="Book Antiqua"/>
          <w:color w:val="000000"/>
        </w:rPr>
        <w:t xml:space="preserve">) cholestasis </w:t>
      </w:r>
      <w:proofErr w:type="gramStart"/>
      <w:r>
        <w:rPr>
          <w:rFonts w:ascii="Book Antiqua" w:eastAsia="Book Antiqua" w:hAnsi="Book Antiqua" w:cs="Book Antiqua"/>
          <w:color w:val="000000"/>
        </w:rPr>
        <w:t>phenotype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Among these patients, 15 initially presented as BRIC that later evolved into a severe FIC1 phenotype. Age at first presentation to the tertiary center was 0.6 (0.3</w:t>
      </w:r>
      <w:r w:rsidR="00441A92">
        <w:rPr>
          <w:rFonts w:ascii="Book Antiqua" w:eastAsia="Book Antiqua" w:hAnsi="Book Antiqua" w:cs="Book Antiqua"/>
          <w:color w:val="000000"/>
        </w:rPr>
        <w:t>-</w:t>
      </w:r>
      <w:r>
        <w:rPr>
          <w:rFonts w:ascii="Book Antiqua" w:eastAsia="Book Antiqua" w:hAnsi="Book Antiqua" w:cs="Book Antiqua"/>
          <w:color w:val="000000"/>
        </w:rPr>
        <w:t>2.2) years, illustrating an early onset of disease. Hepatocellular carcinoma (HCC) was not seen in any of the patients, either before transplantation or in the explants.</w:t>
      </w:r>
    </w:p>
    <w:p w14:paraId="6FA93D63" w14:textId="77777777" w:rsidR="00A77B3E" w:rsidRDefault="008A4CB3" w:rsidP="00441A92">
      <w:pPr>
        <w:spacing w:line="360" w:lineRule="auto"/>
        <w:ind w:firstLineChars="100" w:firstLine="240"/>
        <w:jc w:val="both"/>
      </w:pPr>
      <w:r>
        <w:rPr>
          <w:rFonts w:ascii="Book Antiqua" w:eastAsia="Book Antiqua" w:hAnsi="Book Antiqua" w:cs="Book Antiqua"/>
          <w:color w:val="000000"/>
        </w:rPr>
        <w:t>Mild ATP8B1 deficiency: Episodic cholestasis beginning later in childhood, adolescence or young adulthood usually rules out severe disease. The presentation may include pruritus without jaundice or presence of mild jaundice. Episodes may last from weeks to months and symptom</w:t>
      </w:r>
      <w:r w:rsidR="00441A92">
        <w:rPr>
          <w:rFonts w:ascii="Book Antiqua" w:eastAsia="Book Antiqua" w:hAnsi="Book Antiqua" w:cs="Book Antiqua"/>
          <w:color w:val="000000"/>
        </w:rPr>
        <w:t>-</w:t>
      </w:r>
      <w:r>
        <w:rPr>
          <w:rFonts w:ascii="Book Antiqua" w:eastAsia="Book Antiqua" w:hAnsi="Book Antiqua" w:cs="Book Antiqua"/>
          <w:color w:val="000000"/>
        </w:rPr>
        <w:t>free intervals may vary from months to years. The intermittent disease pattern is usually associated with different or unknown triggers which may include fever or any other inter</w:t>
      </w:r>
      <w:r w:rsidR="00441A92">
        <w:rPr>
          <w:rFonts w:ascii="Book Antiqua" w:eastAsia="Book Antiqua" w:hAnsi="Book Antiqua" w:cs="Book Antiqua"/>
          <w:color w:val="000000"/>
        </w:rPr>
        <w:t>-</w:t>
      </w:r>
      <w:r>
        <w:rPr>
          <w:rFonts w:ascii="Book Antiqua" w:eastAsia="Book Antiqua" w:hAnsi="Book Antiqua" w:cs="Book Antiqua"/>
          <w:color w:val="000000"/>
        </w:rPr>
        <w:t xml:space="preserve">current illness, drugs (such as contraceptives), </w:t>
      </w:r>
      <w:r>
        <w:rPr>
          <w:rFonts w:ascii="Book Antiqua" w:eastAsia="Book Antiqua" w:hAnsi="Book Antiqua" w:cs="Book Antiqua"/>
          <w:color w:val="000000"/>
        </w:rPr>
        <w:lastRenderedPageBreak/>
        <w:t>malignancy, hormonal changes or pregnancy. BA is high and serum cholesterol is low during symptomatic periods. Histopathological findings during the symptomatic periods may be milder, yet similar to that seen in severe form.</w:t>
      </w:r>
    </w:p>
    <w:p w14:paraId="4AA4F101" w14:textId="77777777" w:rsidR="00A77B3E" w:rsidRDefault="00A77B3E">
      <w:pPr>
        <w:spacing w:line="360" w:lineRule="auto"/>
        <w:jc w:val="both"/>
      </w:pPr>
    </w:p>
    <w:p w14:paraId="34BE9EE3" w14:textId="77777777" w:rsidR="00A77B3E" w:rsidRDefault="008A4CB3">
      <w:pPr>
        <w:spacing w:line="360" w:lineRule="auto"/>
        <w:jc w:val="both"/>
      </w:pPr>
      <w:r>
        <w:rPr>
          <w:rFonts w:ascii="Book Antiqua" w:eastAsia="Book Antiqua" w:hAnsi="Book Antiqua" w:cs="Book Antiqua"/>
          <w:b/>
          <w:bCs/>
          <w:i/>
          <w:iCs/>
          <w:color w:val="000000"/>
        </w:rPr>
        <w:t>Genotypic variation</w:t>
      </w:r>
    </w:p>
    <w:p w14:paraId="0FE2370B" w14:textId="41D420C5" w:rsidR="00A77B3E" w:rsidRDefault="008A4CB3">
      <w:pPr>
        <w:spacing w:line="360" w:lineRule="auto"/>
        <w:jc w:val="both"/>
      </w:pPr>
      <w:r w:rsidRPr="0030615B">
        <w:rPr>
          <w:rFonts w:ascii="Book Antiqua" w:eastAsia="Book Antiqua" w:hAnsi="Book Antiqua" w:cs="Book Antiqua"/>
          <w:color w:val="000000"/>
        </w:rPr>
        <w:t>In a recent study with</w:t>
      </w:r>
      <w:r w:rsidR="001144E8">
        <w:rPr>
          <w:rFonts w:ascii="Book Antiqua" w:eastAsia="Book Antiqua" w:hAnsi="Book Antiqua" w:cs="Book Antiqua"/>
          <w:color w:val="000000"/>
        </w:rPr>
        <w:t xml:space="preserve"> </w:t>
      </w:r>
      <w:r>
        <w:rPr>
          <w:rFonts w:ascii="Book Antiqua" w:eastAsia="Book Antiqua" w:hAnsi="Book Antiqua" w:cs="Book Antiqua"/>
          <w:color w:val="000000"/>
        </w:rPr>
        <w:t>18 potential disease</w:t>
      </w:r>
      <w:r w:rsidR="0030615B">
        <w:rPr>
          <w:rFonts w:ascii="Book Antiqua" w:eastAsia="Book Antiqua" w:hAnsi="Book Antiqua" w:cs="Book Antiqua"/>
          <w:color w:val="000000"/>
        </w:rPr>
        <w:t>-</w:t>
      </w:r>
      <w:r>
        <w:rPr>
          <w:rFonts w:ascii="Book Antiqua" w:eastAsia="Book Antiqua" w:hAnsi="Book Antiqua" w:cs="Book Antiqua"/>
          <w:color w:val="000000"/>
        </w:rPr>
        <w:t xml:space="preserve">causing mutations in ATP8B1, 14 patients (4 homozygous, 6 compound heterozygous, 4 heterozygous) were below 18 years of age and had a median age of 0.75 </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Overall, 28 different genetic variants were identified including two common </w:t>
      </w:r>
      <w:r w:rsidR="0030615B">
        <w:rPr>
          <w:rFonts w:ascii="Book Antiqua" w:eastAsia="Book Antiqua" w:hAnsi="Book Antiqua" w:cs="Book Antiqua"/>
          <w:color w:val="000000"/>
        </w:rPr>
        <w:t>single nucleotide polymorphisms (</w:t>
      </w:r>
      <w:r>
        <w:rPr>
          <w:rFonts w:ascii="Book Antiqua" w:eastAsia="Book Antiqua" w:hAnsi="Book Antiqua" w:cs="Book Antiqua"/>
          <w:color w:val="000000"/>
        </w:rPr>
        <w:t>SNPs</w:t>
      </w:r>
      <w:r w:rsidR="0030615B">
        <w:rPr>
          <w:rFonts w:ascii="Book Antiqua" w:eastAsia="Book Antiqua" w:hAnsi="Book Antiqua" w:cs="Book Antiqua"/>
          <w:color w:val="000000"/>
        </w:rPr>
        <w:t>)</w:t>
      </w:r>
      <w:r>
        <w:rPr>
          <w:rFonts w:ascii="Book Antiqua" w:eastAsia="Book Antiqua" w:hAnsi="Book Antiqua" w:cs="Book Antiqua"/>
          <w:color w:val="000000"/>
        </w:rPr>
        <w:t xml:space="preserve"> (p.R952Q and c.3531+8G&gt;</w:t>
      </w:r>
      <w:proofErr w:type="gramStart"/>
      <w:r>
        <w:rPr>
          <w:rFonts w:ascii="Book Antiqua" w:eastAsia="Book Antiqua" w:hAnsi="Book Antiqua" w:cs="Book Antiqua"/>
          <w:color w:val="000000"/>
        </w:rPr>
        <w:t>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These variants have been described earlier in European patients with intrahepatic cholestasis of pregnancy (ICP</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and pancreatitis</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Pathogenic variants with underlying severe ATP8B1 deficiency are likely to be fully penetrant but some of the milder variants may not become symptomatic even in adulthood. The </w:t>
      </w:r>
      <w:proofErr w:type="gramStart"/>
      <w:r>
        <w:rPr>
          <w:rFonts w:ascii="Book Antiqua" w:eastAsia="Book Antiqua" w:hAnsi="Book Antiqua" w:cs="Book Antiqua"/>
          <w:color w:val="000000"/>
        </w:rPr>
        <w:t>p.Ile</w:t>
      </w:r>
      <w:proofErr w:type="gramEnd"/>
      <w:r>
        <w:rPr>
          <w:rFonts w:ascii="Book Antiqua" w:eastAsia="Book Antiqua" w:hAnsi="Book Antiqua" w:cs="Book Antiqua"/>
          <w:color w:val="000000"/>
        </w:rPr>
        <w:t>661Thr pathogenic variant, which is frequently detected in people with a mild disease of European descent, appears occasionally to be non</w:t>
      </w:r>
      <w:r w:rsidR="0030615B">
        <w:rPr>
          <w:rFonts w:ascii="Book Antiqua" w:eastAsia="Book Antiqua" w:hAnsi="Book Antiqua" w:cs="Book Antiqua"/>
          <w:color w:val="000000"/>
        </w:rPr>
        <w:t>-</w:t>
      </w:r>
      <w:r>
        <w:rPr>
          <w:rFonts w:ascii="Book Antiqua" w:eastAsia="Book Antiqua" w:hAnsi="Book Antiqua" w:cs="Book Antiqua"/>
          <w:color w:val="000000"/>
        </w:rPr>
        <w:t>penetrant. However, it is also found in compound heterozygous form in persons with severe disease. A multicentric study on FIC1 patients further classified the patients based on the presence of predicted protein</w:t>
      </w:r>
      <w:r w:rsidR="0030615B">
        <w:rPr>
          <w:rFonts w:ascii="Book Antiqua" w:eastAsia="Book Antiqua" w:hAnsi="Book Antiqua" w:cs="Book Antiqua"/>
          <w:color w:val="000000"/>
        </w:rPr>
        <w:t>-</w:t>
      </w:r>
      <w:r>
        <w:rPr>
          <w:rFonts w:ascii="Book Antiqua" w:eastAsia="Book Antiqua" w:hAnsi="Book Antiqua" w:cs="Book Antiqua"/>
          <w:color w:val="000000"/>
        </w:rPr>
        <w:t>truncating mutations (PPTMs) (</w:t>
      </w:r>
      <w:r w:rsidRPr="0030615B">
        <w:rPr>
          <w:rFonts w:ascii="Book Antiqua" w:eastAsia="Book Antiqua" w:hAnsi="Book Antiqua" w:cs="Book Antiqua"/>
          <w:i/>
          <w:iCs/>
          <w:color w:val="000000"/>
        </w:rPr>
        <w:t>i.e.,</w:t>
      </w:r>
      <w:r>
        <w:rPr>
          <w:rFonts w:ascii="Book Antiqua" w:eastAsia="Book Antiqua" w:hAnsi="Book Antiqua" w:cs="Book Antiqua"/>
          <w:color w:val="000000"/>
        </w:rPr>
        <w:t xml:space="preserve"> splice site, frameshift due to deletion or insertion, nonsense, </w:t>
      </w:r>
      <w:proofErr w:type="gramStart"/>
      <w:r>
        <w:rPr>
          <w:rFonts w:ascii="Book Antiqua" w:eastAsia="Book Antiqua" w:hAnsi="Book Antiqua" w:cs="Book Antiqua"/>
          <w:color w:val="000000"/>
        </w:rPr>
        <w:t>duplication)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FIC1</w:t>
      </w:r>
      <w:r w:rsidR="0030615B">
        <w:rPr>
          <w:rFonts w:ascii="Book Antiqua" w:eastAsia="Book Antiqua" w:hAnsi="Book Antiqua" w:cs="Book Antiqua"/>
          <w:color w:val="000000"/>
        </w:rPr>
        <w:t>-</w:t>
      </w:r>
      <w:r>
        <w:rPr>
          <w:rFonts w:ascii="Book Antiqua" w:eastAsia="Book Antiqua" w:hAnsi="Book Antiqua" w:cs="Book Antiqua"/>
          <w:color w:val="000000"/>
        </w:rPr>
        <w:t>A patients harbored no PPTMs, FIC1</w:t>
      </w:r>
      <w:r w:rsidR="0030615B">
        <w:rPr>
          <w:rFonts w:ascii="Book Antiqua" w:eastAsia="Book Antiqua" w:hAnsi="Book Antiqua" w:cs="Book Antiqua"/>
          <w:color w:val="000000"/>
        </w:rPr>
        <w:t>-</w:t>
      </w:r>
      <w:r>
        <w:rPr>
          <w:rFonts w:ascii="Book Antiqua" w:eastAsia="Book Antiqua" w:hAnsi="Book Antiqua" w:cs="Book Antiqua"/>
          <w:color w:val="000000"/>
        </w:rPr>
        <w:t>B patients had one PPTM, and FIC1</w:t>
      </w:r>
      <w:r w:rsidR="0030615B">
        <w:rPr>
          <w:rFonts w:ascii="Book Antiqua" w:eastAsia="Book Antiqua" w:hAnsi="Book Antiqua" w:cs="Book Antiqua"/>
          <w:color w:val="000000"/>
        </w:rPr>
        <w:t>-</w:t>
      </w:r>
      <w:r>
        <w:rPr>
          <w:rFonts w:ascii="Book Antiqua" w:eastAsia="Book Antiqua" w:hAnsi="Book Antiqua" w:cs="Book Antiqua"/>
          <w:color w:val="000000"/>
        </w:rPr>
        <w:t>C patients manifested two PPTMs. Patients with FIC1</w:t>
      </w:r>
      <w:r w:rsidR="0030615B">
        <w:rPr>
          <w:rFonts w:ascii="Book Antiqua" w:eastAsia="Book Antiqua" w:hAnsi="Book Antiqua" w:cs="Book Antiqua"/>
          <w:color w:val="000000"/>
        </w:rPr>
        <w:t>-</w:t>
      </w:r>
      <w:r>
        <w:rPr>
          <w:rFonts w:ascii="Book Antiqua" w:eastAsia="Book Antiqua" w:hAnsi="Book Antiqua" w:cs="Book Antiqua"/>
          <w:color w:val="000000"/>
        </w:rPr>
        <w:t>C genotype presented to the referral center at 0.4 (0.2</w:t>
      </w:r>
      <w:r w:rsidR="0030615B">
        <w:rPr>
          <w:rFonts w:ascii="Book Antiqua" w:eastAsia="Book Antiqua" w:hAnsi="Book Antiqua" w:cs="Book Antiqua"/>
          <w:color w:val="000000"/>
        </w:rPr>
        <w:t>-</w:t>
      </w:r>
      <w:r>
        <w:rPr>
          <w:rFonts w:ascii="Book Antiqua" w:eastAsia="Book Antiqua" w:hAnsi="Book Antiqua" w:cs="Book Antiqua"/>
          <w:color w:val="000000"/>
        </w:rPr>
        <w:t>0.7) years, which is significantly earlier as compared to FIC1</w:t>
      </w:r>
      <w:r w:rsidR="0030615B">
        <w:rPr>
          <w:rFonts w:ascii="Book Antiqua" w:eastAsia="Book Antiqua" w:hAnsi="Book Antiqua" w:cs="Book Antiqua"/>
          <w:color w:val="000000"/>
        </w:rPr>
        <w:t>-</w:t>
      </w:r>
      <w:r>
        <w:rPr>
          <w:rFonts w:ascii="Book Antiqua" w:eastAsia="Book Antiqua" w:hAnsi="Book Antiqua" w:cs="Book Antiqua"/>
          <w:color w:val="000000"/>
        </w:rPr>
        <w:t xml:space="preserve">A </w:t>
      </w:r>
      <w:r w:rsidR="0030615B">
        <w:rPr>
          <w:rFonts w:ascii="Book Antiqua" w:eastAsia="Book Antiqua" w:hAnsi="Book Antiqua" w:cs="Book Antiqua"/>
          <w:color w:val="000000"/>
        </w:rPr>
        <w:t>[</w:t>
      </w:r>
      <w:r>
        <w:rPr>
          <w:rFonts w:ascii="Book Antiqua" w:eastAsia="Book Antiqua" w:hAnsi="Book Antiqua" w:cs="Book Antiqua"/>
          <w:color w:val="000000"/>
        </w:rPr>
        <w:t>0.8 years;</w:t>
      </w:r>
      <w:r w:rsidR="001144E8">
        <w:rPr>
          <w:rFonts w:ascii="Book Antiqua" w:eastAsia="Book Antiqua" w:hAnsi="Book Antiqua" w:cs="Book Antiqua"/>
          <w:color w:val="000000"/>
        </w:rPr>
        <w:t xml:space="preserve"> </w:t>
      </w:r>
      <w:r w:rsidR="0030615B" w:rsidRPr="0030615B">
        <w:rPr>
          <w:rFonts w:ascii="Book Antiqua" w:eastAsia="Book Antiqua" w:hAnsi="Book Antiqua" w:cs="Book Antiqua"/>
          <w:color w:val="000000"/>
        </w:rPr>
        <w:t>interquartile range</w:t>
      </w:r>
      <w:r w:rsidR="001144E8">
        <w:rPr>
          <w:rFonts w:ascii="Book Antiqua" w:eastAsia="Book Antiqua" w:hAnsi="Book Antiqua" w:cs="Book Antiqua"/>
          <w:color w:val="000000"/>
        </w:rPr>
        <w:t xml:space="preserve"> </w:t>
      </w:r>
      <w:r w:rsidR="0030615B">
        <w:rPr>
          <w:rFonts w:ascii="Book Antiqua" w:eastAsia="Book Antiqua" w:hAnsi="Book Antiqua" w:cs="Book Antiqua"/>
          <w:color w:val="000000"/>
        </w:rPr>
        <w:t>(</w:t>
      </w:r>
      <w:r>
        <w:rPr>
          <w:rFonts w:ascii="Book Antiqua" w:eastAsia="Book Antiqua" w:hAnsi="Book Antiqua" w:cs="Book Antiqua"/>
          <w:color w:val="000000"/>
        </w:rPr>
        <w:t>IQR</w:t>
      </w:r>
      <w:r w:rsidR="0030615B">
        <w:rPr>
          <w:rFonts w:ascii="Book Antiqua" w:eastAsia="Book Antiqua" w:hAnsi="Book Antiqua" w:cs="Book Antiqua"/>
          <w:color w:val="000000"/>
        </w:rPr>
        <w:t>)</w:t>
      </w:r>
      <w:r>
        <w:rPr>
          <w:rFonts w:ascii="Book Antiqua" w:eastAsia="Book Antiqua" w:hAnsi="Book Antiqua" w:cs="Book Antiqua"/>
          <w:color w:val="000000"/>
        </w:rPr>
        <w:t>: 0.4</w:t>
      </w:r>
      <w:r w:rsidR="0030615B">
        <w:rPr>
          <w:rFonts w:ascii="Book Antiqua" w:eastAsia="Book Antiqua" w:hAnsi="Book Antiqua" w:cs="Book Antiqua"/>
          <w:color w:val="000000"/>
        </w:rPr>
        <w:t>-</w:t>
      </w:r>
      <w:r>
        <w:rPr>
          <w:rFonts w:ascii="Book Antiqua" w:eastAsia="Book Antiqua" w:hAnsi="Book Antiqua" w:cs="Book Antiqua"/>
          <w:color w:val="000000"/>
        </w:rPr>
        <w:t>3</w:t>
      </w:r>
      <w:r w:rsidR="0030615B">
        <w:rPr>
          <w:rFonts w:ascii="Book Antiqua" w:eastAsia="Book Antiqua" w:hAnsi="Book Antiqua" w:cs="Book Antiqua"/>
          <w:color w:val="000000"/>
        </w:rPr>
        <w:t>]</w:t>
      </w:r>
      <w:r>
        <w:rPr>
          <w:rFonts w:ascii="Book Antiqua" w:eastAsia="Book Antiqua" w:hAnsi="Book Antiqua" w:cs="Book Antiqua"/>
          <w:color w:val="000000"/>
        </w:rPr>
        <w:t xml:space="preserve"> and FIC1</w:t>
      </w:r>
      <w:r w:rsidR="0030615B">
        <w:rPr>
          <w:rFonts w:ascii="Book Antiqua" w:eastAsia="Book Antiqua" w:hAnsi="Book Antiqua" w:cs="Book Antiqua"/>
          <w:color w:val="000000"/>
        </w:rPr>
        <w:t>-</w:t>
      </w:r>
      <w:r>
        <w:rPr>
          <w:rFonts w:ascii="Book Antiqua" w:eastAsia="Book Antiqua" w:hAnsi="Book Antiqua" w:cs="Book Antiqua"/>
          <w:color w:val="000000"/>
        </w:rPr>
        <w:t>B (0.9 years; IQR: 0.4</w:t>
      </w:r>
      <w:r w:rsidR="0030615B">
        <w:rPr>
          <w:rFonts w:ascii="Book Antiqua" w:eastAsia="Book Antiqua" w:hAnsi="Book Antiqua" w:cs="Book Antiqua"/>
          <w:color w:val="000000"/>
        </w:rPr>
        <w:t>-</w:t>
      </w:r>
      <w:r>
        <w:rPr>
          <w:rFonts w:ascii="Book Antiqua" w:eastAsia="Book Antiqua" w:hAnsi="Book Antiqua" w:cs="Book Antiqua"/>
          <w:color w:val="000000"/>
        </w:rPr>
        <w:t>2.7)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 0.004). At presentation, levels of BA, aminotransferases, and GGT were comparable among the three genotype groups. FIC1</w:t>
      </w:r>
      <w:r w:rsidR="0030615B">
        <w:rPr>
          <w:rFonts w:ascii="Book Antiqua" w:eastAsia="Book Antiqua" w:hAnsi="Book Antiqua" w:cs="Book Antiqua"/>
          <w:color w:val="000000"/>
        </w:rPr>
        <w:t>-</w:t>
      </w:r>
      <w:r>
        <w:rPr>
          <w:rFonts w:ascii="Book Antiqua" w:eastAsia="Book Antiqua" w:hAnsi="Book Antiqua" w:cs="Book Antiqua"/>
          <w:color w:val="000000"/>
        </w:rPr>
        <w:t>B patients had the highest bilirubin levels. Half the cases of FIC1</w:t>
      </w:r>
      <w:r w:rsidR="0030615B">
        <w:rPr>
          <w:rFonts w:ascii="Book Antiqua" w:eastAsia="Book Antiqua" w:hAnsi="Book Antiqua" w:cs="Book Antiqua"/>
          <w:color w:val="000000"/>
        </w:rPr>
        <w:t>-</w:t>
      </w:r>
      <w:r>
        <w:rPr>
          <w:rFonts w:ascii="Book Antiqua" w:eastAsia="Book Antiqua" w:hAnsi="Book Antiqua" w:cs="Book Antiqua"/>
          <w:color w:val="000000"/>
        </w:rPr>
        <w:t>A were receiving UDCA at presentation but did not show a significant improvement biochemistry in comparison to the other patient groups.</w:t>
      </w:r>
    </w:p>
    <w:p w14:paraId="74666CE5" w14:textId="77777777" w:rsidR="00A77B3E" w:rsidRDefault="00A77B3E">
      <w:pPr>
        <w:spacing w:line="360" w:lineRule="auto"/>
        <w:jc w:val="both"/>
      </w:pPr>
    </w:p>
    <w:p w14:paraId="186C8D79" w14:textId="77777777" w:rsidR="00A77B3E" w:rsidRDefault="008A4CB3">
      <w:pPr>
        <w:spacing w:line="360" w:lineRule="auto"/>
        <w:jc w:val="both"/>
      </w:pPr>
      <w:r>
        <w:rPr>
          <w:rFonts w:ascii="Book Antiqua" w:eastAsia="Book Antiqua" w:hAnsi="Book Antiqua" w:cs="Book Antiqua"/>
          <w:b/>
          <w:bCs/>
          <w:i/>
          <w:iCs/>
          <w:color w:val="000000"/>
        </w:rPr>
        <w:t>Natural history and outcome</w:t>
      </w:r>
    </w:p>
    <w:p w14:paraId="177C0D3D" w14:textId="70C7B36E" w:rsidR="00A77B3E" w:rsidRDefault="008A4CB3">
      <w:pPr>
        <w:spacing w:line="360" w:lineRule="auto"/>
        <w:jc w:val="both"/>
      </w:pPr>
      <w:r>
        <w:rPr>
          <w:rFonts w:ascii="Book Antiqua" w:eastAsia="Book Antiqua" w:hAnsi="Book Antiqua" w:cs="Book Antiqua"/>
          <w:color w:val="000000"/>
        </w:rPr>
        <w:lastRenderedPageBreak/>
        <w:t>The majority of the severe variants of ATP8B1 deficiency will have disease onset within infancy. Some may experience episodes of severe cholestasis followed by disease</w:t>
      </w:r>
      <w:r w:rsidR="00DE0706">
        <w:rPr>
          <w:rFonts w:ascii="Book Antiqua" w:eastAsia="Book Antiqua" w:hAnsi="Book Antiqua" w:cs="Book Antiqua"/>
          <w:color w:val="000000"/>
        </w:rPr>
        <w:t>-</w:t>
      </w:r>
      <w:r>
        <w:rPr>
          <w:rFonts w:ascii="Book Antiqua" w:eastAsia="Book Antiqua" w:hAnsi="Book Antiqua" w:cs="Book Antiqua"/>
          <w:color w:val="000000"/>
        </w:rPr>
        <w:t>free intervals with eventual persistence of cholestasis. Malnutrition and fat</w:t>
      </w:r>
      <w:r w:rsidR="00DE0706">
        <w:rPr>
          <w:rFonts w:ascii="Book Antiqua" w:eastAsia="Book Antiqua" w:hAnsi="Book Antiqua" w:cs="Book Antiqua"/>
          <w:color w:val="000000"/>
        </w:rPr>
        <w:t>-</w:t>
      </w:r>
      <w:r>
        <w:rPr>
          <w:rFonts w:ascii="Book Antiqua" w:eastAsia="Book Antiqua" w:hAnsi="Book Antiqua" w:cs="Book Antiqua"/>
          <w:color w:val="000000"/>
        </w:rPr>
        <w:t xml:space="preserve">soluble vitamin deficiencies can cause significant morbidity, if left untreated. Features of chronic liver disease and portal hypertension may develop leading to cirrhosis by the end of the first decade of life but variations have been noted within </w:t>
      </w:r>
      <w:proofErr w:type="gramStart"/>
      <w:r>
        <w:rPr>
          <w:rFonts w:ascii="Book Antiqua" w:eastAsia="Book Antiqua" w:hAnsi="Book Antiqua" w:cs="Book Antiqua"/>
          <w:color w:val="000000"/>
        </w:rPr>
        <w:t>families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Without surgical intervention, end</w:t>
      </w:r>
      <w:r w:rsidR="00DE0706">
        <w:rPr>
          <w:rFonts w:ascii="Book Antiqua" w:eastAsia="Book Antiqua" w:hAnsi="Book Antiqua" w:cs="Book Antiqua"/>
          <w:color w:val="000000"/>
        </w:rPr>
        <w:t>-</w:t>
      </w:r>
      <w:r>
        <w:rPr>
          <w:rFonts w:ascii="Book Antiqua" w:eastAsia="Book Antiqua" w:hAnsi="Book Antiqua" w:cs="Book Antiqua"/>
          <w:color w:val="000000"/>
        </w:rPr>
        <w:t>stage hepatic failure and death usually occur in the second decade of life. In some of those with mild disease, clinical monitoring may reveal a shift in the clinical spectrum from mild intermittent disease to more persistent cholestasis and fibrosis on the follow</w:t>
      </w:r>
      <w:r w:rsidR="00DE0706">
        <w:rPr>
          <w:rFonts w:ascii="Book Antiqua" w:eastAsia="Book Antiqua" w:hAnsi="Book Antiqua" w:cs="Book Antiqua"/>
          <w:color w:val="000000"/>
        </w:rPr>
        <w:t>-</w:t>
      </w:r>
      <w:r>
        <w:rPr>
          <w:rFonts w:ascii="Book Antiqua" w:eastAsia="Book Antiqua" w:hAnsi="Book Antiqua" w:cs="Book Antiqua"/>
          <w:color w:val="000000"/>
        </w:rPr>
        <w:t xml:space="preserve">up </w:t>
      </w:r>
      <w:proofErr w:type="gramStart"/>
      <w:r>
        <w:rPr>
          <w:rFonts w:ascii="Book Antiqua" w:eastAsia="Book Antiqua" w:hAnsi="Book Antiqua" w:cs="Book Antiqua"/>
          <w:color w:val="000000"/>
        </w:rPr>
        <w:t>biopsies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The </w:t>
      </w:r>
      <w:r w:rsidR="009275C5">
        <w:rPr>
          <w:rFonts w:ascii="Book Antiqua" w:eastAsia="Book Antiqua" w:hAnsi="Book Antiqua" w:cs="Book Antiqua"/>
          <w:color w:val="000000"/>
        </w:rPr>
        <w:t xml:space="preserve">Natural </w:t>
      </w:r>
      <w:r>
        <w:rPr>
          <w:rFonts w:ascii="Book Antiqua" w:eastAsia="Book Antiqua" w:hAnsi="Book Antiqua" w:cs="Book Antiqua"/>
          <w:color w:val="000000"/>
        </w:rPr>
        <w:t>course and Prognosis of PFIC and Effect of biliary Diversion</w:t>
      </w:r>
      <w:r w:rsidR="00DE0706">
        <w:rPr>
          <w:rFonts w:ascii="Book Antiqua" w:eastAsia="Book Antiqua" w:hAnsi="Book Antiqua" w:cs="Book Antiqua"/>
          <w:color w:val="000000"/>
        </w:rPr>
        <w:t xml:space="preserve"> (NAPPED)</w:t>
      </w:r>
      <w:r>
        <w:rPr>
          <w:rFonts w:ascii="Book Antiqua" w:eastAsia="Book Antiqua" w:hAnsi="Book Antiqua" w:cs="Book Antiqua"/>
          <w:color w:val="000000"/>
        </w:rPr>
        <w:t xml:space="preserve"> consortium data revealed that 8 of 130 patients (6%) died before </w:t>
      </w:r>
      <w:r w:rsidR="00D50FEA">
        <w:rPr>
          <w:rFonts w:ascii="Book Antiqua" w:eastAsia="Book Antiqua" w:hAnsi="Book Antiqua" w:cs="Book Antiqua"/>
          <w:color w:val="000000"/>
        </w:rPr>
        <w:t>liver transplantation (</w:t>
      </w:r>
      <w:r>
        <w:rPr>
          <w:rFonts w:ascii="Book Antiqua" w:eastAsia="Book Antiqua" w:hAnsi="Book Antiqua" w:cs="Book Antiqua"/>
          <w:color w:val="000000"/>
        </w:rPr>
        <w:t>LT</w:t>
      </w:r>
      <w:r w:rsidR="00D50FEA">
        <w:rPr>
          <w:rFonts w:ascii="Book Antiqua" w:eastAsia="Book Antiqua" w:hAnsi="Book Antiqua" w:cs="Book Antiqua"/>
          <w:color w:val="000000"/>
        </w:rPr>
        <w:t>)</w:t>
      </w:r>
      <w:r>
        <w:rPr>
          <w:rFonts w:ascii="Book Antiqua" w:eastAsia="Book Antiqua" w:hAnsi="Book Antiqua" w:cs="Book Antiqua"/>
          <w:color w:val="000000"/>
        </w:rPr>
        <w:t>, of which 3 had undergone surgical biliary diversion (SBD</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Survival analysis showed that at 18 years of age, 44% of patients were alive with their native liver. Three</w:t>
      </w:r>
      <w:r w:rsidR="00DE0706">
        <w:rPr>
          <w:rFonts w:ascii="Book Antiqua" w:eastAsia="Book Antiqua" w:hAnsi="Book Antiqua" w:cs="Book Antiqua"/>
          <w:color w:val="000000"/>
        </w:rPr>
        <w:t>-</w:t>
      </w:r>
      <w:r>
        <w:rPr>
          <w:rFonts w:ascii="Book Antiqua" w:eastAsia="Book Antiqua" w:hAnsi="Book Antiqua" w:cs="Book Antiqua"/>
          <w:color w:val="000000"/>
        </w:rPr>
        <w:t>fourths of those alive with their native liver had undergone SBD by 18 years and a significantly lower percentage of patients with a FIC1</w:t>
      </w:r>
      <w:r w:rsidR="00DE0706">
        <w:rPr>
          <w:rFonts w:ascii="Book Antiqua" w:eastAsia="Book Antiqua" w:hAnsi="Book Antiqua" w:cs="Book Antiqua"/>
          <w:color w:val="000000"/>
        </w:rPr>
        <w:t>-</w:t>
      </w:r>
      <w:r>
        <w:rPr>
          <w:rFonts w:ascii="Book Antiqua" w:eastAsia="Book Antiqua" w:hAnsi="Book Antiqua" w:cs="Book Antiqua"/>
          <w:color w:val="000000"/>
        </w:rPr>
        <w:t>C genotype underwent SBD (FIC1</w:t>
      </w:r>
      <w:r w:rsidR="00DE0706">
        <w:rPr>
          <w:rFonts w:ascii="Book Antiqua" w:eastAsia="Book Antiqua" w:hAnsi="Book Antiqua" w:cs="Book Antiqua"/>
          <w:color w:val="000000"/>
        </w:rPr>
        <w:t>-</w:t>
      </w:r>
      <w:r>
        <w:rPr>
          <w:rFonts w:ascii="Book Antiqua" w:eastAsia="Book Antiqua" w:hAnsi="Book Antiqua" w:cs="Book Antiqua"/>
          <w:color w:val="000000"/>
        </w:rPr>
        <w:t>A 65%, FIC1</w:t>
      </w:r>
      <w:r w:rsidR="00DE0706">
        <w:rPr>
          <w:rFonts w:ascii="Book Antiqua" w:eastAsia="Book Antiqua" w:hAnsi="Book Antiqua" w:cs="Book Antiqua"/>
          <w:color w:val="000000"/>
        </w:rPr>
        <w:t>-</w:t>
      </w:r>
      <w:r>
        <w:rPr>
          <w:rFonts w:ascii="Book Antiqua" w:eastAsia="Book Antiqua" w:hAnsi="Book Antiqua" w:cs="Book Antiqua"/>
          <w:color w:val="000000"/>
        </w:rPr>
        <w:t>B 57%, FIC1</w:t>
      </w:r>
      <w:r w:rsidR="00DE0706">
        <w:rPr>
          <w:rFonts w:ascii="Book Antiqua" w:eastAsia="Book Antiqua" w:hAnsi="Book Antiqua" w:cs="Book Antiqua"/>
          <w:color w:val="000000"/>
        </w:rPr>
        <w:t>-</w:t>
      </w:r>
      <w:r>
        <w:rPr>
          <w:rFonts w:ascii="Book Antiqua" w:eastAsia="Book Antiqua" w:hAnsi="Book Antiqua" w:cs="Book Antiqua"/>
          <w:color w:val="000000"/>
        </w:rPr>
        <w:t>C 45%;</w:t>
      </w:r>
      <w:r w:rsidR="001144E8">
        <w:rPr>
          <w:rFonts w:ascii="Book Antiqua" w:eastAsia="Book Antiqua" w:hAnsi="Book Antiqua" w:cs="Book Antiqua"/>
          <w:color w:val="000000"/>
        </w:rPr>
        <w:t xml:space="preserve"> </w:t>
      </w:r>
      <w:r w:rsidR="00DE0706">
        <w:rPr>
          <w:rFonts w:ascii="Book Antiqua" w:eastAsia="Book Antiqua" w:hAnsi="Book Antiqua" w:cs="Book Antiqua"/>
          <w:i/>
          <w:iCs/>
          <w:color w:val="000000"/>
        </w:rPr>
        <w:t xml:space="preserve">P </w:t>
      </w:r>
      <w:r>
        <w:rPr>
          <w:rFonts w:ascii="Book Antiqua" w:eastAsia="Book Antiqua" w:hAnsi="Book Antiqua" w:cs="Book Antiqua"/>
          <w:color w:val="000000"/>
        </w:rPr>
        <w:t>= 0.03). Native liver survival (NLS) was comparable between the three genotype sub-groups at 10 years of age (FIC1-A 67%, FIC1-B 41%, FIC1-C 59%;</w:t>
      </w:r>
      <w:r w:rsidR="001144E8">
        <w:rPr>
          <w:rFonts w:ascii="Book Antiqua" w:eastAsia="Book Antiqua" w:hAnsi="Book Antiqua" w:cs="Book Antiqua"/>
          <w:color w:val="000000"/>
        </w:rPr>
        <w:t xml:space="preserve"> </w:t>
      </w:r>
      <w:r w:rsidR="00DE0706">
        <w:rPr>
          <w:rFonts w:ascii="Book Antiqua" w:eastAsia="Book Antiqua" w:hAnsi="Book Antiqua" w:cs="Book Antiqua"/>
          <w:i/>
          <w:iCs/>
          <w:color w:val="000000"/>
        </w:rPr>
        <w:t xml:space="preserve">P </w:t>
      </w:r>
      <w:r>
        <w:rPr>
          <w:rFonts w:ascii="Book Antiqua" w:eastAsia="Book Antiqua" w:hAnsi="Book Antiqua" w:cs="Book Antiqua"/>
          <w:color w:val="000000"/>
        </w:rPr>
        <w:t>= 0.15) with or without SBD. However</w:t>
      </w:r>
      <w:r w:rsidR="009275C5">
        <w:rPr>
          <w:rFonts w:ascii="Book Antiqua" w:eastAsia="Book Antiqua" w:hAnsi="Book Antiqua" w:cs="Book Antiqua"/>
          <w:color w:val="000000"/>
        </w:rPr>
        <w:t>,</w:t>
      </w:r>
      <w:r>
        <w:rPr>
          <w:rFonts w:ascii="Book Antiqua" w:eastAsia="Book Antiqua" w:hAnsi="Book Antiqua" w:cs="Book Antiqua"/>
          <w:color w:val="000000"/>
        </w:rPr>
        <w:t xml:space="preserve"> the proportions of total patients alive with the native liver at the age of 10 years were lower in patients without SBD than in patients who had undergone an SBD during follow</w:t>
      </w:r>
      <w:r w:rsidR="00DE0706">
        <w:rPr>
          <w:rFonts w:ascii="Book Antiqua" w:eastAsia="Book Antiqua" w:hAnsi="Book Antiqua" w:cs="Book Antiqua"/>
          <w:color w:val="000000"/>
        </w:rPr>
        <w:t>-</w:t>
      </w:r>
      <w:r>
        <w:rPr>
          <w:rFonts w:ascii="Book Antiqua" w:eastAsia="Book Antiqua" w:hAnsi="Book Antiqua" w:cs="Book Antiqua"/>
          <w:color w:val="000000"/>
        </w:rPr>
        <w:t>up.</w:t>
      </w:r>
    </w:p>
    <w:p w14:paraId="0D148C12" w14:textId="77777777" w:rsidR="00A77B3E" w:rsidRDefault="00A77B3E">
      <w:pPr>
        <w:spacing w:line="360" w:lineRule="auto"/>
        <w:jc w:val="both"/>
      </w:pPr>
    </w:p>
    <w:p w14:paraId="684E36C6" w14:textId="77777777" w:rsidR="00A77B3E" w:rsidRDefault="00536089">
      <w:pPr>
        <w:spacing w:line="360" w:lineRule="auto"/>
        <w:jc w:val="both"/>
      </w:pPr>
      <w:r>
        <w:rPr>
          <w:rFonts w:ascii="Book Antiqua" w:eastAsia="Book Antiqua" w:hAnsi="Book Antiqua" w:cs="Book Antiqua"/>
          <w:b/>
          <w:bCs/>
          <w:caps/>
          <w:color w:val="000000"/>
          <w:u w:val="single"/>
        </w:rPr>
        <w:t>BSEP</w:t>
      </w:r>
      <w:r w:rsidR="008A4CB3">
        <w:rPr>
          <w:rFonts w:ascii="Book Antiqua" w:eastAsia="Book Antiqua" w:hAnsi="Book Antiqua" w:cs="Book Antiqua"/>
          <w:b/>
          <w:bCs/>
          <w:caps/>
          <w:color w:val="000000"/>
          <w:u w:val="single"/>
        </w:rPr>
        <w:t xml:space="preserve"> DEFICIENCY</w:t>
      </w:r>
    </w:p>
    <w:p w14:paraId="1B983887" w14:textId="5D6053BA" w:rsidR="00A77B3E" w:rsidRDefault="008A4CB3">
      <w:pPr>
        <w:spacing w:line="360" w:lineRule="auto"/>
        <w:jc w:val="both"/>
      </w:pPr>
      <w:r>
        <w:rPr>
          <w:rFonts w:ascii="Book Antiqua" w:eastAsia="Book Antiqua" w:hAnsi="Book Antiqua" w:cs="Book Antiqua"/>
          <w:color w:val="000000"/>
        </w:rPr>
        <w:t>BSEP is a liver</w:t>
      </w:r>
      <w:r w:rsidR="00DE0706">
        <w:rPr>
          <w:rFonts w:ascii="Book Antiqua" w:eastAsia="Book Antiqua" w:hAnsi="Book Antiqua" w:cs="Book Antiqua"/>
          <w:color w:val="000000"/>
        </w:rPr>
        <w:t>-</w:t>
      </w:r>
      <w:r>
        <w:rPr>
          <w:rFonts w:ascii="Book Antiqua" w:eastAsia="Book Antiqua" w:hAnsi="Book Antiqua" w:cs="Book Antiqua"/>
          <w:color w:val="000000"/>
        </w:rPr>
        <w:t>specific transporter involved in actively transporting monovalent bile salts out of hepatocytes into biliary canaliculi against a concentration gradient. BSEP is encoded by</w:t>
      </w:r>
      <w:r w:rsidR="001144E8">
        <w:rPr>
          <w:rFonts w:ascii="Book Antiqua" w:eastAsia="Book Antiqua" w:hAnsi="Book Antiqua" w:cs="Book Antiqua"/>
          <w:color w:val="000000"/>
        </w:rPr>
        <w:t xml:space="preserve"> </w:t>
      </w:r>
      <w:r w:rsidRPr="00DE0706">
        <w:rPr>
          <w:rFonts w:ascii="Book Antiqua" w:eastAsia="Book Antiqua" w:hAnsi="Book Antiqua" w:cs="Book Antiqua"/>
          <w:color w:val="000000"/>
        </w:rPr>
        <w:t>the ABCB11</w:t>
      </w:r>
      <w:r w:rsidR="001144E8">
        <w:rPr>
          <w:rFonts w:ascii="Book Antiqua" w:eastAsia="Book Antiqua" w:hAnsi="Book Antiqua" w:cs="Book Antiqua"/>
          <w:color w:val="000000"/>
        </w:rPr>
        <w:t xml:space="preserve"> </w:t>
      </w:r>
      <w:r>
        <w:rPr>
          <w:rFonts w:ascii="Book Antiqua" w:eastAsia="Book Antiqua" w:hAnsi="Book Antiqua" w:cs="Book Antiqua"/>
          <w:color w:val="000000"/>
        </w:rPr>
        <w:t>gene located on chromosome 2q31. Homozygous or compound heterozygous mutations in this gene results in PFIC2</w:t>
      </w:r>
      <w:r>
        <w:rPr>
          <w:rFonts w:ascii="Book Antiqua" w:eastAsia="Book Antiqua" w:hAnsi="Book Antiqua" w:cs="Book Antiqua"/>
          <w:color w:val="000000"/>
          <w:vertAlign w:val="superscript"/>
        </w:rPr>
        <w:t>[18]</w:t>
      </w:r>
      <w:r>
        <w:rPr>
          <w:rFonts w:ascii="Book Antiqua" w:eastAsia="Book Antiqua" w:hAnsi="Book Antiqua" w:cs="Book Antiqua"/>
          <w:color w:val="000000"/>
        </w:rPr>
        <w:t>.</w:t>
      </w:r>
    </w:p>
    <w:p w14:paraId="39BD4A6A" w14:textId="77777777" w:rsidR="00A77B3E" w:rsidRDefault="00A77B3E">
      <w:pPr>
        <w:spacing w:line="360" w:lineRule="auto"/>
        <w:jc w:val="both"/>
      </w:pPr>
    </w:p>
    <w:p w14:paraId="2DDCA744" w14:textId="77777777" w:rsidR="00A77B3E" w:rsidRDefault="008A4CB3">
      <w:pPr>
        <w:spacing w:line="360" w:lineRule="auto"/>
        <w:jc w:val="both"/>
      </w:pPr>
      <w:r>
        <w:rPr>
          <w:rFonts w:ascii="Book Antiqua" w:eastAsia="Book Antiqua" w:hAnsi="Book Antiqua" w:cs="Book Antiqua"/>
          <w:b/>
          <w:bCs/>
          <w:i/>
          <w:iCs/>
          <w:color w:val="000000"/>
        </w:rPr>
        <w:t>Pathogenesis</w:t>
      </w:r>
    </w:p>
    <w:p w14:paraId="05099E9E" w14:textId="5495104D" w:rsidR="00A77B3E" w:rsidRDefault="008A4CB3">
      <w:pPr>
        <w:spacing w:line="360" w:lineRule="auto"/>
        <w:jc w:val="both"/>
      </w:pPr>
      <w:r>
        <w:rPr>
          <w:rFonts w:ascii="Book Antiqua" w:eastAsia="Book Antiqua" w:hAnsi="Book Antiqua" w:cs="Book Antiqua"/>
          <w:color w:val="000000"/>
        </w:rPr>
        <w:lastRenderedPageBreak/>
        <w:t xml:space="preserve">Chenodeoxycholic acid (CDCA) and the </w:t>
      </w:r>
      <w:r w:rsidR="009275C5">
        <w:rPr>
          <w:rFonts w:ascii="Book Antiqua" w:eastAsia="Book Antiqua" w:hAnsi="Book Antiqua" w:cs="Book Antiqua"/>
          <w:color w:val="000000"/>
          <w:shd w:val="clear" w:color="auto" w:fill="FFFFFF"/>
        </w:rPr>
        <w:t>Retinoid X Receptors</w:t>
      </w:r>
      <w:r w:rsidR="0029191C">
        <w:rPr>
          <w:rFonts w:ascii="Book Antiqua" w:eastAsia="Book Antiqua" w:hAnsi="Book Antiqua" w:cs="Book Antiqua"/>
          <w:color w:val="000000"/>
          <w:shd w:val="clear" w:color="auto" w:fill="FFFFFF"/>
        </w:rPr>
        <w:t xml:space="preserve"> </w:t>
      </w:r>
      <w:r w:rsidR="00DE0706">
        <w:rPr>
          <w:rFonts w:ascii="Book Antiqua" w:eastAsia="Book Antiqua" w:hAnsi="Book Antiqua" w:cs="Book Antiqua"/>
          <w:color w:val="000000"/>
        </w:rPr>
        <w:t>(</w:t>
      </w:r>
      <w:r w:rsidR="009275C5">
        <w:rPr>
          <w:rFonts w:ascii="Book Antiqua" w:eastAsia="Book Antiqua" w:hAnsi="Book Antiqua" w:cs="Book Antiqua"/>
          <w:color w:val="000000"/>
        </w:rPr>
        <w:t>FXR</w:t>
      </w:r>
      <w:r w:rsidR="00DE0706">
        <w:rPr>
          <w:rFonts w:ascii="Book Antiqua" w:eastAsia="Book Antiqua" w:hAnsi="Book Antiqua" w:cs="Book Antiqua"/>
          <w:color w:val="000000"/>
          <w:shd w:val="clear" w:color="auto" w:fill="FFFFFF"/>
        </w:rPr>
        <w:t>)</w:t>
      </w:r>
      <w:r w:rsidR="00254D0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α-heterodimer together activate the</w:t>
      </w:r>
      <w:r w:rsidR="00D57029">
        <w:rPr>
          <w:rFonts w:ascii="Book Antiqua" w:eastAsia="Book Antiqua" w:hAnsi="Book Antiqua" w:cs="Book Antiqua"/>
          <w:color w:val="000000"/>
        </w:rPr>
        <w:t xml:space="preserve"> </w:t>
      </w:r>
      <w:r w:rsidRPr="00DE0706">
        <w:rPr>
          <w:rFonts w:ascii="Book Antiqua" w:eastAsia="Book Antiqua" w:hAnsi="Book Antiqua" w:cs="Book Antiqua"/>
          <w:color w:val="000000"/>
        </w:rPr>
        <w:t>ABCB11</w:t>
      </w:r>
      <w:r>
        <w:rPr>
          <w:rFonts w:ascii="Book Antiqua" w:eastAsia="Book Antiqua" w:hAnsi="Book Antiqua" w:cs="Book Antiqua"/>
          <w:color w:val="000000"/>
          <w:vertAlign w:val="superscript"/>
        </w:rPr>
        <w:t>[18]</w:t>
      </w:r>
      <w:r>
        <w:rPr>
          <w:rFonts w:ascii="Book Antiqua" w:eastAsia="Book Antiqua" w:hAnsi="Book Antiqua" w:cs="Book Antiqua"/>
          <w:color w:val="000000"/>
        </w:rPr>
        <w:t>. Increasing bile acid concentration in the hepatocytes stimulates greater synthesis of BSEP to maintain equilibrium. There are over 200 mutations of</w:t>
      </w:r>
      <w:r w:rsidR="00D57029">
        <w:rPr>
          <w:rFonts w:ascii="Book Antiqua" w:eastAsia="Book Antiqua" w:hAnsi="Book Antiqua" w:cs="Book Antiqua"/>
          <w:color w:val="000000"/>
        </w:rPr>
        <w:t xml:space="preserve"> </w:t>
      </w:r>
      <w:r w:rsidRPr="00DE0706">
        <w:rPr>
          <w:rFonts w:ascii="Book Antiqua" w:eastAsia="Book Antiqua" w:hAnsi="Book Antiqua" w:cs="Book Antiqua"/>
          <w:color w:val="000000"/>
        </w:rPr>
        <w:t>ABCB11</w:t>
      </w:r>
      <w:r w:rsidR="00D57029">
        <w:rPr>
          <w:rFonts w:ascii="Book Antiqua" w:eastAsia="Book Antiqua" w:hAnsi="Book Antiqua" w:cs="Book Antiqua"/>
          <w:color w:val="000000"/>
        </w:rPr>
        <w:t xml:space="preserve"> </w:t>
      </w:r>
      <w:r>
        <w:rPr>
          <w:rFonts w:ascii="Book Antiqua" w:eastAsia="Book Antiqua" w:hAnsi="Book Antiqua" w:cs="Book Antiqua"/>
          <w:color w:val="000000"/>
        </w:rPr>
        <w:t>causing PFIC2</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Common mutants that cause retention of the protein in the endoplasmic reticulum are G238V, D482G, G982R, R1153C, R1286Q, and </w:t>
      </w:r>
      <w:proofErr w:type="spellStart"/>
      <w:r>
        <w:rPr>
          <w:rFonts w:ascii="Book Antiqua" w:eastAsia="Book Antiqua" w:hAnsi="Book Antiqua" w:cs="Book Antiqua"/>
          <w:color w:val="000000"/>
        </w:rPr>
        <w:t>ΔGly</w:t>
      </w:r>
      <w:proofErr w:type="spellEnd"/>
      <w:r>
        <w:rPr>
          <w:rFonts w:ascii="Book Antiqua" w:eastAsia="Book Antiqua" w:hAnsi="Book Antiqua" w:cs="Book Antiqua"/>
          <w:color w:val="000000"/>
        </w:rPr>
        <w:t xml:space="preserve">. The mutant protein that is retained and translocated out of the endoplasmic reticulum is then broken down by </w:t>
      </w:r>
      <w:proofErr w:type="gramStart"/>
      <w:r>
        <w:rPr>
          <w:rFonts w:ascii="Book Antiqua" w:eastAsia="Book Antiqua" w:hAnsi="Book Antiqua" w:cs="Book Antiqua"/>
          <w:color w:val="000000"/>
        </w:rPr>
        <w:t>proteasomes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Intrahepatic accumulation of bile salts and inflammation promote carcinogenesis through genomic </w:t>
      </w:r>
      <w:proofErr w:type="gramStart"/>
      <w:r>
        <w:rPr>
          <w:rFonts w:ascii="Book Antiqua" w:eastAsia="Book Antiqua" w:hAnsi="Book Antiqua" w:cs="Book Antiqua"/>
          <w:color w:val="000000"/>
        </w:rPr>
        <w:t>modifications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Metabolomic studies have shown that </w:t>
      </w:r>
      <w:r w:rsidR="00573A31">
        <w:rPr>
          <w:rFonts w:ascii="Book Antiqua" w:eastAsia="Book Antiqua" w:hAnsi="Book Antiqua" w:cs="Book Antiqua"/>
          <w:color w:val="000000"/>
        </w:rPr>
        <w:t xml:space="preserve">ABCB11 </w:t>
      </w:r>
      <w:r>
        <w:rPr>
          <w:rFonts w:ascii="Book Antiqua" w:eastAsia="Book Antiqua" w:hAnsi="Book Antiqua" w:cs="Book Antiqua"/>
          <w:color w:val="000000"/>
        </w:rPr>
        <w:t>knock</w:t>
      </w:r>
      <w:r w:rsidR="006F1D64">
        <w:rPr>
          <w:rFonts w:ascii="Book Antiqua" w:eastAsia="Book Antiqua" w:hAnsi="Book Antiqua" w:cs="Book Antiqua"/>
          <w:color w:val="000000"/>
        </w:rPr>
        <w:t>-</w:t>
      </w:r>
      <w:r>
        <w:rPr>
          <w:rFonts w:ascii="Book Antiqua" w:eastAsia="Book Antiqua" w:hAnsi="Book Antiqua" w:cs="Book Antiqua"/>
          <w:color w:val="000000"/>
        </w:rPr>
        <w:t>out mice have impaired mitochondrial fatty acid β</w:t>
      </w:r>
      <w:r w:rsidR="006F1D64">
        <w:rPr>
          <w:rFonts w:ascii="Book Antiqua" w:eastAsia="Book Antiqua" w:hAnsi="Book Antiqua" w:cs="Book Antiqua"/>
          <w:color w:val="000000"/>
        </w:rPr>
        <w:t>-</w:t>
      </w:r>
      <w:r>
        <w:rPr>
          <w:rFonts w:ascii="Book Antiqua" w:eastAsia="Book Antiqua" w:hAnsi="Book Antiqua" w:cs="Book Antiqua"/>
          <w:color w:val="000000"/>
        </w:rPr>
        <w:t xml:space="preserve">oxidation with the resulting increase in reactive oxygen species that might exacerbate the liver </w:t>
      </w:r>
      <w:proofErr w:type="gramStart"/>
      <w:r>
        <w:rPr>
          <w:rFonts w:ascii="Book Antiqua" w:eastAsia="Book Antiqua" w:hAnsi="Book Antiqua" w:cs="Book Antiqua"/>
          <w:color w:val="000000"/>
        </w:rPr>
        <w:t>injury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w:t>
      </w:r>
    </w:p>
    <w:p w14:paraId="5D16CEBD" w14:textId="77777777" w:rsidR="00A77B3E" w:rsidRDefault="00A77B3E">
      <w:pPr>
        <w:spacing w:line="360" w:lineRule="auto"/>
        <w:jc w:val="both"/>
      </w:pPr>
    </w:p>
    <w:p w14:paraId="4F062378" w14:textId="77777777" w:rsidR="00A77B3E" w:rsidRDefault="008A4CB3">
      <w:pPr>
        <w:spacing w:line="360" w:lineRule="auto"/>
        <w:jc w:val="both"/>
      </w:pPr>
      <w:r>
        <w:rPr>
          <w:rFonts w:ascii="Book Antiqua" w:eastAsia="Book Antiqua" w:hAnsi="Book Antiqua" w:cs="Book Antiqua"/>
          <w:b/>
          <w:bCs/>
          <w:i/>
          <w:iCs/>
          <w:color w:val="000000"/>
        </w:rPr>
        <w:t>Clinical and laboratory presentation</w:t>
      </w:r>
    </w:p>
    <w:p w14:paraId="398B8145" w14:textId="77777777" w:rsidR="00A77B3E" w:rsidRDefault="008A4CB3">
      <w:pPr>
        <w:spacing w:line="360" w:lineRule="auto"/>
        <w:jc w:val="both"/>
      </w:pPr>
      <w:r>
        <w:rPr>
          <w:rFonts w:ascii="Book Antiqua" w:eastAsia="Book Antiqua" w:hAnsi="Book Antiqua" w:cs="Book Antiqua"/>
          <w:color w:val="000000"/>
        </w:rPr>
        <w:t xml:space="preserve">BSEP deficiency is the most common subtype of PFIC (with an estimated incidence of 1 in 50000 to 1 in </w:t>
      </w:r>
      <w:proofErr w:type="gramStart"/>
      <w:r>
        <w:rPr>
          <w:rFonts w:ascii="Book Antiqua" w:eastAsia="Book Antiqua" w:hAnsi="Book Antiqua" w:cs="Book Antiqua"/>
          <w:color w:val="000000"/>
        </w:rPr>
        <w:t>100000)</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It accounts for 37.5</w:t>
      </w:r>
      <w:r w:rsidR="006F1D64">
        <w:rPr>
          <w:rFonts w:ascii="Book Antiqua" w:eastAsia="Book Antiqua" w:hAnsi="Book Antiqua" w:cs="Book Antiqua"/>
          <w:color w:val="000000"/>
        </w:rPr>
        <w:t>%-</w:t>
      </w:r>
      <w:r>
        <w:rPr>
          <w:rFonts w:ascii="Book Antiqua" w:eastAsia="Book Antiqua" w:hAnsi="Book Antiqua" w:cs="Book Antiqua"/>
          <w:color w:val="000000"/>
        </w:rPr>
        <w:t xml:space="preserve">90.9% of cholestatic patients in the 9 studies that were analyzed in a systematic </w:t>
      </w:r>
      <w:proofErr w:type="gramStart"/>
      <w:r>
        <w:rPr>
          <w:rFonts w:ascii="Book Antiqua" w:eastAsia="Book Antiqua" w:hAnsi="Book Antiqua" w:cs="Book Antiqua"/>
          <w:color w:val="000000"/>
        </w:rPr>
        <w:t>review</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Symptoms appear in the first month of life in 44% and by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age in 72</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Some patients with BSEP deficiency also present with early signs of vitamin D deficiency (rickets 3</w:t>
      </w:r>
      <w:r w:rsidR="006F1D64">
        <w:rPr>
          <w:rFonts w:ascii="Book Antiqua" w:eastAsia="Book Antiqua" w:hAnsi="Book Antiqua" w:cs="Book Antiqua"/>
          <w:color w:val="000000"/>
        </w:rPr>
        <w:t>%-</w:t>
      </w:r>
      <w:r>
        <w:rPr>
          <w:rFonts w:ascii="Book Antiqua" w:eastAsia="Book Antiqua" w:hAnsi="Book Antiqua" w:cs="Book Antiqua"/>
          <w:color w:val="000000"/>
        </w:rPr>
        <w:t>22%), vitamin K deficiency (bleeding 8%) or cholelithiasis (28</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8,12]</w:t>
      </w:r>
      <w:r>
        <w:rPr>
          <w:rFonts w:ascii="Book Antiqua" w:eastAsia="Book Antiqua" w:hAnsi="Book Antiqua" w:cs="Book Antiqua"/>
          <w:color w:val="000000"/>
        </w:rPr>
        <w:t>. High serum alanine aminotransferase and alpha</w:t>
      </w:r>
      <w:r w:rsidR="006F1D64">
        <w:rPr>
          <w:rFonts w:ascii="Book Antiqua" w:eastAsia="Book Antiqua" w:hAnsi="Book Antiqua" w:cs="Book Antiqua"/>
          <w:color w:val="000000"/>
        </w:rPr>
        <w:t>-</w:t>
      </w:r>
      <w:r>
        <w:rPr>
          <w:rFonts w:ascii="Book Antiqua" w:eastAsia="Book Antiqua" w:hAnsi="Book Antiqua" w:cs="Book Antiqua"/>
          <w:color w:val="000000"/>
        </w:rPr>
        <w:t>fetoprotein levels, early liver failure, cholelithiasis, HCC, very low biliary BA concentration, and negative BSEP canalicular staining suggesting PFIC2 (Fig</w:t>
      </w:r>
      <w:r w:rsidR="006F1D64">
        <w:rPr>
          <w:rFonts w:ascii="Book Antiqua" w:eastAsia="Book Antiqua" w:hAnsi="Book Antiqua" w:cs="Book Antiqua"/>
          <w:color w:val="000000"/>
        </w:rPr>
        <w:t>ures</w:t>
      </w:r>
      <w:r>
        <w:rPr>
          <w:rFonts w:ascii="Book Antiqua" w:eastAsia="Book Antiqua" w:hAnsi="Book Antiqua" w:cs="Book Antiqua"/>
          <w:color w:val="000000"/>
        </w:rPr>
        <w:t xml:space="preserve"> 2A </w:t>
      </w:r>
      <w:r w:rsidR="006F1D64">
        <w:rPr>
          <w:rFonts w:ascii="Book Antiqua" w:eastAsia="Book Antiqua" w:hAnsi="Book Antiqua" w:cs="Book Antiqua"/>
          <w:color w:val="000000"/>
        </w:rPr>
        <w:t xml:space="preserve">and </w:t>
      </w:r>
      <w:r>
        <w:rPr>
          <w:rFonts w:ascii="Book Antiqua" w:eastAsia="Book Antiqua" w:hAnsi="Book Antiqua" w:cs="Book Antiqua"/>
          <w:color w:val="000000"/>
        </w:rPr>
        <w:t>2</w:t>
      </w:r>
      <w:proofErr w:type="gramStart"/>
      <w:r>
        <w:rPr>
          <w:rFonts w:ascii="Book Antiqua" w:eastAsia="Book Antiqua" w:hAnsi="Book Antiqua" w:cs="Book Antiqua"/>
          <w:color w:val="000000"/>
        </w:rPr>
        <w:t>B)</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In infancy, PFIC2 has mild to severe portal and lobular fibrosis with bridging fibrosis. Beyond infancy, advanced portal and lobular fibrosis are </w:t>
      </w:r>
      <w:proofErr w:type="gramStart"/>
      <w:r>
        <w:rPr>
          <w:rFonts w:ascii="Book Antiqua" w:eastAsia="Book Antiqua" w:hAnsi="Book Antiqua" w:cs="Book Antiqua"/>
          <w:color w:val="000000"/>
        </w:rPr>
        <w:t>observed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Early progression to HCC is </w:t>
      </w:r>
      <w:proofErr w:type="gramStart"/>
      <w:r>
        <w:rPr>
          <w:rFonts w:ascii="Book Antiqua" w:eastAsia="Book Antiqua" w:hAnsi="Book Antiqua" w:cs="Book Antiqua"/>
          <w:color w:val="000000"/>
        </w:rPr>
        <w:t>described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For more details see </w:t>
      </w:r>
      <w:r w:rsidR="006F1D64">
        <w:rPr>
          <w:rFonts w:ascii="Book Antiqua" w:eastAsia="Book Antiqua" w:hAnsi="Book Antiqua" w:cs="Book Antiqua"/>
          <w:color w:val="000000"/>
        </w:rPr>
        <w:t>T</w:t>
      </w:r>
      <w:r>
        <w:rPr>
          <w:rFonts w:ascii="Book Antiqua" w:eastAsia="Book Antiqua" w:hAnsi="Book Antiqua" w:cs="Book Antiqua"/>
          <w:color w:val="000000"/>
        </w:rPr>
        <w:t>able 1.</w:t>
      </w:r>
    </w:p>
    <w:p w14:paraId="37EB0344" w14:textId="77777777" w:rsidR="00A77B3E" w:rsidRDefault="00A77B3E">
      <w:pPr>
        <w:spacing w:line="360" w:lineRule="auto"/>
        <w:jc w:val="both"/>
      </w:pPr>
    </w:p>
    <w:p w14:paraId="4DE92151" w14:textId="77777777" w:rsidR="00A77B3E" w:rsidRDefault="008A4CB3">
      <w:pPr>
        <w:spacing w:line="360" w:lineRule="auto"/>
        <w:jc w:val="both"/>
      </w:pPr>
      <w:r>
        <w:rPr>
          <w:rFonts w:ascii="Book Antiqua" w:eastAsia="Book Antiqua" w:hAnsi="Book Antiqua" w:cs="Book Antiqua"/>
          <w:b/>
          <w:bCs/>
          <w:i/>
          <w:iCs/>
          <w:color w:val="000000"/>
        </w:rPr>
        <w:t>Genotypic variation</w:t>
      </w:r>
    </w:p>
    <w:p w14:paraId="03B0038F" w14:textId="1F260715" w:rsidR="00A77B3E" w:rsidRDefault="008A4CB3">
      <w:pPr>
        <w:spacing w:line="360" w:lineRule="auto"/>
        <w:jc w:val="both"/>
      </w:pPr>
      <w:r>
        <w:rPr>
          <w:rFonts w:ascii="Book Antiqua" w:eastAsia="Book Antiqua" w:hAnsi="Book Antiqua" w:cs="Book Antiqua"/>
          <w:color w:val="000000"/>
        </w:rPr>
        <w:t>Of the 252 patients with cholestatic liver disease screened for</w:t>
      </w:r>
      <w:r w:rsidR="00254D03">
        <w:rPr>
          <w:rFonts w:ascii="Book Antiqua" w:eastAsia="Book Antiqua" w:hAnsi="Book Antiqua" w:cs="Book Antiqua"/>
          <w:color w:val="000000"/>
        </w:rPr>
        <w:t xml:space="preserve"> </w:t>
      </w:r>
      <w:r w:rsidRPr="006F1D64">
        <w:rPr>
          <w:rFonts w:ascii="Book Antiqua" w:eastAsia="Book Antiqua" w:hAnsi="Book Antiqua" w:cs="Book Antiqua"/>
          <w:color w:val="000000"/>
        </w:rPr>
        <w:t>ABCB11</w:t>
      </w:r>
      <w:r>
        <w:rPr>
          <w:rFonts w:ascii="Book Antiqua" w:eastAsia="Book Antiqua" w:hAnsi="Book Antiqua" w:cs="Book Antiqua"/>
          <w:color w:val="000000"/>
        </w:rPr>
        <w:t>, 88 (34.9%) were identified with at least one disease</w:t>
      </w:r>
      <w:r w:rsidR="006F1D64">
        <w:rPr>
          <w:rFonts w:ascii="Book Antiqua" w:eastAsia="Book Antiqua" w:hAnsi="Book Antiqua" w:cs="Book Antiqua"/>
          <w:color w:val="000000"/>
        </w:rPr>
        <w:t>-</w:t>
      </w:r>
      <w:r>
        <w:rPr>
          <w:rFonts w:ascii="Book Antiqua" w:eastAsia="Book Antiqua" w:hAnsi="Book Antiqua" w:cs="Book Antiqua"/>
          <w:color w:val="000000"/>
        </w:rPr>
        <w:t xml:space="preserve">causing BSEP mutation with the median age of disease onset being 0.75 </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64.3% had no disease</w:t>
      </w:r>
      <w:r w:rsidR="006F1D64">
        <w:rPr>
          <w:rFonts w:ascii="Book Antiqua" w:eastAsia="Book Antiqua" w:hAnsi="Book Antiqua" w:cs="Book Antiqua"/>
          <w:color w:val="000000"/>
        </w:rPr>
        <w:t>-</w:t>
      </w:r>
      <w:r>
        <w:rPr>
          <w:rFonts w:ascii="Book Antiqua" w:eastAsia="Book Antiqua" w:hAnsi="Book Antiqua" w:cs="Book Antiqua"/>
          <w:color w:val="000000"/>
        </w:rPr>
        <w:t xml:space="preserve">causing mutation but at least one BSEP </w:t>
      </w:r>
      <w:r>
        <w:rPr>
          <w:rFonts w:ascii="Book Antiqua" w:eastAsia="Book Antiqua" w:hAnsi="Book Antiqua" w:cs="Book Antiqua"/>
          <w:color w:val="000000"/>
        </w:rPr>
        <w:lastRenderedPageBreak/>
        <w:t>SNP. Amongst the common SNPs, p.A1028A was found in 197 of 252 families and p.V444A in 204 of 252 families of this cohort. The most common PFIC</w:t>
      </w:r>
      <w:r w:rsidR="006F1D64">
        <w:rPr>
          <w:rFonts w:ascii="Book Antiqua" w:eastAsia="Book Antiqua" w:hAnsi="Book Antiqua" w:cs="Book Antiqua"/>
          <w:color w:val="000000"/>
        </w:rPr>
        <w:t>-</w:t>
      </w:r>
      <w:r>
        <w:rPr>
          <w:rFonts w:ascii="Book Antiqua" w:eastAsia="Book Antiqua" w:hAnsi="Book Antiqua" w:cs="Book Antiqua"/>
          <w:color w:val="000000"/>
        </w:rPr>
        <w:t>2 mutations were p.E297G, p.D482G, and p.N591S. Apart from PFIC2,</w:t>
      </w:r>
      <w:r w:rsidR="00254D03">
        <w:rPr>
          <w:rFonts w:ascii="Book Antiqua" w:eastAsia="Book Antiqua" w:hAnsi="Book Antiqua" w:cs="Book Antiqua"/>
          <w:color w:val="000000"/>
        </w:rPr>
        <w:t xml:space="preserve"> </w:t>
      </w:r>
      <w:r w:rsidRPr="006F1D64">
        <w:rPr>
          <w:rFonts w:ascii="Book Antiqua" w:eastAsia="Book Antiqua" w:hAnsi="Book Antiqua" w:cs="Book Antiqua"/>
          <w:color w:val="000000"/>
        </w:rPr>
        <w:t>ABCB11</w:t>
      </w:r>
      <w:r w:rsidR="00254D03">
        <w:rPr>
          <w:rFonts w:ascii="Book Antiqua" w:eastAsia="Book Antiqua" w:hAnsi="Book Antiqua" w:cs="Book Antiqua"/>
          <w:color w:val="000000"/>
        </w:rPr>
        <w:t xml:space="preserve"> </w:t>
      </w:r>
      <w:r>
        <w:rPr>
          <w:rFonts w:ascii="Book Antiqua" w:eastAsia="Book Antiqua" w:hAnsi="Book Antiqua" w:cs="Book Antiqua"/>
          <w:color w:val="000000"/>
        </w:rPr>
        <w:t>mutations cause BRIC2, ICP, contraceptive induced cholestasis and drug</w:t>
      </w:r>
      <w:r w:rsidR="006F1D64">
        <w:rPr>
          <w:rFonts w:ascii="Book Antiqua" w:eastAsia="Book Antiqua" w:hAnsi="Book Antiqua" w:cs="Book Antiqua"/>
          <w:color w:val="000000"/>
        </w:rPr>
        <w:t>-</w:t>
      </w:r>
      <w:r>
        <w:rPr>
          <w:rFonts w:ascii="Book Antiqua" w:eastAsia="Book Antiqua" w:hAnsi="Book Antiqua" w:cs="Book Antiqua"/>
          <w:color w:val="000000"/>
        </w:rPr>
        <w:t xml:space="preserve">induced </w:t>
      </w:r>
      <w:proofErr w:type="gramStart"/>
      <w:r>
        <w:rPr>
          <w:rFonts w:ascii="Book Antiqua" w:eastAsia="Book Antiqua" w:hAnsi="Book Antiqua" w:cs="Book Antiqua"/>
          <w:color w:val="000000"/>
        </w:rPr>
        <w:t>cholestasis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Four potential</w:t>
      </w:r>
      <w:r w:rsidR="00254D03">
        <w:rPr>
          <w:rFonts w:ascii="Book Antiqua" w:eastAsia="Book Antiqua" w:hAnsi="Book Antiqua" w:cs="Book Antiqua"/>
          <w:color w:val="000000"/>
        </w:rPr>
        <w:t xml:space="preserve"> </w:t>
      </w:r>
      <w:r w:rsidRPr="006F1D64">
        <w:rPr>
          <w:rFonts w:ascii="Book Antiqua" w:eastAsia="Book Antiqua" w:hAnsi="Book Antiqua" w:cs="Book Antiqua"/>
          <w:color w:val="000000"/>
        </w:rPr>
        <w:t>ABCB11</w:t>
      </w:r>
      <w:r w:rsidR="00254D03">
        <w:rPr>
          <w:rFonts w:ascii="Book Antiqua" w:eastAsia="Book Antiqua" w:hAnsi="Book Antiqua" w:cs="Book Antiqua"/>
          <w:color w:val="000000"/>
        </w:rPr>
        <w:t xml:space="preserve"> </w:t>
      </w:r>
      <w:r>
        <w:rPr>
          <w:rFonts w:ascii="Book Antiqua" w:eastAsia="Book Antiqua" w:hAnsi="Book Antiqua" w:cs="Book Antiqua"/>
          <w:color w:val="000000"/>
        </w:rPr>
        <w:t xml:space="preserve">mutations and a donor splice site mutation (intron 19) were identified in 147 women with </w:t>
      </w:r>
      <w:proofErr w:type="gramStart"/>
      <w:r>
        <w:rPr>
          <w:rFonts w:ascii="Book Antiqua" w:eastAsia="Book Antiqua" w:hAnsi="Book Antiqua" w:cs="Book Antiqua"/>
          <w:color w:val="000000"/>
        </w:rPr>
        <w:t>ICP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w:t>
      </w:r>
      <w:r w:rsidR="00254D03">
        <w:rPr>
          <w:rFonts w:ascii="Book Antiqua" w:eastAsia="Book Antiqua" w:hAnsi="Book Antiqua" w:cs="Book Antiqua"/>
          <w:color w:val="000000"/>
        </w:rPr>
        <w:t xml:space="preserve"> </w:t>
      </w:r>
      <w:r w:rsidRPr="006F1D64">
        <w:rPr>
          <w:rFonts w:ascii="Book Antiqua" w:eastAsia="Book Antiqua" w:hAnsi="Book Antiqua" w:cs="Book Antiqua"/>
          <w:color w:val="000000"/>
        </w:rPr>
        <w:t>Please also see the section on BRIC2 and ICP.</w:t>
      </w:r>
    </w:p>
    <w:p w14:paraId="12854457" w14:textId="10EA624F" w:rsidR="00A77B3E" w:rsidRDefault="008A4CB3" w:rsidP="006F1D64">
      <w:pPr>
        <w:spacing w:line="360" w:lineRule="auto"/>
        <w:ind w:firstLineChars="100" w:firstLine="240"/>
        <w:jc w:val="both"/>
      </w:pPr>
      <w:r>
        <w:rPr>
          <w:rFonts w:ascii="Book Antiqua" w:eastAsia="Book Antiqua" w:hAnsi="Book Antiqua" w:cs="Book Antiqua"/>
          <w:color w:val="000000"/>
        </w:rPr>
        <w:t xml:space="preserve">A global consortium on BSEP deficiency categorized the mutations as </w:t>
      </w:r>
      <w:r w:rsidRPr="006F1D64">
        <w:rPr>
          <w:rFonts w:ascii="Book Antiqua" w:eastAsia="Book Antiqua" w:hAnsi="Book Antiqua" w:cs="Book Antiqua"/>
          <w:color w:val="000000"/>
        </w:rPr>
        <w:t>BSEP1</w:t>
      </w:r>
      <w:r w:rsidR="00254D03">
        <w:rPr>
          <w:rFonts w:ascii="Book Antiqua" w:eastAsia="Book Antiqua" w:hAnsi="Book Antiqua" w:cs="Book Antiqua"/>
          <w:color w:val="000000"/>
        </w:rPr>
        <w:t xml:space="preserve"> </w:t>
      </w:r>
      <w:r w:rsidR="006F1D64">
        <w:rPr>
          <w:rFonts w:ascii="Book Antiqua" w:eastAsia="Book Antiqua" w:hAnsi="Book Antiqua" w:cs="Book Antiqua"/>
          <w:color w:val="000000"/>
        </w:rPr>
        <w:t>[</w:t>
      </w:r>
      <w:r>
        <w:rPr>
          <w:rFonts w:ascii="Book Antiqua" w:eastAsia="Book Antiqua" w:hAnsi="Book Antiqua" w:cs="Book Antiqua"/>
          <w:color w:val="000000"/>
        </w:rPr>
        <w:t>p.D482G (c.1445A&gt;G) or p.E297G (c.890A&gt;G) mutation</w:t>
      </w:r>
      <w:r w:rsidR="006F1D64">
        <w:rPr>
          <w:rFonts w:ascii="Book Antiqua" w:eastAsia="Book Antiqua" w:hAnsi="Book Antiqua" w:cs="Book Antiqua"/>
          <w:color w:val="000000"/>
        </w:rPr>
        <w:t>]</w:t>
      </w:r>
      <w:r>
        <w:rPr>
          <w:rFonts w:ascii="Book Antiqua" w:eastAsia="Book Antiqua" w:hAnsi="Book Antiqua" w:cs="Book Antiqua"/>
          <w:color w:val="000000"/>
        </w:rPr>
        <w:t xml:space="preserve">, </w:t>
      </w:r>
      <w:r w:rsidRPr="006F1D64">
        <w:rPr>
          <w:rFonts w:ascii="Book Antiqua" w:eastAsia="Book Antiqua" w:hAnsi="Book Antiqua" w:cs="Book Antiqua"/>
          <w:color w:val="000000"/>
        </w:rPr>
        <w:t>BSEP2</w:t>
      </w:r>
      <w:r>
        <w:rPr>
          <w:rFonts w:ascii="Book Antiqua" w:eastAsia="Book Antiqua" w:hAnsi="Book Antiqua" w:cs="Book Antiqua"/>
          <w:color w:val="000000"/>
        </w:rPr>
        <w:t xml:space="preserve"> (at least 1 missense mutation, not p.D482G or p.E297G) or </w:t>
      </w:r>
      <w:r w:rsidRPr="006F1D64">
        <w:rPr>
          <w:rFonts w:ascii="Book Antiqua" w:eastAsia="Book Antiqua" w:hAnsi="Book Antiqua" w:cs="Book Antiqua"/>
          <w:color w:val="000000"/>
        </w:rPr>
        <w:t>BSEP3</w:t>
      </w:r>
      <w:r>
        <w:rPr>
          <w:rFonts w:ascii="Book Antiqua" w:eastAsia="Book Antiqua" w:hAnsi="Book Antiqua" w:cs="Book Antiqua"/>
          <w:color w:val="000000"/>
        </w:rPr>
        <w:t xml:space="preserve"> (mutations leading to a predicted non</w:t>
      </w:r>
      <w:r w:rsidR="006F1D64">
        <w:rPr>
          <w:rFonts w:ascii="Book Antiqua" w:eastAsia="Book Antiqua" w:hAnsi="Book Antiqua" w:cs="Book Antiqua"/>
          <w:color w:val="000000"/>
        </w:rPr>
        <w:t>-</w:t>
      </w:r>
      <w:r>
        <w:rPr>
          <w:rFonts w:ascii="Book Antiqua" w:eastAsia="Book Antiqua" w:hAnsi="Book Antiqua" w:cs="Book Antiqua"/>
          <w:color w:val="000000"/>
        </w:rPr>
        <w:t xml:space="preserve">functional </w:t>
      </w:r>
      <w:proofErr w:type="gramStart"/>
      <w:r>
        <w:rPr>
          <w:rFonts w:ascii="Book Antiqua" w:eastAsia="Book Antiqua" w:hAnsi="Book Antiqua" w:cs="Book Antiqua"/>
          <w:color w:val="000000"/>
        </w:rPr>
        <w:t>protein)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Patients with </w:t>
      </w:r>
      <w:r w:rsidRPr="006F1D64">
        <w:rPr>
          <w:rFonts w:ascii="Book Antiqua" w:eastAsia="Book Antiqua" w:hAnsi="Book Antiqua" w:cs="Book Antiqua"/>
          <w:color w:val="000000"/>
        </w:rPr>
        <w:t>BSEP1</w:t>
      </w:r>
      <w:r>
        <w:rPr>
          <w:rFonts w:ascii="Book Antiqua" w:eastAsia="Book Antiqua" w:hAnsi="Book Antiqua" w:cs="Book Antiqua"/>
          <w:color w:val="000000"/>
        </w:rPr>
        <w:t xml:space="preserve"> genotype (p.D482G and p.E297G) have residual BSEP functionality and thus have a milder phenotype as compared to patients exhibiting </w:t>
      </w:r>
      <w:r w:rsidRPr="006F1D64">
        <w:rPr>
          <w:rFonts w:ascii="Book Antiqua" w:eastAsia="Book Antiqua" w:hAnsi="Book Antiqua" w:cs="Book Antiqua"/>
          <w:color w:val="000000"/>
        </w:rPr>
        <w:t>BSEP2/BSEP3</w:t>
      </w:r>
      <w:r>
        <w:rPr>
          <w:rFonts w:ascii="Book Antiqua" w:eastAsia="Book Antiqua" w:hAnsi="Book Antiqua" w:cs="Book Antiqua"/>
          <w:color w:val="000000"/>
        </w:rPr>
        <w:t xml:space="preserve"> genotype. There is wide geographical variations in genotype with the commonest mutations found in a study from Shanghai being c.145C&gt;T (</w:t>
      </w:r>
      <w:proofErr w:type="gramStart"/>
      <w:r>
        <w:rPr>
          <w:rFonts w:ascii="Book Antiqua" w:eastAsia="Book Antiqua" w:hAnsi="Book Antiqua" w:cs="Book Antiqua"/>
          <w:color w:val="000000"/>
        </w:rPr>
        <w:t>p.Gln</w:t>
      </w:r>
      <w:proofErr w:type="gramEnd"/>
      <w:r>
        <w:rPr>
          <w:rFonts w:ascii="Book Antiqua" w:eastAsia="Book Antiqua" w:hAnsi="Book Antiqua" w:cs="Book Antiqua"/>
          <w:color w:val="000000"/>
        </w:rPr>
        <w:t>49Ter) and c.2594C&gt;T (p.Ala865Val)</w:t>
      </w:r>
      <w:r>
        <w:rPr>
          <w:rFonts w:ascii="Book Antiqua" w:eastAsia="Book Antiqua" w:hAnsi="Book Antiqua" w:cs="Book Antiqua"/>
          <w:color w:val="000000"/>
          <w:vertAlign w:val="superscript"/>
        </w:rPr>
        <w:t>[21]</w:t>
      </w:r>
      <w:r>
        <w:rPr>
          <w:rFonts w:ascii="Book Antiqua" w:eastAsia="Book Antiqua" w:hAnsi="Book Antiqua" w:cs="Book Antiqua"/>
          <w:color w:val="000000"/>
        </w:rPr>
        <w:t>. Severe phenotypes are often associated with mutations leading to premature protein truncation or failure of protein production. Insertion, deletion, nonsense and splicing mutations exhibit little or no detectable BSEP at the hepatocyte canalicular membrane.</w:t>
      </w:r>
    </w:p>
    <w:p w14:paraId="1D9B8AB6" w14:textId="77777777" w:rsidR="00A77B3E" w:rsidRDefault="00A77B3E">
      <w:pPr>
        <w:spacing w:line="360" w:lineRule="auto"/>
        <w:jc w:val="both"/>
      </w:pPr>
    </w:p>
    <w:p w14:paraId="73251812" w14:textId="77777777" w:rsidR="00A77B3E" w:rsidRDefault="008A4CB3">
      <w:pPr>
        <w:spacing w:line="360" w:lineRule="auto"/>
        <w:jc w:val="both"/>
      </w:pPr>
      <w:r>
        <w:rPr>
          <w:rFonts w:ascii="Book Antiqua" w:eastAsia="Book Antiqua" w:hAnsi="Book Antiqua" w:cs="Book Antiqua"/>
          <w:b/>
          <w:bCs/>
          <w:i/>
          <w:iCs/>
          <w:color w:val="000000"/>
        </w:rPr>
        <w:t>Natural history and outcome</w:t>
      </w:r>
    </w:p>
    <w:p w14:paraId="71194DF7" w14:textId="77777777" w:rsidR="00A77B3E" w:rsidRDefault="008A4CB3">
      <w:pPr>
        <w:spacing w:line="360" w:lineRule="auto"/>
        <w:jc w:val="both"/>
      </w:pPr>
      <w:r>
        <w:rPr>
          <w:rFonts w:ascii="Book Antiqua" w:eastAsia="Book Antiqua" w:hAnsi="Book Antiqua" w:cs="Book Antiqua"/>
          <w:color w:val="000000"/>
        </w:rPr>
        <w:t>PFIC2 is likely to have more severe lobular injury, portal fibrosis and inflammation than PFIC1. Hepatocellular necrosis and giant cell transformation are also much more pronounced in PFIC2 than in PFIC1 and may persist with time. Majority of homozygous or compound heterozygous mutations present as severe disease in infancy with progressive liver disease which requires LT. Despite treatment, 76</w:t>
      </w:r>
      <w:r w:rsidR="006F1D64">
        <w:rPr>
          <w:rFonts w:ascii="Book Antiqua" w:eastAsia="Book Antiqua" w:hAnsi="Book Antiqua" w:cs="Book Antiqua"/>
          <w:color w:val="000000"/>
        </w:rPr>
        <w:t>%-</w:t>
      </w:r>
      <w:r>
        <w:rPr>
          <w:rFonts w:ascii="Book Antiqua" w:eastAsia="Book Antiqua" w:hAnsi="Book Antiqua" w:cs="Book Antiqua"/>
          <w:color w:val="000000"/>
        </w:rPr>
        <w:t xml:space="preserve">100% of PFIC2 continue to have pruritus with progression to severe liver disease and this may occur as early as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age. Advanced portal and lobular fibrosis are seen in children beyond </w:t>
      </w:r>
      <w:proofErr w:type="gramStart"/>
      <w:r>
        <w:rPr>
          <w:rFonts w:ascii="Book Antiqua" w:eastAsia="Book Antiqua" w:hAnsi="Book Antiqua" w:cs="Book Antiqua"/>
          <w:color w:val="000000"/>
        </w:rPr>
        <w:t>infancy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Among patients undergoing LT, liver failure and/or HCC were detectable in about 60%. Liver samples obtained from 10 children with HCC aged 13</w:t>
      </w:r>
      <w:r w:rsidR="006F1D64">
        <w:rPr>
          <w:rFonts w:ascii="Book Antiqua" w:eastAsia="Book Antiqua" w:hAnsi="Book Antiqua" w:cs="Book Antiqua"/>
          <w:color w:val="000000"/>
        </w:rPr>
        <w:t>-</w:t>
      </w:r>
      <w:r>
        <w:rPr>
          <w:rFonts w:ascii="Book Antiqua" w:eastAsia="Book Antiqua" w:hAnsi="Book Antiqua" w:cs="Book Antiqua"/>
          <w:color w:val="000000"/>
        </w:rPr>
        <w:t xml:space="preserve">52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showed that 9 had evidence of BSEP deficiency and/or mutations in</w:t>
      </w:r>
      <w:r w:rsidR="001C53B2">
        <w:rPr>
          <w:rFonts w:ascii="Book Antiqua" w:eastAsia="Book Antiqua" w:hAnsi="Book Antiqua" w:cs="Book Antiqua"/>
          <w:color w:val="000000"/>
        </w:rPr>
        <w:t xml:space="preserve"> </w:t>
      </w:r>
      <w:r w:rsidRPr="006F1D64">
        <w:rPr>
          <w:rFonts w:ascii="Book Antiqua" w:eastAsia="Book Antiqua" w:hAnsi="Book Antiqua" w:cs="Book Antiqua"/>
          <w:color w:val="000000"/>
        </w:rPr>
        <w:t>ABCB11</w:t>
      </w:r>
      <w:r>
        <w:rPr>
          <w:rFonts w:ascii="Book Antiqua" w:eastAsia="Book Antiqua" w:hAnsi="Book Antiqua" w:cs="Book Antiqua"/>
          <w:color w:val="000000"/>
        </w:rPr>
        <w:t xml:space="preserve">. Recently, HCC </w:t>
      </w:r>
      <w:r>
        <w:rPr>
          <w:rFonts w:ascii="Book Antiqua" w:eastAsia="Book Antiqua" w:hAnsi="Book Antiqua" w:cs="Book Antiqua"/>
          <w:color w:val="000000"/>
        </w:rPr>
        <w:lastRenderedPageBreak/>
        <w:t xml:space="preserve">and/or cholangiocarcinoma was described in 15% of those with PFIC2. Hence, close monitoring of these children particularly those carrying 2 null mutations is </w:t>
      </w:r>
      <w:proofErr w:type="gramStart"/>
      <w:r>
        <w:rPr>
          <w:rFonts w:ascii="Book Antiqua" w:eastAsia="Book Antiqua" w:hAnsi="Book Antiqua" w:cs="Book Antiqua"/>
          <w:color w:val="000000"/>
        </w:rPr>
        <w:t>essential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Children with transient neonatal cholestasis </w:t>
      </w:r>
      <w:proofErr w:type="spellStart"/>
      <w:r>
        <w:rPr>
          <w:rFonts w:ascii="Book Antiqua" w:eastAsia="Book Antiqua" w:hAnsi="Book Antiqua" w:cs="Book Antiqua"/>
          <w:color w:val="000000"/>
        </w:rPr>
        <w:t>harbour</w:t>
      </w:r>
      <w:proofErr w:type="spellEnd"/>
      <w:r>
        <w:rPr>
          <w:rFonts w:ascii="Book Antiqua" w:eastAsia="Book Antiqua" w:hAnsi="Book Antiqua" w:cs="Book Antiqua"/>
          <w:color w:val="000000"/>
        </w:rPr>
        <w:t xml:space="preserve"> non</w:t>
      </w:r>
      <w:r w:rsidR="006F1D64">
        <w:rPr>
          <w:rFonts w:ascii="Book Antiqua" w:eastAsia="Book Antiqua" w:hAnsi="Book Antiqua" w:cs="Book Antiqua"/>
          <w:color w:val="000000"/>
        </w:rPr>
        <w:t>-</w:t>
      </w:r>
      <w:r>
        <w:rPr>
          <w:rFonts w:ascii="Book Antiqua" w:eastAsia="Book Antiqua" w:hAnsi="Book Antiqua" w:cs="Book Antiqua"/>
          <w:color w:val="000000"/>
        </w:rPr>
        <w:t>null variants, express immune</w:t>
      </w:r>
      <w:r w:rsidR="006F1D64">
        <w:rPr>
          <w:rFonts w:ascii="Book Antiqua" w:eastAsia="Book Antiqua" w:hAnsi="Book Antiqua" w:cs="Book Antiqua"/>
          <w:color w:val="000000"/>
        </w:rPr>
        <w:t>-</w:t>
      </w:r>
      <w:proofErr w:type="spellStart"/>
      <w:r>
        <w:rPr>
          <w:rFonts w:ascii="Book Antiqua" w:eastAsia="Book Antiqua" w:hAnsi="Book Antiqua" w:cs="Book Antiqua"/>
          <w:color w:val="000000"/>
        </w:rPr>
        <w:t>histochemically</w:t>
      </w:r>
      <w:proofErr w:type="spellEnd"/>
      <w:r>
        <w:rPr>
          <w:rFonts w:ascii="Book Antiqua" w:eastAsia="Book Antiqua" w:hAnsi="Book Antiqua" w:cs="Book Antiqua"/>
          <w:color w:val="000000"/>
        </w:rPr>
        <w:t xml:space="preserve"> detectable BSEP and have better </w:t>
      </w:r>
      <w:proofErr w:type="gramStart"/>
      <w:r>
        <w:rPr>
          <w:rFonts w:ascii="Book Antiqua" w:eastAsia="Book Antiqua" w:hAnsi="Book Antiqua" w:cs="Book Antiqua"/>
          <w:color w:val="000000"/>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w:t>
      </w:r>
    </w:p>
    <w:p w14:paraId="72D0FE6E" w14:textId="69168277" w:rsidR="00A77B3E" w:rsidRDefault="008A4CB3" w:rsidP="006F1D64">
      <w:pPr>
        <w:spacing w:line="360" w:lineRule="auto"/>
        <w:ind w:firstLineChars="100" w:firstLine="240"/>
        <w:jc w:val="both"/>
      </w:pPr>
      <w:r>
        <w:rPr>
          <w:rFonts w:ascii="Book Antiqua" w:eastAsia="Book Antiqua" w:hAnsi="Book Antiqua" w:cs="Book Antiqua"/>
          <w:color w:val="000000"/>
        </w:rPr>
        <w:t xml:space="preserve">The global NAPPED consortium reported that 23.1% PFIC2 had undergone SBD and 46.1% had undergone </w:t>
      </w:r>
      <w:proofErr w:type="gramStart"/>
      <w:r>
        <w:rPr>
          <w:rFonts w:ascii="Book Antiqua" w:eastAsia="Book Antiqua" w:hAnsi="Book Antiqua" w:cs="Book Antiqua"/>
          <w:color w:val="000000"/>
        </w:rPr>
        <w:t>LT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In total, 16 (6%) </w:t>
      </w:r>
      <w:r w:rsidR="000346DB">
        <w:rPr>
          <w:rFonts w:ascii="Book Antiqua" w:eastAsia="Book Antiqua" w:hAnsi="Book Antiqua" w:cs="Book Antiqua"/>
          <w:color w:val="000000"/>
        </w:rPr>
        <w:t>[</w:t>
      </w:r>
      <w:r w:rsidRPr="006F1D64">
        <w:rPr>
          <w:rFonts w:ascii="Book Antiqua" w:eastAsia="Book Antiqua" w:hAnsi="Book Antiqua" w:cs="Book Antiqua"/>
          <w:color w:val="000000"/>
        </w:rPr>
        <w:t xml:space="preserve">BSEP1: </w:t>
      </w:r>
      <w:r>
        <w:rPr>
          <w:rFonts w:ascii="Book Antiqua" w:eastAsia="Book Antiqua" w:hAnsi="Book Antiqua" w:cs="Book Antiqua"/>
          <w:i/>
          <w:iCs/>
          <w:color w:val="000000"/>
        </w:rPr>
        <w:t>n</w:t>
      </w:r>
      <w:r>
        <w:rPr>
          <w:rFonts w:ascii="Book Antiqua" w:eastAsia="Book Antiqua" w:hAnsi="Book Antiqua" w:cs="Book Antiqua"/>
          <w:color w:val="000000"/>
        </w:rPr>
        <w:t xml:space="preserve"> = 3/72</w:t>
      </w:r>
      <w:r w:rsidR="000346DB">
        <w:rPr>
          <w:rFonts w:ascii="Book Antiqua" w:eastAsia="Book Antiqua" w:hAnsi="Book Antiqua" w:cs="Book Antiqua"/>
          <w:color w:val="000000"/>
        </w:rPr>
        <w:t xml:space="preserve"> (</w:t>
      </w:r>
      <w:r>
        <w:rPr>
          <w:rFonts w:ascii="Book Antiqua" w:eastAsia="Book Antiqua" w:hAnsi="Book Antiqua" w:cs="Book Antiqua"/>
          <w:color w:val="000000"/>
        </w:rPr>
        <w:t>4%</w:t>
      </w:r>
      <w:r w:rsidR="000346DB">
        <w:rPr>
          <w:rFonts w:ascii="Book Antiqua" w:eastAsia="Book Antiqua" w:hAnsi="Book Antiqua" w:cs="Book Antiqua"/>
          <w:color w:val="000000"/>
        </w:rPr>
        <w:t>)</w:t>
      </w:r>
      <w:r>
        <w:rPr>
          <w:rFonts w:ascii="Book Antiqua" w:eastAsia="Book Antiqua" w:hAnsi="Book Antiqua" w:cs="Book Antiqua"/>
          <w:color w:val="000000"/>
        </w:rPr>
        <w:t xml:space="preserve">, </w:t>
      </w:r>
      <w:r w:rsidRPr="000346DB">
        <w:rPr>
          <w:rFonts w:ascii="Book Antiqua" w:eastAsia="Book Antiqua" w:hAnsi="Book Antiqua" w:cs="Book Antiqua"/>
          <w:color w:val="000000"/>
        </w:rPr>
        <w:t>BSEP2:</w:t>
      </w:r>
      <w:r w:rsidR="00A14021">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8/136 </w:t>
      </w:r>
      <w:r w:rsidR="000346DB">
        <w:rPr>
          <w:rFonts w:ascii="Book Antiqua" w:eastAsia="Book Antiqua" w:hAnsi="Book Antiqua" w:cs="Book Antiqua"/>
          <w:color w:val="000000"/>
        </w:rPr>
        <w:t>(</w:t>
      </w:r>
      <w:r>
        <w:rPr>
          <w:rFonts w:ascii="Book Antiqua" w:eastAsia="Book Antiqua" w:hAnsi="Book Antiqua" w:cs="Book Antiqua"/>
          <w:color w:val="000000"/>
        </w:rPr>
        <w:t>6%</w:t>
      </w:r>
      <w:r w:rsidR="000346DB">
        <w:rPr>
          <w:rFonts w:ascii="Book Antiqua" w:eastAsia="Book Antiqua" w:hAnsi="Book Antiqua" w:cs="Book Antiqua"/>
          <w:color w:val="000000"/>
        </w:rPr>
        <w:t>)</w:t>
      </w:r>
      <w:r>
        <w:rPr>
          <w:rFonts w:ascii="Book Antiqua" w:eastAsia="Book Antiqua" w:hAnsi="Book Antiqua" w:cs="Book Antiqua"/>
          <w:color w:val="000000"/>
        </w:rPr>
        <w:t xml:space="preserve">, </w:t>
      </w:r>
      <w:r w:rsidRPr="000346DB">
        <w:rPr>
          <w:rFonts w:ascii="Book Antiqua" w:eastAsia="Book Antiqua" w:hAnsi="Book Antiqua" w:cs="Book Antiqua"/>
          <w:color w:val="000000"/>
        </w:rPr>
        <w:t xml:space="preserve">BSEP3: </w:t>
      </w:r>
      <w:r>
        <w:rPr>
          <w:rFonts w:ascii="Book Antiqua" w:eastAsia="Book Antiqua" w:hAnsi="Book Antiqua" w:cs="Book Antiqua"/>
          <w:i/>
          <w:iCs/>
          <w:color w:val="000000"/>
        </w:rPr>
        <w:t>n</w:t>
      </w:r>
      <w:r>
        <w:rPr>
          <w:rFonts w:ascii="Book Antiqua" w:eastAsia="Book Antiqua" w:hAnsi="Book Antiqua" w:cs="Book Antiqua"/>
          <w:color w:val="000000"/>
        </w:rPr>
        <w:t xml:space="preserve"> = 5/56 </w:t>
      </w:r>
      <w:r w:rsidR="000346DB">
        <w:rPr>
          <w:rFonts w:ascii="Book Antiqua" w:eastAsia="Book Antiqua" w:hAnsi="Book Antiqua" w:cs="Book Antiqua"/>
          <w:color w:val="000000"/>
        </w:rPr>
        <w:t>(</w:t>
      </w:r>
      <w:r>
        <w:rPr>
          <w:rFonts w:ascii="Book Antiqua" w:eastAsia="Book Antiqua" w:hAnsi="Book Antiqua" w:cs="Book Antiqua"/>
          <w:color w:val="000000"/>
        </w:rPr>
        <w:t>9%</w:t>
      </w:r>
      <w:r w:rsidR="000346DB">
        <w:rPr>
          <w:rFonts w:ascii="Book Antiqua" w:eastAsia="Book Antiqua" w:hAnsi="Book Antiqua" w:cs="Book Antiqua"/>
          <w:color w:val="000000"/>
        </w:rPr>
        <w:t>)]</w:t>
      </w:r>
      <w:r>
        <w:rPr>
          <w:rFonts w:ascii="Book Antiqua" w:eastAsia="Book Antiqua" w:hAnsi="Book Antiqua" w:cs="Book Antiqua"/>
          <w:color w:val="000000"/>
        </w:rPr>
        <w:t xml:space="preserve"> died prior to LT at a mean age of 1.6 years. </w:t>
      </w:r>
      <w:r w:rsidR="00DE0706">
        <w:rPr>
          <w:rFonts w:ascii="Book Antiqua" w:eastAsia="Book Antiqua" w:hAnsi="Book Antiqua" w:cs="Book Antiqua"/>
          <w:color w:val="000000"/>
        </w:rPr>
        <w:t>NLS</w:t>
      </w:r>
      <w:r>
        <w:rPr>
          <w:rFonts w:ascii="Book Antiqua" w:eastAsia="Book Antiqua" w:hAnsi="Book Antiqua" w:cs="Book Antiqua"/>
          <w:color w:val="000000"/>
        </w:rPr>
        <w:t xml:space="preserve"> was 32% at 18 years of age. Five patients underwent LT beyond 18 years of age (19.6</w:t>
      </w:r>
      <w:r w:rsidR="000346DB">
        <w:rPr>
          <w:rFonts w:ascii="Book Antiqua" w:eastAsia="Book Antiqua" w:hAnsi="Book Antiqua" w:cs="Book Antiqua"/>
          <w:color w:val="000000"/>
        </w:rPr>
        <w:t>-</w:t>
      </w:r>
      <w:r>
        <w:rPr>
          <w:rFonts w:ascii="Book Antiqua" w:eastAsia="Book Antiqua" w:hAnsi="Book Antiqua" w:cs="Book Antiqua"/>
          <w:color w:val="000000"/>
        </w:rPr>
        <w:t xml:space="preserve">27.5 years). Patients with mutations categorized as </w:t>
      </w:r>
      <w:r w:rsidRPr="00156A59">
        <w:rPr>
          <w:rFonts w:ascii="Book Antiqua" w:eastAsia="Book Antiqua" w:hAnsi="Book Antiqua" w:cs="Book Antiqua"/>
          <w:color w:val="000000"/>
        </w:rPr>
        <w:t>BSEP1</w:t>
      </w:r>
      <w:r>
        <w:rPr>
          <w:rFonts w:ascii="Book Antiqua" w:eastAsia="Book Antiqua" w:hAnsi="Book Antiqua" w:cs="Book Antiqua"/>
          <w:color w:val="000000"/>
        </w:rPr>
        <w:t xml:space="preserve"> had better long</w:t>
      </w:r>
      <w:r w:rsidR="000346DB">
        <w:rPr>
          <w:rFonts w:ascii="Book Antiqua" w:eastAsia="Book Antiqua" w:hAnsi="Book Antiqua" w:cs="Book Antiqua"/>
          <w:color w:val="000000"/>
        </w:rPr>
        <w:t>-</w:t>
      </w:r>
      <w:r>
        <w:rPr>
          <w:rFonts w:ascii="Book Antiqua" w:eastAsia="Book Antiqua" w:hAnsi="Book Antiqua" w:cs="Book Antiqua"/>
          <w:color w:val="000000"/>
        </w:rPr>
        <w:t xml:space="preserve">term outcomes than those with </w:t>
      </w:r>
      <w:r w:rsidRPr="000346DB">
        <w:rPr>
          <w:rFonts w:ascii="Book Antiqua" w:eastAsia="Book Antiqua" w:hAnsi="Book Antiqua" w:cs="Book Antiqua"/>
          <w:color w:val="000000"/>
        </w:rPr>
        <w:t>BSEP2</w:t>
      </w:r>
      <w:r>
        <w:rPr>
          <w:rFonts w:ascii="Book Antiqua" w:eastAsia="Book Antiqua" w:hAnsi="Book Antiqua" w:cs="Book Antiqua"/>
          <w:color w:val="000000"/>
        </w:rPr>
        <w:t xml:space="preserve"> or </w:t>
      </w:r>
      <w:r w:rsidRPr="000346DB">
        <w:rPr>
          <w:rFonts w:ascii="Book Antiqua" w:eastAsia="Book Antiqua" w:hAnsi="Book Antiqua" w:cs="Book Antiqua"/>
          <w:color w:val="000000"/>
        </w:rPr>
        <w:t>BSEP3</w:t>
      </w:r>
      <w:r>
        <w:rPr>
          <w:rFonts w:ascii="Book Antiqua" w:eastAsia="Book Antiqua" w:hAnsi="Book Antiqua" w:cs="Book Antiqua"/>
          <w:color w:val="000000"/>
        </w:rPr>
        <w:t xml:space="preserve">, with a median NLS of 20.4 years, 7 years and 3.5 years respectively. The incidence of HCC increased with the genotype severity from 4% in </w:t>
      </w:r>
      <w:r w:rsidRPr="000346DB">
        <w:rPr>
          <w:rFonts w:ascii="Book Antiqua" w:eastAsia="Book Antiqua" w:hAnsi="Book Antiqua" w:cs="Book Antiqua"/>
          <w:color w:val="000000"/>
        </w:rPr>
        <w:t>BSEP1</w:t>
      </w:r>
      <w:r>
        <w:rPr>
          <w:rFonts w:ascii="Book Antiqua" w:eastAsia="Book Antiqua" w:hAnsi="Book Antiqua" w:cs="Book Antiqua"/>
          <w:color w:val="000000"/>
        </w:rPr>
        <w:t xml:space="preserve"> to 7% in </w:t>
      </w:r>
      <w:r w:rsidRPr="000346DB">
        <w:rPr>
          <w:rFonts w:ascii="Book Antiqua" w:eastAsia="Book Antiqua" w:hAnsi="Book Antiqua" w:cs="Book Antiqua"/>
          <w:color w:val="000000"/>
        </w:rPr>
        <w:t>BSEP2</w:t>
      </w:r>
      <w:r>
        <w:rPr>
          <w:rFonts w:ascii="Book Antiqua" w:eastAsia="Book Antiqua" w:hAnsi="Book Antiqua" w:cs="Book Antiqua"/>
          <w:color w:val="000000"/>
        </w:rPr>
        <w:t xml:space="preserve"> and 34% in </w:t>
      </w:r>
      <w:r w:rsidRPr="000346DB">
        <w:rPr>
          <w:rFonts w:ascii="Book Antiqua" w:eastAsia="Book Antiqua" w:hAnsi="Book Antiqua" w:cs="Book Antiqua"/>
          <w:color w:val="000000"/>
        </w:rPr>
        <w:t>BSEP3</w:t>
      </w:r>
      <w:r>
        <w:rPr>
          <w:rFonts w:ascii="Book Antiqua" w:eastAsia="Book Antiqua" w:hAnsi="Book Antiqua" w:cs="Book Antiqua"/>
          <w:color w:val="000000"/>
        </w:rPr>
        <w:t xml:space="preserve">. HCC occurred in 3% of patients who had SBD as against 7% who had not received </w:t>
      </w:r>
      <w:proofErr w:type="gramStart"/>
      <w:r>
        <w:rPr>
          <w:rFonts w:ascii="Book Antiqua" w:eastAsia="Book Antiqua" w:hAnsi="Book Antiqua" w:cs="Book Antiqua"/>
          <w:color w:val="000000"/>
        </w:rPr>
        <w:t>SBD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w:t>
      </w:r>
    </w:p>
    <w:p w14:paraId="56BDABFC" w14:textId="77777777" w:rsidR="00A77B3E" w:rsidRDefault="00A77B3E">
      <w:pPr>
        <w:spacing w:line="360" w:lineRule="auto"/>
        <w:jc w:val="both"/>
      </w:pPr>
    </w:p>
    <w:p w14:paraId="457BBD49" w14:textId="77777777" w:rsidR="00A77B3E" w:rsidRDefault="008A4CB3">
      <w:pPr>
        <w:spacing w:line="360" w:lineRule="auto"/>
        <w:jc w:val="both"/>
      </w:pPr>
      <w:r>
        <w:rPr>
          <w:rFonts w:ascii="Book Antiqua" w:eastAsia="Book Antiqua" w:hAnsi="Book Antiqua" w:cs="Book Antiqua"/>
          <w:b/>
          <w:bCs/>
          <w:caps/>
          <w:color w:val="000000"/>
          <w:u w:val="single"/>
        </w:rPr>
        <w:t>MDR3 DEFICIENCY</w:t>
      </w:r>
    </w:p>
    <w:p w14:paraId="37197216" w14:textId="77777777" w:rsidR="00A77B3E" w:rsidRDefault="008A4CB3">
      <w:pPr>
        <w:spacing w:line="360" w:lineRule="auto"/>
        <w:jc w:val="both"/>
      </w:pPr>
      <w:r>
        <w:rPr>
          <w:rFonts w:ascii="Book Antiqua" w:eastAsia="Book Antiqua" w:hAnsi="Book Antiqua" w:cs="Book Antiqua"/>
          <w:b/>
          <w:bCs/>
          <w:i/>
          <w:iCs/>
          <w:color w:val="000000"/>
        </w:rPr>
        <w:t>Pathogenesis</w:t>
      </w:r>
    </w:p>
    <w:p w14:paraId="663A844A" w14:textId="23CF1274" w:rsidR="00A77B3E" w:rsidRDefault="008A4CB3">
      <w:pPr>
        <w:spacing w:line="360" w:lineRule="auto"/>
        <w:jc w:val="both"/>
      </w:pPr>
      <w:r>
        <w:rPr>
          <w:rFonts w:ascii="Book Antiqua" w:eastAsia="Book Antiqua" w:hAnsi="Book Antiqua" w:cs="Book Antiqua"/>
          <w:color w:val="000000"/>
        </w:rPr>
        <w:t>This autosomal recessive condition is caused by mutations of the MDR3 glycoprotein, which is coded by the</w:t>
      </w:r>
      <w:r w:rsidR="00A14021">
        <w:rPr>
          <w:rFonts w:ascii="Book Antiqua" w:eastAsia="Book Antiqua" w:hAnsi="Book Antiqua" w:cs="Book Antiqua"/>
          <w:color w:val="000000"/>
        </w:rPr>
        <w:t xml:space="preserve"> </w:t>
      </w:r>
      <w:r w:rsidRPr="000346DB">
        <w:rPr>
          <w:rFonts w:ascii="Book Antiqua" w:eastAsia="Book Antiqua" w:hAnsi="Book Antiqua" w:cs="Book Antiqua"/>
          <w:color w:val="000000"/>
        </w:rPr>
        <w:t>ABCB4</w:t>
      </w:r>
      <w:r w:rsidR="00A14021">
        <w:rPr>
          <w:rFonts w:ascii="Book Antiqua" w:eastAsia="Book Antiqua" w:hAnsi="Book Antiqua" w:cs="Book Antiqua"/>
          <w:color w:val="000000"/>
        </w:rPr>
        <w:t xml:space="preserve"> </w:t>
      </w:r>
      <w:r>
        <w:rPr>
          <w:rFonts w:ascii="Book Antiqua" w:eastAsia="Book Antiqua" w:hAnsi="Book Antiqua" w:cs="Book Antiqua"/>
          <w:color w:val="000000"/>
        </w:rPr>
        <w:t>gene located on chromosome 7q21. The gene consists of 27 coding exons spanning</w:t>
      </w:r>
      <w:r w:rsidR="000346DB">
        <w:rPr>
          <w:rFonts w:ascii="Book Antiqua" w:eastAsia="Book Antiqua" w:hAnsi="Book Antiqua" w:cs="Book Antiqua"/>
          <w:color w:val="000000"/>
        </w:rPr>
        <w:t>-</w:t>
      </w:r>
      <w:r>
        <w:rPr>
          <w:rFonts w:ascii="Book Antiqua" w:eastAsia="Book Antiqua" w:hAnsi="Book Antiqua" w:cs="Book Antiqua"/>
          <w:color w:val="000000"/>
        </w:rPr>
        <w:t xml:space="preserve">74 </w:t>
      </w:r>
      <w:proofErr w:type="gramStart"/>
      <w:r>
        <w:rPr>
          <w:rFonts w:ascii="Book Antiqua" w:eastAsia="Book Antiqua" w:hAnsi="Book Antiqua" w:cs="Book Antiqua"/>
          <w:color w:val="000000"/>
        </w:rPr>
        <w:t>kb</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ABCB4/MDR3 P</w:t>
      </w:r>
      <w:r w:rsidR="000346DB">
        <w:rPr>
          <w:rFonts w:ascii="Book Antiqua" w:eastAsia="Book Antiqua" w:hAnsi="Book Antiqua" w:cs="Book Antiqua"/>
          <w:color w:val="000000"/>
        </w:rPr>
        <w:t>-</w:t>
      </w:r>
      <w:r>
        <w:rPr>
          <w:rFonts w:ascii="Book Antiqua" w:eastAsia="Book Antiqua" w:hAnsi="Book Antiqua" w:cs="Book Antiqua"/>
          <w:color w:val="000000"/>
        </w:rPr>
        <w:t>glycoprotein consists of six intracellular domains and six extracellular loops separated by twelve transmembrane domains. The protein contains two intracytoplasmic ATP</w:t>
      </w:r>
      <w:r w:rsidR="000346DB">
        <w:rPr>
          <w:rFonts w:ascii="Book Antiqua" w:eastAsia="Book Antiqua" w:hAnsi="Book Antiqua" w:cs="Book Antiqua"/>
          <w:color w:val="000000"/>
        </w:rPr>
        <w:t>-</w:t>
      </w:r>
      <w:r>
        <w:rPr>
          <w:rFonts w:ascii="Book Antiqua" w:eastAsia="Book Antiqua" w:hAnsi="Book Antiqua" w:cs="Book Antiqua"/>
          <w:color w:val="000000"/>
        </w:rPr>
        <w:t>binding domains, also known as nucleotide</w:t>
      </w:r>
      <w:r w:rsidR="000346DB">
        <w:rPr>
          <w:rFonts w:ascii="Book Antiqua" w:eastAsia="Book Antiqua" w:hAnsi="Book Antiqua" w:cs="Book Antiqua"/>
          <w:color w:val="000000"/>
        </w:rPr>
        <w:t>-</w:t>
      </w:r>
      <w:r>
        <w:rPr>
          <w:rFonts w:ascii="Book Antiqua" w:eastAsia="Book Antiqua" w:hAnsi="Book Antiqua" w:cs="Book Antiqua"/>
          <w:color w:val="000000"/>
        </w:rPr>
        <w:t>binding domain. The nucleotide</w:t>
      </w:r>
      <w:r w:rsidR="000346DB">
        <w:rPr>
          <w:rFonts w:ascii="Book Antiqua" w:eastAsia="Book Antiqua" w:hAnsi="Book Antiqua" w:cs="Book Antiqua"/>
          <w:color w:val="000000"/>
        </w:rPr>
        <w:t>-</w:t>
      </w:r>
      <w:r>
        <w:rPr>
          <w:rFonts w:ascii="Book Antiqua" w:eastAsia="Book Antiqua" w:hAnsi="Book Antiqua" w:cs="Book Antiqua"/>
          <w:color w:val="000000"/>
        </w:rPr>
        <w:t>binding domains provide energy for the trans</w:t>
      </w:r>
      <w:r w:rsidR="000346DB">
        <w:rPr>
          <w:rFonts w:ascii="Book Antiqua" w:eastAsia="Book Antiqua" w:hAnsi="Book Antiqua" w:cs="Book Antiqua"/>
          <w:color w:val="000000"/>
        </w:rPr>
        <w:t>-</w:t>
      </w:r>
      <w:r>
        <w:rPr>
          <w:rFonts w:ascii="Book Antiqua" w:eastAsia="Book Antiqua" w:hAnsi="Book Antiqua" w:cs="Book Antiqua"/>
          <w:color w:val="000000"/>
        </w:rPr>
        <w:t>membrane transfer of the substrate against the concentration gradient. The trans</w:t>
      </w:r>
      <w:r w:rsidR="000346DB">
        <w:rPr>
          <w:rFonts w:ascii="Book Antiqua" w:eastAsia="Book Antiqua" w:hAnsi="Book Antiqua" w:cs="Book Antiqua"/>
          <w:color w:val="000000"/>
        </w:rPr>
        <w:t>-</w:t>
      </w:r>
      <w:r>
        <w:rPr>
          <w:rFonts w:ascii="Book Antiqua" w:eastAsia="Book Antiqua" w:hAnsi="Book Antiqua" w:cs="Book Antiqua"/>
          <w:color w:val="000000"/>
        </w:rPr>
        <w:t>membrane domains in turn provide specificity for the substrate. A study on fetal liver demonstrated that ABCB4 mRNA levels are 16</w:t>
      </w:r>
      <w:r w:rsidR="000346DB">
        <w:rPr>
          <w:rFonts w:ascii="Book Antiqua" w:eastAsia="Book Antiqua" w:hAnsi="Book Antiqua" w:cs="Book Antiqua"/>
          <w:color w:val="000000"/>
        </w:rPr>
        <w:t>-</w:t>
      </w:r>
      <w:r>
        <w:rPr>
          <w:rFonts w:ascii="Book Antiqua" w:eastAsia="Book Antiqua" w:hAnsi="Book Antiqua" w:cs="Book Antiqua"/>
          <w:color w:val="000000"/>
        </w:rPr>
        <w:t>fold lower compared to the normal adult liver with only faint and focal canalicular MDR3 immunostaining suggesting that ABCB4 normally develops late in gestation or possibly in the postnatal period. The protein is present in the canalicular membrane of hepatocytes and transports phosphatidyl</w:t>
      </w:r>
      <w:r w:rsidR="000346DB">
        <w:rPr>
          <w:rFonts w:ascii="Book Antiqua" w:eastAsia="Book Antiqua" w:hAnsi="Book Antiqua" w:cs="Book Antiqua"/>
          <w:color w:val="000000"/>
        </w:rPr>
        <w:t>-</w:t>
      </w:r>
      <w:r>
        <w:rPr>
          <w:rFonts w:ascii="Book Antiqua" w:eastAsia="Book Antiqua" w:hAnsi="Book Antiqua" w:cs="Book Antiqua"/>
          <w:color w:val="000000"/>
        </w:rPr>
        <w:t>choline from the hepatocytes to the bile canaliculi. Phosphatidyl</w:t>
      </w:r>
      <w:r w:rsidR="000346DB">
        <w:rPr>
          <w:rFonts w:ascii="Book Antiqua" w:eastAsia="Book Antiqua" w:hAnsi="Book Antiqua" w:cs="Book Antiqua"/>
          <w:color w:val="000000"/>
        </w:rPr>
        <w:t>-</w:t>
      </w:r>
      <w:r>
        <w:rPr>
          <w:rFonts w:ascii="Book Antiqua" w:eastAsia="Book Antiqua" w:hAnsi="Book Antiqua" w:cs="Book Antiqua"/>
          <w:color w:val="000000"/>
        </w:rPr>
        <w:t xml:space="preserve">choline is a key component of </w:t>
      </w:r>
      <w:r>
        <w:rPr>
          <w:rFonts w:ascii="Book Antiqua" w:eastAsia="Book Antiqua" w:hAnsi="Book Antiqua" w:cs="Book Antiqua"/>
          <w:color w:val="000000"/>
        </w:rPr>
        <w:lastRenderedPageBreak/>
        <w:t xml:space="preserve">micelles which keeps the cholesterol in soluble form thus protecting the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from damage. In presence of abnormal MDR3, phosphatidyl</w:t>
      </w:r>
      <w:r w:rsidR="000346DB">
        <w:rPr>
          <w:rFonts w:ascii="Book Antiqua" w:eastAsia="Book Antiqua" w:hAnsi="Book Antiqua" w:cs="Book Antiqua"/>
          <w:color w:val="000000"/>
        </w:rPr>
        <w:t>-</w:t>
      </w:r>
      <w:r>
        <w:rPr>
          <w:rFonts w:ascii="Book Antiqua" w:eastAsia="Book Antiqua" w:hAnsi="Book Antiqua" w:cs="Book Antiqua"/>
          <w:color w:val="000000"/>
        </w:rPr>
        <w:t xml:space="preserve">choline is not transported across to the bile canaliculi leading to abnormal micelle formation. Inadequate micellar formation results in presence of insoluble bile salts and cholesterol in the biliary canaliculi which damage the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Cholesterol is more likely to crystallize into stones, damaging liver structures by obstructing small bile ducts.</w:t>
      </w:r>
    </w:p>
    <w:p w14:paraId="6DF203F7" w14:textId="77777777" w:rsidR="00A77B3E" w:rsidRDefault="00A77B3E">
      <w:pPr>
        <w:spacing w:line="360" w:lineRule="auto"/>
        <w:jc w:val="both"/>
      </w:pPr>
    </w:p>
    <w:p w14:paraId="788F08F2" w14:textId="77777777" w:rsidR="00A77B3E" w:rsidRDefault="008A4CB3">
      <w:pPr>
        <w:spacing w:line="360" w:lineRule="auto"/>
        <w:jc w:val="both"/>
      </w:pPr>
      <w:r>
        <w:rPr>
          <w:rFonts w:ascii="Book Antiqua" w:eastAsia="Book Antiqua" w:hAnsi="Book Antiqua" w:cs="Book Antiqua"/>
          <w:b/>
          <w:bCs/>
          <w:i/>
          <w:iCs/>
          <w:color w:val="000000"/>
        </w:rPr>
        <w:t>Clinical and laboratory presentation</w:t>
      </w:r>
    </w:p>
    <w:p w14:paraId="2257339D" w14:textId="3CCDA54C" w:rsidR="00A77B3E" w:rsidRDefault="008A4CB3">
      <w:pPr>
        <w:spacing w:line="360" w:lineRule="auto"/>
        <w:jc w:val="both"/>
      </w:pPr>
      <w:r>
        <w:rPr>
          <w:rFonts w:ascii="Book Antiqua" w:eastAsia="Book Antiqua" w:hAnsi="Book Antiqua" w:cs="Book Antiqua"/>
          <w:color w:val="000000"/>
        </w:rPr>
        <w:t>These patients present with a wide spectrum of manifestations ranging from transient neonatal cholestasis, episodic cholestasis, gall stones, cirrhosis to end</w:t>
      </w:r>
      <w:r w:rsidR="000346DB">
        <w:rPr>
          <w:rFonts w:ascii="Book Antiqua" w:eastAsia="Book Antiqua" w:hAnsi="Book Antiqua" w:cs="Book Antiqua"/>
          <w:color w:val="000000"/>
        </w:rPr>
        <w:t>-</w:t>
      </w:r>
      <w:r>
        <w:rPr>
          <w:rFonts w:ascii="Book Antiqua" w:eastAsia="Book Antiqua" w:hAnsi="Book Antiqua" w:cs="Book Antiqua"/>
          <w:color w:val="000000"/>
        </w:rPr>
        <w:t xml:space="preserve">stage liver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sidR="00C278F0">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The patients with PFIC3 have elevated GGT and alkaline phosphatase. Bile salts and cholesterol values can be normal while biliary phospholipids are significantly reduced. Age of the onset of PFIC3 can vary widely from the neonatal period to adulthood. PFIC3 often presents later as compared to PFIC1 and PFIC2, as late as adulthood in some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The early</w:t>
      </w:r>
      <w:r w:rsidR="000346DB">
        <w:rPr>
          <w:rFonts w:ascii="Book Antiqua" w:eastAsia="Book Antiqua" w:hAnsi="Book Antiqua" w:cs="Book Antiqua"/>
          <w:color w:val="000000"/>
        </w:rPr>
        <w:t>-</w:t>
      </w:r>
      <w:r>
        <w:rPr>
          <w:rFonts w:ascii="Book Antiqua" w:eastAsia="Book Antiqua" w:hAnsi="Book Antiqua" w:cs="Book Antiqua"/>
          <w:color w:val="000000"/>
        </w:rPr>
        <w:t xml:space="preserve">onset disease can present with jaundice, pruritus, variceal bleeding (portal hypertension), stunted growth, reduced bone density and learning </w:t>
      </w:r>
      <w:proofErr w:type="gramStart"/>
      <w:r>
        <w:rPr>
          <w:rFonts w:ascii="Book Antiqua" w:eastAsia="Book Antiqua" w:hAnsi="Book Antiqua" w:cs="Book Antiqua"/>
          <w:color w:val="000000"/>
        </w:rPr>
        <w:t>disabilities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The complete absence of canalicular staining of MDR3 protein is associated with mutations leading to a truncated protein form (Figure</w:t>
      </w:r>
      <w:r w:rsidR="000346DB">
        <w:rPr>
          <w:rFonts w:ascii="Book Antiqua" w:eastAsia="Book Antiqua" w:hAnsi="Book Antiqua" w:cs="Book Antiqua"/>
          <w:color w:val="000000"/>
        </w:rPr>
        <w:t>s</w:t>
      </w:r>
      <w:r>
        <w:rPr>
          <w:rFonts w:ascii="Book Antiqua" w:eastAsia="Book Antiqua" w:hAnsi="Book Antiqua" w:cs="Book Antiqua"/>
          <w:color w:val="000000"/>
        </w:rPr>
        <w:t xml:space="preserve"> 2C </w:t>
      </w:r>
      <w:r w:rsidR="000346DB">
        <w:rPr>
          <w:rFonts w:ascii="Book Antiqua" w:eastAsia="Book Antiqua" w:hAnsi="Book Antiqua" w:cs="Book Antiqua"/>
          <w:color w:val="000000"/>
        </w:rPr>
        <w:t>and</w:t>
      </w:r>
      <w:r>
        <w:rPr>
          <w:rFonts w:ascii="Book Antiqua" w:eastAsia="Book Antiqua" w:hAnsi="Book Antiqua" w:cs="Book Antiqua"/>
          <w:color w:val="000000"/>
        </w:rPr>
        <w:t xml:space="preserve"> 2D). Those with missense mutations have faint or normal MDR3 canalicular expression. The abnormal MDR3 canalicular expression combined with low levels of biliary phospholipids is highly suggestive of MDR3 deficiency. Histopathological findings associated with PFIC3 include primarily portal</w:t>
      </w:r>
      <w:r w:rsidR="000346DB">
        <w:rPr>
          <w:rFonts w:ascii="Book Antiqua" w:eastAsia="Book Antiqua" w:hAnsi="Book Antiqua" w:cs="Book Antiqua"/>
          <w:color w:val="000000"/>
        </w:rPr>
        <w:t>-</w:t>
      </w:r>
      <w:r>
        <w:rPr>
          <w:rFonts w:ascii="Book Antiqua" w:eastAsia="Book Antiqua" w:hAnsi="Book Antiqua" w:cs="Book Antiqua"/>
          <w:color w:val="000000"/>
        </w:rPr>
        <w:t>based inflammatory infiltrate with marked periportal ductular reaction. They usually progress to biliary</w:t>
      </w:r>
      <w:r w:rsidR="000346DB">
        <w:rPr>
          <w:rFonts w:ascii="Book Antiqua" w:eastAsia="Book Antiqua" w:hAnsi="Book Antiqua" w:cs="Book Antiqua"/>
          <w:color w:val="000000"/>
        </w:rPr>
        <w:t>-</w:t>
      </w:r>
      <w:r>
        <w:rPr>
          <w:rFonts w:ascii="Book Antiqua" w:eastAsia="Book Antiqua" w:hAnsi="Book Antiqua" w:cs="Book Antiqua"/>
          <w:color w:val="000000"/>
        </w:rPr>
        <w:t>type cirrhosis, lobular disarray, and hepato</w:t>
      </w:r>
      <w:r w:rsidR="000346DB">
        <w:rPr>
          <w:rFonts w:ascii="Book Antiqua" w:eastAsia="Book Antiqua" w:hAnsi="Book Antiqua" w:cs="Book Antiqua"/>
          <w:color w:val="000000"/>
        </w:rPr>
        <w:t>-</w:t>
      </w:r>
      <w:r>
        <w:rPr>
          <w:rFonts w:ascii="Book Antiqua" w:eastAsia="Book Antiqua" w:hAnsi="Book Antiqua" w:cs="Book Antiqua"/>
          <w:color w:val="000000"/>
        </w:rPr>
        <w:t>canalicular cholestasis.</w:t>
      </w:r>
    </w:p>
    <w:p w14:paraId="0663BFB7" w14:textId="77777777" w:rsidR="00A77B3E" w:rsidRDefault="00A77B3E">
      <w:pPr>
        <w:spacing w:line="360" w:lineRule="auto"/>
        <w:jc w:val="both"/>
      </w:pPr>
    </w:p>
    <w:p w14:paraId="3BBE935E" w14:textId="77777777" w:rsidR="00A77B3E" w:rsidRDefault="008A4CB3">
      <w:pPr>
        <w:spacing w:line="360" w:lineRule="auto"/>
        <w:jc w:val="both"/>
      </w:pPr>
      <w:r>
        <w:rPr>
          <w:rFonts w:ascii="Book Antiqua" w:eastAsia="Book Antiqua" w:hAnsi="Book Antiqua" w:cs="Book Antiqua"/>
          <w:b/>
          <w:bCs/>
          <w:i/>
          <w:iCs/>
          <w:color w:val="000000"/>
        </w:rPr>
        <w:t xml:space="preserve">Genotypic </w:t>
      </w:r>
      <w:r w:rsidR="00BE5755">
        <w:rPr>
          <w:rFonts w:ascii="Book Antiqua" w:eastAsia="Book Antiqua" w:hAnsi="Book Antiqua" w:cs="Book Antiqua"/>
          <w:b/>
          <w:bCs/>
          <w:i/>
          <w:iCs/>
          <w:color w:val="000000"/>
        </w:rPr>
        <w:t>v</w:t>
      </w:r>
      <w:r>
        <w:rPr>
          <w:rFonts w:ascii="Book Antiqua" w:eastAsia="Book Antiqua" w:hAnsi="Book Antiqua" w:cs="Book Antiqua"/>
          <w:b/>
          <w:bCs/>
          <w:i/>
          <w:iCs/>
          <w:color w:val="000000"/>
        </w:rPr>
        <w:t>ariation</w:t>
      </w:r>
    </w:p>
    <w:p w14:paraId="1928465B" w14:textId="4AEB38D0" w:rsidR="00A77B3E" w:rsidRDefault="008A4CB3">
      <w:pPr>
        <w:spacing w:line="360" w:lineRule="auto"/>
        <w:jc w:val="both"/>
      </w:pPr>
      <w:proofErr w:type="spellStart"/>
      <w:r>
        <w:rPr>
          <w:rFonts w:ascii="Book Antiqua" w:eastAsia="Book Antiqua" w:hAnsi="Book Antiqua" w:cs="Book Antiqua"/>
          <w:color w:val="000000"/>
        </w:rPr>
        <w:t>Degiorgio</w:t>
      </w:r>
      <w:proofErr w:type="spellEnd"/>
      <w:r w:rsidR="00A14021">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346DB">
        <w:rPr>
          <w:rFonts w:ascii="Book Antiqua" w:eastAsia="Book Antiqua" w:hAnsi="Book Antiqua" w:cs="Book Antiqua"/>
          <w:color w:val="000000"/>
          <w:vertAlign w:val="superscript"/>
        </w:rPr>
        <w:t>[</w:t>
      </w:r>
      <w:proofErr w:type="gramEnd"/>
      <w:r w:rsidR="000346DB">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analyzed</w:t>
      </w:r>
      <w:r w:rsidR="00A14021">
        <w:rPr>
          <w:rFonts w:ascii="Book Antiqua" w:eastAsia="Book Antiqua" w:hAnsi="Book Antiqua" w:cs="Book Antiqua"/>
          <w:color w:val="000000"/>
        </w:rPr>
        <w:t xml:space="preserve"> </w:t>
      </w:r>
      <w:r w:rsidRPr="000346DB">
        <w:rPr>
          <w:rFonts w:ascii="Book Antiqua" w:eastAsia="Book Antiqua" w:hAnsi="Book Antiqua" w:cs="Book Antiqua"/>
          <w:color w:val="000000"/>
        </w:rPr>
        <w:t>ABCB4</w:t>
      </w:r>
      <w:r w:rsidR="00A14021">
        <w:rPr>
          <w:rFonts w:ascii="Book Antiqua" w:eastAsia="Book Antiqua" w:hAnsi="Book Antiqua" w:cs="Book Antiqua"/>
          <w:color w:val="000000"/>
        </w:rPr>
        <w:t xml:space="preserve"> </w:t>
      </w:r>
      <w:r>
        <w:rPr>
          <w:rFonts w:ascii="Book Antiqua" w:eastAsia="Book Antiqua" w:hAnsi="Book Antiqua" w:cs="Book Antiqua"/>
          <w:color w:val="000000"/>
        </w:rPr>
        <w:t>gene mutations in 68 PFIC3 patients and found 29 mutations in the coding region and 10 in the transmembrane domains which involved phosphatidyl</w:t>
      </w:r>
      <w:r w:rsidR="000346DB">
        <w:rPr>
          <w:rFonts w:ascii="Book Antiqua" w:eastAsia="Book Antiqua" w:hAnsi="Book Antiqua" w:cs="Book Antiqua"/>
          <w:color w:val="000000"/>
        </w:rPr>
        <w:t>-</w:t>
      </w:r>
      <w:r>
        <w:rPr>
          <w:rFonts w:ascii="Book Antiqua" w:eastAsia="Book Antiqua" w:hAnsi="Book Antiqua" w:cs="Book Antiqua"/>
          <w:color w:val="000000"/>
        </w:rPr>
        <w:t>choline translocation. Delaunay</w:t>
      </w:r>
      <w:r w:rsidR="00A14021">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F75B2">
        <w:rPr>
          <w:rFonts w:ascii="Book Antiqua" w:eastAsia="Book Antiqua" w:hAnsi="Book Antiqua" w:cs="Book Antiqua"/>
          <w:color w:val="000000"/>
          <w:vertAlign w:val="superscript"/>
        </w:rPr>
        <w:t>[</w:t>
      </w:r>
      <w:proofErr w:type="gramEnd"/>
      <w:r w:rsidR="00DF75B2">
        <w:rPr>
          <w:rFonts w:ascii="Book Antiqua" w:eastAsia="Book Antiqua" w:hAnsi="Book Antiqua" w:cs="Book Antiqua"/>
          <w:color w:val="000000"/>
          <w:vertAlign w:val="superscript"/>
        </w:rPr>
        <w:t>27]</w:t>
      </w:r>
      <w:r w:rsidR="00A14021">
        <w:rPr>
          <w:rFonts w:ascii="Book Antiqua" w:eastAsia="Book Antiqua" w:hAnsi="Book Antiqua" w:cs="Book Antiqua"/>
          <w:color w:val="000000"/>
        </w:rPr>
        <w:t xml:space="preserve"> </w:t>
      </w:r>
      <w:r>
        <w:rPr>
          <w:rFonts w:ascii="Book Antiqua" w:eastAsia="Book Antiqua" w:hAnsi="Book Antiqua" w:cs="Book Antiqua"/>
          <w:color w:val="000000"/>
        </w:rPr>
        <w:t xml:space="preserve">devised a classification system for </w:t>
      </w:r>
      <w:r>
        <w:rPr>
          <w:rFonts w:ascii="Book Antiqua" w:eastAsia="Book Antiqua" w:hAnsi="Book Antiqua" w:cs="Book Antiqua"/>
          <w:color w:val="000000"/>
        </w:rPr>
        <w:lastRenderedPageBreak/>
        <w:t xml:space="preserve">the various forms of these mutations: </w:t>
      </w:r>
      <w:r w:rsidR="00B624F4">
        <w:rPr>
          <w:rFonts w:ascii="Book Antiqua" w:eastAsia="Book Antiqua" w:hAnsi="Book Antiqua" w:cs="Book Antiqua"/>
          <w:color w:val="000000"/>
        </w:rPr>
        <w:t>C</w:t>
      </w:r>
      <w:r>
        <w:rPr>
          <w:rFonts w:ascii="Book Antiqua" w:eastAsia="Book Antiqua" w:hAnsi="Book Antiqua" w:cs="Book Antiqua"/>
          <w:color w:val="000000"/>
        </w:rPr>
        <w:t>lass I (nonsense mutations that result in a defective synthesis), class II (missense variations that prevent protein maturation), class III (missense mutants resulting in defective protein activity), class IV (unstable variations) and class V mutants (unknown pathogenicity). These classifications are useful in determining potential therapies for patients. Approximately 300 disease</w:t>
      </w:r>
      <w:r w:rsidR="00B624F4">
        <w:rPr>
          <w:rFonts w:ascii="Book Antiqua" w:eastAsia="Book Antiqua" w:hAnsi="Book Antiqua" w:cs="Book Antiqua"/>
          <w:color w:val="000000"/>
        </w:rPr>
        <w:t>-</w:t>
      </w:r>
      <w:r>
        <w:rPr>
          <w:rFonts w:ascii="Book Antiqua" w:eastAsia="Book Antiqua" w:hAnsi="Book Antiqua" w:cs="Book Antiqua"/>
          <w:color w:val="000000"/>
        </w:rPr>
        <w:t xml:space="preserve">causing </w:t>
      </w:r>
      <w:r w:rsidRPr="00B624F4">
        <w:rPr>
          <w:rFonts w:ascii="Book Antiqua" w:eastAsia="Book Antiqua" w:hAnsi="Book Antiqua" w:cs="Book Antiqua"/>
          <w:color w:val="000000"/>
        </w:rPr>
        <w:t>ABCB4</w:t>
      </w:r>
      <w:r>
        <w:rPr>
          <w:rFonts w:ascii="Book Antiqua" w:eastAsia="Book Antiqua" w:hAnsi="Book Antiqua" w:cs="Book Antiqua"/>
          <w:color w:val="000000"/>
        </w:rPr>
        <w:t xml:space="preserve"> variants have been reported, typically in those with homozygous status who have a rapidly progressive cholestatic liver disease with potentially life</w:t>
      </w:r>
      <w:r w:rsidR="00B624F4">
        <w:rPr>
          <w:rFonts w:ascii="Book Antiqua" w:eastAsia="Book Antiqua" w:hAnsi="Book Antiqua" w:cs="Book Antiqua"/>
          <w:color w:val="000000"/>
        </w:rPr>
        <w:t>-</w:t>
      </w:r>
      <w:r>
        <w:rPr>
          <w:rFonts w:ascii="Book Antiqua" w:eastAsia="Book Antiqua" w:hAnsi="Book Antiqua" w:cs="Book Antiqua"/>
          <w:color w:val="000000"/>
        </w:rPr>
        <w:t>threatening complications. Those with heterozygous status have less severe manifestations.</w:t>
      </w:r>
    </w:p>
    <w:p w14:paraId="391FD64B" w14:textId="77777777" w:rsidR="00A77B3E" w:rsidRDefault="00A77B3E">
      <w:pPr>
        <w:spacing w:line="360" w:lineRule="auto"/>
        <w:jc w:val="both"/>
      </w:pPr>
    </w:p>
    <w:p w14:paraId="156CCECB" w14:textId="77777777" w:rsidR="00A77B3E" w:rsidRDefault="008A4CB3">
      <w:pPr>
        <w:spacing w:line="360" w:lineRule="auto"/>
        <w:jc w:val="both"/>
      </w:pPr>
      <w:r>
        <w:rPr>
          <w:rFonts w:ascii="Book Antiqua" w:eastAsia="Book Antiqua" w:hAnsi="Book Antiqua" w:cs="Book Antiqua"/>
          <w:b/>
          <w:bCs/>
          <w:i/>
          <w:iCs/>
          <w:color w:val="000000"/>
        </w:rPr>
        <w:t>Natural history and outcome</w:t>
      </w:r>
    </w:p>
    <w:p w14:paraId="0A460988" w14:textId="77777777" w:rsidR="00A77B3E" w:rsidRDefault="008A4CB3">
      <w:pPr>
        <w:spacing w:line="360" w:lineRule="auto"/>
        <w:jc w:val="both"/>
      </w:pPr>
      <w:r>
        <w:rPr>
          <w:rFonts w:ascii="Book Antiqua" w:eastAsia="Book Antiqua" w:hAnsi="Book Antiqua" w:cs="Book Antiqua"/>
          <w:color w:val="000000"/>
        </w:rPr>
        <w:t>Patients with residual phosphatidyl</w:t>
      </w:r>
      <w:r w:rsidR="00B624F4">
        <w:rPr>
          <w:rFonts w:ascii="Book Antiqua" w:eastAsia="Book Antiqua" w:hAnsi="Book Antiqua" w:cs="Book Antiqua"/>
          <w:color w:val="000000"/>
        </w:rPr>
        <w:t>-</w:t>
      </w:r>
      <w:r>
        <w:rPr>
          <w:rFonts w:ascii="Book Antiqua" w:eastAsia="Book Antiqua" w:hAnsi="Book Antiqua" w:cs="Book Antiqua"/>
          <w:color w:val="000000"/>
        </w:rPr>
        <w:t>choline secretion and MDR3 expression (especially those with missense mutations), respond to treatment with UDCA in 70% of cases. LT is reserved for patients with PFIC3 associated with end</w:t>
      </w:r>
      <w:r w:rsidR="00B624F4">
        <w:rPr>
          <w:rFonts w:ascii="Book Antiqua" w:eastAsia="Book Antiqua" w:hAnsi="Book Antiqua" w:cs="Book Antiqua"/>
          <w:color w:val="000000"/>
        </w:rPr>
        <w:t>-</w:t>
      </w:r>
      <w:r>
        <w:rPr>
          <w:rFonts w:ascii="Book Antiqua" w:eastAsia="Book Antiqua" w:hAnsi="Book Antiqua" w:cs="Book Antiqua"/>
          <w:color w:val="000000"/>
        </w:rPr>
        <w:t xml:space="preserve">stage liver disease. The mean age at LT is 9.6 (2-33) </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sidR="00DF75B2">
        <w:rPr>
          <w:rFonts w:ascii="Book Antiqua" w:eastAsia="Book Antiqua" w:hAnsi="Book Antiqua" w:cs="Book Antiqua"/>
          <w:color w:val="000000"/>
          <w:vertAlign w:val="superscript"/>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HCC and cholangiocarcinoma have both been described with PFIC3.</w:t>
      </w:r>
    </w:p>
    <w:p w14:paraId="3BE85A55" w14:textId="77777777" w:rsidR="00A77B3E" w:rsidRDefault="00A77B3E">
      <w:pPr>
        <w:spacing w:line="360" w:lineRule="auto"/>
        <w:jc w:val="both"/>
      </w:pPr>
    </w:p>
    <w:p w14:paraId="5BDE43FF" w14:textId="77777777" w:rsidR="00A77B3E" w:rsidRDefault="00441A92">
      <w:pPr>
        <w:spacing w:line="360" w:lineRule="auto"/>
        <w:jc w:val="both"/>
      </w:pPr>
      <w:r>
        <w:rPr>
          <w:rFonts w:ascii="Book Antiqua" w:eastAsia="Book Antiqua" w:hAnsi="Book Antiqua" w:cs="Book Antiqua"/>
          <w:b/>
          <w:bCs/>
          <w:i/>
          <w:iCs/>
          <w:color w:val="000000"/>
        </w:rPr>
        <w:t>BRIC</w:t>
      </w:r>
    </w:p>
    <w:p w14:paraId="78E374A9" w14:textId="1D6F1A1E" w:rsidR="00A77B3E" w:rsidRDefault="008A4CB3">
      <w:pPr>
        <w:spacing w:line="360" w:lineRule="auto"/>
        <w:jc w:val="both"/>
      </w:pPr>
      <w:r>
        <w:rPr>
          <w:rFonts w:ascii="Book Antiqua" w:eastAsia="Book Antiqua" w:hAnsi="Book Antiqua" w:cs="Book Antiqua"/>
          <w:color w:val="000000"/>
        </w:rPr>
        <w:t xml:space="preserve">BRIC is an autosomal recessive inherited disorder characterized by the intermittent occurrence of severe and recurrent </w:t>
      </w:r>
      <w:proofErr w:type="gramStart"/>
      <w:r>
        <w:rPr>
          <w:rFonts w:ascii="Book Antiqua" w:eastAsia="Book Antiqua" w:hAnsi="Book Antiqua" w:cs="Book Antiqua"/>
          <w:color w:val="000000"/>
        </w:rPr>
        <w:t>cholestasis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sidR="00DF75B2">
        <w:rPr>
          <w:rFonts w:ascii="Book Antiqua" w:eastAsia="Book Antiqua" w:hAnsi="Book Antiqua" w:cs="Book Antiqua"/>
          <w:color w:val="000000"/>
          <w:vertAlign w:val="superscript"/>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 BRIC typically appears later than PFIC and is not progressive. Two genetic forms of BRIC are known; BRIC1 is characterized by the mutations of the</w:t>
      </w:r>
      <w:r w:rsidR="00A14021">
        <w:rPr>
          <w:rFonts w:ascii="Book Antiqua" w:eastAsia="Book Antiqua" w:hAnsi="Book Antiqua" w:cs="Book Antiqua"/>
          <w:color w:val="000000"/>
        </w:rPr>
        <w:t xml:space="preserve"> </w:t>
      </w:r>
      <w:r w:rsidRPr="00B624F4">
        <w:rPr>
          <w:rFonts w:ascii="Book Antiqua" w:eastAsia="Book Antiqua" w:hAnsi="Book Antiqua" w:cs="Book Antiqua"/>
          <w:color w:val="000000"/>
        </w:rPr>
        <w:t>ATP8B1</w:t>
      </w:r>
      <w:r w:rsidR="00A14021">
        <w:rPr>
          <w:rFonts w:ascii="Book Antiqua" w:eastAsia="Book Antiqua" w:hAnsi="Book Antiqua" w:cs="Book Antiqua"/>
          <w:color w:val="000000"/>
        </w:rPr>
        <w:t xml:space="preserve"> </w:t>
      </w:r>
      <w:r>
        <w:rPr>
          <w:rFonts w:ascii="Book Antiqua" w:eastAsia="Book Antiqua" w:hAnsi="Book Antiqua" w:cs="Book Antiqua"/>
          <w:color w:val="000000"/>
        </w:rPr>
        <w:t>gene while BRIC2 presents a mutation in the</w:t>
      </w:r>
      <w:r w:rsidR="00A14021">
        <w:rPr>
          <w:rFonts w:ascii="Book Antiqua" w:eastAsia="Book Antiqua" w:hAnsi="Book Antiqua" w:cs="Book Antiqua"/>
          <w:color w:val="000000"/>
        </w:rPr>
        <w:t xml:space="preserve"> </w:t>
      </w:r>
      <w:r w:rsidRPr="00B624F4">
        <w:rPr>
          <w:rFonts w:ascii="Book Antiqua" w:eastAsia="Book Antiqua" w:hAnsi="Book Antiqua" w:cs="Book Antiqua"/>
          <w:color w:val="000000"/>
        </w:rPr>
        <w:t>ABCB11</w:t>
      </w:r>
      <w:r w:rsidR="00A14021">
        <w:rPr>
          <w:rFonts w:ascii="Book Antiqua" w:eastAsia="Book Antiqua" w:hAnsi="Book Antiqua" w:cs="Book Antiqua"/>
          <w:color w:val="000000"/>
        </w:rPr>
        <w:t xml:space="preserve"> </w:t>
      </w:r>
      <w:r>
        <w:rPr>
          <w:rFonts w:ascii="Book Antiqua" w:eastAsia="Book Antiqua" w:hAnsi="Book Antiqua" w:cs="Book Antiqua"/>
          <w:color w:val="000000"/>
        </w:rPr>
        <w:t>gene. BRIC shows a non</w:t>
      </w:r>
      <w:r w:rsidR="00B624F4">
        <w:rPr>
          <w:rFonts w:ascii="Book Antiqua" w:eastAsia="Book Antiqua" w:hAnsi="Book Antiqua" w:cs="Book Antiqua"/>
          <w:color w:val="000000"/>
        </w:rPr>
        <w:t>-</w:t>
      </w:r>
      <w:r>
        <w:rPr>
          <w:rFonts w:ascii="Book Antiqua" w:eastAsia="Book Antiqua" w:hAnsi="Book Antiqua" w:cs="Book Antiqua"/>
          <w:color w:val="000000"/>
        </w:rPr>
        <w:t xml:space="preserve">progressive course since the protein function is only partially </w:t>
      </w:r>
      <w:proofErr w:type="gramStart"/>
      <w:r>
        <w:rPr>
          <w:rFonts w:ascii="Book Antiqua" w:eastAsia="Book Antiqua" w:hAnsi="Book Antiqua" w:cs="Book Antiqua"/>
          <w:color w:val="000000"/>
        </w:rPr>
        <w:t>impaired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sidR="00DF75B2">
        <w:rPr>
          <w:rFonts w:ascii="Book Antiqua" w:eastAsia="Book Antiqua" w:hAnsi="Book Antiqua" w:cs="Book Antiqua"/>
          <w:color w:val="000000"/>
          <w:vertAlign w:val="superscript"/>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Most of them have missense mutations located in less conserved regions of the gene. The global NAPPED consortium reported 11 BRIC2 who later presented with persistent cholestasis and progressive liver disease with pathological genetic </w:t>
      </w:r>
      <w:proofErr w:type="gramStart"/>
      <w:r>
        <w:rPr>
          <w:rFonts w:ascii="Book Antiqua" w:eastAsia="Book Antiqua" w:hAnsi="Book Antiqua" w:cs="Book Antiqua"/>
          <w:color w:val="000000"/>
        </w:rPr>
        <w:t>variants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w:t>
      </w:r>
    </w:p>
    <w:p w14:paraId="48FF6E3B" w14:textId="77777777" w:rsidR="00A77B3E" w:rsidRDefault="00A77B3E">
      <w:pPr>
        <w:spacing w:line="360" w:lineRule="auto"/>
        <w:jc w:val="both"/>
      </w:pPr>
    </w:p>
    <w:p w14:paraId="0A34AA93" w14:textId="77777777" w:rsidR="00A77B3E" w:rsidRDefault="008A4CB3">
      <w:pPr>
        <w:spacing w:line="360" w:lineRule="auto"/>
        <w:jc w:val="both"/>
      </w:pPr>
      <w:r>
        <w:rPr>
          <w:rFonts w:ascii="Book Antiqua" w:eastAsia="Book Antiqua" w:hAnsi="Book Antiqua" w:cs="Book Antiqua"/>
          <w:b/>
          <w:bCs/>
          <w:i/>
          <w:iCs/>
          <w:color w:val="000000"/>
        </w:rPr>
        <w:t>Association with other cholestatic presentations</w:t>
      </w:r>
    </w:p>
    <w:p w14:paraId="2180746A" w14:textId="7D01EF70" w:rsidR="00A77B3E" w:rsidRDefault="008A4CB3">
      <w:pPr>
        <w:spacing w:line="360" w:lineRule="auto"/>
        <w:jc w:val="both"/>
      </w:pPr>
      <w:r>
        <w:rPr>
          <w:rFonts w:ascii="Book Antiqua" w:eastAsia="Book Antiqua" w:hAnsi="Book Antiqua" w:cs="Book Antiqua"/>
          <w:color w:val="000000"/>
        </w:rPr>
        <w:t>ICP is the occurrence of intense pruritus in a pregnant woman without pre</w:t>
      </w:r>
      <w:r w:rsidR="00B624F4">
        <w:rPr>
          <w:rFonts w:ascii="Book Antiqua" w:eastAsia="Book Antiqua" w:hAnsi="Book Antiqua" w:cs="Book Antiqua"/>
          <w:color w:val="000000"/>
        </w:rPr>
        <w:t>-</w:t>
      </w:r>
      <w:r>
        <w:rPr>
          <w:rFonts w:ascii="Book Antiqua" w:eastAsia="Book Antiqua" w:hAnsi="Book Antiqua" w:cs="Book Antiqua"/>
          <w:color w:val="000000"/>
        </w:rPr>
        <w:t xml:space="preserve">existent liver disorder; beginning usually in the third trimester and resolving completely after delivery. </w:t>
      </w:r>
      <w:r>
        <w:rPr>
          <w:rFonts w:ascii="Book Antiqua" w:eastAsia="Book Antiqua" w:hAnsi="Book Antiqua" w:cs="Book Antiqua"/>
          <w:color w:val="000000"/>
        </w:rPr>
        <w:lastRenderedPageBreak/>
        <w:t>Elevated levels of BA, aminotransferase and alkaline phosphatase are typically present. Although the disease is benign in the mothers, poor fetal outcomes have been reported. Heterozygous mutations in</w:t>
      </w:r>
      <w:r w:rsidR="00E21518">
        <w:rPr>
          <w:rFonts w:ascii="Book Antiqua" w:eastAsia="Book Antiqua" w:hAnsi="Book Antiqua" w:cs="Book Antiqua"/>
          <w:color w:val="000000"/>
        </w:rPr>
        <w:t xml:space="preserve"> </w:t>
      </w:r>
      <w:r w:rsidRPr="00B624F4">
        <w:rPr>
          <w:rFonts w:ascii="Book Antiqua" w:eastAsia="Book Antiqua" w:hAnsi="Book Antiqua" w:cs="Book Antiqua"/>
          <w:color w:val="000000"/>
        </w:rPr>
        <w:t>ABCB4, ABCB11, ATP8B1, ABCC2</w:t>
      </w:r>
      <w:r w:rsidR="00E21518">
        <w:rPr>
          <w:rFonts w:ascii="Book Antiqua" w:eastAsia="Book Antiqua" w:hAnsi="Book Antiqua" w:cs="Book Antiqua"/>
          <w:color w:val="000000"/>
        </w:rPr>
        <w:t xml:space="preserve"> </w:t>
      </w:r>
      <w:r>
        <w:rPr>
          <w:rFonts w:ascii="Book Antiqua" w:eastAsia="Book Antiqua" w:hAnsi="Book Antiqua" w:cs="Book Antiqua"/>
          <w:color w:val="000000"/>
        </w:rPr>
        <w:t>and tight junction protein 2</w:t>
      </w:r>
      <w:r w:rsidR="00E21518">
        <w:rPr>
          <w:rFonts w:ascii="Book Antiqua" w:eastAsia="Book Antiqua" w:hAnsi="Book Antiqua" w:cs="Book Antiqua"/>
          <w:color w:val="000000"/>
        </w:rPr>
        <w:t xml:space="preserve"> </w:t>
      </w:r>
      <w:r>
        <w:rPr>
          <w:rFonts w:ascii="Book Antiqua" w:eastAsia="Book Antiqua" w:hAnsi="Book Antiqua" w:cs="Book Antiqua"/>
          <w:color w:val="000000"/>
        </w:rPr>
        <w:t xml:space="preserve">have been associated with </w:t>
      </w:r>
      <w:proofErr w:type="gramStart"/>
      <w:r>
        <w:rPr>
          <w:rFonts w:ascii="Book Antiqua" w:eastAsia="Book Antiqua" w:hAnsi="Book Antiqua" w:cs="Book Antiqua"/>
          <w:color w:val="000000"/>
        </w:rPr>
        <w:t>ICP</w:t>
      </w:r>
      <w:r>
        <w:rPr>
          <w:rFonts w:ascii="Book Antiqua" w:eastAsia="Book Antiqua" w:hAnsi="Book Antiqua" w:cs="Book Antiqua"/>
          <w:color w:val="000000"/>
          <w:vertAlign w:val="superscript"/>
        </w:rPr>
        <w:t>[</w:t>
      </w:r>
      <w:proofErr w:type="gramEnd"/>
      <w:r w:rsidR="00393DAF">
        <w:rPr>
          <w:rFonts w:ascii="Book Antiqua" w:eastAsia="Book Antiqua" w:hAnsi="Book Antiqua" w:cs="Book Antiqua"/>
          <w:color w:val="000000"/>
          <w:vertAlign w:val="superscript"/>
        </w:rPr>
        <w:t>30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While GGT is normal in </w:t>
      </w:r>
      <w:r w:rsidRPr="00B624F4">
        <w:rPr>
          <w:rFonts w:ascii="Book Antiqua" w:eastAsia="Book Antiqua" w:hAnsi="Book Antiqua" w:cs="Book Antiqua"/>
          <w:color w:val="000000"/>
        </w:rPr>
        <w:t>ABCB11</w:t>
      </w:r>
      <w:r w:rsidR="00B624F4">
        <w:rPr>
          <w:rFonts w:ascii="Book Antiqua" w:eastAsia="Book Antiqua" w:hAnsi="Book Antiqua" w:cs="Book Antiqua"/>
          <w:color w:val="000000"/>
        </w:rPr>
        <w:t>-</w:t>
      </w:r>
      <w:r>
        <w:rPr>
          <w:rFonts w:ascii="Book Antiqua" w:eastAsia="Book Antiqua" w:hAnsi="Book Antiqua" w:cs="Book Antiqua"/>
          <w:color w:val="000000"/>
        </w:rPr>
        <w:t>related forms of estrogen</w:t>
      </w:r>
      <w:r w:rsidR="00B624F4">
        <w:rPr>
          <w:rFonts w:ascii="Book Antiqua" w:eastAsia="Book Antiqua" w:hAnsi="Book Antiqua" w:cs="Book Antiqua"/>
          <w:color w:val="000000"/>
        </w:rPr>
        <w:t>-</w:t>
      </w:r>
      <w:r>
        <w:rPr>
          <w:rFonts w:ascii="Book Antiqua" w:eastAsia="Book Antiqua" w:hAnsi="Book Antiqua" w:cs="Book Antiqua"/>
          <w:color w:val="000000"/>
        </w:rPr>
        <w:t>associated cholestasis, increased GGT levels could serve as a discriminating feature of ABCB4 deficiency.</w:t>
      </w:r>
    </w:p>
    <w:p w14:paraId="57FEC406" w14:textId="77777777" w:rsidR="00A77B3E" w:rsidRDefault="008A4CB3" w:rsidP="00B624F4">
      <w:pPr>
        <w:spacing w:line="360" w:lineRule="auto"/>
        <w:ind w:firstLineChars="100" w:firstLine="240"/>
        <w:jc w:val="both"/>
      </w:pPr>
      <w:r>
        <w:rPr>
          <w:rFonts w:ascii="Book Antiqua" w:eastAsia="Book Antiqua" w:hAnsi="Book Antiqua" w:cs="Book Antiqua"/>
          <w:color w:val="000000"/>
        </w:rPr>
        <w:t xml:space="preserve">The associations of heterozygous missense and nonsense </w:t>
      </w:r>
      <w:r w:rsidRPr="00B624F4">
        <w:rPr>
          <w:rFonts w:ascii="Book Antiqua" w:eastAsia="Book Antiqua" w:hAnsi="Book Antiqua" w:cs="Book Antiqua"/>
          <w:color w:val="000000"/>
        </w:rPr>
        <w:t>ABCB4</w:t>
      </w:r>
      <w:r>
        <w:rPr>
          <w:rFonts w:ascii="Book Antiqua" w:eastAsia="Book Antiqua" w:hAnsi="Book Antiqua" w:cs="Book Antiqua"/>
          <w:color w:val="000000"/>
        </w:rPr>
        <w:t xml:space="preserve"> mutations in cryptogenic liver fibrosis and biliary cirrhosis have been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sidR="00393DAF">
        <w:rPr>
          <w:rFonts w:ascii="Book Antiqua" w:eastAsia="Book Antiqua" w:hAnsi="Book Antiqua" w:cs="Book Antiqua"/>
          <w:color w:val="000000"/>
          <w:vertAlign w:val="superscript"/>
        </w:rPr>
        <w:t>8</w:t>
      </w:r>
      <w:r>
        <w:rPr>
          <w:rFonts w:ascii="Book Antiqua" w:eastAsia="Book Antiqua" w:hAnsi="Book Antiqua" w:cs="Book Antiqua"/>
          <w:color w:val="000000"/>
          <w:vertAlign w:val="superscript"/>
        </w:rPr>
        <w:t>,3</w:t>
      </w:r>
      <w:r w:rsidR="00393DAF">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histomorphological</w:t>
      </w:r>
      <w:proofErr w:type="spellEnd"/>
      <w:r>
        <w:rPr>
          <w:rFonts w:ascii="Book Antiqua" w:eastAsia="Book Antiqua" w:hAnsi="Book Antiqua" w:cs="Book Antiqua"/>
          <w:color w:val="000000"/>
        </w:rPr>
        <w:t xml:space="preserve"> phenotype associated with </w:t>
      </w:r>
      <w:r w:rsidRPr="00B624F4">
        <w:rPr>
          <w:rFonts w:ascii="Book Antiqua" w:eastAsia="Book Antiqua" w:hAnsi="Book Antiqua" w:cs="Book Antiqua"/>
          <w:color w:val="000000"/>
        </w:rPr>
        <w:t>ABCB4</w:t>
      </w:r>
      <w:r>
        <w:rPr>
          <w:rFonts w:ascii="Book Antiqua" w:eastAsia="Book Antiqua" w:hAnsi="Book Antiqua" w:cs="Book Antiqua"/>
          <w:color w:val="000000"/>
        </w:rPr>
        <w:t xml:space="preserve"> mutations includes portal fibrosis with periportal ductular proliferation. Early diagnosis and therapy with UDCA may slow down fibrosis progression in few cases. Some cases of </w:t>
      </w:r>
      <w:r w:rsidRPr="00B624F4">
        <w:rPr>
          <w:rFonts w:ascii="Book Antiqua" w:eastAsia="Book Antiqua" w:hAnsi="Book Antiqua" w:cs="Book Antiqua"/>
          <w:color w:val="000000"/>
        </w:rPr>
        <w:t>ABCB4</w:t>
      </w:r>
      <w:r>
        <w:rPr>
          <w:rFonts w:ascii="Book Antiqua" w:eastAsia="Book Antiqua" w:hAnsi="Book Antiqua" w:cs="Book Antiqua"/>
          <w:color w:val="000000"/>
        </w:rPr>
        <w:t xml:space="preserve"> mutations may also present with chronic </w:t>
      </w:r>
      <w:proofErr w:type="gramStart"/>
      <w:r>
        <w:rPr>
          <w:rFonts w:ascii="Book Antiqua" w:eastAsia="Book Antiqua" w:hAnsi="Book Antiqua" w:cs="Book Antiqua"/>
          <w:color w:val="000000"/>
        </w:rPr>
        <w:t>cholangiopathy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sidR="00393DAF">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63B2F8E3" w14:textId="43F35F3C" w:rsidR="00A77B3E" w:rsidRDefault="008A4CB3" w:rsidP="00B624F4">
      <w:pPr>
        <w:spacing w:line="360" w:lineRule="auto"/>
        <w:ind w:firstLineChars="100" w:firstLine="240"/>
        <w:jc w:val="both"/>
      </w:pPr>
      <w:r>
        <w:rPr>
          <w:rFonts w:ascii="Book Antiqua" w:eastAsia="Book Antiqua" w:hAnsi="Book Antiqua" w:cs="Book Antiqua"/>
          <w:color w:val="000000"/>
        </w:rPr>
        <w:t>MDR3 deficiency also leads to gallbladder disease or low phospholipid</w:t>
      </w:r>
      <w:r w:rsidR="00B624F4">
        <w:rPr>
          <w:rFonts w:ascii="Book Antiqua" w:eastAsia="Book Antiqua" w:hAnsi="Book Antiqua" w:cs="Book Antiqua"/>
          <w:color w:val="000000"/>
        </w:rPr>
        <w:t>-</w:t>
      </w:r>
      <w:r>
        <w:rPr>
          <w:rFonts w:ascii="Book Antiqua" w:eastAsia="Book Antiqua" w:hAnsi="Book Antiqua" w:cs="Book Antiqua"/>
          <w:color w:val="000000"/>
        </w:rPr>
        <w:t>associated cholelithiasis (GBD-1/</w:t>
      </w:r>
      <w:proofErr w:type="gramStart"/>
      <w:r>
        <w:rPr>
          <w:rFonts w:ascii="Book Antiqua" w:eastAsia="Book Antiqua" w:hAnsi="Book Antiqua" w:cs="Book Antiqua"/>
          <w:color w:val="000000"/>
        </w:rPr>
        <w:t>LPAC)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sidR="00393DAF">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There is more evidence that either biallelic or monoallelic</w:t>
      </w:r>
      <w:r w:rsidR="00E21518">
        <w:rPr>
          <w:rFonts w:ascii="Book Antiqua" w:eastAsia="Book Antiqua" w:hAnsi="Book Antiqua" w:cs="Book Antiqua"/>
          <w:color w:val="000000"/>
        </w:rPr>
        <w:t xml:space="preserve"> </w:t>
      </w:r>
      <w:r w:rsidRPr="00B624F4">
        <w:rPr>
          <w:rFonts w:ascii="Book Antiqua" w:eastAsia="Book Antiqua" w:hAnsi="Book Antiqua" w:cs="Book Antiqua"/>
          <w:color w:val="000000"/>
        </w:rPr>
        <w:t>ABCB4</w:t>
      </w:r>
      <w:r w:rsidR="00E21518">
        <w:rPr>
          <w:rFonts w:ascii="Book Antiqua" w:eastAsia="Book Antiqua" w:hAnsi="Book Antiqua" w:cs="Book Antiqua"/>
          <w:color w:val="000000"/>
        </w:rPr>
        <w:t xml:space="preserve"> </w:t>
      </w:r>
      <w:r>
        <w:rPr>
          <w:rFonts w:ascii="Book Antiqua" w:eastAsia="Book Antiqua" w:hAnsi="Book Antiqua" w:cs="Book Antiqua"/>
          <w:color w:val="000000"/>
        </w:rPr>
        <w:t xml:space="preserve">defects may cause or predispose patients to a wide spectrum of human liver diseases such as LPAC, small duct sclerosing cholangitis and adult biliary fibrosis or </w:t>
      </w:r>
      <w:proofErr w:type="gramStart"/>
      <w:r>
        <w:rPr>
          <w:rFonts w:ascii="Book Antiqua" w:eastAsia="Book Antiqua" w:hAnsi="Book Antiqua" w:cs="Book Antiqua"/>
          <w:color w:val="000000"/>
        </w:rPr>
        <w:t>cirrhosis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sidR="00393DAF">
        <w:rPr>
          <w:rFonts w:ascii="Book Antiqua" w:eastAsia="Book Antiqua" w:hAnsi="Book Antiqua" w:cs="Book Antiqua"/>
          <w:color w:val="000000"/>
          <w:vertAlign w:val="superscript"/>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Liver cirrhosis accompanied by vanishing bile duct syndrome (ductopenia) in ABCB4 deficient patients have been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sidR="00393DAF">
        <w:rPr>
          <w:rFonts w:ascii="Book Antiqua" w:eastAsia="Book Antiqua" w:hAnsi="Book Antiqua" w:cs="Book Antiqua"/>
          <w:color w:val="000000"/>
          <w:vertAlign w:val="superscript"/>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64030D15" w14:textId="7B0566F3" w:rsidR="00A77B3E" w:rsidRDefault="008A4CB3" w:rsidP="00B624F4">
      <w:pPr>
        <w:spacing w:line="360" w:lineRule="auto"/>
        <w:ind w:firstLineChars="100" w:firstLine="240"/>
        <w:jc w:val="both"/>
      </w:pPr>
      <w:r>
        <w:rPr>
          <w:rFonts w:ascii="Book Antiqua" w:eastAsia="Book Antiqua" w:hAnsi="Book Antiqua" w:cs="Book Antiqua"/>
          <w:color w:val="000000"/>
        </w:rPr>
        <w:t xml:space="preserve">ABCB11 and ABCB4 deficiency may predispose to the cholestatic liver injury induced by oral contraceptives, psychotropic drugs, selected chemotherapy drugs, statins, and </w:t>
      </w:r>
      <w:proofErr w:type="gramStart"/>
      <w:r>
        <w:rPr>
          <w:rFonts w:ascii="Book Antiqua" w:eastAsia="Book Antiqua" w:hAnsi="Book Antiqua" w:cs="Book Antiqua"/>
          <w:color w:val="000000"/>
        </w:rPr>
        <w:t>antibiotics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sidR="00393DAF">
        <w:rPr>
          <w:rFonts w:ascii="Book Antiqua" w:eastAsia="Book Antiqua" w:hAnsi="Book Antiqua" w:cs="Book Antiqua"/>
          <w:color w:val="000000"/>
          <w:vertAlign w:val="superscript"/>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The common variant</w:t>
      </w:r>
      <w:r w:rsidR="00E21518">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p.Val</w:t>
      </w:r>
      <w:proofErr w:type="gramEnd"/>
      <w:r>
        <w:rPr>
          <w:rFonts w:ascii="Book Antiqua" w:eastAsia="Book Antiqua" w:hAnsi="Book Antiqua" w:cs="Book Antiqua"/>
          <w:color w:val="000000"/>
        </w:rPr>
        <w:t>444Ala in</w:t>
      </w:r>
      <w:r w:rsidR="00E21518">
        <w:rPr>
          <w:rFonts w:ascii="Book Antiqua" w:eastAsia="Book Antiqua" w:hAnsi="Book Antiqua" w:cs="Book Antiqua"/>
          <w:color w:val="000000"/>
        </w:rPr>
        <w:t xml:space="preserve"> </w:t>
      </w:r>
      <w:r w:rsidRPr="00B624F4">
        <w:rPr>
          <w:rFonts w:ascii="Book Antiqua" w:eastAsia="Book Antiqua" w:hAnsi="Book Antiqua" w:cs="Book Antiqua"/>
          <w:color w:val="000000"/>
        </w:rPr>
        <w:t>ABCB11</w:t>
      </w:r>
      <w:r w:rsidR="00E21518">
        <w:rPr>
          <w:rFonts w:ascii="Book Antiqua" w:eastAsia="Book Antiqua" w:hAnsi="Book Antiqua" w:cs="Book Antiqua"/>
          <w:color w:val="000000"/>
        </w:rPr>
        <w:t xml:space="preserve"> </w:t>
      </w:r>
      <w:r>
        <w:rPr>
          <w:rFonts w:ascii="Book Antiqua" w:eastAsia="Book Antiqua" w:hAnsi="Book Antiqua" w:cs="Book Antiqua"/>
          <w:color w:val="000000"/>
        </w:rPr>
        <w:t>is associated with an increased risk of drug</w:t>
      </w:r>
      <w:r w:rsidR="00B624F4">
        <w:rPr>
          <w:rFonts w:ascii="Book Antiqua" w:eastAsia="Book Antiqua" w:hAnsi="Book Antiqua" w:cs="Book Antiqua"/>
          <w:color w:val="000000"/>
        </w:rPr>
        <w:t>-</w:t>
      </w:r>
      <w:r>
        <w:rPr>
          <w:rFonts w:ascii="Book Antiqua" w:eastAsia="Book Antiqua" w:hAnsi="Book Antiqua" w:cs="Book Antiqua"/>
          <w:color w:val="000000"/>
        </w:rPr>
        <w:t>induced liver injury</w:t>
      </w:r>
      <w:r>
        <w:rPr>
          <w:rFonts w:ascii="Book Antiqua" w:eastAsia="Book Antiqua" w:hAnsi="Book Antiqua" w:cs="Book Antiqua"/>
          <w:color w:val="000000"/>
          <w:vertAlign w:val="superscript"/>
        </w:rPr>
        <w:t>[3</w:t>
      </w:r>
      <w:r w:rsidR="00393DAF">
        <w:rPr>
          <w:rFonts w:ascii="Book Antiqua" w:eastAsia="Book Antiqua" w:hAnsi="Book Antiqua" w:cs="Book Antiqua"/>
          <w:color w:val="000000"/>
          <w:vertAlign w:val="superscript"/>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Most cases improve on withdrawing the drug and adding UDCA. Recent studies have demonstrated, that </w:t>
      </w:r>
      <w:r w:rsidRPr="00B624F4">
        <w:rPr>
          <w:rFonts w:ascii="Book Antiqua" w:eastAsia="Book Antiqua" w:hAnsi="Book Antiqua" w:cs="Book Antiqua"/>
          <w:color w:val="000000"/>
        </w:rPr>
        <w:t>ABCB4</w:t>
      </w:r>
      <w:r w:rsidR="00E21518">
        <w:rPr>
          <w:rFonts w:ascii="Book Antiqua" w:eastAsia="Book Antiqua" w:hAnsi="Book Antiqua" w:cs="Book Antiqua"/>
          <w:color w:val="000000"/>
        </w:rPr>
        <w:t xml:space="preserve"> </w:t>
      </w:r>
      <w:r>
        <w:rPr>
          <w:rFonts w:ascii="Book Antiqua" w:eastAsia="Book Antiqua" w:hAnsi="Book Antiqua" w:cs="Book Antiqua"/>
          <w:color w:val="000000"/>
        </w:rPr>
        <w:t>mutations (c.504C&gt;T and c.485T&gt;Ain exon 6 and c.2793 frameshift mutation in exon 23) are possibly involved in the development of parenteral nutrition</w:t>
      </w:r>
      <w:r w:rsidR="00BE5755">
        <w:rPr>
          <w:rFonts w:ascii="Book Antiqua" w:eastAsia="Book Antiqua" w:hAnsi="Book Antiqua" w:cs="Book Antiqua"/>
          <w:color w:val="000000"/>
        </w:rPr>
        <w:t>-</w:t>
      </w:r>
      <w:r>
        <w:rPr>
          <w:rFonts w:ascii="Book Antiqua" w:eastAsia="Book Antiqua" w:hAnsi="Book Antiqua" w:cs="Book Antiqua"/>
          <w:color w:val="000000"/>
        </w:rPr>
        <w:t xml:space="preserve">associated liver disease in premature </w:t>
      </w:r>
      <w:proofErr w:type="gramStart"/>
      <w:r>
        <w:rPr>
          <w:rFonts w:ascii="Book Antiqua" w:eastAsia="Book Antiqua" w:hAnsi="Book Antiqua" w:cs="Book Antiqua"/>
          <w:color w:val="000000"/>
        </w:rPr>
        <w:t>infants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sidR="00393DAF">
        <w:rPr>
          <w:rFonts w:ascii="Book Antiqua" w:eastAsia="Book Antiqua" w:hAnsi="Book Antiqua" w:cs="Book Antiqua"/>
          <w:color w:val="000000"/>
          <w:vertAlign w:val="superscript"/>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6419B8B1" w14:textId="77777777" w:rsidR="00393DAF" w:rsidRDefault="00393DAF">
      <w:pPr>
        <w:spacing w:line="360" w:lineRule="auto"/>
        <w:jc w:val="both"/>
        <w:rPr>
          <w:rFonts w:ascii="Book Antiqua" w:eastAsia="Book Antiqua" w:hAnsi="Book Antiqua" w:cs="Book Antiqua"/>
          <w:b/>
          <w:bCs/>
          <w:caps/>
          <w:color w:val="000000"/>
          <w:u w:val="single"/>
        </w:rPr>
      </w:pPr>
    </w:p>
    <w:p w14:paraId="49CF44E1" w14:textId="36FDC91A" w:rsidR="00A77B3E" w:rsidRDefault="008A4CB3">
      <w:pPr>
        <w:spacing w:line="360" w:lineRule="auto"/>
        <w:jc w:val="both"/>
      </w:pPr>
      <w:r>
        <w:rPr>
          <w:rFonts w:ascii="Book Antiqua" w:eastAsia="Book Antiqua" w:hAnsi="Book Antiqua" w:cs="Book Antiqua"/>
          <w:b/>
          <w:bCs/>
          <w:caps/>
          <w:color w:val="000000"/>
          <w:u w:val="single"/>
        </w:rPr>
        <w:t xml:space="preserve">THERAPEUTIC STRATEGIES FOR </w:t>
      </w:r>
      <w:r w:rsidR="0069182F">
        <w:rPr>
          <w:rFonts w:ascii="Book Antiqua" w:eastAsia="Book Antiqua" w:hAnsi="Book Antiqua" w:cs="Book Antiqua"/>
          <w:b/>
          <w:bCs/>
          <w:caps/>
          <w:color w:val="000000"/>
          <w:u w:val="single"/>
        </w:rPr>
        <w:t>PFIC</w:t>
      </w:r>
    </w:p>
    <w:p w14:paraId="2F9238C4" w14:textId="77777777" w:rsidR="00A77B3E" w:rsidRDefault="008A4CB3">
      <w:pPr>
        <w:spacing w:line="360" w:lineRule="auto"/>
        <w:jc w:val="both"/>
      </w:pPr>
      <w:r>
        <w:rPr>
          <w:rFonts w:ascii="Book Antiqua" w:eastAsia="Book Antiqua" w:hAnsi="Book Antiqua" w:cs="Book Antiqua"/>
          <w:color w:val="000000"/>
        </w:rPr>
        <w:lastRenderedPageBreak/>
        <w:t>The holistic management of patients with PFIC includes their nutritional rehabilitation, fat</w:t>
      </w:r>
      <w:r w:rsidR="00BE5755">
        <w:rPr>
          <w:rFonts w:ascii="Book Antiqua" w:eastAsia="Book Antiqua" w:hAnsi="Book Antiqua" w:cs="Book Antiqua"/>
          <w:color w:val="000000"/>
        </w:rPr>
        <w:t>-</w:t>
      </w:r>
      <w:r>
        <w:rPr>
          <w:rFonts w:ascii="Book Antiqua" w:eastAsia="Book Antiqua" w:hAnsi="Book Antiqua" w:cs="Book Antiqua"/>
          <w:color w:val="000000"/>
        </w:rPr>
        <w:t xml:space="preserve">soluble vitamin supplementation, control of pruritus, prevention of fibrosis progression and </w:t>
      </w:r>
      <w:r w:rsidR="0069182F">
        <w:rPr>
          <w:rFonts w:ascii="Book Antiqua" w:eastAsia="Book Antiqua" w:hAnsi="Book Antiqua" w:cs="Book Antiqua"/>
          <w:color w:val="000000"/>
        </w:rPr>
        <w:t>LT</w:t>
      </w:r>
      <w:r>
        <w:rPr>
          <w:rFonts w:ascii="Book Antiqua" w:eastAsia="Book Antiqua" w:hAnsi="Book Antiqua" w:cs="Book Antiqua"/>
          <w:color w:val="000000"/>
        </w:rPr>
        <w:t xml:space="preserve"> for those with end</w:t>
      </w:r>
      <w:r w:rsidR="00BE5755">
        <w:rPr>
          <w:rFonts w:ascii="Book Antiqua" w:eastAsia="Book Antiqua" w:hAnsi="Book Antiqua" w:cs="Book Antiqua"/>
          <w:color w:val="000000"/>
        </w:rPr>
        <w:t>-</w:t>
      </w:r>
      <w:r>
        <w:rPr>
          <w:rFonts w:ascii="Book Antiqua" w:eastAsia="Book Antiqua" w:hAnsi="Book Antiqua" w:cs="Book Antiqua"/>
          <w:color w:val="000000"/>
        </w:rPr>
        <w:t>stage liver disease.</w:t>
      </w:r>
    </w:p>
    <w:p w14:paraId="1798868E" w14:textId="77777777" w:rsidR="00A77B3E" w:rsidRDefault="00A77B3E">
      <w:pPr>
        <w:spacing w:line="360" w:lineRule="auto"/>
        <w:jc w:val="both"/>
      </w:pPr>
    </w:p>
    <w:p w14:paraId="516EB6C6" w14:textId="77777777" w:rsidR="00A77B3E" w:rsidRDefault="008A4CB3">
      <w:pPr>
        <w:spacing w:line="360" w:lineRule="auto"/>
        <w:jc w:val="both"/>
      </w:pPr>
      <w:r>
        <w:rPr>
          <w:rFonts w:ascii="Book Antiqua" w:eastAsia="Book Antiqua" w:hAnsi="Book Antiqua" w:cs="Book Antiqua"/>
          <w:b/>
          <w:bCs/>
          <w:i/>
          <w:iCs/>
          <w:color w:val="000000"/>
        </w:rPr>
        <w:t xml:space="preserve">Nutritional </w:t>
      </w:r>
      <w:r w:rsidR="00BE5755">
        <w:rPr>
          <w:rFonts w:ascii="Book Antiqua" w:eastAsia="Book Antiqua" w:hAnsi="Book Antiqua" w:cs="Book Antiqua"/>
          <w:b/>
          <w:bCs/>
          <w:i/>
          <w:iCs/>
          <w:color w:val="000000"/>
        </w:rPr>
        <w:t>r</w:t>
      </w:r>
      <w:r>
        <w:rPr>
          <w:rFonts w:ascii="Book Antiqua" w:eastAsia="Book Antiqua" w:hAnsi="Book Antiqua" w:cs="Book Antiqua"/>
          <w:b/>
          <w:bCs/>
          <w:i/>
          <w:iCs/>
          <w:color w:val="000000"/>
        </w:rPr>
        <w:t>ehabilitation</w:t>
      </w:r>
    </w:p>
    <w:p w14:paraId="1F66A4D2" w14:textId="7FE3E787" w:rsidR="00A77B3E" w:rsidRDefault="008A4CB3">
      <w:pPr>
        <w:spacing w:line="360" w:lineRule="auto"/>
        <w:jc w:val="both"/>
      </w:pPr>
      <w:r>
        <w:rPr>
          <w:rFonts w:ascii="Book Antiqua" w:eastAsia="Book Antiqua" w:hAnsi="Book Antiqua" w:cs="Book Antiqua"/>
          <w:color w:val="000000"/>
        </w:rPr>
        <w:t xml:space="preserve">Chronic malnutrition due to cholestasis and </w:t>
      </w:r>
      <w:proofErr w:type="spellStart"/>
      <w:r>
        <w:rPr>
          <w:rFonts w:ascii="Book Antiqua" w:eastAsia="Book Antiqua" w:hAnsi="Book Antiqua" w:cs="Book Antiqua"/>
          <w:color w:val="000000"/>
        </w:rPr>
        <w:t>steatorrhoea</w:t>
      </w:r>
      <w:proofErr w:type="spellEnd"/>
      <w:r>
        <w:rPr>
          <w:rFonts w:ascii="Book Antiqua" w:eastAsia="Book Antiqua" w:hAnsi="Book Antiqua" w:cs="Book Antiqua"/>
          <w:color w:val="000000"/>
        </w:rPr>
        <w:t xml:space="preserve"> affects almost all children with PFIC, especially those with PFIC1</w:t>
      </w:r>
      <w:r>
        <w:rPr>
          <w:rFonts w:ascii="Book Antiqua" w:eastAsia="Book Antiqua" w:hAnsi="Book Antiqua" w:cs="Book Antiqua"/>
          <w:color w:val="000000"/>
          <w:vertAlign w:val="superscript"/>
        </w:rPr>
        <w:t>[3</w:t>
      </w:r>
      <w:r w:rsidR="00393DAF">
        <w:rPr>
          <w:rFonts w:ascii="Book Antiqua" w:eastAsia="Book Antiqua" w:hAnsi="Book Antiqua" w:cs="Book Antiqua"/>
          <w:color w:val="000000"/>
          <w:vertAlign w:val="superscript"/>
        </w:rPr>
        <w:t>7</w:t>
      </w:r>
      <w:r w:rsidR="00432291">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3</w:t>
      </w:r>
      <w:r w:rsidR="00393DAF">
        <w:rPr>
          <w:rFonts w:ascii="Book Antiqua" w:eastAsia="Book Antiqua" w:hAnsi="Book Antiqua" w:cs="Book Antiqua"/>
          <w:color w:val="000000"/>
          <w:vertAlign w:val="superscript"/>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Apart from cholestasis-related malabsorption, complex interactions of the liver with the hypothalamus-pituitary</w:t>
      </w:r>
      <w:r w:rsidR="00BE5755">
        <w:rPr>
          <w:rFonts w:ascii="Book Antiqua" w:eastAsia="Book Antiqua" w:hAnsi="Book Antiqua" w:cs="Book Antiqua"/>
          <w:color w:val="000000"/>
        </w:rPr>
        <w:t>-</w:t>
      </w:r>
      <w:r>
        <w:rPr>
          <w:rFonts w:ascii="Book Antiqua" w:eastAsia="Book Antiqua" w:hAnsi="Book Antiqua" w:cs="Book Antiqua"/>
          <w:color w:val="000000"/>
        </w:rPr>
        <w:t xml:space="preserve">adrenal axis in chronic cholestasis have been advocated as one of the mechanisms for growth failure in these </w:t>
      </w:r>
      <w:proofErr w:type="gramStart"/>
      <w:r>
        <w:rPr>
          <w:rFonts w:ascii="Book Antiqua" w:eastAsia="Book Antiqua" w:hAnsi="Book Antiqua" w:cs="Book Antiqua"/>
          <w:color w:val="000000"/>
        </w:rPr>
        <w:t>children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sidR="009F5B74">
        <w:rPr>
          <w:rFonts w:ascii="Book Antiqua" w:eastAsia="Book Antiqua" w:hAnsi="Book Antiqua" w:cs="Book Antiqua"/>
          <w:color w:val="000000"/>
          <w:vertAlign w:val="superscript"/>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 Severe cholestasis leads to deficiency of fat</w:t>
      </w:r>
      <w:r w:rsidR="00BE5755">
        <w:rPr>
          <w:rFonts w:ascii="Book Antiqua" w:eastAsia="Book Antiqua" w:hAnsi="Book Antiqua" w:cs="Book Antiqua"/>
          <w:color w:val="000000"/>
        </w:rPr>
        <w:t>-</w:t>
      </w:r>
      <w:r>
        <w:rPr>
          <w:rFonts w:ascii="Book Antiqua" w:eastAsia="Book Antiqua" w:hAnsi="Book Antiqua" w:cs="Book Antiqua"/>
          <w:color w:val="000000"/>
        </w:rPr>
        <w:t xml:space="preserve">soluble vitamins (FSV) with decreased bone mineral density, often refractory to FSV </w:t>
      </w:r>
      <w:proofErr w:type="gramStart"/>
      <w:r>
        <w:rPr>
          <w:rFonts w:ascii="Book Antiqua" w:eastAsia="Book Antiqua" w:hAnsi="Book Antiqua" w:cs="Book Antiqua"/>
          <w:color w:val="000000"/>
        </w:rPr>
        <w:t>supplementation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sidR="009F5B74">
        <w:rPr>
          <w:rFonts w:ascii="Book Antiqua" w:eastAsia="Book Antiqua" w:hAnsi="Book Antiqua" w:cs="Book Antiqua"/>
          <w:color w:val="000000"/>
          <w:vertAlign w:val="superscript"/>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Meticulous nutritional assessment should be performed and documented at the first visit. The goal of nutritional rehabilitation should be to give calories around 125% of the recommended daily dietary allowance for the ideal weight targeting around 180</w:t>
      </w:r>
      <w:r w:rsidR="00BE5755">
        <w:rPr>
          <w:rFonts w:ascii="Book Antiqua" w:eastAsia="Book Antiqua" w:hAnsi="Book Antiqua" w:cs="Book Antiqua"/>
          <w:color w:val="000000"/>
        </w:rPr>
        <w:t>-</w:t>
      </w:r>
      <w:r>
        <w:rPr>
          <w:rFonts w:ascii="Book Antiqua" w:eastAsia="Book Antiqua" w:hAnsi="Book Antiqua" w:cs="Book Antiqua"/>
          <w:color w:val="000000"/>
        </w:rPr>
        <w:t xml:space="preserve">200 </w:t>
      </w:r>
      <w:proofErr w:type="spellStart"/>
      <w:r>
        <w:rPr>
          <w:rFonts w:ascii="Book Antiqua" w:eastAsia="Book Antiqua" w:hAnsi="Book Antiqua" w:cs="Book Antiqua"/>
          <w:color w:val="000000"/>
        </w:rPr>
        <w:t>cal</w:t>
      </w:r>
      <w:proofErr w:type="spellEnd"/>
      <w:r>
        <w:rPr>
          <w:rFonts w:ascii="Book Antiqua" w:eastAsia="Book Antiqua" w:hAnsi="Book Antiqua" w:cs="Book Antiqua"/>
          <w:color w:val="000000"/>
        </w:rPr>
        <w:t>/kg/d along with high protein about 2</w:t>
      </w:r>
      <w:r w:rsidR="00BE5755">
        <w:rPr>
          <w:rFonts w:ascii="Book Antiqua" w:eastAsia="Book Antiqua" w:hAnsi="Book Antiqua" w:cs="Book Antiqua"/>
          <w:color w:val="000000"/>
        </w:rPr>
        <w:t>-</w:t>
      </w:r>
      <w:r>
        <w:rPr>
          <w:rFonts w:ascii="Book Antiqua" w:eastAsia="Book Antiqua" w:hAnsi="Book Antiqua" w:cs="Book Antiqua"/>
          <w:color w:val="000000"/>
        </w:rPr>
        <w:t>3</w:t>
      </w:r>
      <w:r w:rsidR="00D34D28">
        <w:rPr>
          <w:rFonts w:ascii="Book Antiqua" w:eastAsia="Book Antiqua" w:hAnsi="Book Antiqua" w:cs="Book Antiqua"/>
          <w:color w:val="000000"/>
        </w:rPr>
        <w:t xml:space="preserve"> </w:t>
      </w:r>
      <w:r>
        <w:rPr>
          <w:rFonts w:ascii="Book Antiqua" w:eastAsia="Book Antiqua" w:hAnsi="Book Antiqua" w:cs="Book Antiqua"/>
          <w:color w:val="000000"/>
        </w:rPr>
        <w:t>g/kg/</w:t>
      </w:r>
      <w:proofErr w:type="gramStart"/>
      <w:r>
        <w:rPr>
          <w:rFonts w:ascii="Book Antiqua" w:eastAsia="Book Antiqua" w:hAnsi="Book Antiqua" w:cs="Book Antiqua"/>
          <w:color w:val="000000"/>
        </w:rPr>
        <w:t>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sidR="009F5B74">
        <w:rPr>
          <w:rFonts w:ascii="Book Antiqua" w:eastAsia="Book Antiqua" w:hAnsi="Book Antiqua" w:cs="Book Antiqua"/>
          <w:color w:val="000000"/>
          <w:vertAlign w:val="superscript"/>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FSV should be supplemented orally: Vitamin A 5000</w:t>
      </w:r>
      <w:r w:rsidR="00BE5755">
        <w:rPr>
          <w:rFonts w:ascii="Book Antiqua" w:eastAsia="Book Antiqua" w:hAnsi="Book Antiqua" w:cs="Book Antiqua"/>
          <w:color w:val="000000"/>
        </w:rPr>
        <w:t>-</w:t>
      </w:r>
      <w:r>
        <w:rPr>
          <w:rFonts w:ascii="Book Antiqua" w:eastAsia="Book Antiqua" w:hAnsi="Book Antiqua" w:cs="Book Antiqua"/>
          <w:color w:val="000000"/>
        </w:rPr>
        <w:t>10000 IU/d; Vitamin D (cholecalciferol) 2000</w:t>
      </w:r>
      <w:r w:rsidR="00BE5755">
        <w:rPr>
          <w:rFonts w:ascii="Book Antiqua" w:eastAsia="Book Antiqua" w:hAnsi="Book Antiqua" w:cs="Book Antiqua"/>
          <w:color w:val="000000"/>
        </w:rPr>
        <w:t>-</w:t>
      </w:r>
      <w:r>
        <w:rPr>
          <w:rFonts w:ascii="Book Antiqua" w:eastAsia="Book Antiqua" w:hAnsi="Book Antiqua" w:cs="Book Antiqua"/>
          <w:color w:val="000000"/>
        </w:rPr>
        <w:t>5000 IU/d; Vitamin E 50</w:t>
      </w:r>
      <w:r w:rsidR="00BE5755">
        <w:rPr>
          <w:rFonts w:ascii="Book Antiqua" w:eastAsia="Book Antiqua" w:hAnsi="Book Antiqua" w:cs="Book Antiqua"/>
          <w:color w:val="000000"/>
        </w:rPr>
        <w:t>-</w:t>
      </w:r>
      <w:r>
        <w:rPr>
          <w:rFonts w:ascii="Book Antiqua" w:eastAsia="Book Antiqua" w:hAnsi="Book Antiqua" w:cs="Book Antiqua"/>
          <w:color w:val="000000"/>
        </w:rPr>
        <w:t>400</w:t>
      </w:r>
      <w:r w:rsidR="00D34D28">
        <w:rPr>
          <w:rFonts w:ascii="Book Antiqua" w:eastAsia="Book Antiqua" w:hAnsi="Book Antiqua" w:cs="Book Antiqua"/>
          <w:color w:val="000000"/>
        </w:rPr>
        <w:t xml:space="preserve"> </w:t>
      </w:r>
      <w:r>
        <w:rPr>
          <w:rFonts w:ascii="Book Antiqua" w:eastAsia="Book Antiqua" w:hAnsi="Book Antiqua" w:cs="Book Antiqua"/>
          <w:color w:val="000000"/>
        </w:rPr>
        <w:t>IU/d and Vitamin K 5</w:t>
      </w:r>
      <w:r w:rsidR="00D34D28">
        <w:rPr>
          <w:rFonts w:ascii="Book Antiqua" w:eastAsia="Book Antiqua" w:hAnsi="Book Antiqua" w:cs="Book Antiqua"/>
          <w:color w:val="000000"/>
        </w:rPr>
        <w:t xml:space="preserve"> </w:t>
      </w:r>
      <w:r>
        <w:rPr>
          <w:rFonts w:ascii="Book Antiqua" w:eastAsia="Book Antiqua" w:hAnsi="Book Antiqua" w:cs="Book Antiqua"/>
          <w:color w:val="000000"/>
        </w:rPr>
        <w:t>mg/</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to 5</w:t>
      </w:r>
      <w:r w:rsidR="00D34D28">
        <w:rPr>
          <w:rFonts w:ascii="Book Antiqua" w:eastAsia="Book Antiqua" w:hAnsi="Book Antiqua" w:cs="Book Antiqua"/>
          <w:color w:val="000000"/>
        </w:rPr>
        <w:t xml:space="preserve"> </w:t>
      </w:r>
      <w:r>
        <w:rPr>
          <w:rFonts w:ascii="Book Antiqua" w:eastAsia="Book Antiqua" w:hAnsi="Book Antiqua" w:cs="Book Antiqua"/>
          <w:color w:val="000000"/>
        </w:rPr>
        <w:t>mg/</w:t>
      </w:r>
      <w:proofErr w:type="gramStart"/>
      <w:r>
        <w:rPr>
          <w:rFonts w:ascii="Book Antiqua" w:eastAsia="Book Antiqua" w:hAnsi="Book Antiqua" w:cs="Book Antiqua"/>
          <w:color w:val="000000"/>
        </w:rPr>
        <w:t>d</w:t>
      </w:r>
      <w:r>
        <w:rPr>
          <w:rFonts w:ascii="Book Antiqua" w:eastAsia="Book Antiqua" w:hAnsi="Book Antiqua" w:cs="Book Antiqua"/>
          <w:color w:val="000000"/>
          <w:vertAlign w:val="superscript"/>
        </w:rPr>
        <w:t>[</w:t>
      </w:r>
      <w:proofErr w:type="gramEnd"/>
      <w:r w:rsidR="009F5B74">
        <w:rPr>
          <w:rFonts w:ascii="Book Antiqua" w:eastAsia="Book Antiqua" w:hAnsi="Book Antiqua" w:cs="Book Antiqua"/>
          <w:color w:val="000000"/>
          <w:vertAlign w:val="superscript"/>
        </w:rPr>
        <w:t>40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Weekly or daily supplementation of FSV, especially vitamin D, is more effective than large bolus doses for the treatment of vitamin D deficiency in children with chronic liver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sidR="009F5B74">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Refractory deficiency or those with significant bony changes should be treated with calcitriol at a dose of 0.05</w:t>
      </w:r>
      <w:r w:rsidR="00BE5755">
        <w:rPr>
          <w:rFonts w:ascii="Book Antiqua" w:eastAsia="Book Antiqua" w:hAnsi="Book Antiqua" w:cs="Book Antiqua"/>
          <w:color w:val="000000"/>
        </w:rPr>
        <w:t>-</w:t>
      </w:r>
      <w:r>
        <w:rPr>
          <w:rFonts w:ascii="Book Antiqua" w:eastAsia="Book Antiqua" w:hAnsi="Book Antiqua" w:cs="Book Antiqua"/>
          <w:color w:val="000000"/>
        </w:rPr>
        <w:t xml:space="preserve">0.2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w:t>
      </w:r>
      <w:proofErr w:type="gramStart"/>
      <w:r>
        <w:rPr>
          <w:rFonts w:ascii="Book Antiqua" w:eastAsia="Book Antiqua" w:hAnsi="Book Antiqua" w:cs="Book Antiqua"/>
          <w:color w:val="000000"/>
        </w:rPr>
        <w:t>kg</w:t>
      </w:r>
      <w:r>
        <w:rPr>
          <w:rFonts w:ascii="Book Antiqua" w:eastAsia="Book Antiqua" w:hAnsi="Book Antiqua" w:cs="Book Antiqua"/>
          <w:color w:val="000000"/>
          <w:vertAlign w:val="superscript"/>
        </w:rPr>
        <w:t>[</w:t>
      </w:r>
      <w:proofErr w:type="gramEnd"/>
      <w:r w:rsidR="009F5B74">
        <w:rPr>
          <w:rFonts w:ascii="Book Antiqua" w:eastAsia="Book Antiqua" w:hAnsi="Book Antiqua" w:cs="Book Antiqua"/>
          <w:color w:val="000000"/>
          <w:vertAlign w:val="superscript"/>
        </w:rPr>
        <w:t>40</w:t>
      </w:r>
      <w:r>
        <w:rPr>
          <w:rFonts w:ascii="Book Antiqua" w:eastAsia="Book Antiqua" w:hAnsi="Book Antiqua" w:cs="Book Antiqua"/>
          <w:color w:val="000000"/>
          <w:vertAlign w:val="superscript"/>
        </w:rPr>
        <w:t>]</w:t>
      </w:r>
      <w:r>
        <w:rPr>
          <w:rFonts w:ascii="Book Antiqua" w:eastAsia="Book Antiqua" w:hAnsi="Book Antiqua" w:cs="Book Antiqua"/>
          <w:color w:val="000000"/>
        </w:rPr>
        <w:t>. The oral water-soluble liquid formulation of FSV containing vitamins A, D, E and K have shown to be more efficacious than conventional preparation in infants and children with cholestatic liver disease. Medium</w:t>
      </w:r>
      <w:r w:rsidR="00BE5755">
        <w:rPr>
          <w:rFonts w:ascii="Book Antiqua" w:eastAsia="Book Antiqua" w:hAnsi="Book Antiqua" w:cs="Book Antiqua"/>
          <w:color w:val="000000"/>
        </w:rPr>
        <w:t>-</w:t>
      </w:r>
      <w:r>
        <w:rPr>
          <w:rFonts w:ascii="Book Antiqua" w:eastAsia="Book Antiqua" w:hAnsi="Book Antiqua" w:cs="Book Antiqua"/>
          <w:color w:val="000000"/>
        </w:rPr>
        <w:t xml:space="preserve">chain triglycerides should be supplemented as they are absorbed directly into the portal circulation and are not affected by </w:t>
      </w:r>
      <w:proofErr w:type="gramStart"/>
      <w:r>
        <w:rPr>
          <w:rFonts w:ascii="Book Antiqua" w:eastAsia="Book Antiqua" w:hAnsi="Book Antiqua" w:cs="Book Antiqua"/>
          <w:color w:val="000000"/>
        </w:rPr>
        <w:t>cholestasis</w:t>
      </w:r>
      <w:r>
        <w:rPr>
          <w:rFonts w:ascii="Book Antiqua" w:eastAsia="Book Antiqua" w:hAnsi="Book Antiqua" w:cs="Book Antiqua"/>
          <w:color w:val="000000"/>
          <w:vertAlign w:val="superscript"/>
        </w:rPr>
        <w:t>[</w:t>
      </w:r>
      <w:proofErr w:type="gramEnd"/>
      <w:r w:rsidR="009F5B74">
        <w:rPr>
          <w:rFonts w:ascii="Book Antiqua" w:eastAsia="Book Antiqua" w:hAnsi="Book Antiqua" w:cs="Book Antiqua"/>
          <w:color w:val="000000"/>
          <w:vertAlign w:val="superscript"/>
        </w:rPr>
        <w:t>40</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3FCDCC6E" w14:textId="77777777" w:rsidR="00A77B3E" w:rsidRDefault="00A77B3E">
      <w:pPr>
        <w:spacing w:line="360" w:lineRule="auto"/>
        <w:jc w:val="both"/>
      </w:pPr>
    </w:p>
    <w:p w14:paraId="55285E05" w14:textId="77777777" w:rsidR="00A77B3E" w:rsidRDefault="008A4CB3">
      <w:pPr>
        <w:spacing w:line="360" w:lineRule="auto"/>
        <w:jc w:val="both"/>
      </w:pPr>
      <w:r>
        <w:rPr>
          <w:rFonts w:ascii="Book Antiqua" w:eastAsia="Book Antiqua" w:hAnsi="Book Antiqua" w:cs="Book Antiqua"/>
          <w:b/>
          <w:bCs/>
          <w:i/>
          <w:iCs/>
          <w:color w:val="000000"/>
        </w:rPr>
        <w:t xml:space="preserve">Treatment of </w:t>
      </w:r>
      <w:r w:rsidR="00BE5755">
        <w:rPr>
          <w:rFonts w:ascii="Book Antiqua" w:eastAsia="Book Antiqua" w:hAnsi="Book Antiqua" w:cs="Book Antiqua"/>
          <w:b/>
          <w:bCs/>
          <w:i/>
          <w:iCs/>
          <w:color w:val="000000"/>
        </w:rPr>
        <w:t>p</w:t>
      </w:r>
      <w:r>
        <w:rPr>
          <w:rFonts w:ascii="Book Antiqua" w:eastAsia="Book Antiqua" w:hAnsi="Book Antiqua" w:cs="Book Antiqua"/>
          <w:b/>
          <w:bCs/>
          <w:i/>
          <w:iCs/>
          <w:color w:val="000000"/>
        </w:rPr>
        <w:t>ruritus</w:t>
      </w:r>
    </w:p>
    <w:p w14:paraId="08ABB94A" w14:textId="107504D4" w:rsidR="00A77B3E" w:rsidRDefault="008A4CB3">
      <w:pPr>
        <w:spacing w:line="360" w:lineRule="auto"/>
        <w:jc w:val="both"/>
      </w:pPr>
      <w:r>
        <w:rPr>
          <w:rFonts w:ascii="Book Antiqua" w:eastAsia="Book Antiqua" w:hAnsi="Book Antiqua" w:cs="Book Antiqua"/>
          <w:color w:val="000000"/>
        </w:rPr>
        <w:t>Pruritus is the most disabling symptom of PFIC disturbing daily activities, schooling and sleep. A step</w:t>
      </w:r>
      <w:r w:rsidR="00BE5755">
        <w:rPr>
          <w:rFonts w:ascii="Book Antiqua" w:eastAsia="Book Antiqua" w:hAnsi="Book Antiqua" w:cs="Book Antiqua"/>
          <w:color w:val="000000"/>
        </w:rPr>
        <w:t>-</w:t>
      </w:r>
      <w:r>
        <w:rPr>
          <w:rFonts w:ascii="Book Antiqua" w:eastAsia="Book Antiqua" w:hAnsi="Book Antiqua" w:cs="Book Antiqua"/>
          <w:color w:val="000000"/>
        </w:rPr>
        <w:t>up approach of medical therapy is advocated in children with pruritus. SBD is a very useful tool in medical non</w:t>
      </w:r>
      <w:r w:rsidR="00BE5755">
        <w:rPr>
          <w:rFonts w:ascii="Book Antiqua" w:eastAsia="Book Antiqua" w:hAnsi="Book Antiqua" w:cs="Book Antiqua"/>
          <w:color w:val="000000"/>
        </w:rPr>
        <w:t>-</w:t>
      </w:r>
      <w:r>
        <w:rPr>
          <w:rFonts w:ascii="Book Antiqua" w:eastAsia="Book Antiqua" w:hAnsi="Book Antiqua" w:cs="Book Antiqua"/>
          <w:color w:val="000000"/>
        </w:rPr>
        <w:t>responders</w:t>
      </w:r>
      <w:r w:rsidR="00461FAB">
        <w:rPr>
          <w:rFonts w:ascii="Book Antiqua" w:eastAsia="Book Antiqua" w:hAnsi="Book Antiqua" w:cs="Book Antiqua"/>
          <w:color w:val="000000"/>
        </w:rPr>
        <w:t xml:space="preserve"> </w:t>
      </w:r>
      <w:r w:rsidRPr="00BE5755">
        <w:rPr>
          <w:rFonts w:ascii="Book Antiqua" w:eastAsia="Book Antiqua" w:hAnsi="Book Antiqua" w:cs="Book Antiqua"/>
          <w:color w:val="000000"/>
        </w:rPr>
        <w:t>(Figure 3).</w:t>
      </w:r>
      <w:r w:rsidR="00461FAB">
        <w:rPr>
          <w:rFonts w:ascii="Book Antiqua" w:eastAsia="Book Antiqua" w:hAnsi="Book Antiqua" w:cs="Book Antiqua"/>
          <w:color w:val="000000"/>
        </w:rPr>
        <w:t xml:space="preserve"> </w:t>
      </w:r>
      <w:r w:rsidRPr="00BE5755">
        <w:rPr>
          <w:rFonts w:ascii="Book Antiqua" w:eastAsia="Book Antiqua" w:hAnsi="Book Antiqua" w:cs="Book Antiqua"/>
          <w:color w:val="000000"/>
        </w:rPr>
        <w:t>Table 2</w:t>
      </w:r>
      <w:r w:rsidR="00461FAB">
        <w:rPr>
          <w:rFonts w:ascii="Book Antiqua" w:eastAsia="Book Antiqua" w:hAnsi="Book Antiqua" w:cs="Book Antiqua"/>
          <w:color w:val="000000"/>
        </w:rPr>
        <w:t xml:space="preserve"> </w:t>
      </w:r>
      <w:r>
        <w:rPr>
          <w:rFonts w:ascii="Book Antiqua" w:eastAsia="Book Antiqua" w:hAnsi="Book Antiqua" w:cs="Book Antiqua"/>
          <w:color w:val="000000"/>
        </w:rPr>
        <w:t xml:space="preserve">lists the drugs used for </w:t>
      </w:r>
      <w:r>
        <w:rPr>
          <w:rFonts w:ascii="Book Antiqua" w:eastAsia="Book Antiqua" w:hAnsi="Book Antiqua" w:cs="Book Antiqua"/>
          <w:color w:val="000000"/>
        </w:rPr>
        <w:lastRenderedPageBreak/>
        <w:t>the management of pruritus with their mechanism of action, dose and adverse effects. Apart from medical therapy, trimmed nails, full</w:t>
      </w:r>
      <w:r w:rsidR="00BE5755">
        <w:rPr>
          <w:rFonts w:ascii="Book Antiqua" w:eastAsia="Book Antiqua" w:hAnsi="Book Antiqua" w:cs="Book Antiqua"/>
          <w:color w:val="000000"/>
        </w:rPr>
        <w:t>-</w:t>
      </w:r>
      <w:r>
        <w:rPr>
          <w:rFonts w:ascii="Book Antiqua" w:eastAsia="Book Antiqua" w:hAnsi="Book Antiqua" w:cs="Book Antiqua"/>
          <w:color w:val="000000"/>
        </w:rPr>
        <w:t>sleeve clothing</w:t>
      </w:r>
      <w:r w:rsidR="00BE5755">
        <w:rPr>
          <w:rFonts w:ascii="Book Antiqua" w:eastAsia="Book Antiqua" w:hAnsi="Book Antiqua" w:cs="Book Antiqua"/>
          <w:color w:val="000000"/>
        </w:rPr>
        <w:t>-</w:t>
      </w:r>
      <w:r>
        <w:rPr>
          <w:rFonts w:ascii="Book Antiqua" w:eastAsia="Book Antiqua" w:hAnsi="Book Antiqua" w:cs="Book Antiqua"/>
          <w:color w:val="000000"/>
        </w:rPr>
        <w:t xml:space="preserve">stockings during sleep and well moisturized skin are advocated. Various tools like visual analog scale, </w:t>
      </w:r>
      <w:proofErr w:type="spellStart"/>
      <w:r>
        <w:rPr>
          <w:rFonts w:ascii="Book Antiqua" w:eastAsia="Book Antiqua" w:hAnsi="Book Antiqua" w:cs="Book Antiqua"/>
          <w:color w:val="000000"/>
        </w:rPr>
        <w:t>Whitington</w:t>
      </w:r>
      <w:proofErr w:type="spellEnd"/>
      <w:r>
        <w:rPr>
          <w:rFonts w:ascii="Book Antiqua" w:eastAsia="Book Antiqua" w:hAnsi="Book Antiqua" w:cs="Book Antiqua"/>
          <w:color w:val="000000"/>
        </w:rPr>
        <w:t xml:space="preserve"> scale or 5D</w:t>
      </w:r>
      <w:r w:rsidR="00BE5755">
        <w:rPr>
          <w:rFonts w:ascii="Book Antiqua" w:eastAsia="Book Antiqua" w:hAnsi="Book Antiqua" w:cs="Book Antiqua"/>
          <w:color w:val="000000"/>
        </w:rPr>
        <w:t>-</w:t>
      </w:r>
      <w:r>
        <w:rPr>
          <w:rFonts w:ascii="Book Antiqua" w:eastAsia="Book Antiqua" w:hAnsi="Book Antiqua" w:cs="Book Antiqua"/>
          <w:color w:val="000000"/>
        </w:rPr>
        <w:t xml:space="preserve">pruritus score have been used for objective measurement of pruritus and to assess response to medications or surgical </w:t>
      </w:r>
      <w:proofErr w:type="gramStart"/>
      <w:r>
        <w:rPr>
          <w:rFonts w:ascii="Book Antiqua" w:eastAsia="Book Antiqua" w:hAnsi="Book Antiqua" w:cs="Book Antiqua"/>
          <w:color w:val="000000"/>
        </w:rPr>
        <w:t>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sidR="009F5B74">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3EF00CB2" w14:textId="77777777" w:rsidR="00A77B3E" w:rsidRDefault="00A77B3E">
      <w:pPr>
        <w:spacing w:line="360" w:lineRule="auto"/>
        <w:jc w:val="both"/>
      </w:pPr>
    </w:p>
    <w:p w14:paraId="1A23E714" w14:textId="77777777" w:rsidR="00A77B3E" w:rsidRDefault="008A4CB3">
      <w:pPr>
        <w:spacing w:line="360" w:lineRule="auto"/>
        <w:jc w:val="both"/>
      </w:pPr>
      <w:r>
        <w:rPr>
          <w:rFonts w:ascii="Book Antiqua" w:eastAsia="Book Antiqua" w:hAnsi="Book Antiqua" w:cs="Book Antiqua"/>
          <w:b/>
          <w:bCs/>
          <w:i/>
          <w:iCs/>
          <w:color w:val="000000"/>
        </w:rPr>
        <w:t>Role of medical therapy</w:t>
      </w:r>
    </w:p>
    <w:p w14:paraId="6E6498A5" w14:textId="49129C4A" w:rsidR="00A77B3E" w:rsidRDefault="008A4CB3">
      <w:pPr>
        <w:spacing w:line="360" w:lineRule="auto"/>
        <w:jc w:val="both"/>
      </w:pPr>
      <w:r>
        <w:rPr>
          <w:rFonts w:ascii="Book Antiqua" w:eastAsia="Book Antiqua" w:hAnsi="Book Antiqua" w:cs="Book Antiqua"/>
          <w:color w:val="000000"/>
        </w:rPr>
        <w:t>UDCA leads to complete resolution of pruritus in about a third of children with PFIC2</w:t>
      </w:r>
      <w:r>
        <w:rPr>
          <w:rFonts w:ascii="Book Antiqua" w:eastAsia="Book Antiqua" w:hAnsi="Book Antiqua" w:cs="Book Antiqua"/>
          <w:color w:val="000000"/>
          <w:vertAlign w:val="superscript"/>
        </w:rPr>
        <w:t>[3</w:t>
      </w:r>
      <w:r w:rsidR="009F5B74">
        <w:rPr>
          <w:rFonts w:ascii="Book Antiqua" w:eastAsia="Book Antiqua" w:hAnsi="Book Antiqua" w:cs="Book Antiqua"/>
          <w:color w:val="000000"/>
          <w:vertAlign w:val="superscript"/>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response is mainly dependent on the mutation and resultant residual protein </w:t>
      </w:r>
      <w:proofErr w:type="gramStart"/>
      <w:r>
        <w:rPr>
          <w:rFonts w:ascii="Book Antiqua" w:eastAsia="Book Antiqua" w:hAnsi="Book Antiqua" w:cs="Book Antiqua"/>
          <w:color w:val="000000"/>
        </w:rPr>
        <w:t>expression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Long</w:t>
      </w:r>
      <w:r w:rsidR="00BE5755">
        <w:rPr>
          <w:rFonts w:ascii="Book Antiqua" w:eastAsia="Book Antiqua" w:hAnsi="Book Antiqua" w:cs="Book Antiqua"/>
          <w:color w:val="000000"/>
        </w:rPr>
        <w:t>-</w:t>
      </w:r>
      <w:r>
        <w:rPr>
          <w:rFonts w:ascii="Book Antiqua" w:eastAsia="Book Antiqua" w:hAnsi="Book Antiqua" w:cs="Book Antiqua"/>
          <w:color w:val="000000"/>
        </w:rPr>
        <w:t xml:space="preserve">term therapy with UDCA has been shown to reverse fibrosis in MDR3 heterozygotes with residual protein </w:t>
      </w:r>
      <w:proofErr w:type="gramStart"/>
      <w:r>
        <w:rPr>
          <w:rFonts w:ascii="Book Antiqua" w:eastAsia="Book Antiqua" w:hAnsi="Book Antiqua" w:cs="Book Antiqua"/>
          <w:color w:val="000000"/>
        </w:rPr>
        <w:t>expression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sidR="009F5B74">
        <w:rPr>
          <w:rFonts w:ascii="Book Antiqua" w:eastAsia="Book Antiqua" w:hAnsi="Book Antiqua" w:cs="Book Antiqua"/>
          <w:color w:val="000000"/>
          <w:vertAlign w:val="superscript"/>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role of rifampicin in management of pruritus has been established by meta-analyses (pooled odds ratio of 15.2 for complete/partial relief) as compared to placebo/alternative </w:t>
      </w:r>
      <w:proofErr w:type="gramStart"/>
      <w:r>
        <w:rPr>
          <w:rFonts w:ascii="Book Antiqua" w:eastAsia="Book Antiqua" w:hAnsi="Book Antiqua" w:cs="Book Antiqua"/>
          <w:color w:val="000000"/>
        </w:rPr>
        <w:t>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sidR="009F5B74">
        <w:rPr>
          <w:rFonts w:ascii="Book Antiqua" w:eastAsia="Book Antiqua" w:hAnsi="Book Antiqua" w:cs="Book Antiqua"/>
          <w:color w:val="000000"/>
          <w:vertAlign w:val="superscript"/>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Bile acid sequestrants are less </w:t>
      </w: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in children due to non</w:t>
      </w:r>
      <w:r w:rsidR="006D0A8B">
        <w:rPr>
          <w:rFonts w:ascii="Book Antiqua" w:eastAsia="Book Antiqua" w:hAnsi="Book Antiqua" w:cs="Book Antiqua"/>
          <w:color w:val="000000"/>
        </w:rPr>
        <w:t>-</w:t>
      </w:r>
      <w:proofErr w:type="gramStart"/>
      <w:r>
        <w:rPr>
          <w:rFonts w:ascii="Book Antiqua" w:eastAsia="Book Antiqua" w:hAnsi="Book Antiqua" w:cs="Book Antiqua"/>
          <w:color w:val="000000"/>
        </w:rPr>
        <w:t>palatability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sidR="009F5B74">
        <w:rPr>
          <w:rFonts w:ascii="Book Antiqua" w:eastAsia="Book Antiqua" w:hAnsi="Book Antiqua" w:cs="Book Antiqua"/>
          <w:color w:val="000000"/>
          <w:vertAlign w:val="superscript"/>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Spacing is needed from food and other drugs leading to loss of compliance and optimal </w:t>
      </w:r>
      <w:proofErr w:type="gramStart"/>
      <w:r>
        <w:rPr>
          <w:rFonts w:ascii="Book Antiqua" w:eastAsia="Book Antiqua" w:hAnsi="Book Antiqua" w:cs="Book Antiqua"/>
          <w:color w:val="000000"/>
        </w:rPr>
        <w:t>effect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sidR="009F5B74">
        <w:rPr>
          <w:rFonts w:ascii="Book Antiqua" w:eastAsia="Book Antiqua" w:hAnsi="Book Antiqua" w:cs="Book Antiqua"/>
          <w:color w:val="000000"/>
          <w:vertAlign w:val="superscript"/>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Opioid antagonists can ameliorate pruritus, although with increased incidence of adverse </w:t>
      </w:r>
      <w:proofErr w:type="gramStart"/>
      <w:r>
        <w:rPr>
          <w:rFonts w:ascii="Book Antiqua" w:eastAsia="Book Antiqua" w:hAnsi="Book Antiqua" w:cs="Book Antiqua"/>
          <w:color w:val="000000"/>
        </w:rPr>
        <w:t>events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sidR="009F5B74">
        <w:rPr>
          <w:rFonts w:ascii="Book Antiqua" w:eastAsia="Book Antiqua" w:hAnsi="Book Antiqua" w:cs="Book Antiqua"/>
          <w:color w:val="000000"/>
          <w:vertAlign w:val="superscript"/>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Sertraline, a selective serotonin reuptake inhibitor is also beneficial for the relief of pruritus. Sertraline has high first</w:t>
      </w:r>
      <w:r w:rsidR="006D0A8B">
        <w:rPr>
          <w:rFonts w:ascii="Book Antiqua" w:eastAsia="Book Antiqua" w:hAnsi="Book Antiqua" w:cs="Book Antiqua"/>
          <w:color w:val="000000"/>
        </w:rPr>
        <w:t>-</w:t>
      </w:r>
      <w:r>
        <w:rPr>
          <w:rFonts w:ascii="Book Antiqua" w:eastAsia="Book Antiqua" w:hAnsi="Book Antiqua" w:cs="Book Antiqua"/>
          <w:color w:val="000000"/>
        </w:rPr>
        <w:t xml:space="preserve">pass metabolism in the liver and should be used with caution. The other drugs with equivocal efficacy for control of pruritus in PFIC include ondansetron, phenobarbitone and </w:t>
      </w:r>
      <w:proofErr w:type="spellStart"/>
      <w:proofErr w:type="gramStart"/>
      <w:r>
        <w:rPr>
          <w:rFonts w:ascii="Book Antiqua" w:eastAsia="Book Antiqua" w:hAnsi="Book Antiqua" w:cs="Book Antiqua"/>
          <w:color w:val="000000"/>
        </w:rPr>
        <w:t>antihistaminics</w:t>
      </w:r>
      <w:proofErr w:type="spellEnd"/>
      <w:r>
        <w:rPr>
          <w:rFonts w:ascii="Book Antiqua" w:eastAsia="Book Antiqua" w:hAnsi="Book Antiqua" w:cs="Book Antiqua"/>
          <w:color w:val="000000"/>
          <w:vertAlign w:val="superscript"/>
        </w:rPr>
        <w:t>[</w:t>
      </w:r>
      <w:proofErr w:type="gramEnd"/>
      <w:r w:rsidR="009F5B74">
        <w:rPr>
          <w:rFonts w:ascii="Book Antiqua" w:eastAsia="Book Antiqua" w:hAnsi="Book Antiqua" w:cs="Book Antiqua"/>
          <w:color w:val="000000"/>
          <w:vertAlign w:val="superscript"/>
        </w:rPr>
        <w:t>40</w:t>
      </w:r>
      <w:r w:rsidR="00432291">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4</w:t>
      </w:r>
      <w:r w:rsidR="009F5B74">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Newer modalities to treat pruritus of cholestasis that have not been extensively analyzed in studies include albumin dialysis using molecular adsorbent recirculating system, plasmapheresis and endoscopic </w:t>
      </w:r>
      <w:proofErr w:type="spellStart"/>
      <w:proofErr w:type="gramStart"/>
      <w:r>
        <w:rPr>
          <w:rFonts w:ascii="Book Antiqua" w:eastAsia="Book Antiqua" w:hAnsi="Book Antiqua" w:cs="Book Antiqua"/>
          <w:color w:val="000000"/>
        </w:rPr>
        <w:t>nasobiliarydrainage</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sidR="009F5B74">
        <w:rPr>
          <w:rFonts w:ascii="Book Antiqua" w:eastAsia="Book Antiqua" w:hAnsi="Book Antiqua" w:cs="Book Antiqua"/>
          <w:color w:val="000000"/>
          <w:vertAlign w:val="superscript"/>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Plasmapheresis reduces </w:t>
      </w:r>
      <w:proofErr w:type="spellStart"/>
      <w:r>
        <w:rPr>
          <w:rFonts w:ascii="Book Antiqua" w:eastAsia="Book Antiqua" w:hAnsi="Book Antiqua" w:cs="Book Antiqua"/>
          <w:color w:val="000000"/>
        </w:rPr>
        <w:t>autotaxin</w:t>
      </w:r>
      <w:proofErr w:type="spellEnd"/>
      <w:r>
        <w:rPr>
          <w:rFonts w:ascii="Book Antiqua" w:eastAsia="Book Antiqua" w:hAnsi="Book Antiqua" w:cs="Book Antiqua"/>
          <w:color w:val="000000"/>
        </w:rPr>
        <w:t xml:space="preserve"> activity thereby reducing lysophosphatidic acid and reducing pruritus in ICP.</w:t>
      </w:r>
    </w:p>
    <w:p w14:paraId="2440DC7E" w14:textId="77777777" w:rsidR="00A77B3E" w:rsidRDefault="00A77B3E">
      <w:pPr>
        <w:spacing w:line="360" w:lineRule="auto"/>
        <w:jc w:val="both"/>
      </w:pPr>
    </w:p>
    <w:p w14:paraId="67578CA3" w14:textId="77777777" w:rsidR="00A77B3E" w:rsidRDefault="008A4CB3">
      <w:pPr>
        <w:spacing w:line="360" w:lineRule="auto"/>
        <w:jc w:val="both"/>
      </w:pPr>
      <w:r>
        <w:rPr>
          <w:rFonts w:ascii="Book Antiqua" w:eastAsia="Book Antiqua" w:hAnsi="Book Antiqua" w:cs="Book Antiqua"/>
          <w:b/>
          <w:bCs/>
          <w:i/>
          <w:iCs/>
          <w:color w:val="000000"/>
        </w:rPr>
        <w:t>Surgical</w:t>
      </w:r>
      <w:r w:rsidR="006D0A8B">
        <w:rPr>
          <w:rFonts w:ascii="Book Antiqua" w:eastAsia="Book Antiqua" w:hAnsi="Book Antiqua" w:cs="Book Antiqua"/>
          <w:b/>
          <w:bCs/>
          <w:i/>
          <w:iCs/>
          <w:color w:val="000000"/>
        </w:rPr>
        <w:t xml:space="preserve"> interruption of enterohepatic circulation</w:t>
      </w:r>
    </w:p>
    <w:p w14:paraId="24BB3244" w14:textId="26F6E4D3" w:rsidR="00A77B3E" w:rsidRDefault="008A4CB3">
      <w:pPr>
        <w:spacing w:line="360" w:lineRule="auto"/>
        <w:jc w:val="both"/>
      </w:pPr>
      <w:r>
        <w:rPr>
          <w:rFonts w:ascii="Book Antiqua" w:eastAsia="Book Antiqua" w:hAnsi="Book Antiqua" w:cs="Book Antiqua"/>
          <w:color w:val="000000"/>
        </w:rPr>
        <w:t>Commonly used SBD include partial external biliary diversion (PEBD), ileal exclusion (IE) and partial internal biliary diversion (PIBD)</w:t>
      </w:r>
      <w:r w:rsidR="006D0A8B">
        <w:rPr>
          <w:rFonts w:ascii="Book Antiqua" w:eastAsia="Book Antiqua" w:hAnsi="Book Antiqua" w:cs="Book Antiqua"/>
          <w:color w:val="000000"/>
        </w:rPr>
        <w:t xml:space="preserve">. </w:t>
      </w:r>
      <w:r w:rsidRPr="006D0A8B">
        <w:rPr>
          <w:rFonts w:ascii="Book Antiqua" w:eastAsia="Book Antiqua" w:hAnsi="Book Antiqua" w:cs="Book Antiqua"/>
          <w:color w:val="000000"/>
        </w:rPr>
        <w:t>Figure 4</w:t>
      </w:r>
      <w:r w:rsidR="00461FAB">
        <w:rPr>
          <w:rFonts w:ascii="Book Antiqua" w:eastAsia="Book Antiqua" w:hAnsi="Book Antiqua" w:cs="Book Antiqua"/>
          <w:color w:val="000000"/>
        </w:rPr>
        <w:t xml:space="preserve"> </w:t>
      </w:r>
      <w:r>
        <w:rPr>
          <w:rFonts w:ascii="Book Antiqua" w:eastAsia="Book Antiqua" w:hAnsi="Book Antiqua" w:cs="Book Antiqua"/>
          <w:color w:val="000000"/>
        </w:rPr>
        <w:t xml:space="preserve">shows a schematic representation of the various diversion surgeries, techniques and their common complications. PEBD, </w:t>
      </w:r>
      <w:r>
        <w:rPr>
          <w:rFonts w:ascii="Book Antiqua" w:eastAsia="Book Antiqua" w:hAnsi="Book Antiqua" w:cs="Book Antiqua"/>
          <w:color w:val="000000"/>
        </w:rPr>
        <w:lastRenderedPageBreak/>
        <w:t>although being the most widely used diversion surgery is associated with a host of stoma</w:t>
      </w:r>
      <w:r w:rsidR="006D0A8B">
        <w:rPr>
          <w:rFonts w:ascii="Book Antiqua" w:eastAsia="Book Antiqua" w:hAnsi="Book Antiqua" w:cs="Book Antiqua"/>
          <w:color w:val="000000"/>
        </w:rPr>
        <w:t>-</w:t>
      </w:r>
      <w:r>
        <w:rPr>
          <w:rFonts w:ascii="Book Antiqua" w:eastAsia="Book Antiqua" w:hAnsi="Book Antiqua" w:cs="Book Antiqua"/>
          <w:color w:val="000000"/>
        </w:rPr>
        <w:t xml:space="preserve">related </w:t>
      </w:r>
      <w:proofErr w:type="gramStart"/>
      <w:r>
        <w:rPr>
          <w:rFonts w:ascii="Book Antiqua" w:eastAsia="Book Antiqua" w:hAnsi="Book Antiqua" w:cs="Book Antiqua"/>
          <w:color w:val="000000"/>
        </w:rPr>
        <w:t>complications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sidR="009F5B74">
        <w:rPr>
          <w:rFonts w:ascii="Book Antiqua" w:eastAsia="Book Antiqua" w:hAnsi="Book Antiqua" w:cs="Book Antiqua"/>
          <w:color w:val="000000"/>
          <w:vertAlign w:val="superscript"/>
        </w:rPr>
        <w:t>7</w:t>
      </w:r>
      <w:r>
        <w:rPr>
          <w:rFonts w:ascii="Book Antiqua" w:eastAsia="Book Antiqua" w:hAnsi="Book Antiqua" w:cs="Book Antiqua"/>
          <w:color w:val="000000"/>
          <w:vertAlign w:val="superscript"/>
        </w:rPr>
        <w:t>-4</w:t>
      </w:r>
      <w:r w:rsidR="009F5B74">
        <w:rPr>
          <w:rFonts w:ascii="Book Antiqua" w:eastAsia="Book Antiqua" w:hAnsi="Book Antiqua" w:cs="Book Antiqua"/>
          <w:color w:val="000000"/>
          <w:vertAlign w:val="superscript"/>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Recently, external fistulae have been intubated with gastrostomy devices for intermittent </w:t>
      </w:r>
      <w:proofErr w:type="gramStart"/>
      <w:r>
        <w:rPr>
          <w:rFonts w:ascii="Book Antiqua" w:eastAsia="Book Antiqua" w:hAnsi="Book Antiqua" w:cs="Book Antiqua"/>
          <w:color w:val="000000"/>
        </w:rPr>
        <w:t>drainage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sidR="009F5B74">
        <w:rPr>
          <w:rFonts w:ascii="Book Antiqua" w:eastAsia="Book Antiqua" w:hAnsi="Book Antiqua" w:cs="Book Antiqua"/>
          <w:color w:val="000000"/>
          <w:vertAlign w:val="superscript"/>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IE</w:t>
      </w:r>
      <w:r>
        <w:rPr>
          <w:rFonts w:ascii="Book Antiqua" w:eastAsia="Book Antiqua" w:hAnsi="Book Antiqua" w:cs="Book Antiqua"/>
          <w:color w:val="000000"/>
          <w:vertAlign w:val="superscript"/>
        </w:rPr>
        <w:t>[</w:t>
      </w:r>
      <w:proofErr w:type="gramEnd"/>
      <w:r w:rsidR="009F5B74">
        <w:rPr>
          <w:rFonts w:ascii="Book Antiqua" w:eastAsia="Book Antiqua" w:hAnsi="Book Antiqua" w:cs="Book Antiqua"/>
          <w:color w:val="000000"/>
          <w:vertAlign w:val="superscript"/>
        </w:rPr>
        <w:t>50</w:t>
      </w:r>
      <w:r w:rsidR="00010442">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5</w:t>
      </w:r>
      <w:r w:rsidR="009F5B74">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PIBD</w:t>
      </w:r>
      <w:r>
        <w:rPr>
          <w:rFonts w:ascii="Book Antiqua" w:eastAsia="Book Antiqua" w:hAnsi="Book Antiqua" w:cs="Book Antiqua"/>
          <w:color w:val="000000"/>
          <w:vertAlign w:val="superscript"/>
        </w:rPr>
        <w:t>[5</w:t>
      </w:r>
      <w:r w:rsidR="00EB04F7">
        <w:rPr>
          <w:rFonts w:ascii="Book Antiqua" w:eastAsia="Book Antiqua" w:hAnsi="Book Antiqua" w:cs="Book Antiqua"/>
          <w:color w:val="000000"/>
          <w:vertAlign w:val="superscript"/>
        </w:rPr>
        <w:t>2</w:t>
      </w:r>
      <w:r w:rsidR="00010442">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5</w:t>
      </w:r>
      <w:r w:rsidR="00EB04F7">
        <w:rPr>
          <w:rFonts w:ascii="Book Antiqua" w:eastAsia="Book Antiqua" w:hAnsi="Book Antiqua" w:cs="Book Antiqua"/>
          <w:color w:val="000000"/>
          <w:vertAlign w:val="superscript"/>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are therapeutic options in those with failed PEBD or for better cosmetic results, especially in adolescents. Recent studies on SBD with their outcome and complications have been tabulated in</w:t>
      </w:r>
      <w:r w:rsidR="00D34D28">
        <w:rPr>
          <w:rFonts w:ascii="Book Antiqua" w:eastAsia="Book Antiqua" w:hAnsi="Book Antiqua" w:cs="Book Antiqua"/>
          <w:color w:val="000000"/>
        </w:rPr>
        <w:t xml:space="preserve"> </w:t>
      </w:r>
      <w:r w:rsidRPr="006D0A8B">
        <w:rPr>
          <w:rFonts w:ascii="Book Antiqua" w:eastAsia="Book Antiqua" w:hAnsi="Book Antiqua" w:cs="Book Antiqua"/>
          <w:color w:val="000000"/>
        </w:rPr>
        <w:t>Table 3</w:t>
      </w:r>
      <w:r>
        <w:rPr>
          <w:rFonts w:ascii="Book Antiqua" w:eastAsia="Book Antiqua" w:hAnsi="Book Antiqua" w:cs="Book Antiqua"/>
          <w:color w:val="000000"/>
          <w:vertAlign w:val="superscript"/>
        </w:rPr>
        <w:t>[5</w:t>
      </w:r>
      <w:r w:rsidR="009F5B74">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t>-5</w:t>
      </w:r>
      <w:r w:rsidR="009F5B74">
        <w:rPr>
          <w:rFonts w:ascii="Book Antiqua" w:eastAsia="Book Antiqua" w:hAnsi="Book Antiqua" w:cs="Book Antiqua"/>
          <w:color w:val="000000"/>
          <w:vertAlign w:val="superscript"/>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Biliary diversion leads to a relatively higher ratio of cholic acid to </w:t>
      </w:r>
      <w:r w:rsidR="00DE0706">
        <w:rPr>
          <w:rFonts w:ascii="Book Antiqua" w:eastAsia="Book Antiqua" w:hAnsi="Book Antiqua" w:cs="Book Antiqua"/>
          <w:color w:val="000000"/>
        </w:rPr>
        <w:t>CDCA</w:t>
      </w:r>
      <w:r>
        <w:rPr>
          <w:rFonts w:ascii="Book Antiqua" w:eastAsia="Book Antiqua" w:hAnsi="Book Antiqua" w:cs="Book Antiqua"/>
          <w:color w:val="000000"/>
        </w:rPr>
        <w:t xml:space="preserve"> in bile, reduced taurine-to</w:t>
      </w:r>
      <w:r w:rsidR="006D0A8B">
        <w:rPr>
          <w:rFonts w:ascii="Book Antiqua" w:eastAsia="Book Antiqua" w:hAnsi="Book Antiqua" w:cs="Book Antiqua"/>
          <w:color w:val="000000"/>
        </w:rPr>
        <w:t>-</w:t>
      </w:r>
      <w:r>
        <w:rPr>
          <w:rFonts w:ascii="Book Antiqua" w:eastAsia="Book Antiqua" w:hAnsi="Book Antiqua" w:cs="Book Antiqua"/>
          <w:color w:val="000000"/>
        </w:rPr>
        <w:t xml:space="preserve">glycine conjugate ratio, increase in secondary bile acid pool, ultimately causing bile to become more </w:t>
      </w:r>
      <w:proofErr w:type="gramStart"/>
      <w:r>
        <w:rPr>
          <w:rFonts w:ascii="Book Antiqua" w:eastAsia="Book Antiqua" w:hAnsi="Book Antiqua" w:cs="Book Antiqua"/>
          <w:color w:val="000000"/>
        </w:rPr>
        <w:t>hydrophilic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sidR="009F5B74">
        <w:rPr>
          <w:rFonts w:ascii="Book Antiqua" w:eastAsia="Book Antiqua" w:hAnsi="Book Antiqua" w:cs="Book Antiqua"/>
          <w:color w:val="000000"/>
          <w:vertAlign w:val="superscript"/>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Total biliary diversion involves diverting all the bile flow from the common bile duct to the exterior through a jejunal loop. It is usually reserved for pruritus refractory to PEBD or to prevent and treat allograft steatosis in post LT PFIC1</w:t>
      </w:r>
      <w:r>
        <w:rPr>
          <w:rFonts w:ascii="Book Antiqua" w:eastAsia="Book Antiqua" w:hAnsi="Book Antiqua" w:cs="Book Antiqua"/>
          <w:color w:val="000000"/>
          <w:vertAlign w:val="superscript"/>
        </w:rPr>
        <w:t>[5</w:t>
      </w:r>
      <w:r w:rsidR="009F5B74">
        <w:rPr>
          <w:rFonts w:ascii="Book Antiqua" w:eastAsia="Book Antiqua" w:hAnsi="Book Antiqua" w:cs="Book Antiqua"/>
          <w:color w:val="000000"/>
          <w:vertAlign w:val="superscript"/>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Irrespective of the technique used, biliary diversion surgeries lead to a decrease in the concentration of BA, improvement in pruritus score, growth spurt, histological improvement and even reversal of fibrosis in some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sidR="009F5B74">
        <w:rPr>
          <w:rFonts w:ascii="Book Antiqua" w:eastAsia="Book Antiqua" w:hAnsi="Book Antiqua" w:cs="Book Antiqua"/>
          <w:color w:val="000000"/>
          <w:vertAlign w:val="superscript"/>
        </w:rPr>
        <w:t>8</w:t>
      </w:r>
      <w:r w:rsidR="006D0A8B">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4</w:t>
      </w:r>
      <w:r w:rsidR="009F5B74">
        <w:rPr>
          <w:rFonts w:ascii="Book Antiqua" w:eastAsia="Book Antiqua" w:hAnsi="Book Antiqua" w:cs="Book Antiqua"/>
          <w:color w:val="000000"/>
          <w:vertAlign w:val="superscript"/>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There are no head</w:t>
      </w:r>
      <w:r w:rsidR="006D0A8B">
        <w:rPr>
          <w:rFonts w:ascii="Book Antiqua" w:eastAsia="Book Antiqua" w:hAnsi="Book Antiqua" w:cs="Book Antiqua"/>
          <w:color w:val="000000"/>
        </w:rPr>
        <w:t>-</w:t>
      </w:r>
      <w:r>
        <w:rPr>
          <w:rFonts w:ascii="Book Antiqua" w:eastAsia="Book Antiqua" w:hAnsi="Book Antiqua" w:cs="Book Antiqua"/>
          <w:color w:val="000000"/>
        </w:rPr>
        <w:t>to</w:t>
      </w:r>
      <w:r w:rsidR="006D0A8B">
        <w:rPr>
          <w:rFonts w:ascii="Book Antiqua" w:eastAsia="Book Antiqua" w:hAnsi="Book Antiqua" w:cs="Book Antiqua"/>
          <w:color w:val="000000"/>
        </w:rPr>
        <w:t>-</w:t>
      </w:r>
      <w:r>
        <w:rPr>
          <w:rFonts w:ascii="Book Antiqua" w:eastAsia="Book Antiqua" w:hAnsi="Book Antiqua" w:cs="Book Antiqua"/>
          <w:color w:val="000000"/>
        </w:rPr>
        <w:t>head trials to compare the efficacy and safety of these techniques. Post SBD, the child should be monitored for improvement in pruritus, changes in growth parameters and for decrease in BA and bilirubin in the serum. Recently, the NAPPED consortium and another meta</w:t>
      </w:r>
      <w:r w:rsidR="006D0A8B">
        <w:rPr>
          <w:rFonts w:ascii="Book Antiqua" w:eastAsia="Book Antiqua" w:hAnsi="Book Antiqua" w:cs="Book Antiqua"/>
          <w:color w:val="000000"/>
        </w:rPr>
        <w:t>-</w:t>
      </w:r>
      <w:r>
        <w:rPr>
          <w:rFonts w:ascii="Book Antiqua" w:eastAsia="Book Antiqua" w:hAnsi="Book Antiqua" w:cs="Book Antiqua"/>
          <w:color w:val="000000"/>
        </w:rPr>
        <w:t xml:space="preserve">analysis have shown improved NLS in those with common missense mutations (D482G or E297G) and in those with more than 75% reduction in BA post </w:t>
      </w:r>
      <w:proofErr w:type="gramStart"/>
      <w:r>
        <w:rPr>
          <w:rFonts w:ascii="Book Antiqua" w:eastAsia="Book Antiqua" w:hAnsi="Book Antiqua" w:cs="Book Antiqua"/>
          <w:color w:val="000000"/>
        </w:rPr>
        <w:t>SBD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20,5</w:t>
      </w:r>
      <w:r w:rsidR="009F5B74">
        <w:rPr>
          <w:rFonts w:ascii="Book Antiqua" w:eastAsia="Book Antiqua" w:hAnsi="Book Antiqua" w:cs="Book Antiqua"/>
          <w:color w:val="000000"/>
          <w:vertAlign w:val="superscript"/>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Around 18</w:t>
      </w:r>
      <w:r w:rsidR="006D0A8B">
        <w:rPr>
          <w:rFonts w:ascii="Book Antiqua" w:eastAsia="Book Antiqua" w:hAnsi="Book Antiqua" w:cs="Book Antiqua"/>
          <w:color w:val="000000"/>
        </w:rPr>
        <w:t>%-</w:t>
      </w:r>
      <w:r>
        <w:rPr>
          <w:rFonts w:ascii="Book Antiqua" w:eastAsia="Book Antiqua" w:hAnsi="Book Antiqua" w:cs="Book Antiqua"/>
          <w:color w:val="000000"/>
        </w:rPr>
        <w:t>39% of children undergoing SBD require LT in 5</w:t>
      </w:r>
      <w:r w:rsidR="006D0A8B">
        <w:rPr>
          <w:rFonts w:ascii="Book Antiqua" w:eastAsia="Book Antiqua" w:hAnsi="Book Antiqua" w:cs="Book Antiqua"/>
          <w:color w:val="000000"/>
        </w:rPr>
        <w:t>-</w:t>
      </w:r>
      <w:r>
        <w:rPr>
          <w:rFonts w:ascii="Book Antiqua" w:eastAsia="Book Antiqua" w:hAnsi="Book Antiqua" w:cs="Book Antiqua"/>
          <w:color w:val="000000"/>
        </w:rPr>
        <w:t>10 years of follow</w:t>
      </w:r>
      <w:r w:rsidR="006D0A8B">
        <w:rPr>
          <w:rFonts w:ascii="Book Antiqua" w:eastAsia="Book Antiqua" w:hAnsi="Book Antiqua" w:cs="Book Antiqua"/>
          <w:color w:val="000000"/>
        </w:rPr>
        <w:t>-</w:t>
      </w:r>
      <w:r>
        <w:rPr>
          <w:rFonts w:ascii="Book Antiqua" w:eastAsia="Book Antiqua" w:hAnsi="Book Antiqua" w:cs="Book Antiqua"/>
          <w:color w:val="000000"/>
        </w:rPr>
        <w:t xml:space="preserve">up, mostly those with advanced fibrosis at the time of SBD and those with failure of </w:t>
      </w:r>
      <w:proofErr w:type="gramStart"/>
      <w:r>
        <w:rPr>
          <w:rFonts w:ascii="Book Antiqua" w:eastAsia="Book Antiqua" w:hAnsi="Book Antiqua" w:cs="Book Antiqua"/>
          <w:color w:val="000000"/>
        </w:rPr>
        <w:t>SBD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sidR="009F5B74">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t>-5</w:t>
      </w:r>
      <w:r w:rsidR="009F5B74">
        <w:rPr>
          <w:rFonts w:ascii="Book Antiqua" w:eastAsia="Book Antiqua" w:hAnsi="Book Antiqua" w:cs="Book Antiqua"/>
          <w:color w:val="000000"/>
          <w:vertAlign w:val="superscript"/>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Those with advanced fibrosis do not show a reduction in serum </w:t>
      </w:r>
      <w:r w:rsidR="00441A92">
        <w:rPr>
          <w:rFonts w:ascii="Book Antiqua" w:eastAsia="Book Antiqua" w:hAnsi="Book Antiqua" w:cs="Book Antiqua"/>
          <w:color w:val="000000"/>
        </w:rPr>
        <w:t>BA</w:t>
      </w:r>
      <w:r>
        <w:rPr>
          <w:rFonts w:ascii="Book Antiqua" w:eastAsia="Book Antiqua" w:hAnsi="Book Antiqua" w:cs="Book Antiqua"/>
          <w:color w:val="000000"/>
        </w:rPr>
        <w:t xml:space="preserve"> with biliary diversion surgeries, hence a liver biopsy should precede the </w:t>
      </w:r>
      <w:proofErr w:type="gramStart"/>
      <w:r>
        <w:rPr>
          <w:rFonts w:ascii="Book Antiqua" w:eastAsia="Book Antiqua" w:hAnsi="Book Antiqua" w:cs="Book Antiqua"/>
          <w:color w:val="000000"/>
        </w:rPr>
        <w:t>surgery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sidR="009F5B74">
        <w:rPr>
          <w:rFonts w:ascii="Book Antiqua" w:eastAsia="Book Antiqua" w:hAnsi="Book Antiqua" w:cs="Book Antiqua"/>
          <w:color w:val="000000"/>
          <w:vertAlign w:val="superscript"/>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The choice of biliary diversion technique depends on the patient’s preference and experience and comfort of the surgeon/</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Health</w:t>
      </w:r>
      <w:r w:rsidR="006D0A8B">
        <w:rPr>
          <w:rFonts w:ascii="Book Antiqua" w:eastAsia="Book Antiqua" w:hAnsi="Book Antiqua" w:cs="Book Antiqua"/>
          <w:color w:val="000000"/>
        </w:rPr>
        <w:t>-</w:t>
      </w:r>
      <w:r>
        <w:rPr>
          <w:rFonts w:ascii="Book Antiqua" w:eastAsia="Book Antiqua" w:hAnsi="Book Antiqua" w:cs="Book Antiqua"/>
          <w:color w:val="000000"/>
        </w:rPr>
        <w:t>related quality of life is comparable between those undergoing PEBD for PFIC and healthy controls.</w:t>
      </w:r>
    </w:p>
    <w:p w14:paraId="3C842781" w14:textId="77777777" w:rsidR="009F5B74" w:rsidRDefault="009F5B74">
      <w:pPr>
        <w:spacing w:line="360" w:lineRule="auto"/>
        <w:jc w:val="both"/>
        <w:rPr>
          <w:rFonts w:ascii="Book Antiqua" w:eastAsia="Book Antiqua" w:hAnsi="Book Antiqua" w:cs="Book Antiqua"/>
          <w:b/>
          <w:bCs/>
          <w:i/>
          <w:iCs/>
          <w:color w:val="000000"/>
        </w:rPr>
      </w:pPr>
    </w:p>
    <w:p w14:paraId="34EC60AC" w14:textId="77777777" w:rsidR="00A77B3E" w:rsidRDefault="0069182F">
      <w:pPr>
        <w:spacing w:line="360" w:lineRule="auto"/>
        <w:jc w:val="both"/>
      </w:pPr>
      <w:r>
        <w:rPr>
          <w:rFonts w:ascii="Book Antiqua" w:eastAsia="Book Antiqua" w:hAnsi="Book Antiqua" w:cs="Book Antiqua"/>
          <w:b/>
          <w:bCs/>
          <w:i/>
          <w:iCs/>
          <w:color w:val="000000"/>
        </w:rPr>
        <w:t>LT</w:t>
      </w:r>
    </w:p>
    <w:p w14:paraId="6B457408" w14:textId="30B7ADB9" w:rsidR="00A77B3E" w:rsidRDefault="008A4CB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LT is indicated in children with end</w:t>
      </w:r>
      <w:r w:rsidR="006D0A8B">
        <w:rPr>
          <w:rFonts w:ascii="Book Antiqua" w:eastAsia="Book Antiqua" w:hAnsi="Book Antiqua" w:cs="Book Antiqua"/>
          <w:color w:val="000000"/>
        </w:rPr>
        <w:t>-</w:t>
      </w:r>
      <w:r>
        <w:rPr>
          <w:rFonts w:ascii="Book Antiqua" w:eastAsia="Book Antiqua" w:hAnsi="Book Antiqua" w:cs="Book Antiqua"/>
          <w:color w:val="000000"/>
        </w:rPr>
        <w:t xml:space="preserve">stage liver disease, advanced fibrosis and those with refractory pruritus despite biliary diversion surgeries, yet it is fraught with its unique </w:t>
      </w:r>
      <w:r>
        <w:rPr>
          <w:rFonts w:ascii="Book Antiqua" w:eastAsia="Book Antiqua" w:hAnsi="Book Antiqua" w:cs="Book Antiqua"/>
          <w:color w:val="000000"/>
        </w:rPr>
        <w:lastRenderedPageBreak/>
        <w:t xml:space="preserve">complications and conundrums in children with </w:t>
      </w:r>
      <w:proofErr w:type="gramStart"/>
      <w:r>
        <w:rPr>
          <w:rFonts w:ascii="Book Antiqua" w:eastAsia="Book Antiqua" w:hAnsi="Book Antiqua" w:cs="Book Antiqua"/>
          <w:color w:val="000000"/>
        </w:rPr>
        <w:t>PFIC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sidR="009F5B74">
        <w:rPr>
          <w:rFonts w:ascii="Book Antiqua" w:eastAsia="Book Antiqua" w:hAnsi="Book Antiqua" w:cs="Book Antiqua"/>
          <w:color w:val="000000"/>
          <w:vertAlign w:val="superscript"/>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PFIC is one of the most common indications accounting for 13.4% of total pediatric </w:t>
      </w:r>
      <w:proofErr w:type="gramStart"/>
      <w:r>
        <w:rPr>
          <w:rFonts w:ascii="Book Antiqua" w:eastAsia="Book Antiqua" w:hAnsi="Book Antiqua" w:cs="Book Antiqua"/>
          <w:color w:val="000000"/>
        </w:rPr>
        <w:t>LT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sidR="009F5B74">
        <w:rPr>
          <w:rFonts w:ascii="Book Antiqua" w:eastAsia="Book Antiqua" w:hAnsi="Book Antiqua" w:cs="Book Antiqua"/>
          <w:color w:val="000000"/>
          <w:vertAlign w:val="superscript"/>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LT in patients with PFIC2 and PFIC3, where the mutation affects only the liver has resulted in excellent graft and patient </w:t>
      </w:r>
      <w:proofErr w:type="gramStart"/>
      <w:r>
        <w:rPr>
          <w:rFonts w:ascii="Book Antiqua" w:eastAsia="Book Antiqua" w:hAnsi="Book Antiqua" w:cs="Book Antiqua"/>
          <w:color w:val="000000"/>
        </w:rPr>
        <w:t>survival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sidR="009F5B74">
        <w:rPr>
          <w:rFonts w:ascii="Book Antiqua" w:eastAsia="Book Antiqua" w:hAnsi="Book Antiqua" w:cs="Book Antiqua"/>
          <w:color w:val="000000"/>
          <w:vertAlign w:val="superscript"/>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On the other hand, due to a wide extrahepatic tissue distribution of FIC1 expression, LT for PFIC1 has been associated with a high risk of complications due to the involvement of these extrahepatic sites after </w:t>
      </w:r>
      <w:proofErr w:type="gramStart"/>
      <w:r>
        <w:rPr>
          <w:rFonts w:ascii="Book Antiqua" w:eastAsia="Book Antiqua" w:hAnsi="Book Antiqua" w:cs="Book Antiqua"/>
          <w:color w:val="000000"/>
        </w:rPr>
        <w:t>LT</w:t>
      </w:r>
      <w:r>
        <w:rPr>
          <w:rFonts w:ascii="Book Antiqua" w:eastAsia="Book Antiqua" w:hAnsi="Book Antiqua" w:cs="Book Antiqua"/>
          <w:color w:val="000000"/>
          <w:vertAlign w:val="superscript"/>
        </w:rPr>
        <w:t>[</w:t>
      </w:r>
      <w:proofErr w:type="gramEnd"/>
      <w:r w:rsidR="009F5B74">
        <w:rPr>
          <w:rFonts w:ascii="Book Antiqua" w:eastAsia="Book Antiqua" w:hAnsi="Book Antiqua" w:cs="Book Antiqua"/>
          <w:color w:val="000000"/>
          <w:vertAlign w:val="superscript"/>
        </w:rPr>
        <w:t>60</w:t>
      </w:r>
      <w:r>
        <w:rPr>
          <w:rFonts w:ascii="Book Antiqua" w:eastAsia="Book Antiqua" w:hAnsi="Book Antiqua" w:cs="Book Antiqua"/>
          <w:color w:val="000000"/>
          <w:vertAlign w:val="superscript"/>
        </w:rPr>
        <w:t>]</w:t>
      </w:r>
      <w:r>
        <w:rPr>
          <w:rFonts w:ascii="Book Antiqua" w:eastAsia="Book Antiqua" w:hAnsi="Book Antiqua" w:cs="Book Antiqua"/>
          <w:color w:val="000000"/>
        </w:rPr>
        <w:t>. There are three unique issues related to LT in PFIC: (</w:t>
      </w:r>
      <w:r w:rsidR="006D0A8B">
        <w:rPr>
          <w:rFonts w:ascii="Book Antiqua" w:eastAsia="Book Antiqua" w:hAnsi="Book Antiqua" w:cs="Book Antiqua"/>
          <w:color w:val="000000"/>
        </w:rPr>
        <w:t>1</w:t>
      </w:r>
      <w:r>
        <w:rPr>
          <w:rFonts w:ascii="Book Antiqua" w:eastAsia="Book Antiqua" w:hAnsi="Book Antiqua" w:cs="Book Antiqua"/>
          <w:color w:val="000000"/>
        </w:rPr>
        <w:t>) High rate of graft failure, allograft steatosis and diarrhea in PFIC1</w:t>
      </w:r>
      <w:r w:rsidR="006D0A8B">
        <w:rPr>
          <w:rFonts w:ascii="Book Antiqua" w:eastAsia="Book Antiqua" w:hAnsi="Book Antiqua" w:cs="Book Antiqua"/>
          <w:color w:val="000000"/>
        </w:rPr>
        <w:t xml:space="preserve">; </w:t>
      </w:r>
      <w:r>
        <w:rPr>
          <w:rFonts w:ascii="Book Antiqua" w:eastAsia="Book Antiqua" w:hAnsi="Book Antiqua" w:cs="Book Antiqua"/>
          <w:color w:val="000000"/>
        </w:rPr>
        <w:t>(</w:t>
      </w:r>
      <w:r w:rsidR="006D0A8B">
        <w:rPr>
          <w:rFonts w:ascii="Book Antiqua" w:eastAsia="Book Antiqua" w:hAnsi="Book Antiqua" w:cs="Book Antiqua"/>
          <w:color w:val="000000"/>
        </w:rPr>
        <w:t>2</w:t>
      </w:r>
      <w:r>
        <w:rPr>
          <w:rFonts w:ascii="Book Antiqua" w:eastAsia="Book Antiqua" w:hAnsi="Book Antiqua" w:cs="Book Antiqua"/>
          <w:color w:val="000000"/>
        </w:rPr>
        <w:t xml:space="preserve">) </w:t>
      </w:r>
      <w:r w:rsidR="006D0A8B">
        <w:rPr>
          <w:rFonts w:ascii="Book Antiqua" w:eastAsia="Book Antiqua" w:hAnsi="Book Antiqua" w:cs="Book Antiqua"/>
          <w:color w:val="000000"/>
        </w:rPr>
        <w:t>A</w:t>
      </w:r>
      <w:r>
        <w:rPr>
          <w:rFonts w:ascii="Book Antiqua" w:eastAsia="Book Antiqua" w:hAnsi="Book Antiqua" w:cs="Book Antiqua"/>
          <w:color w:val="000000"/>
        </w:rPr>
        <w:t>ntibody</w:t>
      </w:r>
      <w:r w:rsidR="00E342AB">
        <w:rPr>
          <w:rFonts w:ascii="Book Antiqua" w:eastAsia="Book Antiqua" w:hAnsi="Book Antiqua" w:cs="Book Antiqua"/>
          <w:color w:val="000000"/>
        </w:rPr>
        <w:t>-</w:t>
      </w:r>
      <w:r>
        <w:rPr>
          <w:rFonts w:ascii="Book Antiqua" w:eastAsia="Book Antiqua" w:hAnsi="Book Antiqua" w:cs="Book Antiqua"/>
          <w:color w:val="000000"/>
        </w:rPr>
        <w:t>induced BSEP deficiency leading to graft loss in PFIC2</w:t>
      </w:r>
      <w:r w:rsidR="006D0A8B">
        <w:rPr>
          <w:rFonts w:ascii="Book Antiqua" w:eastAsia="Book Antiqua" w:hAnsi="Book Antiqua" w:cs="Book Antiqua"/>
          <w:color w:val="000000"/>
        </w:rPr>
        <w:t>;</w:t>
      </w:r>
      <w:r w:rsidR="005038D6">
        <w:rPr>
          <w:rFonts w:ascii="Book Antiqua" w:eastAsia="Book Antiqua" w:hAnsi="Book Antiqua" w:cs="Book Antiqua"/>
          <w:color w:val="000000"/>
        </w:rPr>
        <w:t xml:space="preserve"> </w:t>
      </w:r>
      <w:r w:rsidR="006D0A8B">
        <w:rPr>
          <w:rFonts w:ascii="Book Antiqua" w:eastAsia="Book Antiqua" w:hAnsi="Book Antiqua" w:cs="Book Antiqua"/>
          <w:color w:val="000000"/>
        </w:rPr>
        <w:t>and</w:t>
      </w:r>
      <w:r>
        <w:rPr>
          <w:rFonts w:ascii="Book Antiqua" w:eastAsia="Book Antiqua" w:hAnsi="Book Antiqua" w:cs="Book Antiqua"/>
          <w:color w:val="000000"/>
        </w:rPr>
        <w:t xml:space="preserve"> (</w:t>
      </w:r>
      <w:r w:rsidR="006D0A8B">
        <w:rPr>
          <w:rFonts w:ascii="Book Antiqua" w:eastAsia="Book Antiqua" w:hAnsi="Book Antiqua" w:cs="Book Antiqua"/>
          <w:color w:val="000000"/>
        </w:rPr>
        <w:t>3</w:t>
      </w:r>
      <w:r>
        <w:rPr>
          <w:rFonts w:ascii="Book Antiqua" w:eastAsia="Book Antiqua" w:hAnsi="Book Antiqua" w:cs="Book Antiqua"/>
          <w:color w:val="000000"/>
        </w:rPr>
        <w:t xml:space="preserve">) </w:t>
      </w:r>
      <w:r w:rsidR="006D0A8B">
        <w:rPr>
          <w:rFonts w:ascii="Book Antiqua" w:eastAsia="Book Antiqua" w:hAnsi="Book Antiqua" w:cs="Book Antiqua"/>
          <w:color w:val="000000"/>
        </w:rPr>
        <w:t>U</w:t>
      </w:r>
      <w:r>
        <w:rPr>
          <w:rFonts w:ascii="Book Antiqua" w:eastAsia="Book Antiqua" w:hAnsi="Book Antiqua" w:cs="Book Antiqua"/>
          <w:color w:val="000000"/>
        </w:rPr>
        <w:t>tilization of heterozygous family members as donors in living donor LT</w:t>
      </w:r>
      <w:r w:rsidR="005038D6">
        <w:rPr>
          <w:rFonts w:ascii="Book Antiqua" w:eastAsia="Book Antiqua" w:hAnsi="Book Antiqua" w:cs="Book Antiqua"/>
          <w:color w:val="000000"/>
        </w:rPr>
        <w:t xml:space="preserve"> </w:t>
      </w:r>
      <w:r>
        <w:rPr>
          <w:rFonts w:ascii="Book Antiqua" w:eastAsia="Book Antiqua" w:hAnsi="Book Antiqua" w:cs="Book Antiqua"/>
          <w:color w:val="000000"/>
        </w:rPr>
        <w:t>program.</w:t>
      </w:r>
    </w:p>
    <w:p w14:paraId="62815708" w14:textId="77777777" w:rsidR="006D0A8B" w:rsidRDefault="006D0A8B">
      <w:pPr>
        <w:spacing w:line="360" w:lineRule="auto"/>
        <w:jc w:val="both"/>
      </w:pPr>
    </w:p>
    <w:p w14:paraId="16F4BF20" w14:textId="6BDBA20C" w:rsidR="00A77B3E" w:rsidRDefault="008A4CB3">
      <w:pPr>
        <w:spacing w:line="360" w:lineRule="auto"/>
        <w:jc w:val="both"/>
      </w:pPr>
      <w:r>
        <w:rPr>
          <w:rFonts w:ascii="Book Antiqua" w:eastAsia="Book Antiqua" w:hAnsi="Book Antiqua" w:cs="Book Antiqua"/>
          <w:b/>
          <w:bCs/>
          <w:color w:val="000000"/>
        </w:rPr>
        <w:t>Allograft steatosis, refractory diarrhea and graft failure in PFIC1:</w:t>
      </w:r>
      <w:r w:rsidR="005038D6">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Post LT in PFIC1, the graft liver starts to secrete and excrete normal amounts of bile salts which can’t be handled by the intestines as the intestinal FIC1 is still defective leading to intractable </w:t>
      </w:r>
      <w:proofErr w:type="gramStart"/>
      <w:r>
        <w:rPr>
          <w:rFonts w:ascii="Book Antiqua" w:eastAsia="Book Antiqua" w:hAnsi="Book Antiqua" w:cs="Book Antiqua"/>
          <w:color w:val="000000"/>
        </w:rPr>
        <w:t>diarrhea</w:t>
      </w:r>
      <w:r>
        <w:rPr>
          <w:rFonts w:ascii="Book Antiqua" w:eastAsia="Book Antiqua" w:hAnsi="Book Antiqua" w:cs="Book Antiqua"/>
          <w:color w:val="000000"/>
          <w:vertAlign w:val="superscript"/>
        </w:rPr>
        <w:t>[</w:t>
      </w:r>
      <w:proofErr w:type="gramEnd"/>
      <w:r w:rsidR="00EA7487">
        <w:rPr>
          <w:rFonts w:ascii="Book Antiqua" w:eastAsia="Book Antiqua" w:hAnsi="Book Antiqua" w:cs="Book Antiqua"/>
          <w:color w:val="000000"/>
          <w:vertAlign w:val="superscript"/>
        </w:rPr>
        <w:t>60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This plausible mechanism for intractable diarrhea is further strengthened by the clinical response to bile adsorption resins and </w:t>
      </w:r>
      <w:r w:rsidR="007D3C46">
        <w:rPr>
          <w:rFonts w:ascii="Book Antiqua" w:hAnsi="Book Antiqua"/>
        </w:rPr>
        <w:t>t</w:t>
      </w:r>
      <w:r w:rsidR="007D3C46" w:rsidRPr="00ED01F6">
        <w:rPr>
          <w:rFonts w:ascii="Book Antiqua" w:hAnsi="Book Antiqua"/>
        </w:rPr>
        <w:t>otal biliary diversion</w:t>
      </w:r>
      <w:r>
        <w:rPr>
          <w:rFonts w:ascii="Book Antiqua" w:eastAsia="Book Antiqua" w:hAnsi="Book Antiqua" w:cs="Book Antiqua"/>
          <w:color w:val="000000"/>
        </w:rPr>
        <w:t xml:space="preserve">. FIC1 in the intestine which has a strong correlation to SLC10A2, the ileal sodium/bile acid co-transporter is defective in PFIC1 </w:t>
      </w:r>
      <w:r w:rsidR="00DC54B9">
        <w:rPr>
          <w:rFonts w:ascii="Book Antiqua" w:eastAsia="Book Antiqua" w:hAnsi="Book Antiqua" w:cs="Book Antiqua"/>
          <w:color w:val="000000"/>
        </w:rPr>
        <w:t>l</w:t>
      </w:r>
      <w:r>
        <w:rPr>
          <w:rFonts w:ascii="Book Antiqua" w:eastAsia="Book Antiqua" w:hAnsi="Book Antiqua" w:cs="Book Antiqua"/>
          <w:color w:val="000000"/>
        </w:rPr>
        <w:t xml:space="preserve">eading to the impaired enterohepatic circulation of bile </w:t>
      </w:r>
      <w:proofErr w:type="gramStart"/>
      <w:r>
        <w:rPr>
          <w:rFonts w:ascii="Book Antiqua" w:eastAsia="Book Antiqua" w:hAnsi="Book Antiqua" w:cs="Book Antiqua"/>
          <w:color w:val="000000"/>
        </w:rPr>
        <w:t>salts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sidR="00EA7487">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When the intestine of these patients which are defective in FIC1/SLC10A2 starts receiving a normal amount of </w:t>
      </w:r>
      <w:r w:rsidR="00441A92">
        <w:rPr>
          <w:rFonts w:ascii="Book Antiqua" w:eastAsia="Book Antiqua" w:hAnsi="Book Antiqua" w:cs="Book Antiqua"/>
          <w:color w:val="000000"/>
        </w:rPr>
        <w:t>BA</w:t>
      </w:r>
      <w:r>
        <w:rPr>
          <w:rFonts w:ascii="Book Antiqua" w:eastAsia="Book Antiqua" w:hAnsi="Book Antiqua" w:cs="Book Antiqua"/>
          <w:color w:val="000000"/>
        </w:rPr>
        <w:t xml:space="preserve"> secreted by the graft liver, it leads to bile acid diarrhea, steatosis and graft fibrosis necessitating re-</w:t>
      </w:r>
      <w:proofErr w:type="gramStart"/>
      <w:r>
        <w:rPr>
          <w:rFonts w:ascii="Book Antiqua" w:eastAsia="Book Antiqua" w:hAnsi="Book Antiqua" w:cs="Book Antiqua"/>
          <w:color w:val="000000"/>
        </w:rPr>
        <w:t>transplant</w:t>
      </w:r>
      <w:r>
        <w:rPr>
          <w:rFonts w:ascii="Book Antiqua" w:eastAsia="Book Antiqua" w:hAnsi="Book Antiqua" w:cs="Book Antiqua"/>
          <w:color w:val="000000"/>
          <w:vertAlign w:val="superscript"/>
        </w:rPr>
        <w:t>[</w:t>
      </w:r>
      <w:proofErr w:type="gramEnd"/>
      <w:r w:rsidR="00EA7487">
        <w:rPr>
          <w:rFonts w:ascii="Book Antiqua" w:eastAsia="Book Antiqua" w:hAnsi="Book Antiqua" w:cs="Book Antiqua"/>
          <w:color w:val="000000"/>
          <w:vertAlign w:val="superscript"/>
        </w:rPr>
        <w:t>60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Hori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C54B9">
        <w:rPr>
          <w:rFonts w:ascii="Book Antiqua" w:eastAsia="Book Antiqua" w:hAnsi="Book Antiqua" w:cs="Book Antiqua"/>
          <w:color w:val="000000"/>
          <w:vertAlign w:val="superscript"/>
        </w:rPr>
        <w:t>[</w:t>
      </w:r>
      <w:proofErr w:type="gramEnd"/>
      <w:r w:rsidR="00DC54B9">
        <w:rPr>
          <w:rFonts w:ascii="Book Antiqua" w:eastAsia="Book Antiqua" w:hAnsi="Book Antiqua" w:cs="Book Antiqua"/>
          <w:color w:val="000000"/>
          <w:vertAlign w:val="superscript"/>
        </w:rPr>
        <w:t>3</w:t>
      </w:r>
      <w:r w:rsidR="00EA7487">
        <w:rPr>
          <w:rFonts w:ascii="Book Antiqua" w:eastAsia="Book Antiqua" w:hAnsi="Book Antiqua" w:cs="Book Antiqua"/>
          <w:color w:val="000000"/>
          <w:vertAlign w:val="superscript"/>
        </w:rPr>
        <w:t>7</w:t>
      </w:r>
      <w:r w:rsidR="00DC54B9">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reported chronic diarrhea in 91%, grade 3 steatosis in 72.7% and significant graft fibrosis in 82%; 27% died at a median of 12 years post LT and 3 required re</w:t>
      </w:r>
      <w:r w:rsidR="00DC54B9">
        <w:rPr>
          <w:rFonts w:ascii="Book Antiqua" w:eastAsia="Book Antiqua" w:hAnsi="Book Antiqua" w:cs="Book Antiqua"/>
          <w:color w:val="000000"/>
        </w:rPr>
        <w:t>-</w:t>
      </w:r>
      <w:r>
        <w:rPr>
          <w:rFonts w:ascii="Book Antiqua" w:eastAsia="Book Antiqua" w:hAnsi="Book Antiqua" w:cs="Book Antiqua"/>
          <w:color w:val="000000"/>
        </w:rPr>
        <w:t>transplant. Davit-</w:t>
      </w:r>
      <w:proofErr w:type="spellStart"/>
      <w:r>
        <w:rPr>
          <w:rFonts w:ascii="Book Antiqua" w:eastAsia="Book Antiqua" w:hAnsi="Book Antiqua" w:cs="Book Antiqua"/>
          <w:color w:val="000000"/>
        </w:rPr>
        <w:t>Spraul</w:t>
      </w:r>
      <w:proofErr w:type="spellEnd"/>
      <w:r w:rsidR="005038D6">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C54B9">
        <w:rPr>
          <w:rFonts w:ascii="Book Antiqua" w:eastAsia="Book Antiqua" w:hAnsi="Book Antiqua" w:cs="Book Antiqua"/>
          <w:color w:val="000000"/>
          <w:vertAlign w:val="superscript"/>
        </w:rPr>
        <w:t>[</w:t>
      </w:r>
      <w:proofErr w:type="gramEnd"/>
      <w:r w:rsidR="008C6107">
        <w:rPr>
          <w:rFonts w:ascii="Book Antiqua" w:eastAsia="Book Antiqua" w:hAnsi="Book Antiqua" w:cs="Book Antiqua"/>
          <w:color w:val="000000"/>
          <w:vertAlign w:val="superscript"/>
        </w:rPr>
        <w:t>25</w:t>
      </w:r>
      <w:r w:rsidR="00DC54B9">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reported extrahepatic complications post LT in 100% of PFIC1 and one</w:t>
      </w:r>
      <w:r w:rsidR="00DC54B9">
        <w:rPr>
          <w:rFonts w:ascii="Book Antiqua" w:eastAsia="Book Antiqua" w:hAnsi="Book Antiqua" w:cs="Book Antiqua"/>
          <w:color w:val="000000"/>
        </w:rPr>
        <w:t>-</w:t>
      </w:r>
      <w:r>
        <w:rPr>
          <w:rFonts w:ascii="Book Antiqua" w:eastAsia="Book Antiqua" w:hAnsi="Book Antiqua" w:cs="Book Antiqua"/>
          <w:color w:val="000000"/>
        </w:rPr>
        <w:t>third required re</w:t>
      </w:r>
      <w:r w:rsidR="00DC54B9">
        <w:rPr>
          <w:rFonts w:ascii="Book Antiqua" w:eastAsia="Book Antiqua" w:hAnsi="Book Antiqua" w:cs="Book Antiqua"/>
          <w:color w:val="000000"/>
        </w:rPr>
        <w:t>-</w:t>
      </w:r>
      <w:r>
        <w:rPr>
          <w:rFonts w:ascii="Book Antiqua" w:eastAsia="Book Antiqua" w:hAnsi="Book Antiqua" w:cs="Book Antiqua"/>
          <w:color w:val="000000"/>
        </w:rPr>
        <w:t xml:space="preserve">transplant for massive steatosis. There is a recurrence of steatosis and graft failure even in the second </w:t>
      </w:r>
      <w:proofErr w:type="gramStart"/>
      <w:r>
        <w:rPr>
          <w:rFonts w:ascii="Book Antiqua" w:eastAsia="Book Antiqua" w:hAnsi="Book Antiqua" w:cs="Book Antiqua"/>
          <w:color w:val="000000"/>
        </w:rPr>
        <w:t>graft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sidR="00EA7487">
        <w:rPr>
          <w:rFonts w:ascii="Book Antiqua" w:eastAsia="Book Antiqua" w:hAnsi="Book Antiqua" w:cs="Book Antiqua"/>
          <w:color w:val="000000"/>
          <w:vertAlign w:val="superscript"/>
        </w:rPr>
        <w:t>60</w:t>
      </w:r>
      <w:r>
        <w:rPr>
          <w:rFonts w:ascii="Book Antiqua" w:eastAsia="Book Antiqua" w:hAnsi="Book Antiqua" w:cs="Book Antiqua"/>
          <w:color w:val="000000"/>
          <w:vertAlign w:val="superscript"/>
        </w:rPr>
        <w:t>]</w:t>
      </w:r>
      <w:r>
        <w:rPr>
          <w:rFonts w:ascii="Book Antiqua" w:eastAsia="Book Antiqua" w:hAnsi="Book Antiqua" w:cs="Book Antiqua"/>
          <w:color w:val="000000"/>
        </w:rPr>
        <w:t>. The genetic analysis predicts the patients likely to develop these complications and thus pre</w:t>
      </w:r>
      <w:r w:rsidR="00DC54B9">
        <w:rPr>
          <w:rFonts w:ascii="Book Antiqua" w:eastAsia="Book Antiqua" w:hAnsi="Book Antiqua" w:cs="Book Antiqua"/>
          <w:color w:val="000000"/>
        </w:rPr>
        <w:t>-</w:t>
      </w:r>
      <w:r>
        <w:rPr>
          <w:rFonts w:ascii="Book Antiqua" w:eastAsia="Book Antiqua" w:hAnsi="Book Antiqua" w:cs="Book Antiqua"/>
          <w:color w:val="000000"/>
        </w:rPr>
        <w:t>LT genetic analysis should be considered mandatory for patients with PFIC1</w:t>
      </w:r>
      <w:r>
        <w:rPr>
          <w:rFonts w:ascii="Book Antiqua" w:eastAsia="Book Antiqua" w:hAnsi="Book Antiqua" w:cs="Book Antiqua"/>
          <w:color w:val="000000"/>
          <w:vertAlign w:val="superscript"/>
        </w:rPr>
        <w:t>[</w:t>
      </w:r>
      <w:r w:rsidR="00EA7487">
        <w:rPr>
          <w:rFonts w:ascii="Book Antiqua" w:eastAsia="Book Antiqua" w:hAnsi="Book Antiqua" w:cs="Book Antiqua"/>
          <w:color w:val="000000"/>
          <w:vertAlign w:val="superscript"/>
        </w:rPr>
        <w:t>60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Total internal biliary diversion during the time of LT has been described as a modality by the Kasahara group to prevent complications of diarrhea and steatosis post </w:t>
      </w:r>
      <w:proofErr w:type="gramStart"/>
      <w:r>
        <w:rPr>
          <w:rFonts w:ascii="Book Antiqua" w:eastAsia="Book Antiqua" w:hAnsi="Book Antiqua" w:cs="Book Antiqua"/>
          <w:color w:val="000000"/>
        </w:rPr>
        <w:t>LT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sidR="00EA7487">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4654F3B5" w14:textId="77777777" w:rsidR="00A77B3E" w:rsidRDefault="00A77B3E">
      <w:pPr>
        <w:spacing w:line="360" w:lineRule="auto"/>
        <w:jc w:val="both"/>
      </w:pPr>
    </w:p>
    <w:p w14:paraId="441652BA" w14:textId="090BE6A5" w:rsidR="00A77B3E" w:rsidRDefault="008A4CB3">
      <w:pPr>
        <w:spacing w:line="360" w:lineRule="auto"/>
        <w:jc w:val="both"/>
      </w:pPr>
      <w:r>
        <w:rPr>
          <w:rFonts w:ascii="Book Antiqua" w:eastAsia="Book Antiqua" w:hAnsi="Book Antiqua" w:cs="Book Antiqua"/>
          <w:b/>
          <w:bCs/>
          <w:color w:val="000000"/>
        </w:rPr>
        <w:t xml:space="preserve">Antibody </w:t>
      </w:r>
      <w:r w:rsidR="00DC54B9">
        <w:rPr>
          <w:rFonts w:ascii="Book Antiqua" w:eastAsia="Book Antiqua" w:hAnsi="Book Antiqua" w:cs="Book Antiqua"/>
          <w:b/>
          <w:bCs/>
          <w:color w:val="000000"/>
        </w:rPr>
        <w:t>i</w:t>
      </w:r>
      <w:r>
        <w:rPr>
          <w:rFonts w:ascii="Book Antiqua" w:eastAsia="Book Antiqua" w:hAnsi="Book Antiqua" w:cs="Book Antiqua"/>
          <w:b/>
          <w:bCs/>
          <w:color w:val="000000"/>
        </w:rPr>
        <w:t>nduced BSEP deficiency:</w:t>
      </w:r>
      <w:r>
        <w:rPr>
          <w:rFonts w:ascii="Book Antiqua" w:eastAsia="Book Antiqua" w:hAnsi="Book Antiqua" w:cs="Book Antiqua"/>
          <w:color w:val="000000"/>
        </w:rPr>
        <w:t xml:space="preserve"> Post</w:t>
      </w:r>
      <w:r w:rsidR="00F85F4D">
        <w:rPr>
          <w:rFonts w:ascii="Book Antiqua" w:eastAsia="Book Antiqua" w:hAnsi="Book Antiqua" w:cs="Book Antiqua"/>
          <w:color w:val="000000"/>
        </w:rPr>
        <w:t>-</w:t>
      </w:r>
      <w:r>
        <w:rPr>
          <w:rFonts w:ascii="Book Antiqua" w:eastAsia="Book Antiqua" w:hAnsi="Book Antiqua" w:cs="Book Antiqua"/>
          <w:color w:val="000000"/>
        </w:rPr>
        <w:t xml:space="preserve">transplant recurrence of cholestasis in PFIC2 has been described due to </w:t>
      </w:r>
      <w:r w:rsidRPr="00156A59">
        <w:rPr>
          <w:rFonts w:ascii="Book Antiqua" w:eastAsia="Book Antiqua" w:hAnsi="Book Antiqua" w:cs="Book Antiqua"/>
          <w:i/>
          <w:iCs/>
          <w:color w:val="000000"/>
        </w:rPr>
        <w:t>de</w:t>
      </w:r>
      <w:r w:rsidR="00C43726">
        <w:rPr>
          <w:rFonts w:ascii="Book Antiqua" w:eastAsia="Book Antiqua" w:hAnsi="Book Antiqua" w:cs="Book Antiqua"/>
          <w:i/>
          <w:iCs/>
          <w:color w:val="000000"/>
        </w:rPr>
        <w:t xml:space="preserve"> </w:t>
      </w:r>
      <w:r w:rsidRPr="00156A59">
        <w:rPr>
          <w:rFonts w:ascii="Book Antiqua" w:eastAsia="Book Antiqua" w:hAnsi="Book Antiqua" w:cs="Book Antiqua"/>
          <w:i/>
          <w:iCs/>
          <w:color w:val="000000"/>
        </w:rPr>
        <w:t>novo</w:t>
      </w:r>
      <w:r>
        <w:rPr>
          <w:rFonts w:ascii="Book Antiqua" w:eastAsia="Book Antiqua" w:hAnsi="Book Antiqua" w:cs="Book Antiqua"/>
          <w:color w:val="000000"/>
        </w:rPr>
        <w:t xml:space="preserve"> polyclonal antibodies directed against extracellular loop 1 domain of BSEP protein in the sera and on the canalicular </w:t>
      </w:r>
      <w:proofErr w:type="gramStart"/>
      <w:r>
        <w:rPr>
          <w:rFonts w:ascii="Book Antiqua" w:eastAsia="Book Antiqua" w:hAnsi="Book Antiqua" w:cs="Book Antiqua"/>
          <w:color w:val="000000"/>
        </w:rPr>
        <w:t>membrane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sidR="00EA7487">
        <w:rPr>
          <w:rFonts w:ascii="Book Antiqua" w:eastAsia="Book Antiqua" w:hAnsi="Book Antiqua" w:cs="Book Antiqua"/>
          <w:color w:val="000000"/>
          <w:vertAlign w:val="superscript"/>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Patients with severe mutations with resultant complete absence of BSEP are typically prone to this complication as the BSEP of the transplanted liver is recognized as a foreign new antigen by the recipient’s immune system, usually seen after an episode of acute rejection. Initial treatment of antibody</w:t>
      </w:r>
      <w:r w:rsidR="00F85F4D">
        <w:rPr>
          <w:rFonts w:ascii="Book Antiqua" w:eastAsia="Book Antiqua" w:hAnsi="Book Antiqua" w:cs="Book Antiqua"/>
          <w:color w:val="000000"/>
        </w:rPr>
        <w:t>-</w:t>
      </w:r>
      <w:r>
        <w:rPr>
          <w:rFonts w:ascii="Book Antiqua" w:eastAsia="Book Antiqua" w:hAnsi="Book Antiqua" w:cs="Book Antiqua"/>
          <w:color w:val="000000"/>
        </w:rPr>
        <w:t>induced BSEP</w:t>
      </w:r>
      <w:r w:rsidR="00F85F4D">
        <w:rPr>
          <w:rFonts w:ascii="Book Antiqua" w:eastAsia="Book Antiqua" w:hAnsi="Book Antiqua" w:cs="Book Antiqua"/>
          <w:color w:val="000000"/>
        </w:rPr>
        <w:t>-</w:t>
      </w:r>
      <w:r>
        <w:rPr>
          <w:rFonts w:ascii="Book Antiqua" w:eastAsia="Book Antiqua" w:hAnsi="Book Antiqua" w:cs="Book Antiqua"/>
          <w:color w:val="000000"/>
        </w:rPr>
        <w:t xml:space="preserve">deficiency disease is increased immunosuppression followed by either rituximab, bortezomib, intravenous immunoglobulin or </w:t>
      </w:r>
      <w:proofErr w:type="gramStart"/>
      <w:r>
        <w:rPr>
          <w:rFonts w:ascii="Book Antiqua" w:eastAsia="Book Antiqua" w:hAnsi="Book Antiqua" w:cs="Book Antiqua"/>
          <w:color w:val="000000"/>
        </w:rPr>
        <w:t>plasmapheresis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sidR="00EA7487">
        <w:rPr>
          <w:rFonts w:ascii="Book Antiqua" w:eastAsia="Book Antiqua" w:hAnsi="Book Antiqua" w:cs="Book Antiqua"/>
          <w:color w:val="000000"/>
          <w:vertAlign w:val="superscript"/>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Those refractory to the above treatment may be considered for allogeneic hematopoietic stem cell </w:t>
      </w:r>
      <w:proofErr w:type="gramStart"/>
      <w:r>
        <w:rPr>
          <w:rFonts w:ascii="Book Antiqua" w:eastAsia="Book Antiqua" w:hAnsi="Book Antiqua" w:cs="Book Antiqua"/>
          <w:color w:val="000000"/>
        </w:rPr>
        <w:t>transplantation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sidR="00EA7487">
        <w:rPr>
          <w:rFonts w:ascii="Book Antiqua" w:eastAsia="Book Antiqua" w:hAnsi="Book Antiqua" w:cs="Book Antiqua"/>
          <w:color w:val="000000"/>
          <w:vertAlign w:val="superscript"/>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Re</w:t>
      </w:r>
      <w:r w:rsidR="00F85F4D">
        <w:rPr>
          <w:rFonts w:ascii="Book Antiqua" w:eastAsia="Book Antiqua" w:hAnsi="Book Antiqua" w:cs="Book Antiqua"/>
          <w:color w:val="000000"/>
        </w:rPr>
        <w:t>-</w:t>
      </w:r>
      <w:r>
        <w:rPr>
          <w:rFonts w:ascii="Book Antiqua" w:eastAsia="Book Antiqua" w:hAnsi="Book Antiqua" w:cs="Book Antiqua"/>
          <w:color w:val="000000"/>
        </w:rPr>
        <w:t>transplant may be considered in those refractory to all therapy but the threat of recurrence in the re</w:t>
      </w:r>
      <w:r w:rsidR="00F85F4D">
        <w:rPr>
          <w:rFonts w:ascii="Book Antiqua" w:eastAsia="Book Antiqua" w:hAnsi="Book Antiqua" w:cs="Book Antiqua"/>
          <w:color w:val="000000"/>
        </w:rPr>
        <w:t>-</w:t>
      </w:r>
      <w:r>
        <w:rPr>
          <w:rFonts w:ascii="Book Antiqua" w:eastAsia="Book Antiqua" w:hAnsi="Book Antiqua" w:cs="Book Antiqua"/>
          <w:color w:val="000000"/>
        </w:rPr>
        <w:t xml:space="preserve">transplanted liver is </w:t>
      </w:r>
      <w:proofErr w:type="gramStart"/>
      <w:r>
        <w:rPr>
          <w:rFonts w:ascii="Book Antiqua" w:eastAsia="Book Antiqua" w:hAnsi="Book Antiqua" w:cs="Book Antiqua"/>
          <w:color w:val="000000"/>
        </w:rPr>
        <w:t>high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sidR="00EA7487">
        <w:rPr>
          <w:rFonts w:ascii="Book Antiqua" w:eastAsia="Book Antiqua" w:hAnsi="Book Antiqua" w:cs="Book Antiqua"/>
          <w:color w:val="000000"/>
          <w:vertAlign w:val="superscript"/>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27707998" w14:textId="77777777" w:rsidR="00A77B3E" w:rsidRDefault="00A77B3E">
      <w:pPr>
        <w:spacing w:line="360" w:lineRule="auto"/>
        <w:jc w:val="both"/>
      </w:pPr>
    </w:p>
    <w:p w14:paraId="20F595C3" w14:textId="3B1B736A" w:rsidR="00A77B3E" w:rsidRDefault="008A4CB3">
      <w:pPr>
        <w:spacing w:line="360" w:lineRule="auto"/>
        <w:jc w:val="both"/>
      </w:pPr>
      <w:r>
        <w:rPr>
          <w:rFonts w:ascii="Book Antiqua" w:eastAsia="Book Antiqua" w:hAnsi="Book Antiqua" w:cs="Book Antiqua"/>
          <w:b/>
          <w:bCs/>
          <w:color w:val="000000"/>
        </w:rPr>
        <w:t>Donor issues in living-related liver transplant:</w:t>
      </w:r>
      <w:r>
        <w:rPr>
          <w:rFonts w:ascii="Book Antiqua" w:eastAsia="Book Antiqua" w:hAnsi="Book Antiqua" w:cs="Book Antiqua"/>
          <w:color w:val="000000"/>
        </w:rPr>
        <w:t xml:space="preserve"> There have been apprehensions about using family members as donors, who may be heterozygous. </w:t>
      </w:r>
      <w:proofErr w:type="spellStart"/>
      <w:r>
        <w:rPr>
          <w:rFonts w:ascii="Book Antiqua" w:eastAsia="Book Antiqua" w:hAnsi="Book Antiqua" w:cs="Book Antiqua"/>
          <w:color w:val="000000"/>
        </w:rPr>
        <w:t>Bassas</w:t>
      </w:r>
      <w:proofErr w:type="spellEnd"/>
      <w:r w:rsidR="003826F5">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85F4D">
        <w:rPr>
          <w:rFonts w:ascii="Book Antiqua" w:eastAsia="Book Antiqua" w:hAnsi="Book Antiqua" w:cs="Book Antiqua"/>
          <w:color w:val="000000"/>
          <w:vertAlign w:val="superscript"/>
        </w:rPr>
        <w:t>[</w:t>
      </w:r>
      <w:proofErr w:type="gramEnd"/>
      <w:r w:rsidR="00F85F4D">
        <w:rPr>
          <w:rFonts w:ascii="Book Antiqua" w:eastAsia="Book Antiqua" w:hAnsi="Book Antiqua" w:cs="Book Antiqua"/>
          <w:color w:val="000000"/>
          <w:vertAlign w:val="superscript"/>
        </w:rPr>
        <w:t>6</w:t>
      </w:r>
      <w:r w:rsidR="00EA7487">
        <w:rPr>
          <w:rFonts w:ascii="Book Antiqua" w:eastAsia="Book Antiqua" w:hAnsi="Book Antiqua" w:cs="Book Antiqua"/>
          <w:color w:val="000000"/>
          <w:vertAlign w:val="superscript"/>
        </w:rPr>
        <w:t>6</w:t>
      </w:r>
      <w:r w:rsidR="00F85F4D">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described living</w:t>
      </w:r>
      <w:r w:rsidR="00F85F4D">
        <w:rPr>
          <w:rFonts w:ascii="Book Antiqua" w:eastAsia="Book Antiqua" w:hAnsi="Book Antiqua" w:cs="Book Antiqua"/>
          <w:color w:val="000000"/>
        </w:rPr>
        <w:t>-</w:t>
      </w:r>
      <w:r>
        <w:rPr>
          <w:rFonts w:ascii="Book Antiqua" w:eastAsia="Book Antiqua" w:hAnsi="Book Antiqua" w:cs="Book Antiqua"/>
          <w:color w:val="000000"/>
        </w:rPr>
        <w:t xml:space="preserve">related donor LT in 13 children with PFIC with good outcomes and no recurrence of symptoms in the recipients. Other studies have also reported </w:t>
      </w: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outcomes in PFIC2 and PFIC3 with living</w:t>
      </w:r>
      <w:r w:rsidR="00F85F4D">
        <w:rPr>
          <w:rFonts w:ascii="Book Antiqua" w:eastAsia="Book Antiqua" w:hAnsi="Book Antiqua" w:cs="Book Antiqua"/>
          <w:color w:val="000000"/>
        </w:rPr>
        <w:t>-</w:t>
      </w:r>
      <w:r>
        <w:rPr>
          <w:rFonts w:ascii="Book Antiqua" w:eastAsia="Book Antiqua" w:hAnsi="Book Antiqua" w:cs="Book Antiqua"/>
          <w:color w:val="000000"/>
        </w:rPr>
        <w:t xml:space="preserve">related </w:t>
      </w:r>
      <w:proofErr w:type="gramStart"/>
      <w:r>
        <w:rPr>
          <w:rFonts w:ascii="Book Antiqua" w:eastAsia="Book Antiqua" w:hAnsi="Book Antiqua" w:cs="Book Antiqua"/>
          <w:color w:val="000000"/>
        </w:rPr>
        <w:t>LT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sidR="00EA7487">
        <w:rPr>
          <w:rFonts w:ascii="Book Antiqua" w:eastAsia="Book Antiqua" w:hAnsi="Book Antiqua" w:cs="Book Antiqua"/>
          <w:color w:val="000000"/>
          <w:vertAlign w:val="superscript"/>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Genetically proven heterozygous family members have been used as donors without recurrence of symptoms in the recipients. Currently, there is not enough evidence to perform a genetic analysis of the related donor before LT. It remains to be seen if the heterozygous donor liver in PFIC3 patients may predispose the recipient to drug</w:t>
      </w:r>
      <w:r w:rsidR="00F85F4D">
        <w:rPr>
          <w:rFonts w:ascii="Book Antiqua" w:eastAsia="Book Antiqua" w:hAnsi="Book Antiqua" w:cs="Book Antiqua"/>
          <w:color w:val="000000"/>
        </w:rPr>
        <w:t>-</w:t>
      </w:r>
      <w:r>
        <w:rPr>
          <w:rFonts w:ascii="Book Antiqua" w:eastAsia="Book Antiqua" w:hAnsi="Book Antiqua" w:cs="Book Antiqua"/>
          <w:color w:val="000000"/>
        </w:rPr>
        <w:t>induced cholestasis, contraceptive induced cholestasis, ICP or GBD</w:t>
      </w:r>
      <w:r w:rsidR="00F85F4D">
        <w:rPr>
          <w:rFonts w:ascii="Book Antiqua" w:eastAsia="Book Antiqua" w:hAnsi="Book Antiqua" w:cs="Book Antiqua"/>
          <w:color w:val="000000"/>
        </w:rPr>
        <w:t>-</w:t>
      </w:r>
      <w:r>
        <w:rPr>
          <w:rFonts w:ascii="Book Antiqua" w:eastAsia="Book Antiqua" w:hAnsi="Book Antiqua" w:cs="Book Antiqua"/>
          <w:color w:val="000000"/>
        </w:rPr>
        <w:t>1/LPAC.</w:t>
      </w:r>
    </w:p>
    <w:p w14:paraId="087F0FA4" w14:textId="77777777" w:rsidR="00A77B3E" w:rsidRDefault="00A77B3E">
      <w:pPr>
        <w:spacing w:line="360" w:lineRule="auto"/>
        <w:jc w:val="both"/>
      </w:pPr>
    </w:p>
    <w:p w14:paraId="0D87CA18" w14:textId="0E8028D2" w:rsidR="00A77B3E" w:rsidRDefault="008A4CB3">
      <w:pPr>
        <w:spacing w:line="360" w:lineRule="auto"/>
        <w:jc w:val="both"/>
      </w:pPr>
      <w:r>
        <w:rPr>
          <w:rFonts w:ascii="Book Antiqua" w:eastAsia="Book Antiqua" w:hAnsi="Book Antiqua" w:cs="Book Antiqua"/>
          <w:b/>
          <w:bCs/>
          <w:color w:val="000000"/>
        </w:rPr>
        <w:t>Gene therapy:</w:t>
      </w:r>
      <w:r>
        <w:rPr>
          <w:rFonts w:ascii="Book Antiqua" w:eastAsia="Book Antiqua" w:hAnsi="Book Antiqua" w:cs="Book Antiqua"/>
          <w:color w:val="000000"/>
        </w:rPr>
        <w:t xml:space="preserve"> The additional complications associated with </w:t>
      </w:r>
      <w:r w:rsidR="0069182F">
        <w:rPr>
          <w:rFonts w:ascii="Book Antiqua" w:eastAsia="Book Antiqua" w:hAnsi="Book Antiqua" w:cs="Book Antiqua"/>
          <w:color w:val="000000"/>
        </w:rPr>
        <w:t>LT</w:t>
      </w:r>
      <w:r>
        <w:rPr>
          <w:rFonts w:ascii="Book Antiqua" w:eastAsia="Book Antiqua" w:hAnsi="Book Antiqua" w:cs="Book Antiqua"/>
          <w:color w:val="000000"/>
        </w:rPr>
        <w:t xml:space="preserve"> warrant the consideration of innovative therapeutic modalities like gene therapy. Recent approval for Adenovirus Associated viral (AAV) vector</w:t>
      </w:r>
      <w:r w:rsidR="00F85F4D">
        <w:rPr>
          <w:rFonts w:ascii="Book Antiqua" w:eastAsia="Book Antiqua" w:hAnsi="Book Antiqua" w:cs="Book Antiqua"/>
          <w:color w:val="000000"/>
        </w:rPr>
        <w:t>-</w:t>
      </w:r>
      <w:r>
        <w:rPr>
          <w:rFonts w:ascii="Book Antiqua" w:eastAsia="Book Antiqua" w:hAnsi="Book Antiqua" w:cs="Book Antiqua"/>
          <w:color w:val="000000"/>
        </w:rPr>
        <w:t xml:space="preserve">based gene therapy for other monogenic disorders, raises hope for such future therapies for </w:t>
      </w:r>
      <w:proofErr w:type="gramStart"/>
      <w:r>
        <w:rPr>
          <w:rFonts w:ascii="Book Antiqua" w:eastAsia="Book Antiqua" w:hAnsi="Book Antiqua" w:cs="Book Antiqua"/>
          <w:color w:val="000000"/>
        </w:rPr>
        <w:t>PFIC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sidR="00EA7487">
        <w:rPr>
          <w:rFonts w:ascii="Book Antiqua" w:eastAsia="Book Antiqua" w:hAnsi="Book Antiqua" w:cs="Book Antiqua"/>
          <w:color w:val="000000"/>
          <w:vertAlign w:val="superscript"/>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liver tropism of AAV </w:t>
      </w:r>
      <w:r>
        <w:rPr>
          <w:rFonts w:ascii="Book Antiqua" w:eastAsia="Book Antiqua" w:hAnsi="Book Antiqua" w:cs="Book Antiqua"/>
          <w:color w:val="000000"/>
        </w:rPr>
        <w:lastRenderedPageBreak/>
        <w:t xml:space="preserve">vectors is a major advantage in the treatment of PFIC as this would imply the need for a lower vector dose for therapeutic efficacy. Higher AAV vector doses have been shown to cause adverse effects ranging from transient liver inflammation to even progressive liver failure and deaths in few </w:t>
      </w:r>
      <w:proofErr w:type="gramStart"/>
      <w:r>
        <w:rPr>
          <w:rFonts w:ascii="Book Antiqua" w:eastAsia="Book Antiqua" w:hAnsi="Book Antiqua" w:cs="Book Antiqua"/>
          <w:color w:val="000000"/>
        </w:rPr>
        <w:t>reports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sidR="00EA7487">
        <w:rPr>
          <w:rFonts w:ascii="Book Antiqua" w:eastAsia="Book Antiqua" w:hAnsi="Book Antiqua" w:cs="Book Antiqua"/>
          <w:color w:val="000000"/>
          <w:vertAlign w:val="superscript"/>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 Gene therapy can be non</w:t>
      </w:r>
      <w:r w:rsidR="00F85F4D">
        <w:rPr>
          <w:rFonts w:ascii="Book Antiqua" w:eastAsia="Book Antiqua" w:hAnsi="Book Antiqua" w:cs="Book Antiqua"/>
          <w:color w:val="000000"/>
        </w:rPr>
        <w:t>-</w:t>
      </w:r>
      <w:r>
        <w:rPr>
          <w:rFonts w:ascii="Book Antiqua" w:eastAsia="Book Antiqua" w:hAnsi="Book Antiqua" w:cs="Book Antiqua"/>
          <w:color w:val="000000"/>
        </w:rPr>
        <w:t xml:space="preserve">integrating where each cell division post therapy will lead to some loss of </w:t>
      </w:r>
      <w:proofErr w:type="spellStart"/>
      <w:r>
        <w:rPr>
          <w:rFonts w:ascii="Book Antiqua" w:eastAsia="Book Antiqua" w:hAnsi="Book Antiqua" w:cs="Book Antiqua"/>
          <w:color w:val="000000"/>
        </w:rPr>
        <w:t>episomal</w:t>
      </w:r>
      <w:proofErr w:type="spellEnd"/>
      <w:r>
        <w:rPr>
          <w:rFonts w:ascii="Book Antiqua" w:eastAsia="Book Antiqua" w:hAnsi="Book Antiqua" w:cs="Book Antiqua"/>
          <w:color w:val="000000"/>
        </w:rPr>
        <w:t xml:space="preserve"> AAV vector genome or integrating </w:t>
      </w:r>
      <w:r w:rsidRPr="00156A59">
        <w:rPr>
          <w:rFonts w:ascii="Book Antiqua" w:eastAsia="Book Antiqua" w:hAnsi="Book Antiqua" w:cs="Book Antiqua"/>
          <w:i/>
          <w:iCs/>
          <w:color w:val="000000"/>
        </w:rPr>
        <w:t>in</w:t>
      </w:r>
      <w:r w:rsidR="00031038">
        <w:rPr>
          <w:rFonts w:ascii="Book Antiqua" w:eastAsia="Book Antiqua" w:hAnsi="Book Antiqua" w:cs="Book Antiqua"/>
          <w:i/>
          <w:iCs/>
          <w:color w:val="000000"/>
        </w:rPr>
        <w:t xml:space="preserve"> </w:t>
      </w:r>
      <w:r w:rsidRPr="00156A59">
        <w:rPr>
          <w:rFonts w:ascii="Book Antiqua" w:eastAsia="Book Antiqua" w:hAnsi="Book Antiqua" w:cs="Book Antiqua"/>
          <w:i/>
          <w:iCs/>
          <w:color w:val="000000"/>
        </w:rPr>
        <w:t>vivo</w:t>
      </w:r>
      <w:r>
        <w:rPr>
          <w:rFonts w:ascii="Book Antiqua" w:eastAsia="Book Antiqua" w:hAnsi="Book Antiqua" w:cs="Book Antiqua"/>
          <w:color w:val="000000"/>
        </w:rPr>
        <w:t xml:space="preserve"> where these integrated genes are copied during cell division and passed on to the daughter cells without any loss of vector genome upon cell </w:t>
      </w:r>
      <w:proofErr w:type="gramStart"/>
      <w:r>
        <w:rPr>
          <w:rFonts w:ascii="Book Antiqua" w:eastAsia="Book Antiqua" w:hAnsi="Book Antiqua" w:cs="Book Antiqua"/>
          <w:color w:val="000000"/>
        </w:rPr>
        <w:t>division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sidR="00EA7487">
        <w:rPr>
          <w:rFonts w:ascii="Book Antiqua" w:eastAsia="Book Antiqua" w:hAnsi="Book Antiqua" w:cs="Book Antiqua"/>
          <w:color w:val="000000"/>
          <w:vertAlign w:val="superscript"/>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benefit of integrating gene therapy is that a limited number of corrected hepatocytes will repopulate the liver and correct the </w:t>
      </w:r>
      <w:proofErr w:type="gramStart"/>
      <w:r>
        <w:rPr>
          <w:rFonts w:ascii="Book Antiqua" w:eastAsia="Book Antiqua" w:hAnsi="Book Antiqua" w:cs="Book Antiqua"/>
          <w:color w:val="000000"/>
        </w:rPr>
        <w:t>defect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sidR="00EA7487">
        <w:rPr>
          <w:rFonts w:ascii="Book Antiqua" w:eastAsia="Book Antiqua" w:hAnsi="Book Antiqua" w:cs="Book Antiqua"/>
          <w:color w:val="000000"/>
          <w:vertAlign w:val="superscript"/>
        </w:rPr>
        <w:t>8</w:t>
      </w:r>
      <w:r w:rsidR="00F85F4D">
        <w:rPr>
          <w:rFonts w:ascii="Book Antiqua" w:eastAsia="Book Antiqua" w:hAnsi="Book Antiqua" w:cs="Book Antiqua"/>
          <w:color w:val="000000"/>
          <w:vertAlign w:val="superscript"/>
        </w:rPr>
        <w:t>,</w:t>
      </w:r>
      <w:r w:rsidR="00EA7487">
        <w:rPr>
          <w:rFonts w:ascii="Book Antiqua" w:eastAsia="Book Antiqua" w:hAnsi="Book Antiqua" w:cs="Book Antiqua"/>
          <w:color w:val="000000"/>
          <w:vertAlign w:val="superscript"/>
        </w:rPr>
        <w:t>70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Theoretically, </w:t>
      </w:r>
      <w:r w:rsidRPr="00F85F4D">
        <w:rPr>
          <w:rFonts w:ascii="Book Antiqua" w:eastAsia="Book Antiqua" w:hAnsi="Book Antiqua" w:cs="Book Antiqua"/>
          <w:i/>
          <w:iCs/>
          <w:color w:val="000000"/>
        </w:rPr>
        <w:t>in</w:t>
      </w:r>
      <w:r w:rsidR="00031038">
        <w:rPr>
          <w:rFonts w:ascii="Book Antiqua" w:eastAsia="Book Antiqua" w:hAnsi="Book Antiqua" w:cs="Book Antiqua"/>
          <w:i/>
          <w:iCs/>
          <w:color w:val="000000"/>
        </w:rPr>
        <w:t xml:space="preserve"> </w:t>
      </w:r>
      <w:r w:rsidRPr="00F85F4D">
        <w:rPr>
          <w:rFonts w:ascii="Book Antiqua" w:eastAsia="Book Antiqua" w:hAnsi="Book Antiqua" w:cs="Book Antiqua"/>
          <w:i/>
          <w:iCs/>
          <w:color w:val="000000"/>
        </w:rPr>
        <w:t>vivo</w:t>
      </w:r>
      <w:r>
        <w:rPr>
          <w:rFonts w:ascii="Book Antiqua" w:eastAsia="Book Antiqua" w:hAnsi="Book Antiqua" w:cs="Book Antiqua"/>
          <w:color w:val="000000"/>
        </w:rPr>
        <w:t xml:space="preserve"> non-integrating AAV mediated gene therapy can be successful in PFIC3 as establishing ABCB4 expression in a proportion of hepatocytes. This can partially correct phosphatidylcholine transport and prevent the progression of the disease. Gene therapy for PFIC has only been done successfully in double knockout murine models (Abcb4-/-) to </w:t>
      </w:r>
      <w:proofErr w:type="gramStart"/>
      <w:r>
        <w:rPr>
          <w:rFonts w:ascii="Book Antiqua" w:eastAsia="Book Antiqua" w:hAnsi="Book Antiqua" w:cs="Book Antiqua"/>
          <w:color w:val="000000"/>
        </w:rPr>
        <w:t>date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sidR="00EA7487">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Treatment with modified mRNA variants encoding human ABCB4 encapsulated in lipid nanoparticles lead to </w:t>
      </w:r>
      <w:r w:rsidRPr="00156A59">
        <w:rPr>
          <w:rFonts w:ascii="Book Antiqua" w:eastAsia="Book Antiqua" w:hAnsi="Book Antiqua" w:cs="Book Antiqua"/>
          <w:i/>
          <w:iCs/>
          <w:color w:val="000000"/>
        </w:rPr>
        <w:t>de novo</w:t>
      </w:r>
      <w:r>
        <w:rPr>
          <w:rFonts w:ascii="Book Antiqua" w:eastAsia="Book Antiqua" w:hAnsi="Book Antiqua" w:cs="Book Antiqua"/>
          <w:color w:val="000000"/>
        </w:rPr>
        <w:t xml:space="preserve"> expression of functional ABCB4 and restored phospholipid transport in cultured cells as well as Abcb4-/-mice. Hepatocyte damage due to accumulated </w:t>
      </w:r>
      <w:r w:rsidR="00441A92">
        <w:rPr>
          <w:rFonts w:ascii="Book Antiqua" w:eastAsia="Book Antiqua" w:hAnsi="Book Antiqua" w:cs="Book Antiqua"/>
          <w:color w:val="000000"/>
        </w:rPr>
        <w:t>BA</w:t>
      </w:r>
      <w:r>
        <w:rPr>
          <w:rFonts w:ascii="Book Antiqua" w:eastAsia="Book Antiqua" w:hAnsi="Book Antiqua" w:cs="Book Antiqua"/>
          <w:color w:val="000000"/>
        </w:rPr>
        <w:t xml:space="preserve"> in PFIC1 and 2; and decreased membrane stability in PFIC1 would warrant the correction of the genetic defect in all the hepatocytes, thus needing an integrating gene therapy </w:t>
      </w:r>
      <w:proofErr w:type="gramStart"/>
      <w:r>
        <w:rPr>
          <w:rFonts w:ascii="Book Antiqua" w:eastAsia="Book Antiqua" w:hAnsi="Book Antiqua" w:cs="Book Antiqua"/>
          <w:color w:val="000000"/>
        </w:rPr>
        <w:t>strategy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sidR="00EA7487">
        <w:rPr>
          <w:rFonts w:ascii="Book Antiqua" w:eastAsia="Book Antiqua" w:hAnsi="Book Antiqua" w:cs="Book Antiqua"/>
          <w:color w:val="000000"/>
          <w:vertAlign w:val="superscript"/>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Tumor</w:t>
      </w:r>
      <w:r w:rsidR="00031038">
        <w:rPr>
          <w:rFonts w:ascii="Book Antiqua" w:eastAsia="Book Antiqua" w:hAnsi="Book Antiqua" w:cs="Book Antiqua"/>
          <w:color w:val="000000"/>
        </w:rPr>
        <w:t xml:space="preserve"> </w:t>
      </w:r>
      <w:r>
        <w:rPr>
          <w:rFonts w:ascii="Book Antiqua" w:eastAsia="Book Antiqua" w:hAnsi="Book Antiqua" w:cs="Book Antiqua"/>
          <w:color w:val="000000"/>
        </w:rPr>
        <w:t xml:space="preserve">genes is a possible major risk factor with integrating gene therapy as seen in trials on patients with severe combined </w:t>
      </w:r>
      <w:proofErr w:type="gramStart"/>
      <w:r>
        <w:rPr>
          <w:rFonts w:ascii="Book Antiqua" w:eastAsia="Book Antiqua" w:hAnsi="Book Antiqua" w:cs="Book Antiqua"/>
          <w:color w:val="000000"/>
        </w:rPr>
        <w:t>immunodeficiency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sidR="00EA7487">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The evolution of CRISPR/Cas9 based gene</w:t>
      </w:r>
      <w:r w:rsidR="00F85F4D">
        <w:rPr>
          <w:rFonts w:ascii="Book Antiqua" w:eastAsia="Book Antiqua" w:hAnsi="Book Antiqua" w:cs="Book Antiqua"/>
          <w:color w:val="000000"/>
        </w:rPr>
        <w:t>-</w:t>
      </w:r>
      <w:r>
        <w:rPr>
          <w:rFonts w:ascii="Book Antiqua" w:eastAsia="Book Antiqua" w:hAnsi="Book Antiqua" w:cs="Book Antiqua"/>
          <w:color w:val="000000"/>
        </w:rPr>
        <w:t>editing tools that exhibit fewer off</w:t>
      </w:r>
      <w:r w:rsidR="00F85F4D">
        <w:rPr>
          <w:rFonts w:ascii="Book Antiqua" w:eastAsia="Book Antiqua" w:hAnsi="Book Antiqua" w:cs="Book Antiqua"/>
          <w:color w:val="000000"/>
        </w:rPr>
        <w:t>-</w:t>
      </w:r>
      <w:r>
        <w:rPr>
          <w:rFonts w:ascii="Book Antiqua" w:eastAsia="Book Antiqua" w:hAnsi="Book Antiqua" w:cs="Book Antiqua"/>
          <w:color w:val="000000"/>
        </w:rPr>
        <w:t xml:space="preserve">target effects raises hope for integrating </w:t>
      </w:r>
      <w:r w:rsidRPr="00F85F4D">
        <w:rPr>
          <w:rFonts w:ascii="Book Antiqua" w:eastAsia="Book Antiqua" w:hAnsi="Book Antiqua" w:cs="Book Antiqua"/>
          <w:i/>
          <w:iCs/>
          <w:color w:val="000000"/>
        </w:rPr>
        <w:t>in</w:t>
      </w:r>
      <w:r w:rsidR="00031038">
        <w:rPr>
          <w:rFonts w:ascii="Book Antiqua" w:eastAsia="Book Antiqua" w:hAnsi="Book Antiqua" w:cs="Book Antiqua"/>
          <w:i/>
          <w:iCs/>
          <w:color w:val="000000"/>
        </w:rPr>
        <w:t xml:space="preserve"> </w:t>
      </w:r>
      <w:r w:rsidRPr="00F85F4D">
        <w:rPr>
          <w:rFonts w:ascii="Book Antiqua" w:eastAsia="Book Antiqua" w:hAnsi="Book Antiqua" w:cs="Book Antiqua"/>
          <w:i/>
          <w:iCs/>
          <w:color w:val="000000"/>
        </w:rPr>
        <w:t>vivo</w:t>
      </w:r>
      <w:r>
        <w:rPr>
          <w:rFonts w:ascii="Book Antiqua" w:eastAsia="Book Antiqua" w:hAnsi="Book Antiqua" w:cs="Book Antiqua"/>
          <w:color w:val="000000"/>
        </w:rPr>
        <w:t xml:space="preserve"> controlled gene therapy in </w:t>
      </w:r>
      <w:proofErr w:type="gramStart"/>
      <w:r>
        <w:rPr>
          <w:rFonts w:ascii="Book Antiqua" w:eastAsia="Book Antiqua" w:hAnsi="Book Antiqua" w:cs="Book Antiqua"/>
          <w:color w:val="000000"/>
        </w:rPr>
        <w:t>future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sidR="00EA7487">
        <w:rPr>
          <w:rFonts w:ascii="Book Antiqua" w:eastAsia="Book Antiqua" w:hAnsi="Book Antiqua" w:cs="Book Antiqua"/>
          <w:color w:val="000000"/>
          <w:vertAlign w:val="superscript"/>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2D60A115" w14:textId="77777777" w:rsidR="00A77B3E" w:rsidRDefault="00A77B3E">
      <w:pPr>
        <w:spacing w:line="360" w:lineRule="auto"/>
        <w:jc w:val="both"/>
      </w:pPr>
    </w:p>
    <w:p w14:paraId="6F107C77" w14:textId="49EBA8B8" w:rsidR="00A77B3E" w:rsidRDefault="008A4CB3">
      <w:pPr>
        <w:spacing w:line="360" w:lineRule="auto"/>
        <w:jc w:val="both"/>
      </w:pPr>
      <w:r>
        <w:rPr>
          <w:rFonts w:ascii="Book Antiqua" w:eastAsia="Book Antiqua" w:hAnsi="Book Antiqua" w:cs="Book Antiqua"/>
          <w:b/>
          <w:bCs/>
          <w:color w:val="000000"/>
        </w:rPr>
        <w:t xml:space="preserve">Newer </w:t>
      </w:r>
      <w:r w:rsidR="00F85F4D">
        <w:rPr>
          <w:rFonts w:ascii="Book Antiqua" w:eastAsia="Book Antiqua" w:hAnsi="Book Antiqua" w:cs="Book Antiqua"/>
          <w:b/>
          <w:bCs/>
          <w:color w:val="000000"/>
        </w:rPr>
        <w:t>t</w:t>
      </w:r>
      <w:r>
        <w:rPr>
          <w:rFonts w:ascii="Book Antiqua" w:eastAsia="Book Antiqua" w:hAnsi="Book Antiqua" w:cs="Book Antiqua"/>
          <w:b/>
          <w:bCs/>
          <w:color w:val="000000"/>
        </w:rPr>
        <w:t xml:space="preserve">argets for therapy in PFIC: </w:t>
      </w:r>
      <w:r>
        <w:rPr>
          <w:rFonts w:ascii="Book Antiqua" w:eastAsia="Book Antiqua" w:hAnsi="Book Antiqua" w:cs="Book Antiqua"/>
          <w:color w:val="000000"/>
        </w:rPr>
        <w:t>Several drugs and therapeutic molecules are currently being investigated for their therapeutic efficacy and safety in PFIC1 and 2.</w:t>
      </w:r>
      <w:r w:rsidR="0029191C">
        <w:rPr>
          <w:rFonts w:ascii="Book Antiqua" w:eastAsia="Book Antiqua" w:hAnsi="Book Antiqua" w:cs="Book Antiqua"/>
          <w:color w:val="000000"/>
        </w:rPr>
        <w:t xml:space="preserve"> </w:t>
      </w:r>
      <w:r w:rsidRPr="00F85F4D">
        <w:rPr>
          <w:rFonts w:ascii="Book Antiqua" w:eastAsia="Book Antiqua" w:hAnsi="Book Antiqua" w:cs="Book Antiqua"/>
          <w:color w:val="000000"/>
        </w:rPr>
        <w:t>Table 4</w:t>
      </w:r>
      <w:r w:rsidR="00F44E1E">
        <w:rPr>
          <w:rFonts w:ascii="Book Antiqua" w:eastAsia="Book Antiqua" w:hAnsi="Book Antiqua" w:cs="Book Antiqua"/>
          <w:color w:val="000000"/>
        </w:rPr>
        <w:t xml:space="preserve"> and Figure 5 </w:t>
      </w:r>
      <w:r>
        <w:rPr>
          <w:rFonts w:ascii="Book Antiqua" w:eastAsia="Book Antiqua" w:hAnsi="Book Antiqua" w:cs="Book Antiqua"/>
          <w:color w:val="000000"/>
        </w:rPr>
        <w:t xml:space="preserve">describe the various experimental drugs being evaluated for their therapeutic role in PFIC. Among them, the class of drugs that have generated the maximum interest are those which inhibit the ileal </w:t>
      </w:r>
      <w:r w:rsidR="00536089">
        <w:rPr>
          <w:rFonts w:ascii="Book Antiqua" w:eastAsia="Book Antiqua" w:hAnsi="Book Antiqua" w:cs="Book Antiqua"/>
          <w:color w:val="000000"/>
        </w:rPr>
        <w:t>ASBT</w:t>
      </w:r>
      <w:r>
        <w:rPr>
          <w:rFonts w:ascii="Book Antiqua" w:eastAsia="Book Antiqua" w:hAnsi="Book Antiqua" w:cs="Book Antiqua"/>
          <w:color w:val="000000"/>
        </w:rPr>
        <w:t>s.</w:t>
      </w:r>
    </w:p>
    <w:p w14:paraId="6683D943" w14:textId="77777777" w:rsidR="00A77B3E" w:rsidRDefault="00A77B3E">
      <w:pPr>
        <w:spacing w:line="360" w:lineRule="auto"/>
        <w:jc w:val="both"/>
      </w:pPr>
    </w:p>
    <w:p w14:paraId="6B32DF3D" w14:textId="033147BD" w:rsidR="00A77B3E" w:rsidRDefault="008A4CB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Apical </w:t>
      </w:r>
      <w:r w:rsidR="00F85F4D">
        <w:rPr>
          <w:rFonts w:ascii="Book Antiqua" w:eastAsia="Book Antiqua" w:hAnsi="Book Antiqua" w:cs="Book Antiqua"/>
          <w:b/>
          <w:bCs/>
          <w:color w:val="000000"/>
        </w:rPr>
        <w:t>s</w:t>
      </w:r>
      <w:r>
        <w:rPr>
          <w:rFonts w:ascii="Book Antiqua" w:eastAsia="Book Antiqua" w:hAnsi="Book Antiqua" w:cs="Book Antiqua"/>
          <w:b/>
          <w:bCs/>
          <w:color w:val="000000"/>
        </w:rPr>
        <w:t xml:space="preserve">odium </w:t>
      </w:r>
      <w:r w:rsidR="00F85F4D">
        <w:rPr>
          <w:rFonts w:ascii="Book Antiqua" w:eastAsia="Book Antiqua" w:hAnsi="Book Antiqua" w:cs="Book Antiqua"/>
          <w:b/>
          <w:bCs/>
          <w:color w:val="000000"/>
        </w:rPr>
        <w:t>b</w:t>
      </w:r>
      <w:r>
        <w:rPr>
          <w:rFonts w:ascii="Book Antiqua" w:eastAsia="Book Antiqua" w:hAnsi="Book Antiqua" w:cs="Book Antiqua"/>
          <w:b/>
          <w:bCs/>
          <w:color w:val="000000"/>
        </w:rPr>
        <w:t xml:space="preserve">ile acid </w:t>
      </w:r>
      <w:r w:rsidR="00F85F4D">
        <w:rPr>
          <w:rFonts w:ascii="Book Antiqua" w:eastAsia="Book Antiqua" w:hAnsi="Book Antiqua" w:cs="Book Antiqua"/>
          <w:b/>
          <w:bCs/>
          <w:color w:val="000000"/>
        </w:rPr>
        <w:t>t</w:t>
      </w:r>
      <w:r>
        <w:rPr>
          <w:rFonts w:ascii="Book Antiqua" w:eastAsia="Book Antiqua" w:hAnsi="Book Antiqua" w:cs="Book Antiqua"/>
          <w:b/>
          <w:bCs/>
          <w:color w:val="000000"/>
        </w:rPr>
        <w:t xml:space="preserve">ransporter </w:t>
      </w:r>
      <w:r w:rsidR="00F85F4D">
        <w:rPr>
          <w:rFonts w:ascii="Book Antiqua" w:eastAsia="Book Antiqua" w:hAnsi="Book Antiqua" w:cs="Book Antiqua"/>
          <w:b/>
          <w:bCs/>
          <w:color w:val="000000"/>
        </w:rPr>
        <w:t>i</w:t>
      </w:r>
      <w:r>
        <w:rPr>
          <w:rFonts w:ascii="Book Antiqua" w:eastAsia="Book Antiqua" w:hAnsi="Book Antiqua" w:cs="Book Antiqua"/>
          <w:b/>
          <w:bCs/>
          <w:color w:val="000000"/>
        </w:rPr>
        <w:t xml:space="preserve">nhibitors: </w:t>
      </w:r>
      <w:proofErr w:type="spellStart"/>
      <w:r>
        <w:rPr>
          <w:rFonts w:ascii="Book Antiqua" w:eastAsia="Book Antiqua" w:hAnsi="Book Antiqua" w:cs="Book Antiqua"/>
          <w:color w:val="000000"/>
        </w:rPr>
        <w:t>ASBTi</w:t>
      </w:r>
      <w:proofErr w:type="spellEnd"/>
      <w:r>
        <w:rPr>
          <w:rFonts w:ascii="Book Antiqua" w:eastAsia="Book Antiqua" w:hAnsi="Book Antiqua" w:cs="Book Antiqua"/>
          <w:color w:val="000000"/>
        </w:rPr>
        <w:t xml:space="preserve"> is currently under various stages of clinical trials include </w:t>
      </w:r>
      <w:proofErr w:type="spellStart"/>
      <w:r>
        <w:rPr>
          <w:rFonts w:ascii="Book Antiqua" w:eastAsia="Book Antiqua" w:hAnsi="Book Antiqua" w:cs="Book Antiqua"/>
          <w:color w:val="000000"/>
        </w:rPr>
        <w:t>maralixibat</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odevixibat</w:t>
      </w:r>
      <w:proofErr w:type="spellEnd"/>
      <w:r>
        <w:rPr>
          <w:rFonts w:ascii="Book Antiqua" w:eastAsia="Book Antiqua" w:hAnsi="Book Antiqua" w:cs="Book Antiqua"/>
          <w:color w:val="000000"/>
        </w:rPr>
        <w:t xml:space="preserve"> (A4250). Currently, there are 4 registered clinical trials for </w:t>
      </w:r>
      <w:proofErr w:type="spellStart"/>
      <w:r>
        <w:rPr>
          <w:rFonts w:ascii="Book Antiqua" w:eastAsia="Book Antiqua" w:hAnsi="Book Antiqua" w:cs="Book Antiqua"/>
          <w:color w:val="000000"/>
        </w:rPr>
        <w:t>maralixibat</w:t>
      </w:r>
      <w:proofErr w:type="spellEnd"/>
      <w:r>
        <w:rPr>
          <w:rFonts w:ascii="Book Antiqua" w:eastAsia="Book Antiqua" w:hAnsi="Book Antiqua" w:cs="Book Antiqua"/>
          <w:color w:val="000000"/>
        </w:rPr>
        <w:t xml:space="preserve"> including one in infants and two clinical trials for </w:t>
      </w:r>
      <w:proofErr w:type="spellStart"/>
      <w:r>
        <w:rPr>
          <w:rFonts w:ascii="Book Antiqua" w:eastAsia="Book Antiqua" w:hAnsi="Book Antiqua" w:cs="Book Antiqua"/>
          <w:color w:val="000000"/>
        </w:rPr>
        <w:t>odevixibat</w:t>
      </w:r>
      <w:proofErr w:type="spellEnd"/>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ASBTi</w:t>
      </w:r>
      <w:proofErr w:type="spellEnd"/>
      <w:r>
        <w:rPr>
          <w:rFonts w:ascii="Book Antiqua" w:eastAsia="Book Antiqua" w:hAnsi="Book Antiqua" w:cs="Book Antiqua"/>
          <w:color w:val="000000"/>
        </w:rPr>
        <w:t xml:space="preserve"> interfere with bile salts reabsorption in the terminal ileum and hence greatly reduce the enterohepatic circulation of bile salts which are then excreted in the stool. </w:t>
      </w:r>
      <w:proofErr w:type="spellStart"/>
      <w:r>
        <w:rPr>
          <w:rFonts w:ascii="Book Antiqua" w:eastAsia="Book Antiqua" w:hAnsi="Book Antiqua" w:cs="Book Antiqua"/>
          <w:color w:val="000000"/>
        </w:rPr>
        <w:t>ASBTi</w:t>
      </w:r>
      <w:proofErr w:type="spellEnd"/>
      <w:r>
        <w:rPr>
          <w:rFonts w:ascii="Book Antiqua" w:eastAsia="Book Antiqua" w:hAnsi="Book Antiqua" w:cs="Book Antiqua"/>
          <w:color w:val="000000"/>
        </w:rPr>
        <w:t xml:space="preserve"> thus shrinks the bile acid pool and helps reduce BA and in turn improves </w:t>
      </w:r>
      <w:proofErr w:type="gramStart"/>
      <w:r>
        <w:rPr>
          <w:rFonts w:ascii="Book Antiqua" w:eastAsia="Book Antiqua" w:hAnsi="Book Antiqua" w:cs="Book Antiqua"/>
          <w:color w:val="000000"/>
        </w:rPr>
        <w:t>cholestasis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sidR="00EA7487">
        <w:rPr>
          <w:rFonts w:ascii="Book Antiqua" w:eastAsia="Book Antiqua" w:hAnsi="Book Antiqua" w:cs="Book Antiqua"/>
          <w:color w:val="000000"/>
          <w:vertAlign w:val="superscript"/>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Odevixibat</w:t>
      </w:r>
      <w:proofErr w:type="spellEnd"/>
      <w:r>
        <w:rPr>
          <w:rFonts w:ascii="Book Antiqua" w:eastAsia="Book Antiqua" w:hAnsi="Book Antiqua" w:cs="Book Antiqua"/>
          <w:color w:val="000000"/>
        </w:rPr>
        <w:t xml:space="preserve"> is as effective as PEBD in reducing BA as well as pruritus in a child with PFIC2 thus raising hope of a very effective medical management of </w:t>
      </w:r>
      <w:proofErr w:type="gramStart"/>
      <w:r>
        <w:rPr>
          <w:rFonts w:ascii="Book Antiqua" w:eastAsia="Book Antiqua" w:hAnsi="Book Antiqua" w:cs="Book Antiqua"/>
          <w:color w:val="000000"/>
        </w:rPr>
        <w:t>cholestasis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sidR="00EA7487">
        <w:rPr>
          <w:rFonts w:ascii="Book Antiqua" w:eastAsia="Book Antiqua" w:hAnsi="Book Antiqua" w:cs="Book Antiqua"/>
          <w:color w:val="000000"/>
          <w:vertAlign w:val="superscript"/>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on stopping therapy after the completion of the trial, the patient had a relapse of symptoms and underwent PEBD. The preliminary results from the trials of </w:t>
      </w:r>
      <w:proofErr w:type="spellStart"/>
      <w:r>
        <w:rPr>
          <w:rFonts w:ascii="Book Antiqua" w:eastAsia="Book Antiqua" w:hAnsi="Book Antiqua" w:cs="Book Antiqua"/>
          <w:color w:val="000000"/>
        </w:rPr>
        <w:t>maralixibat</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odevixibat</w:t>
      </w:r>
      <w:proofErr w:type="spellEnd"/>
      <w:r>
        <w:rPr>
          <w:rFonts w:ascii="Book Antiqua" w:eastAsia="Book Antiqua" w:hAnsi="Book Antiqua" w:cs="Book Antiqua"/>
          <w:color w:val="000000"/>
        </w:rPr>
        <w:t xml:space="preserve"> have shown that these </w:t>
      </w:r>
      <w:proofErr w:type="spellStart"/>
      <w:r>
        <w:rPr>
          <w:rFonts w:ascii="Book Antiqua" w:eastAsia="Book Antiqua" w:hAnsi="Book Antiqua" w:cs="Book Antiqua"/>
          <w:color w:val="000000"/>
        </w:rPr>
        <w:t>ASBTi</w:t>
      </w:r>
      <w:proofErr w:type="spellEnd"/>
      <w:r>
        <w:rPr>
          <w:rFonts w:ascii="Book Antiqua" w:eastAsia="Book Antiqua" w:hAnsi="Book Antiqua" w:cs="Book Antiqua"/>
          <w:color w:val="000000"/>
        </w:rPr>
        <w:t xml:space="preserve"> reduce BA and pruritus while improving </w:t>
      </w:r>
      <w:proofErr w:type="gramStart"/>
      <w:r>
        <w:rPr>
          <w:rFonts w:ascii="Book Antiqua" w:eastAsia="Book Antiqua" w:hAnsi="Book Antiqua" w:cs="Book Antiqua"/>
          <w:color w:val="000000"/>
        </w:rPr>
        <w:t>growth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sidR="00EA7487">
        <w:rPr>
          <w:rFonts w:ascii="Book Antiqua" w:eastAsia="Book Antiqua" w:hAnsi="Book Antiqua" w:cs="Book Antiqua"/>
          <w:color w:val="000000"/>
          <w:vertAlign w:val="superscript"/>
        </w:rPr>
        <w:t>4</w:t>
      </w:r>
      <w:r w:rsidR="00C43726">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7</w:t>
      </w:r>
      <w:r w:rsidR="00EA7487">
        <w:rPr>
          <w:rFonts w:ascii="Book Antiqua" w:eastAsia="Book Antiqua" w:hAnsi="Book Antiqua" w:cs="Book Antiqua"/>
          <w:color w:val="000000"/>
          <w:vertAlign w:val="superscript"/>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19AB29B0" w14:textId="77777777" w:rsidR="00F85F4D" w:rsidRDefault="00F85F4D">
      <w:pPr>
        <w:spacing w:line="360" w:lineRule="auto"/>
        <w:jc w:val="both"/>
      </w:pPr>
    </w:p>
    <w:p w14:paraId="566B0899" w14:textId="05F70CB4" w:rsidR="00A77B3E" w:rsidRDefault="008A4CB3">
      <w:pPr>
        <w:spacing w:line="360" w:lineRule="auto"/>
        <w:jc w:val="both"/>
      </w:pPr>
      <w:r w:rsidRPr="00F85F4D">
        <w:rPr>
          <w:rFonts w:ascii="Book Antiqua" w:eastAsia="Book Antiqua" w:hAnsi="Book Antiqua" w:cs="Book Antiqua"/>
          <w:b/>
          <w:bCs/>
          <w:color w:val="000000"/>
        </w:rPr>
        <w:t>Ivacaftor:</w:t>
      </w:r>
      <w:r w:rsidR="003E2103">
        <w:rPr>
          <w:rFonts w:ascii="Book Antiqua" w:eastAsia="Book Antiqua" w:hAnsi="Book Antiqua" w:cs="Book Antiqua"/>
          <w:b/>
          <w:bCs/>
          <w:color w:val="000000"/>
        </w:rPr>
        <w:t xml:space="preserve"> </w:t>
      </w:r>
      <w:r>
        <w:rPr>
          <w:rFonts w:ascii="Book Antiqua" w:eastAsia="Book Antiqua" w:hAnsi="Book Antiqua" w:cs="Book Antiqua"/>
          <w:color w:val="000000"/>
        </w:rPr>
        <w:t>Ivacaftor (VX</w:t>
      </w:r>
      <w:r w:rsidR="00F85F4D">
        <w:rPr>
          <w:rFonts w:ascii="Book Antiqua" w:eastAsia="Book Antiqua" w:hAnsi="Book Antiqua" w:cs="Book Antiqua"/>
          <w:color w:val="000000"/>
        </w:rPr>
        <w:t>-</w:t>
      </w:r>
      <w:r>
        <w:rPr>
          <w:rFonts w:ascii="Book Antiqua" w:eastAsia="Book Antiqua" w:hAnsi="Book Antiqua" w:cs="Book Antiqua"/>
          <w:color w:val="000000"/>
        </w:rPr>
        <w:t xml:space="preserve">770), a CFTR/ABCC7 potentiator has been demonstrated to cause functional rescue of missense mutations of ABCB11 and ABCB4 </w:t>
      </w:r>
      <w:r w:rsidR="00F85F4D">
        <w:rPr>
          <w:rFonts w:ascii="Book Antiqua" w:eastAsia="Book Antiqua" w:hAnsi="Book Antiqua" w:cs="Book Antiqua"/>
          <w:color w:val="000000"/>
        </w:rPr>
        <w:t>l</w:t>
      </w:r>
      <w:r>
        <w:rPr>
          <w:rFonts w:ascii="Book Antiqua" w:eastAsia="Book Antiqua" w:hAnsi="Book Antiqua" w:cs="Book Antiqua"/>
          <w:color w:val="000000"/>
        </w:rPr>
        <w:t xml:space="preserve">ocated in a highly conserved ABC transporter </w:t>
      </w:r>
      <w:proofErr w:type="gramStart"/>
      <w:r>
        <w:rPr>
          <w:rFonts w:ascii="Book Antiqua" w:eastAsia="Book Antiqua" w:hAnsi="Book Antiqua" w:cs="Book Antiqua"/>
          <w:color w:val="000000"/>
        </w:rPr>
        <w:t>motif</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sidR="00EA7487">
        <w:rPr>
          <w:rFonts w:ascii="Book Antiqua" w:eastAsia="Book Antiqua" w:hAnsi="Book Antiqua" w:cs="Book Antiqua"/>
          <w:color w:val="000000"/>
          <w:vertAlign w:val="superscript"/>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sidRPr="00A123B9">
        <w:rPr>
          <w:rFonts w:ascii="Book Antiqua" w:eastAsia="Book Antiqua" w:hAnsi="Book Antiqua" w:cs="Book Antiqua"/>
          <w:i/>
          <w:iCs/>
          <w:color w:val="000000"/>
        </w:rPr>
        <w:t>In</w:t>
      </w:r>
      <w:r w:rsidR="009822C4">
        <w:rPr>
          <w:rFonts w:ascii="Book Antiqua" w:eastAsia="Book Antiqua" w:hAnsi="Book Antiqua" w:cs="Book Antiqua"/>
          <w:i/>
          <w:iCs/>
          <w:color w:val="000000"/>
        </w:rPr>
        <w:t xml:space="preserve"> </w:t>
      </w:r>
      <w:r w:rsidRPr="00A123B9">
        <w:rPr>
          <w:rFonts w:ascii="Book Antiqua" w:eastAsia="Book Antiqua" w:hAnsi="Book Antiqua" w:cs="Book Antiqua"/>
          <w:i/>
          <w:iCs/>
          <w:color w:val="000000"/>
        </w:rPr>
        <w:t>vitro</w:t>
      </w:r>
      <w:r>
        <w:rPr>
          <w:rFonts w:ascii="Book Antiqua" w:eastAsia="Book Antiqua" w:hAnsi="Book Antiqua" w:cs="Book Antiqua"/>
          <w:color w:val="000000"/>
        </w:rPr>
        <w:t xml:space="preserve"> molecular modelling showed that ivacaftor led to the functional rescue of mutant ABCB4 resulting in increased phospholipid </w:t>
      </w:r>
      <w:proofErr w:type="gramStart"/>
      <w:r>
        <w:rPr>
          <w:rFonts w:ascii="Book Antiqua" w:eastAsia="Book Antiqua" w:hAnsi="Book Antiqua" w:cs="Book Antiqua"/>
          <w:color w:val="000000"/>
        </w:rPr>
        <w:t>secretion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sidR="00EA7487">
        <w:rPr>
          <w:rFonts w:ascii="Book Antiqua" w:eastAsia="Book Antiqua" w:hAnsi="Book Antiqua" w:cs="Book Antiqua"/>
          <w:color w:val="000000"/>
          <w:vertAlign w:val="superscript"/>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6335B03E" w14:textId="77777777" w:rsidR="00A77B3E" w:rsidRDefault="00A77B3E">
      <w:pPr>
        <w:spacing w:line="360" w:lineRule="auto"/>
        <w:jc w:val="both"/>
      </w:pPr>
    </w:p>
    <w:p w14:paraId="1DB7327C" w14:textId="127D0D29" w:rsidR="00A77B3E" w:rsidRDefault="008A4CB3">
      <w:pPr>
        <w:spacing w:line="360" w:lineRule="auto"/>
        <w:jc w:val="both"/>
      </w:pPr>
      <w:r>
        <w:rPr>
          <w:rFonts w:ascii="Book Antiqua" w:eastAsia="Book Antiqua" w:hAnsi="Book Antiqua" w:cs="Book Antiqua"/>
          <w:b/>
          <w:bCs/>
          <w:color w:val="000000"/>
        </w:rPr>
        <w:t xml:space="preserve">4 phenyl butyrate: </w:t>
      </w:r>
      <w:r>
        <w:rPr>
          <w:rFonts w:ascii="Book Antiqua" w:eastAsia="Book Antiqua" w:hAnsi="Book Antiqua" w:cs="Book Antiqua"/>
          <w:color w:val="000000"/>
        </w:rPr>
        <w:t>4-phenyl butyrate (4-PB), an FDA approved drug for urea cycle defect acts by 2 mechanisms to correct the defect in BSEP missense mutations: (</w:t>
      </w:r>
      <w:r w:rsidR="00A123B9">
        <w:rPr>
          <w:rFonts w:ascii="Book Antiqua" w:eastAsia="Book Antiqua" w:hAnsi="Book Antiqua" w:cs="Book Antiqua"/>
          <w:color w:val="000000"/>
        </w:rPr>
        <w:t>1</w:t>
      </w:r>
      <w:r>
        <w:rPr>
          <w:rFonts w:ascii="Book Antiqua" w:eastAsia="Book Antiqua" w:hAnsi="Book Antiqua" w:cs="Book Antiqua"/>
          <w:color w:val="000000"/>
        </w:rPr>
        <w:t xml:space="preserve">) </w:t>
      </w:r>
      <w:r w:rsidR="00A123B9">
        <w:rPr>
          <w:rFonts w:ascii="Book Antiqua" w:eastAsia="Book Antiqua" w:hAnsi="Book Antiqua" w:cs="Book Antiqua"/>
          <w:color w:val="000000"/>
        </w:rPr>
        <w:t>I</w:t>
      </w:r>
      <w:r>
        <w:rPr>
          <w:rFonts w:ascii="Book Antiqua" w:eastAsia="Book Antiqua" w:hAnsi="Book Antiqua" w:cs="Book Antiqua"/>
          <w:color w:val="000000"/>
        </w:rPr>
        <w:t>t modulates the short</w:t>
      </w:r>
      <w:r w:rsidR="00A123B9">
        <w:rPr>
          <w:rFonts w:ascii="Book Antiqua" w:eastAsia="Book Antiqua" w:hAnsi="Book Antiqua" w:cs="Book Antiqua"/>
          <w:color w:val="000000"/>
        </w:rPr>
        <w:t>-</w:t>
      </w:r>
      <w:r>
        <w:rPr>
          <w:rFonts w:ascii="Book Antiqua" w:eastAsia="Book Antiqua" w:hAnsi="Book Antiqua" w:cs="Book Antiqua"/>
          <w:color w:val="000000"/>
        </w:rPr>
        <w:t>chain ubiquitination to prolong the degradation rate of cell surface resident BSEP and hence increases the cell surface expression of BSEP</w:t>
      </w:r>
      <w:r w:rsidR="00A123B9">
        <w:rPr>
          <w:rFonts w:ascii="Book Antiqua" w:eastAsia="Book Antiqua" w:hAnsi="Book Antiqua" w:cs="Book Antiqua"/>
          <w:color w:val="000000"/>
        </w:rPr>
        <w:t>;</w:t>
      </w:r>
      <w:r w:rsidR="0029191C">
        <w:rPr>
          <w:rFonts w:ascii="Book Antiqua" w:eastAsia="Book Antiqua" w:hAnsi="Book Antiqua" w:cs="Book Antiqua"/>
          <w:color w:val="000000"/>
        </w:rPr>
        <w:t xml:space="preserve"> </w:t>
      </w:r>
      <w:r w:rsidR="00A123B9">
        <w:rPr>
          <w:rFonts w:ascii="Book Antiqua" w:eastAsia="Book Antiqua" w:hAnsi="Book Antiqua" w:cs="Book Antiqua"/>
          <w:color w:val="000000"/>
        </w:rPr>
        <w:t>and</w:t>
      </w:r>
      <w:r>
        <w:rPr>
          <w:rFonts w:ascii="Book Antiqua" w:eastAsia="Book Antiqua" w:hAnsi="Book Antiqua" w:cs="Book Antiqua"/>
          <w:color w:val="000000"/>
        </w:rPr>
        <w:t xml:space="preserve"> (</w:t>
      </w:r>
      <w:r w:rsidR="00A123B9">
        <w:rPr>
          <w:rFonts w:ascii="Book Antiqua" w:eastAsia="Book Antiqua" w:hAnsi="Book Antiqua" w:cs="Book Antiqua"/>
          <w:color w:val="000000"/>
        </w:rPr>
        <w:t>2</w:t>
      </w:r>
      <w:r>
        <w:rPr>
          <w:rFonts w:ascii="Book Antiqua" w:eastAsia="Book Antiqua" w:hAnsi="Book Antiqua" w:cs="Book Antiqua"/>
          <w:color w:val="000000"/>
        </w:rPr>
        <w:t xml:space="preserve">) </w:t>
      </w:r>
      <w:r w:rsidR="00A123B9">
        <w:rPr>
          <w:rFonts w:ascii="Book Antiqua" w:eastAsia="Book Antiqua" w:hAnsi="Book Antiqua" w:cs="Book Antiqua"/>
          <w:color w:val="000000"/>
        </w:rPr>
        <w:t>F</w:t>
      </w:r>
      <w:r>
        <w:rPr>
          <w:rFonts w:ascii="Book Antiqua" w:eastAsia="Book Antiqua" w:hAnsi="Book Antiqua" w:cs="Book Antiqua"/>
          <w:color w:val="000000"/>
        </w:rPr>
        <w:t>unctions as a chemical chaperone to correct the misfolding of some endoplasmic reticulum</w:t>
      </w:r>
      <w:r w:rsidR="00A123B9">
        <w:rPr>
          <w:rFonts w:ascii="Book Antiqua" w:eastAsia="Book Antiqua" w:hAnsi="Book Antiqua" w:cs="Book Antiqua"/>
          <w:color w:val="000000"/>
        </w:rPr>
        <w:t>-</w:t>
      </w:r>
      <w:r>
        <w:rPr>
          <w:rFonts w:ascii="Book Antiqua" w:eastAsia="Book Antiqua" w:hAnsi="Book Antiqua" w:cs="Book Antiqua"/>
          <w:color w:val="000000"/>
        </w:rPr>
        <w:t xml:space="preserve">retained BSEP missense </w:t>
      </w:r>
      <w:proofErr w:type="gramStart"/>
      <w:r>
        <w:rPr>
          <w:rFonts w:ascii="Book Antiqua" w:eastAsia="Book Antiqua" w:hAnsi="Book Antiqua" w:cs="Book Antiqua"/>
          <w:color w:val="000000"/>
        </w:rPr>
        <w:t>mutants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sidR="00EA7487">
        <w:rPr>
          <w:rFonts w:ascii="Book Antiqua" w:eastAsia="Book Antiqua" w:hAnsi="Book Antiqua" w:cs="Book Antiqua"/>
          <w:color w:val="000000"/>
          <w:vertAlign w:val="superscript"/>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sidRPr="00A123B9">
        <w:rPr>
          <w:rFonts w:ascii="Book Antiqua" w:eastAsia="Book Antiqua" w:hAnsi="Book Antiqua" w:cs="Book Antiqua"/>
          <w:i/>
          <w:iCs/>
          <w:color w:val="000000"/>
        </w:rPr>
        <w:t>In</w:t>
      </w:r>
      <w:r w:rsidR="0029191C">
        <w:rPr>
          <w:rFonts w:ascii="Book Antiqua" w:eastAsia="Book Antiqua" w:hAnsi="Book Antiqua" w:cs="Book Antiqua"/>
          <w:i/>
          <w:iCs/>
          <w:color w:val="000000"/>
        </w:rPr>
        <w:t xml:space="preserve"> </w:t>
      </w:r>
      <w:r w:rsidRPr="00A123B9">
        <w:rPr>
          <w:rFonts w:ascii="Book Antiqua" w:eastAsia="Book Antiqua" w:hAnsi="Book Antiqua" w:cs="Book Antiqua"/>
          <w:i/>
          <w:iCs/>
          <w:color w:val="000000"/>
        </w:rPr>
        <w:t>vitro</w:t>
      </w:r>
      <w:r>
        <w:rPr>
          <w:rFonts w:ascii="Book Antiqua" w:eastAsia="Book Antiqua" w:hAnsi="Book Antiqua" w:cs="Book Antiqua"/>
          <w:color w:val="000000"/>
        </w:rPr>
        <w:t xml:space="preserve"> studies in HEK293 and MDCKII cell lines showed increased cell surface expression of wild</w:t>
      </w:r>
      <w:r w:rsidR="00A123B9">
        <w:rPr>
          <w:rFonts w:ascii="Book Antiqua" w:eastAsia="Book Antiqua" w:hAnsi="Book Antiqua" w:cs="Book Antiqua"/>
          <w:color w:val="000000"/>
        </w:rPr>
        <w:t>-</w:t>
      </w:r>
      <w:r>
        <w:rPr>
          <w:rFonts w:ascii="Book Antiqua" w:eastAsia="Book Antiqua" w:hAnsi="Book Antiqua" w:cs="Book Antiqua"/>
          <w:color w:val="000000"/>
        </w:rPr>
        <w:t>type E297G and D482G BSEP. This resulted in an increased taurocholic acid transport on treatment with 4</w:t>
      </w:r>
      <w:r w:rsidR="00A123B9">
        <w:rPr>
          <w:rFonts w:ascii="Book Antiqua" w:eastAsia="Book Antiqua" w:hAnsi="Book Antiqua" w:cs="Book Antiqua"/>
          <w:color w:val="000000"/>
        </w:rPr>
        <w:t>-</w:t>
      </w:r>
      <w:r>
        <w:rPr>
          <w:rFonts w:ascii="Book Antiqua" w:eastAsia="Book Antiqua" w:hAnsi="Book Antiqua" w:cs="Book Antiqua"/>
          <w:color w:val="000000"/>
        </w:rPr>
        <w:t>PB, long term reduction in BA, improved presence of BSEP at canalicular membrane and relief of pruritus. 4</w:t>
      </w:r>
      <w:r w:rsidR="00A123B9">
        <w:rPr>
          <w:rFonts w:ascii="Book Antiqua" w:eastAsia="Book Antiqua" w:hAnsi="Book Antiqua" w:cs="Book Antiqua"/>
          <w:color w:val="000000"/>
        </w:rPr>
        <w:t>-</w:t>
      </w:r>
      <w:r>
        <w:rPr>
          <w:rFonts w:ascii="Book Antiqua" w:eastAsia="Book Antiqua" w:hAnsi="Book Antiqua" w:cs="Book Antiqua"/>
          <w:color w:val="000000"/>
        </w:rPr>
        <w:t xml:space="preserve">PB </w:t>
      </w:r>
      <w:r>
        <w:rPr>
          <w:rFonts w:ascii="Book Antiqua" w:eastAsia="Book Antiqua" w:hAnsi="Book Antiqua" w:cs="Book Antiqua"/>
          <w:color w:val="000000"/>
        </w:rPr>
        <w:lastRenderedPageBreak/>
        <w:t>therapy was effective at a dose of 500</w:t>
      </w:r>
      <w:r w:rsidR="0029191C">
        <w:rPr>
          <w:rFonts w:ascii="Book Antiqua" w:eastAsia="Book Antiqua" w:hAnsi="Book Antiqua" w:cs="Book Antiqua"/>
          <w:color w:val="000000"/>
        </w:rPr>
        <w:t xml:space="preserve"> </w:t>
      </w:r>
      <w:r>
        <w:rPr>
          <w:rFonts w:ascii="Book Antiqua" w:eastAsia="Book Antiqua" w:hAnsi="Book Antiqua" w:cs="Book Antiqua"/>
          <w:color w:val="000000"/>
        </w:rPr>
        <w:t xml:space="preserve">mg/kg/d with no adverse events but with relapse of symptoms after stopping </w:t>
      </w:r>
      <w:proofErr w:type="gramStart"/>
      <w:r>
        <w:rPr>
          <w:rFonts w:ascii="Book Antiqua" w:eastAsia="Book Antiqua" w:hAnsi="Book Antiqua" w:cs="Book Antiqua"/>
          <w:color w:val="000000"/>
        </w:rPr>
        <w:t>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sidR="00EA7487">
        <w:rPr>
          <w:rFonts w:ascii="Book Antiqua" w:eastAsia="Book Antiqua" w:hAnsi="Book Antiqua" w:cs="Book Antiqua"/>
          <w:color w:val="000000"/>
          <w:vertAlign w:val="superscript"/>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concerns have been raised about the palatability of this drug, compliance and hepatotoxicity potential when combined with rifampicin. Glycerol phenylbutyrate was shown to be equally efficacious with good tolerance and adherence. </w:t>
      </w:r>
      <w:proofErr w:type="spellStart"/>
      <w:r>
        <w:rPr>
          <w:rFonts w:ascii="Book Antiqua" w:eastAsia="Book Antiqua" w:hAnsi="Book Antiqua" w:cs="Book Antiqua"/>
          <w:color w:val="000000"/>
        </w:rPr>
        <w:t>Malatack</w:t>
      </w:r>
      <w:proofErr w:type="spellEnd"/>
      <w:r w:rsidR="0029191C">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123B9">
        <w:rPr>
          <w:rFonts w:ascii="Book Antiqua" w:eastAsia="Book Antiqua" w:hAnsi="Book Antiqua" w:cs="Book Antiqua"/>
          <w:color w:val="000000"/>
          <w:vertAlign w:val="superscript"/>
        </w:rPr>
        <w:t>[</w:t>
      </w:r>
      <w:proofErr w:type="gramEnd"/>
      <w:r w:rsidR="00A123B9">
        <w:rPr>
          <w:rFonts w:ascii="Book Antiqua" w:eastAsia="Book Antiqua" w:hAnsi="Book Antiqua" w:cs="Book Antiqua"/>
          <w:color w:val="000000"/>
          <w:vertAlign w:val="superscript"/>
        </w:rPr>
        <w:t>7</w:t>
      </w:r>
      <w:r w:rsidR="00EA7487">
        <w:rPr>
          <w:rFonts w:ascii="Book Antiqua" w:eastAsia="Book Antiqua" w:hAnsi="Book Antiqua" w:cs="Book Antiqua"/>
          <w:color w:val="000000"/>
          <w:vertAlign w:val="superscript"/>
        </w:rPr>
        <w:t>9</w:t>
      </w:r>
      <w:r w:rsidR="00A123B9">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described a case report of a PFIC2 with a missense mutation in BSEP who improved with combination therapy of 4</w:t>
      </w:r>
      <w:r w:rsidR="00A123B9">
        <w:rPr>
          <w:rFonts w:ascii="Book Antiqua" w:eastAsia="Book Antiqua" w:hAnsi="Book Antiqua" w:cs="Book Antiqua"/>
          <w:color w:val="000000"/>
        </w:rPr>
        <w:t>-</w:t>
      </w:r>
      <w:r>
        <w:rPr>
          <w:rFonts w:ascii="Book Antiqua" w:eastAsia="Book Antiqua" w:hAnsi="Book Antiqua" w:cs="Book Antiqua"/>
          <w:color w:val="000000"/>
        </w:rPr>
        <w:t xml:space="preserve">PB, </w:t>
      </w:r>
      <w:proofErr w:type="spellStart"/>
      <w:r>
        <w:rPr>
          <w:rFonts w:ascii="Book Antiqua" w:eastAsia="Book Antiqua" w:hAnsi="Book Antiqua" w:cs="Book Antiqua"/>
          <w:color w:val="000000"/>
        </w:rPr>
        <w:t>maralixibat</w:t>
      </w:r>
      <w:proofErr w:type="spellEnd"/>
      <w:r>
        <w:rPr>
          <w:rFonts w:ascii="Book Antiqua" w:eastAsia="Book Antiqua" w:hAnsi="Book Antiqua" w:cs="Book Antiqua"/>
          <w:color w:val="000000"/>
        </w:rPr>
        <w:t xml:space="preserve"> and oxcarbazepine. They hypothesized that enzyme inducer action of oxcarbazepine augments conversion of 4</w:t>
      </w:r>
      <w:r w:rsidR="00A123B9">
        <w:rPr>
          <w:rFonts w:ascii="Book Antiqua" w:eastAsia="Book Antiqua" w:hAnsi="Book Antiqua" w:cs="Book Antiqua"/>
          <w:color w:val="000000"/>
        </w:rPr>
        <w:t>-</w:t>
      </w:r>
      <w:r>
        <w:rPr>
          <w:rFonts w:ascii="Book Antiqua" w:eastAsia="Book Antiqua" w:hAnsi="Book Antiqua" w:cs="Book Antiqua"/>
          <w:color w:val="000000"/>
        </w:rPr>
        <w:t xml:space="preserve">PB to phenylacetate leading to synergistic effect apart from its usual nerve stabilizing </w:t>
      </w:r>
      <w:proofErr w:type="gramStart"/>
      <w:r>
        <w:rPr>
          <w:rFonts w:ascii="Book Antiqua" w:eastAsia="Book Antiqua" w:hAnsi="Book Antiqua" w:cs="Book Antiqua"/>
          <w:color w:val="000000"/>
        </w:rPr>
        <w:t>effect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sidR="00EA7487">
        <w:rPr>
          <w:rFonts w:ascii="Book Antiqua" w:eastAsia="Book Antiqua" w:hAnsi="Book Antiqua" w:cs="Book Antiqua"/>
          <w:color w:val="000000"/>
          <w:vertAlign w:val="superscript"/>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 Although 4</w:t>
      </w:r>
      <w:r w:rsidR="00A123B9">
        <w:rPr>
          <w:rFonts w:ascii="Book Antiqua" w:eastAsia="Book Antiqua" w:hAnsi="Book Antiqua" w:cs="Book Antiqua"/>
          <w:color w:val="000000"/>
        </w:rPr>
        <w:t>-</w:t>
      </w:r>
      <w:r>
        <w:rPr>
          <w:rFonts w:ascii="Book Antiqua" w:eastAsia="Book Antiqua" w:hAnsi="Book Antiqua" w:cs="Book Antiqua"/>
          <w:color w:val="000000"/>
        </w:rPr>
        <w:t>PB is safe in most studies, a recent report of bipolar disorder in an adolescent on 4</w:t>
      </w:r>
      <w:r w:rsidR="00A123B9">
        <w:rPr>
          <w:rFonts w:ascii="Book Antiqua" w:eastAsia="Book Antiqua" w:hAnsi="Book Antiqua" w:cs="Book Antiqua"/>
          <w:color w:val="000000"/>
        </w:rPr>
        <w:t>-</w:t>
      </w:r>
      <w:r>
        <w:rPr>
          <w:rFonts w:ascii="Book Antiqua" w:eastAsia="Book Antiqua" w:hAnsi="Book Antiqua" w:cs="Book Antiqua"/>
          <w:color w:val="000000"/>
        </w:rPr>
        <w:t xml:space="preserve">PB raises </w:t>
      </w:r>
      <w:proofErr w:type="gramStart"/>
      <w:r>
        <w:rPr>
          <w:rFonts w:ascii="Book Antiqua" w:eastAsia="Book Antiqua" w:hAnsi="Book Antiqua" w:cs="Book Antiqua"/>
          <w:color w:val="000000"/>
        </w:rPr>
        <w:t>concerns</w:t>
      </w:r>
      <w:r>
        <w:rPr>
          <w:rFonts w:ascii="Book Antiqua" w:eastAsia="Book Antiqua" w:hAnsi="Book Antiqua" w:cs="Book Antiqua"/>
          <w:color w:val="000000"/>
          <w:vertAlign w:val="superscript"/>
        </w:rPr>
        <w:t>[</w:t>
      </w:r>
      <w:proofErr w:type="gramEnd"/>
      <w:r w:rsidR="00EA7487">
        <w:rPr>
          <w:rFonts w:ascii="Book Antiqua" w:eastAsia="Book Antiqua" w:hAnsi="Book Antiqua" w:cs="Book Antiqua"/>
          <w:color w:val="000000"/>
          <w:vertAlign w:val="superscript"/>
        </w:rPr>
        <w:t>80</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18189179" w14:textId="77777777" w:rsidR="00A77B3E" w:rsidRDefault="00A77B3E">
      <w:pPr>
        <w:spacing w:line="360" w:lineRule="auto"/>
        <w:jc w:val="both"/>
      </w:pPr>
    </w:p>
    <w:p w14:paraId="01917AF2" w14:textId="30A09E33" w:rsidR="00A77B3E" w:rsidRDefault="008A4CB3">
      <w:pPr>
        <w:spacing w:line="360" w:lineRule="auto"/>
        <w:jc w:val="both"/>
      </w:pPr>
      <w:r>
        <w:rPr>
          <w:rFonts w:ascii="Book Antiqua" w:eastAsia="Book Antiqua" w:hAnsi="Book Antiqua" w:cs="Book Antiqua"/>
          <w:b/>
          <w:bCs/>
          <w:color w:val="000000"/>
        </w:rPr>
        <w:t>Readthrough therapy</w:t>
      </w:r>
      <w:r w:rsidR="00A123B9">
        <w:rPr>
          <w:rFonts w:ascii="Book Antiqua" w:eastAsia="Book Antiqua" w:hAnsi="Book Antiqua" w:cs="Book Antiqua"/>
          <w:b/>
          <w:bCs/>
          <w:color w:val="000000"/>
        </w:rPr>
        <w:t>-g</w:t>
      </w:r>
      <w:r>
        <w:rPr>
          <w:rFonts w:ascii="Book Antiqua" w:eastAsia="Book Antiqua" w:hAnsi="Book Antiqua" w:cs="Book Antiqua"/>
          <w:b/>
          <w:bCs/>
          <w:color w:val="000000"/>
        </w:rPr>
        <w:t>entamicin:</w:t>
      </w:r>
      <w:r>
        <w:rPr>
          <w:rFonts w:ascii="Book Antiqua" w:eastAsia="Book Antiqua" w:hAnsi="Book Antiqua" w:cs="Book Antiqua"/>
          <w:color w:val="000000"/>
        </w:rPr>
        <w:t xml:space="preserve"> Gentamicin has been shown to induce readthrough leading to the expression of a full</w:t>
      </w:r>
      <w:r w:rsidR="00A123B9">
        <w:rPr>
          <w:rFonts w:ascii="Book Antiqua" w:eastAsia="Book Antiqua" w:hAnsi="Book Antiqua" w:cs="Book Antiqua"/>
          <w:color w:val="000000"/>
        </w:rPr>
        <w:t>-</w:t>
      </w:r>
      <w:r>
        <w:rPr>
          <w:rFonts w:ascii="Book Antiqua" w:eastAsia="Book Antiqua" w:hAnsi="Book Antiqua" w:cs="Book Antiqua"/>
          <w:color w:val="000000"/>
        </w:rPr>
        <w:t xml:space="preserve">length protein in stable MDCK clones. Gentamicin in combination with 4-PB significantly increased the readthrough level of common nonsense mutation studied (p.R415X, p.R470X, p.R1057X, p.R1090X) in HEK293 cells. The maximum response was seen for the p.R1090X mutation with a 40% increase in taurocholate transport and correct localization at the cell </w:t>
      </w:r>
      <w:proofErr w:type="gramStart"/>
      <w:r>
        <w:rPr>
          <w:rFonts w:ascii="Book Antiqua" w:eastAsia="Book Antiqua" w:hAnsi="Book Antiqua" w:cs="Book Antiqua"/>
          <w:color w:val="000000"/>
        </w:rPr>
        <w:t>membrane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sidR="00EA7487">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There has been an emphasis on mutation</w:t>
      </w:r>
      <w:r w:rsidR="00A123B9">
        <w:rPr>
          <w:rFonts w:ascii="Book Antiqua" w:eastAsia="Book Antiqua" w:hAnsi="Book Antiqua" w:cs="Book Antiqua"/>
          <w:color w:val="000000"/>
        </w:rPr>
        <w:t>-</w:t>
      </w:r>
      <w:r>
        <w:rPr>
          <w:rFonts w:ascii="Book Antiqua" w:eastAsia="Book Antiqua" w:hAnsi="Book Antiqua" w:cs="Book Antiqua"/>
          <w:color w:val="000000"/>
        </w:rPr>
        <w:t>specific therapies with</w:t>
      </w:r>
      <w:r w:rsidR="00A123B9">
        <w:rPr>
          <w:rFonts w:ascii="Book Antiqua" w:eastAsia="Book Antiqua" w:hAnsi="Book Antiqua" w:cs="Book Antiqua"/>
          <w:color w:val="000000"/>
        </w:rPr>
        <w:t>:</w:t>
      </w:r>
      <w:r>
        <w:rPr>
          <w:rFonts w:ascii="Book Antiqua" w:eastAsia="Book Antiqua" w:hAnsi="Book Antiqua" w:cs="Book Antiqua"/>
          <w:color w:val="000000"/>
        </w:rPr>
        <w:t xml:space="preserve"> (</w:t>
      </w:r>
      <w:r w:rsidR="00A123B9">
        <w:rPr>
          <w:rFonts w:ascii="Book Antiqua" w:eastAsia="Book Antiqua" w:hAnsi="Book Antiqua" w:cs="Book Antiqua"/>
          <w:color w:val="000000"/>
        </w:rPr>
        <w:t>1</w:t>
      </w:r>
      <w:r>
        <w:rPr>
          <w:rFonts w:ascii="Book Antiqua" w:eastAsia="Book Antiqua" w:hAnsi="Book Antiqua" w:cs="Book Antiqua"/>
          <w:color w:val="000000"/>
        </w:rPr>
        <w:t xml:space="preserve">) </w:t>
      </w:r>
      <w:r w:rsidR="00A123B9">
        <w:rPr>
          <w:rFonts w:ascii="Book Antiqua" w:eastAsia="Book Antiqua" w:hAnsi="Book Antiqua" w:cs="Book Antiqua"/>
          <w:color w:val="000000"/>
        </w:rPr>
        <w:t>G</w:t>
      </w:r>
      <w:r>
        <w:rPr>
          <w:rFonts w:ascii="Book Antiqua" w:eastAsia="Book Antiqua" w:hAnsi="Book Antiqua" w:cs="Book Antiqua"/>
          <w:color w:val="000000"/>
        </w:rPr>
        <w:t>entamicin and ataluren likely to suppress nonsense mutations by promoting the readthrough of premature stop codons</w:t>
      </w:r>
      <w:r w:rsidR="00A123B9">
        <w:rPr>
          <w:rFonts w:ascii="Book Antiqua" w:eastAsia="Book Antiqua" w:hAnsi="Book Antiqua" w:cs="Book Antiqua"/>
          <w:color w:val="000000"/>
        </w:rPr>
        <w:t xml:space="preserve">; </w:t>
      </w:r>
      <w:r>
        <w:rPr>
          <w:rFonts w:ascii="Book Antiqua" w:eastAsia="Book Antiqua" w:hAnsi="Book Antiqua" w:cs="Book Antiqua"/>
          <w:color w:val="000000"/>
        </w:rPr>
        <w:t>and (</w:t>
      </w:r>
      <w:r w:rsidR="00A123B9">
        <w:rPr>
          <w:rFonts w:ascii="Book Antiqua" w:eastAsia="Book Antiqua" w:hAnsi="Book Antiqua" w:cs="Book Antiqua"/>
          <w:color w:val="000000"/>
        </w:rPr>
        <w:t>2</w:t>
      </w:r>
      <w:r>
        <w:rPr>
          <w:rFonts w:ascii="Book Antiqua" w:eastAsia="Book Antiqua" w:hAnsi="Book Antiqua" w:cs="Book Antiqua"/>
          <w:color w:val="000000"/>
        </w:rPr>
        <w:t xml:space="preserve">) U1-small nuclear-RNA likely to rescue splicing for several ATP8B1 mutations located at donor, acceptor and splice </w:t>
      </w:r>
      <w:proofErr w:type="gramStart"/>
      <w:r>
        <w:rPr>
          <w:rFonts w:ascii="Book Antiqua" w:eastAsia="Book Antiqua" w:hAnsi="Book Antiqua" w:cs="Book Antiqua"/>
          <w:color w:val="000000"/>
        </w:rPr>
        <w:t>sites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sidR="00EA7487">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45263AEE" w14:textId="77777777" w:rsidR="00A77B3E" w:rsidRDefault="00A77B3E">
      <w:pPr>
        <w:spacing w:line="360" w:lineRule="auto"/>
        <w:jc w:val="both"/>
      </w:pPr>
    </w:p>
    <w:p w14:paraId="66AF8BF6" w14:textId="1CE1D7A2" w:rsidR="00A77B3E" w:rsidRDefault="008A4CB3">
      <w:pPr>
        <w:spacing w:line="360" w:lineRule="auto"/>
        <w:jc w:val="both"/>
      </w:pPr>
      <w:r>
        <w:rPr>
          <w:rFonts w:ascii="Book Antiqua" w:eastAsia="Book Antiqua" w:hAnsi="Book Antiqua" w:cs="Book Antiqua"/>
          <w:b/>
          <w:bCs/>
          <w:color w:val="000000"/>
        </w:rPr>
        <w:t>Other drugs</w:t>
      </w:r>
      <w:r>
        <w:rPr>
          <w:rFonts w:ascii="Book Antiqua" w:eastAsia="Book Antiqua" w:hAnsi="Book Antiqua" w:cs="Book Antiqua"/>
          <w:color w:val="000000"/>
        </w:rPr>
        <w:t xml:space="preserve">: </w:t>
      </w:r>
      <w:r w:rsidR="00A123B9">
        <w:rPr>
          <w:rFonts w:ascii="Book Antiqua" w:eastAsia="Book Antiqua" w:hAnsi="Book Antiqua" w:cs="Book Antiqua"/>
          <w:color w:val="000000"/>
        </w:rPr>
        <w:t>N</w:t>
      </w:r>
      <w:r>
        <w:rPr>
          <w:rFonts w:ascii="Book Antiqua" w:eastAsia="Book Antiqua" w:hAnsi="Book Antiqua" w:cs="Book Antiqua"/>
          <w:color w:val="000000"/>
        </w:rPr>
        <w:t>or</w:t>
      </w:r>
      <w:r w:rsidR="00A123B9">
        <w:rPr>
          <w:rFonts w:ascii="Book Antiqua" w:eastAsia="Book Antiqua" w:hAnsi="Book Antiqua" w:cs="Book Antiqua"/>
          <w:color w:val="000000"/>
        </w:rPr>
        <w:t>-</w:t>
      </w:r>
      <w:r>
        <w:rPr>
          <w:rFonts w:ascii="Book Antiqua" w:eastAsia="Book Antiqua" w:hAnsi="Book Antiqua" w:cs="Book Antiqua"/>
          <w:color w:val="000000"/>
        </w:rPr>
        <w:t>UDCA is a side</w:t>
      </w:r>
      <w:r w:rsidR="00A123B9">
        <w:rPr>
          <w:rFonts w:ascii="Book Antiqua" w:eastAsia="Book Antiqua" w:hAnsi="Book Antiqua" w:cs="Book Antiqua"/>
          <w:color w:val="000000"/>
        </w:rPr>
        <w:t>-</w:t>
      </w:r>
      <w:r>
        <w:rPr>
          <w:rFonts w:ascii="Book Antiqua" w:eastAsia="Book Antiqua" w:hAnsi="Book Antiqua" w:cs="Book Antiqua"/>
          <w:color w:val="000000"/>
        </w:rPr>
        <w:t xml:space="preserve">chain shortened derivative of UDCA with relative resistance to </w:t>
      </w:r>
      <w:proofErr w:type="spellStart"/>
      <w:r>
        <w:rPr>
          <w:rFonts w:ascii="Book Antiqua" w:eastAsia="Book Antiqua" w:hAnsi="Book Antiqua" w:cs="Book Antiqua"/>
          <w:color w:val="000000"/>
        </w:rPr>
        <w:t>amidation</w:t>
      </w:r>
      <w:proofErr w:type="spellEnd"/>
      <w:r>
        <w:rPr>
          <w:rFonts w:ascii="Book Antiqua" w:eastAsia="Book Antiqua" w:hAnsi="Book Antiqua" w:cs="Book Antiqua"/>
          <w:color w:val="000000"/>
        </w:rPr>
        <w:t xml:space="preserve"> thus increasing the </w:t>
      </w:r>
      <w:proofErr w:type="spellStart"/>
      <w:r>
        <w:rPr>
          <w:rFonts w:ascii="Book Antiqua" w:eastAsia="Book Antiqua" w:hAnsi="Book Antiqua" w:cs="Book Antiqua"/>
          <w:color w:val="000000"/>
        </w:rPr>
        <w:t>cholehepatic</w:t>
      </w:r>
      <w:proofErr w:type="spellEnd"/>
      <w:r>
        <w:rPr>
          <w:rFonts w:ascii="Book Antiqua" w:eastAsia="Book Antiqua" w:hAnsi="Book Antiqua" w:cs="Book Antiqua"/>
          <w:color w:val="000000"/>
        </w:rPr>
        <w:t xml:space="preserve"> shunt and in turn increases the bile salt</w:t>
      </w:r>
      <w:r w:rsidR="00A123B9">
        <w:rPr>
          <w:rFonts w:ascii="Book Antiqua" w:eastAsia="Book Antiqua" w:hAnsi="Book Antiqua" w:cs="Book Antiqua"/>
          <w:color w:val="000000"/>
        </w:rPr>
        <w:t>-</w:t>
      </w:r>
      <w:r>
        <w:rPr>
          <w:rFonts w:ascii="Book Antiqua" w:eastAsia="Book Antiqua" w:hAnsi="Book Antiqua" w:cs="Book Antiqua"/>
          <w:color w:val="000000"/>
        </w:rPr>
        <w:t xml:space="preserve">dependent bile </w:t>
      </w:r>
      <w:proofErr w:type="gramStart"/>
      <w:r>
        <w:rPr>
          <w:rFonts w:ascii="Book Antiqua" w:eastAsia="Book Antiqua" w:hAnsi="Book Antiqua" w:cs="Book Antiqua"/>
          <w:color w:val="000000"/>
        </w:rPr>
        <w:t>flow</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sidR="00EA7487">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Peroxisome proliferator</w:t>
      </w:r>
      <w:r w:rsidR="00A123B9">
        <w:rPr>
          <w:rFonts w:ascii="Book Antiqua" w:eastAsia="Book Antiqua" w:hAnsi="Book Antiqua" w:cs="Book Antiqua"/>
          <w:color w:val="000000"/>
        </w:rPr>
        <w:t>-</w:t>
      </w:r>
      <w:r>
        <w:rPr>
          <w:rFonts w:ascii="Book Antiqua" w:eastAsia="Book Antiqua" w:hAnsi="Book Antiqua" w:cs="Book Antiqua"/>
          <w:color w:val="000000"/>
        </w:rPr>
        <w:t>activated receptor</w:t>
      </w:r>
      <w:r w:rsidR="007A6404">
        <w:rPr>
          <w:rFonts w:ascii="Book Antiqua" w:eastAsia="Book Antiqua" w:hAnsi="Book Antiqua" w:cs="Book Antiqua"/>
          <w:color w:val="000000"/>
        </w:rPr>
        <w:t xml:space="preserve"> </w:t>
      </w:r>
      <w:r>
        <w:rPr>
          <w:rFonts w:ascii="Book Antiqua" w:eastAsia="Book Antiqua" w:hAnsi="Book Antiqua" w:cs="Book Antiqua"/>
          <w:color w:val="000000"/>
        </w:rPr>
        <w:t xml:space="preserve">agonist bezafibrate has been reported to correct dyslipidemia and reduce pruritus and cholestasis in children with PFIC1 and other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sidR="00EA7487">
        <w:rPr>
          <w:rFonts w:ascii="Book Antiqua" w:eastAsia="Book Antiqua" w:hAnsi="Book Antiqua" w:cs="Book Antiqua"/>
          <w:color w:val="000000"/>
          <w:vertAlign w:val="superscript"/>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Rapamycin restores bile acid excretion, attenuates hepatocyte damage and extends the lifespan of Abcb11b mutant zebrafish which is the ortholog of human ABCB11. Other drug categories which could theoretically </w:t>
      </w:r>
      <w:r>
        <w:rPr>
          <w:rFonts w:ascii="Book Antiqua" w:eastAsia="Book Antiqua" w:hAnsi="Book Antiqua" w:cs="Book Antiqua"/>
          <w:color w:val="000000"/>
        </w:rPr>
        <w:lastRenderedPageBreak/>
        <w:t xml:space="preserve">be beneficial but have not yet been tried in clinical trials include FXR agonist and </w:t>
      </w:r>
      <w:r w:rsidR="00E50840">
        <w:rPr>
          <w:rFonts w:ascii="Book Antiqua" w:eastAsia="Book Antiqua" w:hAnsi="Book Antiqua" w:cs="Book Antiqua"/>
          <w:color w:val="000000"/>
        </w:rPr>
        <w:t>f</w:t>
      </w:r>
      <w:r w:rsidR="00E50840" w:rsidRPr="00E50840">
        <w:rPr>
          <w:rFonts w:ascii="Book Antiqua" w:eastAsia="Book Antiqua" w:hAnsi="Book Antiqua" w:cs="Book Antiqua"/>
          <w:color w:val="000000"/>
        </w:rPr>
        <w:t>ibroblast growth factor</w:t>
      </w:r>
      <w:r w:rsidR="00A123B9">
        <w:rPr>
          <w:rFonts w:ascii="Book Antiqua" w:eastAsia="Book Antiqua" w:hAnsi="Book Antiqua" w:cs="Book Antiqua"/>
          <w:color w:val="000000"/>
        </w:rPr>
        <w:t>-</w:t>
      </w:r>
      <w:r>
        <w:rPr>
          <w:rFonts w:ascii="Book Antiqua" w:eastAsia="Book Antiqua" w:hAnsi="Book Antiqua" w:cs="Book Antiqua"/>
          <w:color w:val="000000"/>
        </w:rPr>
        <w:t xml:space="preserve">19 </w:t>
      </w:r>
      <w:proofErr w:type="gramStart"/>
      <w:r>
        <w:rPr>
          <w:rFonts w:ascii="Book Antiqua" w:eastAsia="Book Antiqua" w:hAnsi="Book Antiqua" w:cs="Book Antiqua"/>
          <w:color w:val="000000"/>
        </w:rPr>
        <w:t>analogue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sidR="00EA7487">
        <w:rPr>
          <w:rFonts w:ascii="Book Antiqua" w:eastAsia="Book Antiqua" w:hAnsi="Book Antiqua" w:cs="Book Antiqua"/>
          <w:color w:val="000000"/>
          <w:vertAlign w:val="superscript"/>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Obeticholic</w:t>
      </w:r>
      <w:proofErr w:type="spellEnd"/>
      <w:r>
        <w:rPr>
          <w:rFonts w:ascii="Book Antiqua" w:eastAsia="Book Antiqua" w:hAnsi="Book Antiqua" w:cs="Book Antiqua"/>
          <w:color w:val="000000"/>
        </w:rPr>
        <w:t xml:space="preserve"> acid is a very potent FXR agonist, promotes transcription of BSEP, improves histopathology and reverse fibrosis and could therefore be useful in patients with PFIC2</w:t>
      </w:r>
      <w:r>
        <w:rPr>
          <w:rFonts w:ascii="Book Antiqua" w:eastAsia="Book Antiqua" w:hAnsi="Book Antiqua" w:cs="Book Antiqua"/>
          <w:color w:val="000000"/>
          <w:vertAlign w:val="superscript"/>
        </w:rPr>
        <w:t>[8</w:t>
      </w:r>
      <w:r w:rsidR="00EA7487">
        <w:rPr>
          <w:rFonts w:ascii="Book Antiqua" w:eastAsia="Book Antiqua" w:hAnsi="Book Antiqua" w:cs="Book Antiqua"/>
          <w:color w:val="000000"/>
          <w:vertAlign w:val="superscript"/>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779936F4" w14:textId="77777777" w:rsidR="00A77B3E" w:rsidRDefault="00A77B3E">
      <w:pPr>
        <w:spacing w:line="360" w:lineRule="auto"/>
        <w:jc w:val="both"/>
      </w:pPr>
    </w:p>
    <w:p w14:paraId="4BDE1FA2" w14:textId="77777777" w:rsidR="00A77B3E" w:rsidRDefault="008A4CB3">
      <w:pPr>
        <w:spacing w:line="360" w:lineRule="auto"/>
        <w:jc w:val="both"/>
      </w:pPr>
      <w:r>
        <w:rPr>
          <w:rFonts w:ascii="Book Antiqua" w:eastAsia="Book Antiqua" w:hAnsi="Book Antiqua" w:cs="Book Antiqua"/>
          <w:b/>
          <w:caps/>
          <w:color w:val="000000"/>
          <w:u w:val="single"/>
        </w:rPr>
        <w:t>CONCLUSION</w:t>
      </w:r>
    </w:p>
    <w:p w14:paraId="23706065" w14:textId="77777777" w:rsidR="00A77B3E" w:rsidRDefault="008A4CB3">
      <w:pPr>
        <w:spacing w:line="360" w:lineRule="auto"/>
        <w:jc w:val="both"/>
      </w:pPr>
      <w:r>
        <w:rPr>
          <w:rFonts w:ascii="Book Antiqua" w:eastAsia="Book Antiqua" w:hAnsi="Book Antiqua" w:cs="Book Antiqua"/>
          <w:color w:val="000000"/>
        </w:rPr>
        <w:t>To conclude, there has been a recent emphasis on understanding the genetic spectrum of PFIC, their phenotype, natural course and long</w:t>
      </w:r>
      <w:r w:rsidR="00A123B9">
        <w:rPr>
          <w:rFonts w:ascii="Book Antiqua" w:eastAsia="Book Antiqua" w:hAnsi="Book Antiqua" w:cs="Book Antiqua"/>
          <w:color w:val="000000"/>
        </w:rPr>
        <w:t>-</w:t>
      </w:r>
      <w:r>
        <w:rPr>
          <w:rFonts w:ascii="Book Antiqua" w:eastAsia="Book Antiqua" w:hAnsi="Book Antiqua" w:cs="Book Antiqua"/>
          <w:color w:val="000000"/>
        </w:rPr>
        <w:t>term outcome. Genotype correlates well with phenotype in PFIC2 but not in PFIC1. The expanded role of the heterozygous transporter defects presenting late needs to be suspected and identified even in adulthood. Medical therapy and SBD form the cornerstone of the management of pruritus. LT in these children is associated with unique issues like a high rate of intractable diarrhea, growth failure, steatohepatitis and graft failure in PFIC1 and antibody</w:t>
      </w:r>
      <w:r w:rsidR="00A123B9">
        <w:rPr>
          <w:rFonts w:ascii="Book Antiqua" w:eastAsia="Book Antiqua" w:hAnsi="Book Antiqua" w:cs="Book Antiqua"/>
          <w:color w:val="000000"/>
        </w:rPr>
        <w:t>-</w:t>
      </w:r>
      <w:r>
        <w:rPr>
          <w:rFonts w:ascii="Book Antiqua" w:eastAsia="Book Antiqua" w:hAnsi="Book Antiqua" w:cs="Book Antiqua"/>
          <w:color w:val="000000"/>
        </w:rPr>
        <w:t>mediated BSEP deficiency. There is a promising role of ASBT inhibitors in the management of cholestasis.</w:t>
      </w:r>
    </w:p>
    <w:p w14:paraId="292ED4AA" w14:textId="77777777" w:rsidR="00A77B3E" w:rsidRDefault="00A77B3E">
      <w:pPr>
        <w:spacing w:line="360" w:lineRule="auto"/>
        <w:jc w:val="both"/>
      </w:pPr>
    </w:p>
    <w:p w14:paraId="04A14CA9" w14:textId="77777777" w:rsidR="00A77B3E" w:rsidRDefault="008A4CB3">
      <w:pPr>
        <w:spacing w:line="360" w:lineRule="auto"/>
        <w:jc w:val="both"/>
      </w:pPr>
      <w:r>
        <w:rPr>
          <w:rFonts w:ascii="Book Antiqua" w:eastAsia="Book Antiqua" w:hAnsi="Book Antiqua" w:cs="Book Antiqua"/>
          <w:b/>
          <w:color w:val="000000"/>
        </w:rPr>
        <w:t>REFERENCES</w:t>
      </w:r>
    </w:p>
    <w:p w14:paraId="3B06AD23" w14:textId="64D9B0B0"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1</w:t>
      </w:r>
      <w:r w:rsidR="009822C4">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b/>
          <w:bCs/>
          <w:color w:val="000000"/>
        </w:rPr>
        <w:t>Jacquemin</w:t>
      </w:r>
      <w:proofErr w:type="spellEnd"/>
      <w:r w:rsidR="008A4CB3" w:rsidRPr="005D31A7">
        <w:rPr>
          <w:rFonts w:ascii="Book Antiqua" w:eastAsia="Book Antiqua" w:hAnsi="Book Antiqua" w:cs="Book Antiqua"/>
          <w:b/>
          <w:bCs/>
          <w:color w:val="000000"/>
        </w:rPr>
        <w:t xml:space="preserve"> E</w:t>
      </w:r>
      <w:r w:rsidR="008A4CB3" w:rsidRPr="005D31A7">
        <w:rPr>
          <w:rFonts w:ascii="Book Antiqua" w:eastAsia="Book Antiqua" w:hAnsi="Book Antiqua" w:cs="Book Antiqua"/>
          <w:color w:val="000000"/>
        </w:rPr>
        <w:t xml:space="preserve">. Progressive familial intrahepatic cholestasis. </w:t>
      </w:r>
      <w:r w:rsidR="008A4CB3" w:rsidRPr="005D31A7">
        <w:rPr>
          <w:rFonts w:ascii="Book Antiqua" w:eastAsia="Book Antiqua" w:hAnsi="Book Antiqua" w:cs="Book Antiqua"/>
          <w:i/>
          <w:iCs/>
          <w:color w:val="000000"/>
        </w:rPr>
        <w:t>Clin Res Hepatol Gastroenterol</w:t>
      </w:r>
      <w:r w:rsidR="008A4CB3" w:rsidRPr="005D31A7">
        <w:rPr>
          <w:rFonts w:ascii="Book Antiqua" w:eastAsia="Book Antiqua" w:hAnsi="Book Antiqua" w:cs="Book Antiqua"/>
          <w:color w:val="000000"/>
        </w:rPr>
        <w:t xml:space="preserve"> 2012; </w:t>
      </w:r>
      <w:r w:rsidR="008A4CB3" w:rsidRPr="005D31A7">
        <w:rPr>
          <w:rFonts w:ascii="Book Antiqua" w:eastAsia="Book Antiqua" w:hAnsi="Book Antiqua" w:cs="Book Antiqua"/>
          <w:b/>
          <w:bCs/>
          <w:color w:val="000000"/>
        </w:rPr>
        <w:t xml:space="preserve">36 </w:t>
      </w:r>
      <w:r w:rsidR="008A4CB3" w:rsidRPr="005D31A7">
        <w:rPr>
          <w:rFonts w:ascii="Book Antiqua" w:eastAsia="Book Antiqua" w:hAnsi="Book Antiqua" w:cs="Book Antiqua"/>
          <w:color w:val="000000"/>
        </w:rPr>
        <w:t>Suppl 1: S26-S35 [PMID: 23141890 DOI: 10.1016/S2210-7401(12)70018-9]</w:t>
      </w:r>
    </w:p>
    <w:p w14:paraId="0A2CE4F8" w14:textId="0E5C4CB2"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2</w:t>
      </w:r>
      <w:r w:rsidR="009822C4">
        <w:rPr>
          <w:rFonts w:ascii="Book Antiqua" w:eastAsia="Book Antiqua" w:hAnsi="Book Antiqua" w:cs="Book Antiqua"/>
          <w:color w:val="000000"/>
        </w:rPr>
        <w:t xml:space="preserve"> </w:t>
      </w:r>
      <w:r w:rsidR="008A4CB3" w:rsidRPr="005D31A7">
        <w:rPr>
          <w:rFonts w:ascii="Book Antiqua" w:eastAsia="Book Antiqua" w:hAnsi="Book Antiqua" w:cs="Book Antiqua"/>
          <w:b/>
          <w:bCs/>
          <w:color w:val="000000"/>
        </w:rPr>
        <w:t>Baker A</w:t>
      </w:r>
      <w:r w:rsidR="008A4CB3" w:rsidRPr="005D31A7">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color w:val="000000"/>
        </w:rPr>
        <w:t>Kerkar</w:t>
      </w:r>
      <w:proofErr w:type="spellEnd"/>
      <w:r w:rsidR="008A4CB3" w:rsidRPr="005D31A7">
        <w:rPr>
          <w:rFonts w:ascii="Book Antiqua" w:eastAsia="Book Antiqua" w:hAnsi="Book Antiqua" w:cs="Book Antiqua"/>
          <w:color w:val="000000"/>
        </w:rPr>
        <w:t xml:space="preserve"> N, Todorova L, Kamath BM, </w:t>
      </w:r>
      <w:proofErr w:type="spellStart"/>
      <w:r w:rsidR="008A4CB3" w:rsidRPr="005D31A7">
        <w:rPr>
          <w:rFonts w:ascii="Book Antiqua" w:eastAsia="Book Antiqua" w:hAnsi="Book Antiqua" w:cs="Book Antiqua"/>
          <w:color w:val="000000"/>
        </w:rPr>
        <w:t>Houwen</w:t>
      </w:r>
      <w:proofErr w:type="spellEnd"/>
      <w:r w:rsidR="008A4CB3" w:rsidRPr="005D31A7">
        <w:rPr>
          <w:rFonts w:ascii="Book Antiqua" w:eastAsia="Book Antiqua" w:hAnsi="Book Antiqua" w:cs="Book Antiqua"/>
          <w:color w:val="000000"/>
        </w:rPr>
        <w:t xml:space="preserve"> RHJ. Systematic review of progressive familial intrahepatic cholestasis. </w:t>
      </w:r>
      <w:r w:rsidR="008A4CB3" w:rsidRPr="005D31A7">
        <w:rPr>
          <w:rFonts w:ascii="Book Antiqua" w:eastAsia="Book Antiqua" w:hAnsi="Book Antiqua" w:cs="Book Antiqua"/>
          <w:i/>
          <w:iCs/>
          <w:color w:val="000000"/>
        </w:rPr>
        <w:t>Clin Res Hepatol Gastroenterol</w:t>
      </w:r>
      <w:r w:rsidR="008A4CB3" w:rsidRPr="005D31A7">
        <w:rPr>
          <w:rFonts w:ascii="Book Antiqua" w:eastAsia="Book Antiqua" w:hAnsi="Book Antiqua" w:cs="Book Antiqua"/>
          <w:color w:val="000000"/>
        </w:rPr>
        <w:t xml:space="preserve"> 2019; </w:t>
      </w:r>
      <w:r w:rsidR="008A4CB3" w:rsidRPr="005D31A7">
        <w:rPr>
          <w:rFonts w:ascii="Book Antiqua" w:eastAsia="Book Antiqua" w:hAnsi="Book Antiqua" w:cs="Book Antiqua"/>
          <w:b/>
          <w:bCs/>
          <w:color w:val="000000"/>
        </w:rPr>
        <w:t>43</w:t>
      </w:r>
      <w:r w:rsidR="008A4CB3" w:rsidRPr="005D31A7">
        <w:rPr>
          <w:rFonts w:ascii="Book Antiqua" w:eastAsia="Book Antiqua" w:hAnsi="Book Antiqua" w:cs="Book Antiqua"/>
          <w:color w:val="000000"/>
        </w:rPr>
        <w:t>: 20-36 [PMID: 30236549 DOI: 10.1016/j.clinre.2018.07.010]</w:t>
      </w:r>
    </w:p>
    <w:p w14:paraId="7758BBFB" w14:textId="21701B72"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3</w:t>
      </w:r>
      <w:r w:rsidR="009822C4">
        <w:rPr>
          <w:rFonts w:ascii="Book Antiqua" w:eastAsia="Book Antiqua" w:hAnsi="Book Antiqua" w:cs="Book Antiqua"/>
          <w:color w:val="000000"/>
        </w:rPr>
        <w:t xml:space="preserve"> </w:t>
      </w:r>
      <w:r w:rsidR="008A4CB3" w:rsidRPr="005D31A7">
        <w:rPr>
          <w:rFonts w:ascii="Book Antiqua" w:eastAsia="Book Antiqua" w:hAnsi="Book Antiqua" w:cs="Book Antiqua"/>
          <w:b/>
          <w:bCs/>
          <w:color w:val="000000"/>
        </w:rPr>
        <w:t>Takatsu H</w:t>
      </w:r>
      <w:r w:rsidR="008A4CB3" w:rsidRPr="005D31A7">
        <w:rPr>
          <w:rFonts w:ascii="Book Antiqua" w:eastAsia="Book Antiqua" w:hAnsi="Book Antiqua" w:cs="Book Antiqua"/>
          <w:color w:val="000000"/>
        </w:rPr>
        <w:t xml:space="preserve">, Tanaka G, </w:t>
      </w:r>
      <w:proofErr w:type="spellStart"/>
      <w:r w:rsidR="008A4CB3" w:rsidRPr="005D31A7">
        <w:rPr>
          <w:rFonts w:ascii="Book Antiqua" w:eastAsia="Book Antiqua" w:hAnsi="Book Antiqua" w:cs="Book Antiqua"/>
          <w:color w:val="000000"/>
        </w:rPr>
        <w:t>Segawa</w:t>
      </w:r>
      <w:proofErr w:type="spellEnd"/>
      <w:r w:rsidR="008A4CB3" w:rsidRPr="005D31A7">
        <w:rPr>
          <w:rFonts w:ascii="Book Antiqua" w:eastAsia="Book Antiqua" w:hAnsi="Book Antiqua" w:cs="Book Antiqua"/>
          <w:color w:val="000000"/>
        </w:rPr>
        <w:t xml:space="preserve"> K, Suzuki J, Nagata S, Nakayama K, Shin HW. Phospholipid </w:t>
      </w:r>
      <w:proofErr w:type="spellStart"/>
      <w:r w:rsidR="008A4CB3" w:rsidRPr="005D31A7">
        <w:rPr>
          <w:rFonts w:ascii="Book Antiqua" w:eastAsia="Book Antiqua" w:hAnsi="Book Antiqua" w:cs="Book Antiqua"/>
          <w:color w:val="000000"/>
        </w:rPr>
        <w:t>flippase</w:t>
      </w:r>
      <w:proofErr w:type="spellEnd"/>
      <w:r w:rsidR="008A4CB3" w:rsidRPr="005D31A7">
        <w:rPr>
          <w:rFonts w:ascii="Book Antiqua" w:eastAsia="Book Antiqua" w:hAnsi="Book Antiqua" w:cs="Book Antiqua"/>
          <w:color w:val="000000"/>
        </w:rPr>
        <w:t xml:space="preserve"> activities and substrate specificities of human type IV P-type ATPases localized to the plasma membrane. </w:t>
      </w:r>
      <w:r w:rsidR="008A4CB3" w:rsidRPr="005D31A7">
        <w:rPr>
          <w:rFonts w:ascii="Book Antiqua" w:eastAsia="Book Antiqua" w:hAnsi="Book Antiqua" w:cs="Book Antiqua"/>
          <w:i/>
          <w:iCs/>
          <w:color w:val="000000"/>
        </w:rPr>
        <w:t>J Biol Chem</w:t>
      </w:r>
      <w:r w:rsidR="008A4CB3" w:rsidRPr="005D31A7">
        <w:rPr>
          <w:rFonts w:ascii="Book Antiqua" w:eastAsia="Book Antiqua" w:hAnsi="Book Antiqua" w:cs="Book Antiqua"/>
          <w:color w:val="000000"/>
        </w:rPr>
        <w:t xml:space="preserve"> 2014; </w:t>
      </w:r>
      <w:r w:rsidR="008A4CB3" w:rsidRPr="005D31A7">
        <w:rPr>
          <w:rFonts w:ascii="Book Antiqua" w:eastAsia="Book Antiqua" w:hAnsi="Book Antiqua" w:cs="Book Antiqua"/>
          <w:b/>
          <w:bCs/>
          <w:color w:val="000000"/>
        </w:rPr>
        <w:t>289</w:t>
      </w:r>
      <w:r w:rsidR="008A4CB3" w:rsidRPr="005D31A7">
        <w:rPr>
          <w:rFonts w:ascii="Book Antiqua" w:eastAsia="Book Antiqua" w:hAnsi="Book Antiqua" w:cs="Book Antiqua"/>
          <w:color w:val="000000"/>
        </w:rPr>
        <w:t>: 33543-33556 [PMID: 25315773 DOI: 10.1074/jbc.M114.593012]</w:t>
      </w:r>
    </w:p>
    <w:p w14:paraId="22308DBD" w14:textId="530FD520"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4</w:t>
      </w:r>
      <w:r w:rsidR="009822C4">
        <w:rPr>
          <w:rFonts w:ascii="Book Antiqua" w:eastAsia="Book Antiqua" w:hAnsi="Book Antiqua" w:cs="Book Antiqua"/>
          <w:color w:val="000000"/>
        </w:rPr>
        <w:t xml:space="preserve"> </w:t>
      </w:r>
      <w:r w:rsidR="008A4CB3" w:rsidRPr="005D31A7">
        <w:rPr>
          <w:rFonts w:ascii="Book Antiqua" w:eastAsia="Book Antiqua" w:hAnsi="Book Antiqua" w:cs="Book Antiqua"/>
          <w:b/>
          <w:bCs/>
          <w:color w:val="000000"/>
        </w:rPr>
        <w:t>Groen A</w:t>
      </w:r>
      <w:r w:rsidR="008A4CB3" w:rsidRPr="005D31A7">
        <w:rPr>
          <w:rFonts w:ascii="Book Antiqua" w:eastAsia="Book Antiqua" w:hAnsi="Book Antiqua" w:cs="Book Antiqua"/>
          <w:color w:val="000000"/>
        </w:rPr>
        <w:t xml:space="preserve">, Romero MR, Kunne C, </w:t>
      </w:r>
      <w:proofErr w:type="spellStart"/>
      <w:r w:rsidR="008A4CB3" w:rsidRPr="005D31A7">
        <w:rPr>
          <w:rFonts w:ascii="Book Antiqua" w:eastAsia="Book Antiqua" w:hAnsi="Book Antiqua" w:cs="Book Antiqua"/>
          <w:color w:val="000000"/>
        </w:rPr>
        <w:t>Hoosdally</w:t>
      </w:r>
      <w:proofErr w:type="spellEnd"/>
      <w:r w:rsidR="008A4CB3" w:rsidRPr="005D31A7">
        <w:rPr>
          <w:rFonts w:ascii="Book Antiqua" w:eastAsia="Book Antiqua" w:hAnsi="Book Antiqua" w:cs="Book Antiqua"/>
          <w:color w:val="000000"/>
        </w:rPr>
        <w:t xml:space="preserve"> SJ, Dixon PH, Wooding C, Williamson C, </w:t>
      </w:r>
      <w:proofErr w:type="spellStart"/>
      <w:r w:rsidR="008A4CB3" w:rsidRPr="005D31A7">
        <w:rPr>
          <w:rFonts w:ascii="Book Antiqua" w:eastAsia="Book Antiqua" w:hAnsi="Book Antiqua" w:cs="Book Antiqua"/>
          <w:color w:val="000000"/>
        </w:rPr>
        <w:t>Seppen</w:t>
      </w:r>
      <w:proofErr w:type="spellEnd"/>
      <w:r w:rsidR="008A4CB3" w:rsidRPr="005D31A7">
        <w:rPr>
          <w:rFonts w:ascii="Book Antiqua" w:eastAsia="Book Antiqua" w:hAnsi="Book Antiqua" w:cs="Book Antiqua"/>
          <w:color w:val="000000"/>
        </w:rPr>
        <w:t xml:space="preserve"> J, Van den </w:t>
      </w:r>
      <w:proofErr w:type="spellStart"/>
      <w:r w:rsidR="008A4CB3" w:rsidRPr="005D31A7">
        <w:rPr>
          <w:rFonts w:ascii="Book Antiqua" w:eastAsia="Book Antiqua" w:hAnsi="Book Antiqua" w:cs="Book Antiqua"/>
          <w:color w:val="000000"/>
        </w:rPr>
        <w:t>Oever</w:t>
      </w:r>
      <w:proofErr w:type="spellEnd"/>
      <w:r w:rsidR="008A4CB3" w:rsidRPr="005D31A7">
        <w:rPr>
          <w:rFonts w:ascii="Book Antiqua" w:eastAsia="Book Antiqua" w:hAnsi="Book Antiqua" w:cs="Book Antiqua"/>
          <w:color w:val="000000"/>
        </w:rPr>
        <w:t xml:space="preserve"> K, </w:t>
      </w:r>
      <w:proofErr w:type="spellStart"/>
      <w:r w:rsidR="008A4CB3" w:rsidRPr="005D31A7">
        <w:rPr>
          <w:rFonts w:ascii="Book Antiqua" w:eastAsia="Book Antiqua" w:hAnsi="Book Antiqua" w:cs="Book Antiqua"/>
          <w:color w:val="000000"/>
        </w:rPr>
        <w:t>Mok</w:t>
      </w:r>
      <w:proofErr w:type="spellEnd"/>
      <w:r w:rsidR="008A4CB3" w:rsidRPr="005D31A7">
        <w:rPr>
          <w:rFonts w:ascii="Book Antiqua" w:eastAsia="Book Antiqua" w:hAnsi="Book Antiqua" w:cs="Book Antiqua"/>
          <w:color w:val="000000"/>
        </w:rPr>
        <w:t xml:space="preserve"> KS, </w:t>
      </w:r>
      <w:proofErr w:type="spellStart"/>
      <w:r w:rsidR="008A4CB3" w:rsidRPr="005D31A7">
        <w:rPr>
          <w:rFonts w:ascii="Book Antiqua" w:eastAsia="Book Antiqua" w:hAnsi="Book Antiqua" w:cs="Book Antiqua"/>
          <w:color w:val="000000"/>
        </w:rPr>
        <w:t>Paulusma</w:t>
      </w:r>
      <w:proofErr w:type="spellEnd"/>
      <w:r w:rsidR="008A4CB3" w:rsidRPr="005D31A7">
        <w:rPr>
          <w:rFonts w:ascii="Book Antiqua" w:eastAsia="Book Antiqua" w:hAnsi="Book Antiqua" w:cs="Book Antiqua"/>
          <w:color w:val="000000"/>
        </w:rPr>
        <w:t xml:space="preserve"> CC, Linton KJ, Oude </w:t>
      </w:r>
      <w:proofErr w:type="spellStart"/>
      <w:r w:rsidR="008A4CB3" w:rsidRPr="005D31A7">
        <w:rPr>
          <w:rFonts w:ascii="Book Antiqua" w:eastAsia="Book Antiqua" w:hAnsi="Book Antiqua" w:cs="Book Antiqua"/>
          <w:color w:val="000000"/>
        </w:rPr>
        <w:t>Elferink</w:t>
      </w:r>
      <w:proofErr w:type="spellEnd"/>
      <w:r w:rsidR="008A4CB3" w:rsidRPr="005D31A7">
        <w:rPr>
          <w:rFonts w:ascii="Book Antiqua" w:eastAsia="Book Antiqua" w:hAnsi="Book Antiqua" w:cs="Book Antiqua"/>
          <w:color w:val="000000"/>
        </w:rPr>
        <w:t xml:space="preserve"> RP. Complementary functions of the </w:t>
      </w:r>
      <w:proofErr w:type="spellStart"/>
      <w:r w:rsidR="008A4CB3" w:rsidRPr="005D31A7">
        <w:rPr>
          <w:rFonts w:ascii="Book Antiqua" w:eastAsia="Book Antiqua" w:hAnsi="Book Antiqua" w:cs="Book Antiqua"/>
          <w:color w:val="000000"/>
        </w:rPr>
        <w:t>flippase</w:t>
      </w:r>
      <w:proofErr w:type="spellEnd"/>
      <w:r w:rsidR="008A4CB3" w:rsidRPr="005D31A7">
        <w:rPr>
          <w:rFonts w:ascii="Book Antiqua" w:eastAsia="Book Antiqua" w:hAnsi="Book Antiqua" w:cs="Book Antiqua"/>
          <w:color w:val="000000"/>
        </w:rPr>
        <w:t xml:space="preserve"> ATP8B1 and the </w:t>
      </w:r>
      <w:proofErr w:type="spellStart"/>
      <w:r w:rsidR="008A4CB3" w:rsidRPr="005D31A7">
        <w:rPr>
          <w:rFonts w:ascii="Book Antiqua" w:eastAsia="Book Antiqua" w:hAnsi="Book Antiqua" w:cs="Book Antiqua"/>
          <w:color w:val="000000"/>
        </w:rPr>
        <w:t>floppase</w:t>
      </w:r>
      <w:proofErr w:type="spellEnd"/>
      <w:r w:rsidR="008A4CB3" w:rsidRPr="005D31A7">
        <w:rPr>
          <w:rFonts w:ascii="Book Antiqua" w:eastAsia="Book Antiqua" w:hAnsi="Book Antiqua" w:cs="Book Antiqua"/>
          <w:color w:val="000000"/>
        </w:rPr>
        <w:t xml:space="preserve"> ABCB4 in </w:t>
      </w:r>
      <w:r w:rsidR="008A4CB3" w:rsidRPr="005D31A7">
        <w:rPr>
          <w:rFonts w:ascii="Book Antiqua" w:eastAsia="Book Antiqua" w:hAnsi="Book Antiqua" w:cs="Book Antiqua"/>
          <w:color w:val="000000"/>
        </w:rPr>
        <w:lastRenderedPageBreak/>
        <w:t xml:space="preserve">maintaining canalicular membrane integrity. </w:t>
      </w:r>
      <w:r w:rsidR="008A4CB3" w:rsidRPr="005D31A7">
        <w:rPr>
          <w:rFonts w:ascii="Book Antiqua" w:eastAsia="Book Antiqua" w:hAnsi="Book Antiqua" w:cs="Book Antiqua"/>
          <w:i/>
          <w:iCs/>
          <w:color w:val="000000"/>
        </w:rPr>
        <w:t>Gastroenterology</w:t>
      </w:r>
      <w:r w:rsidR="008A4CB3" w:rsidRPr="005D31A7">
        <w:rPr>
          <w:rFonts w:ascii="Book Antiqua" w:eastAsia="Book Antiqua" w:hAnsi="Book Antiqua" w:cs="Book Antiqua"/>
          <w:color w:val="000000"/>
        </w:rPr>
        <w:t xml:space="preserve"> 2011; </w:t>
      </w:r>
      <w:r w:rsidR="008A4CB3" w:rsidRPr="005D31A7">
        <w:rPr>
          <w:rFonts w:ascii="Book Antiqua" w:eastAsia="Book Antiqua" w:hAnsi="Book Antiqua" w:cs="Book Antiqua"/>
          <w:b/>
          <w:bCs/>
          <w:color w:val="000000"/>
        </w:rPr>
        <w:t>141</w:t>
      </w:r>
      <w:r w:rsidR="008A4CB3" w:rsidRPr="005D31A7">
        <w:rPr>
          <w:rFonts w:ascii="Book Antiqua" w:eastAsia="Book Antiqua" w:hAnsi="Book Antiqua" w:cs="Book Antiqua"/>
          <w:color w:val="000000"/>
        </w:rPr>
        <w:t>: 1927-</w:t>
      </w:r>
      <w:proofErr w:type="gramStart"/>
      <w:r w:rsidR="008A4CB3" w:rsidRPr="005D31A7">
        <w:rPr>
          <w:rFonts w:ascii="Book Antiqua" w:eastAsia="Book Antiqua" w:hAnsi="Book Antiqua" w:cs="Book Antiqua"/>
          <w:color w:val="000000"/>
        </w:rPr>
        <w:t>37.e</w:t>
      </w:r>
      <w:proofErr w:type="gramEnd"/>
      <w:r w:rsidR="008A4CB3" w:rsidRPr="005D31A7">
        <w:rPr>
          <w:rFonts w:ascii="Book Antiqua" w:eastAsia="Book Antiqua" w:hAnsi="Book Antiqua" w:cs="Book Antiqua"/>
          <w:color w:val="000000"/>
        </w:rPr>
        <w:t>1-4 [PMID: 21820390 DOI: 10.1053/j.gastro.2011.07.042]</w:t>
      </w:r>
    </w:p>
    <w:p w14:paraId="3BBA4162" w14:textId="22AC9D00"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5</w:t>
      </w:r>
      <w:r w:rsidR="009822C4">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b/>
          <w:bCs/>
          <w:color w:val="000000"/>
        </w:rPr>
        <w:t>Strautnieks</w:t>
      </w:r>
      <w:proofErr w:type="spellEnd"/>
      <w:r w:rsidR="008A4CB3" w:rsidRPr="005D31A7">
        <w:rPr>
          <w:rFonts w:ascii="Book Antiqua" w:eastAsia="Book Antiqua" w:hAnsi="Book Antiqua" w:cs="Book Antiqua"/>
          <w:b/>
          <w:bCs/>
          <w:color w:val="000000"/>
        </w:rPr>
        <w:t xml:space="preserve"> SS</w:t>
      </w:r>
      <w:r w:rsidR="008A4CB3" w:rsidRPr="005D31A7">
        <w:rPr>
          <w:rFonts w:ascii="Book Antiqua" w:eastAsia="Book Antiqua" w:hAnsi="Book Antiqua" w:cs="Book Antiqua"/>
          <w:color w:val="000000"/>
        </w:rPr>
        <w:t xml:space="preserve">, Bull LN, </w:t>
      </w:r>
      <w:proofErr w:type="spellStart"/>
      <w:r w:rsidR="008A4CB3" w:rsidRPr="005D31A7">
        <w:rPr>
          <w:rFonts w:ascii="Book Antiqua" w:eastAsia="Book Antiqua" w:hAnsi="Book Antiqua" w:cs="Book Antiqua"/>
          <w:color w:val="000000"/>
        </w:rPr>
        <w:t>Knisely</w:t>
      </w:r>
      <w:proofErr w:type="spellEnd"/>
      <w:r w:rsidR="008A4CB3" w:rsidRPr="005D31A7">
        <w:rPr>
          <w:rFonts w:ascii="Book Antiqua" w:eastAsia="Book Antiqua" w:hAnsi="Book Antiqua" w:cs="Book Antiqua"/>
          <w:color w:val="000000"/>
        </w:rPr>
        <w:t xml:space="preserve"> AS, </w:t>
      </w:r>
      <w:proofErr w:type="spellStart"/>
      <w:r w:rsidR="008A4CB3" w:rsidRPr="005D31A7">
        <w:rPr>
          <w:rFonts w:ascii="Book Antiqua" w:eastAsia="Book Antiqua" w:hAnsi="Book Antiqua" w:cs="Book Antiqua"/>
          <w:color w:val="000000"/>
        </w:rPr>
        <w:t>Kocoshis</w:t>
      </w:r>
      <w:proofErr w:type="spellEnd"/>
      <w:r w:rsidR="008A4CB3" w:rsidRPr="005D31A7">
        <w:rPr>
          <w:rFonts w:ascii="Book Antiqua" w:eastAsia="Book Antiqua" w:hAnsi="Book Antiqua" w:cs="Book Antiqua"/>
          <w:color w:val="000000"/>
        </w:rPr>
        <w:t xml:space="preserve"> SA, Dahl N, Arnell H, </w:t>
      </w:r>
      <w:proofErr w:type="spellStart"/>
      <w:r w:rsidR="008A4CB3" w:rsidRPr="005D31A7">
        <w:rPr>
          <w:rFonts w:ascii="Book Antiqua" w:eastAsia="Book Antiqua" w:hAnsi="Book Antiqua" w:cs="Book Antiqua"/>
          <w:color w:val="000000"/>
        </w:rPr>
        <w:t>Sokal</w:t>
      </w:r>
      <w:proofErr w:type="spellEnd"/>
      <w:r w:rsidR="008A4CB3" w:rsidRPr="005D31A7">
        <w:rPr>
          <w:rFonts w:ascii="Book Antiqua" w:eastAsia="Book Antiqua" w:hAnsi="Book Antiqua" w:cs="Book Antiqua"/>
          <w:color w:val="000000"/>
        </w:rPr>
        <w:t xml:space="preserve"> E, </w:t>
      </w:r>
      <w:proofErr w:type="spellStart"/>
      <w:r w:rsidR="008A4CB3" w:rsidRPr="005D31A7">
        <w:rPr>
          <w:rFonts w:ascii="Book Antiqua" w:eastAsia="Book Antiqua" w:hAnsi="Book Antiqua" w:cs="Book Antiqua"/>
          <w:color w:val="000000"/>
        </w:rPr>
        <w:t>Dahan</w:t>
      </w:r>
      <w:proofErr w:type="spellEnd"/>
      <w:r w:rsidR="008A4CB3" w:rsidRPr="005D31A7">
        <w:rPr>
          <w:rFonts w:ascii="Book Antiqua" w:eastAsia="Book Antiqua" w:hAnsi="Book Antiqua" w:cs="Book Antiqua"/>
          <w:color w:val="000000"/>
        </w:rPr>
        <w:t xml:space="preserve"> K, Childs S, Ling V, Tanner MS, </w:t>
      </w:r>
      <w:proofErr w:type="spellStart"/>
      <w:r w:rsidR="008A4CB3" w:rsidRPr="005D31A7">
        <w:rPr>
          <w:rFonts w:ascii="Book Antiqua" w:eastAsia="Book Antiqua" w:hAnsi="Book Antiqua" w:cs="Book Antiqua"/>
          <w:color w:val="000000"/>
        </w:rPr>
        <w:t>Kagalwalla</w:t>
      </w:r>
      <w:proofErr w:type="spellEnd"/>
      <w:r w:rsidR="008A4CB3" w:rsidRPr="005D31A7">
        <w:rPr>
          <w:rFonts w:ascii="Book Antiqua" w:eastAsia="Book Antiqua" w:hAnsi="Book Antiqua" w:cs="Book Antiqua"/>
          <w:color w:val="000000"/>
        </w:rPr>
        <w:t xml:space="preserve"> AF, </w:t>
      </w:r>
      <w:proofErr w:type="spellStart"/>
      <w:r w:rsidR="008A4CB3" w:rsidRPr="005D31A7">
        <w:rPr>
          <w:rFonts w:ascii="Book Antiqua" w:eastAsia="Book Antiqua" w:hAnsi="Book Antiqua" w:cs="Book Antiqua"/>
          <w:color w:val="000000"/>
        </w:rPr>
        <w:t>Németh</w:t>
      </w:r>
      <w:proofErr w:type="spellEnd"/>
      <w:r w:rsidR="008A4CB3" w:rsidRPr="005D31A7">
        <w:rPr>
          <w:rFonts w:ascii="Book Antiqua" w:eastAsia="Book Antiqua" w:hAnsi="Book Antiqua" w:cs="Book Antiqua"/>
          <w:color w:val="000000"/>
        </w:rPr>
        <w:t xml:space="preserve"> A, </w:t>
      </w:r>
      <w:proofErr w:type="spellStart"/>
      <w:r w:rsidR="008A4CB3" w:rsidRPr="005D31A7">
        <w:rPr>
          <w:rFonts w:ascii="Book Antiqua" w:eastAsia="Book Antiqua" w:hAnsi="Book Antiqua" w:cs="Book Antiqua"/>
          <w:color w:val="000000"/>
        </w:rPr>
        <w:t>Pawlowska</w:t>
      </w:r>
      <w:proofErr w:type="spellEnd"/>
      <w:r w:rsidR="008A4CB3" w:rsidRPr="005D31A7">
        <w:rPr>
          <w:rFonts w:ascii="Book Antiqua" w:eastAsia="Book Antiqua" w:hAnsi="Book Antiqua" w:cs="Book Antiqua"/>
          <w:color w:val="000000"/>
        </w:rPr>
        <w:t xml:space="preserve"> J, Baker A, </w:t>
      </w:r>
      <w:proofErr w:type="spellStart"/>
      <w:r w:rsidR="008A4CB3" w:rsidRPr="005D31A7">
        <w:rPr>
          <w:rFonts w:ascii="Book Antiqua" w:eastAsia="Book Antiqua" w:hAnsi="Book Antiqua" w:cs="Book Antiqua"/>
          <w:color w:val="000000"/>
        </w:rPr>
        <w:t>Mieli-Vergani</w:t>
      </w:r>
      <w:proofErr w:type="spellEnd"/>
      <w:r w:rsidR="008A4CB3" w:rsidRPr="005D31A7">
        <w:rPr>
          <w:rFonts w:ascii="Book Antiqua" w:eastAsia="Book Antiqua" w:hAnsi="Book Antiqua" w:cs="Book Antiqua"/>
          <w:color w:val="000000"/>
        </w:rPr>
        <w:t xml:space="preserve"> G, </w:t>
      </w:r>
      <w:proofErr w:type="spellStart"/>
      <w:r w:rsidR="008A4CB3" w:rsidRPr="005D31A7">
        <w:rPr>
          <w:rFonts w:ascii="Book Antiqua" w:eastAsia="Book Antiqua" w:hAnsi="Book Antiqua" w:cs="Book Antiqua"/>
          <w:color w:val="000000"/>
        </w:rPr>
        <w:t>Freimer</w:t>
      </w:r>
      <w:proofErr w:type="spellEnd"/>
      <w:r w:rsidR="008A4CB3" w:rsidRPr="005D31A7">
        <w:rPr>
          <w:rFonts w:ascii="Book Antiqua" w:eastAsia="Book Antiqua" w:hAnsi="Book Antiqua" w:cs="Book Antiqua"/>
          <w:color w:val="000000"/>
        </w:rPr>
        <w:t xml:space="preserve"> NB, Gardiner RM, Thompson RJ. A gene encoding a liver-specific ABC transporter is mutated in progressive familial intrahepatic cholestasis. </w:t>
      </w:r>
      <w:r w:rsidR="008A4CB3" w:rsidRPr="005D31A7">
        <w:rPr>
          <w:rFonts w:ascii="Book Antiqua" w:eastAsia="Book Antiqua" w:hAnsi="Book Antiqua" w:cs="Book Antiqua"/>
          <w:i/>
          <w:iCs/>
          <w:color w:val="000000"/>
        </w:rPr>
        <w:t>Nat Genet</w:t>
      </w:r>
      <w:r w:rsidR="008A4CB3" w:rsidRPr="005D31A7">
        <w:rPr>
          <w:rFonts w:ascii="Book Antiqua" w:eastAsia="Book Antiqua" w:hAnsi="Book Antiqua" w:cs="Book Antiqua"/>
          <w:color w:val="000000"/>
        </w:rPr>
        <w:t xml:space="preserve"> 1998; </w:t>
      </w:r>
      <w:r w:rsidR="008A4CB3" w:rsidRPr="005D31A7">
        <w:rPr>
          <w:rFonts w:ascii="Book Antiqua" w:eastAsia="Book Antiqua" w:hAnsi="Book Antiqua" w:cs="Book Antiqua"/>
          <w:b/>
          <w:bCs/>
          <w:color w:val="000000"/>
        </w:rPr>
        <w:t>20</w:t>
      </w:r>
      <w:r w:rsidR="008A4CB3" w:rsidRPr="005D31A7">
        <w:rPr>
          <w:rFonts w:ascii="Book Antiqua" w:eastAsia="Book Antiqua" w:hAnsi="Book Antiqua" w:cs="Book Antiqua"/>
          <w:color w:val="000000"/>
        </w:rPr>
        <w:t>: 233-238 [PMID: 9806540 DOI: 10.1038/3034]</w:t>
      </w:r>
    </w:p>
    <w:p w14:paraId="736B2F81" w14:textId="5F498628"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6</w:t>
      </w:r>
      <w:r w:rsidR="009822C4">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b/>
          <w:bCs/>
          <w:color w:val="000000"/>
        </w:rPr>
        <w:t>Folmer</w:t>
      </w:r>
      <w:proofErr w:type="spellEnd"/>
      <w:r w:rsidR="008A4CB3" w:rsidRPr="005D31A7">
        <w:rPr>
          <w:rFonts w:ascii="Book Antiqua" w:eastAsia="Book Antiqua" w:hAnsi="Book Antiqua" w:cs="Book Antiqua"/>
          <w:b/>
          <w:bCs/>
          <w:color w:val="000000"/>
        </w:rPr>
        <w:t xml:space="preserve"> DE</w:t>
      </w:r>
      <w:r w:rsidR="008A4CB3" w:rsidRPr="005D31A7">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color w:val="000000"/>
        </w:rPr>
        <w:t>Elferink</w:t>
      </w:r>
      <w:proofErr w:type="spellEnd"/>
      <w:r w:rsidR="008A4CB3" w:rsidRPr="005D31A7">
        <w:rPr>
          <w:rFonts w:ascii="Book Antiqua" w:eastAsia="Book Antiqua" w:hAnsi="Book Antiqua" w:cs="Book Antiqua"/>
          <w:color w:val="000000"/>
        </w:rPr>
        <w:t xml:space="preserve"> RP, </w:t>
      </w:r>
      <w:proofErr w:type="spellStart"/>
      <w:r w:rsidR="008A4CB3" w:rsidRPr="005D31A7">
        <w:rPr>
          <w:rFonts w:ascii="Book Antiqua" w:eastAsia="Book Antiqua" w:hAnsi="Book Antiqua" w:cs="Book Antiqua"/>
          <w:color w:val="000000"/>
        </w:rPr>
        <w:t>Paulusma</w:t>
      </w:r>
      <w:proofErr w:type="spellEnd"/>
      <w:r w:rsidR="008A4CB3" w:rsidRPr="005D31A7">
        <w:rPr>
          <w:rFonts w:ascii="Book Antiqua" w:eastAsia="Book Antiqua" w:hAnsi="Book Antiqua" w:cs="Book Antiqua"/>
          <w:color w:val="000000"/>
        </w:rPr>
        <w:t xml:space="preserve"> CC. P4 ATPases - lipid </w:t>
      </w:r>
      <w:proofErr w:type="spellStart"/>
      <w:r w:rsidR="008A4CB3" w:rsidRPr="005D31A7">
        <w:rPr>
          <w:rFonts w:ascii="Book Antiqua" w:eastAsia="Book Antiqua" w:hAnsi="Book Antiqua" w:cs="Book Antiqua"/>
          <w:color w:val="000000"/>
        </w:rPr>
        <w:t>flippases</w:t>
      </w:r>
      <w:proofErr w:type="spellEnd"/>
      <w:r w:rsidR="008A4CB3" w:rsidRPr="005D31A7">
        <w:rPr>
          <w:rFonts w:ascii="Book Antiqua" w:eastAsia="Book Antiqua" w:hAnsi="Book Antiqua" w:cs="Book Antiqua"/>
          <w:color w:val="000000"/>
        </w:rPr>
        <w:t xml:space="preserve"> and their role in disease. </w:t>
      </w:r>
      <w:proofErr w:type="spellStart"/>
      <w:r w:rsidR="008A4CB3" w:rsidRPr="005D31A7">
        <w:rPr>
          <w:rFonts w:ascii="Book Antiqua" w:eastAsia="Book Antiqua" w:hAnsi="Book Antiqua" w:cs="Book Antiqua"/>
          <w:i/>
          <w:iCs/>
          <w:color w:val="000000"/>
        </w:rPr>
        <w:t>BiochimBiophys</w:t>
      </w:r>
      <w:proofErr w:type="spellEnd"/>
      <w:r w:rsidR="008A4CB3" w:rsidRPr="005D31A7">
        <w:rPr>
          <w:rFonts w:ascii="Book Antiqua" w:eastAsia="Book Antiqua" w:hAnsi="Book Antiqua" w:cs="Book Antiqua"/>
          <w:i/>
          <w:iCs/>
          <w:color w:val="000000"/>
        </w:rPr>
        <w:t xml:space="preserve"> Acta</w:t>
      </w:r>
      <w:r w:rsidR="008A4CB3" w:rsidRPr="005D31A7">
        <w:rPr>
          <w:rFonts w:ascii="Book Antiqua" w:eastAsia="Book Antiqua" w:hAnsi="Book Antiqua" w:cs="Book Antiqua"/>
          <w:color w:val="000000"/>
        </w:rPr>
        <w:t xml:space="preserve"> 2009; </w:t>
      </w:r>
      <w:r w:rsidR="008A4CB3" w:rsidRPr="005D31A7">
        <w:rPr>
          <w:rFonts w:ascii="Book Antiqua" w:eastAsia="Book Antiqua" w:hAnsi="Book Antiqua" w:cs="Book Antiqua"/>
          <w:b/>
          <w:bCs/>
          <w:color w:val="000000"/>
        </w:rPr>
        <w:t>1791</w:t>
      </w:r>
      <w:r w:rsidR="008A4CB3" w:rsidRPr="005D31A7">
        <w:rPr>
          <w:rFonts w:ascii="Book Antiqua" w:eastAsia="Book Antiqua" w:hAnsi="Book Antiqua" w:cs="Book Antiqua"/>
          <w:color w:val="000000"/>
        </w:rPr>
        <w:t>: 628-635 [PMID: 19254779 DOI: 10.1016/j.bbalip.2009.02.008]</w:t>
      </w:r>
    </w:p>
    <w:p w14:paraId="720A5F12" w14:textId="5959A631"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7</w:t>
      </w:r>
      <w:r w:rsidR="009822C4">
        <w:rPr>
          <w:rFonts w:ascii="Book Antiqua" w:eastAsia="Book Antiqua" w:hAnsi="Book Antiqua" w:cs="Book Antiqua"/>
          <w:color w:val="000000"/>
        </w:rPr>
        <w:t xml:space="preserve"> </w:t>
      </w:r>
      <w:r w:rsidR="008A4CB3" w:rsidRPr="005D31A7">
        <w:rPr>
          <w:rFonts w:ascii="Book Antiqua" w:eastAsia="Book Antiqua" w:hAnsi="Book Antiqua" w:cs="Book Antiqua"/>
          <w:b/>
          <w:bCs/>
          <w:color w:val="000000"/>
        </w:rPr>
        <w:t>Chen F</w:t>
      </w:r>
      <w:r w:rsidR="008A4CB3" w:rsidRPr="005D31A7">
        <w:rPr>
          <w:rFonts w:ascii="Book Antiqua" w:eastAsia="Book Antiqua" w:hAnsi="Book Antiqua" w:cs="Book Antiqua"/>
          <w:color w:val="000000"/>
        </w:rPr>
        <w:t xml:space="preserve">, Ellis E, Strom SC, </w:t>
      </w:r>
      <w:proofErr w:type="spellStart"/>
      <w:r w:rsidR="008A4CB3" w:rsidRPr="005D31A7">
        <w:rPr>
          <w:rFonts w:ascii="Book Antiqua" w:eastAsia="Book Antiqua" w:hAnsi="Book Antiqua" w:cs="Book Antiqua"/>
          <w:color w:val="000000"/>
        </w:rPr>
        <w:t>Shneider</w:t>
      </w:r>
      <w:proofErr w:type="spellEnd"/>
      <w:r w:rsidR="008A4CB3" w:rsidRPr="005D31A7">
        <w:rPr>
          <w:rFonts w:ascii="Book Antiqua" w:eastAsia="Book Antiqua" w:hAnsi="Book Antiqua" w:cs="Book Antiqua"/>
          <w:color w:val="000000"/>
        </w:rPr>
        <w:t xml:space="preserve"> BL. ATPase Class I Type 8B Member 1 and protein kinase C zeta induce the expression of the canalicular bile salt export pump in human hepatocytes. </w:t>
      </w:r>
      <w:proofErr w:type="spellStart"/>
      <w:r w:rsidR="008A4CB3" w:rsidRPr="005D31A7">
        <w:rPr>
          <w:rFonts w:ascii="Book Antiqua" w:eastAsia="Book Antiqua" w:hAnsi="Book Antiqua" w:cs="Book Antiqua"/>
          <w:i/>
          <w:iCs/>
          <w:color w:val="000000"/>
        </w:rPr>
        <w:t>Pediatr</w:t>
      </w:r>
      <w:proofErr w:type="spellEnd"/>
      <w:r w:rsidR="008A4CB3" w:rsidRPr="005D31A7">
        <w:rPr>
          <w:rFonts w:ascii="Book Antiqua" w:eastAsia="Book Antiqua" w:hAnsi="Book Antiqua" w:cs="Book Antiqua"/>
          <w:i/>
          <w:iCs/>
          <w:color w:val="000000"/>
        </w:rPr>
        <w:t xml:space="preserve"> Res</w:t>
      </w:r>
      <w:r w:rsidR="008A4CB3" w:rsidRPr="005D31A7">
        <w:rPr>
          <w:rFonts w:ascii="Book Antiqua" w:eastAsia="Book Antiqua" w:hAnsi="Book Antiqua" w:cs="Book Antiqua"/>
          <w:color w:val="000000"/>
        </w:rPr>
        <w:t xml:space="preserve"> 2010; </w:t>
      </w:r>
      <w:r w:rsidR="008A4CB3" w:rsidRPr="005D31A7">
        <w:rPr>
          <w:rFonts w:ascii="Book Antiqua" w:eastAsia="Book Antiqua" w:hAnsi="Book Antiqua" w:cs="Book Antiqua"/>
          <w:b/>
          <w:bCs/>
          <w:color w:val="000000"/>
        </w:rPr>
        <w:t>67</w:t>
      </w:r>
      <w:r w:rsidR="008A4CB3" w:rsidRPr="005D31A7">
        <w:rPr>
          <w:rFonts w:ascii="Book Antiqua" w:eastAsia="Book Antiqua" w:hAnsi="Book Antiqua" w:cs="Book Antiqua"/>
          <w:color w:val="000000"/>
        </w:rPr>
        <w:t>: 183-187 [PMID: 19809379 DOI: 10.1203/PDR.0b013e3181c2df16]</w:t>
      </w:r>
    </w:p>
    <w:p w14:paraId="12EE3572" w14:textId="211FBB1A"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8</w:t>
      </w:r>
      <w:r w:rsidR="009822C4">
        <w:rPr>
          <w:rFonts w:ascii="Book Antiqua" w:eastAsia="Book Antiqua" w:hAnsi="Book Antiqua" w:cs="Book Antiqua"/>
          <w:color w:val="000000"/>
        </w:rPr>
        <w:t xml:space="preserve"> </w:t>
      </w:r>
      <w:r w:rsidR="008A4CB3" w:rsidRPr="005D31A7">
        <w:rPr>
          <w:rFonts w:ascii="Book Antiqua" w:eastAsia="Book Antiqua" w:hAnsi="Book Antiqua" w:cs="Book Antiqua"/>
          <w:b/>
          <w:bCs/>
          <w:color w:val="000000"/>
        </w:rPr>
        <w:t>Vitale G</w:t>
      </w:r>
      <w:r w:rsidR="008A4CB3" w:rsidRPr="005D31A7">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color w:val="000000"/>
        </w:rPr>
        <w:t>Gitto</w:t>
      </w:r>
      <w:proofErr w:type="spellEnd"/>
      <w:r w:rsidR="008A4CB3" w:rsidRPr="005D31A7">
        <w:rPr>
          <w:rFonts w:ascii="Book Antiqua" w:eastAsia="Book Antiqua" w:hAnsi="Book Antiqua" w:cs="Book Antiqua"/>
          <w:color w:val="000000"/>
        </w:rPr>
        <w:t xml:space="preserve"> S, </w:t>
      </w:r>
      <w:proofErr w:type="spellStart"/>
      <w:r w:rsidR="008A4CB3" w:rsidRPr="005D31A7">
        <w:rPr>
          <w:rFonts w:ascii="Book Antiqua" w:eastAsia="Book Antiqua" w:hAnsi="Book Antiqua" w:cs="Book Antiqua"/>
          <w:color w:val="000000"/>
        </w:rPr>
        <w:t>Vukotic</w:t>
      </w:r>
      <w:proofErr w:type="spellEnd"/>
      <w:r w:rsidR="008A4CB3" w:rsidRPr="005D31A7">
        <w:rPr>
          <w:rFonts w:ascii="Book Antiqua" w:eastAsia="Book Antiqua" w:hAnsi="Book Antiqua" w:cs="Book Antiqua"/>
          <w:color w:val="000000"/>
        </w:rPr>
        <w:t xml:space="preserve"> R, Raimondi F, </w:t>
      </w:r>
      <w:proofErr w:type="spellStart"/>
      <w:r w:rsidR="008A4CB3" w:rsidRPr="005D31A7">
        <w:rPr>
          <w:rFonts w:ascii="Book Antiqua" w:eastAsia="Book Antiqua" w:hAnsi="Book Antiqua" w:cs="Book Antiqua"/>
          <w:color w:val="000000"/>
        </w:rPr>
        <w:t>Andreone</w:t>
      </w:r>
      <w:proofErr w:type="spellEnd"/>
      <w:r w:rsidR="008A4CB3" w:rsidRPr="005D31A7">
        <w:rPr>
          <w:rFonts w:ascii="Book Antiqua" w:eastAsia="Book Antiqua" w:hAnsi="Book Antiqua" w:cs="Book Antiqua"/>
          <w:color w:val="000000"/>
        </w:rPr>
        <w:t xml:space="preserve"> P. Familial intrahepatic cholestasis: New and wide perspectives. </w:t>
      </w:r>
      <w:r w:rsidR="008A4CB3" w:rsidRPr="005D31A7">
        <w:rPr>
          <w:rFonts w:ascii="Book Antiqua" w:eastAsia="Book Antiqua" w:hAnsi="Book Antiqua" w:cs="Book Antiqua"/>
          <w:i/>
          <w:iCs/>
          <w:color w:val="000000"/>
        </w:rPr>
        <w:t>Dig Liver Dis</w:t>
      </w:r>
      <w:r w:rsidR="008A4CB3" w:rsidRPr="005D31A7">
        <w:rPr>
          <w:rFonts w:ascii="Book Antiqua" w:eastAsia="Book Antiqua" w:hAnsi="Book Antiqua" w:cs="Book Antiqua"/>
          <w:color w:val="000000"/>
        </w:rPr>
        <w:t xml:space="preserve"> 2019; </w:t>
      </w:r>
      <w:r w:rsidR="008A4CB3" w:rsidRPr="005D31A7">
        <w:rPr>
          <w:rFonts w:ascii="Book Antiqua" w:eastAsia="Book Antiqua" w:hAnsi="Book Antiqua" w:cs="Book Antiqua"/>
          <w:b/>
          <w:bCs/>
          <w:color w:val="000000"/>
        </w:rPr>
        <w:t>51</w:t>
      </w:r>
      <w:r w:rsidR="008A4CB3" w:rsidRPr="005D31A7">
        <w:rPr>
          <w:rFonts w:ascii="Book Antiqua" w:eastAsia="Book Antiqua" w:hAnsi="Book Antiqua" w:cs="Book Antiqua"/>
          <w:color w:val="000000"/>
        </w:rPr>
        <w:t>: 922-933 [PMID: 31105019 DOI: 10.1016/j.dld.2019.04.013]</w:t>
      </w:r>
    </w:p>
    <w:p w14:paraId="57850C49" w14:textId="74955D0D"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9</w:t>
      </w:r>
      <w:r w:rsidR="009822C4">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b/>
          <w:bCs/>
          <w:color w:val="000000"/>
        </w:rPr>
        <w:t>Stapelbroek</w:t>
      </w:r>
      <w:proofErr w:type="spellEnd"/>
      <w:r w:rsidR="008A4CB3" w:rsidRPr="005D31A7">
        <w:rPr>
          <w:rFonts w:ascii="Book Antiqua" w:eastAsia="Book Antiqua" w:hAnsi="Book Antiqua" w:cs="Book Antiqua"/>
          <w:b/>
          <w:bCs/>
          <w:color w:val="000000"/>
        </w:rPr>
        <w:t xml:space="preserve"> JM</w:t>
      </w:r>
      <w:r w:rsidR="008A4CB3" w:rsidRPr="005D31A7">
        <w:rPr>
          <w:rFonts w:ascii="Book Antiqua" w:eastAsia="Book Antiqua" w:hAnsi="Book Antiqua" w:cs="Book Antiqua"/>
          <w:color w:val="000000"/>
        </w:rPr>
        <w:t xml:space="preserve">, Peters TA, van </w:t>
      </w:r>
      <w:proofErr w:type="spellStart"/>
      <w:r w:rsidR="008A4CB3" w:rsidRPr="005D31A7">
        <w:rPr>
          <w:rFonts w:ascii="Book Antiqua" w:eastAsia="Book Antiqua" w:hAnsi="Book Antiqua" w:cs="Book Antiqua"/>
          <w:color w:val="000000"/>
        </w:rPr>
        <w:t>Beurden</w:t>
      </w:r>
      <w:proofErr w:type="spellEnd"/>
      <w:r w:rsidR="008A4CB3" w:rsidRPr="005D31A7">
        <w:rPr>
          <w:rFonts w:ascii="Book Antiqua" w:eastAsia="Book Antiqua" w:hAnsi="Book Antiqua" w:cs="Book Antiqua"/>
          <w:color w:val="000000"/>
        </w:rPr>
        <w:t xml:space="preserve"> DH, </w:t>
      </w:r>
      <w:proofErr w:type="spellStart"/>
      <w:r w:rsidR="008A4CB3" w:rsidRPr="005D31A7">
        <w:rPr>
          <w:rFonts w:ascii="Book Antiqua" w:eastAsia="Book Antiqua" w:hAnsi="Book Antiqua" w:cs="Book Antiqua"/>
          <w:color w:val="000000"/>
        </w:rPr>
        <w:t>Curfs</w:t>
      </w:r>
      <w:proofErr w:type="spellEnd"/>
      <w:r w:rsidR="008A4CB3" w:rsidRPr="005D31A7">
        <w:rPr>
          <w:rFonts w:ascii="Book Antiqua" w:eastAsia="Book Antiqua" w:hAnsi="Book Antiqua" w:cs="Book Antiqua"/>
          <w:color w:val="000000"/>
        </w:rPr>
        <w:t xml:space="preserve"> JH, Joosten A, Beynon AJ, van Leeuwen BM, van der Velden LM, Bull L, Oude </w:t>
      </w:r>
      <w:proofErr w:type="spellStart"/>
      <w:r w:rsidR="008A4CB3" w:rsidRPr="005D31A7">
        <w:rPr>
          <w:rFonts w:ascii="Book Antiqua" w:eastAsia="Book Antiqua" w:hAnsi="Book Antiqua" w:cs="Book Antiqua"/>
          <w:color w:val="000000"/>
        </w:rPr>
        <w:t>Elferink</w:t>
      </w:r>
      <w:proofErr w:type="spellEnd"/>
      <w:r w:rsidR="008A4CB3" w:rsidRPr="005D31A7">
        <w:rPr>
          <w:rFonts w:ascii="Book Antiqua" w:eastAsia="Book Antiqua" w:hAnsi="Book Antiqua" w:cs="Book Antiqua"/>
          <w:color w:val="000000"/>
        </w:rPr>
        <w:t xml:space="preserve"> RP, van </w:t>
      </w:r>
      <w:proofErr w:type="spellStart"/>
      <w:r w:rsidR="008A4CB3" w:rsidRPr="005D31A7">
        <w:rPr>
          <w:rFonts w:ascii="Book Antiqua" w:eastAsia="Book Antiqua" w:hAnsi="Book Antiqua" w:cs="Book Antiqua"/>
          <w:color w:val="000000"/>
        </w:rPr>
        <w:t>Zanten</w:t>
      </w:r>
      <w:proofErr w:type="spellEnd"/>
      <w:r w:rsidR="008A4CB3" w:rsidRPr="005D31A7">
        <w:rPr>
          <w:rFonts w:ascii="Book Antiqua" w:eastAsia="Book Antiqua" w:hAnsi="Book Antiqua" w:cs="Book Antiqua"/>
          <w:color w:val="000000"/>
        </w:rPr>
        <w:t xml:space="preserve"> BA, Klomp LW, </w:t>
      </w:r>
      <w:proofErr w:type="spellStart"/>
      <w:r w:rsidR="008A4CB3" w:rsidRPr="005D31A7">
        <w:rPr>
          <w:rFonts w:ascii="Book Antiqua" w:eastAsia="Book Antiqua" w:hAnsi="Book Antiqua" w:cs="Book Antiqua"/>
          <w:color w:val="000000"/>
        </w:rPr>
        <w:t>Houwen</w:t>
      </w:r>
      <w:proofErr w:type="spellEnd"/>
      <w:r w:rsidR="008A4CB3" w:rsidRPr="005D31A7">
        <w:rPr>
          <w:rFonts w:ascii="Book Antiqua" w:eastAsia="Book Antiqua" w:hAnsi="Book Antiqua" w:cs="Book Antiqua"/>
          <w:color w:val="000000"/>
        </w:rPr>
        <w:t xml:space="preserve"> RH. ATP8B1 is essential for maintaining normal hearing. </w:t>
      </w:r>
      <w:r w:rsidR="008A4CB3" w:rsidRPr="005D31A7">
        <w:rPr>
          <w:rFonts w:ascii="Book Antiqua" w:eastAsia="Book Antiqua" w:hAnsi="Book Antiqua" w:cs="Book Antiqua"/>
          <w:i/>
          <w:iCs/>
          <w:color w:val="000000"/>
        </w:rPr>
        <w:t xml:space="preserve">Proc Natl </w:t>
      </w:r>
      <w:proofErr w:type="spellStart"/>
      <w:r w:rsidR="008A4CB3" w:rsidRPr="005D31A7">
        <w:rPr>
          <w:rFonts w:ascii="Book Antiqua" w:eastAsia="Book Antiqua" w:hAnsi="Book Antiqua" w:cs="Book Antiqua"/>
          <w:i/>
          <w:iCs/>
          <w:color w:val="000000"/>
        </w:rPr>
        <w:t>Acad</w:t>
      </w:r>
      <w:proofErr w:type="spellEnd"/>
      <w:r w:rsidR="008A4CB3" w:rsidRPr="005D31A7">
        <w:rPr>
          <w:rFonts w:ascii="Book Antiqua" w:eastAsia="Book Antiqua" w:hAnsi="Book Antiqua" w:cs="Book Antiqua"/>
          <w:i/>
          <w:iCs/>
          <w:color w:val="000000"/>
        </w:rPr>
        <w:t xml:space="preserve"> Sci U S A</w:t>
      </w:r>
      <w:r w:rsidR="008A4CB3" w:rsidRPr="005D31A7">
        <w:rPr>
          <w:rFonts w:ascii="Book Antiqua" w:eastAsia="Book Antiqua" w:hAnsi="Book Antiqua" w:cs="Book Antiqua"/>
          <w:color w:val="000000"/>
        </w:rPr>
        <w:t xml:space="preserve"> 2009; </w:t>
      </w:r>
      <w:r w:rsidR="008A4CB3" w:rsidRPr="005D31A7">
        <w:rPr>
          <w:rFonts w:ascii="Book Antiqua" w:eastAsia="Book Antiqua" w:hAnsi="Book Antiqua" w:cs="Book Antiqua"/>
          <w:b/>
          <w:bCs/>
          <w:color w:val="000000"/>
        </w:rPr>
        <w:t>106</w:t>
      </w:r>
      <w:r w:rsidR="008A4CB3" w:rsidRPr="005D31A7">
        <w:rPr>
          <w:rFonts w:ascii="Book Antiqua" w:eastAsia="Book Antiqua" w:hAnsi="Book Antiqua" w:cs="Book Antiqua"/>
          <w:color w:val="000000"/>
        </w:rPr>
        <w:t>: 9709-9714 [PMID: 19478059 DOI: 10.1073/pnas.0807919106]</w:t>
      </w:r>
    </w:p>
    <w:p w14:paraId="26353D5D" w14:textId="27514A1F"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10</w:t>
      </w:r>
      <w:r w:rsidR="009822C4">
        <w:rPr>
          <w:rFonts w:ascii="Book Antiqua" w:eastAsia="Book Antiqua" w:hAnsi="Book Antiqua" w:cs="Book Antiqua"/>
          <w:color w:val="000000"/>
        </w:rPr>
        <w:t xml:space="preserve"> </w:t>
      </w:r>
      <w:r w:rsidR="008A4CB3" w:rsidRPr="005D31A7">
        <w:rPr>
          <w:rFonts w:ascii="Book Antiqua" w:eastAsia="Book Antiqua" w:hAnsi="Book Antiqua" w:cs="Book Antiqua"/>
          <w:b/>
          <w:bCs/>
          <w:color w:val="000000"/>
        </w:rPr>
        <w:t>Ray NB</w:t>
      </w:r>
      <w:r w:rsidR="008A4CB3" w:rsidRPr="005D31A7">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color w:val="000000"/>
        </w:rPr>
        <w:t>Durairaj</w:t>
      </w:r>
      <w:proofErr w:type="spellEnd"/>
      <w:r w:rsidR="008A4CB3" w:rsidRPr="005D31A7">
        <w:rPr>
          <w:rFonts w:ascii="Book Antiqua" w:eastAsia="Book Antiqua" w:hAnsi="Book Antiqua" w:cs="Book Antiqua"/>
          <w:color w:val="000000"/>
        </w:rPr>
        <w:t xml:space="preserve"> L, Chen BB, McVerry BJ, Ryan AJ, Donahoe M, </w:t>
      </w:r>
      <w:proofErr w:type="spellStart"/>
      <w:r w:rsidR="008A4CB3" w:rsidRPr="005D31A7">
        <w:rPr>
          <w:rFonts w:ascii="Book Antiqua" w:eastAsia="Book Antiqua" w:hAnsi="Book Antiqua" w:cs="Book Antiqua"/>
          <w:color w:val="000000"/>
        </w:rPr>
        <w:t>Waltenbaugh</w:t>
      </w:r>
      <w:proofErr w:type="spellEnd"/>
      <w:r w:rsidR="008A4CB3" w:rsidRPr="005D31A7">
        <w:rPr>
          <w:rFonts w:ascii="Book Antiqua" w:eastAsia="Book Antiqua" w:hAnsi="Book Antiqua" w:cs="Book Antiqua"/>
          <w:color w:val="000000"/>
        </w:rPr>
        <w:t xml:space="preserve"> AK, O'Donnell CP, Henderson FC, </w:t>
      </w:r>
      <w:proofErr w:type="spellStart"/>
      <w:r w:rsidR="008A4CB3" w:rsidRPr="005D31A7">
        <w:rPr>
          <w:rFonts w:ascii="Book Antiqua" w:eastAsia="Book Antiqua" w:hAnsi="Book Antiqua" w:cs="Book Antiqua"/>
          <w:color w:val="000000"/>
        </w:rPr>
        <w:t>Etscheidt</w:t>
      </w:r>
      <w:proofErr w:type="spellEnd"/>
      <w:r w:rsidR="008A4CB3" w:rsidRPr="005D31A7">
        <w:rPr>
          <w:rFonts w:ascii="Book Antiqua" w:eastAsia="Book Antiqua" w:hAnsi="Book Antiqua" w:cs="Book Antiqua"/>
          <w:color w:val="000000"/>
        </w:rPr>
        <w:t xml:space="preserve"> CA, McCoy DM, </w:t>
      </w:r>
      <w:proofErr w:type="spellStart"/>
      <w:r w:rsidR="008A4CB3" w:rsidRPr="005D31A7">
        <w:rPr>
          <w:rFonts w:ascii="Book Antiqua" w:eastAsia="Book Antiqua" w:hAnsi="Book Antiqua" w:cs="Book Antiqua"/>
          <w:color w:val="000000"/>
        </w:rPr>
        <w:t>Agassandian</w:t>
      </w:r>
      <w:proofErr w:type="spellEnd"/>
      <w:r w:rsidR="008A4CB3" w:rsidRPr="005D31A7">
        <w:rPr>
          <w:rFonts w:ascii="Book Antiqua" w:eastAsia="Book Antiqua" w:hAnsi="Book Antiqua" w:cs="Book Antiqua"/>
          <w:color w:val="000000"/>
        </w:rPr>
        <w:t xml:space="preserve"> M, Hayes-Rowan EC, Coon TA, Butler PL, </w:t>
      </w:r>
      <w:proofErr w:type="spellStart"/>
      <w:r w:rsidR="008A4CB3" w:rsidRPr="005D31A7">
        <w:rPr>
          <w:rFonts w:ascii="Book Antiqua" w:eastAsia="Book Antiqua" w:hAnsi="Book Antiqua" w:cs="Book Antiqua"/>
          <w:color w:val="000000"/>
        </w:rPr>
        <w:t>Gakhar</w:t>
      </w:r>
      <w:proofErr w:type="spellEnd"/>
      <w:r w:rsidR="008A4CB3" w:rsidRPr="005D31A7">
        <w:rPr>
          <w:rFonts w:ascii="Book Antiqua" w:eastAsia="Book Antiqua" w:hAnsi="Book Antiqua" w:cs="Book Antiqua"/>
          <w:color w:val="000000"/>
        </w:rPr>
        <w:t xml:space="preserve"> L, Mathur SN, </w:t>
      </w:r>
      <w:proofErr w:type="spellStart"/>
      <w:r w:rsidR="008A4CB3" w:rsidRPr="005D31A7">
        <w:rPr>
          <w:rFonts w:ascii="Book Antiqua" w:eastAsia="Book Antiqua" w:hAnsi="Book Antiqua" w:cs="Book Antiqua"/>
          <w:color w:val="000000"/>
        </w:rPr>
        <w:t>Sieren</w:t>
      </w:r>
      <w:proofErr w:type="spellEnd"/>
      <w:r w:rsidR="008A4CB3" w:rsidRPr="005D31A7">
        <w:rPr>
          <w:rFonts w:ascii="Book Antiqua" w:eastAsia="Book Antiqua" w:hAnsi="Book Antiqua" w:cs="Book Antiqua"/>
          <w:color w:val="000000"/>
        </w:rPr>
        <w:t xml:space="preserve"> JC, </w:t>
      </w:r>
      <w:proofErr w:type="spellStart"/>
      <w:r w:rsidR="008A4CB3" w:rsidRPr="005D31A7">
        <w:rPr>
          <w:rFonts w:ascii="Book Antiqua" w:eastAsia="Book Antiqua" w:hAnsi="Book Antiqua" w:cs="Book Antiqua"/>
          <w:color w:val="000000"/>
        </w:rPr>
        <w:t>Tyurina</w:t>
      </w:r>
      <w:proofErr w:type="spellEnd"/>
      <w:r w:rsidR="008A4CB3" w:rsidRPr="005D31A7">
        <w:rPr>
          <w:rFonts w:ascii="Book Antiqua" w:eastAsia="Book Antiqua" w:hAnsi="Book Antiqua" w:cs="Book Antiqua"/>
          <w:color w:val="000000"/>
        </w:rPr>
        <w:t xml:space="preserve"> YY, Kagan VE, McLennan G, </w:t>
      </w:r>
      <w:proofErr w:type="spellStart"/>
      <w:r w:rsidR="008A4CB3" w:rsidRPr="005D31A7">
        <w:rPr>
          <w:rFonts w:ascii="Book Antiqua" w:eastAsia="Book Antiqua" w:hAnsi="Book Antiqua" w:cs="Book Antiqua"/>
          <w:color w:val="000000"/>
        </w:rPr>
        <w:t>Mallampalli</w:t>
      </w:r>
      <w:proofErr w:type="spellEnd"/>
      <w:r w:rsidR="008A4CB3" w:rsidRPr="005D31A7">
        <w:rPr>
          <w:rFonts w:ascii="Book Antiqua" w:eastAsia="Book Antiqua" w:hAnsi="Book Antiqua" w:cs="Book Antiqua"/>
          <w:color w:val="000000"/>
        </w:rPr>
        <w:t xml:space="preserve"> RK. Dynamic regulation of cardiolipin by the lipid pump Atp8b1 determines the severity of lung injury in experimental pneumonia. </w:t>
      </w:r>
      <w:r w:rsidR="008A4CB3" w:rsidRPr="005D31A7">
        <w:rPr>
          <w:rFonts w:ascii="Book Antiqua" w:eastAsia="Book Antiqua" w:hAnsi="Book Antiqua" w:cs="Book Antiqua"/>
          <w:i/>
          <w:iCs/>
          <w:color w:val="000000"/>
        </w:rPr>
        <w:t>Nat Med</w:t>
      </w:r>
      <w:r w:rsidR="008A4CB3" w:rsidRPr="005D31A7">
        <w:rPr>
          <w:rFonts w:ascii="Book Antiqua" w:eastAsia="Book Antiqua" w:hAnsi="Book Antiqua" w:cs="Book Antiqua"/>
          <w:color w:val="000000"/>
        </w:rPr>
        <w:t xml:space="preserve"> 2010; </w:t>
      </w:r>
      <w:r w:rsidR="008A4CB3" w:rsidRPr="005D31A7">
        <w:rPr>
          <w:rFonts w:ascii="Book Antiqua" w:eastAsia="Book Antiqua" w:hAnsi="Book Antiqua" w:cs="Book Antiqua"/>
          <w:b/>
          <w:bCs/>
          <w:color w:val="000000"/>
        </w:rPr>
        <w:t>16</w:t>
      </w:r>
      <w:r w:rsidR="008A4CB3" w:rsidRPr="005D31A7">
        <w:rPr>
          <w:rFonts w:ascii="Book Antiqua" w:eastAsia="Book Antiqua" w:hAnsi="Book Antiqua" w:cs="Book Antiqua"/>
          <w:color w:val="000000"/>
        </w:rPr>
        <w:t>: 1120-1127 [PMID: 20852622 DOI: 10.1038/nm.2213]</w:t>
      </w:r>
    </w:p>
    <w:p w14:paraId="637FE164" w14:textId="67B8603F"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11</w:t>
      </w:r>
      <w:r w:rsidR="009822C4">
        <w:rPr>
          <w:rFonts w:ascii="Book Antiqua" w:eastAsia="Book Antiqua" w:hAnsi="Book Antiqua" w:cs="Book Antiqua"/>
          <w:color w:val="000000"/>
        </w:rPr>
        <w:t xml:space="preserve"> </w:t>
      </w:r>
      <w:r w:rsidR="008A4CB3" w:rsidRPr="005D31A7">
        <w:rPr>
          <w:rFonts w:ascii="Book Antiqua" w:eastAsia="Book Antiqua" w:hAnsi="Book Antiqua" w:cs="Book Antiqua"/>
          <w:b/>
          <w:bCs/>
          <w:color w:val="000000"/>
        </w:rPr>
        <w:t>Bull LN</w:t>
      </w:r>
      <w:r w:rsidR="008A4CB3" w:rsidRPr="005D31A7">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color w:val="000000"/>
        </w:rPr>
        <w:t>Morotti</w:t>
      </w:r>
      <w:proofErr w:type="spellEnd"/>
      <w:r w:rsidR="008A4CB3" w:rsidRPr="005D31A7">
        <w:rPr>
          <w:rFonts w:ascii="Book Antiqua" w:eastAsia="Book Antiqua" w:hAnsi="Book Antiqua" w:cs="Book Antiqua"/>
          <w:color w:val="000000"/>
        </w:rPr>
        <w:t xml:space="preserve"> R, Squires JE. ATP8B1 Deficiency. 2001 Oct 15. In: </w:t>
      </w:r>
      <w:proofErr w:type="spellStart"/>
      <w:r w:rsidR="008A4CB3" w:rsidRPr="005D31A7">
        <w:rPr>
          <w:rFonts w:ascii="Book Antiqua" w:eastAsia="Book Antiqua" w:hAnsi="Book Antiqua" w:cs="Book Antiqua"/>
          <w:color w:val="000000"/>
        </w:rPr>
        <w:t>GeneReviews</w:t>
      </w:r>
      <w:proofErr w:type="spellEnd"/>
      <w:r w:rsidR="008A4CB3" w:rsidRPr="005D31A7">
        <w:rPr>
          <w:rFonts w:ascii="Book Antiqua" w:eastAsia="Book Antiqua" w:hAnsi="Book Antiqua" w:cs="Book Antiqua"/>
          <w:color w:val="000000"/>
          <w:vertAlign w:val="superscript"/>
        </w:rPr>
        <w:t>®</w:t>
      </w:r>
      <w:r w:rsidR="008A4CB3" w:rsidRPr="005D31A7">
        <w:rPr>
          <w:rFonts w:ascii="Book Antiqua" w:eastAsia="Book Antiqua" w:hAnsi="Book Antiqua" w:cs="Book Antiqua"/>
          <w:color w:val="000000"/>
        </w:rPr>
        <w:t xml:space="preserve"> [Internet]. Seattle (WA): University of Washington, Seattle; 1993–</w:t>
      </w:r>
      <w:r w:rsidR="00FA0C8B">
        <w:rPr>
          <w:rFonts w:ascii="Book Antiqua" w:eastAsia="Book Antiqua" w:hAnsi="Book Antiqua" w:cs="Book Antiqua"/>
          <w:color w:val="000000"/>
        </w:rPr>
        <w:t>2021</w:t>
      </w:r>
      <w:r w:rsidR="008A4CB3" w:rsidRPr="005D31A7">
        <w:rPr>
          <w:rFonts w:ascii="Book Antiqua" w:eastAsia="Book Antiqua" w:hAnsi="Book Antiqua" w:cs="Book Antiqua"/>
          <w:color w:val="000000"/>
        </w:rPr>
        <w:t xml:space="preserve"> [PMID: 20301474]</w:t>
      </w:r>
    </w:p>
    <w:p w14:paraId="3BF6938B" w14:textId="5318566C"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lastRenderedPageBreak/>
        <w:t>12</w:t>
      </w:r>
      <w:r w:rsidR="009822C4">
        <w:rPr>
          <w:rFonts w:ascii="Book Antiqua" w:eastAsia="Book Antiqua" w:hAnsi="Book Antiqua" w:cs="Book Antiqua"/>
          <w:color w:val="000000"/>
        </w:rPr>
        <w:t xml:space="preserve"> </w:t>
      </w:r>
      <w:r w:rsidR="008A4CB3" w:rsidRPr="005D31A7">
        <w:rPr>
          <w:rFonts w:ascii="Book Antiqua" w:eastAsia="Book Antiqua" w:hAnsi="Book Antiqua" w:cs="Book Antiqua"/>
          <w:b/>
          <w:bCs/>
          <w:color w:val="000000"/>
        </w:rPr>
        <w:t>Al-</w:t>
      </w:r>
      <w:proofErr w:type="spellStart"/>
      <w:r w:rsidR="008A4CB3" w:rsidRPr="005D31A7">
        <w:rPr>
          <w:rFonts w:ascii="Book Antiqua" w:eastAsia="Book Antiqua" w:hAnsi="Book Antiqua" w:cs="Book Antiqua"/>
          <w:b/>
          <w:bCs/>
          <w:color w:val="000000"/>
        </w:rPr>
        <w:t>Hussaini</w:t>
      </w:r>
      <w:proofErr w:type="spellEnd"/>
      <w:r w:rsidR="008A4CB3" w:rsidRPr="005D31A7">
        <w:rPr>
          <w:rFonts w:ascii="Book Antiqua" w:eastAsia="Book Antiqua" w:hAnsi="Book Antiqua" w:cs="Book Antiqua"/>
          <w:b/>
          <w:bCs/>
          <w:color w:val="000000"/>
        </w:rPr>
        <w:t xml:space="preserve"> A</w:t>
      </w:r>
      <w:r w:rsidR="008A4CB3" w:rsidRPr="005D31A7">
        <w:rPr>
          <w:rFonts w:ascii="Book Antiqua" w:eastAsia="Book Antiqua" w:hAnsi="Book Antiqua" w:cs="Book Antiqua"/>
          <w:color w:val="000000"/>
        </w:rPr>
        <w:t xml:space="preserve">, Lone K, Bashir MS, </w:t>
      </w:r>
      <w:proofErr w:type="spellStart"/>
      <w:r w:rsidR="008A4CB3" w:rsidRPr="005D31A7">
        <w:rPr>
          <w:rFonts w:ascii="Book Antiqua" w:eastAsia="Book Antiqua" w:hAnsi="Book Antiqua" w:cs="Book Antiqua"/>
          <w:color w:val="000000"/>
        </w:rPr>
        <w:t>Alrashidi</w:t>
      </w:r>
      <w:proofErr w:type="spellEnd"/>
      <w:r w:rsidR="008A4CB3" w:rsidRPr="005D31A7">
        <w:rPr>
          <w:rFonts w:ascii="Book Antiqua" w:eastAsia="Book Antiqua" w:hAnsi="Book Antiqua" w:cs="Book Antiqua"/>
          <w:color w:val="000000"/>
        </w:rPr>
        <w:t xml:space="preserve"> S, </w:t>
      </w:r>
      <w:proofErr w:type="spellStart"/>
      <w:r w:rsidR="008A4CB3" w:rsidRPr="005D31A7">
        <w:rPr>
          <w:rFonts w:ascii="Book Antiqua" w:eastAsia="Book Antiqua" w:hAnsi="Book Antiqua" w:cs="Book Antiqua"/>
          <w:color w:val="000000"/>
        </w:rPr>
        <w:t>Fagih</w:t>
      </w:r>
      <w:proofErr w:type="spellEnd"/>
      <w:r w:rsidR="008A4CB3" w:rsidRPr="005D31A7">
        <w:rPr>
          <w:rFonts w:ascii="Book Antiqua" w:eastAsia="Book Antiqua" w:hAnsi="Book Antiqua" w:cs="Book Antiqua"/>
          <w:color w:val="000000"/>
        </w:rPr>
        <w:t xml:space="preserve"> M, </w:t>
      </w:r>
      <w:proofErr w:type="spellStart"/>
      <w:r w:rsidR="008A4CB3" w:rsidRPr="005D31A7">
        <w:rPr>
          <w:rFonts w:ascii="Book Antiqua" w:eastAsia="Book Antiqua" w:hAnsi="Book Antiqua" w:cs="Book Antiqua"/>
          <w:color w:val="000000"/>
        </w:rPr>
        <w:t>Alanazi</w:t>
      </w:r>
      <w:proofErr w:type="spellEnd"/>
      <w:r w:rsidR="008A4CB3" w:rsidRPr="005D31A7">
        <w:rPr>
          <w:rFonts w:ascii="Book Antiqua" w:eastAsia="Book Antiqua" w:hAnsi="Book Antiqua" w:cs="Book Antiqua"/>
          <w:color w:val="000000"/>
        </w:rPr>
        <w:t xml:space="preserve"> A, </w:t>
      </w:r>
      <w:proofErr w:type="spellStart"/>
      <w:r w:rsidR="008A4CB3" w:rsidRPr="005D31A7">
        <w:rPr>
          <w:rFonts w:ascii="Book Antiqua" w:eastAsia="Book Antiqua" w:hAnsi="Book Antiqua" w:cs="Book Antiqua"/>
          <w:color w:val="000000"/>
        </w:rPr>
        <w:t>AlYaseen</w:t>
      </w:r>
      <w:proofErr w:type="spellEnd"/>
      <w:r w:rsidR="008A4CB3" w:rsidRPr="005D31A7">
        <w:rPr>
          <w:rFonts w:ascii="Book Antiqua" w:eastAsia="Book Antiqua" w:hAnsi="Book Antiqua" w:cs="Book Antiqua"/>
          <w:color w:val="000000"/>
        </w:rPr>
        <w:t xml:space="preserve"> S, </w:t>
      </w:r>
      <w:proofErr w:type="spellStart"/>
      <w:r w:rsidR="008A4CB3" w:rsidRPr="005D31A7">
        <w:rPr>
          <w:rFonts w:ascii="Book Antiqua" w:eastAsia="Book Antiqua" w:hAnsi="Book Antiqua" w:cs="Book Antiqua"/>
          <w:color w:val="000000"/>
        </w:rPr>
        <w:t>Almayouf</w:t>
      </w:r>
      <w:proofErr w:type="spellEnd"/>
      <w:r w:rsidR="008A4CB3" w:rsidRPr="005D31A7">
        <w:rPr>
          <w:rFonts w:ascii="Book Antiqua" w:eastAsia="Book Antiqua" w:hAnsi="Book Antiqua" w:cs="Book Antiqua"/>
          <w:color w:val="000000"/>
        </w:rPr>
        <w:t xml:space="preserve"> A, </w:t>
      </w:r>
      <w:proofErr w:type="spellStart"/>
      <w:r w:rsidR="008A4CB3" w:rsidRPr="005D31A7">
        <w:rPr>
          <w:rFonts w:ascii="Book Antiqua" w:eastAsia="Book Antiqua" w:hAnsi="Book Antiqua" w:cs="Book Antiqua"/>
          <w:color w:val="000000"/>
        </w:rPr>
        <w:t>Alruwaithi</w:t>
      </w:r>
      <w:proofErr w:type="spellEnd"/>
      <w:r w:rsidR="008A4CB3" w:rsidRPr="005D31A7">
        <w:rPr>
          <w:rFonts w:ascii="Book Antiqua" w:eastAsia="Book Antiqua" w:hAnsi="Book Antiqua" w:cs="Book Antiqua"/>
          <w:color w:val="000000"/>
        </w:rPr>
        <w:t xml:space="preserve"> M, </w:t>
      </w:r>
      <w:proofErr w:type="spellStart"/>
      <w:r w:rsidR="008A4CB3" w:rsidRPr="005D31A7">
        <w:rPr>
          <w:rFonts w:ascii="Book Antiqua" w:eastAsia="Book Antiqua" w:hAnsi="Book Antiqua" w:cs="Book Antiqua"/>
          <w:color w:val="000000"/>
        </w:rPr>
        <w:t>Asery</w:t>
      </w:r>
      <w:proofErr w:type="spellEnd"/>
      <w:r w:rsidR="008A4CB3" w:rsidRPr="005D31A7">
        <w:rPr>
          <w:rFonts w:ascii="Book Antiqua" w:eastAsia="Book Antiqua" w:hAnsi="Book Antiqua" w:cs="Book Antiqua"/>
          <w:color w:val="000000"/>
        </w:rPr>
        <w:t xml:space="preserve"> A. ATP8B1, ABCB11, and ABCB4 Genes Defects: Novel Mutations Associated with Cholestasis with Different Phenotypes and Outcomes. </w:t>
      </w:r>
      <w:r w:rsidR="008A4CB3" w:rsidRPr="005D31A7">
        <w:rPr>
          <w:rFonts w:ascii="Book Antiqua" w:eastAsia="Book Antiqua" w:hAnsi="Book Antiqua" w:cs="Book Antiqua"/>
          <w:i/>
          <w:iCs/>
          <w:color w:val="000000"/>
        </w:rPr>
        <w:t xml:space="preserve">J </w:t>
      </w:r>
      <w:proofErr w:type="spellStart"/>
      <w:r w:rsidR="008A4CB3" w:rsidRPr="005D31A7">
        <w:rPr>
          <w:rFonts w:ascii="Book Antiqua" w:eastAsia="Book Antiqua" w:hAnsi="Book Antiqua" w:cs="Book Antiqua"/>
          <w:i/>
          <w:iCs/>
          <w:color w:val="000000"/>
        </w:rPr>
        <w:t>Pediatr</w:t>
      </w:r>
      <w:proofErr w:type="spellEnd"/>
      <w:r w:rsidR="008A4CB3" w:rsidRPr="005D31A7">
        <w:rPr>
          <w:rFonts w:ascii="Book Antiqua" w:eastAsia="Book Antiqua" w:hAnsi="Book Antiqua" w:cs="Book Antiqua"/>
          <w:color w:val="000000"/>
        </w:rPr>
        <w:t xml:space="preserve"> 2021; </w:t>
      </w:r>
      <w:r w:rsidR="008A4CB3" w:rsidRPr="005D31A7">
        <w:rPr>
          <w:rFonts w:ascii="Book Antiqua" w:eastAsia="Book Antiqua" w:hAnsi="Book Antiqua" w:cs="Book Antiqua"/>
          <w:b/>
          <w:bCs/>
          <w:color w:val="000000"/>
        </w:rPr>
        <w:t>236</w:t>
      </w:r>
      <w:r w:rsidR="008A4CB3" w:rsidRPr="005D31A7">
        <w:rPr>
          <w:rFonts w:ascii="Book Antiqua" w:eastAsia="Book Antiqua" w:hAnsi="Book Antiqua" w:cs="Book Antiqua"/>
          <w:color w:val="000000"/>
        </w:rPr>
        <w:t>: 113-123.e2 [PMID: 33915153 DOI: 10.1016/j.jpeds.2021.04.040]</w:t>
      </w:r>
    </w:p>
    <w:p w14:paraId="7D8709A5" w14:textId="7B67AB02"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13</w:t>
      </w:r>
      <w:r w:rsidR="009822C4">
        <w:rPr>
          <w:rFonts w:ascii="Book Antiqua" w:eastAsia="Book Antiqua" w:hAnsi="Book Antiqua" w:cs="Book Antiqua"/>
          <w:color w:val="000000"/>
        </w:rPr>
        <w:t xml:space="preserve"> </w:t>
      </w:r>
      <w:r w:rsidR="008A4CB3" w:rsidRPr="005D31A7">
        <w:rPr>
          <w:rFonts w:ascii="Book Antiqua" w:eastAsia="Book Antiqua" w:hAnsi="Book Antiqua" w:cs="Book Antiqua"/>
          <w:b/>
          <w:bCs/>
          <w:color w:val="000000"/>
        </w:rPr>
        <w:t xml:space="preserve">van der </w:t>
      </w:r>
      <w:proofErr w:type="spellStart"/>
      <w:r w:rsidR="008A4CB3" w:rsidRPr="005D31A7">
        <w:rPr>
          <w:rFonts w:ascii="Book Antiqua" w:eastAsia="Book Antiqua" w:hAnsi="Book Antiqua" w:cs="Book Antiqua"/>
          <w:b/>
          <w:bCs/>
          <w:color w:val="000000"/>
        </w:rPr>
        <w:t>Woerd</w:t>
      </w:r>
      <w:proofErr w:type="spellEnd"/>
      <w:r w:rsidR="008A4CB3" w:rsidRPr="005D31A7">
        <w:rPr>
          <w:rFonts w:ascii="Book Antiqua" w:eastAsia="Book Antiqua" w:hAnsi="Book Antiqua" w:cs="Book Antiqua"/>
          <w:b/>
          <w:bCs/>
          <w:color w:val="000000"/>
        </w:rPr>
        <w:t xml:space="preserve"> WL</w:t>
      </w:r>
      <w:r w:rsidR="008A4CB3" w:rsidRPr="005D31A7">
        <w:rPr>
          <w:rFonts w:ascii="Book Antiqua" w:eastAsia="Book Antiqua" w:hAnsi="Book Antiqua" w:cs="Book Antiqua"/>
          <w:color w:val="000000"/>
        </w:rPr>
        <w:t xml:space="preserve">, van Haaften-Visser DY, van de Graaf SF, </w:t>
      </w:r>
      <w:proofErr w:type="spellStart"/>
      <w:r w:rsidR="008A4CB3" w:rsidRPr="005D31A7">
        <w:rPr>
          <w:rFonts w:ascii="Book Antiqua" w:eastAsia="Book Antiqua" w:hAnsi="Book Antiqua" w:cs="Book Antiqua"/>
          <w:color w:val="000000"/>
        </w:rPr>
        <w:t>Férec</w:t>
      </w:r>
      <w:proofErr w:type="spellEnd"/>
      <w:r w:rsidR="008A4CB3" w:rsidRPr="005D31A7">
        <w:rPr>
          <w:rFonts w:ascii="Book Antiqua" w:eastAsia="Book Antiqua" w:hAnsi="Book Antiqua" w:cs="Book Antiqua"/>
          <w:color w:val="000000"/>
        </w:rPr>
        <w:t xml:space="preserve"> C, Masson E, </w:t>
      </w:r>
      <w:proofErr w:type="spellStart"/>
      <w:r w:rsidR="008A4CB3" w:rsidRPr="005D31A7">
        <w:rPr>
          <w:rFonts w:ascii="Book Antiqua" w:eastAsia="Book Antiqua" w:hAnsi="Book Antiqua" w:cs="Book Antiqua"/>
          <w:color w:val="000000"/>
        </w:rPr>
        <w:t>Stapelbroek</w:t>
      </w:r>
      <w:proofErr w:type="spellEnd"/>
      <w:r w:rsidR="008A4CB3" w:rsidRPr="005D31A7">
        <w:rPr>
          <w:rFonts w:ascii="Book Antiqua" w:eastAsia="Book Antiqua" w:hAnsi="Book Antiqua" w:cs="Book Antiqua"/>
          <w:color w:val="000000"/>
        </w:rPr>
        <w:t xml:space="preserve"> JM, </w:t>
      </w:r>
      <w:proofErr w:type="spellStart"/>
      <w:r w:rsidR="008A4CB3" w:rsidRPr="005D31A7">
        <w:rPr>
          <w:rFonts w:ascii="Book Antiqua" w:eastAsia="Book Antiqua" w:hAnsi="Book Antiqua" w:cs="Book Antiqua"/>
          <w:color w:val="000000"/>
        </w:rPr>
        <w:t>Bugert</w:t>
      </w:r>
      <w:proofErr w:type="spellEnd"/>
      <w:r w:rsidR="008A4CB3" w:rsidRPr="005D31A7">
        <w:rPr>
          <w:rFonts w:ascii="Book Antiqua" w:eastAsia="Book Antiqua" w:hAnsi="Book Antiqua" w:cs="Book Antiqua"/>
          <w:color w:val="000000"/>
        </w:rPr>
        <w:t xml:space="preserve"> P, Witt H, </w:t>
      </w:r>
      <w:proofErr w:type="spellStart"/>
      <w:r w:rsidR="008A4CB3" w:rsidRPr="005D31A7">
        <w:rPr>
          <w:rFonts w:ascii="Book Antiqua" w:eastAsia="Book Antiqua" w:hAnsi="Book Antiqua" w:cs="Book Antiqua"/>
          <w:color w:val="000000"/>
        </w:rPr>
        <w:t>Houwen</w:t>
      </w:r>
      <w:proofErr w:type="spellEnd"/>
      <w:r w:rsidR="008A4CB3" w:rsidRPr="005D31A7">
        <w:rPr>
          <w:rFonts w:ascii="Book Antiqua" w:eastAsia="Book Antiqua" w:hAnsi="Book Antiqua" w:cs="Book Antiqua"/>
          <w:color w:val="000000"/>
        </w:rPr>
        <w:t xml:space="preserve"> RH. Mutational analysis of ATP8B1 in patients with chronic pancreatitis. </w:t>
      </w:r>
      <w:proofErr w:type="spellStart"/>
      <w:r w:rsidR="008A4CB3" w:rsidRPr="005D31A7">
        <w:rPr>
          <w:rFonts w:ascii="Book Antiqua" w:eastAsia="Book Antiqua" w:hAnsi="Book Antiqua" w:cs="Book Antiqua"/>
          <w:i/>
          <w:iCs/>
          <w:color w:val="000000"/>
        </w:rPr>
        <w:t>PLoS</w:t>
      </w:r>
      <w:proofErr w:type="spellEnd"/>
      <w:r w:rsidR="008A4CB3" w:rsidRPr="005D31A7">
        <w:rPr>
          <w:rFonts w:ascii="Book Antiqua" w:eastAsia="Book Antiqua" w:hAnsi="Book Antiqua" w:cs="Book Antiqua"/>
          <w:i/>
          <w:iCs/>
          <w:color w:val="000000"/>
        </w:rPr>
        <w:t xml:space="preserve"> One</w:t>
      </w:r>
      <w:r w:rsidR="008A4CB3" w:rsidRPr="005D31A7">
        <w:rPr>
          <w:rFonts w:ascii="Book Antiqua" w:eastAsia="Book Antiqua" w:hAnsi="Book Antiqua" w:cs="Book Antiqua"/>
          <w:color w:val="000000"/>
        </w:rPr>
        <w:t xml:space="preserve"> 2013; </w:t>
      </w:r>
      <w:r w:rsidR="008A4CB3" w:rsidRPr="005D31A7">
        <w:rPr>
          <w:rFonts w:ascii="Book Antiqua" w:eastAsia="Book Antiqua" w:hAnsi="Book Antiqua" w:cs="Book Antiqua"/>
          <w:b/>
          <w:bCs/>
          <w:color w:val="000000"/>
        </w:rPr>
        <w:t>8</w:t>
      </w:r>
      <w:r w:rsidR="008A4CB3" w:rsidRPr="005D31A7">
        <w:rPr>
          <w:rFonts w:ascii="Book Antiqua" w:eastAsia="Book Antiqua" w:hAnsi="Book Antiqua" w:cs="Book Antiqua"/>
          <w:color w:val="000000"/>
        </w:rPr>
        <w:t>: e80553 [PMID: 24260417 DOI: 10.1371/journal.pone.0080553]</w:t>
      </w:r>
    </w:p>
    <w:p w14:paraId="4089EA17" w14:textId="45FFA4F2"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14</w:t>
      </w:r>
      <w:r w:rsidR="009822C4">
        <w:rPr>
          <w:rFonts w:ascii="Book Antiqua" w:eastAsia="Book Antiqua" w:hAnsi="Book Antiqua" w:cs="Book Antiqua"/>
          <w:color w:val="000000"/>
        </w:rPr>
        <w:t xml:space="preserve"> </w:t>
      </w:r>
      <w:r w:rsidR="008A4CB3" w:rsidRPr="005D31A7">
        <w:rPr>
          <w:rFonts w:ascii="Book Antiqua" w:eastAsia="Book Antiqua" w:hAnsi="Book Antiqua" w:cs="Book Antiqua"/>
          <w:b/>
          <w:bCs/>
          <w:color w:val="000000"/>
        </w:rPr>
        <w:t>Li L</w:t>
      </w:r>
      <w:r w:rsidR="008A4CB3" w:rsidRPr="005D31A7">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color w:val="000000"/>
        </w:rPr>
        <w:t>Deheragoda</w:t>
      </w:r>
      <w:proofErr w:type="spellEnd"/>
      <w:r w:rsidR="008A4CB3" w:rsidRPr="005D31A7">
        <w:rPr>
          <w:rFonts w:ascii="Book Antiqua" w:eastAsia="Book Antiqua" w:hAnsi="Book Antiqua" w:cs="Book Antiqua"/>
          <w:color w:val="000000"/>
        </w:rPr>
        <w:t xml:space="preserve"> M, Lu Y, Gong J, Wang J. Hypothyroidism Associated with ATP8B1 Deficiency. </w:t>
      </w:r>
      <w:r w:rsidR="008A4CB3" w:rsidRPr="005D31A7">
        <w:rPr>
          <w:rFonts w:ascii="Book Antiqua" w:eastAsia="Book Antiqua" w:hAnsi="Book Antiqua" w:cs="Book Antiqua"/>
          <w:i/>
          <w:iCs/>
          <w:color w:val="000000"/>
        </w:rPr>
        <w:t xml:space="preserve">J </w:t>
      </w:r>
      <w:proofErr w:type="spellStart"/>
      <w:r w:rsidR="008A4CB3" w:rsidRPr="005D31A7">
        <w:rPr>
          <w:rFonts w:ascii="Book Antiqua" w:eastAsia="Book Antiqua" w:hAnsi="Book Antiqua" w:cs="Book Antiqua"/>
          <w:i/>
          <w:iCs/>
          <w:color w:val="000000"/>
        </w:rPr>
        <w:t>Pediatr</w:t>
      </w:r>
      <w:proofErr w:type="spellEnd"/>
      <w:r w:rsidR="008A4CB3" w:rsidRPr="005D31A7">
        <w:rPr>
          <w:rFonts w:ascii="Book Antiqua" w:eastAsia="Book Antiqua" w:hAnsi="Book Antiqua" w:cs="Book Antiqua"/>
          <w:color w:val="000000"/>
        </w:rPr>
        <w:t xml:space="preserve"> 2015; </w:t>
      </w:r>
      <w:r w:rsidR="008A4CB3" w:rsidRPr="005D31A7">
        <w:rPr>
          <w:rFonts w:ascii="Book Antiqua" w:eastAsia="Book Antiqua" w:hAnsi="Book Antiqua" w:cs="Book Antiqua"/>
          <w:b/>
          <w:bCs/>
          <w:color w:val="000000"/>
        </w:rPr>
        <w:t>167</w:t>
      </w:r>
      <w:r w:rsidR="008A4CB3" w:rsidRPr="005D31A7">
        <w:rPr>
          <w:rFonts w:ascii="Book Antiqua" w:eastAsia="Book Antiqua" w:hAnsi="Book Antiqua" w:cs="Book Antiqua"/>
          <w:color w:val="000000"/>
        </w:rPr>
        <w:t>: 1334-</w:t>
      </w:r>
      <w:proofErr w:type="gramStart"/>
      <w:r w:rsidR="008A4CB3" w:rsidRPr="005D31A7">
        <w:rPr>
          <w:rFonts w:ascii="Book Antiqua" w:eastAsia="Book Antiqua" w:hAnsi="Book Antiqua" w:cs="Book Antiqua"/>
          <w:color w:val="000000"/>
        </w:rPr>
        <w:t>9.e</w:t>
      </w:r>
      <w:proofErr w:type="gramEnd"/>
      <w:r w:rsidR="008A4CB3" w:rsidRPr="005D31A7">
        <w:rPr>
          <w:rFonts w:ascii="Book Antiqua" w:eastAsia="Book Antiqua" w:hAnsi="Book Antiqua" w:cs="Book Antiqua"/>
          <w:color w:val="000000"/>
        </w:rPr>
        <w:t>1 [PMID: 26382629 DOI: 10.1016/j.jpeds.2015.08.037]</w:t>
      </w:r>
    </w:p>
    <w:p w14:paraId="05E6449C" w14:textId="138A9194"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15</w:t>
      </w:r>
      <w:r w:rsidR="009822C4">
        <w:rPr>
          <w:rFonts w:ascii="Book Antiqua" w:eastAsia="Book Antiqua" w:hAnsi="Book Antiqua" w:cs="Book Antiqua"/>
          <w:color w:val="000000"/>
        </w:rPr>
        <w:t xml:space="preserve"> </w:t>
      </w:r>
      <w:r w:rsidR="008A4CB3" w:rsidRPr="005D31A7">
        <w:rPr>
          <w:rFonts w:ascii="Book Antiqua" w:eastAsia="Book Antiqua" w:hAnsi="Book Antiqua" w:cs="Book Antiqua"/>
          <w:b/>
          <w:bCs/>
          <w:color w:val="000000"/>
        </w:rPr>
        <w:t>van Wessel DBE</w:t>
      </w:r>
      <w:r w:rsidR="008A4CB3" w:rsidRPr="005D31A7">
        <w:rPr>
          <w:rFonts w:ascii="Book Antiqua" w:eastAsia="Book Antiqua" w:hAnsi="Book Antiqua" w:cs="Book Antiqua"/>
          <w:color w:val="000000"/>
        </w:rPr>
        <w:t xml:space="preserve">, Thompson RJ, Gonzales E, </w:t>
      </w:r>
      <w:proofErr w:type="spellStart"/>
      <w:r w:rsidR="008A4CB3" w:rsidRPr="005D31A7">
        <w:rPr>
          <w:rFonts w:ascii="Book Antiqua" w:eastAsia="Book Antiqua" w:hAnsi="Book Antiqua" w:cs="Book Antiqua"/>
          <w:color w:val="000000"/>
        </w:rPr>
        <w:t>Jankowska</w:t>
      </w:r>
      <w:proofErr w:type="spellEnd"/>
      <w:r w:rsidR="008A4CB3" w:rsidRPr="005D31A7">
        <w:rPr>
          <w:rFonts w:ascii="Book Antiqua" w:eastAsia="Book Antiqua" w:hAnsi="Book Antiqua" w:cs="Book Antiqua"/>
          <w:color w:val="000000"/>
        </w:rPr>
        <w:t xml:space="preserve"> I, </w:t>
      </w:r>
      <w:proofErr w:type="spellStart"/>
      <w:r w:rsidR="008A4CB3" w:rsidRPr="005D31A7">
        <w:rPr>
          <w:rFonts w:ascii="Book Antiqua" w:eastAsia="Book Antiqua" w:hAnsi="Book Antiqua" w:cs="Book Antiqua"/>
          <w:color w:val="000000"/>
        </w:rPr>
        <w:t>Shneider</w:t>
      </w:r>
      <w:proofErr w:type="spellEnd"/>
      <w:r w:rsidR="008A4CB3" w:rsidRPr="005D31A7">
        <w:rPr>
          <w:rFonts w:ascii="Book Antiqua" w:eastAsia="Book Antiqua" w:hAnsi="Book Antiqua" w:cs="Book Antiqua"/>
          <w:color w:val="000000"/>
        </w:rPr>
        <w:t xml:space="preserve"> BL, </w:t>
      </w:r>
      <w:proofErr w:type="spellStart"/>
      <w:r w:rsidR="008A4CB3" w:rsidRPr="005D31A7">
        <w:rPr>
          <w:rFonts w:ascii="Book Antiqua" w:eastAsia="Book Antiqua" w:hAnsi="Book Antiqua" w:cs="Book Antiqua"/>
          <w:color w:val="000000"/>
        </w:rPr>
        <w:t>Sokal</w:t>
      </w:r>
      <w:proofErr w:type="spellEnd"/>
      <w:r w:rsidR="008A4CB3" w:rsidRPr="005D31A7">
        <w:rPr>
          <w:rFonts w:ascii="Book Antiqua" w:eastAsia="Book Antiqua" w:hAnsi="Book Antiqua" w:cs="Book Antiqua"/>
          <w:color w:val="000000"/>
        </w:rPr>
        <w:t xml:space="preserve"> E, </w:t>
      </w:r>
      <w:proofErr w:type="spellStart"/>
      <w:r w:rsidR="008A4CB3" w:rsidRPr="005D31A7">
        <w:rPr>
          <w:rFonts w:ascii="Book Antiqua" w:eastAsia="Book Antiqua" w:hAnsi="Book Antiqua" w:cs="Book Antiqua"/>
          <w:color w:val="000000"/>
        </w:rPr>
        <w:t>Grammatikopoulos</w:t>
      </w:r>
      <w:proofErr w:type="spellEnd"/>
      <w:r w:rsidR="008A4CB3" w:rsidRPr="005D31A7">
        <w:rPr>
          <w:rFonts w:ascii="Book Antiqua" w:eastAsia="Book Antiqua" w:hAnsi="Book Antiqua" w:cs="Book Antiqua"/>
          <w:color w:val="000000"/>
        </w:rPr>
        <w:t xml:space="preserve"> T, </w:t>
      </w:r>
      <w:proofErr w:type="spellStart"/>
      <w:r w:rsidR="008A4CB3" w:rsidRPr="005D31A7">
        <w:rPr>
          <w:rFonts w:ascii="Book Antiqua" w:eastAsia="Book Antiqua" w:hAnsi="Book Antiqua" w:cs="Book Antiqua"/>
          <w:color w:val="000000"/>
        </w:rPr>
        <w:t>Kadaristiana</w:t>
      </w:r>
      <w:proofErr w:type="spellEnd"/>
      <w:r w:rsidR="008A4CB3" w:rsidRPr="005D31A7">
        <w:rPr>
          <w:rFonts w:ascii="Book Antiqua" w:eastAsia="Book Antiqua" w:hAnsi="Book Antiqua" w:cs="Book Antiqua"/>
          <w:color w:val="000000"/>
        </w:rPr>
        <w:t xml:space="preserve"> A, </w:t>
      </w:r>
      <w:proofErr w:type="spellStart"/>
      <w:r w:rsidR="008A4CB3" w:rsidRPr="005D31A7">
        <w:rPr>
          <w:rFonts w:ascii="Book Antiqua" w:eastAsia="Book Antiqua" w:hAnsi="Book Antiqua" w:cs="Book Antiqua"/>
          <w:color w:val="000000"/>
        </w:rPr>
        <w:t>Jacquemin</w:t>
      </w:r>
      <w:proofErr w:type="spellEnd"/>
      <w:r w:rsidR="008A4CB3" w:rsidRPr="005D31A7">
        <w:rPr>
          <w:rFonts w:ascii="Book Antiqua" w:eastAsia="Book Antiqua" w:hAnsi="Book Antiqua" w:cs="Book Antiqua"/>
          <w:color w:val="000000"/>
        </w:rPr>
        <w:t xml:space="preserve"> E, </w:t>
      </w:r>
      <w:proofErr w:type="spellStart"/>
      <w:r w:rsidR="008A4CB3" w:rsidRPr="005D31A7">
        <w:rPr>
          <w:rFonts w:ascii="Book Antiqua" w:eastAsia="Book Antiqua" w:hAnsi="Book Antiqua" w:cs="Book Antiqua"/>
          <w:color w:val="000000"/>
        </w:rPr>
        <w:t>Spraul</w:t>
      </w:r>
      <w:proofErr w:type="spellEnd"/>
      <w:r w:rsidR="008A4CB3" w:rsidRPr="005D31A7">
        <w:rPr>
          <w:rFonts w:ascii="Book Antiqua" w:eastAsia="Book Antiqua" w:hAnsi="Book Antiqua" w:cs="Book Antiqua"/>
          <w:color w:val="000000"/>
        </w:rPr>
        <w:t xml:space="preserve"> A, </w:t>
      </w:r>
      <w:proofErr w:type="spellStart"/>
      <w:r w:rsidR="008A4CB3" w:rsidRPr="005D31A7">
        <w:rPr>
          <w:rFonts w:ascii="Book Antiqua" w:eastAsia="Book Antiqua" w:hAnsi="Book Antiqua" w:cs="Book Antiqua"/>
          <w:color w:val="000000"/>
        </w:rPr>
        <w:t>Lipiński</w:t>
      </w:r>
      <w:proofErr w:type="spellEnd"/>
      <w:r w:rsidR="008A4CB3" w:rsidRPr="005D31A7">
        <w:rPr>
          <w:rFonts w:ascii="Book Antiqua" w:eastAsia="Book Antiqua" w:hAnsi="Book Antiqua" w:cs="Book Antiqua"/>
          <w:color w:val="000000"/>
        </w:rPr>
        <w:t xml:space="preserve"> P, </w:t>
      </w:r>
      <w:proofErr w:type="spellStart"/>
      <w:r w:rsidR="008A4CB3" w:rsidRPr="005D31A7">
        <w:rPr>
          <w:rFonts w:ascii="Book Antiqua" w:eastAsia="Book Antiqua" w:hAnsi="Book Antiqua" w:cs="Book Antiqua"/>
          <w:color w:val="000000"/>
        </w:rPr>
        <w:t>Czubkowski</w:t>
      </w:r>
      <w:proofErr w:type="spellEnd"/>
      <w:r w:rsidR="008A4CB3" w:rsidRPr="005D31A7">
        <w:rPr>
          <w:rFonts w:ascii="Book Antiqua" w:eastAsia="Book Antiqua" w:hAnsi="Book Antiqua" w:cs="Book Antiqua"/>
          <w:color w:val="000000"/>
        </w:rPr>
        <w:t xml:space="preserve"> P, Rock N, </w:t>
      </w:r>
      <w:proofErr w:type="spellStart"/>
      <w:r w:rsidR="008A4CB3" w:rsidRPr="005D31A7">
        <w:rPr>
          <w:rFonts w:ascii="Book Antiqua" w:eastAsia="Book Antiqua" w:hAnsi="Book Antiqua" w:cs="Book Antiqua"/>
          <w:color w:val="000000"/>
        </w:rPr>
        <w:t>Shagrani</w:t>
      </w:r>
      <w:proofErr w:type="spellEnd"/>
      <w:r w:rsidR="008A4CB3" w:rsidRPr="005D31A7">
        <w:rPr>
          <w:rFonts w:ascii="Book Antiqua" w:eastAsia="Book Antiqua" w:hAnsi="Book Antiqua" w:cs="Book Antiqua"/>
          <w:color w:val="000000"/>
        </w:rPr>
        <w:t xml:space="preserve"> M, </w:t>
      </w:r>
      <w:proofErr w:type="spellStart"/>
      <w:r w:rsidR="008A4CB3" w:rsidRPr="005D31A7">
        <w:rPr>
          <w:rFonts w:ascii="Book Antiqua" w:eastAsia="Book Antiqua" w:hAnsi="Book Antiqua" w:cs="Book Antiqua"/>
          <w:color w:val="000000"/>
        </w:rPr>
        <w:t>Broering</w:t>
      </w:r>
      <w:proofErr w:type="spellEnd"/>
      <w:r w:rsidR="008A4CB3" w:rsidRPr="005D31A7">
        <w:rPr>
          <w:rFonts w:ascii="Book Antiqua" w:eastAsia="Book Antiqua" w:hAnsi="Book Antiqua" w:cs="Book Antiqua"/>
          <w:color w:val="000000"/>
        </w:rPr>
        <w:t xml:space="preserve"> D, </w:t>
      </w:r>
      <w:proofErr w:type="spellStart"/>
      <w:r w:rsidR="008A4CB3" w:rsidRPr="005D31A7">
        <w:rPr>
          <w:rFonts w:ascii="Book Antiqua" w:eastAsia="Book Antiqua" w:hAnsi="Book Antiqua" w:cs="Book Antiqua"/>
          <w:color w:val="000000"/>
        </w:rPr>
        <w:t>Algoufi</w:t>
      </w:r>
      <w:proofErr w:type="spellEnd"/>
      <w:r w:rsidR="008A4CB3" w:rsidRPr="005D31A7">
        <w:rPr>
          <w:rFonts w:ascii="Book Antiqua" w:eastAsia="Book Antiqua" w:hAnsi="Book Antiqua" w:cs="Book Antiqua"/>
          <w:color w:val="000000"/>
        </w:rPr>
        <w:t xml:space="preserve"> T, Mazhar N, Nicastro E, Kelly D, </w:t>
      </w:r>
      <w:proofErr w:type="spellStart"/>
      <w:r w:rsidR="008A4CB3" w:rsidRPr="005D31A7">
        <w:rPr>
          <w:rFonts w:ascii="Book Antiqua" w:eastAsia="Book Antiqua" w:hAnsi="Book Antiqua" w:cs="Book Antiqua"/>
          <w:color w:val="000000"/>
        </w:rPr>
        <w:t>Nebbia</w:t>
      </w:r>
      <w:proofErr w:type="spellEnd"/>
      <w:r w:rsidR="008A4CB3" w:rsidRPr="005D31A7">
        <w:rPr>
          <w:rFonts w:ascii="Book Antiqua" w:eastAsia="Book Antiqua" w:hAnsi="Book Antiqua" w:cs="Book Antiqua"/>
          <w:color w:val="000000"/>
        </w:rPr>
        <w:t xml:space="preserve"> G, Arnell H, </w:t>
      </w:r>
      <w:proofErr w:type="spellStart"/>
      <w:r w:rsidR="008A4CB3" w:rsidRPr="005D31A7">
        <w:rPr>
          <w:rFonts w:ascii="Book Antiqua" w:eastAsia="Book Antiqua" w:hAnsi="Book Antiqua" w:cs="Book Antiqua"/>
          <w:color w:val="000000"/>
        </w:rPr>
        <w:t>Fischler</w:t>
      </w:r>
      <w:proofErr w:type="spellEnd"/>
      <w:r w:rsidR="008A4CB3" w:rsidRPr="005D31A7">
        <w:rPr>
          <w:rFonts w:ascii="Book Antiqua" w:eastAsia="Book Antiqua" w:hAnsi="Book Antiqua" w:cs="Book Antiqua"/>
          <w:color w:val="000000"/>
        </w:rPr>
        <w:t xml:space="preserve"> B, </w:t>
      </w:r>
      <w:proofErr w:type="spellStart"/>
      <w:r w:rsidR="008A4CB3" w:rsidRPr="005D31A7">
        <w:rPr>
          <w:rFonts w:ascii="Book Antiqua" w:eastAsia="Book Antiqua" w:hAnsi="Book Antiqua" w:cs="Book Antiqua"/>
          <w:color w:val="000000"/>
        </w:rPr>
        <w:t>Hulscher</w:t>
      </w:r>
      <w:proofErr w:type="spellEnd"/>
      <w:r w:rsidR="008A4CB3" w:rsidRPr="005D31A7">
        <w:rPr>
          <w:rFonts w:ascii="Book Antiqua" w:eastAsia="Book Antiqua" w:hAnsi="Book Antiqua" w:cs="Book Antiqua"/>
          <w:color w:val="000000"/>
        </w:rPr>
        <w:t xml:space="preserve"> JBF, </w:t>
      </w:r>
      <w:proofErr w:type="spellStart"/>
      <w:r w:rsidR="008A4CB3" w:rsidRPr="005D31A7">
        <w:rPr>
          <w:rFonts w:ascii="Book Antiqua" w:eastAsia="Book Antiqua" w:hAnsi="Book Antiqua" w:cs="Book Antiqua"/>
          <w:color w:val="000000"/>
        </w:rPr>
        <w:t>Serranti</w:t>
      </w:r>
      <w:proofErr w:type="spellEnd"/>
      <w:r w:rsidR="008A4CB3" w:rsidRPr="005D31A7">
        <w:rPr>
          <w:rFonts w:ascii="Book Antiqua" w:eastAsia="Book Antiqua" w:hAnsi="Book Antiqua" w:cs="Book Antiqua"/>
          <w:color w:val="000000"/>
        </w:rPr>
        <w:t xml:space="preserve"> D, </w:t>
      </w:r>
      <w:proofErr w:type="spellStart"/>
      <w:r w:rsidR="008A4CB3" w:rsidRPr="005D31A7">
        <w:rPr>
          <w:rFonts w:ascii="Book Antiqua" w:eastAsia="Book Antiqua" w:hAnsi="Book Antiqua" w:cs="Book Antiqua"/>
          <w:color w:val="000000"/>
        </w:rPr>
        <w:t>Arikan</w:t>
      </w:r>
      <w:proofErr w:type="spellEnd"/>
      <w:r w:rsidR="008A4CB3" w:rsidRPr="005D31A7">
        <w:rPr>
          <w:rFonts w:ascii="Book Antiqua" w:eastAsia="Book Antiqua" w:hAnsi="Book Antiqua" w:cs="Book Antiqua"/>
          <w:color w:val="000000"/>
        </w:rPr>
        <w:t xml:space="preserve"> C, </w:t>
      </w:r>
      <w:proofErr w:type="spellStart"/>
      <w:r w:rsidR="008A4CB3" w:rsidRPr="005D31A7">
        <w:rPr>
          <w:rFonts w:ascii="Book Antiqua" w:eastAsia="Book Antiqua" w:hAnsi="Book Antiqua" w:cs="Book Antiqua"/>
          <w:color w:val="000000"/>
        </w:rPr>
        <w:t>Debray</w:t>
      </w:r>
      <w:proofErr w:type="spellEnd"/>
      <w:r w:rsidR="008A4CB3" w:rsidRPr="005D31A7">
        <w:rPr>
          <w:rFonts w:ascii="Book Antiqua" w:eastAsia="Book Antiqua" w:hAnsi="Book Antiqua" w:cs="Book Antiqua"/>
          <w:color w:val="000000"/>
        </w:rPr>
        <w:t xml:space="preserve"> D, </w:t>
      </w:r>
      <w:proofErr w:type="spellStart"/>
      <w:r w:rsidR="008A4CB3" w:rsidRPr="005D31A7">
        <w:rPr>
          <w:rFonts w:ascii="Book Antiqua" w:eastAsia="Book Antiqua" w:hAnsi="Book Antiqua" w:cs="Book Antiqua"/>
          <w:color w:val="000000"/>
        </w:rPr>
        <w:t>Lacaille</w:t>
      </w:r>
      <w:proofErr w:type="spellEnd"/>
      <w:r w:rsidR="008A4CB3" w:rsidRPr="005D31A7">
        <w:rPr>
          <w:rFonts w:ascii="Book Antiqua" w:eastAsia="Book Antiqua" w:hAnsi="Book Antiqua" w:cs="Book Antiqua"/>
          <w:color w:val="000000"/>
        </w:rPr>
        <w:t xml:space="preserve"> F, Goncalves C, </w:t>
      </w:r>
      <w:proofErr w:type="spellStart"/>
      <w:r w:rsidR="008A4CB3" w:rsidRPr="005D31A7">
        <w:rPr>
          <w:rFonts w:ascii="Book Antiqua" w:eastAsia="Book Antiqua" w:hAnsi="Book Antiqua" w:cs="Book Antiqua"/>
          <w:color w:val="000000"/>
        </w:rPr>
        <w:t>Hierro</w:t>
      </w:r>
      <w:proofErr w:type="spellEnd"/>
      <w:r w:rsidR="008A4CB3" w:rsidRPr="005D31A7">
        <w:rPr>
          <w:rFonts w:ascii="Book Antiqua" w:eastAsia="Book Antiqua" w:hAnsi="Book Antiqua" w:cs="Book Antiqua"/>
          <w:color w:val="000000"/>
        </w:rPr>
        <w:t xml:space="preserve"> L, Muñoz </w:t>
      </w:r>
      <w:proofErr w:type="spellStart"/>
      <w:r w:rsidR="008A4CB3" w:rsidRPr="005D31A7">
        <w:rPr>
          <w:rFonts w:ascii="Book Antiqua" w:eastAsia="Book Antiqua" w:hAnsi="Book Antiqua" w:cs="Book Antiqua"/>
          <w:color w:val="000000"/>
        </w:rPr>
        <w:t>Bartolo</w:t>
      </w:r>
      <w:proofErr w:type="spellEnd"/>
      <w:r w:rsidR="008A4CB3" w:rsidRPr="005D31A7">
        <w:rPr>
          <w:rFonts w:ascii="Book Antiqua" w:eastAsia="Book Antiqua" w:hAnsi="Book Antiqua" w:cs="Book Antiqua"/>
          <w:color w:val="000000"/>
        </w:rPr>
        <w:t xml:space="preserve"> G, </w:t>
      </w:r>
      <w:proofErr w:type="spellStart"/>
      <w:r w:rsidR="008A4CB3" w:rsidRPr="005D31A7">
        <w:rPr>
          <w:rFonts w:ascii="Book Antiqua" w:eastAsia="Book Antiqua" w:hAnsi="Book Antiqua" w:cs="Book Antiqua"/>
          <w:color w:val="000000"/>
        </w:rPr>
        <w:t>Mozer</w:t>
      </w:r>
      <w:proofErr w:type="spellEnd"/>
      <w:r w:rsidR="008A4CB3" w:rsidRPr="005D31A7">
        <w:rPr>
          <w:rFonts w:ascii="Book Antiqua" w:eastAsia="Book Antiqua" w:hAnsi="Book Antiqua" w:cs="Book Antiqua"/>
          <w:color w:val="000000"/>
        </w:rPr>
        <w:t xml:space="preserve">-Glassberg Y, Azaz A, </w:t>
      </w:r>
      <w:proofErr w:type="spellStart"/>
      <w:r w:rsidR="008A4CB3" w:rsidRPr="005D31A7">
        <w:rPr>
          <w:rFonts w:ascii="Book Antiqua" w:eastAsia="Book Antiqua" w:hAnsi="Book Antiqua" w:cs="Book Antiqua"/>
          <w:color w:val="000000"/>
        </w:rPr>
        <w:t>Brecelj</w:t>
      </w:r>
      <w:proofErr w:type="spellEnd"/>
      <w:r w:rsidR="008A4CB3" w:rsidRPr="005D31A7">
        <w:rPr>
          <w:rFonts w:ascii="Book Antiqua" w:eastAsia="Book Antiqua" w:hAnsi="Book Antiqua" w:cs="Book Antiqua"/>
          <w:color w:val="000000"/>
        </w:rPr>
        <w:t xml:space="preserve"> J, </w:t>
      </w:r>
      <w:proofErr w:type="spellStart"/>
      <w:r w:rsidR="008A4CB3" w:rsidRPr="005D31A7">
        <w:rPr>
          <w:rFonts w:ascii="Book Antiqua" w:eastAsia="Book Antiqua" w:hAnsi="Book Antiqua" w:cs="Book Antiqua"/>
          <w:color w:val="000000"/>
        </w:rPr>
        <w:t>Dezsőfi</w:t>
      </w:r>
      <w:proofErr w:type="spellEnd"/>
      <w:r w:rsidR="008A4CB3" w:rsidRPr="005D31A7">
        <w:rPr>
          <w:rFonts w:ascii="Book Antiqua" w:eastAsia="Book Antiqua" w:hAnsi="Book Antiqua" w:cs="Book Antiqua"/>
          <w:color w:val="000000"/>
        </w:rPr>
        <w:t xml:space="preserve"> A, Luigi Calvo P, Krebs-Schmitt D, </w:t>
      </w:r>
      <w:proofErr w:type="spellStart"/>
      <w:r w:rsidR="008A4CB3" w:rsidRPr="005D31A7">
        <w:rPr>
          <w:rFonts w:ascii="Book Antiqua" w:eastAsia="Book Antiqua" w:hAnsi="Book Antiqua" w:cs="Book Antiqua"/>
          <w:color w:val="000000"/>
        </w:rPr>
        <w:t>Hartleif</w:t>
      </w:r>
      <w:proofErr w:type="spellEnd"/>
      <w:r w:rsidR="008A4CB3" w:rsidRPr="005D31A7">
        <w:rPr>
          <w:rFonts w:ascii="Book Antiqua" w:eastAsia="Book Antiqua" w:hAnsi="Book Antiqua" w:cs="Book Antiqua"/>
          <w:color w:val="000000"/>
        </w:rPr>
        <w:t xml:space="preserve"> S, van der </w:t>
      </w:r>
      <w:proofErr w:type="spellStart"/>
      <w:r w:rsidR="008A4CB3" w:rsidRPr="005D31A7">
        <w:rPr>
          <w:rFonts w:ascii="Book Antiqua" w:eastAsia="Book Antiqua" w:hAnsi="Book Antiqua" w:cs="Book Antiqua"/>
          <w:color w:val="000000"/>
        </w:rPr>
        <w:t>Woerd</w:t>
      </w:r>
      <w:proofErr w:type="spellEnd"/>
      <w:r w:rsidR="008A4CB3" w:rsidRPr="005D31A7">
        <w:rPr>
          <w:rFonts w:ascii="Book Antiqua" w:eastAsia="Book Antiqua" w:hAnsi="Book Antiqua" w:cs="Book Antiqua"/>
          <w:color w:val="000000"/>
        </w:rPr>
        <w:t xml:space="preserve"> WL, Wang JS, Li LT, </w:t>
      </w:r>
      <w:proofErr w:type="spellStart"/>
      <w:r w:rsidR="008A4CB3" w:rsidRPr="005D31A7">
        <w:rPr>
          <w:rFonts w:ascii="Book Antiqua" w:eastAsia="Book Antiqua" w:hAnsi="Book Antiqua" w:cs="Book Antiqua"/>
          <w:color w:val="000000"/>
        </w:rPr>
        <w:t>Durmaz</w:t>
      </w:r>
      <w:proofErr w:type="spellEnd"/>
      <w:r w:rsidR="008A4CB3" w:rsidRPr="005D31A7">
        <w:rPr>
          <w:rFonts w:ascii="Book Antiqua" w:eastAsia="Book Antiqua" w:hAnsi="Book Antiqua" w:cs="Book Antiqua"/>
          <w:color w:val="000000"/>
        </w:rPr>
        <w:t xml:space="preserve"> Ö, </w:t>
      </w:r>
      <w:proofErr w:type="spellStart"/>
      <w:r w:rsidR="008A4CB3" w:rsidRPr="005D31A7">
        <w:rPr>
          <w:rFonts w:ascii="Book Antiqua" w:eastAsia="Book Antiqua" w:hAnsi="Book Antiqua" w:cs="Book Antiqua"/>
          <w:color w:val="000000"/>
        </w:rPr>
        <w:t>Kerkar</w:t>
      </w:r>
      <w:proofErr w:type="spellEnd"/>
      <w:r w:rsidR="008A4CB3" w:rsidRPr="005D31A7">
        <w:rPr>
          <w:rFonts w:ascii="Book Antiqua" w:eastAsia="Book Antiqua" w:hAnsi="Book Antiqua" w:cs="Book Antiqua"/>
          <w:color w:val="000000"/>
        </w:rPr>
        <w:t xml:space="preserve"> N, </w:t>
      </w:r>
      <w:proofErr w:type="spellStart"/>
      <w:r w:rsidR="008A4CB3" w:rsidRPr="005D31A7">
        <w:rPr>
          <w:rFonts w:ascii="Book Antiqua" w:eastAsia="Book Antiqua" w:hAnsi="Book Antiqua" w:cs="Book Antiqua"/>
          <w:color w:val="000000"/>
        </w:rPr>
        <w:t>HørbyJørgensen</w:t>
      </w:r>
      <w:proofErr w:type="spellEnd"/>
      <w:r w:rsidR="008A4CB3" w:rsidRPr="005D31A7">
        <w:rPr>
          <w:rFonts w:ascii="Book Antiqua" w:eastAsia="Book Antiqua" w:hAnsi="Book Antiqua" w:cs="Book Antiqua"/>
          <w:color w:val="000000"/>
        </w:rPr>
        <w:t xml:space="preserve"> M, Fischer R, Jimenez-Rivera C, </w:t>
      </w:r>
      <w:proofErr w:type="spellStart"/>
      <w:r w:rsidR="008A4CB3" w:rsidRPr="005D31A7">
        <w:rPr>
          <w:rFonts w:ascii="Book Antiqua" w:eastAsia="Book Antiqua" w:hAnsi="Book Antiqua" w:cs="Book Antiqua"/>
          <w:color w:val="000000"/>
        </w:rPr>
        <w:t>Alam</w:t>
      </w:r>
      <w:proofErr w:type="spellEnd"/>
      <w:r w:rsidR="008A4CB3" w:rsidRPr="005D31A7">
        <w:rPr>
          <w:rFonts w:ascii="Book Antiqua" w:eastAsia="Book Antiqua" w:hAnsi="Book Antiqua" w:cs="Book Antiqua"/>
          <w:color w:val="000000"/>
        </w:rPr>
        <w:t xml:space="preserve"> S, </w:t>
      </w:r>
      <w:proofErr w:type="spellStart"/>
      <w:r w:rsidR="008A4CB3" w:rsidRPr="005D31A7">
        <w:rPr>
          <w:rFonts w:ascii="Book Antiqua" w:eastAsia="Book Antiqua" w:hAnsi="Book Antiqua" w:cs="Book Antiqua"/>
          <w:color w:val="000000"/>
        </w:rPr>
        <w:t>Cananzi</w:t>
      </w:r>
      <w:proofErr w:type="spellEnd"/>
      <w:r w:rsidR="008A4CB3" w:rsidRPr="005D31A7">
        <w:rPr>
          <w:rFonts w:ascii="Book Antiqua" w:eastAsia="Book Antiqua" w:hAnsi="Book Antiqua" w:cs="Book Antiqua"/>
          <w:color w:val="000000"/>
        </w:rPr>
        <w:t xml:space="preserve"> M, </w:t>
      </w:r>
      <w:proofErr w:type="spellStart"/>
      <w:r w:rsidR="008A4CB3" w:rsidRPr="005D31A7">
        <w:rPr>
          <w:rFonts w:ascii="Book Antiqua" w:eastAsia="Book Antiqua" w:hAnsi="Book Antiqua" w:cs="Book Antiqua"/>
          <w:color w:val="000000"/>
        </w:rPr>
        <w:t>Laverdure</w:t>
      </w:r>
      <w:proofErr w:type="spellEnd"/>
      <w:r w:rsidR="008A4CB3" w:rsidRPr="005D31A7">
        <w:rPr>
          <w:rFonts w:ascii="Book Antiqua" w:eastAsia="Book Antiqua" w:hAnsi="Book Antiqua" w:cs="Book Antiqua"/>
          <w:color w:val="000000"/>
        </w:rPr>
        <w:t xml:space="preserve"> N, Targa Ferreira C, Ordonez F, Wang H, </w:t>
      </w:r>
      <w:proofErr w:type="spellStart"/>
      <w:r w:rsidR="008A4CB3" w:rsidRPr="005D31A7">
        <w:rPr>
          <w:rFonts w:ascii="Book Antiqua" w:eastAsia="Book Antiqua" w:hAnsi="Book Antiqua" w:cs="Book Antiqua"/>
          <w:color w:val="000000"/>
        </w:rPr>
        <w:t>Sency</w:t>
      </w:r>
      <w:proofErr w:type="spellEnd"/>
      <w:r w:rsidR="008A4CB3" w:rsidRPr="005D31A7">
        <w:rPr>
          <w:rFonts w:ascii="Book Antiqua" w:eastAsia="Book Antiqua" w:hAnsi="Book Antiqua" w:cs="Book Antiqua"/>
          <w:color w:val="000000"/>
        </w:rPr>
        <w:t xml:space="preserve"> V, Mo Kim K, Chen HL, Carvalho E, Fabre A, Quintero </w:t>
      </w:r>
      <w:proofErr w:type="spellStart"/>
      <w:r w:rsidR="008A4CB3" w:rsidRPr="005D31A7">
        <w:rPr>
          <w:rFonts w:ascii="Book Antiqua" w:eastAsia="Book Antiqua" w:hAnsi="Book Antiqua" w:cs="Book Antiqua"/>
          <w:color w:val="000000"/>
        </w:rPr>
        <w:t>Bernabeu</w:t>
      </w:r>
      <w:proofErr w:type="spellEnd"/>
      <w:r w:rsidR="008A4CB3" w:rsidRPr="005D31A7">
        <w:rPr>
          <w:rFonts w:ascii="Book Antiqua" w:eastAsia="Book Antiqua" w:hAnsi="Book Antiqua" w:cs="Book Antiqua"/>
          <w:color w:val="000000"/>
        </w:rPr>
        <w:t xml:space="preserve"> J, Alonso EM, Sokol RJ, </w:t>
      </w:r>
      <w:proofErr w:type="spellStart"/>
      <w:r w:rsidR="008A4CB3" w:rsidRPr="005D31A7">
        <w:rPr>
          <w:rFonts w:ascii="Book Antiqua" w:eastAsia="Book Antiqua" w:hAnsi="Book Antiqua" w:cs="Book Antiqua"/>
          <w:color w:val="000000"/>
        </w:rPr>
        <w:t>Suchy</w:t>
      </w:r>
      <w:proofErr w:type="spellEnd"/>
      <w:r w:rsidR="008A4CB3" w:rsidRPr="005D31A7">
        <w:rPr>
          <w:rFonts w:ascii="Book Antiqua" w:eastAsia="Book Antiqua" w:hAnsi="Book Antiqua" w:cs="Book Antiqua"/>
          <w:color w:val="000000"/>
        </w:rPr>
        <w:t xml:space="preserve"> FJ, </w:t>
      </w:r>
      <w:proofErr w:type="spellStart"/>
      <w:r w:rsidR="008A4CB3" w:rsidRPr="005D31A7">
        <w:rPr>
          <w:rFonts w:ascii="Book Antiqua" w:eastAsia="Book Antiqua" w:hAnsi="Book Antiqua" w:cs="Book Antiqua"/>
          <w:color w:val="000000"/>
        </w:rPr>
        <w:t>Loomes</w:t>
      </w:r>
      <w:proofErr w:type="spellEnd"/>
      <w:r w:rsidR="008A4CB3" w:rsidRPr="005D31A7">
        <w:rPr>
          <w:rFonts w:ascii="Book Antiqua" w:eastAsia="Book Antiqua" w:hAnsi="Book Antiqua" w:cs="Book Antiqua"/>
          <w:color w:val="000000"/>
        </w:rPr>
        <w:t xml:space="preserve"> KM, McKiernan PJ, Rosenthal P, </w:t>
      </w:r>
      <w:proofErr w:type="spellStart"/>
      <w:r w:rsidR="008A4CB3" w:rsidRPr="005D31A7">
        <w:rPr>
          <w:rFonts w:ascii="Book Antiqua" w:eastAsia="Book Antiqua" w:hAnsi="Book Antiqua" w:cs="Book Antiqua"/>
          <w:color w:val="000000"/>
        </w:rPr>
        <w:t>Turmelle</w:t>
      </w:r>
      <w:proofErr w:type="spellEnd"/>
      <w:r w:rsidR="008A4CB3" w:rsidRPr="005D31A7">
        <w:rPr>
          <w:rFonts w:ascii="Book Antiqua" w:eastAsia="Book Antiqua" w:hAnsi="Book Antiqua" w:cs="Book Antiqua"/>
          <w:color w:val="000000"/>
        </w:rPr>
        <w:t xml:space="preserve"> Y, Rao GS, </w:t>
      </w:r>
      <w:proofErr w:type="spellStart"/>
      <w:r w:rsidR="008A4CB3" w:rsidRPr="005D31A7">
        <w:rPr>
          <w:rFonts w:ascii="Book Antiqua" w:eastAsia="Book Antiqua" w:hAnsi="Book Antiqua" w:cs="Book Antiqua"/>
          <w:color w:val="000000"/>
        </w:rPr>
        <w:t>Horslen</w:t>
      </w:r>
      <w:proofErr w:type="spellEnd"/>
      <w:r w:rsidR="008A4CB3" w:rsidRPr="005D31A7">
        <w:rPr>
          <w:rFonts w:ascii="Book Antiqua" w:eastAsia="Book Antiqua" w:hAnsi="Book Antiqua" w:cs="Book Antiqua"/>
          <w:color w:val="000000"/>
        </w:rPr>
        <w:t xml:space="preserve"> S, Kamath BM, </w:t>
      </w:r>
      <w:proofErr w:type="spellStart"/>
      <w:r w:rsidR="008A4CB3" w:rsidRPr="005D31A7">
        <w:rPr>
          <w:rFonts w:ascii="Book Antiqua" w:eastAsia="Book Antiqua" w:hAnsi="Book Antiqua" w:cs="Book Antiqua"/>
          <w:color w:val="000000"/>
        </w:rPr>
        <w:t>Rogalidou</w:t>
      </w:r>
      <w:proofErr w:type="spellEnd"/>
      <w:r w:rsidR="008A4CB3" w:rsidRPr="005D31A7">
        <w:rPr>
          <w:rFonts w:ascii="Book Antiqua" w:eastAsia="Book Antiqua" w:hAnsi="Book Antiqua" w:cs="Book Antiqua"/>
          <w:color w:val="000000"/>
        </w:rPr>
        <w:t xml:space="preserve"> M, </w:t>
      </w:r>
      <w:proofErr w:type="spellStart"/>
      <w:r w:rsidR="008A4CB3" w:rsidRPr="005D31A7">
        <w:rPr>
          <w:rFonts w:ascii="Book Antiqua" w:eastAsia="Book Antiqua" w:hAnsi="Book Antiqua" w:cs="Book Antiqua"/>
          <w:color w:val="000000"/>
        </w:rPr>
        <w:t>Karnsakul</w:t>
      </w:r>
      <w:proofErr w:type="spellEnd"/>
      <w:r w:rsidR="008A4CB3" w:rsidRPr="005D31A7">
        <w:rPr>
          <w:rFonts w:ascii="Book Antiqua" w:eastAsia="Book Antiqua" w:hAnsi="Book Antiqua" w:cs="Book Antiqua"/>
          <w:color w:val="000000"/>
        </w:rPr>
        <w:t xml:space="preserve"> WW, Hansen B, Verkade HJ; Natural Course and Prognosis of PFIC and Effect of Biliary Diversion Consortium. Impact of Genotype, Serum Bile Acids, and Surgical Biliary Diversion on Native Liver Survival in FIC1 Deficiency. </w:t>
      </w:r>
      <w:r w:rsidR="008A4CB3" w:rsidRPr="005D31A7">
        <w:rPr>
          <w:rFonts w:ascii="Book Antiqua" w:eastAsia="Book Antiqua" w:hAnsi="Book Antiqua" w:cs="Book Antiqua"/>
          <w:i/>
          <w:iCs/>
          <w:color w:val="000000"/>
        </w:rPr>
        <w:t>Hepatology</w:t>
      </w:r>
      <w:r w:rsidR="008A4CB3" w:rsidRPr="005D31A7">
        <w:rPr>
          <w:rFonts w:ascii="Book Antiqua" w:eastAsia="Book Antiqua" w:hAnsi="Book Antiqua" w:cs="Book Antiqua"/>
          <w:color w:val="000000"/>
        </w:rPr>
        <w:t xml:space="preserve"> 2021; </w:t>
      </w:r>
      <w:r w:rsidR="008A4CB3" w:rsidRPr="005D31A7">
        <w:rPr>
          <w:rFonts w:ascii="Book Antiqua" w:eastAsia="Book Antiqua" w:hAnsi="Book Antiqua" w:cs="Book Antiqua"/>
          <w:b/>
          <w:bCs/>
          <w:color w:val="000000"/>
        </w:rPr>
        <w:t>74</w:t>
      </w:r>
      <w:r w:rsidR="008A4CB3" w:rsidRPr="005D31A7">
        <w:rPr>
          <w:rFonts w:ascii="Book Antiqua" w:eastAsia="Book Antiqua" w:hAnsi="Book Antiqua" w:cs="Book Antiqua"/>
          <w:color w:val="000000"/>
        </w:rPr>
        <w:t>: 892-906 [PMID: 33666275 DOI: 10.1002/hep.31787]</w:t>
      </w:r>
    </w:p>
    <w:p w14:paraId="6DE2B663" w14:textId="5FA9E387"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16</w:t>
      </w:r>
      <w:r w:rsidR="009822C4">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b/>
          <w:bCs/>
          <w:color w:val="000000"/>
        </w:rPr>
        <w:t>Dröge</w:t>
      </w:r>
      <w:proofErr w:type="spellEnd"/>
      <w:r w:rsidR="008A4CB3" w:rsidRPr="005D31A7">
        <w:rPr>
          <w:rFonts w:ascii="Book Antiqua" w:eastAsia="Book Antiqua" w:hAnsi="Book Antiqua" w:cs="Book Antiqua"/>
          <w:b/>
          <w:bCs/>
          <w:color w:val="000000"/>
        </w:rPr>
        <w:t xml:space="preserve"> C</w:t>
      </w:r>
      <w:r w:rsidR="008A4CB3" w:rsidRPr="005D31A7">
        <w:rPr>
          <w:rFonts w:ascii="Book Antiqua" w:eastAsia="Book Antiqua" w:hAnsi="Book Antiqua" w:cs="Book Antiqua"/>
          <w:color w:val="000000"/>
        </w:rPr>
        <w:t xml:space="preserve">, Bonus M, Baumann U, </w:t>
      </w:r>
      <w:proofErr w:type="spellStart"/>
      <w:r w:rsidR="008A4CB3" w:rsidRPr="005D31A7">
        <w:rPr>
          <w:rFonts w:ascii="Book Antiqua" w:eastAsia="Book Antiqua" w:hAnsi="Book Antiqua" w:cs="Book Antiqua"/>
          <w:color w:val="000000"/>
        </w:rPr>
        <w:t>Klindt</w:t>
      </w:r>
      <w:proofErr w:type="spellEnd"/>
      <w:r w:rsidR="008A4CB3" w:rsidRPr="005D31A7">
        <w:rPr>
          <w:rFonts w:ascii="Book Antiqua" w:eastAsia="Book Antiqua" w:hAnsi="Book Antiqua" w:cs="Book Antiqua"/>
          <w:color w:val="000000"/>
        </w:rPr>
        <w:t xml:space="preserve"> C, </w:t>
      </w:r>
      <w:proofErr w:type="spellStart"/>
      <w:r w:rsidR="008A4CB3" w:rsidRPr="005D31A7">
        <w:rPr>
          <w:rFonts w:ascii="Book Antiqua" w:eastAsia="Book Antiqua" w:hAnsi="Book Antiqua" w:cs="Book Antiqua"/>
          <w:color w:val="000000"/>
        </w:rPr>
        <w:t>Lainka</w:t>
      </w:r>
      <w:proofErr w:type="spellEnd"/>
      <w:r w:rsidR="008A4CB3" w:rsidRPr="005D31A7">
        <w:rPr>
          <w:rFonts w:ascii="Book Antiqua" w:eastAsia="Book Antiqua" w:hAnsi="Book Antiqua" w:cs="Book Antiqua"/>
          <w:color w:val="000000"/>
        </w:rPr>
        <w:t xml:space="preserve"> E, </w:t>
      </w:r>
      <w:proofErr w:type="spellStart"/>
      <w:r w:rsidR="008A4CB3" w:rsidRPr="005D31A7">
        <w:rPr>
          <w:rFonts w:ascii="Book Antiqua" w:eastAsia="Book Antiqua" w:hAnsi="Book Antiqua" w:cs="Book Antiqua"/>
          <w:color w:val="000000"/>
        </w:rPr>
        <w:t>Kathemann</w:t>
      </w:r>
      <w:proofErr w:type="spellEnd"/>
      <w:r w:rsidR="008A4CB3" w:rsidRPr="005D31A7">
        <w:rPr>
          <w:rFonts w:ascii="Book Antiqua" w:eastAsia="Book Antiqua" w:hAnsi="Book Antiqua" w:cs="Book Antiqua"/>
          <w:color w:val="000000"/>
        </w:rPr>
        <w:t xml:space="preserve"> S, </w:t>
      </w:r>
      <w:proofErr w:type="spellStart"/>
      <w:r w:rsidR="008A4CB3" w:rsidRPr="005D31A7">
        <w:rPr>
          <w:rFonts w:ascii="Book Antiqua" w:eastAsia="Book Antiqua" w:hAnsi="Book Antiqua" w:cs="Book Antiqua"/>
          <w:color w:val="000000"/>
        </w:rPr>
        <w:t>Brinkert</w:t>
      </w:r>
      <w:proofErr w:type="spellEnd"/>
      <w:r w:rsidR="008A4CB3" w:rsidRPr="005D31A7">
        <w:rPr>
          <w:rFonts w:ascii="Book Antiqua" w:eastAsia="Book Antiqua" w:hAnsi="Book Antiqua" w:cs="Book Antiqua"/>
          <w:color w:val="000000"/>
        </w:rPr>
        <w:t xml:space="preserve"> F, </w:t>
      </w:r>
      <w:proofErr w:type="spellStart"/>
      <w:r w:rsidR="008A4CB3" w:rsidRPr="005D31A7">
        <w:rPr>
          <w:rFonts w:ascii="Book Antiqua" w:eastAsia="Book Antiqua" w:hAnsi="Book Antiqua" w:cs="Book Antiqua"/>
          <w:color w:val="000000"/>
        </w:rPr>
        <w:t>Grabhorn</w:t>
      </w:r>
      <w:proofErr w:type="spellEnd"/>
      <w:r w:rsidR="008A4CB3" w:rsidRPr="005D31A7">
        <w:rPr>
          <w:rFonts w:ascii="Book Antiqua" w:eastAsia="Book Antiqua" w:hAnsi="Book Antiqua" w:cs="Book Antiqua"/>
          <w:color w:val="000000"/>
        </w:rPr>
        <w:t xml:space="preserve"> E, Pfister ED, </w:t>
      </w:r>
      <w:proofErr w:type="spellStart"/>
      <w:r w:rsidR="008A4CB3" w:rsidRPr="005D31A7">
        <w:rPr>
          <w:rFonts w:ascii="Book Antiqua" w:eastAsia="Book Antiqua" w:hAnsi="Book Antiqua" w:cs="Book Antiqua"/>
          <w:color w:val="000000"/>
        </w:rPr>
        <w:t>Wenning</w:t>
      </w:r>
      <w:proofErr w:type="spellEnd"/>
      <w:r w:rsidR="008A4CB3" w:rsidRPr="005D31A7">
        <w:rPr>
          <w:rFonts w:ascii="Book Antiqua" w:eastAsia="Book Antiqua" w:hAnsi="Book Antiqua" w:cs="Book Antiqua"/>
          <w:color w:val="000000"/>
        </w:rPr>
        <w:t xml:space="preserve"> D, </w:t>
      </w:r>
      <w:proofErr w:type="spellStart"/>
      <w:r w:rsidR="008A4CB3" w:rsidRPr="005D31A7">
        <w:rPr>
          <w:rFonts w:ascii="Book Antiqua" w:eastAsia="Book Antiqua" w:hAnsi="Book Antiqua" w:cs="Book Antiqua"/>
          <w:color w:val="000000"/>
        </w:rPr>
        <w:t>Fichtner</w:t>
      </w:r>
      <w:proofErr w:type="spellEnd"/>
      <w:r w:rsidR="008A4CB3" w:rsidRPr="005D31A7">
        <w:rPr>
          <w:rFonts w:ascii="Book Antiqua" w:eastAsia="Book Antiqua" w:hAnsi="Book Antiqua" w:cs="Book Antiqua"/>
          <w:color w:val="000000"/>
        </w:rPr>
        <w:t xml:space="preserve"> A, </w:t>
      </w:r>
      <w:proofErr w:type="spellStart"/>
      <w:r w:rsidR="008A4CB3" w:rsidRPr="005D31A7">
        <w:rPr>
          <w:rFonts w:ascii="Book Antiqua" w:eastAsia="Book Antiqua" w:hAnsi="Book Antiqua" w:cs="Book Antiqua"/>
          <w:color w:val="000000"/>
        </w:rPr>
        <w:t>Gotthardt</w:t>
      </w:r>
      <w:proofErr w:type="spellEnd"/>
      <w:r w:rsidR="008A4CB3" w:rsidRPr="005D31A7">
        <w:rPr>
          <w:rFonts w:ascii="Book Antiqua" w:eastAsia="Book Antiqua" w:hAnsi="Book Antiqua" w:cs="Book Antiqua"/>
          <w:color w:val="000000"/>
        </w:rPr>
        <w:t xml:space="preserve"> DN, Weiss KH, McKiernan P, </w:t>
      </w:r>
      <w:proofErr w:type="spellStart"/>
      <w:r w:rsidR="008A4CB3" w:rsidRPr="005D31A7">
        <w:rPr>
          <w:rFonts w:ascii="Book Antiqua" w:eastAsia="Book Antiqua" w:hAnsi="Book Antiqua" w:cs="Book Antiqua"/>
          <w:color w:val="000000"/>
        </w:rPr>
        <w:t>Puri</w:t>
      </w:r>
      <w:proofErr w:type="spellEnd"/>
      <w:r w:rsidR="008A4CB3" w:rsidRPr="005D31A7">
        <w:rPr>
          <w:rFonts w:ascii="Book Antiqua" w:eastAsia="Book Antiqua" w:hAnsi="Book Antiqua" w:cs="Book Antiqua"/>
          <w:color w:val="000000"/>
        </w:rPr>
        <w:t xml:space="preserve"> RD, Verma IC, Kluge S, </w:t>
      </w:r>
      <w:proofErr w:type="spellStart"/>
      <w:r w:rsidR="008A4CB3" w:rsidRPr="005D31A7">
        <w:rPr>
          <w:rFonts w:ascii="Book Antiqua" w:eastAsia="Book Antiqua" w:hAnsi="Book Antiqua" w:cs="Book Antiqua"/>
          <w:color w:val="000000"/>
        </w:rPr>
        <w:t>Gohlke</w:t>
      </w:r>
      <w:proofErr w:type="spellEnd"/>
      <w:r w:rsidR="008A4CB3" w:rsidRPr="005D31A7">
        <w:rPr>
          <w:rFonts w:ascii="Book Antiqua" w:eastAsia="Book Antiqua" w:hAnsi="Book Antiqua" w:cs="Book Antiqua"/>
          <w:color w:val="000000"/>
        </w:rPr>
        <w:t xml:space="preserve"> H, Schmitt L, </w:t>
      </w:r>
      <w:proofErr w:type="spellStart"/>
      <w:r w:rsidR="008A4CB3" w:rsidRPr="005D31A7">
        <w:rPr>
          <w:rFonts w:ascii="Book Antiqua" w:eastAsia="Book Antiqua" w:hAnsi="Book Antiqua" w:cs="Book Antiqua"/>
          <w:color w:val="000000"/>
        </w:rPr>
        <w:t>Kubitz</w:t>
      </w:r>
      <w:proofErr w:type="spellEnd"/>
      <w:r w:rsidR="008A4CB3" w:rsidRPr="005D31A7">
        <w:rPr>
          <w:rFonts w:ascii="Book Antiqua" w:eastAsia="Book Antiqua" w:hAnsi="Book Antiqua" w:cs="Book Antiqua"/>
          <w:color w:val="000000"/>
        </w:rPr>
        <w:t xml:space="preserve"> R, </w:t>
      </w:r>
      <w:proofErr w:type="spellStart"/>
      <w:r w:rsidR="008A4CB3" w:rsidRPr="005D31A7">
        <w:rPr>
          <w:rFonts w:ascii="Book Antiqua" w:eastAsia="Book Antiqua" w:hAnsi="Book Antiqua" w:cs="Book Antiqua"/>
          <w:color w:val="000000"/>
        </w:rPr>
        <w:t>Häussinger</w:t>
      </w:r>
      <w:proofErr w:type="spellEnd"/>
      <w:r w:rsidR="008A4CB3" w:rsidRPr="005D31A7">
        <w:rPr>
          <w:rFonts w:ascii="Book Antiqua" w:eastAsia="Book Antiqua" w:hAnsi="Book Antiqua" w:cs="Book Antiqua"/>
          <w:color w:val="000000"/>
        </w:rPr>
        <w:t xml:space="preserve"> D, Keitel V. Sequencing of FIC1, BSEP and MDR3 in a large cohort of patients with cholestasis </w:t>
      </w:r>
      <w:r w:rsidR="008A4CB3" w:rsidRPr="005D31A7">
        <w:rPr>
          <w:rFonts w:ascii="Book Antiqua" w:eastAsia="Book Antiqua" w:hAnsi="Book Antiqua" w:cs="Book Antiqua"/>
          <w:color w:val="000000"/>
        </w:rPr>
        <w:lastRenderedPageBreak/>
        <w:t xml:space="preserve">revealed a high number of different genetic variants. </w:t>
      </w:r>
      <w:r w:rsidR="008A4CB3" w:rsidRPr="005D31A7">
        <w:rPr>
          <w:rFonts w:ascii="Book Antiqua" w:eastAsia="Book Antiqua" w:hAnsi="Book Antiqua" w:cs="Book Antiqua"/>
          <w:i/>
          <w:iCs/>
          <w:color w:val="000000"/>
        </w:rPr>
        <w:t>J Hepatol</w:t>
      </w:r>
      <w:r w:rsidR="008A4CB3" w:rsidRPr="005D31A7">
        <w:rPr>
          <w:rFonts w:ascii="Book Antiqua" w:eastAsia="Book Antiqua" w:hAnsi="Book Antiqua" w:cs="Book Antiqua"/>
          <w:color w:val="000000"/>
        </w:rPr>
        <w:t xml:space="preserve"> 2017; </w:t>
      </w:r>
      <w:r w:rsidR="008A4CB3" w:rsidRPr="005D31A7">
        <w:rPr>
          <w:rFonts w:ascii="Book Antiqua" w:eastAsia="Book Antiqua" w:hAnsi="Book Antiqua" w:cs="Book Antiqua"/>
          <w:b/>
          <w:bCs/>
          <w:color w:val="000000"/>
        </w:rPr>
        <w:t>67</w:t>
      </w:r>
      <w:r w:rsidR="008A4CB3" w:rsidRPr="005D31A7">
        <w:rPr>
          <w:rFonts w:ascii="Book Antiqua" w:eastAsia="Book Antiqua" w:hAnsi="Book Antiqua" w:cs="Book Antiqua"/>
          <w:color w:val="000000"/>
        </w:rPr>
        <w:t>: 1253-1264 [PMID: 28733223 DOI: 10.1016/j.jhep.2017.07.004]</w:t>
      </w:r>
    </w:p>
    <w:p w14:paraId="2D7BEA21" w14:textId="77777777"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 xml:space="preserve">17 </w:t>
      </w:r>
      <w:r w:rsidR="008A4CB3" w:rsidRPr="005D31A7">
        <w:rPr>
          <w:rFonts w:ascii="Book Antiqua" w:eastAsia="Book Antiqua" w:hAnsi="Book Antiqua" w:cs="Book Antiqua"/>
          <w:b/>
          <w:bCs/>
          <w:color w:val="000000"/>
        </w:rPr>
        <w:t>Painter JN</w:t>
      </w:r>
      <w:r w:rsidR="008A4CB3" w:rsidRPr="005D31A7">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color w:val="000000"/>
        </w:rPr>
        <w:t>Savander</w:t>
      </w:r>
      <w:proofErr w:type="spellEnd"/>
      <w:r w:rsidR="008A4CB3" w:rsidRPr="005D31A7">
        <w:rPr>
          <w:rFonts w:ascii="Book Antiqua" w:eastAsia="Book Antiqua" w:hAnsi="Book Antiqua" w:cs="Book Antiqua"/>
          <w:color w:val="000000"/>
        </w:rPr>
        <w:t xml:space="preserve"> M, </w:t>
      </w:r>
      <w:proofErr w:type="spellStart"/>
      <w:r w:rsidR="008A4CB3" w:rsidRPr="005D31A7">
        <w:rPr>
          <w:rFonts w:ascii="Book Antiqua" w:eastAsia="Book Antiqua" w:hAnsi="Book Antiqua" w:cs="Book Antiqua"/>
          <w:color w:val="000000"/>
        </w:rPr>
        <w:t>Ropponen</w:t>
      </w:r>
      <w:proofErr w:type="spellEnd"/>
      <w:r w:rsidR="008A4CB3" w:rsidRPr="005D31A7">
        <w:rPr>
          <w:rFonts w:ascii="Book Antiqua" w:eastAsia="Book Antiqua" w:hAnsi="Book Antiqua" w:cs="Book Antiqua"/>
          <w:color w:val="000000"/>
        </w:rPr>
        <w:t xml:space="preserve"> A, </w:t>
      </w:r>
      <w:proofErr w:type="spellStart"/>
      <w:r w:rsidR="008A4CB3" w:rsidRPr="005D31A7">
        <w:rPr>
          <w:rFonts w:ascii="Book Antiqua" w:eastAsia="Book Antiqua" w:hAnsi="Book Antiqua" w:cs="Book Antiqua"/>
          <w:color w:val="000000"/>
        </w:rPr>
        <w:t>Nupponen</w:t>
      </w:r>
      <w:proofErr w:type="spellEnd"/>
      <w:r w:rsidR="008A4CB3" w:rsidRPr="005D31A7">
        <w:rPr>
          <w:rFonts w:ascii="Book Antiqua" w:eastAsia="Book Antiqua" w:hAnsi="Book Antiqua" w:cs="Book Antiqua"/>
          <w:color w:val="000000"/>
        </w:rPr>
        <w:t xml:space="preserve"> N, </w:t>
      </w:r>
      <w:proofErr w:type="spellStart"/>
      <w:r w:rsidR="008A4CB3" w:rsidRPr="005D31A7">
        <w:rPr>
          <w:rFonts w:ascii="Book Antiqua" w:eastAsia="Book Antiqua" w:hAnsi="Book Antiqua" w:cs="Book Antiqua"/>
          <w:color w:val="000000"/>
        </w:rPr>
        <w:t>Riikonen</w:t>
      </w:r>
      <w:proofErr w:type="spellEnd"/>
      <w:r w:rsidR="008A4CB3" w:rsidRPr="005D31A7">
        <w:rPr>
          <w:rFonts w:ascii="Book Antiqua" w:eastAsia="Book Antiqua" w:hAnsi="Book Antiqua" w:cs="Book Antiqua"/>
          <w:color w:val="000000"/>
        </w:rPr>
        <w:t xml:space="preserve"> S, </w:t>
      </w:r>
      <w:proofErr w:type="spellStart"/>
      <w:r w:rsidR="008A4CB3" w:rsidRPr="005D31A7">
        <w:rPr>
          <w:rFonts w:ascii="Book Antiqua" w:eastAsia="Book Antiqua" w:hAnsi="Book Antiqua" w:cs="Book Antiqua"/>
          <w:color w:val="000000"/>
        </w:rPr>
        <w:t>Ylikorkala</w:t>
      </w:r>
      <w:proofErr w:type="spellEnd"/>
      <w:r w:rsidR="008A4CB3" w:rsidRPr="005D31A7">
        <w:rPr>
          <w:rFonts w:ascii="Book Antiqua" w:eastAsia="Book Antiqua" w:hAnsi="Book Antiqua" w:cs="Book Antiqua"/>
          <w:color w:val="000000"/>
        </w:rPr>
        <w:t xml:space="preserve"> O, </w:t>
      </w:r>
      <w:proofErr w:type="spellStart"/>
      <w:r w:rsidR="008A4CB3" w:rsidRPr="005D31A7">
        <w:rPr>
          <w:rFonts w:ascii="Book Antiqua" w:eastAsia="Book Antiqua" w:hAnsi="Book Antiqua" w:cs="Book Antiqua"/>
          <w:color w:val="000000"/>
        </w:rPr>
        <w:t>Lehesjoki</w:t>
      </w:r>
      <w:proofErr w:type="spellEnd"/>
      <w:r w:rsidR="008A4CB3" w:rsidRPr="005D31A7">
        <w:rPr>
          <w:rFonts w:ascii="Book Antiqua" w:eastAsia="Book Antiqua" w:hAnsi="Book Antiqua" w:cs="Book Antiqua"/>
          <w:color w:val="000000"/>
        </w:rPr>
        <w:t xml:space="preserve"> AE, </w:t>
      </w:r>
      <w:proofErr w:type="spellStart"/>
      <w:r w:rsidR="008A4CB3" w:rsidRPr="005D31A7">
        <w:rPr>
          <w:rFonts w:ascii="Book Antiqua" w:eastAsia="Book Antiqua" w:hAnsi="Book Antiqua" w:cs="Book Antiqua"/>
          <w:color w:val="000000"/>
        </w:rPr>
        <w:t>Aittomäki</w:t>
      </w:r>
      <w:proofErr w:type="spellEnd"/>
      <w:r w:rsidR="008A4CB3" w:rsidRPr="005D31A7">
        <w:rPr>
          <w:rFonts w:ascii="Book Antiqua" w:eastAsia="Book Antiqua" w:hAnsi="Book Antiqua" w:cs="Book Antiqua"/>
          <w:color w:val="000000"/>
        </w:rPr>
        <w:t xml:space="preserve"> K. Sequence variation in the ATP8B1 gene and intrahepatic cholestasis of pregnancy. </w:t>
      </w:r>
      <w:r w:rsidR="008A4CB3" w:rsidRPr="005D31A7">
        <w:rPr>
          <w:rFonts w:ascii="Book Antiqua" w:eastAsia="Book Antiqua" w:hAnsi="Book Antiqua" w:cs="Book Antiqua"/>
          <w:i/>
          <w:iCs/>
          <w:color w:val="000000"/>
        </w:rPr>
        <w:t>Eur J Hum Genet</w:t>
      </w:r>
      <w:r w:rsidR="008A4CB3" w:rsidRPr="005D31A7">
        <w:rPr>
          <w:rFonts w:ascii="Book Antiqua" w:eastAsia="Book Antiqua" w:hAnsi="Book Antiqua" w:cs="Book Antiqua"/>
          <w:color w:val="000000"/>
        </w:rPr>
        <w:t xml:space="preserve"> 2005; </w:t>
      </w:r>
      <w:r w:rsidR="008A4CB3" w:rsidRPr="005D31A7">
        <w:rPr>
          <w:rFonts w:ascii="Book Antiqua" w:eastAsia="Book Antiqua" w:hAnsi="Book Antiqua" w:cs="Book Antiqua"/>
          <w:b/>
          <w:bCs/>
          <w:color w:val="000000"/>
        </w:rPr>
        <w:t>13</w:t>
      </w:r>
      <w:r w:rsidR="008A4CB3" w:rsidRPr="005D31A7">
        <w:rPr>
          <w:rFonts w:ascii="Book Antiqua" w:eastAsia="Book Antiqua" w:hAnsi="Book Antiqua" w:cs="Book Antiqua"/>
          <w:color w:val="000000"/>
        </w:rPr>
        <w:t>: 435-439 [PMID: 15657619 DOI: 10.1038/sj.ejhg.5201355]</w:t>
      </w:r>
    </w:p>
    <w:p w14:paraId="05D1B8B4" w14:textId="72527044"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18</w:t>
      </w:r>
      <w:r w:rsidR="009822C4">
        <w:rPr>
          <w:rFonts w:ascii="Book Antiqua" w:eastAsia="Book Antiqua" w:hAnsi="Book Antiqua" w:cs="Book Antiqua"/>
          <w:color w:val="000000"/>
        </w:rPr>
        <w:t xml:space="preserve"> </w:t>
      </w:r>
      <w:r w:rsidR="008A4CB3" w:rsidRPr="005D31A7">
        <w:rPr>
          <w:rFonts w:ascii="Book Antiqua" w:eastAsia="Book Antiqua" w:hAnsi="Book Antiqua" w:cs="Book Antiqua"/>
          <w:b/>
          <w:bCs/>
          <w:color w:val="000000"/>
        </w:rPr>
        <w:t>Henkel SA</w:t>
      </w:r>
      <w:r w:rsidR="008A4CB3" w:rsidRPr="005D31A7">
        <w:rPr>
          <w:rFonts w:ascii="Book Antiqua" w:eastAsia="Book Antiqua" w:hAnsi="Book Antiqua" w:cs="Book Antiqua"/>
          <w:color w:val="000000"/>
        </w:rPr>
        <w:t xml:space="preserve">, Squires JH, Ayers M, </w:t>
      </w:r>
      <w:proofErr w:type="spellStart"/>
      <w:r w:rsidR="008A4CB3" w:rsidRPr="005D31A7">
        <w:rPr>
          <w:rFonts w:ascii="Book Antiqua" w:eastAsia="Book Antiqua" w:hAnsi="Book Antiqua" w:cs="Book Antiqua"/>
          <w:color w:val="000000"/>
        </w:rPr>
        <w:t>Ganoza</w:t>
      </w:r>
      <w:proofErr w:type="spellEnd"/>
      <w:r w:rsidR="008A4CB3" w:rsidRPr="005D31A7">
        <w:rPr>
          <w:rFonts w:ascii="Book Antiqua" w:eastAsia="Book Antiqua" w:hAnsi="Book Antiqua" w:cs="Book Antiqua"/>
          <w:color w:val="000000"/>
        </w:rPr>
        <w:t xml:space="preserve"> A, </w:t>
      </w:r>
      <w:proofErr w:type="spellStart"/>
      <w:r w:rsidR="008A4CB3" w:rsidRPr="005D31A7">
        <w:rPr>
          <w:rFonts w:ascii="Book Antiqua" w:eastAsia="Book Antiqua" w:hAnsi="Book Antiqua" w:cs="Book Antiqua"/>
          <w:color w:val="000000"/>
        </w:rPr>
        <w:t>Mckiernan</w:t>
      </w:r>
      <w:proofErr w:type="spellEnd"/>
      <w:r w:rsidR="008A4CB3" w:rsidRPr="005D31A7">
        <w:rPr>
          <w:rFonts w:ascii="Book Antiqua" w:eastAsia="Book Antiqua" w:hAnsi="Book Antiqua" w:cs="Book Antiqua"/>
          <w:color w:val="000000"/>
        </w:rPr>
        <w:t xml:space="preserve"> P, Squires JE. Expanding etiology of progressive familial intrahepatic cholestasis. </w:t>
      </w:r>
      <w:r w:rsidR="008A4CB3" w:rsidRPr="005D31A7">
        <w:rPr>
          <w:rFonts w:ascii="Book Antiqua" w:eastAsia="Book Antiqua" w:hAnsi="Book Antiqua" w:cs="Book Antiqua"/>
          <w:i/>
          <w:iCs/>
          <w:color w:val="000000"/>
        </w:rPr>
        <w:t>World J Hepatol</w:t>
      </w:r>
      <w:r w:rsidR="008A4CB3" w:rsidRPr="005D31A7">
        <w:rPr>
          <w:rFonts w:ascii="Book Antiqua" w:eastAsia="Book Antiqua" w:hAnsi="Book Antiqua" w:cs="Book Antiqua"/>
          <w:color w:val="000000"/>
        </w:rPr>
        <w:t xml:space="preserve"> 2019; </w:t>
      </w:r>
      <w:r w:rsidR="008A4CB3" w:rsidRPr="005D31A7">
        <w:rPr>
          <w:rFonts w:ascii="Book Antiqua" w:eastAsia="Book Antiqua" w:hAnsi="Book Antiqua" w:cs="Book Antiqua"/>
          <w:b/>
          <w:bCs/>
          <w:color w:val="000000"/>
        </w:rPr>
        <w:t>11</w:t>
      </w:r>
      <w:r w:rsidR="008A4CB3" w:rsidRPr="005D31A7">
        <w:rPr>
          <w:rFonts w:ascii="Book Antiqua" w:eastAsia="Book Antiqua" w:hAnsi="Book Antiqua" w:cs="Book Antiqua"/>
          <w:color w:val="000000"/>
        </w:rPr>
        <w:t>: 450-463 [PMID: 31183005 DOI: 10.4254/</w:t>
      </w:r>
      <w:proofErr w:type="gramStart"/>
      <w:r w:rsidR="008A4CB3" w:rsidRPr="005D31A7">
        <w:rPr>
          <w:rFonts w:ascii="Book Antiqua" w:eastAsia="Book Antiqua" w:hAnsi="Book Antiqua" w:cs="Book Antiqua"/>
          <w:color w:val="000000"/>
        </w:rPr>
        <w:t>wjh.v11.i</w:t>
      </w:r>
      <w:proofErr w:type="gramEnd"/>
      <w:r w:rsidR="008A4CB3" w:rsidRPr="005D31A7">
        <w:rPr>
          <w:rFonts w:ascii="Book Antiqua" w:eastAsia="Book Antiqua" w:hAnsi="Book Antiqua" w:cs="Book Antiqua"/>
          <w:color w:val="000000"/>
        </w:rPr>
        <w:t>5.450]</w:t>
      </w:r>
    </w:p>
    <w:p w14:paraId="59A77428" w14:textId="40BB73B3"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19</w:t>
      </w:r>
      <w:r w:rsidR="009822C4">
        <w:rPr>
          <w:rFonts w:ascii="Book Antiqua" w:eastAsia="Book Antiqua" w:hAnsi="Book Antiqua" w:cs="Book Antiqua"/>
          <w:color w:val="000000"/>
        </w:rPr>
        <w:t xml:space="preserve"> </w:t>
      </w:r>
      <w:r w:rsidR="008A4CB3" w:rsidRPr="005D31A7">
        <w:rPr>
          <w:rFonts w:ascii="Book Antiqua" w:eastAsia="Book Antiqua" w:hAnsi="Book Antiqua" w:cs="Book Antiqua"/>
          <w:b/>
          <w:bCs/>
          <w:color w:val="000000"/>
        </w:rPr>
        <w:t>Zhang Y</w:t>
      </w:r>
      <w:r w:rsidR="008A4CB3" w:rsidRPr="005D31A7">
        <w:rPr>
          <w:rFonts w:ascii="Book Antiqua" w:eastAsia="Book Antiqua" w:hAnsi="Book Antiqua" w:cs="Book Antiqua"/>
          <w:color w:val="000000"/>
        </w:rPr>
        <w:t xml:space="preserve">, Li F, Patterson AD, Wang Y, </w:t>
      </w:r>
      <w:proofErr w:type="spellStart"/>
      <w:r w:rsidR="008A4CB3" w:rsidRPr="005D31A7">
        <w:rPr>
          <w:rFonts w:ascii="Book Antiqua" w:eastAsia="Book Antiqua" w:hAnsi="Book Antiqua" w:cs="Book Antiqua"/>
          <w:color w:val="000000"/>
        </w:rPr>
        <w:t>Krausz</w:t>
      </w:r>
      <w:proofErr w:type="spellEnd"/>
      <w:r w:rsidR="008A4CB3" w:rsidRPr="005D31A7">
        <w:rPr>
          <w:rFonts w:ascii="Book Antiqua" w:eastAsia="Book Antiqua" w:hAnsi="Book Antiqua" w:cs="Book Antiqua"/>
          <w:color w:val="000000"/>
        </w:rPr>
        <w:t xml:space="preserve"> KW, Neale G, Thomas S, </w:t>
      </w:r>
      <w:proofErr w:type="spellStart"/>
      <w:r w:rsidR="008A4CB3" w:rsidRPr="005D31A7">
        <w:rPr>
          <w:rFonts w:ascii="Book Antiqua" w:eastAsia="Book Antiqua" w:hAnsi="Book Antiqua" w:cs="Book Antiqua"/>
          <w:color w:val="000000"/>
        </w:rPr>
        <w:t>Nachagari</w:t>
      </w:r>
      <w:proofErr w:type="spellEnd"/>
      <w:r w:rsidR="008A4CB3" w:rsidRPr="005D31A7">
        <w:rPr>
          <w:rFonts w:ascii="Book Antiqua" w:eastAsia="Book Antiqua" w:hAnsi="Book Antiqua" w:cs="Book Antiqua"/>
          <w:color w:val="000000"/>
        </w:rPr>
        <w:t xml:space="preserve"> D, Vogel P, </w:t>
      </w:r>
      <w:proofErr w:type="spellStart"/>
      <w:r w:rsidR="008A4CB3" w:rsidRPr="005D31A7">
        <w:rPr>
          <w:rFonts w:ascii="Book Antiqua" w:eastAsia="Book Antiqua" w:hAnsi="Book Antiqua" w:cs="Book Antiqua"/>
          <w:color w:val="000000"/>
        </w:rPr>
        <w:t>Vore</w:t>
      </w:r>
      <w:proofErr w:type="spellEnd"/>
      <w:r w:rsidR="008A4CB3" w:rsidRPr="005D31A7">
        <w:rPr>
          <w:rFonts w:ascii="Book Antiqua" w:eastAsia="Book Antiqua" w:hAnsi="Book Antiqua" w:cs="Book Antiqua"/>
          <w:color w:val="000000"/>
        </w:rPr>
        <w:t xml:space="preserve"> M, Gonzalez FJ, Schuetz JD. Abcb11 deficiency induces cholestasis coupled to impaired β-fatty acid oxidation in mice. </w:t>
      </w:r>
      <w:r w:rsidR="008A4CB3" w:rsidRPr="005D31A7">
        <w:rPr>
          <w:rFonts w:ascii="Book Antiqua" w:eastAsia="Book Antiqua" w:hAnsi="Book Antiqua" w:cs="Book Antiqua"/>
          <w:i/>
          <w:iCs/>
          <w:color w:val="000000"/>
        </w:rPr>
        <w:t>J Biol Chem</w:t>
      </w:r>
      <w:r w:rsidR="008A4CB3" w:rsidRPr="005D31A7">
        <w:rPr>
          <w:rFonts w:ascii="Book Antiqua" w:eastAsia="Book Antiqua" w:hAnsi="Book Antiqua" w:cs="Book Antiqua"/>
          <w:color w:val="000000"/>
        </w:rPr>
        <w:t xml:space="preserve"> 2012; </w:t>
      </w:r>
      <w:r w:rsidR="008A4CB3" w:rsidRPr="005D31A7">
        <w:rPr>
          <w:rFonts w:ascii="Book Antiqua" w:eastAsia="Book Antiqua" w:hAnsi="Book Antiqua" w:cs="Book Antiqua"/>
          <w:b/>
          <w:bCs/>
          <w:color w:val="000000"/>
        </w:rPr>
        <w:t>287</w:t>
      </w:r>
      <w:r w:rsidR="008A4CB3" w:rsidRPr="005D31A7">
        <w:rPr>
          <w:rFonts w:ascii="Book Antiqua" w:eastAsia="Book Antiqua" w:hAnsi="Book Antiqua" w:cs="Book Antiqua"/>
          <w:color w:val="000000"/>
        </w:rPr>
        <w:t>: 24784-24794 [PMID: 22619174 DOI: 10.1074/jbc.M111.329318]</w:t>
      </w:r>
    </w:p>
    <w:p w14:paraId="0820072A" w14:textId="3A46947E"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20</w:t>
      </w:r>
      <w:r w:rsidR="009822C4">
        <w:rPr>
          <w:rFonts w:ascii="Book Antiqua" w:eastAsia="Book Antiqua" w:hAnsi="Book Antiqua" w:cs="Book Antiqua"/>
          <w:color w:val="000000"/>
        </w:rPr>
        <w:t xml:space="preserve"> </w:t>
      </w:r>
      <w:r w:rsidR="008A4CB3" w:rsidRPr="005D31A7">
        <w:rPr>
          <w:rFonts w:ascii="Book Antiqua" w:eastAsia="Book Antiqua" w:hAnsi="Book Antiqua" w:cs="Book Antiqua"/>
          <w:b/>
          <w:bCs/>
          <w:color w:val="000000"/>
        </w:rPr>
        <w:t>van Wessel DBE</w:t>
      </w:r>
      <w:r w:rsidR="008A4CB3" w:rsidRPr="005D31A7">
        <w:rPr>
          <w:rFonts w:ascii="Book Antiqua" w:eastAsia="Book Antiqua" w:hAnsi="Book Antiqua" w:cs="Book Antiqua"/>
          <w:color w:val="000000"/>
        </w:rPr>
        <w:t xml:space="preserve">, Thompson RJ, Gonzales E, </w:t>
      </w:r>
      <w:proofErr w:type="spellStart"/>
      <w:r w:rsidR="008A4CB3" w:rsidRPr="005D31A7">
        <w:rPr>
          <w:rFonts w:ascii="Book Antiqua" w:eastAsia="Book Antiqua" w:hAnsi="Book Antiqua" w:cs="Book Antiqua"/>
          <w:color w:val="000000"/>
        </w:rPr>
        <w:t>Jankowska</w:t>
      </w:r>
      <w:proofErr w:type="spellEnd"/>
      <w:r w:rsidR="008A4CB3" w:rsidRPr="005D31A7">
        <w:rPr>
          <w:rFonts w:ascii="Book Antiqua" w:eastAsia="Book Antiqua" w:hAnsi="Book Antiqua" w:cs="Book Antiqua"/>
          <w:color w:val="000000"/>
        </w:rPr>
        <w:t xml:space="preserve"> I, </w:t>
      </w:r>
      <w:proofErr w:type="spellStart"/>
      <w:r w:rsidR="008A4CB3" w:rsidRPr="005D31A7">
        <w:rPr>
          <w:rFonts w:ascii="Book Antiqua" w:eastAsia="Book Antiqua" w:hAnsi="Book Antiqua" w:cs="Book Antiqua"/>
          <w:color w:val="000000"/>
        </w:rPr>
        <w:t>Sokal</w:t>
      </w:r>
      <w:proofErr w:type="spellEnd"/>
      <w:r w:rsidR="008A4CB3" w:rsidRPr="005D31A7">
        <w:rPr>
          <w:rFonts w:ascii="Book Antiqua" w:eastAsia="Book Antiqua" w:hAnsi="Book Antiqua" w:cs="Book Antiqua"/>
          <w:color w:val="000000"/>
        </w:rPr>
        <w:t xml:space="preserve"> E, </w:t>
      </w:r>
      <w:proofErr w:type="spellStart"/>
      <w:r w:rsidR="008A4CB3" w:rsidRPr="005D31A7">
        <w:rPr>
          <w:rFonts w:ascii="Book Antiqua" w:eastAsia="Book Antiqua" w:hAnsi="Book Antiqua" w:cs="Book Antiqua"/>
          <w:color w:val="000000"/>
        </w:rPr>
        <w:t>Grammatikopoulos</w:t>
      </w:r>
      <w:proofErr w:type="spellEnd"/>
      <w:r w:rsidR="008A4CB3" w:rsidRPr="005D31A7">
        <w:rPr>
          <w:rFonts w:ascii="Book Antiqua" w:eastAsia="Book Antiqua" w:hAnsi="Book Antiqua" w:cs="Book Antiqua"/>
          <w:color w:val="000000"/>
        </w:rPr>
        <w:t xml:space="preserve"> T, </w:t>
      </w:r>
      <w:proofErr w:type="spellStart"/>
      <w:r w:rsidR="008A4CB3" w:rsidRPr="005D31A7">
        <w:rPr>
          <w:rFonts w:ascii="Book Antiqua" w:eastAsia="Book Antiqua" w:hAnsi="Book Antiqua" w:cs="Book Antiqua"/>
          <w:color w:val="000000"/>
        </w:rPr>
        <w:t>Kadaristiana</w:t>
      </w:r>
      <w:proofErr w:type="spellEnd"/>
      <w:r w:rsidR="008A4CB3" w:rsidRPr="005D31A7">
        <w:rPr>
          <w:rFonts w:ascii="Book Antiqua" w:eastAsia="Book Antiqua" w:hAnsi="Book Antiqua" w:cs="Book Antiqua"/>
          <w:color w:val="000000"/>
        </w:rPr>
        <w:t xml:space="preserve"> A, </w:t>
      </w:r>
      <w:proofErr w:type="spellStart"/>
      <w:r w:rsidR="008A4CB3" w:rsidRPr="005D31A7">
        <w:rPr>
          <w:rFonts w:ascii="Book Antiqua" w:eastAsia="Book Antiqua" w:hAnsi="Book Antiqua" w:cs="Book Antiqua"/>
          <w:color w:val="000000"/>
        </w:rPr>
        <w:t>Jacquemin</w:t>
      </w:r>
      <w:proofErr w:type="spellEnd"/>
      <w:r w:rsidR="008A4CB3" w:rsidRPr="005D31A7">
        <w:rPr>
          <w:rFonts w:ascii="Book Antiqua" w:eastAsia="Book Antiqua" w:hAnsi="Book Antiqua" w:cs="Book Antiqua"/>
          <w:color w:val="000000"/>
        </w:rPr>
        <w:t xml:space="preserve"> E, </w:t>
      </w:r>
      <w:proofErr w:type="spellStart"/>
      <w:r w:rsidR="008A4CB3" w:rsidRPr="005D31A7">
        <w:rPr>
          <w:rFonts w:ascii="Book Antiqua" w:eastAsia="Book Antiqua" w:hAnsi="Book Antiqua" w:cs="Book Antiqua"/>
          <w:color w:val="000000"/>
        </w:rPr>
        <w:t>Spraul</w:t>
      </w:r>
      <w:proofErr w:type="spellEnd"/>
      <w:r w:rsidR="008A4CB3" w:rsidRPr="005D31A7">
        <w:rPr>
          <w:rFonts w:ascii="Book Antiqua" w:eastAsia="Book Antiqua" w:hAnsi="Book Antiqua" w:cs="Book Antiqua"/>
          <w:color w:val="000000"/>
        </w:rPr>
        <w:t xml:space="preserve"> A, </w:t>
      </w:r>
      <w:proofErr w:type="spellStart"/>
      <w:r w:rsidR="008A4CB3" w:rsidRPr="005D31A7">
        <w:rPr>
          <w:rFonts w:ascii="Book Antiqua" w:eastAsia="Book Antiqua" w:hAnsi="Book Antiqua" w:cs="Book Antiqua"/>
          <w:color w:val="000000"/>
        </w:rPr>
        <w:t>Lipiński</w:t>
      </w:r>
      <w:proofErr w:type="spellEnd"/>
      <w:r w:rsidR="008A4CB3" w:rsidRPr="005D31A7">
        <w:rPr>
          <w:rFonts w:ascii="Book Antiqua" w:eastAsia="Book Antiqua" w:hAnsi="Book Antiqua" w:cs="Book Antiqua"/>
          <w:color w:val="000000"/>
        </w:rPr>
        <w:t xml:space="preserve"> P, </w:t>
      </w:r>
      <w:proofErr w:type="spellStart"/>
      <w:r w:rsidR="008A4CB3" w:rsidRPr="005D31A7">
        <w:rPr>
          <w:rFonts w:ascii="Book Antiqua" w:eastAsia="Book Antiqua" w:hAnsi="Book Antiqua" w:cs="Book Antiqua"/>
          <w:color w:val="000000"/>
        </w:rPr>
        <w:t>Czubkowski</w:t>
      </w:r>
      <w:proofErr w:type="spellEnd"/>
      <w:r w:rsidR="008A4CB3" w:rsidRPr="005D31A7">
        <w:rPr>
          <w:rFonts w:ascii="Book Antiqua" w:eastAsia="Book Antiqua" w:hAnsi="Book Antiqua" w:cs="Book Antiqua"/>
          <w:color w:val="000000"/>
        </w:rPr>
        <w:t xml:space="preserve"> P, Rock N, </w:t>
      </w:r>
      <w:proofErr w:type="spellStart"/>
      <w:r w:rsidR="008A4CB3" w:rsidRPr="005D31A7">
        <w:rPr>
          <w:rFonts w:ascii="Book Antiqua" w:eastAsia="Book Antiqua" w:hAnsi="Book Antiqua" w:cs="Book Antiqua"/>
          <w:color w:val="000000"/>
        </w:rPr>
        <w:t>Shagrani</w:t>
      </w:r>
      <w:proofErr w:type="spellEnd"/>
      <w:r w:rsidR="008A4CB3" w:rsidRPr="005D31A7">
        <w:rPr>
          <w:rFonts w:ascii="Book Antiqua" w:eastAsia="Book Antiqua" w:hAnsi="Book Antiqua" w:cs="Book Antiqua"/>
          <w:color w:val="000000"/>
        </w:rPr>
        <w:t xml:space="preserve"> M, </w:t>
      </w:r>
      <w:proofErr w:type="spellStart"/>
      <w:r w:rsidR="008A4CB3" w:rsidRPr="005D31A7">
        <w:rPr>
          <w:rFonts w:ascii="Book Antiqua" w:eastAsia="Book Antiqua" w:hAnsi="Book Antiqua" w:cs="Book Antiqua"/>
          <w:color w:val="000000"/>
        </w:rPr>
        <w:t>Broering</w:t>
      </w:r>
      <w:proofErr w:type="spellEnd"/>
      <w:r w:rsidR="008A4CB3" w:rsidRPr="005D31A7">
        <w:rPr>
          <w:rFonts w:ascii="Book Antiqua" w:eastAsia="Book Antiqua" w:hAnsi="Book Antiqua" w:cs="Book Antiqua"/>
          <w:color w:val="000000"/>
        </w:rPr>
        <w:t xml:space="preserve"> D, </w:t>
      </w:r>
      <w:proofErr w:type="spellStart"/>
      <w:r w:rsidR="008A4CB3" w:rsidRPr="005D31A7">
        <w:rPr>
          <w:rFonts w:ascii="Book Antiqua" w:eastAsia="Book Antiqua" w:hAnsi="Book Antiqua" w:cs="Book Antiqua"/>
          <w:color w:val="000000"/>
        </w:rPr>
        <w:t>Algoufi</w:t>
      </w:r>
      <w:proofErr w:type="spellEnd"/>
      <w:r w:rsidR="008A4CB3" w:rsidRPr="005D31A7">
        <w:rPr>
          <w:rFonts w:ascii="Book Antiqua" w:eastAsia="Book Antiqua" w:hAnsi="Book Antiqua" w:cs="Book Antiqua"/>
          <w:color w:val="000000"/>
        </w:rPr>
        <w:t xml:space="preserve"> T, Mazhar N, Nicastro E, Kelly DA, </w:t>
      </w:r>
      <w:proofErr w:type="spellStart"/>
      <w:r w:rsidR="008A4CB3" w:rsidRPr="005D31A7">
        <w:rPr>
          <w:rFonts w:ascii="Book Antiqua" w:eastAsia="Book Antiqua" w:hAnsi="Book Antiqua" w:cs="Book Antiqua"/>
          <w:color w:val="000000"/>
        </w:rPr>
        <w:t>Nebbia</w:t>
      </w:r>
      <w:proofErr w:type="spellEnd"/>
      <w:r w:rsidR="008A4CB3" w:rsidRPr="005D31A7">
        <w:rPr>
          <w:rFonts w:ascii="Book Antiqua" w:eastAsia="Book Antiqua" w:hAnsi="Book Antiqua" w:cs="Book Antiqua"/>
          <w:color w:val="000000"/>
        </w:rPr>
        <w:t xml:space="preserve"> G, Arnell H, Björn </w:t>
      </w:r>
      <w:proofErr w:type="spellStart"/>
      <w:r w:rsidR="008A4CB3" w:rsidRPr="005D31A7">
        <w:rPr>
          <w:rFonts w:ascii="Book Antiqua" w:eastAsia="Book Antiqua" w:hAnsi="Book Antiqua" w:cs="Book Antiqua"/>
          <w:color w:val="000000"/>
        </w:rPr>
        <w:t>Fischler</w:t>
      </w:r>
      <w:proofErr w:type="spellEnd"/>
      <w:r w:rsidR="008A4CB3" w:rsidRPr="005D31A7">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color w:val="000000"/>
        </w:rPr>
        <w:t>Hulscher</w:t>
      </w:r>
      <w:proofErr w:type="spellEnd"/>
      <w:r w:rsidR="008A4CB3" w:rsidRPr="005D31A7">
        <w:rPr>
          <w:rFonts w:ascii="Book Antiqua" w:eastAsia="Book Antiqua" w:hAnsi="Book Antiqua" w:cs="Book Antiqua"/>
          <w:color w:val="000000"/>
        </w:rPr>
        <w:t xml:space="preserve"> JBF, </w:t>
      </w:r>
      <w:proofErr w:type="spellStart"/>
      <w:r w:rsidR="008A4CB3" w:rsidRPr="005D31A7">
        <w:rPr>
          <w:rFonts w:ascii="Book Antiqua" w:eastAsia="Book Antiqua" w:hAnsi="Book Antiqua" w:cs="Book Antiqua"/>
          <w:color w:val="000000"/>
        </w:rPr>
        <w:t>Serranti</w:t>
      </w:r>
      <w:proofErr w:type="spellEnd"/>
      <w:r w:rsidR="008A4CB3" w:rsidRPr="005D31A7">
        <w:rPr>
          <w:rFonts w:ascii="Book Antiqua" w:eastAsia="Book Antiqua" w:hAnsi="Book Antiqua" w:cs="Book Antiqua"/>
          <w:color w:val="000000"/>
        </w:rPr>
        <w:t xml:space="preserve"> D, </w:t>
      </w:r>
      <w:proofErr w:type="spellStart"/>
      <w:r w:rsidR="008A4CB3" w:rsidRPr="005D31A7">
        <w:rPr>
          <w:rFonts w:ascii="Book Antiqua" w:eastAsia="Book Antiqua" w:hAnsi="Book Antiqua" w:cs="Book Antiqua"/>
          <w:color w:val="000000"/>
        </w:rPr>
        <w:t>Arikan</w:t>
      </w:r>
      <w:proofErr w:type="spellEnd"/>
      <w:r w:rsidR="008A4CB3" w:rsidRPr="005D31A7">
        <w:rPr>
          <w:rFonts w:ascii="Book Antiqua" w:eastAsia="Book Antiqua" w:hAnsi="Book Antiqua" w:cs="Book Antiqua"/>
          <w:color w:val="000000"/>
        </w:rPr>
        <w:t xml:space="preserve"> C, </w:t>
      </w:r>
      <w:proofErr w:type="spellStart"/>
      <w:r w:rsidR="008A4CB3" w:rsidRPr="005D31A7">
        <w:rPr>
          <w:rFonts w:ascii="Book Antiqua" w:eastAsia="Book Antiqua" w:hAnsi="Book Antiqua" w:cs="Book Antiqua"/>
          <w:color w:val="000000"/>
        </w:rPr>
        <w:t>Polat</w:t>
      </w:r>
      <w:proofErr w:type="spellEnd"/>
      <w:r w:rsidR="008A4CB3" w:rsidRPr="005D31A7">
        <w:rPr>
          <w:rFonts w:ascii="Book Antiqua" w:eastAsia="Book Antiqua" w:hAnsi="Book Antiqua" w:cs="Book Antiqua"/>
          <w:color w:val="000000"/>
        </w:rPr>
        <w:t xml:space="preserve"> E, </w:t>
      </w:r>
      <w:proofErr w:type="spellStart"/>
      <w:r w:rsidR="008A4CB3" w:rsidRPr="005D31A7">
        <w:rPr>
          <w:rFonts w:ascii="Book Antiqua" w:eastAsia="Book Antiqua" w:hAnsi="Book Antiqua" w:cs="Book Antiqua"/>
          <w:color w:val="000000"/>
        </w:rPr>
        <w:t>Debray</w:t>
      </w:r>
      <w:proofErr w:type="spellEnd"/>
      <w:r w:rsidR="008A4CB3" w:rsidRPr="005D31A7">
        <w:rPr>
          <w:rFonts w:ascii="Book Antiqua" w:eastAsia="Book Antiqua" w:hAnsi="Book Antiqua" w:cs="Book Antiqua"/>
          <w:color w:val="000000"/>
        </w:rPr>
        <w:t xml:space="preserve"> D, </w:t>
      </w:r>
      <w:proofErr w:type="spellStart"/>
      <w:r w:rsidR="008A4CB3" w:rsidRPr="005D31A7">
        <w:rPr>
          <w:rFonts w:ascii="Book Antiqua" w:eastAsia="Book Antiqua" w:hAnsi="Book Antiqua" w:cs="Book Antiqua"/>
          <w:color w:val="000000"/>
        </w:rPr>
        <w:t>Lacaille</w:t>
      </w:r>
      <w:proofErr w:type="spellEnd"/>
      <w:r w:rsidR="008A4CB3" w:rsidRPr="005D31A7">
        <w:rPr>
          <w:rFonts w:ascii="Book Antiqua" w:eastAsia="Book Antiqua" w:hAnsi="Book Antiqua" w:cs="Book Antiqua"/>
          <w:color w:val="000000"/>
        </w:rPr>
        <w:t xml:space="preserve"> F, Goncalves C, </w:t>
      </w:r>
      <w:proofErr w:type="spellStart"/>
      <w:r w:rsidR="008A4CB3" w:rsidRPr="005D31A7">
        <w:rPr>
          <w:rFonts w:ascii="Book Antiqua" w:eastAsia="Book Antiqua" w:hAnsi="Book Antiqua" w:cs="Book Antiqua"/>
          <w:color w:val="000000"/>
        </w:rPr>
        <w:t>Hierro</w:t>
      </w:r>
      <w:proofErr w:type="spellEnd"/>
      <w:r w:rsidR="008A4CB3" w:rsidRPr="005D31A7">
        <w:rPr>
          <w:rFonts w:ascii="Book Antiqua" w:eastAsia="Book Antiqua" w:hAnsi="Book Antiqua" w:cs="Book Antiqua"/>
          <w:color w:val="000000"/>
        </w:rPr>
        <w:t xml:space="preserve"> L, Muñoz </w:t>
      </w:r>
      <w:proofErr w:type="spellStart"/>
      <w:r w:rsidR="008A4CB3" w:rsidRPr="005D31A7">
        <w:rPr>
          <w:rFonts w:ascii="Book Antiqua" w:eastAsia="Book Antiqua" w:hAnsi="Book Antiqua" w:cs="Book Antiqua"/>
          <w:color w:val="000000"/>
        </w:rPr>
        <w:t>Bartolo</w:t>
      </w:r>
      <w:proofErr w:type="spellEnd"/>
      <w:r w:rsidR="008A4CB3" w:rsidRPr="005D31A7">
        <w:rPr>
          <w:rFonts w:ascii="Book Antiqua" w:eastAsia="Book Antiqua" w:hAnsi="Book Antiqua" w:cs="Book Antiqua"/>
          <w:color w:val="000000"/>
        </w:rPr>
        <w:t xml:space="preserve"> G, </w:t>
      </w:r>
      <w:proofErr w:type="spellStart"/>
      <w:r w:rsidR="008A4CB3" w:rsidRPr="005D31A7">
        <w:rPr>
          <w:rFonts w:ascii="Book Antiqua" w:eastAsia="Book Antiqua" w:hAnsi="Book Antiqua" w:cs="Book Antiqua"/>
          <w:color w:val="000000"/>
        </w:rPr>
        <w:t>Mozer</w:t>
      </w:r>
      <w:proofErr w:type="spellEnd"/>
      <w:r w:rsidR="008A4CB3" w:rsidRPr="005D31A7">
        <w:rPr>
          <w:rFonts w:ascii="Book Antiqua" w:eastAsia="Book Antiqua" w:hAnsi="Book Antiqua" w:cs="Book Antiqua"/>
          <w:color w:val="000000"/>
        </w:rPr>
        <w:t xml:space="preserve">-Glassberg Y, Azaz A, </w:t>
      </w:r>
      <w:proofErr w:type="spellStart"/>
      <w:r w:rsidR="008A4CB3" w:rsidRPr="005D31A7">
        <w:rPr>
          <w:rFonts w:ascii="Book Antiqua" w:eastAsia="Book Antiqua" w:hAnsi="Book Antiqua" w:cs="Book Antiqua"/>
          <w:color w:val="000000"/>
        </w:rPr>
        <w:t>Brecelj</w:t>
      </w:r>
      <w:proofErr w:type="spellEnd"/>
      <w:r w:rsidR="008A4CB3" w:rsidRPr="005D31A7">
        <w:rPr>
          <w:rFonts w:ascii="Book Antiqua" w:eastAsia="Book Antiqua" w:hAnsi="Book Antiqua" w:cs="Book Antiqua"/>
          <w:color w:val="000000"/>
        </w:rPr>
        <w:t xml:space="preserve"> J, </w:t>
      </w:r>
      <w:proofErr w:type="spellStart"/>
      <w:r w:rsidR="008A4CB3" w:rsidRPr="005D31A7">
        <w:rPr>
          <w:rFonts w:ascii="Book Antiqua" w:eastAsia="Book Antiqua" w:hAnsi="Book Antiqua" w:cs="Book Antiqua"/>
          <w:color w:val="000000"/>
        </w:rPr>
        <w:t>Dezsőfi</w:t>
      </w:r>
      <w:proofErr w:type="spellEnd"/>
      <w:r w:rsidR="008A4CB3" w:rsidRPr="005D31A7">
        <w:rPr>
          <w:rFonts w:ascii="Book Antiqua" w:eastAsia="Book Antiqua" w:hAnsi="Book Antiqua" w:cs="Book Antiqua"/>
          <w:color w:val="000000"/>
        </w:rPr>
        <w:t xml:space="preserve"> A, Calvo PL, </w:t>
      </w:r>
      <w:proofErr w:type="spellStart"/>
      <w:r w:rsidR="008A4CB3" w:rsidRPr="005D31A7">
        <w:rPr>
          <w:rFonts w:ascii="Book Antiqua" w:eastAsia="Book Antiqua" w:hAnsi="Book Antiqua" w:cs="Book Antiqua"/>
          <w:color w:val="000000"/>
        </w:rPr>
        <w:t>Grabhorn</w:t>
      </w:r>
      <w:proofErr w:type="spellEnd"/>
      <w:r w:rsidR="008A4CB3" w:rsidRPr="005D31A7">
        <w:rPr>
          <w:rFonts w:ascii="Book Antiqua" w:eastAsia="Book Antiqua" w:hAnsi="Book Antiqua" w:cs="Book Antiqua"/>
          <w:color w:val="000000"/>
        </w:rPr>
        <w:t xml:space="preserve"> E, Sturm E, van der </w:t>
      </w:r>
      <w:proofErr w:type="spellStart"/>
      <w:r w:rsidR="008A4CB3" w:rsidRPr="005D31A7">
        <w:rPr>
          <w:rFonts w:ascii="Book Antiqua" w:eastAsia="Book Antiqua" w:hAnsi="Book Antiqua" w:cs="Book Antiqua"/>
          <w:color w:val="000000"/>
        </w:rPr>
        <w:t>Woerd</w:t>
      </w:r>
      <w:proofErr w:type="spellEnd"/>
      <w:r w:rsidR="008A4CB3" w:rsidRPr="005D31A7">
        <w:rPr>
          <w:rFonts w:ascii="Book Antiqua" w:eastAsia="Book Antiqua" w:hAnsi="Book Antiqua" w:cs="Book Antiqua"/>
          <w:color w:val="000000"/>
        </w:rPr>
        <w:t xml:space="preserve"> WJ, Kamath BM, Wang JS, Li L, </w:t>
      </w:r>
      <w:proofErr w:type="spellStart"/>
      <w:r w:rsidR="008A4CB3" w:rsidRPr="005D31A7">
        <w:rPr>
          <w:rFonts w:ascii="Book Antiqua" w:eastAsia="Book Antiqua" w:hAnsi="Book Antiqua" w:cs="Book Antiqua"/>
          <w:color w:val="000000"/>
        </w:rPr>
        <w:t>Durmaz</w:t>
      </w:r>
      <w:proofErr w:type="spellEnd"/>
      <w:r w:rsidR="008A4CB3" w:rsidRPr="005D31A7">
        <w:rPr>
          <w:rFonts w:ascii="Book Antiqua" w:eastAsia="Book Antiqua" w:hAnsi="Book Antiqua" w:cs="Book Antiqua"/>
          <w:color w:val="000000"/>
        </w:rPr>
        <w:t xml:space="preserve"> Ö, </w:t>
      </w:r>
      <w:proofErr w:type="spellStart"/>
      <w:r w:rsidR="008A4CB3" w:rsidRPr="005D31A7">
        <w:rPr>
          <w:rFonts w:ascii="Book Antiqua" w:eastAsia="Book Antiqua" w:hAnsi="Book Antiqua" w:cs="Book Antiqua"/>
          <w:color w:val="000000"/>
        </w:rPr>
        <w:t>Onal</w:t>
      </w:r>
      <w:proofErr w:type="spellEnd"/>
      <w:r w:rsidR="008A4CB3" w:rsidRPr="005D31A7">
        <w:rPr>
          <w:rFonts w:ascii="Book Antiqua" w:eastAsia="Book Antiqua" w:hAnsi="Book Antiqua" w:cs="Book Antiqua"/>
          <w:color w:val="000000"/>
        </w:rPr>
        <w:t xml:space="preserve"> Z, Bunt TMG, Hansen BE, Verkade HJ; </w:t>
      </w:r>
      <w:proofErr w:type="spellStart"/>
      <w:r w:rsidR="008A4CB3" w:rsidRPr="005D31A7">
        <w:rPr>
          <w:rFonts w:ascii="Book Antiqua" w:eastAsia="Book Antiqua" w:hAnsi="Book Antiqua" w:cs="Book Antiqua"/>
          <w:color w:val="000000"/>
        </w:rPr>
        <w:t>NAtural</w:t>
      </w:r>
      <w:proofErr w:type="spellEnd"/>
      <w:r w:rsidR="008A4CB3" w:rsidRPr="005D31A7">
        <w:rPr>
          <w:rFonts w:ascii="Book Antiqua" w:eastAsia="Book Antiqua" w:hAnsi="Book Antiqua" w:cs="Book Antiqua"/>
          <w:color w:val="000000"/>
        </w:rPr>
        <w:t xml:space="preserve"> course and Prognosis of PFIC and Effect of biliary Diversion (NAPPED) consortium. Genotype correlates with the natural history of severe bile salt export pump deficiency. </w:t>
      </w:r>
      <w:r w:rsidR="008A4CB3" w:rsidRPr="005D31A7">
        <w:rPr>
          <w:rFonts w:ascii="Book Antiqua" w:eastAsia="Book Antiqua" w:hAnsi="Book Antiqua" w:cs="Book Antiqua"/>
          <w:i/>
          <w:iCs/>
          <w:color w:val="000000"/>
        </w:rPr>
        <w:t>J Hepatol</w:t>
      </w:r>
      <w:r w:rsidR="008A4CB3" w:rsidRPr="005D31A7">
        <w:rPr>
          <w:rFonts w:ascii="Book Antiqua" w:eastAsia="Book Antiqua" w:hAnsi="Book Antiqua" w:cs="Book Antiqua"/>
          <w:color w:val="000000"/>
        </w:rPr>
        <w:t xml:space="preserve"> 2020; </w:t>
      </w:r>
      <w:r w:rsidR="008A4CB3" w:rsidRPr="005D31A7">
        <w:rPr>
          <w:rFonts w:ascii="Book Antiqua" w:eastAsia="Book Antiqua" w:hAnsi="Book Antiqua" w:cs="Book Antiqua"/>
          <w:b/>
          <w:bCs/>
          <w:color w:val="000000"/>
        </w:rPr>
        <w:t>73</w:t>
      </w:r>
      <w:r w:rsidR="008A4CB3" w:rsidRPr="005D31A7">
        <w:rPr>
          <w:rFonts w:ascii="Book Antiqua" w:eastAsia="Book Antiqua" w:hAnsi="Book Antiqua" w:cs="Book Antiqua"/>
          <w:color w:val="000000"/>
        </w:rPr>
        <w:t>: 84-93 [PMID: 32087350 DOI: 10.1016/j.jhep.2020.02.007]</w:t>
      </w:r>
    </w:p>
    <w:p w14:paraId="4FBF878F" w14:textId="0BF7BE27"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21</w:t>
      </w:r>
      <w:r w:rsidR="009822C4">
        <w:rPr>
          <w:rFonts w:ascii="Book Antiqua" w:eastAsia="Book Antiqua" w:hAnsi="Book Antiqua" w:cs="Book Antiqua"/>
          <w:color w:val="000000"/>
        </w:rPr>
        <w:t xml:space="preserve"> </w:t>
      </w:r>
      <w:r w:rsidR="008A4CB3" w:rsidRPr="005D31A7">
        <w:rPr>
          <w:rFonts w:ascii="Book Antiqua" w:eastAsia="Book Antiqua" w:hAnsi="Book Antiqua" w:cs="Book Antiqua"/>
          <w:b/>
          <w:bCs/>
          <w:color w:val="000000"/>
        </w:rPr>
        <w:t>Li LT</w:t>
      </w:r>
      <w:r w:rsidR="008A4CB3" w:rsidRPr="005D31A7">
        <w:rPr>
          <w:rFonts w:ascii="Book Antiqua" w:eastAsia="Book Antiqua" w:hAnsi="Book Antiqua" w:cs="Book Antiqua"/>
          <w:color w:val="000000"/>
        </w:rPr>
        <w:t xml:space="preserve">, Li ZD, Yang Y, Lu Y, </w:t>
      </w:r>
      <w:proofErr w:type="spellStart"/>
      <w:r w:rsidR="008A4CB3" w:rsidRPr="005D31A7">
        <w:rPr>
          <w:rFonts w:ascii="Book Antiqua" w:eastAsia="Book Antiqua" w:hAnsi="Book Antiqua" w:cs="Book Antiqua"/>
          <w:color w:val="000000"/>
        </w:rPr>
        <w:t>Xie</w:t>
      </w:r>
      <w:proofErr w:type="spellEnd"/>
      <w:r w:rsidR="008A4CB3" w:rsidRPr="005D31A7">
        <w:rPr>
          <w:rFonts w:ascii="Book Antiqua" w:eastAsia="Book Antiqua" w:hAnsi="Book Antiqua" w:cs="Book Antiqua"/>
          <w:color w:val="000000"/>
        </w:rPr>
        <w:t xml:space="preserve"> XB, Chen L, Feng JY, </w:t>
      </w:r>
      <w:proofErr w:type="spellStart"/>
      <w:r w:rsidR="008A4CB3" w:rsidRPr="005D31A7">
        <w:rPr>
          <w:rFonts w:ascii="Book Antiqua" w:eastAsia="Book Antiqua" w:hAnsi="Book Antiqua" w:cs="Book Antiqua"/>
          <w:color w:val="000000"/>
        </w:rPr>
        <w:t>Knisely</w:t>
      </w:r>
      <w:proofErr w:type="spellEnd"/>
      <w:r w:rsidR="008A4CB3" w:rsidRPr="005D31A7">
        <w:rPr>
          <w:rFonts w:ascii="Book Antiqua" w:eastAsia="Book Antiqua" w:hAnsi="Book Antiqua" w:cs="Book Antiqua"/>
          <w:color w:val="000000"/>
        </w:rPr>
        <w:t xml:space="preserve"> AS, Wang JS. ABCB11 deficiency presenting as transient neonatal cholestasis: Correlation with genotypes and BSEP expression. </w:t>
      </w:r>
      <w:r w:rsidR="008A4CB3" w:rsidRPr="005D31A7">
        <w:rPr>
          <w:rFonts w:ascii="Book Antiqua" w:eastAsia="Book Antiqua" w:hAnsi="Book Antiqua" w:cs="Book Antiqua"/>
          <w:i/>
          <w:iCs/>
          <w:color w:val="000000"/>
        </w:rPr>
        <w:t>Liver Int</w:t>
      </w:r>
      <w:r w:rsidR="008A4CB3" w:rsidRPr="005D31A7">
        <w:rPr>
          <w:rFonts w:ascii="Book Antiqua" w:eastAsia="Book Antiqua" w:hAnsi="Book Antiqua" w:cs="Book Antiqua"/>
          <w:color w:val="000000"/>
        </w:rPr>
        <w:t xml:space="preserve"> 2020; </w:t>
      </w:r>
      <w:r w:rsidR="008A4CB3" w:rsidRPr="005D31A7">
        <w:rPr>
          <w:rFonts w:ascii="Book Antiqua" w:eastAsia="Book Antiqua" w:hAnsi="Book Antiqua" w:cs="Book Antiqua"/>
          <w:b/>
          <w:bCs/>
          <w:color w:val="000000"/>
        </w:rPr>
        <w:t>40</w:t>
      </w:r>
      <w:r w:rsidR="008A4CB3" w:rsidRPr="005D31A7">
        <w:rPr>
          <w:rFonts w:ascii="Book Antiqua" w:eastAsia="Book Antiqua" w:hAnsi="Book Antiqua" w:cs="Book Antiqua"/>
          <w:color w:val="000000"/>
        </w:rPr>
        <w:t xml:space="preserve">: 2788-2796 [PMID: 32808743 </w:t>
      </w:r>
      <w:r w:rsidR="001A7992" w:rsidRPr="005D31A7">
        <w:rPr>
          <w:rFonts w:ascii="Book Antiqua" w:eastAsia="Book Antiqua" w:hAnsi="Book Antiqua" w:cs="Book Antiqua"/>
          <w:color w:val="000000"/>
        </w:rPr>
        <w:t>DOI: 10.1111/liv.14642</w:t>
      </w:r>
      <w:r w:rsidR="008A4CB3" w:rsidRPr="005D31A7">
        <w:rPr>
          <w:rFonts w:ascii="Book Antiqua" w:eastAsia="Book Antiqua" w:hAnsi="Book Antiqua" w:cs="Book Antiqua"/>
          <w:color w:val="000000"/>
        </w:rPr>
        <w:t>]</w:t>
      </w:r>
    </w:p>
    <w:p w14:paraId="01C066B9" w14:textId="4F690BD5"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22</w:t>
      </w:r>
      <w:r w:rsidR="009822C4">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b/>
          <w:bCs/>
          <w:color w:val="000000"/>
        </w:rPr>
        <w:t>Strautnieks</w:t>
      </w:r>
      <w:proofErr w:type="spellEnd"/>
      <w:r w:rsidR="008A4CB3" w:rsidRPr="005D31A7">
        <w:rPr>
          <w:rFonts w:ascii="Book Antiqua" w:eastAsia="Book Antiqua" w:hAnsi="Book Antiqua" w:cs="Book Antiqua"/>
          <w:b/>
          <w:bCs/>
          <w:color w:val="000000"/>
        </w:rPr>
        <w:t xml:space="preserve"> SS</w:t>
      </w:r>
      <w:r w:rsidR="008A4CB3" w:rsidRPr="005D31A7">
        <w:rPr>
          <w:rFonts w:ascii="Book Antiqua" w:eastAsia="Book Antiqua" w:hAnsi="Book Antiqua" w:cs="Book Antiqua"/>
          <w:color w:val="000000"/>
        </w:rPr>
        <w:t xml:space="preserve">, Byrne JA, </w:t>
      </w:r>
      <w:proofErr w:type="spellStart"/>
      <w:r w:rsidR="008A4CB3" w:rsidRPr="005D31A7">
        <w:rPr>
          <w:rFonts w:ascii="Book Antiqua" w:eastAsia="Book Antiqua" w:hAnsi="Book Antiqua" w:cs="Book Antiqua"/>
          <w:color w:val="000000"/>
        </w:rPr>
        <w:t>Pawlikowska</w:t>
      </w:r>
      <w:proofErr w:type="spellEnd"/>
      <w:r w:rsidR="008A4CB3" w:rsidRPr="005D31A7">
        <w:rPr>
          <w:rFonts w:ascii="Book Antiqua" w:eastAsia="Book Antiqua" w:hAnsi="Book Antiqua" w:cs="Book Antiqua"/>
          <w:color w:val="000000"/>
        </w:rPr>
        <w:t xml:space="preserve"> L, </w:t>
      </w:r>
      <w:proofErr w:type="spellStart"/>
      <w:r w:rsidR="008A4CB3" w:rsidRPr="005D31A7">
        <w:rPr>
          <w:rFonts w:ascii="Book Antiqua" w:eastAsia="Book Antiqua" w:hAnsi="Book Antiqua" w:cs="Book Antiqua"/>
          <w:color w:val="000000"/>
        </w:rPr>
        <w:t>Cebecauerová</w:t>
      </w:r>
      <w:proofErr w:type="spellEnd"/>
      <w:r w:rsidR="008A4CB3" w:rsidRPr="005D31A7">
        <w:rPr>
          <w:rFonts w:ascii="Book Antiqua" w:eastAsia="Book Antiqua" w:hAnsi="Book Antiqua" w:cs="Book Antiqua"/>
          <w:color w:val="000000"/>
        </w:rPr>
        <w:t xml:space="preserve"> D, Rayner A, Dutton L, Meier Y, Antoniou A, </w:t>
      </w:r>
      <w:proofErr w:type="spellStart"/>
      <w:r w:rsidR="008A4CB3" w:rsidRPr="005D31A7">
        <w:rPr>
          <w:rFonts w:ascii="Book Antiqua" w:eastAsia="Book Antiqua" w:hAnsi="Book Antiqua" w:cs="Book Antiqua"/>
          <w:color w:val="000000"/>
        </w:rPr>
        <w:t>Stieger</w:t>
      </w:r>
      <w:proofErr w:type="spellEnd"/>
      <w:r w:rsidR="008A4CB3" w:rsidRPr="005D31A7">
        <w:rPr>
          <w:rFonts w:ascii="Book Antiqua" w:eastAsia="Book Antiqua" w:hAnsi="Book Antiqua" w:cs="Book Antiqua"/>
          <w:color w:val="000000"/>
        </w:rPr>
        <w:t xml:space="preserve"> B, Arnell H, </w:t>
      </w:r>
      <w:proofErr w:type="spellStart"/>
      <w:r w:rsidR="008A4CB3" w:rsidRPr="005D31A7">
        <w:rPr>
          <w:rFonts w:ascii="Book Antiqua" w:eastAsia="Book Antiqua" w:hAnsi="Book Antiqua" w:cs="Book Antiqua"/>
          <w:color w:val="000000"/>
        </w:rPr>
        <w:t>Ozçay</w:t>
      </w:r>
      <w:proofErr w:type="spellEnd"/>
      <w:r w:rsidR="008A4CB3" w:rsidRPr="005D31A7">
        <w:rPr>
          <w:rFonts w:ascii="Book Antiqua" w:eastAsia="Book Antiqua" w:hAnsi="Book Antiqua" w:cs="Book Antiqua"/>
          <w:color w:val="000000"/>
        </w:rPr>
        <w:t xml:space="preserve"> F, Al-</w:t>
      </w:r>
      <w:proofErr w:type="spellStart"/>
      <w:r w:rsidR="008A4CB3" w:rsidRPr="005D31A7">
        <w:rPr>
          <w:rFonts w:ascii="Book Antiqua" w:eastAsia="Book Antiqua" w:hAnsi="Book Antiqua" w:cs="Book Antiqua"/>
          <w:color w:val="000000"/>
        </w:rPr>
        <w:t>Hussaini</w:t>
      </w:r>
      <w:proofErr w:type="spellEnd"/>
      <w:r w:rsidR="008A4CB3" w:rsidRPr="005D31A7">
        <w:rPr>
          <w:rFonts w:ascii="Book Antiqua" w:eastAsia="Book Antiqua" w:hAnsi="Book Antiqua" w:cs="Book Antiqua"/>
          <w:color w:val="000000"/>
        </w:rPr>
        <w:t xml:space="preserve"> HF, </w:t>
      </w:r>
      <w:proofErr w:type="spellStart"/>
      <w:r w:rsidR="008A4CB3" w:rsidRPr="005D31A7">
        <w:rPr>
          <w:rFonts w:ascii="Book Antiqua" w:eastAsia="Book Antiqua" w:hAnsi="Book Antiqua" w:cs="Book Antiqua"/>
          <w:color w:val="000000"/>
        </w:rPr>
        <w:t>Bassas</w:t>
      </w:r>
      <w:proofErr w:type="spellEnd"/>
      <w:r w:rsidR="008A4CB3" w:rsidRPr="005D31A7">
        <w:rPr>
          <w:rFonts w:ascii="Book Antiqua" w:eastAsia="Book Antiqua" w:hAnsi="Book Antiqua" w:cs="Book Antiqua"/>
          <w:color w:val="000000"/>
        </w:rPr>
        <w:t xml:space="preserve"> AF, Verkade HJ, </w:t>
      </w:r>
      <w:proofErr w:type="spellStart"/>
      <w:r w:rsidR="008A4CB3" w:rsidRPr="005D31A7">
        <w:rPr>
          <w:rFonts w:ascii="Book Antiqua" w:eastAsia="Book Antiqua" w:hAnsi="Book Antiqua" w:cs="Book Antiqua"/>
          <w:color w:val="000000"/>
        </w:rPr>
        <w:t>Fischler</w:t>
      </w:r>
      <w:proofErr w:type="spellEnd"/>
      <w:r w:rsidR="008A4CB3" w:rsidRPr="005D31A7">
        <w:rPr>
          <w:rFonts w:ascii="Book Antiqua" w:eastAsia="Book Antiqua" w:hAnsi="Book Antiqua" w:cs="Book Antiqua"/>
          <w:color w:val="000000"/>
        </w:rPr>
        <w:t xml:space="preserve"> B, </w:t>
      </w:r>
      <w:proofErr w:type="spellStart"/>
      <w:r w:rsidR="008A4CB3" w:rsidRPr="005D31A7">
        <w:rPr>
          <w:rFonts w:ascii="Book Antiqua" w:eastAsia="Book Antiqua" w:hAnsi="Book Antiqua" w:cs="Book Antiqua"/>
          <w:color w:val="000000"/>
        </w:rPr>
        <w:t>Németh</w:t>
      </w:r>
      <w:proofErr w:type="spellEnd"/>
      <w:r w:rsidR="008A4CB3" w:rsidRPr="005D31A7">
        <w:rPr>
          <w:rFonts w:ascii="Book Antiqua" w:eastAsia="Book Antiqua" w:hAnsi="Book Antiqua" w:cs="Book Antiqua"/>
          <w:color w:val="000000"/>
        </w:rPr>
        <w:t xml:space="preserve"> A, </w:t>
      </w:r>
      <w:proofErr w:type="spellStart"/>
      <w:r w:rsidR="008A4CB3" w:rsidRPr="005D31A7">
        <w:rPr>
          <w:rFonts w:ascii="Book Antiqua" w:eastAsia="Book Antiqua" w:hAnsi="Book Antiqua" w:cs="Book Antiqua"/>
          <w:color w:val="000000"/>
        </w:rPr>
        <w:t>Kotalová</w:t>
      </w:r>
      <w:proofErr w:type="spellEnd"/>
      <w:r w:rsidR="008A4CB3" w:rsidRPr="005D31A7">
        <w:rPr>
          <w:rFonts w:ascii="Book Antiqua" w:eastAsia="Book Antiqua" w:hAnsi="Book Antiqua" w:cs="Book Antiqua"/>
          <w:color w:val="000000"/>
        </w:rPr>
        <w:t xml:space="preserve"> R, </w:t>
      </w:r>
      <w:proofErr w:type="spellStart"/>
      <w:r w:rsidR="008A4CB3" w:rsidRPr="005D31A7">
        <w:rPr>
          <w:rFonts w:ascii="Book Antiqua" w:eastAsia="Book Antiqua" w:hAnsi="Book Antiqua" w:cs="Book Antiqua"/>
          <w:color w:val="000000"/>
        </w:rPr>
        <w:t>Shneider</w:t>
      </w:r>
      <w:proofErr w:type="spellEnd"/>
      <w:r w:rsidR="008A4CB3" w:rsidRPr="005D31A7">
        <w:rPr>
          <w:rFonts w:ascii="Book Antiqua" w:eastAsia="Book Antiqua" w:hAnsi="Book Antiqua" w:cs="Book Antiqua"/>
          <w:color w:val="000000"/>
        </w:rPr>
        <w:t xml:space="preserve"> BL, </w:t>
      </w:r>
      <w:proofErr w:type="spellStart"/>
      <w:r w:rsidR="008A4CB3" w:rsidRPr="005D31A7">
        <w:rPr>
          <w:rFonts w:ascii="Book Antiqua" w:eastAsia="Book Antiqua" w:hAnsi="Book Antiqua" w:cs="Book Antiqua"/>
          <w:color w:val="000000"/>
        </w:rPr>
        <w:t>Cielecka-Kuszyk</w:t>
      </w:r>
      <w:proofErr w:type="spellEnd"/>
      <w:r w:rsidR="008A4CB3" w:rsidRPr="005D31A7">
        <w:rPr>
          <w:rFonts w:ascii="Book Antiqua" w:eastAsia="Book Antiqua" w:hAnsi="Book Antiqua" w:cs="Book Antiqua"/>
          <w:color w:val="000000"/>
        </w:rPr>
        <w:t xml:space="preserve"> J, McClean P, </w:t>
      </w:r>
      <w:proofErr w:type="spellStart"/>
      <w:r w:rsidR="008A4CB3" w:rsidRPr="005D31A7">
        <w:rPr>
          <w:rFonts w:ascii="Book Antiqua" w:eastAsia="Book Antiqua" w:hAnsi="Book Antiqua" w:cs="Book Antiqua"/>
          <w:color w:val="000000"/>
        </w:rPr>
        <w:lastRenderedPageBreak/>
        <w:t>Whitington</w:t>
      </w:r>
      <w:proofErr w:type="spellEnd"/>
      <w:r w:rsidR="008A4CB3" w:rsidRPr="005D31A7">
        <w:rPr>
          <w:rFonts w:ascii="Book Antiqua" w:eastAsia="Book Antiqua" w:hAnsi="Book Antiqua" w:cs="Book Antiqua"/>
          <w:color w:val="000000"/>
        </w:rPr>
        <w:t xml:space="preserve"> PF, </w:t>
      </w:r>
      <w:proofErr w:type="spellStart"/>
      <w:r w:rsidR="008A4CB3" w:rsidRPr="005D31A7">
        <w:rPr>
          <w:rFonts w:ascii="Book Antiqua" w:eastAsia="Book Antiqua" w:hAnsi="Book Antiqua" w:cs="Book Antiqua"/>
          <w:color w:val="000000"/>
        </w:rPr>
        <w:t>Sokal</w:t>
      </w:r>
      <w:proofErr w:type="spellEnd"/>
      <w:r w:rsidR="008A4CB3" w:rsidRPr="005D31A7">
        <w:rPr>
          <w:rFonts w:ascii="Book Antiqua" w:eastAsia="Book Antiqua" w:hAnsi="Book Antiqua" w:cs="Book Antiqua"/>
          <w:color w:val="000000"/>
        </w:rPr>
        <w:t xml:space="preserve"> E, </w:t>
      </w:r>
      <w:proofErr w:type="spellStart"/>
      <w:r w:rsidR="008A4CB3" w:rsidRPr="005D31A7">
        <w:rPr>
          <w:rFonts w:ascii="Book Antiqua" w:eastAsia="Book Antiqua" w:hAnsi="Book Antiqua" w:cs="Book Antiqua"/>
          <w:color w:val="000000"/>
        </w:rPr>
        <w:t>Jirsa</w:t>
      </w:r>
      <w:proofErr w:type="spellEnd"/>
      <w:r w:rsidR="008A4CB3" w:rsidRPr="005D31A7">
        <w:rPr>
          <w:rFonts w:ascii="Book Antiqua" w:eastAsia="Book Antiqua" w:hAnsi="Book Antiqua" w:cs="Book Antiqua"/>
          <w:color w:val="000000"/>
        </w:rPr>
        <w:t xml:space="preserve"> M, </w:t>
      </w:r>
      <w:proofErr w:type="spellStart"/>
      <w:r w:rsidR="008A4CB3" w:rsidRPr="005D31A7">
        <w:rPr>
          <w:rFonts w:ascii="Book Antiqua" w:eastAsia="Book Antiqua" w:hAnsi="Book Antiqua" w:cs="Book Antiqua"/>
          <w:color w:val="000000"/>
        </w:rPr>
        <w:t>Wali</w:t>
      </w:r>
      <w:proofErr w:type="spellEnd"/>
      <w:r w:rsidR="008A4CB3" w:rsidRPr="005D31A7">
        <w:rPr>
          <w:rFonts w:ascii="Book Antiqua" w:eastAsia="Book Antiqua" w:hAnsi="Book Antiqua" w:cs="Book Antiqua"/>
          <w:color w:val="000000"/>
        </w:rPr>
        <w:t xml:space="preserve"> SH, </w:t>
      </w:r>
      <w:proofErr w:type="spellStart"/>
      <w:r w:rsidR="008A4CB3" w:rsidRPr="005D31A7">
        <w:rPr>
          <w:rFonts w:ascii="Book Antiqua" w:eastAsia="Book Antiqua" w:hAnsi="Book Antiqua" w:cs="Book Antiqua"/>
          <w:color w:val="000000"/>
        </w:rPr>
        <w:t>Jankowska</w:t>
      </w:r>
      <w:proofErr w:type="spellEnd"/>
      <w:r w:rsidR="008A4CB3" w:rsidRPr="005D31A7">
        <w:rPr>
          <w:rFonts w:ascii="Book Antiqua" w:eastAsia="Book Antiqua" w:hAnsi="Book Antiqua" w:cs="Book Antiqua"/>
          <w:color w:val="000000"/>
        </w:rPr>
        <w:t xml:space="preserve"> I, </w:t>
      </w:r>
      <w:proofErr w:type="spellStart"/>
      <w:r w:rsidR="008A4CB3" w:rsidRPr="005D31A7">
        <w:rPr>
          <w:rFonts w:ascii="Book Antiqua" w:eastAsia="Book Antiqua" w:hAnsi="Book Antiqua" w:cs="Book Antiqua"/>
          <w:color w:val="000000"/>
        </w:rPr>
        <w:t>Pawłowska</w:t>
      </w:r>
      <w:proofErr w:type="spellEnd"/>
      <w:r w:rsidR="008A4CB3" w:rsidRPr="005D31A7">
        <w:rPr>
          <w:rFonts w:ascii="Book Antiqua" w:eastAsia="Book Antiqua" w:hAnsi="Book Antiqua" w:cs="Book Antiqua"/>
          <w:color w:val="000000"/>
        </w:rPr>
        <w:t xml:space="preserve"> J, </w:t>
      </w:r>
      <w:proofErr w:type="spellStart"/>
      <w:r w:rsidR="008A4CB3" w:rsidRPr="005D31A7">
        <w:rPr>
          <w:rFonts w:ascii="Book Antiqua" w:eastAsia="Book Antiqua" w:hAnsi="Book Antiqua" w:cs="Book Antiqua"/>
          <w:color w:val="000000"/>
        </w:rPr>
        <w:t>Mieli-Vergani</w:t>
      </w:r>
      <w:proofErr w:type="spellEnd"/>
      <w:r w:rsidR="008A4CB3" w:rsidRPr="005D31A7">
        <w:rPr>
          <w:rFonts w:ascii="Book Antiqua" w:eastAsia="Book Antiqua" w:hAnsi="Book Antiqua" w:cs="Book Antiqua"/>
          <w:color w:val="000000"/>
        </w:rPr>
        <w:t xml:space="preserve"> G, </w:t>
      </w:r>
      <w:proofErr w:type="spellStart"/>
      <w:r w:rsidR="008A4CB3" w:rsidRPr="005D31A7">
        <w:rPr>
          <w:rFonts w:ascii="Book Antiqua" w:eastAsia="Book Antiqua" w:hAnsi="Book Antiqua" w:cs="Book Antiqua"/>
          <w:color w:val="000000"/>
        </w:rPr>
        <w:t>Knisely</w:t>
      </w:r>
      <w:proofErr w:type="spellEnd"/>
      <w:r w:rsidR="008A4CB3" w:rsidRPr="005D31A7">
        <w:rPr>
          <w:rFonts w:ascii="Book Antiqua" w:eastAsia="Book Antiqua" w:hAnsi="Book Antiqua" w:cs="Book Antiqua"/>
          <w:color w:val="000000"/>
        </w:rPr>
        <w:t xml:space="preserve"> AS, Bull LN, Thompson RJ. Severe bile salt export pump deficiency: 82 different ABCB11 mutations in 109 families. </w:t>
      </w:r>
      <w:r w:rsidR="008A4CB3" w:rsidRPr="005D31A7">
        <w:rPr>
          <w:rFonts w:ascii="Book Antiqua" w:eastAsia="Book Antiqua" w:hAnsi="Book Antiqua" w:cs="Book Antiqua"/>
          <w:i/>
          <w:iCs/>
          <w:color w:val="000000"/>
        </w:rPr>
        <w:t>Gastroenterology</w:t>
      </w:r>
      <w:r w:rsidR="008A4CB3" w:rsidRPr="005D31A7">
        <w:rPr>
          <w:rFonts w:ascii="Book Antiqua" w:eastAsia="Book Antiqua" w:hAnsi="Book Antiqua" w:cs="Book Antiqua"/>
          <w:color w:val="000000"/>
        </w:rPr>
        <w:t xml:space="preserve"> 2008; </w:t>
      </w:r>
      <w:r w:rsidR="008A4CB3" w:rsidRPr="005D31A7">
        <w:rPr>
          <w:rFonts w:ascii="Book Antiqua" w:eastAsia="Book Antiqua" w:hAnsi="Book Antiqua" w:cs="Book Antiqua"/>
          <w:b/>
          <w:bCs/>
          <w:color w:val="000000"/>
        </w:rPr>
        <w:t>134</w:t>
      </w:r>
      <w:r w:rsidR="008A4CB3" w:rsidRPr="005D31A7">
        <w:rPr>
          <w:rFonts w:ascii="Book Antiqua" w:eastAsia="Book Antiqua" w:hAnsi="Book Antiqua" w:cs="Book Antiqua"/>
          <w:color w:val="000000"/>
        </w:rPr>
        <w:t>: 1203-1214 [PMID: 18395098 DOI: 10.1053/j.gastro.2008.01.038]</w:t>
      </w:r>
    </w:p>
    <w:p w14:paraId="4D317EA7" w14:textId="56387839"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23</w:t>
      </w:r>
      <w:r w:rsidR="009822C4">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b/>
          <w:bCs/>
          <w:color w:val="000000"/>
        </w:rPr>
        <w:t>Sticova</w:t>
      </w:r>
      <w:proofErr w:type="spellEnd"/>
      <w:r w:rsidR="008A4CB3" w:rsidRPr="005D31A7">
        <w:rPr>
          <w:rFonts w:ascii="Book Antiqua" w:eastAsia="Book Antiqua" w:hAnsi="Book Antiqua" w:cs="Book Antiqua"/>
          <w:b/>
          <w:bCs/>
          <w:color w:val="000000"/>
        </w:rPr>
        <w:t xml:space="preserve"> E</w:t>
      </w:r>
      <w:r w:rsidR="008A4CB3" w:rsidRPr="005D31A7">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color w:val="000000"/>
        </w:rPr>
        <w:t>Jirsa</w:t>
      </w:r>
      <w:proofErr w:type="spellEnd"/>
      <w:r w:rsidR="008A4CB3" w:rsidRPr="005D31A7">
        <w:rPr>
          <w:rFonts w:ascii="Book Antiqua" w:eastAsia="Book Antiqua" w:hAnsi="Book Antiqua" w:cs="Book Antiqua"/>
          <w:color w:val="000000"/>
        </w:rPr>
        <w:t xml:space="preserve"> M. ABCB4 disease: Many faces of one gene deficiency. </w:t>
      </w:r>
      <w:r w:rsidR="008A4CB3" w:rsidRPr="005D31A7">
        <w:rPr>
          <w:rFonts w:ascii="Book Antiqua" w:eastAsia="Book Antiqua" w:hAnsi="Book Antiqua" w:cs="Book Antiqua"/>
          <w:i/>
          <w:iCs/>
          <w:color w:val="000000"/>
        </w:rPr>
        <w:t>Ann Hepatol</w:t>
      </w:r>
      <w:r w:rsidR="008A4CB3" w:rsidRPr="005D31A7">
        <w:rPr>
          <w:rFonts w:ascii="Book Antiqua" w:eastAsia="Book Antiqua" w:hAnsi="Book Antiqua" w:cs="Book Antiqua"/>
          <w:color w:val="000000"/>
        </w:rPr>
        <w:t xml:space="preserve"> 2020; </w:t>
      </w:r>
      <w:r w:rsidR="008A4CB3" w:rsidRPr="005D31A7">
        <w:rPr>
          <w:rFonts w:ascii="Book Antiqua" w:eastAsia="Book Antiqua" w:hAnsi="Book Antiqua" w:cs="Book Antiqua"/>
          <w:b/>
          <w:bCs/>
          <w:color w:val="000000"/>
        </w:rPr>
        <w:t>19</w:t>
      </w:r>
      <w:r w:rsidR="008A4CB3" w:rsidRPr="005D31A7">
        <w:rPr>
          <w:rFonts w:ascii="Book Antiqua" w:eastAsia="Book Antiqua" w:hAnsi="Book Antiqua" w:cs="Book Antiqua"/>
          <w:color w:val="000000"/>
        </w:rPr>
        <w:t>: 126-133 [PMID: 31759867 DOI: 10.1016/j.aohep.2019.09.010]</w:t>
      </w:r>
    </w:p>
    <w:p w14:paraId="7ED4B664" w14:textId="77777777"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 xml:space="preserve">24 </w:t>
      </w:r>
      <w:r w:rsidR="008A4CB3" w:rsidRPr="005D31A7">
        <w:rPr>
          <w:rFonts w:ascii="Book Antiqua" w:eastAsia="Book Antiqua" w:hAnsi="Book Antiqua" w:cs="Book Antiqua"/>
          <w:b/>
          <w:bCs/>
          <w:color w:val="000000"/>
        </w:rPr>
        <w:t>Davit-</w:t>
      </w:r>
      <w:proofErr w:type="spellStart"/>
      <w:r w:rsidR="008A4CB3" w:rsidRPr="005D31A7">
        <w:rPr>
          <w:rFonts w:ascii="Book Antiqua" w:eastAsia="Book Antiqua" w:hAnsi="Book Antiqua" w:cs="Book Antiqua"/>
          <w:b/>
          <w:bCs/>
          <w:color w:val="000000"/>
        </w:rPr>
        <w:t>Spraul</w:t>
      </w:r>
      <w:proofErr w:type="spellEnd"/>
      <w:r w:rsidR="008A4CB3" w:rsidRPr="005D31A7">
        <w:rPr>
          <w:rFonts w:ascii="Book Antiqua" w:eastAsia="Book Antiqua" w:hAnsi="Book Antiqua" w:cs="Book Antiqua"/>
          <w:b/>
          <w:bCs/>
          <w:color w:val="000000"/>
        </w:rPr>
        <w:t xml:space="preserve"> A</w:t>
      </w:r>
      <w:r w:rsidR="008A4CB3" w:rsidRPr="005D31A7">
        <w:rPr>
          <w:rFonts w:ascii="Book Antiqua" w:eastAsia="Book Antiqua" w:hAnsi="Book Antiqua" w:cs="Book Antiqua"/>
          <w:color w:val="000000"/>
        </w:rPr>
        <w:t xml:space="preserve">, Gonzales E, </w:t>
      </w:r>
      <w:proofErr w:type="spellStart"/>
      <w:r w:rsidR="008A4CB3" w:rsidRPr="005D31A7">
        <w:rPr>
          <w:rFonts w:ascii="Book Antiqua" w:eastAsia="Book Antiqua" w:hAnsi="Book Antiqua" w:cs="Book Antiqua"/>
          <w:color w:val="000000"/>
        </w:rPr>
        <w:t>Baussan</w:t>
      </w:r>
      <w:proofErr w:type="spellEnd"/>
      <w:r w:rsidR="008A4CB3" w:rsidRPr="005D31A7">
        <w:rPr>
          <w:rFonts w:ascii="Book Antiqua" w:eastAsia="Book Antiqua" w:hAnsi="Book Antiqua" w:cs="Book Antiqua"/>
          <w:color w:val="000000"/>
        </w:rPr>
        <w:t xml:space="preserve"> C, </w:t>
      </w:r>
      <w:proofErr w:type="spellStart"/>
      <w:r w:rsidR="008A4CB3" w:rsidRPr="005D31A7">
        <w:rPr>
          <w:rFonts w:ascii="Book Antiqua" w:eastAsia="Book Antiqua" w:hAnsi="Book Antiqua" w:cs="Book Antiqua"/>
          <w:color w:val="000000"/>
        </w:rPr>
        <w:t>Jacquemin</w:t>
      </w:r>
      <w:proofErr w:type="spellEnd"/>
      <w:r w:rsidR="008A4CB3" w:rsidRPr="005D31A7">
        <w:rPr>
          <w:rFonts w:ascii="Book Antiqua" w:eastAsia="Book Antiqua" w:hAnsi="Book Antiqua" w:cs="Book Antiqua"/>
          <w:color w:val="000000"/>
        </w:rPr>
        <w:t xml:space="preserve"> E. Progressive familial intrahepatic cholestasis. </w:t>
      </w:r>
      <w:proofErr w:type="spellStart"/>
      <w:r w:rsidR="008A4CB3" w:rsidRPr="005D31A7">
        <w:rPr>
          <w:rFonts w:ascii="Book Antiqua" w:eastAsia="Book Antiqua" w:hAnsi="Book Antiqua" w:cs="Book Antiqua"/>
          <w:i/>
          <w:iCs/>
          <w:color w:val="000000"/>
        </w:rPr>
        <w:t>Orphanet</w:t>
      </w:r>
      <w:proofErr w:type="spellEnd"/>
      <w:r w:rsidR="008A4CB3" w:rsidRPr="005D31A7">
        <w:rPr>
          <w:rFonts w:ascii="Book Antiqua" w:eastAsia="Book Antiqua" w:hAnsi="Book Antiqua" w:cs="Book Antiqua"/>
          <w:i/>
          <w:iCs/>
          <w:color w:val="000000"/>
        </w:rPr>
        <w:t xml:space="preserve"> J Rare Dis</w:t>
      </w:r>
      <w:r w:rsidR="008A4CB3" w:rsidRPr="005D31A7">
        <w:rPr>
          <w:rFonts w:ascii="Book Antiqua" w:eastAsia="Book Antiqua" w:hAnsi="Book Antiqua" w:cs="Book Antiqua"/>
          <w:color w:val="000000"/>
        </w:rPr>
        <w:t xml:space="preserve"> 2009; </w:t>
      </w:r>
      <w:r w:rsidR="008A4CB3" w:rsidRPr="005D31A7">
        <w:rPr>
          <w:rFonts w:ascii="Book Antiqua" w:eastAsia="Book Antiqua" w:hAnsi="Book Antiqua" w:cs="Book Antiqua"/>
          <w:b/>
          <w:bCs/>
          <w:color w:val="000000"/>
        </w:rPr>
        <w:t>4</w:t>
      </w:r>
      <w:r w:rsidR="008A4CB3" w:rsidRPr="005D31A7">
        <w:rPr>
          <w:rFonts w:ascii="Book Antiqua" w:eastAsia="Book Antiqua" w:hAnsi="Book Antiqua" w:cs="Book Antiqua"/>
          <w:color w:val="000000"/>
        </w:rPr>
        <w:t>: 1 [PMID: 19133130 DOI: 10.1186/1750-1172-4-1]</w:t>
      </w:r>
    </w:p>
    <w:p w14:paraId="4166167C" w14:textId="7A8EE01B"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25</w:t>
      </w:r>
      <w:r w:rsidR="009822C4">
        <w:rPr>
          <w:rFonts w:ascii="Book Antiqua" w:eastAsia="Book Antiqua" w:hAnsi="Book Antiqua" w:cs="Book Antiqua"/>
          <w:color w:val="000000"/>
        </w:rPr>
        <w:t xml:space="preserve"> </w:t>
      </w:r>
      <w:r w:rsidR="008A4CB3" w:rsidRPr="005D31A7">
        <w:rPr>
          <w:rFonts w:ascii="Book Antiqua" w:eastAsia="Book Antiqua" w:hAnsi="Book Antiqua" w:cs="Book Antiqua"/>
          <w:b/>
          <w:bCs/>
          <w:color w:val="000000"/>
        </w:rPr>
        <w:t>Davit-</w:t>
      </w:r>
      <w:proofErr w:type="spellStart"/>
      <w:r w:rsidR="008A4CB3" w:rsidRPr="005D31A7">
        <w:rPr>
          <w:rFonts w:ascii="Book Antiqua" w:eastAsia="Book Antiqua" w:hAnsi="Book Antiqua" w:cs="Book Antiqua"/>
          <w:b/>
          <w:bCs/>
          <w:color w:val="000000"/>
        </w:rPr>
        <w:t>Spraul</w:t>
      </w:r>
      <w:proofErr w:type="spellEnd"/>
      <w:r w:rsidR="008A4CB3" w:rsidRPr="005D31A7">
        <w:rPr>
          <w:rFonts w:ascii="Book Antiqua" w:eastAsia="Book Antiqua" w:hAnsi="Book Antiqua" w:cs="Book Antiqua"/>
          <w:b/>
          <w:bCs/>
          <w:color w:val="000000"/>
        </w:rPr>
        <w:t xml:space="preserve"> A</w:t>
      </w:r>
      <w:r w:rsidR="008A4CB3" w:rsidRPr="005D31A7">
        <w:rPr>
          <w:rFonts w:ascii="Book Antiqua" w:eastAsia="Book Antiqua" w:hAnsi="Book Antiqua" w:cs="Book Antiqua"/>
          <w:color w:val="000000"/>
        </w:rPr>
        <w:t xml:space="preserve">, Gonzales E, </w:t>
      </w:r>
      <w:proofErr w:type="spellStart"/>
      <w:r w:rsidR="008A4CB3" w:rsidRPr="005D31A7">
        <w:rPr>
          <w:rFonts w:ascii="Book Antiqua" w:eastAsia="Book Antiqua" w:hAnsi="Book Antiqua" w:cs="Book Antiqua"/>
          <w:color w:val="000000"/>
        </w:rPr>
        <w:t>Baussan</w:t>
      </w:r>
      <w:proofErr w:type="spellEnd"/>
      <w:r w:rsidR="008A4CB3" w:rsidRPr="005D31A7">
        <w:rPr>
          <w:rFonts w:ascii="Book Antiqua" w:eastAsia="Book Antiqua" w:hAnsi="Book Antiqua" w:cs="Book Antiqua"/>
          <w:color w:val="000000"/>
        </w:rPr>
        <w:t xml:space="preserve"> C, </w:t>
      </w:r>
      <w:proofErr w:type="spellStart"/>
      <w:r w:rsidR="008A4CB3" w:rsidRPr="005D31A7">
        <w:rPr>
          <w:rFonts w:ascii="Book Antiqua" w:eastAsia="Book Antiqua" w:hAnsi="Book Antiqua" w:cs="Book Antiqua"/>
          <w:color w:val="000000"/>
        </w:rPr>
        <w:t>Jacquemin</w:t>
      </w:r>
      <w:proofErr w:type="spellEnd"/>
      <w:r w:rsidR="008A4CB3" w:rsidRPr="005D31A7">
        <w:rPr>
          <w:rFonts w:ascii="Book Antiqua" w:eastAsia="Book Antiqua" w:hAnsi="Book Antiqua" w:cs="Book Antiqua"/>
          <w:color w:val="000000"/>
        </w:rPr>
        <w:t xml:space="preserve"> E. The spectrum of liver diseases related to ABCB4 gene mutations: pathophysiology and clinical aspects. </w:t>
      </w:r>
      <w:r w:rsidR="008A4CB3" w:rsidRPr="005D31A7">
        <w:rPr>
          <w:rFonts w:ascii="Book Antiqua" w:eastAsia="Book Antiqua" w:hAnsi="Book Antiqua" w:cs="Book Antiqua"/>
          <w:i/>
          <w:iCs/>
          <w:color w:val="000000"/>
        </w:rPr>
        <w:t>Semin Liver Dis</w:t>
      </w:r>
      <w:r w:rsidR="008A4CB3" w:rsidRPr="005D31A7">
        <w:rPr>
          <w:rFonts w:ascii="Book Antiqua" w:eastAsia="Book Antiqua" w:hAnsi="Book Antiqua" w:cs="Book Antiqua"/>
          <w:color w:val="000000"/>
        </w:rPr>
        <w:t xml:space="preserve"> 2010; </w:t>
      </w:r>
      <w:r w:rsidR="008A4CB3" w:rsidRPr="005D31A7">
        <w:rPr>
          <w:rFonts w:ascii="Book Antiqua" w:eastAsia="Book Antiqua" w:hAnsi="Book Antiqua" w:cs="Book Antiqua"/>
          <w:b/>
          <w:bCs/>
          <w:color w:val="000000"/>
        </w:rPr>
        <w:t>30</w:t>
      </w:r>
      <w:r w:rsidR="008A4CB3" w:rsidRPr="005D31A7">
        <w:rPr>
          <w:rFonts w:ascii="Book Antiqua" w:eastAsia="Book Antiqua" w:hAnsi="Book Antiqua" w:cs="Book Antiqua"/>
          <w:color w:val="000000"/>
        </w:rPr>
        <w:t>: 134-146 [PMID: 20422496 DOI: 10.1055/s-0030-1253223]</w:t>
      </w:r>
    </w:p>
    <w:p w14:paraId="04796C24" w14:textId="2CB3DBA4"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26</w:t>
      </w:r>
      <w:r w:rsidR="009822C4">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b/>
          <w:bCs/>
          <w:color w:val="000000"/>
        </w:rPr>
        <w:t>Degiorgio</w:t>
      </w:r>
      <w:proofErr w:type="spellEnd"/>
      <w:r w:rsidR="008A4CB3" w:rsidRPr="005D31A7">
        <w:rPr>
          <w:rFonts w:ascii="Book Antiqua" w:eastAsia="Book Antiqua" w:hAnsi="Book Antiqua" w:cs="Book Antiqua"/>
          <w:b/>
          <w:bCs/>
          <w:color w:val="000000"/>
        </w:rPr>
        <w:t xml:space="preserve"> D</w:t>
      </w:r>
      <w:r w:rsidR="008A4CB3" w:rsidRPr="005D31A7">
        <w:rPr>
          <w:rFonts w:ascii="Book Antiqua" w:eastAsia="Book Antiqua" w:hAnsi="Book Antiqua" w:cs="Book Antiqua"/>
          <w:color w:val="000000"/>
        </w:rPr>
        <w:t xml:space="preserve">, Colombo C, Seia M, Porcaro L, Costantino L, </w:t>
      </w:r>
      <w:proofErr w:type="spellStart"/>
      <w:r w:rsidR="008A4CB3" w:rsidRPr="005D31A7">
        <w:rPr>
          <w:rFonts w:ascii="Book Antiqua" w:eastAsia="Book Antiqua" w:hAnsi="Book Antiqua" w:cs="Book Antiqua"/>
          <w:color w:val="000000"/>
        </w:rPr>
        <w:t>Zazzeron</w:t>
      </w:r>
      <w:proofErr w:type="spellEnd"/>
      <w:r w:rsidR="008A4CB3" w:rsidRPr="005D31A7">
        <w:rPr>
          <w:rFonts w:ascii="Book Antiqua" w:eastAsia="Book Antiqua" w:hAnsi="Book Antiqua" w:cs="Book Antiqua"/>
          <w:color w:val="000000"/>
        </w:rPr>
        <w:t xml:space="preserve"> L, </w:t>
      </w:r>
      <w:proofErr w:type="spellStart"/>
      <w:r w:rsidR="008A4CB3" w:rsidRPr="005D31A7">
        <w:rPr>
          <w:rFonts w:ascii="Book Antiqua" w:eastAsia="Book Antiqua" w:hAnsi="Book Antiqua" w:cs="Book Antiqua"/>
          <w:color w:val="000000"/>
        </w:rPr>
        <w:t>Bordo</w:t>
      </w:r>
      <w:proofErr w:type="spellEnd"/>
      <w:r w:rsidR="008A4CB3" w:rsidRPr="005D31A7">
        <w:rPr>
          <w:rFonts w:ascii="Book Antiqua" w:eastAsia="Book Antiqua" w:hAnsi="Book Antiqua" w:cs="Book Antiqua"/>
          <w:color w:val="000000"/>
        </w:rPr>
        <w:t xml:space="preserve"> D, </w:t>
      </w:r>
      <w:proofErr w:type="spellStart"/>
      <w:r w:rsidR="008A4CB3" w:rsidRPr="005D31A7">
        <w:rPr>
          <w:rFonts w:ascii="Book Antiqua" w:eastAsia="Book Antiqua" w:hAnsi="Book Antiqua" w:cs="Book Antiqua"/>
          <w:color w:val="000000"/>
        </w:rPr>
        <w:t>Coviello</w:t>
      </w:r>
      <w:proofErr w:type="spellEnd"/>
      <w:r w:rsidR="008A4CB3" w:rsidRPr="005D31A7">
        <w:rPr>
          <w:rFonts w:ascii="Book Antiqua" w:eastAsia="Book Antiqua" w:hAnsi="Book Antiqua" w:cs="Book Antiqua"/>
          <w:color w:val="000000"/>
        </w:rPr>
        <w:t xml:space="preserve"> DA. Molecular characterization and structural implications of 25 new ABCB4 mutations in progressive familial intrahepatic cholestasis type 3 (PFIC3). </w:t>
      </w:r>
      <w:r w:rsidR="008A4CB3" w:rsidRPr="005D31A7">
        <w:rPr>
          <w:rFonts w:ascii="Book Antiqua" w:eastAsia="Book Antiqua" w:hAnsi="Book Antiqua" w:cs="Book Antiqua"/>
          <w:i/>
          <w:iCs/>
          <w:color w:val="000000"/>
        </w:rPr>
        <w:t>Eur J Hum Genet</w:t>
      </w:r>
      <w:r w:rsidR="008A4CB3" w:rsidRPr="005D31A7">
        <w:rPr>
          <w:rFonts w:ascii="Book Antiqua" w:eastAsia="Book Antiqua" w:hAnsi="Book Antiqua" w:cs="Book Antiqua"/>
          <w:color w:val="000000"/>
        </w:rPr>
        <w:t xml:space="preserve"> 2007; </w:t>
      </w:r>
      <w:r w:rsidR="008A4CB3" w:rsidRPr="005D31A7">
        <w:rPr>
          <w:rFonts w:ascii="Book Antiqua" w:eastAsia="Book Antiqua" w:hAnsi="Book Antiqua" w:cs="Book Antiqua"/>
          <w:b/>
          <w:bCs/>
          <w:color w:val="000000"/>
        </w:rPr>
        <w:t>15</w:t>
      </w:r>
      <w:r w:rsidR="008A4CB3" w:rsidRPr="005D31A7">
        <w:rPr>
          <w:rFonts w:ascii="Book Antiqua" w:eastAsia="Book Antiqua" w:hAnsi="Book Antiqua" w:cs="Book Antiqua"/>
          <w:color w:val="000000"/>
        </w:rPr>
        <w:t>: 1230-1238 [PMID: 17726488 DOI: 10.1038/sj.ejhg.5201908]</w:t>
      </w:r>
    </w:p>
    <w:p w14:paraId="4136536E" w14:textId="77777777" w:rsidR="00A25874" w:rsidRPr="00334A51" w:rsidRDefault="00334A51" w:rsidP="005D31A7">
      <w:pPr>
        <w:spacing w:line="360" w:lineRule="auto"/>
        <w:jc w:val="both"/>
        <w:rPr>
          <w:rFonts w:ascii="Book Antiqua" w:eastAsia="Book Antiqua" w:hAnsi="Book Antiqua" w:cs="Book Antiqua"/>
          <w:b/>
          <w:bCs/>
          <w:color w:val="000000"/>
        </w:rPr>
      </w:pPr>
      <w:r w:rsidRPr="00156A59">
        <w:rPr>
          <w:rFonts w:ascii="Book Antiqua" w:eastAsia="Book Antiqua" w:hAnsi="Book Antiqua" w:cs="Book Antiqua"/>
          <w:color w:val="000000"/>
        </w:rPr>
        <w:t xml:space="preserve">27 </w:t>
      </w:r>
      <w:r w:rsidRPr="009226AB">
        <w:rPr>
          <w:rFonts w:ascii="Book Antiqua" w:hAnsi="Book Antiqua"/>
          <w:b/>
          <w:bCs/>
        </w:rPr>
        <w:t>Delaunay JL</w:t>
      </w:r>
      <w:r w:rsidRPr="009226AB">
        <w:rPr>
          <w:rFonts w:ascii="Book Antiqua" w:hAnsi="Book Antiqua"/>
        </w:rPr>
        <w:t xml:space="preserve">, Durand-Schneider AM, Dossier C, </w:t>
      </w:r>
      <w:proofErr w:type="spellStart"/>
      <w:r w:rsidRPr="009226AB">
        <w:rPr>
          <w:rFonts w:ascii="Book Antiqua" w:hAnsi="Book Antiqua"/>
        </w:rPr>
        <w:t>Falguières</w:t>
      </w:r>
      <w:proofErr w:type="spellEnd"/>
      <w:r w:rsidRPr="009226AB">
        <w:rPr>
          <w:rFonts w:ascii="Book Antiqua" w:hAnsi="Book Antiqua"/>
        </w:rPr>
        <w:t xml:space="preserve"> T, </w:t>
      </w:r>
      <w:proofErr w:type="spellStart"/>
      <w:r w:rsidRPr="009226AB">
        <w:rPr>
          <w:rFonts w:ascii="Book Antiqua" w:hAnsi="Book Antiqua"/>
        </w:rPr>
        <w:t>Gautherot</w:t>
      </w:r>
      <w:proofErr w:type="spellEnd"/>
      <w:r w:rsidRPr="009226AB">
        <w:rPr>
          <w:rFonts w:ascii="Book Antiqua" w:hAnsi="Book Antiqua"/>
        </w:rPr>
        <w:t xml:space="preserve"> J, Davit-</w:t>
      </w:r>
      <w:proofErr w:type="spellStart"/>
      <w:r w:rsidRPr="009226AB">
        <w:rPr>
          <w:rFonts w:ascii="Book Antiqua" w:hAnsi="Book Antiqua"/>
        </w:rPr>
        <w:t>Spraul</w:t>
      </w:r>
      <w:proofErr w:type="spellEnd"/>
      <w:r w:rsidRPr="009226AB">
        <w:rPr>
          <w:rFonts w:ascii="Book Antiqua" w:hAnsi="Book Antiqua"/>
        </w:rPr>
        <w:t xml:space="preserve"> A, </w:t>
      </w:r>
      <w:proofErr w:type="spellStart"/>
      <w:r w:rsidRPr="009226AB">
        <w:rPr>
          <w:rFonts w:ascii="Book Antiqua" w:hAnsi="Book Antiqua"/>
        </w:rPr>
        <w:t>Aït</w:t>
      </w:r>
      <w:proofErr w:type="spellEnd"/>
      <w:r w:rsidRPr="009226AB">
        <w:rPr>
          <w:rFonts w:ascii="Book Antiqua" w:hAnsi="Book Antiqua"/>
        </w:rPr>
        <w:t xml:space="preserve">-Slimane T, </w:t>
      </w:r>
      <w:proofErr w:type="spellStart"/>
      <w:r w:rsidRPr="009226AB">
        <w:rPr>
          <w:rFonts w:ascii="Book Antiqua" w:hAnsi="Book Antiqua"/>
        </w:rPr>
        <w:t>Housset</w:t>
      </w:r>
      <w:proofErr w:type="spellEnd"/>
      <w:r w:rsidRPr="009226AB">
        <w:rPr>
          <w:rFonts w:ascii="Book Antiqua" w:hAnsi="Book Antiqua"/>
        </w:rPr>
        <w:t xml:space="preserve"> C, </w:t>
      </w:r>
      <w:proofErr w:type="spellStart"/>
      <w:r w:rsidRPr="009226AB">
        <w:rPr>
          <w:rFonts w:ascii="Book Antiqua" w:hAnsi="Book Antiqua"/>
        </w:rPr>
        <w:t>Jacquemin</w:t>
      </w:r>
      <w:proofErr w:type="spellEnd"/>
      <w:r w:rsidRPr="009226AB">
        <w:rPr>
          <w:rFonts w:ascii="Book Antiqua" w:hAnsi="Book Antiqua"/>
        </w:rPr>
        <w:t xml:space="preserve"> E, Maurice M. A functional classification of ABCB4 variations causing progressive familial intrahepatic cholestasis type 3. </w:t>
      </w:r>
      <w:r w:rsidRPr="009226AB">
        <w:rPr>
          <w:rFonts w:ascii="Book Antiqua" w:hAnsi="Book Antiqua"/>
          <w:i/>
          <w:iCs/>
        </w:rPr>
        <w:t>Hepatology</w:t>
      </w:r>
      <w:r w:rsidRPr="009226AB">
        <w:rPr>
          <w:rFonts w:ascii="Book Antiqua" w:hAnsi="Book Antiqua"/>
        </w:rPr>
        <w:t xml:space="preserve"> 2016; </w:t>
      </w:r>
      <w:r w:rsidRPr="009226AB">
        <w:rPr>
          <w:rFonts w:ascii="Book Antiqua" w:hAnsi="Book Antiqua"/>
          <w:b/>
          <w:bCs/>
        </w:rPr>
        <w:t>63</w:t>
      </w:r>
      <w:r w:rsidRPr="009226AB">
        <w:rPr>
          <w:rFonts w:ascii="Book Antiqua" w:hAnsi="Book Antiqua"/>
        </w:rPr>
        <w:t>: 1620-1631 [PMID: 26474921 DOI: 10.1002/hep.28300]</w:t>
      </w:r>
    </w:p>
    <w:p w14:paraId="5C2B7F32" w14:textId="041F7974" w:rsidR="00A77B3E" w:rsidRPr="005D31A7" w:rsidRDefault="005D31A7" w:rsidP="005D31A7">
      <w:pPr>
        <w:spacing w:line="360" w:lineRule="auto"/>
        <w:jc w:val="both"/>
        <w:rPr>
          <w:rFonts w:ascii="Book Antiqua" w:eastAsia="Book Antiqua" w:hAnsi="Book Antiqua" w:cs="Book Antiqua"/>
          <w:b/>
          <w:bCs/>
          <w:color w:val="000000"/>
        </w:rPr>
      </w:pPr>
      <w:r w:rsidRPr="00156A59">
        <w:rPr>
          <w:rFonts w:ascii="Book Antiqua" w:eastAsia="Book Antiqua" w:hAnsi="Book Antiqua" w:cs="Book Antiqua"/>
          <w:color w:val="000000"/>
        </w:rPr>
        <w:t>28</w:t>
      </w:r>
      <w:r w:rsidR="009822C4">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b/>
          <w:bCs/>
          <w:color w:val="000000"/>
        </w:rPr>
        <w:t>Jacquemin</w:t>
      </w:r>
      <w:proofErr w:type="spellEnd"/>
      <w:r w:rsidR="008A4CB3" w:rsidRPr="005D31A7">
        <w:rPr>
          <w:rFonts w:ascii="Book Antiqua" w:eastAsia="Book Antiqua" w:hAnsi="Book Antiqua" w:cs="Book Antiqua"/>
          <w:b/>
          <w:bCs/>
          <w:color w:val="000000"/>
        </w:rPr>
        <w:t xml:space="preserve"> E</w:t>
      </w:r>
      <w:r w:rsidR="008A4CB3" w:rsidRPr="005D31A7">
        <w:rPr>
          <w:rFonts w:ascii="Book Antiqua" w:eastAsia="Book Antiqua" w:hAnsi="Book Antiqua" w:cs="Book Antiqua"/>
          <w:color w:val="000000"/>
        </w:rPr>
        <w:t xml:space="preserve">. Role of multidrug resistance 3 deficiency in pediatric and adult liver disease: one gene for three diseases. </w:t>
      </w:r>
      <w:r w:rsidR="008A4CB3" w:rsidRPr="005D31A7">
        <w:rPr>
          <w:rFonts w:ascii="Book Antiqua" w:eastAsia="Book Antiqua" w:hAnsi="Book Antiqua" w:cs="Book Antiqua"/>
          <w:i/>
          <w:iCs/>
          <w:color w:val="000000"/>
        </w:rPr>
        <w:t>Semin Liver Dis</w:t>
      </w:r>
      <w:r w:rsidR="008A4CB3" w:rsidRPr="005D31A7">
        <w:rPr>
          <w:rFonts w:ascii="Book Antiqua" w:eastAsia="Book Antiqua" w:hAnsi="Book Antiqua" w:cs="Book Antiqua"/>
          <w:color w:val="000000"/>
        </w:rPr>
        <w:t xml:space="preserve"> 2001; </w:t>
      </w:r>
      <w:r w:rsidR="008A4CB3" w:rsidRPr="005D31A7">
        <w:rPr>
          <w:rFonts w:ascii="Book Antiqua" w:eastAsia="Book Antiqua" w:hAnsi="Book Antiqua" w:cs="Book Antiqua"/>
          <w:b/>
          <w:bCs/>
          <w:color w:val="000000"/>
        </w:rPr>
        <w:t>21</w:t>
      </w:r>
      <w:r w:rsidR="008A4CB3" w:rsidRPr="005D31A7">
        <w:rPr>
          <w:rFonts w:ascii="Book Antiqua" w:eastAsia="Book Antiqua" w:hAnsi="Book Antiqua" w:cs="Book Antiqua"/>
          <w:color w:val="000000"/>
        </w:rPr>
        <w:t>: 551-562 [PMID: 11745043 DOI: 10.1055/s-2001-19033]</w:t>
      </w:r>
    </w:p>
    <w:p w14:paraId="0BBB9202" w14:textId="46830DC3"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29</w:t>
      </w:r>
      <w:r w:rsidR="009822C4">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b/>
          <w:bCs/>
          <w:color w:val="000000"/>
        </w:rPr>
        <w:t>Folvik</w:t>
      </w:r>
      <w:proofErr w:type="spellEnd"/>
      <w:r w:rsidR="008A4CB3" w:rsidRPr="005D31A7">
        <w:rPr>
          <w:rFonts w:ascii="Book Antiqua" w:eastAsia="Book Antiqua" w:hAnsi="Book Antiqua" w:cs="Book Antiqua"/>
          <w:b/>
          <w:bCs/>
          <w:color w:val="000000"/>
        </w:rPr>
        <w:t xml:space="preserve"> G</w:t>
      </w:r>
      <w:r w:rsidR="008A4CB3" w:rsidRPr="005D31A7">
        <w:rPr>
          <w:rFonts w:ascii="Book Antiqua" w:eastAsia="Book Antiqua" w:hAnsi="Book Antiqua" w:cs="Book Antiqua"/>
          <w:color w:val="000000"/>
        </w:rPr>
        <w:t xml:space="preserve">, Hilde O, Helge GO. Benign recurrent intrahepatic cholestasis: review and long-term follow-up of five cases. </w:t>
      </w:r>
      <w:proofErr w:type="spellStart"/>
      <w:r w:rsidR="008A4CB3" w:rsidRPr="005D31A7">
        <w:rPr>
          <w:rFonts w:ascii="Book Antiqua" w:eastAsia="Book Antiqua" w:hAnsi="Book Antiqua" w:cs="Book Antiqua"/>
          <w:i/>
          <w:iCs/>
          <w:color w:val="000000"/>
        </w:rPr>
        <w:t>Scand</w:t>
      </w:r>
      <w:proofErr w:type="spellEnd"/>
      <w:r w:rsidR="008A4CB3" w:rsidRPr="005D31A7">
        <w:rPr>
          <w:rFonts w:ascii="Book Antiqua" w:eastAsia="Book Antiqua" w:hAnsi="Book Antiqua" w:cs="Book Antiqua"/>
          <w:i/>
          <w:iCs/>
          <w:color w:val="000000"/>
        </w:rPr>
        <w:t xml:space="preserve"> J Gastroenterol</w:t>
      </w:r>
      <w:r w:rsidR="008A4CB3" w:rsidRPr="005D31A7">
        <w:rPr>
          <w:rFonts w:ascii="Book Antiqua" w:eastAsia="Book Antiqua" w:hAnsi="Book Antiqua" w:cs="Book Antiqua"/>
          <w:color w:val="000000"/>
        </w:rPr>
        <w:t xml:space="preserve"> 2012; </w:t>
      </w:r>
      <w:r w:rsidR="008A4CB3" w:rsidRPr="005D31A7">
        <w:rPr>
          <w:rFonts w:ascii="Book Antiqua" w:eastAsia="Book Antiqua" w:hAnsi="Book Antiqua" w:cs="Book Antiqua"/>
          <w:b/>
          <w:bCs/>
          <w:color w:val="000000"/>
        </w:rPr>
        <w:t>47</w:t>
      </w:r>
      <w:r w:rsidR="008A4CB3" w:rsidRPr="005D31A7">
        <w:rPr>
          <w:rFonts w:ascii="Book Antiqua" w:eastAsia="Book Antiqua" w:hAnsi="Book Antiqua" w:cs="Book Antiqua"/>
          <w:color w:val="000000"/>
        </w:rPr>
        <w:t>: 482-488 [PMID: 22229830 DOI: 10.3109/00365521.2011.650191]</w:t>
      </w:r>
    </w:p>
    <w:p w14:paraId="35DD1F55" w14:textId="1F1A11CF"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30</w:t>
      </w:r>
      <w:r w:rsidR="007A6404">
        <w:rPr>
          <w:rFonts w:ascii="Book Antiqua" w:eastAsia="Book Antiqua" w:hAnsi="Book Antiqua" w:cs="Book Antiqua"/>
          <w:color w:val="000000"/>
        </w:rPr>
        <w:t xml:space="preserve"> </w:t>
      </w:r>
      <w:r w:rsidR="008A4CB3" w:rsidRPr="005D31A7">
        <w:rPr>
          <w:rFonts w:ascii="Book Antiqua" w:eastAsia="Book Antiqua" w:hAnsi="Book Antiqua" w:cs="Book Antiqua"/>
          <w:b/>
          <w:bCs/>
          <w:color w:val="000000"/>
        </w:rPr>
        <w:t>Dixon PH</w:t>
      </w:r>
      <w:r w:rsidR="008A4CB3" w:rsidRPr="005D31A7">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color w:val="000000"/>
        </w:rPr>
        <w:t>Sambrotta</w:t>
      </w:r>
      <w:proofErr w:type="spellEnd"/>
      <w:r w:rsidR="008A4CB3" w:rsidRPr="005D31A7">
        <w:rPr>
          <w:rFonts w:ascii="Book Antiqua" w:eastAsia="Book Antiqua" w:hAnsi="Book Antiqua" w:cs="Book Antiqua"/>
          <w:color w:val="000000"/>
        </w:rPr>
        <w:t xml:space="preserve"> M, Chambers J, Taylor-Harris P, </w:t>
      </w:r>
      <w:proofErr w:type="spellStart"/>
      <w:r w:rsidR="008A4CB3" w:rsidRPr="005D31A7">
        <w:rPr>
          <w:rFonts w:ascii="Book Antiqua" w:eastAsia="Book Antiqua" w:hAnsi="Book Antiqua" w:cs="Book Antiqua"/>
          <w:color w:val="000000"/>
        </w:rPr>
        <w:t>Syngelaki</w:t>
      </w:r>
      <w:proofErr w:type="spellEnd"/>
      <w:r w:rsidR="008A4CB3" w:rsidRPr="005D31A7">
        <w:rPr>
          <w:rFonts w:ascii="Book Antiqua" w:eastAsia="Book Antiqua" w:hAnsi="Book Antiqua" w:cs="Book Antiqua"/>
          <w:color w:val="000000"/>
        </w:rPr>
        <w:t xml:space="preserve"> A, Nicolaides K, </w:t>
      </w:r>
      <w:proofErr w:type="spellStart"/>
      <w:r w:rsidR="008A4CB3" w:rsidRPr="005D31A7">
        <w:rPr>
          <w:rFonts w:ascii="Book Antiqua" w:eastAsia="Book Antiqua" w:hAnsi="Book Antiqua" w:cs="Book Antiqua"/>
          <w:color w:val="000000"/>
        </w:rPr>
        <w:t>Knisely</w:t>
      </w:r>
      <w:proofErr w:type="spellEnd"/>
      <w:r w:rsidR="008A4CB3" w:rsidRPr="005D31A7">
        <w:rPr>
          <w:rFonts w:ascii="Book Antiqua" w:eastAsia="Book Antiqua" w:hAnsi="Book Antiqua" w:cs="Book Antiqua"/>
          <w:color w:val="000000"/>
        </w:rPr>
        <w:t xml:space="preserve"> AS, Thompson RJ, Williamson C. An expanded role for heterozygous mutations of ABCB4, ABCB11, ATP8B1, ABCC2 and TJP2 in intrahepatic cholestasis of pregnancy. </w:t>
      </w:r>
      <w:r w:rsidR="008A4CB3" w:rsidRPr="005D31A7">
        <w:rPr>
          <w:rFonts w:ascii="Book Antiqua" w:eastAsia="Book Antiqua" w:hAnsi="Book Antiqua" w:cs="Book Antiqua"/>
          <w:i/>
          <w:iCs/>
          <w:color w:val="000000"/>
        </w:rPr>
        <w:t>Sci Rep</w:t>
      </w:r>
      <w:r w:rsidR="008A4CB3" w:rsidRPr="005D31A7">
        <w:rPr>
          <w:rFonts w:ascii="Book Antiqua" w:eastAsia="Book Antiqua" w:hAnsi="Book Antiqua" w:cs="Book Antiqua"/>
          <w:color w:val="000000"/>
        </w:rPr>
        <w:t xml:space="preserve"> 2017; </w:t>
      </w:r>
      <w:r w:rsidR="008A4CB3" w:rsidRPr="005D31A7">
        <w:rPr>
          <w:rFonts w:ascii="Book Antiqua" w:eastAsia="Book Antiqua" w:hAnsi="Book Antiqua" w:cs="Book Antiqua"/>
          <w:b/>
          <w:bCs/>
          <w:color w:val="000000"/>
        </w:rPr>
        <w:t>7</w:t>
      </w:r>
      <w:r w:rsidR="008A4CB3" w:rsidRPr="005D31A7">
        <w:rPr>
          <w:rFonts w:ascii="Book Antiqua" w:eastAsia="Book Antiqua" w:hAnsi="Book Antiqua" w:cs="Book Antiqua"/>
          <w:color w:val="000000"/>
        </w:rPr>
        <w:t>: 11823 [PMID: 28924228 DOI: 10.1038/s41598-017-11626-x]</w:t>
      </w:r>
    </w:p>
    <w:p w14:paraId="7F07DA17" w14:textId="77777777"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lastRenderedPageBreak/>
        <w:t xml:space="preserve">31 </w:t>
      </w:r>
      <w:proofErr w:type="spellStart"/>
      <w:r w:rsidR="008A4CB3" w:rsidRPr="005D31A7">
        <w:rPr>
          <w:rFonts w:ascii="Book Antiqua" w:eastAsia="Book Antiqua" w:hAnsi="Book Antiqua" w:cs="Book Antiqua"/>
          <w:b/>
          <w:bCs/>
          <w:color w:val="000000"/>
        </w:rPr>
        <w:t>Aamann</w:t>
      </w:r>
      <w:proofErr w:type="spellEnd"/>
      <w:r w:rsidR="008A4CB3" w:rsidRPr="005D31A7">
        <w:rPr>
          <w:rFonts w:ascii="Book Antiqua" w:eastAsia="Book Antiqua" w:hAnsi="Book Antiqua" w:cs="Book Antiqua"/>
          <w:b/>
          <w:bCs/>
          <w:color w:val="000000"/>
        </w:rPr>
        <w:t xml:space="preserve"> L</w:t>
      </w:r>
      <w:r w:rsidR="008A4CB3" w:rsidRPr="005D31A7">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color w:val="000000"/>
        </w:rPr>
        <w:t>Ørntoft</w:t>
      </w:r>
      <w:proofErr w:type="spellEnd"/>
      <w:r w:rsidR="008A4CB3" w:rsidRPr="005D31A7">
        <w:rPr>
          <w:rFonts w:ascii="Book Antiqua" w:eastAsia="Book Antiqua" w:hAnsi="Book Antiqua" w:cs="Book Antiqua"/>
          <w:color w:val="000000"/>
        </w:rPr>
        <w:t xml:space="preserve"> N, Vogel I, </w:t>
      </w:r>
      <w:proofErr w:type="spellStart"/>
      <w:r w:rsidR="008A4CB3" w:rsidRPr="005D31A7">
        <w:rPr>
          <w:rFonts w:ascii="Book Antiqua" w:eastAsia="Book Antiqua" w:hAnsi="Book Antiqua" w:cs="Book Antiqua"/>
          <w:color w:val="000000"/>
        </w:rPr>
        <w:t>Grønbaek</w:t>
      </w:r>
      <w:proofErr w:type="spellEnd"/>
      <w:r w:rsidR="008A4CB3" w:rsidRPr="005D31A7">
        <w:rPr>
          <w:rFonts w:ascii="Book Antiqua" w:eastAsia="Book Antiqua" w:hAnsi="Book Antiqua" w:cs="Book Antiqua"/>
          <w:color w:val="000000"/>
        </w:rPr>
        <w:t xml:space="preserve"> H, Becher N, </w:t>
      </w:r>
      <w:proofErr w:type="spellStart"/>
      <w:r w:rsidR="008A4CB3" w:rsidRPr="005D31A7">
        <w:rPr>
          <w:rFonts w:ascii="Book Antiqua" w:eastAsia="Book Antiqua" w:hAnsi="Book Antiqua" w:cs="Book Antiqua"/>
          <w:color w:val="000000"/>
        </w:rPr>
        <w:t>Vilstrup</w:t>
      </w:r>
      <w:proofErr w:type="spellEnd"/>
      <w:r w:rsidR="008A4CB3" w:rsidRPr="005D31A7">
        <w:rPr>
          <w:rFonts w:ascii="Book Antiqua" w:eastAsia="Book Antiqua" w:hAnsi="Book Antiqua" w:cs="Book Antiqua"/>
          <w:color w:val="000000"/>
        </w:rPr>
        <w:t xml:space="preserve"> H, Ott P, </w:t>
      </w:r>
      <w:proofErr w:type="spellStart"/>
      <w:r w:rsidR="008A4CB3" w:rsidRPr="005D31A7">
        <w:rPr>
          <w:rFonts w:ascii="Book Antiqua" w:eastAsia="Book Antiqua" w:hAnsi="Book Antiqua" w:cs="Book Antiqua"/>
          <w:color w:val="000000"/>
        </w:rPr>
        <w:t>Lildballe</w:t>
      </w:r>
      <w:proofErr w:type="spellEnd"/>
      <w:r w:rsidR="008A4CB3" w:rsidRPr="005D31A7">
        <w:rPr>
          <w:rFonts w:ascii="Book Antiqua" w:eastAsia="Book Antiqua" w:hAnsi="Book Antiqua" w:cs="Book Antiqua"/>
          <w:color w:val="000000"/>
        </w:rPr>
        <w:t xml:space="preserve"> DL. Unexplained cholestasis in adults and adolescents: diagnostic benefit of genetic examination. </w:t>
      </w:r>
      <w:proofErr w:type="spellStart"/>
      <w:r w:rsidR="008A4CB3" w:rsidRPr="005D31A7">
        <w:rPr>
          <w:rFonts w:ascii="Book Antiqua" w:eastAsia="Book Antiqua" w:hAnsi="Book Antiqua" w:cs="Book Antiqua"/>
          <w:i/>
          <w:iCs/>
          <w:color w:val="000000"/>
        </w:rPr>
        <w:t>Scand</w:t>
      </w:r>
      <w:proofErr w:type="spellEnd"/>
      <w:r w:rsidR="008A4CB3" w:rsidRPr="005D31A7">
        <w:rPr>
          <w:rFonts w:ascii="Book Antiqua" w:eastAsia="Book Antiqua" w:hAnsi="Book Antiqua" w:cs="Book Antiqua"/>
          <w:i/>
          <w:iCs/>
          <w:color w:val="000000"/>
        </w:rPr>
        <w:t xml:space="preserve"> J Gastroenterol</w:t>
      </w:r>
      <w:r w:rsidR="008A4CB3" w:rsidRPr="005D31A7">
        <w:rPr>
          <w:rFonts w:ascii="Book Antiqua" w:eastAsia="Book Antiqua" w:hAnsi="Book Antiqua" w:cs="Book Antiqua"/>
          <w:color w:val="000000"/>
        </w:rPr>
        <w:t xml:space="preserve"> 2018; </w:t>
      </w:r>
      <w:r w:rsidR="008A4CB3" w:rsidRPr="005D31A7">
        <w:rPr>
          <w:rFonts w:ascii="Book Antiqua" w:eastAsia="Book Antiqua" w:hAnsi="Book Antiqua" w:cs="Book Antiqua"/>
          <w:b/>
          <w:bCs/>
          <w:color w:val="000000"/>
        </w:rPr>
        <w:t>53</w:t>
      </w:r>
      <w:r w:rsidR="008A4CB3" w:rsidRPr="005D31A7">
        <w:rPr>
          <w:rFonts w:ascii="Book Antiqua" w:eastAsia="Book Antiqua" w:hAnsi="Book Antiqua" w:cs="Book Antiqua"/>
          <w:color w:val="000000"/>
        </w:rPr>
        <w:t>: 305-311 [PMID: 29304564 DOI: 10.1080/00365521.2017.1422800]</w:t>
      </w:r>
    </w:p>
    <w:p w14:paraId="6B4698DE" w14:textId="4629EF44"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32</w:t>
      </w:r>
      <w:r w:rsidR="007A6404">
        <w:rPr>
          <w:rFonts w:ascii="Book Antiqua" w:eastAsia="Book Antiqua" w:hAnsi="Book Antiqua" w:cs="Book Antiqua"/>
          <w:color w:val="000000"/>
        </w:rPr>
        <w:t xml:space="preserve"> </w:t>
      </w:r>
      <w:r w:rsidR="008A4CB3" w:rsidRPr="005D31A7">
        <w:rPr>
          <w:rFonts w:ascii="Book Antiqua" w:eastAsia="Book Antiqua" w:hAnsi="Book Antiqua" w:cs="Book Antiqua"/>
          <w:b/>
          <w:bCs/>
          <w:color w:val="000000"/>
        </w:rPr>
        <w:t>Bull LN</w:t>
      </w:r>
      <w:r w:rsidR="008A4CB3" w:rsidRPr="005D31A7">
        <w:rPr>
          <w:rFonts w:ascii="Book Antiqua" w:eastAsia="Book Antiqua" w:hAnsi="Book Antiqua" w:cs="Book Antiqua"/>
          <w:color w:val="000000"/>
        </w:rPr>
        <w:t xml:space="preserve">, Thompson RJ. Progressive Familial Intrahepatic Cholestasis. </w:t>
      </w:r>
      <w:r w:rsidR="008A4CB3" w:rsidRPr="005D31A7">
        <w:rPr>
          <w:rFonts w:ascii="Book Antiqua" w:eastAsia="Book Antiqua" w:hAnsi="Book Antiqua" w:cs="Book Antiqua"/>
          <w:i/>
          <w:iCs/>
          <w:color w:val="000000"/>
        </w:rPr>
        <w:t>Clin Liver Dis</w:t>
      </w:r>
      <w:r w:rsidR="008A4CB3" w:rsidRPr="005D31A7">
        <w:rPr>
          <w:rFonts w:ascii="Book Antiqua" w:eastAsia="Book Antiqua" w:hAnsi="Book Antiqua" w:cs="Book Antiqua"/>
          <w:color w:val="000000"/>
        </w:rPr>
        <w:t xml:space="preserve"> 2018; </w:t>
      </w:r>
      <w:r w:rsidR="008A4CB3" w:rsidRPr="005D31A7">
        <w:rPr>
          <w:rFonts w:ascii="Book Antiqua" w:eastAsia="Book Antiqua" w:hAnsi="Book Antiqua" w:cs="Book Antiqua"/>
          <w:b/>
          <w:bCs/>
          <w:color w:val="000000"/>
        </w:rPr>
        <w:t>22</w:t>
      </w:r>
      <w:r w:rsidR="008A4CB3" w:rsidRPr="005D31A7">
        <w:rPr>
          <w:rFonts w:ascii="Book Antiqua" w:eastAsia="Book Antiqua" w:hAnsi="Book Antiqua" w:cs="Book Antiqua"/>
          <w:color w:val="000000"/>
        </w:rPr>
        <w:t>: 657-669 [PMID: 30266155 DOI: 10.1016/j.cld.2018.06.003]</w:t>
      </w:r>
    </w:p>
    <w:p w14:paraId="0E6367E0" w14:textId="51CCDEF7"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33</w:t>
      </w:r>
      <w:r w:rsidR="007A6404">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b/>
          <w:bCs/>
          <w:color w:val="000000"/>
        </w:rPr>
        <w:t>Vij</w:t>
      </w:r>
      <w:proofErr w:type="spellEnd"/>
      <w:r w:rsidR="008A4CB3" w:rsidRPr="005D31A7">
        <w:rPr>
          <w:rFonts w:ascii="Book Antiqua" w:eastAsia="Book Antiqua" w:hAnsi="Book Antiqua" w:cs="Book Antiqua"/>
          <w:b/>
          <w:bCs/>
          <w:color w:val="000000"/>
        </w:rPr>
        <w:t xml:space="preserve"> M</w:t>
      </w:r>
      <w:r w:rsidR="008A4CB3" w:rsidRPr="005D31A7">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color w:val="000000"/>
        </w:rPr>
        <w:t>Valamparampil</w:t>
      </w:r>
      <w:proofErr w:type="spellEnd"/>
      <w:r w:rsidR="008A4CB3" w:rsidRPr="005D31A7">
        <w:rPr>
          <w:rFonts w:ascii="Book Antiqua" w:eastAsia="Book Antiqua" w:hAnsi="Book Antiqua" w:cs="Book Antiqua"/>
          <w:color w:val="000000"/>
        </w:rPr>
        <w:t xml:space="preserve"> J, </w:t>
      </w:r>
      <w:proofErr w:type="spellStart"/>
      <w:r w:rsidR="008A4CB3" w:rsidRPr="005D31A7">
        <w:rPr>
          <w:rFonts w:ascii="Book Antiqua" w:eastAsia="Book Antiqua" w:hAnsi="Book Antiqua" w:cs="Book Antiqua"/>
          <w:color w:val="000000"/>
        </w:rPr>
        <w:t>Shanmugum</w:t>
      </w:r>
      <w:proofErr w:type="spellEnd"/>
      <w:r w:rsidR="008A4CB3" w:rsidRPr="005D31A7">
        <w:rPr>
          <w:rFonts w:ascii="Book Antiqua" w:eastAsia="Book Antiqua" w:hAnsi="Book Antiqua" w:cs="Book Antiqua"/>
          <w:color w:val="000000"/>
        </w:rPr>
        <w:t xml:space="preserve"> N, Reddy SM, </w:t>
      </w:r>
      <w:proofErr w:type="spellStart"/>
      <w:r w:rsidR="008A4CB3" w:rsidRPr="005D31A7">
        <w:rPr>
          <w:rFonts w:ascii="Book Antiqua" w:eastAsia="Book Antiqua" w:hAnsi="Book Antiqua" w:cs="Book Antiqua"/>
          <w:color w:val="000000"/>
        </w:rPr>
        <w:t>Rajindrajith</w:t>
      </w:r>
      <w:proofErr w:type="spellEnd"/>
      <w:r w:rsidR="008A4CB3" w:rsidRPr="005D31A7">
        <w:rPr>
          <w:rFonts w:ascii="Book Antiqua" w:eastAsia="Book Antiqua" w:hAnsi="Book Antiqua" w:cs="Book Antiqua"/>
          <w:color w:val="000000"/>
        </w:rPr>
        <w:t xml:space="preserve"> S, </w:t>
      </w:r>
      <w:proofErr w:type="spellStart"/>
      <w:r w:rsidR="008A4CB3" w:rsidRPr="005D31A7">
        <w:rPr>
          <w:rFonts w:ascii="Book Antiqua" w:eastAsia="Book Antiqua" w:hAnsi="Book Antiqua" w:cs="Book Antiqua"/>
          <w:color w:val="000000"/>
        </w:rPr>
        <w:t>Rela</w:t>
      </w:r>
      <w:proofErr w:type="spellEnd"/>
      <w:r w:rsidR="008A4CB3" w:rsidRPr="005D31A7">
        <w:rPr>
          <w:rFonts w:ascii="Book Antiqua" w:eastAsia="Book Antiqua" w:hAnsi="Book Antiqua" w:cs="Book Antiqua"/>
          <w:color w:val="000000"/>
        </w:rPr>
        <w:t xml:space="preserve"> M. Paucity of Interlobular Bile Ducts in Multidrug-Resistant P-Glycoprotein 3 (MDR3) Deficiency. </w:t>
      </w:r>
      <w:r w:rsidR="008A4CB3" w:rsidRPr="005D31A7">
        <w:rPr>
          <w:rFonts w:ascii="Book Antiqua" w:eastAsia="Book Antiqua" w:hAnsi="Book Antiqua" w:cs="Book Antiqua"/>
          <w:i/>
          <w:iCs/>
          <w:color w:val="000000"/>
        </w:rPr>
        <w:t xml:space="preserve">Int J Surg </w:t>
      </w:r>
      <w:proofErr w:type="spellStart"/>
      <w:r w:rsidR="008A4CB3" w:rsidRPr="005D31A7">
        <w:rPr>
          <w:rFonts w:ascii="Book Antiqua" w:eastAsia="Book Antiqua" w:hAnsi="Book Antiqua" w:cs="Book Antiqua"/>
          <w:i/>
          <w:iCs/>
          <w:color w:val="000000"/>
        </w:rPr>
        <w:t>Pathol</w:t>
      </w:r>
      <w:proofErr w:type="spellEnd"/>
      <w:r w:rsidR="008A4CB3" w:rsidRPr="005D31A7">
        <w:rPr>
          <w:rFonts w:ascii="Book Antiqua" w:eastAsia="Book Antiqua" w:hAnsi="Book Antiqua" w:cs="Book Antiqua"/>
          <w:color w:val="000000"/>
        </w:rPr>
        <w:t xml:space="preserve"> 2019; </w:t>
      </w:r>
      <w:r w:rsidR="008A4CB3" w:rsidRPr="005D31A7">
        <w:rPr>
          <w:rFonts w:ascii="Book Antiqua" w:eastAsia="Book Antiqua" w:hAnsi="Book Antiqua" w:cs="Book Antiqua"/>
          <w:b/>
          <w:bCs/>
          <w:color w:val="000000"/>
        </w:rPr>
        <w:t>27</w:t>
      </w:r>
      <w:r w:rsidR="008A4CB3" w:rsidRPr="005D31A7">
        <w:rPr>
          <w:rFonts w:ascii="Book Antiqua" w:eastAsia="Book Antiqua" w:hAnsi="Book Antiqua" w:cs="Book Antiqua"/>
          <w:color w:val="000000"/>
        </w:rPr>
        <w:t>: 343-347 [PMID: 30222019 DOI: 10.1177/1066896918799941]</w:t>
      </w:r>
    </w:p>
    <w:p w14:paraId="1694AD28" w14:textId="3B928CB6"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34</w:t>
      </w:r>
      <w:r w:rsidR="007A6404">
        <w:rPr>
          <w:rFonts w:ascii="Book Antiqua" w:eastAsia="Book Antiqua" w:hAnsi="Book Antiqua" w:cs="Book Antiqua"/>
          <w:color w:val="000000"/>
        </w:rPr>
        <w:t xml:space="preserve"> </w:t>
      </w:r>
      <w:r w:rsidR="008A4CB3" w:rsidRPr="005D31A7">
        <w:rPr>
          <w:rFonts w:ascii="Book Antiqua" w:eastAsia="Book Antiqua" w:hAnsi="Book Antiqua" w:cs="Book Antiqua"/>
          <w:b/>
          <w:bCs/>
          <w:color w:val="000000"/>
        </w:rPr>
        <w:t>Lang C</w:t>
      </w:r>
      <w:r w:rsidR="008A4CB3" w:rsidRPr="005D31A7">
        <w:rPr>
          <w:rFonts w:ascii="Book Antiqua" w:eastAsia="Book Antiqua" w:hAnsi="Book Antiqua" w:cs="Book Antiqua"/>
          <w:color w:val="000000"/>
        </w:rPr>
        <w:t xml:space="preserve">, Meier Y, </w:t>
      </w:r>
      <w:proofErr w:type="spellStart"/>
      <w:r w:rsidR="008A4CB3" w:rsidRPr="005D31A7">
        <w:rPr>
          <w:rFonts w:ascii="Book Antiqua" w:eastAsia="Book Antiqua" w:hAnsi="Book Antiqua" w:cs="Book Antiqua"/>
          <w:color w:val="000000"/>
        </w:rPr>
        <w:t>Stieger</w:t>
      </w:r>
      <w:proofErr w:type="spellEnd"/>
      <w:r w:rsidR="008A4CB3" w:rsidRPr="005D31A7">
        <w:rPr>
          <w:rFonts w:ascii="Book Antiqua" w:eastAsia="Book Antiqua" w:hAnsi="Book Antiqua" w:cs="Book Antiqua"/>
          <w:color w:val="000000"/>
        </w:rPr>
        <w:t xml:space="preserve"> B, </w:t>
      </w:r>
      <w:proofErr w:type="spellStart"/>
      <w:r w:rsidR="008A4CB3" w:rsidRPr="005D31A7">
        <w:rPr>
          <w:rFonts w:ascii="Book Antiqua" w:eastAsia="Book Antiqua" w:hAnsi="Book Antiqua" w:cs="Book Antiqua"/>
          <w:color w:val="000000"/>
        </w:rPr>
        <w:t>Beuers</w:t>
      </w:r>
      <w:proofErr w:type="spellEnd"/>
      <w:r w:rsidR="008A4CB3" w:rsidRPr="005D31A7">
        <w:rPr>
          <w:rFonts w:ascii="Book Antiqua" w:eastAsia="Book Antiqua" w:hAnsi="Book Antiqua" w:cs="Book Antiqua"/>
          <w:color w:val="000000"/>
        </w:rPr>
        <w:t xml:space="preserve"> U, Lang T, </w:t>
      </w:r>
      <w:proofErr w:type="spellStart"/>
      <w:r w:rsidR="008A4CB3" w:rsidRPr="005D31A7">
        <w:rPr>
          <w:rFonts w:ascii="Book Antiqua" w:eastAsia="Book Antiqua" w:hAnsi="Book Antiqua" w:cs="Book Antiqua"/>
          <w:color w:val="000000"/>
        </w:rPr>
        <w:t>Kerb</w:t>
      </w:r>
      <w:proofErr w:type="spellEnd"/>
      <w:r w:rsidR="008A4CB3" w:rsidRPr="005D31A7">
        <w:rPr>
          <w:rFonts w:ascii="Book Antiqua" w:eastAsia="Book Antiqua" w:hAnsi="Book Antiqua" w:cs="Book Antiqua"/>
          <w:color w:val="000000"/>
        </w:rPr>
        <w:t xml:space="preserve"> R, </w:t>
      </w:r>
      <w:proofErr w:type="spellStart"/>
      <w:r w:rsidR="008A4CB3" w:rsidRPr="005D31A7">
        <w:rPr>
          <w:rFonts w:ascii="Book Antiqua" w:eastAsia="Book Antiqua" w:hAnsi="Book Antiqua" w:cs="Book Antiqua"/>
          <w:color w:val="000000"/>
        </w:rPr>
        <w:t>Kullak-Ublick</w:t>
      </w:r>
      <w:proofErr w:type="spellEnd"/>
      <w:r w:rsidR="008A4CB3" w:rsidRPr="005D31A7">
        <w:rPr>
          <w:rFonts w:ascii="Book Antiqua" w:eastAsia="Book Antiqua" w:hAnsi="Book Antiqua" w:cs="Book Antiqua"/>
          <w:color w:val="000000"/>
        </w:rPr>
        <w:t xml:space="preserve"> GA, Meier PJ, Pauli-Magnus C. Mutations and polymorphisms in the bile salt export pump and the multidrug resistance protein 3 associated with drug-induced liver injury. </w:t>
      </w:r>
      <w:proofErr w:type="spellStart"/>
      <w:r w:rsidR="008A4CB3" w:rsidRPr="005D31A7">
        <w:rPr>
          <w:rFonts w:ascii="Book Antiqua" w:eastAsia="Book Antiqua" w:hAnsi="Book Antiqua" w:cs="Book Antiqua"/>
          <w:i/>
          <w:iCs/>
          <w:color w:val="000000"/>
        </w:rPr>
        <w:t>Pharmacogenet</w:t>
      </w:r>
      <w:proofErr w:type="spellEnd"/>
      <w:r w:rsidR="008A4CB3" w:rsidRPr="005D31A7">
        <w:rPr>
          <w:rFonts w:ascii="Book Antiqua" w:eastAsia="Book Antiqua" w:hAnsi="Book Antiqua" w:cs="Book Antiqua"/>
          <w:i/>
          <w:iCs/>
          <w:color w:val="000000"/>
        </w:rPr>
        <w:t xml:space="preserve"> Genomics</w:t>
      </w:r>
      <w:r w:rsidR="008A4CB3" w:rsidRPr="005D31A7">
        <w:rPr>
          <w:rFonts w:ascii="Book Antiqua" w:eastAsia="Book Antiqua" w:hAnsi="Book Antiqua" w:cs="Book Antiqua"/>
          <w:color w:val="000000"/>
        </w:rPr>
        <w:t xml:space="preserve"> 2007; </w:t>
      </w:r>
      <w:r w:rsidR="008A4CB3" w:rsidRPr="005D31A7">
        <w:rPr>
          <w:rFonts w:ascii="Book Antiqua" w:eastAsia="Book Antiqua" w:hAnsi="Book Antiqua" w:cs="Book Antiqua"/>
          <w:b/>
          <w:bCs/>
          <w:color w:val="000000"/>
        </w:rPr>
        <w:t>17</w:t>
      </w:r>
      <w:r w:rsidR="008A4CB3" w:rsidRPr="005D31A7">
        <w:rPr>
          <w:rFonts w:ascii="Book Antiqua" w:eastAsia="Book Antiqua" w:hAnsi="Book Antiqua" w:cs="Book Antiqua"/>
          <w:color w:val="000000"/>
        </w:rPr>
        <w:t>: 47-60 [PMID: 17264802 DOI: 10.1097/01.fpc.0000230418.28091.76]</w:t>
      </w:r>
    </w:p>
    <w:p w14:paraId="60C39485" w14:textId="002CF9F0"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35</w:t>
      </w:r>
      <w:r w:rsidR="007A6404">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b/>
          <w:bCs/>
          <w:color w:val="000000"/>
        </w:rPr>
        <w:t>Nayagam</w:t>
      </w:r>
      <w:proofErr w:type="spellEnd"/>
      <w:r w:rsidR="008A4CB3" w:rsidRPr="005D31A7">
        <w:rPr>
          <w:rFonts w:ascii="Book Antiqua" w:eastAsia="Book Antiqua" w:hAnsi="Book Antiqua" w:cs="Book Antiqua"/>
          <w:b/>
          <w:bCs/>
          <w:color w:val="000000"/>
        </w:rPr>
        <w:t xml:space="preserve"> JS</w:t>
      </w:r>
      <w:r w:rsidR="008A4CB3" w:rsidRPr="005D31A7">
        <w:rPr>
          <w:rFonts w:ascii="Book Antiqua" w:eastAsia="Book Antiqua" w:hAnsi="Book Antiqua" w:cs="Book Antiqua"/>
          <w:color w:val="000000"/>
        </w:rPr>
        <w:t xml:space="preserve">, Williamson C, Joshi D, Thompson RJ. Review article: liver disease in adults with variants in the cholestasis-related genes ABCB11, ABCB4 and ATP8B1. </w:t>
      </w:r>
      <w:r w:rsidR="008A4CB3" w:rsidRPr="005D31A7">
        <w:rPr>
          <w:rFonts w:ascii="Book Antiqua" w:eastAsia="Book Antiqua" w:hAnsi="Book Antiqua" w:cs="Book Antiqua"/>
          <w:i/>
          <w:iCs/>
          <w:color w:val="000000"/>
        </w:rPr>
        <w:t xml:space="preserve">Aliment </w:t>
      </w:r>
      <w:proofErr w:type="spellStart"/>
      <w:r w:rsidR="008A4CB3" w:rsidRPr="005D31A7">
        <w:rPr>
          <w:rFonts w:ascii="Book Antiqua" w:eastAsia="Book Antiqua" w:hAnsi="Book Antiqua" w:cs="Book Antiqua"/>
          <w:i/>
          <w:iCs/>
          <w:color w:val="000000"/>
        </w:rPr>
        <w:t>PharmacolTher</w:t>
      </w:r>
      <w:proofErr w:type="spellEnd"/>
      <w:r w:rsidR="008A4CB3" w:rsidRPr="005D31A7">
        <w:rPr>
          <w:rFonts w:ascii="Book Antiqua" w:eastAsia="Book Antiqua" w:hAnsi="Book Antiqua" w:cs="Book Antiqua"/>
          <w:color w:val="000000"/>
        </w:rPr>
        <w:t xml:space="preserve"> 2020; </w:t>
      </w:r>
      <w:r w:rsidR="008A4CB3" w:rsidRPr="005D31A7">
        <w:rPr>
          <w:rFonts w:ascii="Book Antiqua" w:eastAsia="Book Antiqua" w:hAnsi="Book Antiqua" w:cs="Book Antiqua"/>
          <w:b/>
          <w:bCs/>
          <w:color w:val="000000"/>
        </w:rPr>
        <w:t>52</w:t>
      </w:r>
      <w:r w:rsidR="008A4CB3" w:rsidRPr="005D31A7">
        <w:rPr>
          <w:rFonts w:ascii="Book Antiqua" w:eastAsia="Book Antiqua" w:hAnsi="Book Antiqua" w:cs="Book Antiqua"/>
          <w:color w:val="000000"/>
        </w:rPr>
        <w:t>: 1628-1639 [</w:t>
      </w:r>
      <w:r w:rsidR="001A7992" w:rsidRPr="005D31A7">
        <w:rPr>
          <w:rFonts w:ascii="Book Antiqua" w:eastAsia="Book Antiqua" w:hAnsi="Book Antiqua" w:cs="Book Antiqua"/>
          <w:color w:val="000000"/>
        </w:rPr>
        <w:t>PMID: 33070363 DOI: 10.1111/apt.16118</w:t>
      </w:r>
      <w:r w:rsidR="008A4CB3" w:rsidRPr="005D31A7">
        <w:rPr>
          <w:rFonts w:ascii="Book Antiqua" w:eastAsia="Book Antiqua" w:hAnsi="Book Antiqua" w:cs="Book Antiqua"/>
          <w:color w:val="000000"/>
        </w:rPr>
        <w:t>]</w:t>
      </w:r>
    </w:p>
    <w:p w14:paraId="4A25ACF9" w14:textId="77777777"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 xml:space="preserve">36 </w:t>
      </w:r>
      <w:r w:rsidR="008A4CB3" w:rsidRPr="005D31A7">
        <w:rPr>
          <w:rFonts w:ascii="Book Antiqua" w:eastAsia="Book Antiqua" w:hAnsi="Book Antiqua" w:cs="Book Antiqua"/>
          <w:b/>
          <w:bCs/>
          <w:color w:val="000000"/>
        </w:rPr>
        <w:t>Yang XF</w:t>
      </w:r>
      <w:r w:rsidR="008A4CB3" w:rsidRPr="005D31A7">
        <w:rPr>
          <w:rFonts w:ascii="Book Antiqua" w:eastAsia="Book Antiqua" w:hAnsi="Book Antiqua" w:cs="Book Antiqua"/>
          <w:color w:val="000000"/>
        </w:rPr>
        <w:t xml:space="preserve">, Liu GS, Li MX. Analysis of mutations of </w:t>
      </w:r>
      <w:r w:rsidR="008A4CB3" w:rsidRPr="005D31A7">
        <w:rPr>
          <w:rFonts w:ascii="Book Antiqua" w:eastAsia="Book Antiqua" w:hAnsi="Book Antiqua" w:cs="Book Antiqua"/>
          <w:i/>
          <w:iCs/>
          <w:color w:val="000000"/>
        </w:rPr>
        <w:t>MDR3</w:t>
      </w:r>
      <w:r w:rsidR="008A4CB3" w:rsidRPr="005D31A7">
        <w:rPr>
          <w:rFonts w:ascii="Book Antiqua" w:eastAsia="Book Antiqua" w:hAnsi="Book Antiqua" w:cs="Book Antiqua"/>
          <w:color w:val="000000"/>
        </w:rPr>
        <w:t xml:space="preserve"> exons 9 and 23 in infants with parenteral nutrition-associated cholestasis. </w:t>
      </w:r>
      <w:r w:rsidR="008A4CB3" w:rsidRPr="005D31A7">
        <w:rPr>
          <w:rFonts w:ascii="Book Antiqua" w:eastAsia="Book Antiqua" w:hAnsi="Book Antiqua" w:cs="Book Antiqua"/>
          <w:i/>
          <w:iCs/>
          <w:color w:val="000000"/>
        </w:rPr>
        <w:t xml:space="preserve">Exp </w:t>
      </w:r>
      <w:proofErr w:type="spellStart"/>
      <w:r w:rsidR="008A4CB3" w:rsidRPr="005D31A7">
        <w:rPr>
          <w:rFonts w:ascii="Book Antiqua" w:eastAsia="Book Antiqua" w:hAnsi="Book Antiqua" w:cs="Book Antiqua"/>
          <w:i/>
          <w:iCs/>
          <w:color w:val="000000"/>
        </w:rPr>
        <w:t>Ther</w:t>
      </w:r>
      <w:proofErr w:type="spellEnd"/>
      <w:r w:rsidR="008A4CB3" w:rsidRPr="005D31A7">
        <w:rPr>
          <w:rFonts w:ascii="Book Antiqua" w:eastAsia="Book Antiqua" w:hAnsi="Book Antiqua" w:cs="Book Antiqua"/>
          <w:i/>
          <w:iCs/>
          <w:color w:val="000000"/>
        </w:rPr>
        <w:t xml:space="preserve"> Med</w:t>
      </w:r>
      <w:r w:rsidR="008A4CB3" w:rsidRPr="005D31A7">
        <w:rPr>
          <w:rFonts w:ascii="Book Antiqua" w:eastAsia="Book Antiqua" w:hAnsi="Book Antiqua" w:cs="Book Antiqua"/>
          <w:color w:val="000000"/>
        </w:rPr>
        <w:t xml:space="preserve"> 2015; </w:t>
      </w:r>
      <w:r w:rsidR="008A4CB3" w:rsidRPr="005D31A7">
        <w:rPr>
          <w:rFonts w:ascii="Book Antiqua" w:eastAsia="Book Antiqua" w:hAnsi="Book Antiqua" w:cs="Book Antiqua"/>
          <w:b/>
          <w:bCs/>
          <w:color w:val="000000"/>
        </w:rPr>
        <w:t>10</w:t>
      </w:r>
      <w:r w:rsidR="008A4CB3" w:rsidRPr="005D31A7">
        <w:rPr>
          <w:rFonts w:ascii="Book Antiqua" w:eastAsia="Book Antiqua" w:hAnsi="Book Antiqua" w:cs="Book Antiqua"/>
          <w:color w:val="000000"/>
        </w:rPr>
        <w:t>: 2361-2365 [PMID: 26668642 DOI: 10.3892/etm.2015.2800]</w:t>
      </w:r>
    </w:p>
    <w:p w14:paraId="2269B38F" w14:textId="587D1B2B"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37</w:t>
      </w:r>
      <w:r w:rsidR="007A6404">
        <w:rPr>
          <w:rFonts w:ascii="Book Antiqua" w:eastAsia="Book Antiqua" w:hAnsi="Book Antiqua" w:cs="Book Antiqua"/>
          <w:color w:val="000000"/>
        </w:rPr>
        <w:t xml:space="preserve"> </w:t>
      </w:r>
      <w:r w:rsidR="008A4CB3" w:rsidRPr="005D31A7">
        <w:rPr>
          <w:rFonts w:ascii="Book Antiqua" w:eastAsia="Book Antiqua" w:hAnsi="Book Antiqua" w:cs="Book Antiqua"/>
          <w:b/>
          <w:bCs/>
          <w:color w:val="000000"/>
        </w:rPr>
        <w:t>Hori T</w:t>
      </w:r>
      <w:r w:rsidR="008A4CB3" w:rsidRPr="005D31A7">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color w:val="000000"/>
        </w:rPr>
        <w:t>Egawa</w:t>
      </w:r>
      <w:proofErr w:type="spellEnd"/>
      <w:r w:rsidR="008A4CB3" w:rsidRPr="005D31A7">
        <w:rPr>
          <w:rFonts w:ascii="Book Antiqua" w:eastAsia="Book Antiqua" w:hAnsi="Book Antiqua" w:cs="Book Antiqua"/>
          <w:color w:val="000000"/>
        </w:rPr>
        <w:t xml:space="preserve"> H, Takada Y, Ueda M, </w:t>
      </w:r>
      <w:proofErr w:type="spellStart"/>
      <w:r w:rsidR="008A4CB3" w:rsidRPr="005D31A7">
        <w:rPr>
          <w:rFonts w:ascii="Book Antiqua" w:eastAsia="Book Antiqua" w:hAnsi="Book Antiqua" w:cs="Book Antiqua"/>
          <w:color w:val="000000"/>
        </w:rPr>
        <w:t>Oike</w:t>
      </w:r>
      <w:proofErr w:type="spellEnd"/>
      <w:r w:rsidR="008A4CB3" w:rsidRPr="005D31A7">
        <w:rPr>
          <w:rFonts w:ascii="Book Antiqua" w:eastAsia="Book Antiqua" w:hAnsi="Book Antiqua" w:cs="Book Antiqua"/>
          <w:color w:val="000000"/>
        </w:rPr>
        <w:t xml:space="preserve"> F, Ogura Y, Sakamoto S, Kasahara M, Ogawa K, Miyagawa-</w:t>
      </w:r>
      <w:proofErr w:type="spellStart"/>
      <w:r w:rsidR="008A4CB3" w:rsidRPr="005D31A7">
        <w:rPr>
          <w:rFonts w:ascii="Book Antiqua" w:eastAsia="Book Antiqua" w:hAnsi="Book Antiqua" w:cs="Book Antiqua"/>
          <w:color w:val="000000"/>
        </w:rPr>
        <w:t>Hayashino</w:t>
      </w:r>
      <w:proofErr w:type="spellEnd"/>
      <w:r w:rsidR="008A4CB3" w:rsidRPr="005D31A7">
        <w:rPr>
          <w:rFonts w:ascii="Book Antiqua" w:eastAsia="Book Antiqua" w:hAnsi="Book Antiqua" w:cs="Book Antiqua"/>
          <w:color w:val="000000"/>
        </w:rPr>
        <w:t xml:space="preserve"> A, </w:t>
      </w:r>
      <w:proofErr w:type="spellStart"/>
      <w:r w:rsidR="008A4CB3" w:rsidRPr="005D31A7">
        <w:rPr>
          <w:rFonts w:ascii="Book Antiqua" w:eastAsia="Book Antiqua" w:hAnsi="Book Antiqua" w:cs="Book Antiqua"/>
          <w:color w:val="000000"/>
        </w:rPr>
        <w:t>Yonekawa</w:t>
      </w:r>
      <w:proofErr w:type="spellEnd"/>
      <w:r w:rsidR="008A4CB3" w:rsidRPr="005D31A7">
        <w:rPr>
          <w:rFonts w:ascii="Book Antiqua" w:eastAsia="Book Antiqua" w:hAnsi="Book Antiqua" w:cs="Book Antiqua"/>
          <w:color w:val="000000"/>
        </w:rPr>
        <w:t xml:space="preserve"> Y, </w:t>
      </w:r>
      <w:proofErr w:type="spellStart"/>
      <w:r w:rsidR="008A4CB3" w:rsidRPr="005D31A7">
        <w:rPr>
          <w:rFonts w:ascii="Book Antiqua" w:eastAsia="Book Antiqua" w:hAnsi="Book Antiqua" w:cs="Book Antiqua"/>
          <w:color w:val="000000"/>
        </w:rPr>
        <w:t>Yorifuji</w:t>
      </w:r>
      <w:proofErr w:type="spellEnd"/>
      <w:r w:rsidR="008A4CB3" w:rsidRPr="005D31A7">
        <w:rPr>
          <w:rFonts w:ascii="Book Antiqua" w:eastAsia="Book Antiqua" w:hAnsi="Book Antiqua" w:cs="Book Antiqua"/>
          <w:color w:val="000000"/>
        </w:rPr>
        <w:t xml:space="preserve"> T, Watanabe K, Doi H, Nguyen JH, Chen F, Baine AM, Gardner LB, </w:t>
      </w:r>
      <w:proofErr w:type="spellStart"/>
      <w:r w:rsidR="008A4CB3" w:rsidRPr="005D31A7">
        <w:rPr>
          <w:rFonts w:ascii="Book Antiqua" w:eastAsia="Book Antiqua" w:hAnsi="Book Antiqua" w:cs="Book Antiqua"/>
          <w:color w:val="000000"/>
        </w:rPr>
        <w:t>Uemoto</w:t>
      </w:r>
      <w:proofErr w:type="spellEnd"/>
      <w:r w:rsidR="008A4CB3" w:rsidRPr="005D31A7">
        <w:rPr>
          <w:rFonts w:ascii="Book Antiqua" w:eastAsia="Book Antiqua" w:hAnsi="Book Antiqua" w:cs="Book Antiqua"/>
          <w:color w:val="000000"/>
        </w:rPr>
        <w:t xml:space="preserve"> S. Progressive familial intrahepatic cholestasis: a single-center experience of living-donor liver transplantation during two decades in Japan. </w:t>
      </w:r>
      <w:r w:rsidR="008A4CB3" w:rsidRPr="005D31A7">
        <w:rPr>
          <w:rFonts w:ascii="Book Antiqua" w:eastAsia="Book Antiqua" w:hAnsi="Book Antiqua" w:cs="Book Antiqua"/>
          <w:i/>
          <w:iCs/>
          <w:color w:val="000000"/>
        </w:rPr>
        <w:t>Clin Transplant</w:t>
      </w:r>
      <w:r w:rsidR="008A4CB3" w:rsidRPr="005D31A7">
        <w:rPr>
          <w:rFonts w:ascii="Book Antiqua" w:eastAsia="Book Antiqua" w:hAnsi="Book Antiqua" w:cs="Book Antiqua"/>
          <w:color w:val="000000"/>
        </w:rPr>
        <w:t xml:space="preserve"> 2011; </w:t>
      </w:r>
      <w:r w:rsidR="008A4CB3" w:rsidRPr="005D31A7">
        <w:rPr>
          <w:rFonts w:ascii="Book Antiqua" w:eastAsia="Book Antiqua" w:hAnsi="Book Antiqua" w:cs="Book Antiqua"/>
          <w:b/>
          <w:bCs/>
          <w:color w:val="000000"/>
        </w:rPr>
        <w:t>25</w:t>
      </w:r>
      <w:r w:rsidR="008A4CB3" w:rsidRPr="005D31A7">
        <w:rPr>
          <w:rFonts w:ascii="Book Antiqua" w:eastAsia="Book Antiqua" w:hAnsi="Book Antiqua" w:cs="Book Antiqua"/>
          <w:color w:val="000000"/>
        </w:rPr>
        <w:t>: 776-785 [PMID: 21158920 DOI: 10.1111/j.1399-0012.</w:t>
      </w:r>
      <w:proofErr w:type="gramStart"/>
      <w:r w:rsidR="008A4CB3" w:rsidRPr="005D31A7">
        <w:rPr>
          <w:rFonts w:ascii="Book Antiqua" w:eastAsia="Book Antiqua" w:hAnsi="Book Antiqua" w:cs="Book Antiqua"/>
          <w:color w:val="000000"/>
        </w:rPr>
        <w:t>2010.01368.x</w:t>
      </w:r>
      <w:proofErr w:type="gramEnd"/>
      <w:r w:rsidR="008A4CB3" w:rsidRPr="005D31A7">
        <w:rPr>
          <w:rFonts w:ascii="Book Antiqua" w:eastAsia="Book Antiqua" w:hAnsi="Book Antiqua" w:cs="Book Antiqua"/>
          <w:color w:val="000000"/>
        </w:rPr>
        <w:t>]</w:t>
      </w:r>
    </w:p>
    <w:p w14:paraId="4C1A4C64" w14:textId="52881631"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38</w:t>
      </w:r>
      <w:r w:rsidR="007A6404">
        <w:rPr>
          <w:rFonts w:ascii="Book Antiqua" w:eastAsia="Book Antiqua" w:hAnsi="Book Antiqua" w:cs="Book Antiqua"/>
          <w:color w:val="000000"/>
        </w:rPr>
        <w:t xml:space="preserve"> </w:t>
      </w:r>
      <w:r w:rsidR="008A4CB3" w:rsidRPr="005D31A7">
        <w:rPr>
          <w:rFonts w:ascii="Book Antiqua" w:eastAsia="Book Antiqua" w:hAnsi="Book Antiqua" w:cs="Book Antiqua"/>
          <w:b/>
          <w:bCs/>
          <w:color w:val="000000"/>
        </w:rPr>
        <w:t>Agarwal S</w:t>
      </w:r>
      <w:r w:rsidR="008A4CB3" w:rsidRPr="005D31A7">
        <w:rPr>
          <w:rFonts w:ascii="Book Antiqua" w:eastAsia="Book Antiqua" w:hAnsi="Book Antiqua" w:cs="Book Antiqua"/>
          <w:color w:val="000000"/>
        </w:rPr>
        <w:t xml:space="preserve">, Lal BB, Rawat D, Rastogi A, </w:t>
      </w:r>
      <w:proofErr w:type="spellStart"/>
      <w:r w:rsidR="008A4CB3" w:rsidRPr="005D31A7">
        <w:rPr>
          <w:rFonts w:ascii="Book Antiqua" w:eastAsia="Book Antiqua" w:hAnsi="Book Antiqua" w:cs="Book Antiqua"/>
          <w:color w:val="000000"/>
        </w:rPr>
        <w:t>Bharathy</w:t>
      </w:r>
      <w:proofErr w:type="spellEnd"/>
      <w:r w:rsidR="008A4CB3" w:rsidRPr="005D31A7">
        <w:rPr>
          <w:rFonts w:ascii="Book Antiqua" w:eastAsia="Book Antiqua" w:hAnsi="Book Antiqua" w:cs="Book Antiqua"/>
          <w:color w:val="000000"/>
        </w:rPr>
        <w:t xml:space="preserve"> KG, </w:t>
      </w:r>
      <w:proofErr w:type="spellStart"/>
      <w:r w:rsidR="008A4CB3" w:rsidRPr="005D31A7">
        <w:rPr>
          <w:rFonts w:ascii="Book Antiqua" w:eastAsia="Book Antiqua" w:hAnsi="Book Antiqua" w:cs="Book Antiqua"/>
          <w:color w:val="000000"/>
        </w:rPr>
        <w:t>Alam</w:t>
      </w:r>
      <w:proofErr w:type="spellEnd"/>
      <w:r w:rsidR="008A4CB3" w:rsidRPr="005D31A7">
        <w:rPr>
          <w:rFonts w:ascii="Book Antiqua" w:eastAsia="Book Antiqua" w:hAnsi="Book Antiqua" w:cs="Book Antiqua"/>
          <w:color w:val="000000"/>
        </w:rPr>
        <w:t xml:space="preserve"> S. Progressive Familial Intrahepatic Cholestasis (PFIC) in Indian Children: Clinical Spectrum and Outcome. </w:t>
      </w:r>
      <w:r w:rsidR="008A4CB3" w:rsidRPr="005D31A7">
        <w:rPr>
          <w:rFonts w:ascii="Book Antiqua" w:eastAsia="Book Antiqua" w:hAnsi="Book Antiqua" w:cs="Book Antiqua"/>
          <w:i/>
          <w:iCs/>
          <w:color w:val="000000"/>
        </w:rPr>
        <w:t>J Clin Exp Hepatol</w:t>
      </w:r>
      <w:r w:rsidR="008A4CB3" w:rsidRPr="005D31A7">
        <w:rPr>
          <w:rFonts w:ascii="Book Antiqua" w:eastAsia="Book Antiqua" w:hAnsi="Book Antiqua" w:cs="Book Antiqua"/>
          <w:color w:val="000000"/>
        </w:rPr>
        <w:t xml:space="preserve"> 2016; </w:t>
      </w:r>
      <w:r w:rsidR="008A4CB3" w:rsidRPr="005D31A7">
        <w:rPr>
          <w:rFonts w:ascii="Book Antiqua" w:eastAsia="Book Antiqua" w:hAnsi="Book Antiqua" w:cs="Book Antiqua"/>
          <w:b/>
          <w:bCs/>
          <w:color w:val="000000"/>
        </w:rPr>
        <w:t>6</w:t>
      </w:r>
      <w:r w:rsidR="008A4CB3" w:rsidRPr="005D31A7">
        <w:rPr>
          <w:rFonts w:ascii="Book Antiqua" w:eastAsia="Book Antiqua" w:hAnsi="Book Antiqua" w:cs="Book Antiqua"/>
          <w:color w:val="000000"/>
        </w:rPr>
        <w:t>: 203-208 [PMID: 27746616 DOI: 10.1016/j.jceh.2016.05.003]</w:t>
      </w:r>
    </w:p>
    <w:p w14:paraId="27F17132" w14:textId="49C8284C"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lastRenderedPageBreak/>
        <w:t>39</w:t>
      </w:r>
      <w:r w:rsidR="007A6404">
        <w:rPr>
          <w:rFonts w:ascii="Book Antiqua" w:eastAsia="Book Antiqua" w:hAnsi="Book Antiqua" w:cs="Book Antiqua"/>
          <w:color w:val="000000"/>
        </w:rPr>
        <w:t xml:space="preserve"> </w:t>
      </w:r>
      <w:r w:rsidR="008A4CB3" w:rsidRPr="005D31A7">
        <w:rPr>
          <w:rFonts w:ascii="Book Antiqua" w:eastAsia="Book Antiqua" w:hAnsi="Book Antiqua" w:cs="Book Antiqua"/>
          <w:b/>
          <w:bCs/>
          <w:color w:val="000000"/>
        </w:rPr>
        <w:t>Petrescu AD</w:t>
      </w:r>
      <w:r w:rsidR="008A4CB3" w:rsidRPr="005D31A7">
        <w:rPr>
          <w:rFonts w:ascii="Book Antiqua" w:eastAsia="Book Antiqua" w:hAnsi="Book Antiqua" w:cs="Book Antiqua"/>
          <w:color w:val="000000"/>
        </w:rPr>
        <w:t xml:space="preserve">, Kain J, </w:t>
      </w:r>
      <w:proofErr w:type="spellStart"/>
      <w:r w:rsidR="008A4CB3" w:rsidRPr="005D31A7">
        <w:rPr>
          <w:rFonts w:ascii="Book Antiqua" w:eastAsia="Book Antiqua" w:hAnsi="Book Antiqua" w:cs="Book Antiqua"/>
          <w:color w:val="000000"/>
        </w:rPr>
        <w:t>Liere</w:t>
      </w:r>
      <w:proofErr w:type="spellEnd"/>
      <w:r w:rsidR="008A4CB3" w:rsidRPr="005D31A7">
        <w:rPr>
          <w:rFonts w:ascii="Book Antiqua" w:eastAsia="Book Antiqua" w:hAnsi="Book Antiqua" w:cs="Book Antiqua"/>
          <w:color w:val="000000"/>
        </w:rPr>
        <w:t xml:space="preserve"> V, Heavener T, </w:t>
      </w:r>
      <w:proofErr w:type="spellStart"/>
      <w:r w:rsidR="008A4CB3" w:rsidRPr="005D31A7">
        <w:rPr>
          <w:rFonts w:ascii="Book Antiqua" w:eastAsia="Book Antiqua" w:hAnsi="Book Antiqua" w:cs="Book Antiqua"/>
          <w:color w:val="000000"/>
        </w:rPr>
        <w:t>DeMorrow</w:t>
      </w:r>
      <w:proofErr w:type="spellEnd"/>
      <w:r w:rsidR="008A4CB3" w:rsidRPr="005D31A7">
        <w:rPr>
          <w:rFonts w:ascii="Book Antiqua" w:eastAsia="Book Antiqua" w:hAnsi="Book Antiqua" w:cs="Book Antiqua"/>
          <w:color w:val="000000"/>
        </w:rPr>
        <w:t xml:space="preserve"> S. Hypothalamus-Pituitary-Adrenal Dysfunction in Cholestatic Liver Disease. </w:t>
      </w:r>
      <w:r w:rsidR="008A4CB3" w:rsidRPr="005D31A7">
        <w:rPr>
          <w:rFonts w:ascii="Book Antiqua" w:eastAsia="Book Antiqua" w:hAnsi="Book Antiqua" w:cs="Book Antiqua"/>
          <w:i/>
          <w:iCs/>
          <w:color w:val="000000"/>
        </w:rPr>
        <w:t>Front Endocrinol (Lausanne)</w:t>
      </w:r>
      <w:r w:rsidR="008A4CB3" w:rsidRPr="005D31A7">
        <w:rPr>
          <w:rFonts w:ascii="Book Antiqua" w:eastAsia="Book Antiqua" w:hAnsi="Book Antiqua" w:cs="Book Antiqua"/>
          <w:color w:val="000000"/>
        </w:rPr>
        <w:t xml:space="preserve"> 2018; </w:t>
      </w:r>
      <w:r w:rsidR="008A4CB3" w:rsidRPr="005D31A7">
        <w:rPr>
          <w:rFonts w:ascii="Book Antiqua" w:eastAsia="Book Antiqua" w:hAnsi="Book Antiqua" w:cs="Book Antiqua"/>
          <w:b/>
          <w:bCs/>
          <w:color w:val="000000"/>
        </w:rPr>
        <w:t>9</w:t>
      </w:r>
      <w:r w:rsidR="008A4CB3" w:rsidRPr="005D31A7">
        <w:rPr>
          <w:rFonts w:ascii="Book Antiqua" w:eastAsia="Book Antiqua" w:hAnsi="Book Antiqua" w:cs="Book Antiqua"/>
          <w:color w:val="000000"/>
        </w:rPr>
        <w:t>: 660 [PMID: 30483216 DOI: 10.3389/fendo.2018.00660]</w:t>
      </w:r>
    </w:p>
    <w:p w14:paraId="74904EF9" w14:textId="77777777"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 xml:space="preserve">40 </w:t>
      </w:r>
      <w:proofErr w:type="spellStart"/>
      <w:proofErr w:type="gramStart"/>
      <w:r w:rsidR="008A4CB3" w:rsidRPr="005D31A7">
        <w:rPr>
          <w:rFonts w:ascii="Book Antiqua" w:eastAsia="Book Antiqua" w:hAnsi="Book Antiqua" w:cs="Book Antiqua"/>
          <w:b/>
          <w:bCs/>
          <w:color w:val="000000"/>
        </w:rPr>
        <w:t>FeranchakAP,</w:t>
      </w:r>
      <w:r w:rsidR="008A4CB3" w:rsidRPr="005D31A7">
        <w:rPr>
          <w:rFonts w:ascii="Book Antiqua" w:eastAsia="Book Antiqua" w:hAnsi="Book Antiqua" w:cs="Book Antiqua"/>
          <w:color w:val="000000"/>
        </w:rPr>
        <w:t>SuchyFJ</w:t>
      </w:r>
      <w:proofErr w:type="gramEnd"/>
      <w:r w:rsidR="008A4CB3" w:rsidRPr="005D31A7">
        <w:rPr>
          <w:rFonts w:ascii="Book Antiqua" w:eastAsia="Book Antiqua" w:hAnsi="Book Antiqua" w:cs="Book Antiqua"/>
          <w:color w:val="000000"/>
        </w:rPr>
        <w:t>,SokolRJ</w:t>
      </w:r>
      <w:proofErr w:type="spellEnd"/>
      <w:r w:rsidR="008A4CB3" w:rsidRPr="005D31A7">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color w:val="000000"/>
        </w:rPr>
        <w:t>Medicaland</w:t>
      </w:r>
      <w:proofErr w:type="spellEnd"/>
      <w:r w:rsidR="008A4CB3" w:rsidRPr="005D31A7">
        <w:rPr>
          <w:rFonts w:ascii="Book Antiqua" w:eastAsia="Book Antiqua" w:hAnsi="Book Antiqua" w:cs="Book Antiqua"/>
          <w:color w:val="000000"/>
        </w:rPr>
        <w:t xml:space="preserve"> Nutritional management of cholestasis in infants and children. </w:t>
      </w:r>
      <w:r w:rsidR="00B2690A" w:rsidRPr="005D31A7">
        <w:rPr>
          <w:rFonts w:ascii="Book Antiqua" w:eastAsia="Book Antiqua" w:hAnsi="Book Antiqua" w:cs="Book Antiqua"/>
          <w:color w:val="000000"/>
        </w:rPr>
        <w:t>4</w:t>
      </w:r>
      <w:r w:rsidR="00B2690A" w:rsidRPr="005D31A7">
        <w:rPr>
          <w:rFonts w:ascii="Book Antiqua" w:eastAsia="Book Antiqua" w:hAnsi="Book Antiqua" w:cs="Book Antiqua"/>
          <w:color w:val="000000"/>
          <w:vertAlign w:val="superscript"/>
        </w:rPr>
        <w:t>th</w:t>
      </w:r>
      <w:r w:rsidR="00B2690A" w:rsidRPr="005D31A7">
        <w:rPr>
          <w:rFonts w:ascii="Book Antiqua" w:eastAsia="Book Antiqua" w:hAnsi="Book Antiqua" w:cs="Book Antiqua"/>
          <w:color w:val="000000"/>
        </w:rPr>
        <w:t xml:space="preserve"> edition. </w:t>
      </w:r>
      <w:proofErr w:type="spellStart"/>
      <w:r w:rsidR="008A4CB3" w:rsidRPr="005D31A7">
        <w:rPr>
          <w:rFonts w:ascii="Book Antiqua" w:eastAsia="Book Antiqua" w:hAnsi="Book Antiqua" w:cs="Book Antiqua"/>
          <w:color w:val="000000"/>
        </w:rPr>
        <w:t>Suchy</w:t>
      </w:r>
      <w:proofErr w:type="spellEnd"/>
      <w:r w:rsidR="008A4CB3" w:rsidRPr="005D31A7">
        <w:rPr>
          <w:rFonts w:ascii="Book Antiqua" w:eastAsia="Book Antiqua" w:hAnsi="Book Antiqua" w:cs="Book Antiqua"/>
          <w:color w:val="000000"/>
        </w:rPr>
        <w:t xml:space="preserve"> FJ, Sokol </w:t>
      </w:r>
      <w:proofErr w:type="spellStart"/>
      <w:proofErr w:type="gramStart"/>
      <w:r w:rsidR="008A4CB3" w:rsidRPr="005D31A7">
        <w:rPr>
          <w:rFonts w:ascii="Book Antiqua" w:eastAsia="Book Antiqua" w:hAnsi="Book Antiqua" w:cs="Book Antiqua"/>
          <w:color w:val="000000"/>
        </w:rPr>
        <w:t>RJ,Balistreri</w:t>
      </w:r>
      <w:proofErr w:type="spellEnd"/>
      <w:proofErr w:type="gramEnd"/>
      <w:r w:rsidR="008A4CB3" w:rsidRPr="005D31A7">
        <w:rPr>
          <w:rFonts w:ascii="Book Antiqua" w:eastAsia="Book Antiqua" w:hAnsi="Book Antiqua" w:cs="Book Antiqua"/>
          <w:color w:val="000000"/>
        </w:rPr>
        <w:t xml:space="preserve"> WF, editors. Liver Disease in Children. New York: Cambridge University Press</w:t>
      </w:r>
      <w:r w:rsidR="00B2690A" w:rsidRPr="005D31A7">
        <w:rPr>
          <w:rFonts w:ascii="Book Antiqua" w:eastAsia="Book Antiqua" w:hAnsi="Book Antiqua" w:cs="Book Antiqua"/>
          <w:color w:val="000000"/>
        </w:rPr>
        <w:t xml:space="preserve">, </w:t>
      </w:r>
      <w:r w:rsidR="008A4CB3" w:rsidRPr="005D31A7">
        <w:rPr>
          <w:rFonts w:ascii="Book Antiqua" w:eastAsia="Book Antiqua" w:hAnsi="Book Antiqua" w:cs="Book Antiqua"/>
          <w:color w:val="000000"/>
        </w:rPr>
        <w:t>2014: 111-139</w:t>
      </w:r>
      <w:r w:rsidR="007A22D1" w:rsidRPr="005D31A7">
        <w:rPr>
          <w:rFonts w:ascii="Book Antiqua" w:eastAsia="Book Antiqua" w:hAnsi="Book Antiqua" w:cs="Book Antiqua"/>
          <w:color w:val="000000"/>
        </w:rPr>
        <w:t>.</w:t>
      </w:r>
    </w:p>
    <w:p w14:paraId="5F328F0E" w14:textId="1EBEC4ED"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41</w:t>
      </w:r>
      <w:r w:rsidR="007A6404">
        <w:rPr>
          <w:rFonts w:ascii="Book Antiqua" w:eastAsia="Book Antiqua" w:hAnsi="Book Antiqua" w:cs="Book Antiqua"/>
          <w:color w:val="000000"/>
        </w:rPr>
        <w:t xml:space="preserve"> </w:t>
      </w:r>
      <w:r w:rsidR="008A4CB3" w:rsidRPr="005D31A7">
        <w:rPr>
          <w:rFonts w:ascii="Book Antiqua" w:eastAsia="Book Antiqua" w:hAnsi="Book Antiqua" w:cs="Book Antiqua"/>
          <w:b/>
          <w:bCs/>
          <w:color w:val="000000"/>
        </w:rPr>
        <w:t>Lal BB</w:t>
      </w:r>
      <w:r w:rsidR="008A4CB3" w:rsidRPr="005D31A7">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color w:val="000000"/>
        </w:rPr>
        <w:t>Alam</w:t>
      </w:r>
      <w:proofErr w:type="spellEnd"/>
      <w:r w:rsidR="008A4CB3" w:rsidRPr="005D31A7">
        <w:rPr>
          <w:rFonts w:ascii="Book Antiqua" w:eastAsia="Book Antiqua" w:hAnsi="Book Antiqua" w:cs="Book Antiqua"/>
          <w:color w:val="000000"/>
        </w:rPr>
        <w:t xml:space="preserve"> S, Khanna R, Rawat D. Weekly regimen of vitamin D supplementation is more efficacious than stoss regimen for treatment of vitamin D deficiency in children with chronic liver diseases. </w:t>
      </w:r>
      <w:r w:rsidR="008A4CB3" w:rsidRPr="005D31A7">
        <w:rPr>
          <w:rFonts w:ascii="Book Antiqua" w:eastAsia="Book Antiqua" w:hAnsi="Book Antiqua" w:cs="Book Antiqua"/>
          <w:i/>
          <w:iCs/>
          <w:color w:val="000000"/>
        </w:rPr>
        <w:t xml:space="preserve">Eur J </w:t>
      </w:r>
      <w:proofErr w:type="spellStart"/>
      <w:r w:rsidR="008A4CB3" w:rsidRPr="005D31A7">
        <w:rPr>
          <w:rFonts w:ascii="Book Antiqua" w:eastAsia="Book Antiqua" w:hAnsi="Book Antiqua" w:cs="Book Antiqua"/>
          <w:i/>
          <w:iCs/>
          <w:color w:val="000000"/>
        </w:rPr>
        <w:t>Pediatr</w:t>
      </w:r>
      <w:proofErr w:type="spellEnd"/>
      <w:r w:rsidR="008A4CB3" w:rsidRPr="005D31A7">
        <w:rPr>
          <w:rFonts w:ascii="Book Antiqua" w:eastAsia="Book Antiqua" w:hAnsi="Book Antiqua" w:cs="Book Antiqua"/>
          <w:color w:val="000000"/>
        </w:rPr>
        <w:t xml:space="preserve"> 2018; </w:t>
      </w:r>
      <w:r w:rsidR="008A4CB3" w:rsidRPr="005D31A7">
        <w:rPr>
          <w:rFonts w:ascii="Book Antiqua" w:eastAsia="Book Antiqua" w:hAnsi="Book Antiqua" w:cs="Book Antiqua"/>
          <w:b/>
          <w:bCs/>
          <w:color w:val="000000"/>
        </w:rPr>
        <w:t>177</w:t>
      </w:r>
      <w:r w:rsidR="008A4CB3" w:rsidRPr="005D31A7">
        <w:rPr>
          <w:rFonts w:ascii="Book Antiqua" w:eastAsia="Book Antiqua" w:hAnsi="Book Antiqua" w:cs="Book Antiqua"/>
          <w:color w:val="000000"/>
        </w:rPr>
        <w:t>: 827-834 [PMID: 29504044 DOI: 10.1007/s00431-018-3123-0]</w:t>
      </w:r>
    </w:p>
    <w:p w14:paraId="31A6FBCE" w14:textId="17957F5B"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42</w:t>
      </w:r>
      <w:r w:rsidR="007A6404">
        <w:rPr>
          <w:rFonts w:ascii="Book Antiqua" w:eastAsia="Book Antiqua" w:hAnsi="Book Antiqua" w:cs="Book Antiqua"/>
          <w:color w:val="000000"/>
        </w:rPr>
        <w:t xml:space="preserve"> </w:t>
      </w:r>
      <w:r w:rsidR="008A4CB3" w:rsidRPr="005D31A7">
        <w:rPr>
          <w:rFonts w:ascii="Book Antiqua" w:eastAsia="Book Antiqua" w:hAnsi="Book Antiqua" w:cs="Book Antiqua"/>
          <w:b/>
          <w:bCs/>
          <w:color w:val="000000"/>
        </w:rPr>
        <w:t>Elman S</w:t>
      </w:r>
      <w:r w:rsidR="008A4CB3" w:rsidRPr="005D31A7">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color w:val="000000"/>
        </w:rPr>
        <w:t>Hynan</w:t>
      </w:r>
      <w:proofErr w:type="spellEnd"/>
      <w:r w:rsidR="008A4CB3" w:rsidRPr="005D31A7">
        <w:rPr>
          <w:rFonts w:ascii="Book Antiqua" w:eastAsia="Book Antiqua" w:hAnsi="Book Antiqua" w:cs="Book Antiqua"/>
          <w:color w:val="000000"/>
        </w:rPr>
        <w:t xml:space="preserve"> LS, Gabriel V, Mayo MJ. The 5-D itch scale: a new measure of pruritus. </w:t>
      </w:r>
      <w:r w:rsidR="008A4CB3" w:rsidRPr="005D31A7">
        <w:rPr>
          <w:rFonts w:ascii="Book Antiqua" w:eastAsia="Book Antiqua" w:hAnsi="Book Antiqua" w:cs="Book Antiqua"/>
          <w:i/>
          <w:iCs/>
          <w:color w:val="000000"/>
        </w:rPr>
        <w:t>Br J Dermatol</w:t>
      </w:r>
      <w:r w:rsidR="008A4CB3" w:rsidRPr="005D31A7">
        <w:rPr>
          <w:rFonts w:ascii="Book Antiqua" w:eastAsia="Book Antiqua" w:hAnsi="Book Antiqua" w:cs="Book Antiqua"/>
          <w:color w:val="000000"/>
        </w:rPr>
        <w:t xml:space="preserve"> 2010; </w:t>
      </w:r>
      <w:r w:rsidR="008A4CB3" w:rsidRPr="005D31A7">
        <w:rPr>
          <w:rFonts w:ascii="Book Antiqua" w:eastAsia="Book Antiqua" w:hAnsi="Book Antiqua" w:cs="Book Antiqua"/>
          <w:b/>
          <w:bCs/>
          <w:color w:val="000000"/>
        </w:rPr>
        <w:t>162</w:t>
      </w:r>
      <w:r w:rsidR="008A4CB3" w:rsidRPr="005D31A7">
        <w:rPr>
          <w:rFonts w:ascii="Book Antiqua" w:eastAsia="Book Antiqua" w:hAnsi="Book Antiqua" w:cs="Book Antiqua"/>
          <w:color w:val="000000"/>
        </w:rPr>
        <w:t>: 587-593 [PMID: 19995367 DOI: 10.1111/j.1365-2133.</w:t>
      </w:r>
      <w:proofErr w:type="gramStart"/>
      <w:r w:rsidR="008A4CB3" w:rsidRPr="005D31A7">
        <w:rPr>
          <w:rFonts w:ascii="Book Antiqua" w:eastAsia="Book Antiqua" w:hAnsi="Book Antiqua" w:cs="Book Antiqua"/>
          <w:color w:val="000000"/>
        </w:rPr>
        <w:t>2009.09586.x</w:t>
      </w:r>
      <w:proofErr w:type="gramEnd"/>
      <w:r w:rsidR="008A4CB3" w:rsidRPr="005D31A7">
        <w:rPr>
          <w:rFonts w:ascii="Book Antiqua" w:eastAsia="Book Antiqua" w:hAnsi="Book Antiqua" w:cs="Book Antiqua"/>
          <w:color w:val="000000"/>
        </w:rPr>
        <w:t>]</w:t>
      </w:r>
    </w:p>
    <w:p w14:paraId="6E16E101" w14:textId="5D4395EE"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43</w:t>
      </w:r>
      <w:r w:rsidR="007A6404">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b/>
          <w:bCs/>
          <w:color w:val="000000"/>
        </w:rPr>
        <w:t>Frider</w:t>
      </w:r>
      <w:proofErr w:type="spellEnd"/>
      <w:r w:rsidR="008A4CB3" w:rsidRPr="005D31A7">
        <w:rPr>
          <w:rFonts w:ascii="Book Antiqua" w:eastAsia="Book Antiqua" w:hAnsi="Book Antiqua" w:cs="Book Antiqua"/>
          <w:b/>
          <w:bCs/>
          <w:color w:val="000000"/>
        </w:rPr>
        <w:t xml:space="preserve"> B</w:t>
      </w:r>
      <w:r w:rsidR="008A4CB3" w:rsidRPr="005D31A7">
        <w:rPr>
          <w:rFonts w:ascii="Book Antiqua" w:eastAsia="Book Antiqua" w:hAnsi="Book Antiqua" w:cs="Book Antiqua"/>
          <w:color w:val="000000"/>
        </w:rPr>
        <w:t>, Castillo A, Gordo-</w:t>
      </w:r>
      <w:proofErr w:type="spellStart"/>
      <w:r w:rsidR="008A4CB3" w:rsidRPr="005D31A7">
        <w:rPr>
          <w:rFonts w:ascii="Book Antiqua" w:eastAsia="Book Antiqua" w:hAnsi="Book Antiqua" w:cs="Book Antiqua"/>
          <w:color w:val="000000"/>
        </w:rPr>
        <w:t>Gilart</w:t>
      </w:r>
      <w:proofErr w:type="spellEnd"/>
      <w:r w:rsidR="008A4CB3" w:rsidRPr="005D31A7">
        <w:rPr>
          <w:rFonts w:ascii="Book Antiqua" w:eastAsia="Book Antiqua" w:hAnsi="Book Antiqua" w:cs="Book Antiqua"/>
          <w:color w:val="000000"/>
        </w:rPr>
        <w:t xml:space="preserve"> R, Bruno A, </w:t>
      </w:r>
      <w:proofErr w:type="spellStart"/>
      <w:r w:rsidR="008A4CB3" w:rsidRPr="005D31A7">
        <w:rPr>
          <w:rFonts w:ascii="Book Antiqua" w:eastAsia="Book Antiqua" w:hAnsi="Book Antiqua" w:cs="Book Antiqua"/>
          <w:color w:val="000000"/>
        </w:rPr>
        <w:t>Amante</w:t>
      </w:r>
      <w:proofErr w:type="spellEnd"/>
      <w:r w:rsidR="008A4CB3" w:rsidRPr="005D31A7">
        <w:rPr>
          <w:rFonts w:ascii="Book Antiqua" w:eastAsia="Book Antiqua" w:hAnsi="Book Antiqua" w:cs="Book Antiqua"/>
          <w:color w:val="000000"/>
        </w:rPr>
        <w:t xml:space="preserve"> M, Alvarez L, </w:t>
      </w:r>
      <w:proofErr w:type="spellStart"/>
      <w:r w:rsidR="008A4CB3" w:rsidRPr="005D31A7">
        <w:rPr>
          <w:rFonts w:ascii="Book Antiqua" w:eastAsia="Book Antiqua" w:hAnsi="Book Antiqua" w:cs="Book Antiqua"/>
          <w:color w:val="000000"/>
        </w:rPr>
        <w:t>Mathet</w:t>
      </w:r>
      <w:proofErr w:type="spellEnd"/>
      <w:r w:rsidR="008A4CB3" w:rsidRPr="005D31A7">
        <w:rPr>
          <w:rFonts w:ascii="Book Antiqua" w:eastAsia="Book Antiqua" w:hAnsi="Book Antiqua" w:cs="Book Antiqua"/>
          <w:color w:val="000000"/>
        </w:rPr>
        <w:t xml:space="preserve"> V. Reversal of advanced fibrosis after long-term </w:t>
      </w:r>
      <w:proofErr w:type="spellStart"/>
      <w:r w:rsidR="008A4CB3" w:rsidRPr="005D31A7">
        <w:rPr>
          <w:rFonts w:ascii="Book Antiqua" w:eastAsia="Book Antiqua" w:hAnsi="Book Antiqua" w:cs="Book Antiqua"/>
          <w:color w:val="000000"/>
        </w:rPr>
        <w:t>ursodeoxycholic</w:t>
      </w:r>
      <w:proofErr w:type="spellEnd"/>
      <w:r w:rsidR="008A4CB3" w:rsidRPr="005D31A7">
        <w:rPr>
          <w:rFonts w:ascii="Book Antiqua" w:eastAsia="Book Antiqua" w:hAnsi="Book Antiqua" w:cs="Book Antiqua"/>
          <w:color w:val="000000"/>
        </w:rPr>
        <w:t xml:space="preserve"> acid therapy in a patient with residual expression of MDR3. </w:t>
      </w:r>
      <w:r w:rsidR="008A4CB3" w:rsidRPr="005D31A7">
        <w:rPr>
          <w:rFonts w:ascii="Book Antiqua" w:eastAsia="Book Antiqua" w:hAnsi="Book Antiqua" w:cs="Book Antiqua"/>
          <w:i/>
          <w:iCs/>
          <w:color w:val="000000"/>
        </w:rPr>
        <w:t>Ann Hepatol</w:t>
      </w:r>
      <w:r w:rsidR="008A4CB3" w:rsidRPr="005D31A7">
        <w:rPr>
          <w:rFonts w:ascii="Book Antiqua" w:eastAsia="Book Antiqua" w:hAnsi="Book Antiqua" w:cs="Book Antiqua"/>
          <w:color w:val="000000"/>
        </w:rPr>
        <w:t xml:space="preserve"> 2015; </w:t>
      </w:r>
      <w:r w:rsidR="008A4CB3" w:rsidRPr="005D31A7">
        <w:rPr>
          <w:rFonts w:ascii="Book Antiqua" w:eastAsia="Book Antiqua" w:hAnsi="Book Antiqua" w:cs="Book Antiqua"/>
          <w:b/>
          <w:bCs/>
          <w:color w:val="000000"/>
        </w:rPr>
        <w:t>14</w:t>
      </w:r>
      <w:r w:rsidR="008A4CB3" w:rsidRPr="005D31A7">
        <w:rPr>
          <w:rFonts w:ascii="Book Antiqua" w:eastAsia="Book Antiqua" w:hAnsi="Book Antiqua" w:cs="Book Antiqua"/>
          <w:color w:val="000000"/>
        </w:rPr>
        <w:t>: 745-751 [PMID: 26256905]</w:t>
      </w:r>
    </w:p>
    <w:p w14:paraId="7EC2D507" w14:textId="04DBBD6E"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44</w:t>
      </w:r>
      <w:r w:rsidR="007A6404">
        <w:rPr>
          <w:rFonts w:ascii="Book Antiqua" w:eastAsia="Book Antiqua" w:hAnsi="Book Antiqua" w:cs="Book Antiqua"/>
          <w:color w:val="000000"/>
        </w:rPr>
        <w:t xml:space="preserve"> </w:t>
      </w:r>
      <w:r w:rsidR="008A4CB3" w:rsidRPr="005D31A7">
        <w:rPr>
          <w:rFonts w:ascii="Book Antiqua" w:eastAsia="Book Antiqua" w:hAnsi="Book Antiqua" w:cs="Book Antiqua"/>
          <w:b/>
          <w:bCs/>
          <w:color w:val="000000"/>
        </w:rPr>
        <w:t>Tandon P</w:t>
      </w:r>
      <w:r w:rsidR="008A4CB3" w:rsidRPr="005D31A7">
        <w:rPr>
          <w:rFonts w:ascii="Book Antiqua" w:eastAsia="Book Antiqua" w:hAnsi="Book Antiqua" w:cs="Book Antiqua"/>
          <w:color w:val="000000"/>
        </w:rPr>
        <w:t xml:space="preserve">, Rowe BH, </w:t>
      </w:r>
      <w:proofErr w:type="spellStart"/>
      <w:r w:rsidR="008A4CB3" w:rsidRPr="005D31A7">
        <w:rPr>
          <w:rFonts w:ascii="Book Antiqua" w:eastAsia="Book Antiqua" w:hAnsi="Book Antiqua" w:cs="Book Antiqua"/>
          <w:color w:val="000000"/>
        </w:rPr>
        <w:t>Vandermeer</w:t>
      </w:r>
      <w:proofErr w:type="spellEnd"/>
      <w:r w:rsidR="008A4CB3" w:rsidRPr="005D31A7">
        <w:rPr>
          <w:rFonts w:ascii="Book Antiqua" w:eastAsia="Book Antiqua" w:hAnsi="Book Antiqua" w:cs="Book Antiqua"/>
          <w:color w:val="000000"/>
        </w:rPr>
        <w:t xml:space="preserve"> B, Bain VG. The efficacy and safety of bile Acid binding agents, opioid antagonists, or rifampin in the treatment of cholestasis-associated pruritus. </w:t>
      </w:r>
      <w:r w:rsidR="008A4CB3" w:rsidRPr="005D31A7">
        <w:rPr>
          <w:rFonts w:ascii="Book Antiqua" w:eastAsia="Book Antiqua" w:hAnsi="Book Antiqua" w:cs="Book Antiqua"/>
          <w:i/>
          <w:iCs/>
          <w:color w:val="000000"/>
        </w:rPr>
        <w:t>Am J Gastroenterol</w:t>
      </w:r>
      <w:r w:rsidR="008A4CB3" w:rsidRPr="005D31A7">
        <w:rPr>
          <w:rFonts w:ascii="Book Antiqua" w:eastAsia="Book Antiqua" w:hAnsi="Book Antiqua" w:cs="Book Antiqua"/>
          <w:color w:val="000000"/>
        </w:rPr>
        <w:t xml:space="preserve"> 2007; </w:t>
      </w:r>
      <w:r w:rsidR="008A4CB3" w:rsidRPr="005D31A7">
        <w:rPr>
          <w:rFonts w:ascii="Book Antiqua" w:eastAsia="Book Antiqua" w:hAnsi="Book Antiqua" w:cs="Book Antiqua"/>
          <w:b/>
          <w:bCs/>
          <w:color w:val="000000"/>
        </w:rPr>
        <w:t>102</w:t>
      </w:r>
      <w:r w:rsidR="008A4CB3" w:rsidRPr="005D31A7">
        <w:rPr>
          <w:rFonts w:ascii="Book Antiqua" w:eastAsia="Book Antiqua" w:hAnsi="Book Antiqua" w:cs="Book Antiqua"/>
          <w:color w:val="000000"/>
        </w:rPr>
        <w:t>: 1528-1536 [PMID: 17403073 DOI: 10.1111/j.1572-0241.</w:t>
      </w:r>
      <w:proofErr w:type="gramStart"/>
      <w:r w:rsidR="008A4CB3" w:rsidRPr="005D31A7">
        <w:rPr>
          <w:rFonts w:ascii="Book Antiqua" w:eastAsia="Book Antiqua" w:hAnsi="Book Antiqua" w:cs="Book Antiqua"/>
          <w:color w:val="000000"/>
        </w:rPr>
        <w:t>2007.01200.x</w:t>
      </w:r>
      <w:proofErr w:type="gramEnd"/>
      <w:r w:rsidR="008A4CB3" w:rsidRPr="005D31A7">
        <w:rPr>
          <w:rFonts w:ascii="Book Antiqua" w:eastAsia="Book Antiqua" w:hAnsi="Book Antiqua" w:cs="Book Antiqua"/>
          <w:color w:val="000000"/>
        </w:rPr>
        <w:t>]</w:t>
      </w:r>
    </w:p>
    <w:p w14:paraId="13735C84" w14:textId="7CFEE300"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45</w:t>
      </w:r>
      <w:r w:rsidR="007A6404">
        <w:rPr>
          <w:rFonts w:ascii="Book Antiqua" w:eastAsia="Book Antiqua" w:hAnsi="Book Antiqua" w:cs="Book Antiqua"/>
          <w:color w:val="000000"/>
        </w:rPr>
        <w:t xml:space="preserve"> </w:t>
      </w:r>
      <w:r w:rsidR="008A4CB3" w:rsidRPr="005D31A7">
        <w:rPr>
          <w:rFonts w:ascii="Book Antiqua" w:eastAsia="Book Antiqua" w:hAnsi="Book Antiqua" w:cs="Book Antiqua"/>
          <w:b/>
          <w:bCs/>
          <w:color w:val="000000"/>
        </w:rPr>
        <w:t>Imam MH</w:t>
      </w:r>
      <w:r w:rsidR="008A4CB3" w:rsidRPr="005D31A7">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color w:val="000000"/>
        </w:rPr>
        <w:t>Gossard</w:t>
      </w:r>
      <w:proofErr w:type="spellEnd"/>
      <w:r w:rsidR="008A4CB3" w:rsidRPr="005D31A7">
        <w:rPr>
          <w:rFonts w:ascii="Book Antiqua" w:eastAsia="Book Antiqua" w:hAnsi="Book Antiqua" w:cs="Book Antiqua"/>
          <w:color w:val="000000"/>
        </w:rPr>
        <w:t xml:space="preserve"> AA, </w:t>
      </w:r>
      <w:proofErr w:type="spellStart"/>
      <w:r w:rsidR="008A4CB3" w:rsidRPr="005D31A7">
        <w:rPr>
          <w:rFonts w:ascii="Book Antiqua" w:eastAsia="Book Antiqua" w:hAnsi="Book Antiqua" w:cs="Book Antiqua"/>
          <w:color w:val="000000"/>
        </w:rPr>
        <w:t>Sinakos</w:t>
      </w:r>
      <w:proofErr w:type="spellEnd"/>
      <w:r w:rsidR="008A4CB3" w:rsidRPr="005D31A7">
        <w:rPr>
          <w:rFonts w:ascii="Book Antiqua" w:eastAsia="Book Antiqua" w:hAnsi="Book Antiqua" w:cs="Book Antiqua"/>
          <w:color w:val="000000"/>
        </w:rPr>
        <w:t xml:space="preserve"> E, Lindor KD. Pathogenesis and management of pruritus in cholestatic liver disease. </w:t>
      </w:r>
      <w:r w:rsidR="008A4CB3" w:rsidRPr="005D31A7">
        <w:rPr>
          <w:rFonts w:ascii="Book Antiqua" w:eastAsia="Book Antiqua" w:hAnsi="Book Antiqua" w:cs="Book Antiqua"/>
          <w:i/>
          <w:iCs/>
          <w:color w:val="000000"/>
        </w:rPr>
        <w:t>J Gastroenterol Hepatol</w:t>
      </w:r>
      <w:r w:rsidR="008A4CB3" w:rsidRPr="005D31A7">
        <w:rPr>
          <w:rFonts w:ascii="Book Antiqua" w:eastAsia="Book Antiqua" w:hAnsi="Book Antiqua" w:cs="Book Antiqua"/>
          <w:color w:val="000000"/>
        </w:rPr>
        <w:t xml:space="preserve"> 2012; </w:t>
      </w:r>
      <w:r w:rsidR="008A4CB3" w:rsidRPr="005D31A7">
        <w:rPr>
          <w:rFonts w:ascii="Book Antiqua" w:eastAsia="Book Antiqua" w:hAnsi="Book Antiqua" w:cs="Book Antiqua"/>
          <w:b/>
          <w:bCs/>
          <w:color w:val="000000"/>
        </w:rPr>
        <w:t>27</w:t>
      </w:r>
      <w:r w:rsidR="008A4CB3" w:rsidRPr="005D31A7">
        <w:rPr>
          <w:rFonts w:ascii="Book Antiqua" w:eastAsia="Book Antiqua" w:hAnsi="Book Antiqua" w:cs="Book Antiqua"/>
          <w:color w:val="000000"/>
        </w:rPr>
        <w:t>: 1150-1158 [PMID: 22413872 DOI: 10.1111/j.1440-1746.</w:t>
      </w:r>
      <w:proofErr w:type="gramStart"/>
      <w:r w:rsidR="008A4CB3" w:rsidRPr="005D31A7">
        <w:rPr>
          <w:rFonts w:ascii="Book Antiqua" w:eastAsia="Book Antiqua" w:hAnsi="Book Antiqua" w:cs="Book Antiqua"/>
          <w:color w:val="000000"/>
        </w:rPr>
        <w:t>2012.07109.x</w:t>
      </w:r>
      <w:proofErr w:type="gramEnd"/>
      <w:r w:rsidR="008A4CB3" w:rsidRPr="005D31A7">
        <w:rPr>
          <w:rFonts w:ascii="Book Antiqua" w:eastAsia="Book Antiqua" w:hAnsi="Book Antiqua" w:cs="Book Antiqua"/>
          <w:color w:val="000000"/>
        </w:rPr>
        <w:t>]</w:t>
      </w:r>
    </w:p>
    <w:p w14:paraId="4BB0E7E1" w14:textId="59576020"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46</w:t>
      </w:r>
      <w:r w:rsidR="007A6404">
        <w:rPr>
          <w:rFonts w:ascii="Book Antiqua" w:eastAsia="Book Antiqua" w:hAnsi="Book Antiqua" w:cs="Book Antiqua"/>
          <w:color w:val="000000"/>
        </w:rPr>
        <w:t xml:space="preserve"> </w:t>
      </w:r>
      <w:r w:rsidR="008A4CB3" w:rsidRPr="005D31A7">
        <w:rPr>
          <w:rFonts w:ascii="Book Antiqua" w:eastAsia="Book Antiqua" w:hAnsi="Book Antiqua" w:cs="Book Antiqua"/>
          <w:b/>
          <w:bCs/>
          <w:color w:val="000000"/>
        </w:rPr>
        <w:t>Appleby VJ</w:t>
      </w:r>
      <w:r w:rsidR="008A4CB3" w:rsidRPr="005D31A7">
        <w:rPr>
          <w:rFonts w:ascii="Book Antiqua" w:eastAsia="Book Antiqua" w:hAnsi="Book Antiqua" w:cs="Book Antiqua"/>
          <w:color w:val="000000"/>
        </w:rPr>
        <w:t xml:space="preserve">, Hutchinson JM, Davies MH. Safety and efficacy of long-term </w:t>
      </w:r>
      <w:proofErr w:type="spellStart"/>
      <w:r w:rsidR="008A4CB3" w:rsidRPr="005D31A7">
        <w:rPr>
          <w:rFonts w:ascii="Book Antiqua" w:eastAsia="Book Antiqua" w:hAnsi="Book Antiqua" w:cs="Book Antiqua"/>
          <w:color w:val="000000"/>
        </w:rPr>
        <w:t>nasobiliary</w:t>
      </w:r>
      <w:proofErr w:type="spellEnd"/>
      <w:r w:rsidR="008A4CB3" w:rsidRPr="005D31A7">
        <w:rPr>
          <w:rFonts w:ascii="Book Antiqua" w:eastAsia="Book Antiqua" w:hAnsi="Book Antiqua" w:cs="Book Antiqua"/>
          <w:color w:val="000000"/>
        </w:rPr>
        <w:t xml:space="preserve"> drainage to treat intractable pruritus in cholestatic liver disease. </w:t>
      </w:r>
      <w:r w:rsidR="008A4CB3" w:rsidRPr="005D31A7">
        <w:rPr>
          <w:rFonts w:ascii="Book Antiqua" w:eastAsia="Book Antiqua" w:hAnsi="Book Antiqua" w:cs="Book Antiqua"/>
          <w:i/>
          <w:iCs/>
          <w:color w:val="000000"/>
        </w:rPr>
        <w:t>Frontline Gastroenterol</w:t>
      </w:r>
      <w:r w:rsidR="008A4CB3" w:rsidRPr="005D31A7">
        <w:rPr>
          <w:rFonts w:ascii="Book Antiqua" w:eastAsia="Book Antiqua" w:hAnsi="Book Antiqua" w:cs="Book Antiqua"/>
          <w:color w:val="000000"/>
        </w:rPr>
        <w:t xml:space="preserve"> 2015; </w:t>
      </w:r>
      <w:r w:rsidR="008A4CB3" w:rsidRPr="005D31A7">
        <w:rPr>
          <w:rFonts w:ascii="Book Antiqua" w:eastAsia="Book Antiqua" w:hAnsi="Book Antiqua" w:cs="Book Antiqua"/>
          <w:b/>
          <w:bCs/>
          <w:color w:val="000000"/>
        </w:rPr>
        <w:t>6</w:t>
      </w:r>
      <w:r w:rsidR="008A4CB3" w:rsidRPr="005D31A7">
        <w:rPr>
          <w:rFonts w:ascii="Book Antiqua" w:eastAsia="Book Antiqua" w:hAnsi="Book Antiqua" w:cs="Book Antiqua"/>
          <w:color w:val="000000"/>
        </w:rPr>
        <w:t>: 252-254 [PMID: 28839819 DOI: 10.1136/flgastro-2014-100489]</w:t>
      </w:r>
    </w:p>
    <w:p w14:paraId="5CBC77DB" w14:textId="080F7F79"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47</w:t>
      </w:r>
      <w:r w:rsidR="007A6404">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b/>
          <w:bCs/>
          <w:color w:val="000000"/>
        </w:rPr>
        <w:t>Cielecka-Kuszyk</w:t>
      </w:r>
      <w:proofErr w:type="spellEnd"/>
      <w:r w:rsidR="008A4CB3" w:rsidRPr="005D31A7">
        <w:rPr>
          <w:rFonts w:ascii="Book Antiqua" w:eastAsia="Book Antiqua" w:hAnsi="Book Antiqua" w:cs="Book Antiqua"/>
          <w:b/>
          <w:bCs/>
          <w:color w:val="000000"/>
        </w:rPr>
        <w:t xml:space="preserve"> J</w:t>
      </w:r>
      <w:r w:rsidR="008A4CB3" w:rsidRPr="005D31A7">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color w:val="000000"/>
        </w:rPr>
        <w:t>Lipiński</w:t>
      </w:r>
      <w:proofErr w:type="spellEnd"/>
      <w:r w:rsidR="008A4CB3" w:rsidRPr="005D31A7">
        <w:rPr>
          <w:rFonts w:ascii="Book Antiqua" w:eastAsia="Book Antiqua" w:hAnsi="Book Antiqua" w:cs="Book Antiqua"/>
          <w:color w:val="000000"/>
        </w:rPr>
        <w:t xml:space="preserve"> P, </w:t>
      </w:r>
      <w:proofErr w:type="spellStart"/>
      <w:r w:rsidR="008A4CB3" w:rsidRPr="005D31A7">
        <w:rPr>
          <w:rFonts w:ascii="Book Antiqua" w:eastAsia="Book Antiqua" w:hAnsi="Book Antiqua" w:cs="Book Antiqua"/>
          <w:color w:val="000000"/>
        </w:rPr>
        <w:t>Szymańska</w:t>
      </w:r>
      <w:proofErr w:type="spellEnd"/>
      <w:r w:rsidR="008A4CB3" w:rsidRPr="005D31A7">
        <w:rPr>
          <w:rFonts w:ascii="Book Antiqua" w:eastAsia="Book Antiqua" w:hAnsi="Book Antiqua" w:cs="Book Antiqua"/>
          <w:color w:val="000000"/>
        </w:rPr>
        <w:t xml:space="preserve"> S, Ismail H, </w:t>
      </w:r>
      <w:proofErr w:type="spellStart"/>
      <w:r w:rsidR="008A4CB3" w:rsidRPr="005D31A7">
        <w:rPr>
          <w:rFonts w:ascii="Book Antiqua" w:eastAsia="Book Antiqua" w:hAnsi="Book Antiqua" w:cs="Book Antiqua"/>
          <w:color w:val="000000"/>
        </w:rPr>
        <w:t>Jankowska</w:t>
      </w:r>
      <w:proofErr w:type="spellEnd"/>
      <w:r w:rsidR="008A4CB3" w:rsidRPr="005D31A7">
        <w:rPr>
          <w:rFonts w:ascii="Book Antiqua" w:eastAsia="Book Antiqua" w:hAnsi="Book Antiqua" w:cs="Book Antiqua"/>
          <w:color w:val="000000"/>
        </w:rPr>
        <w:t xml:space="preserve"> I. Long-term follow-up in children with progressive familial intrahepatic cholestasis type 2 after partial external biliary diversion with focus on histopathological features. </w:t>
      </w:r>
      <w:r w:rsidR="008A4CB3" w:rsidRPr="005D31A7">
        <w:rPr>
          <w:rFonts w:ascii="Book Antiqua" w:eastAsia="Book Antiqua" w:hAnsi="Book Antiqua" w:cs="Book Antiqua"/>
          <w:i/>
          <w:iCs/>
          <w:color w:val="000000"/>
        </w:rPr>
        <w:t xml:space="preserve">Pol J </w:t>
      </w:r>
      <w:proofErr w:type="spellStart"/>
      <w:r w:rsidR="008A4CB3" w:rsidRPr="005D31A7">
        <w:rPr>
          <w:rFonts w:ascii="Book Antiqua" w:eastAsia="Book Antiqua" w:hAnsi="Book Antiqua" w:cs="Book Antiqua"/>
          <w:i/>
          <w:iCs/>
          <w:color w:val="000000"/>
        </w:rPr>
        <w:t>Pathol</w:t>
      </w:r>
      <w:proofErr w:type="spellEnd"/>
      <w:r w:rsidR="008A4CB3" w:rsidRPr="005D31A7">
        <w:rPr>
          <w:rFonts w:ascii="Book Antiqua" w:eastAsia="Book Antiqua" w:hAnsi="Book Antiqua" w:cs="Book Antiqua"/>
          <w:color w:val="000000"/>
        </w:rPr>
        <w:t xml:space="preserve"> 2019; </w:t>
      </w:r>
      <w:r w:rsidR="008A4CB3" w:rsidRPr="005D31A7">
        <w:rPr>
          <w:rFonts w:ascii="Book Antiqua" w:eastAsia="Book Antiqua" w:hAnsi="Book Antiqua" w:cs="Book Antiqua"/>
          <w:b/>
          <w:bCs/>
          <w:color w:val="000000"/>
        </w:rPr>
        <w:t>70</w:t>
      </w:r>
      <w:r w:rsidR="008A4CB3" w:rsidRPr="005D31A7">
        <w:rPr>
          <w:rFonts w:ascii="Book Antiqua" w:eastAsia="Book Antiqua" w:hAnsi="Book Antiqua" w:cs="Book Antiqua"/>
          <w:color w:val="000000"/>
        </w:rPr>
        <w:t>: 79-83 [PMID: 31556557 DOI: 10.5114/pjp.2019.87099]</w:t>
      </w:r>
    </w:p>
    <w:p w14:paraId="454EF396" w14:textId="559A023F"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lastRenderedPageBreak/>
        <w:t>48</w:t>
      </w:r>
      <w:r w:rsidR="007A6404">
        <w:rPr>
          <w:rFonts w:ascii="Book Antiqua" w:eastAsia="Book Antiqua" w:hAnsi="Book Antiqua" w:cs="Book Antiqua"/>
          <w:color w:val="000000"/>
        </w:rPr>
        <w:t xml:space="preserve"> </w:t>
      </w:r>
      <w:r w:rsidR="008A4CB3" w:rsidRPr="005D31A7">
        <w:rPr>
          <w:rFonts w:ascii="Book Antiqua" w:eastAsia="Book Antiqua" w:hAnsi="Book Antiqua" w:cs="Book Antiqua"/>
          <w:b/>
          <w:bCs/>
          <w:color w:val="000000"/>
        </w:rPr>
        <w:t>Bull LN</w:t>
      </w:r>
      <w:r w:rsidR="008A4CB3" w:rsidRPr="005D31A7">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color w:val="000000"/>
        </w:rPr>
        <w:t>Pawlikowska</w:t>
      </w:r>
      <w:proofErr w:type="spellEnd"/>
      <w:r w:rsidR="008A4CB3" w:rsidRPr="005D31A7">
        <w:rPr>
          <w:rFonts w:ascii="Book Antiqua" w:eastAsia="Book Antiqua" w:hAnsi="Book Antiqua" w:cs="Book Antiqua"/>
          <w:color w:val="000000"/>
        </w:rPr>
        <w:t xml:space="preserve"> L, </w:t>
      </w:r>
      <w:proofErr w:type="spellStart"/>
      <w:r w:rsidR="008A4CB3" w:rsidRPr="005D31A7">
        <w:rPr>
          <w:rFonts w:ascii="Book Antiqua" w:eastAsia="Book Antiqua" w:hAnsi="Book Antiqua" w:cs="Book Antiqua"/>
          <w:color w:val="000000"/>
        </w:rPr>
        <w:t>Strautnieks</w:t>
      </w:r>
      <w:proofErr w:type="spellEnd"/>
      <w:r w:rsidR="008A4CB3" w:rsidRPr="005D31A7">
        <w:rPr>
          <w:rFonts w:ascii="Book Antiqua" w:eastAsia="Book Antiqua" w:hAnsi="Book Antiqua" w:cs="Book Antiqua"/>
          <w:color w:val="000000"/>
        </w:rPr>
        <w:t xml:space="preserve"> S, </w:t>
      </w:r>
      <w:proofErr w:type="spellStart"/>
      <w:r w:rsidR="008A4CB3" w:rsidRPr="005D31A7">
        <w:rPr>
          <w:rFonts w:ascii="Book Antiqua" w:eastAsia="Book Antiqua" w:hAnsi="Book Antiqua" w:cs="Book Antiqua"/>
          <w:color w:val="000000"/>
        </w:rPr>
        <w:t>Jankowska</w:t>
      </w:r>
      <w:proofErr w:type="spellEnd"/>
      <w:r w:rsidR="008A4CB3" w:rsidRPr="005D31A7">
        <w:rPr>
          <w:rFonts w:ascii="Book Antiqua" w:eastAsia="Book Antiqua" w:hAnsi="Book Antiqua" w:cs="Book Antiqua"/>
          <w:color w:val="000000"/>
        </w:rPr>
        <w:t xml:space="preserve"> I, </w:t>
      </w:r>
      <w:proofErr w:type="spellStart"/>
      <w:r w:rsidR="008A4CB3" w:rsidRPr="005D31A7">
        <w:rPr>
          <w:rFonts w:ascii="Book Antiqua" w:eastAsia="Book Antiqua" w:hAnsi="Book Antiqua" w:cs="Book Antiqua"/>
          <w:color w:val="000000"/>
        </w:rPr>
        <w:t>Czubkowski</w:t>
      </w:r>
      <w:proofErr w:type="spellEnd"/>
      <w:r w:rsidR="008A4CB3" w:rsidRPr="005D31A7">
        <w:rPr>
          <w:rFonts w:ascii="Book Antiqua" w:eastAsia="Book Antiqua" w:hAnsi="Book Antiqua" w:cs="Book Antiqua"/>
          <w:color w:val="000000"/>
        </w:rPr>
        <w:t xml:space="preserve"> P, Dodge JL, Emerick K, </w:t>
      </w:r>
      <w:proofErr w:type="spellStart"/>
      <w:r w:rsidR="008A4CB3" w:rsidRPr="005D31A7">
        <w:rPr>
          <w:rFonts w:ascii="Book Antiqua" w:eastAsia="Book Antiqua" w:hAnsi="Book Antiqua" w:cs="Book Antiqua"/>
          <w:color w:val="000000"/>
        </w:rPr>
        <w:t>Wanty</w:t>
      </w:r>
      <w:proofErr w:type="spellEnd"/>
      <w:r w:rsidR="008A4CB3" w:rsidRPr="005D31A7">
        <w:rPr>
          <w:rFonts w:ascii="Book Antiqua" w:eastAsia="Book Antiqua" w:hAnsi="Book Antiqua" w:cs="Book Antiqua"/>
          <w:color w:val="000000"/>
        </w:rPr>
        <w:t xml:space="preserve"> C, </w:t>
      </w:r>
      <w:proofErr w:type="spellStart"/>
      <w:r w:rsidR="008A4CB3" w:rsidRPr="005D31A7">
        <w:rPr>
          <w:rFonts w:ascii="Book Antiqua" w:eastAsia="Book Antiqua" w:hAnsi="Book Antiqua" w:cs="Book Antiqua"/>
          <w:color w:val="000000"/>
        </w:rPr>
        <w:t>Wali</w:t>
      </w:r>
      <w:proofErr w:type="spellEnd"/>
      <w:r w:rsidR="008A4CB3" w:rsidRPr="005D31A7">
        <w:rPr>
          <w:rFonts w:ascii="Book Antiqua" w:eastAsia="Book Antiqua" w:hAnsi="Book Antiqua" w:cs="Book Antiqua"/>
          <w:color w:val="000000"/>
        </w:rPr>
        <w:t xml:space="preserve"> S, Blanchard S, </w:t>
      </w:r>
      <w:proofErr w:type="spellStart"/>
      <w:r w:rsidR="008A4CB3" w:rsidRPr="005D31A7">
        <w:rPr>
          <w:rFonts w:ascii="Book Antiqua" w:eastAsia="Book Antiqua" w:hAnsi="Book Antiqua" w:cs="Book Antiqua"/>
          <w:color w:val="000000"/>
        </w:rPr>
        <w:t>Lacaille</w:t>
      </w:r>
      <w:proofErr w:type="spellEnd"/>
      <w:r w:rsidR="008A4CB3" w:rsidRPr="005D31A7">
        <w:rPr>
          <w:rFonts w:ascii="Book Antiqua" w:eastAsia="Book Antiqua" w:hAnsi="Book Antiqua" w:cs="Book Antiqua"/>
          <w:color w:val="000000"/>
        </w:rPr>
        <w:t xml:space="preserve"> F, Byrne JA, van </w:t>
      </w:r>
      <w:proofErr w:type="spellStart"/>
      <w:r w:rsidR="008A4CB3" w:rsidRPr="005D31A7">
        <w:rPr>
          <w:rFonts w:ascii="Book Antiqua" w:eastAsia="Book Antiqua" w:hAnsi="Book Antiqua" w:cs="Book Antiqua"/>
          <w:color w:val="000000"/>
        </w:rPr>
        <w:t>Eerde</w:t>
      </w:r>
      <w:proofErr w:type="spellEnd"/>
      <w:r w:rsidR="008A4CB3" w:rsidRPr="005D31A7">
        <w:rPr>
          <w:rFonts w:ascii="Book Antiqua" w:eastAsia="Book Antiqua" w:hAnsi="Book Antiqua" w:cs="Book Antiqua"/>
          <w:color w:val="000000"/>
        </w:rPr>
        <w:t xml:space="preserve"> AM, </w:t>
      </w:r>
      <w:proofErr w:type="spellStart"/>
      <w:r w:rsidR="008A4CB3" w:rsidRPr="005D31A7">
        <w:rPr>
          <w:rFonts w:ascii="Book Antiqua" w:eastAsia="Book Antiqua" w:hAnsi="Book Antiqua" w:cs="Book Antiqua"/>
          <w:color w:val="000000"/>
        </w:rPr>
        <w:t>Kolho</w:t>
      </w:r>
      <w:proofErr w:type="spellEnd"/>
      <w:r w:rsidR="008A4CB3" w:rsidRPr="005D31A7">
        <w:rPr>
          <w:rFonts w:ascii="Book Antiqua" w:eastAsia="Book Antiqua" w:hAnsi="Book Antiqua" w:cs="Book Antiqua"/>
          <w:color w:val="000000"/>
        </w:rPr>
        <w:t xml:space="preserve"> KL, </w:t>
      </w:r>
      <w:proofErr w:type="spellStart"/>
      <w:r w:rsidR="008A4CB3" w:rsidRPr="005D31A7">
        <w:rPr>
          <w:rFonts w:ascii="Book Antiqua" w:eastAsia="Book Antiqua" w:hAnsi="Book Antiqua" w:cs="Book Antiqua"/>
          <w:color w:val="000000"/>
        </w:rPr>
        <w:t>Houwen</w:t>
      </w:r>
      <w:proofErr w:type="spellEnd"/>
      <w:r w:rsidR="008A4CB3" w:rsidRPr="005D31A7">
        <w:rPr>
          <w:rFonts w:ascii="Book Antiqua" w:eastAsia="Book Antiqua" w:hAnsi="Book Antiqua" w:cs="Book Antiqua"/>
          <w:color w:val="000000"/>
        </w:rPr>
        <w:t xml:space="preserve"> R, </w:t>
      </w:r>
      <w:proofErr w:type="spellStart"/>
      <w:r w:rsidR="008A4CB3" w:rsidRPr="005D31A7">
        <w:rPr>
          <w:rFonts w:ascii="Book Antiqua" w:eastAsia="Book Antiqua" w:hAnsi="Book Antiqua" w:cs="Book Antiqua"/>
          <w:color w:val="000000"/>
        </w:rPr>
        <w:t>Lobritto</w:t>
      </w:r>
      <w:proofErr w:type="spellEnd"/>
      <w:r w:rsidR="008A4CB3" w:rsidRPr="005D31A7">
        <w:rPr>
          <w:rFonts w:ascii="Book Antiqua" w:eastAsia="Book Antiqua" w:hAnsi="Book Antiqua" w:cs="Book Antiqua"/>
          <w:color w:val="000000"/>
        </w:rPr>
        <w:t xml:space="preserve"> S, </w:t>
      </w:r>
      <w:proofErr w:type="spellStart"/>
      <w:r w:rsidR="008A4CB3" w:rsidRPr="005D31A7">
        <w:rPr>
          <w:rFonts w:ascii="Book Antiqua" w:eastAsia="Book Antiqua" w:hAnsi="Book Antiqua" w:cs="Book Antiqua"/>
          <w:color w:val="000000"/>
        </w:rPr>
        <w:t>Hupertz</w:t>
      </w:r>
      <w:proofErr w:type="spellEnd"/>
      <w:r w:rsidR="008A4CB3" w:rsidRPr="005D31A7">
        <w:rPr>
          <w:rFonts w:ascii="Book Antiqua" w:eastAsia="Book Antiqua" w:hAnsi="Book Antiqua" w:cs="Book Antiqua"/>
          <w:color w:val="000000"/>
        </w:rPr>
        <w:t xml:space="preserve"> V, McClean P, </w:t>
      </w:r>
      <w:proofErr w:type="spellStart"/>
      <w:r w:rsidR="008A4CB3" w:rsidRPr="005D31A7">
        <w:rPr>
          <w:rFonts w:ascii="Book Antiqua" w:eastAsia="Book Antiqua" w:hAnsi="Book Antiqua" w:cs="Book Antiqua"/>
          <w:color w:val="000000"/>
        </w:rPr>
        <w:t>Mieli-Vergani</w:t>
      </w:r>
      <w:proofErr w:type="spellEnd"/>
      <w:r w:rsidR="008A4CB3" w:rsidRPr="005D31A7">
        <w:rPr>
          <w:rFonts w:ascii="Book Antiqua" w:eastAsia="Book Antiqua" w:hAnsi="Book Antiqua" w:cs="Book Antiqua"/>
          <w:color w:val="000000"/>
        </w:rPr>
        <w:t xml:space="preserve"> G, </w:t>
      </w:r>
      <w:proofErr w:type="spellStart"/>
      <w:r w:rsidR="008A4CB3" w:rsidRPr="005D31A7">
        <w:rPr>
          <w:rFonts w:ascii="Book Antiqua" w:eastAsia="Book Antiqua" w:hAnsi="Book Antiqua" w:cs="Book Antiqua"/>
          <w:color w:val="000000"/>
        </w:rPr>
        <w:t>Sokal</w:t>
      </w:r>
      <w:proofErr w:type="spellEnd"/>
      <w:r w:rsidR="008A4CB3" w:rsidRPr="005D31A7">
        <w:rPr>
          <w:rFonts w:ascii="Book Antiqua" w:eastAsia="Book Antiqua" w:hAnsi="Book Antiqua" w:cs="Book Antiqua"/>
          <w:color w:val="000000"/>
        </w:rPr>
        <w:t xml:space="preserve"> E, Rosenthal P, </w:t>
      </w:r>
      <w:proofErr w:type="spellStart"/>
      <w:r w:rsidR="008A4CB3" w:rsidRPr="005D31A7">
        <w:rPr>
          <w:rFonts w:ascii="Book Antiqua" w:eastAsia="Book Antiqua" w:hAnsi="Book Antiqua" w:cs="Book Antiqua"/>
          <w:color w:val="000000"/>
        </w:rPr>
        <w:t>Whitington</w:t>
      </w:r>
      <w:proofErr w:type="spellEnd"/>
      <w:r w:rsidR="008A4CB3" w:rsidRPr="005D31A7">
        <w:rPr>
          <w:rFonts w:ascii="Book Antiqua" w:eastAsia="Book Antiqua" w:hAnsi="Book Antiqua" w:cs="Book Antiqua"/>
          <w:color w:val="000000"/>
        </w:rPr>
        <w:t xml:space="preserve"> PF, </w:t>
      </w:r>
      <w:proofErr w:type="spellStart"/>
      <w:r w:rsidR="008A4CB3" w:rsidRPr="005D31A7">
        <w:rPr>
          <w:rFonts w:ascii="Book Antiqua" w:eastAsia="Book Antiqua" w:hAnsi="Book Antiqua" w:cs="Book Antiqua"/>
          <w:color w:val="000000"/>
        </w:rPr>
        <w:t>Pawlowska</w:t>
      </w:r>
      <w:proofErr w:type="spellEnd"/>
      <w:r w:rsidR="008A4CB3" w:rsidRPr="005D31A7">
        <w:rPr>
          <w:rFonts w:ascii="Book Antiqua" w:eastAsia="Book Antiqua" w:hAnsi="Book Antiqua" w:cs="Book Antiqua"/>
          <w:color w:val="000000"/>
        </w:rPr>
        <w:t xml:space="preserve"> J, Thompson RJ. Outcomes of surgical management of familial intrahepatic cholestasis 1 and bile salt export protein deficiencies. </w:t>
      </w:r>
      <w:r w:rsidR="008A4CB3" w:rsidRPr="005D31A7">
        <w:rPr>
          <w:rFonts w:ascii="Book Antiqua" w:eastAsia="Book Antiqua" w:hAnsi="Book Antiqua" w:cs="Book Antiqua"/>
          <w:i/>
          <w:iCs/>
          <w:color w:val="000000"/>
        </w:rPr>
        <w:t xml:space="preserve">Hepatol </w:t>
      </w:r>
      <w:proofErr w:type="spellStart"/>
      <w:r w:rsidR="008A4CB3" w:rsidRPr="005D31A7">
        <w:rPr>
          <w:rFonts w:ascii="Book Antiqua" w:eastAsia="Book Antiqua" w:hAnsi="Book Antiqua" w:cs="Book Antiqua"/>
          <w:i/>
          <w:iCs/>
          <w:color w:val="000000"/>
        </w:rPr>
        <w:t>Commun</w:t>
      </w:r>
      <w:proofErr w:type="spellEnd"/>
      <w:r w:rsidR="008A4CB3" w:rsidRPr="005D31A7">
        <w:rPr>
          <w:rFonts w:ascii="Book Antiqua" w:eastAsia="Book Antiqua" w:hAnsi="Book Antiqua" w:cs="Book Antiqua"/>
          <w:color w:val="000000"/>
        </w:rPr>
        <w:t xml:space="preserve"> 2018; </w:t>
      </w:r>
      <w:r w:rsidR="008A4CB3" w:rsidRPr="005D31A7">
        <w:rPr>
          <w:rFonts w:ascii="Book Antiqua" w:eastAsia="Book Antiqua" w:hAnsi="Book Antiqua" w:cs="Book Antiqua"/>
          <w:b/>
          <w:bCs/>
          <w:color w:val="000000"/>
        </w:rPr>
        <w:t>2</w:t>
      </w:r>
      <w:r w:rsidR="008A4CB3" w:rsidRPr="005D31A7">
        <w:rPr>
          <w:rFonts w:ascii="Book Antiqua" w:eastAsia="Book Antiqua" w:hAnsi="Book Antiqua" w:cs="Book Antiqua"/>
          <w:color w:val="000000"/>
        </w:rPr>
        <w:t>: 515-528 [PMID: 29761168 DOI: 10.1002/hep4.1168]</w:t>
      </w:r>
    </w:p>
    <w:p w14:paraId="00E391F8" w14:textId="10551B0F"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49</w:t>
      </w:r>
      <w:r w:rsidR="007A6404">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b/>
          <w:bCs/>
          <w:color w:val="000000"/>
        </w:rPr>
        <w:t>Bjørnland</w:t>
      </w:r>
      <w:proofErr w:type="spellEnd"/>
      <w:r w:rsidR="008A4CB3" w:rsidRPr="005D31A7">
        <w:rPr>
          <w:rFonts w:ascii="Book Antiqua" w:eastAsia="Book Antiqua" w:hAnsi="Book Antiqua" w:cs="Book Antiqua"/>
          <w:b/>
          <w:bCs/>
          <w:color w:val="000000"/>
        </w:rPr>
        <w:t xml:space="preserve"> K</w:t>
      </w:r>
      <w:r w:rsidR="008A4CB3" w:rsidRPr="005D31A7">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color w:val="000000"/>
        </w:rPr>
        <w:t>Hukkinen</w:t>
      </w:r>
      <w:proofErr w:type="spellEnd"/>
      <w:r w:rsidR="008A4CB3" w:rsidRPr="005D31A7">
        <w:rPr>
          <w:rFonts w:ascii="Book Antiqua" w:eastAsia="Book Antiqua" w:hAnsi="Book Antiqua" w:cs="Book Antiqua"/>
          <w:color w:val="000000"/>
        </w:rPr>
        <w:t xml:space="preserve"> M, </w:t>
      </w:r>
      <w:proofErr w:type="spellStart"/>
      <w:r w:rsidR="008A4CB3" w:rsidRPr="005D31A7">
        <w:rPr>
          <w:rFonts w:ascii="Book Antiqua" w:eastAsia="Book Antiqua" w:hAnsi="Book Antiqua" w:cs="Book Antiqua"/>
          <w:color w:val="000000"/>
        </w:rPr>
        <w:t>Gatzinsky</w:t>
      </w:r>
      <w:proofErr w:type="spellEnd"/>
      <w:r w:rsidR="008A4CB3" w:rsidRPr="005D31A7">
        <w:rPr>
          <w:rFonts w:ascii="Book Antiqua" w:eastAsia="Book Antiqua" w:hAnsi="Book Antiqua" w:cs="Book Antiqua"/>
          <w:color w:val="000000"/>
        </w:rPr>
        <w:t xml:space="preserve"> V, Arnell H, </w:t>
      </w:r>
      <w:proofErr w:type="spellStart"/>
      <w:r w:rsidR="008A4CB3" w:rsidRPr="005D31A7">
        <w:rPr>
          <w:rFonts w:ascii="Book Antiqua" w:eastAsia="Book Antiqua" w:hAnsi="Book Antiqua" w:cs="Book Antiqua"/>
          <w:color w:val="000000"/>
        </w:rPr>
        <w:t>Pakarinen</w:t>
      </w:r>
      <w:proofErr w:type="spellEnd"/>
      <w:r w:rsidR="008A4CB3" w:rsidRPr="005D31A7">
        <w:rPr>
          <w:rFonts w:ascii="Book Antiqua" w:eastAsia="Book Antiqua" w:hAnsi="Book Antiqua" w:cs="Book Antiqua"/>
          <w:color w:val="000000"/>
        </w:rPr>
        <w:t xml:space="preserve"> MP, </w:t>
      </w:r>
      <w:proofErr w:type="spellStart"/>
      <w:r w:rsidR="008A4CB3" w:rsidRPr="005D31A7">
        <w:rPr>
          <w:rFonts w:ascii="Book Antiqua" w:eastAsia="Book Antiqua" w:hAnsi="Book Antiqua" w:cs="Book Antiqua"/>
          <w:color w:val="000000"/>
        </w:rPr>
        <w:t>Almaas</w:t>
      </w:r>
      <w:proofErr w:type="spellEnd"/>
      <w:r w:rsidR="008A4CB3" w:rsidRPr="005D31A7">
        <w:rPr>
          <w:rFonts w:ascii="Book Antiqua" w:eastAsia="Book Antiqua" w:hAnsi="Book Antiqua" w:cs="Book Antiqua"/>
          <w:color w:val="000000"/>
        </w:rPr>
        <w:t xml:space="preserve"> R, </w:t>
      </w:r>
      <w:proofErr w:type="spellStart"/>
      <w:r w:rsidR="008A4CB3" w:rsidRPr="005D31A7">
        <w:rPr>
          <w:rFonts w:ascii="Book Antiqua" w:eastAsia="Book Antiqua" w:hAnsi="Book Antiqua" w:cs="Book Antiqua"/>
          <w:color w:val="000000"/>
        </w:rPr>
        <w:t>Svensson</w:t>
      </w:r>
      <w:proofErr w:type="spellEnd"/>
      <w:r w:rsidR="008A4CB3" w:rsidRPr="005D31A7">
        <w:rPr>
          <w:rFonts w:ascii="Book Antiqua" w:eastAsia="Book Antiqua" w:hAnsi="Book Antiqua" w:cs="Book Antiqua"/>
          <w:color w:val="000000"/>
        </w:rPr>
        <w:t xml:space="preserve"> JF. Partial Biliary Diversion May Promote Long-Term Relief of Pruritus and Native Liver Survival in Children with Cholestatic Liver Diseases. </w:t>
      </w:r>
      <w:r w:rsidR="008A4CB3" w:rsidRPr="005D31A7">
        <w:rPr>
          <w:rFonts w:ascii="Book Antiqua" w:eastAsia="Book Antiqua" w:hAnsi="Book Antiqua" w:cs="Book Antiqua"/>
          <w:i/>
          <w:iCs/>
          <w:color w:val="000000"/>
        </w:rPr>
        <w:t xml:space="preserve">Eur J </w:t>
      </w:r>
      <w:proofErr w:type="spellStart"/>
      <w:r w:rsidR="008A4CB3" w:rsidRPr="005D31A7">
        <w:rPr>
          <w:rFonts w:ascii="Book Antiqua" w:eastAsia="Book Antiqua" w:hAnsi="Book Antiqua" w:cs="Book Antiqua"/>
          <w:i/>
          <w:iCs/>
          <w:color w:val="000000"/>
        </w:rPr>
        <w:t>Pediatr</w:t>
      </w:r>
      <w:proofErr w:type="spellEnd"/>
      <w:r w:rsidR="008A4CB3" w:rsidRPr="005D31A7">
        <w:rPr>
          <w:rFonts w:ascii="Book Antiqua" w:eastAsia="Book Antiqua" w:hAnsi="Book Antiqua" w:cs="Book Antiqua"/>
          <w:i/>
          <w:iCs/>
          <w:color w:val="000000"/>
        </w:rPr>
        <w:t xml:space="preserve"> Surg</w:t>
      </w:r>
      <w:r w:rsidR="008A4CB3" w:rsidRPr="005D31A7">
        <w:rPr>
          <w:rFonts w:ascii="Book Antiqua" w:eastAsia="Book Antiqua" w:hAnsi="Book Antiqua" w:cs="Book Antiqua"/>
          <w:color w:val="000000"/>
        </w:rPr>
        <w:t xml:space="preserve"> 2021; </w:t>
      </w:r>
      <w:r w:rsidR="008A4CB3" w:rsidRPr="005D31A7">
        <w:rPr>
          <w:rFonts w:ascii="Book Antiqua" w:eastAsia="Book Antiqua" w:hAnsi="Book Antiqua" w:cs="Book Antiqua"/>
          <w:b/>
          <w:bCs/>
          <w:color w:val="000000"/>
        </w:rPr>
        <w:t>31</w:t>
      </w:r>
      <w:r w:rsidR="008A4CB3" w:rsidRPr="005D31A7">
        <w:rPr>
          <w:rFonts w:ascii="Book Antiqua" w:eastAsia="Book Antiqua" w:hAnsi="Book Antiqua" w:cs="Book Antiqua"/>
          <w:color w:val="000000"/>
        </w:rPr>
        <w:t>: 341-346 [PMID: 32707578 DOI: 10.1055/s-0040-1714657]</w:t>
      </w:r>
    </w:p>
    <w:p w14:paraId="35638DB8" w14:textId="2BFBBEB4"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50</w:t>
      </w:r>
      <w:r w:rsidR="007A6404">
        <w:rPr>
          <w:rFonts w:ascii="Book Antiqua" w:eastAsia="Book Antiqua" w:hAnsi="Book Antiqua" w:cs="Book Antiqua"/>
          <w:color w:val="000000"/>
        </w:rPr>
        <w:t xml:space="preserve"> </w:t>
      </w:r>
      <w:r w:rsidR="008A4CB3" w:rsidRPr="005D31A7">
        <w:rPr>
          <w:rFonts w:ascii="Book Antiqua" w:eastAsia="Book Antiqua" w:hAnsi="Book Antiqua" w:cs="Book Antiqua"/>
          <w:b/>
          <w:bCs/>
          <w:color w:val="000000"/>
        </w:rPr>
        <w:t>Wang KS</w:t>
      </w:r>
      <w:r w:rsidR="008A4CB3" w:rsidRPr="005D31A7">
        <w:rPr>
          <w:rFonts w:ascii="Book Antiqua" w:eastAsia="Book Antiqua" w:hAnsi="Book Antiqua" w:cs="Book Antiqua"/>
          <w:color w:val="000000"/>
        </w:rPr>
        <w:t xml:space="preserve">, Tiao G, Bass LM, Hertel PM, Mogul D, </w:t>
      </w:r>
      <w:proofErr w:type="spellStart"/>
      <w:r w:rsidR="008A4CB3" w:rsidRPr="005D31A7">
        <w:rPr>
          <w:rFonts w:ascii="Book Antiqua" w:eastAsia="Book Antiqua" w:hAnsi="Book Antiqua" w:cs="Book Antiqua"/>
          <w:color w:val="000000"/>
        </w:rPr>
        <w:t>Kerkar</w:t>
      </w:r>
      <w:proofErr w:type="spellEnd"/>
      <w:r w:rsidR="008A4CB3" w:rsidRPr="005D31A7">
        <w:rPr>
          <w:rFonts w:ascii="Book Antiqua" w:eastAsia="Book Antiqua" w:hAnsi="Book Antiqua" w:cs="Book Antiqua"/>
          <w:color w:val="000000"/>
        </w:rPr>
        <w:t xml:space="preserve"> N, Clifton M, </w:t>
      </w:r>
      <w:proofErr w:type="spellStart"/>
      <w:r w:rsidR="008A4CB3" w:rsidRPr="005D31A7">
        <w:rPr>
          <w:rFonts w:ascii="Book Antiqua" w:eastAsia="Book Antiqua" w:hAnsi="Book Antiqua" w:cs="Book Antiqua"/>
          <w:color w:val="000000"/>
        </w:rPr>
        <w:t>Azen</w:t>
      </w:r>
      <w:proofErr w:type="spellEnd"/>
      <w:r w:rsidR="008A4CB3" w:rsidRPr="005D31A7">
        <w:rPr>
          <w:rFonts w:ascii="Book Antiqua" w:eastAsia="Book Antiqua" w:hAnsi="Book Antiqua" w:cs="Book Antiqua"/>
          <w:color w:val="000000"/>
        </w:rPr>
        <w:t xml:space="preserve"> C, Bull L, Rosenthal P, Stewart D, </w:t>
      </w:r>
      <w:proofErr w:type="spellStart"/>
      <w:r w:rsidR="008A4CB3" w:rsidRPr="005D31A7">
        <w:rPr>
          <w:rFonts w:ascii="Book Antiqua" w:eastAsia="Book Antiqua" w:hAnsi="Book Antiqua" w:cs="Book Antiqua"/>
          <w:color w:val="000000"/>
        </w:rPr>
        <w:t>Superina</w:t>
      </w:r>
      <w:proofErr w:type="spellEnd"/>
      <w:r w:rsidR="008A4CB3" w:rsidRPr="005D31A7">
        <w:rPr>
          <w:rFonts w:ascii="Book Antiqua" w:eastAsia="Book Antiqua" w:hAnsi="Book Antiqua" w:cs="Book Antiqua"/>
          <w:color w:val="000000"/>
        </w:rPr>
        <w:t xml:space="preserve"> R, </w:t>
      </w:r>
      <w:proofErr w:type="spellStart"/>
      <w:r w:rsidR="008A4CB3" w:rsidRPr="005D31A7">
        <w:rPr>
          <w:rFonts w:ascii="Book Antiqua" w:eastAsia="Book Antiqua" w:hAnsi="Book Antiqua" w:cs="Book Antiqua"/>
          <w:color w:val="000000"/>
        </w:rPr>
        <w:t>Arnon</w:t>
      </w:r>
      <w:proofErr w:type="spellEnd"/>
      <w:r w:rsidR="008A4CB3" w:rsidRPr="005D31A7">
        <w:rPr>
          <w:rFonts w:ascii="Book Antiqua" w:eastAsia="Book Antiqua" w:hAnsi="Book Antiqua" w:cs="Book Antiqua"/>
          <w:color w:val="000000"/>
        </w:rPr>
        <w:t xml:space="preserve"> R, </w:t>
      </w:r>
      <w:proofErr w:type="spellStart"/>
      <w:r w:rsidR="008A4CB3" w:rsidRPr="005D31A7">
        <w:rPr>
          <w:rFonts w:ascii="Book Antiqua" w:eastAsia="Book Antiqua" w:hAnsi="Book Antiqua" w:cs="Book Antiqua"/>
          <w:color w:val="000000"/>
        </w:rPr>
        <w:t>Bozic</w:t>
      </w:r>
      <w:proofErr w:type="spellEnd"/>
      <w:r w:rsidR="008A4CB3" w:rsidRPr="005D31A7">
        <w:rPr>
          <w:rFonts w:ascii="Book Antiqua" w:eastAsia="Book Antiqua" w:hAnsi="Book Antiqua" w:cs="Book Antiqua"/>
          <w:color w:val="000000"/>
        </w:rPr>
        <w:t xml:space="preserve"> M, Brandt ML, Dillon PA, </w:t>
      </w:r>
      <w:proofErr w:type="spellStart"/>
      <w:r w:rsidR="008A4CB3" w:rsidRPr="005D31A7">
        <w:rPr>
          <w:rFonts w:ascii="Book Antiqua" w:eastAsia="Book Antiqua" w:hAnsi="Book Antiqua" w:cs="Book Antiqua"/>
          <w:color w:val="000000"/>
        </w:rPr>
        <w:t>Fecteau</w:t>
      </w:r>
      <w:proofErr w:type="spellEnd"/>
      <w:r w:rsidR="008A4CB3" w:rsidRPr="005D31A7">
        <w:rPr>
          <w:rFonts w:ascii="Book Antiqua" w:eastAsia="Book Antiqua" w:hAnsi="Book Antiqua" w:cs="Book Antiqua"/>
          <w:color w:val="000000"/>
        </w:rPr>
        <w:t xml:space="preserve"> A, </w:t>
      </w:r>
      <w:proofErr w:type="spellStart"/>
      <w:r w:rsidR="008A4CB3" w:rsidRPr="005D31A7">
        <w:rPr>
          <w:rFonts w:ascii="Book Antiqua" w:eastAsia="Book Antiqua" w:hAnsi="Book Antiqua" w:cs="Book Antiqua"/>
          <w:color w:val="000000"/>
        </w:rPr>
        <w:t>Iyer</w:t>
      </w:r>
      <w:proofErr w:type="spellEnd"/>
      <w:r w:rsidR="008A4CB3" w:rsidRPr="005D31A7">
        <w:rPr>
          <w:rFonts w:ascii="Book Antiqua" w:eastAsia="Book Antiqua" w:hAnsi="Book Antiqua" w:cs="Book Antiqua"/>
          <w:color w:val="000000"/>
        </w:rPr>
        <w:t xml:space="preserve"> K, Kamath B, </w:t>
      </w:r>
      <w:proofErr w:type="spellStart"/>
      <w:r w:rsidR="008A4CB3" w:rsidRPr="005D31A7">
        <w:rPr>
          <w:rFonts w:ascii="Book Antiqua" w:eastAsia="Book Antiqua" w:hAnsi="Book Antiqua" w:cs="Book Antiqua"/>
          <w:color w:val="000000"/>
        </w:rPr>
        <w:t>Karpen</w:t>
      </w:r>
      <w:proofErr w:type="spellEnd"/>
      <w:r w:rsidR="008A4CB3" w:rsidRPr="005D31A7">
        <w:rPr>
          <w:rFonts w:ascii="Book Antiqua" w:eastAsia="Book Antiqua" w:hAnsi="Book Antiqua" w:cs="Book Antiqua"/>
          <w:color w:val="000000"/>
        </w:rPr>
        <w:t xml:space="preserve"> S, Karrer F, </w:t>
      </w:r>
      <w:proofErr w:type="spellStart"/>
      <w:r w:rsidR="008A4CB3" w:rsidRPr="005D31A7">
        <w:rPr>
          <w:rFonts w:ascii="Book Antiqua" w:eastAsia="Book Antiqua" w:hAnsi="Book Antiqua" w:cs="Book Antiqua"/>
          <w:color w:val="000000"/>
        </w:rPr>
        <w:t>Loomes</w:t>
      </w:r>
      <w:proofErr w:type="spellEnd"/>
      <w:r w:rsidR="008A4CB3" w:rsidRPr="005D31A7">
        <w:rPr>
          <w:rFonts w:ascii="Book Antiqua" w:eastAsia="Book Antiqua" w:hAnsi="Book Antiqua" w:cs="Book Antiqua"/>
          <w:color w:val="000000"/>
        </w:rPr>
        <w:t xml:space="preserve"> KM, Mack C, </w:t>
      </w:r>
      <w:proofErr w:type="spellStart"/>
      <w:r w:rsidR="008A4CB3" w:rsidRPr="005D31A7">
        <w:rPr>
          <w:rFonts w:ascii="Book Antiqua" w:eastAsia="Book Antiqua" w:hAnsi="Book Antiqua" w:cs="Book Antiqua"/>
          <w:color w:val="000000"/>
        </w:rPr>
        <w:t>Mattei</w:t>
      </w:r>
      <w:proofErr w:type="spellEnd"/>
      <w:r w:rsidR="008A4CB3" w:rsidRPr="005D31A7">
        <w:rPr>
          <w:rFonts w:ascii="Book Antiqua" w:eastAsia="Book Antiqua" w:hAnsi="Book Antiqua" w:cs="Book Antiqua"/>
          <w:color w:val="000000"/>
        </w:rPr>
        <w:t xml:space="preserve"> P, </w:t>
      </w:r>
      <w:proofErr w:type="spellStart"/>
      <w:r w:rsidR="008A4CB3" w:rsidRPr="005D31A7">
        <w:rPr>
          <w:rFonts w:ascii="Book Antiqua" w:eastAsia="Book Antiqua" w:hAnsi="Book Antiqua" w:cs="Book Antiqua"/>
          <w:color w:val="000000"/>
        </w:rPr>
        <w:t>Miethke</w:t>
      </w:r>
      <w:proofErr w:type="spellEnd"/>
      <w:r w:rsidR="008A4CB3" w:rsidRPr="005D31A7">
        <w:rPr>
          <w:rFonts w:ascii="Book Antiqua" w:eastAsia="Book Antiqua" w:hAnsi="Book Antiqua" w:cs="Book Antiqua"/>
          <w:color w:val="000000"/>
        </w:rPr>
        <w:t xml:space="preserve"> A, </w:t>
      </w:r>
      <w:proofErr w:type="spellStart"/>
      <w:r w:rsidR="008A4CB3" w:rsidRPr="005D31A7">
        <w:rPr>
          <w:rFonts w:ascii="Book Antiqua" w:eastAsia="Book Antiqua" w:hAnsi="Book Antiqua" w:cs="Book Antiqua"/>
          <w:color w:val="000000"/>
        </w:rPr>
        <w:t>Soltys</w:t>
      </w:r>
      <w:proofErr w:type="spellEnd"/>
      <w:r w:rsidR="008A4CB3" w:rsidRPr="005D31A7">
        <w:rPr>
          <w:rFonts w:ascii="Book Antiqua" w:eastAsia="Book Antiqua" w:hAnsi="Book Antiqua" w:cs="Book Antiqua"/>
          <w:color w:val="000000"/>
        </w:rPr>
        <w:t xml:space="preserve"> K, </w:t>
      </w:r>
      <w:proofErr w:type="spellStart"/>
      <w:r w:rsidR="008A4CB3" w:rsidRPr="005D31A7">
        <w:rPr>
          <w:rFonts w:ascii="Book Antiqua" w:eastAsia="Book Antiqua" w:hAnsi="Book Antiqua" w:cs="Book Antiqua"/>
          <w:color w:val="000000"/>
        </w:rPr>
        <w:t>Turmelle</w:t>
      </w:r>
      <w:proofErr w:type="spellEnd"/>
      <w:r w:rsidR="008A4CB3" w:rsidRPr="005D31A7">
        <w:rPr>
          <w:rFonts w:ascii="Book Antiqua" w:eastAsia="Book Antiqua" w:hAnsi="Book Antiqua" w:cs="Book Antiqua"/>
          <w:color w:val="000000"/>
        </w:rPr>
        <w:t xml:space="preserve"> YP, West K, </w:t>
      </w:r>
      <w:proofErr w:type="spellStart"/>
      <w:r w:rsidR="008A4CB3" w:rsidRPr="005D31A7">
        <w:rPr>
          <w:rFonts w:ascii="Book Antiqua" w:eastAsia="Book Antiqua" w:hAnsi="Book Antiqua" w:cs="Book Antiqua"/>
          <w:color w:val="000000"/>
        </w:rPr>
        <w:t>Zagory</w:t>
      </w:r>
      <w:proofErr w:type="spellEnd"/>
      <w:r w:rsidR="008A4CB3" w:rsidRPr="005D31A7">
        <w:rPr>
          <w:rFonts w:ascii="Book Antiqua" w:eastAsia="Book Antiqua" w:hAnsi="Book Antiqua" w:cs="Book Antiqua"/>
          <w:color w:val="000000"/>
        </w:rPr>
        <w:t xml:space="preserve"> J, Goodhue C, </w:t>
      </w:r>
      <w:proofErr w:type="spellStart"/>
      <w:r w:rsidR="008A4CB3" w:rsidRPr="005D31A7">
        <w:rPr>
          <w:rFonts w:ascii="Book Antiqua" w:eastAsia="Book Antiqua" w:hAnsi="Book Antiqua" w:cs="Book Antiqua"/>
          <w:color w:val="000000"/>
        </w:rPr>
        <w:t>Shneider</w:t>
      </w:r>
      <w:proofErr w:type="spellEnd"/>
      <w:r w:rsidR="008A4CB3" w:rsidRPr="005D31A7">
        <w:rPr>
          <w:rFonts w:ascii="Book Antiqua" w:eastAsia="Book Antiqua" w:hAnsi="Book Antiqua" w:cs="Book Antiqua"/>
          <w:color w:val="000000"/>
        </w:rPr>
        <w:t xml:space="preserve"> BL; Childhood Liver Disease Research Network (</w:t>
      </w:r>
      <w:proofErr w:type="spellStart"/>
      <w:r w:rsidR="008A4CB3" w:rsidRPr="005D31A7">
        <w:rPr>
          <w:rFonts w:ascii="Book Antiqua" w:eastAsia="Book Antiqua" w:hAnsi="Book Antiqua" w:cs="Book Antiqua"/>
          <w:color w:val="000000"/>
        </w:rPr>
        <w:t>ChiLDReN</w:t>
      </w:r>
      <w:proofErr w:type="spellEnd"/>
      <w:r w:rsidR="008A4CB3" w:rsidRPr="005D31A7">
        <w:rPr>
          <w:rFonts w:ascii="Book Antiqua" w:eastAsia="Book Antiqua" w:hAnsi="Book Antiqua" w:cs="Book Antiqua"/>
          <w:color w:val="000000"/>
        </w:rPr>
        <w:t xml:space="preserve">). Analysis of surgical interruption of the enterohepatic circulation as a treatment for pediatric cholestasis. </w:t>
      </w:r>
      <w:r w:rsidR="008A4CB3" w:rsidRPr="005D31A7">
        <w:rPr>
          <w:rFonts w:ascii="Book Antiqua" w:eastAsia="Book Antiqua" w:hAnsi="Book Antiqua" w:cs="Book Antiqua"/>
          <w:i/>
          <w:iCs/>
          <w:color w:val="000000"/>
        </w:rPr>
        <w:t>Hepatology</w:t>
      </w:r>
      <w:r w:rsidR="008A4CB3" w:rsidRPr="005D31A7">
        <w:rPr>
          <w:rFonts w:ascii="Book Antiqua" w:eastAsia="Book Antiqua" w:hAnsi="Book Antiqua" w:cs="Book Antiqua"/>
          <w:color w:val="000000"/>
        </w:rPr>
        <w:t xml:space="preserve"> 2017; </w:t>
      </w:r>
      <w:r w:rsidR="008A4CB3" w:rsidRPr="005D31A7">
        <w:rPr>
          <w:rFonts w:ascii="Book Antiqua" w:eastAsia="Book Antiqua" w:hAnsi="Book Antiqua" w:cs="Book Antiqua"/>
          <w:b/>
          <w:bCs/>
          <w:color w:val="000000"/>
        </w:rPr>
        <w:t>65</w:t>
      </w:r>
      <w:r w:rsidR="008A4CB3" w:rsidRPr="005D31A7">
        <w:rPr>
          <w:rFonts w:ascii="Book Antiqua" w:eastAsia="Book Antiqua" w:hAnsi="Book Antiqua" w:cs="Book Antiqua"/>
          <w:color w:val="000000"/>
        </w:rPr>
        <w:t>: 1645-1654 [PMID: 28027587 DOI: 10.1002/hep.29019]</w:t>
      </w:r>
    </w:p>
    <w:p w14:paraId="47408F48" w14:textId="397D3D1A"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51</w:t>
      </w:r>
      <w:r w:rsidR="007A6404">
        <w:rPr>
          <w:rFonts w:ascii="Book Antiqua" w:eastAsia="Book Antiqua" w:hAnsi="Book Antiqua" w:cs="Book Antiqua"/>
          <w:color w:val="000000"/>
        </w:rPr>
        <w:t xml:space="preserve"> </w:t>
      </w:r>
      <w:r w:rsidR="008A4CB3" w:rsidRPr="005D31A7">
        <w:rPr>
          <w:rFonts w:ascii="Book Antiqua" w:eastAsia="Book Antiqua" w:hAnsi="Book Antiqua" w:cs="Book Antiqua"/>
          <w:b/>
          <w:bCs/>
          <w:color w:val="000000"/>
        </w:rPr>
        <w:t xml:space="preserve">Van </w:t>
      </w:r>
      <w:proofErr w:type="spellStart"/>
      <w:r w:rsidR="008A4CB3" w:rsidRPr="005D31A7">
        <w:rPr>
          <w:rFonts w:ascii="Book Antiqua" w:eastAsia="Book Antiqua" w:hAnsi="Book Antiqua" w:cs="Book Antiqua"/>
          <w:b/>
          <w:bCs/>
          <w:color w:val="000000"/>
        </w:rPr>
        <w:t>Vaisberg</w:t>
      </w:r>
      <w:proofErr w:type="spellEnd"/>
      <w:r w:rsidR="008A4CB3" w:rsidRPr="005D31A7">
        <w:rPr>
          <w:rFonts w:ascii="Book Antiqua" w:eastAsia="Book Antiqua" w:hAnsi="Book Antiqua" w:cs="Book Antiqua"/>
          <w:b/>
          <w:bCs/>
          <w:color w:val="000000"/>
        </w:rPr>
        <w:t xml:space="preserve"> V</w:t>
      </w:r>
      <w:r w:rsidR="008A4CB3" w:rsidRPr="005D31A7">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color w:val="000000"/>
        </w:rPr>
        <w:t>Tannuri</w:t>
      </w:r>
      <w:proofErr w:type="spellEnd"/>
      <w:r w:rsidR="008A4CB3" w:rsidRPr="005D31A7">
        <w:rPr>
          <w:rFonts w:ascii="Book Antiqua" w:eastAsia="Book Antiqua" w:hAnsi="Book Antiqua" w:cs="Book Antiqua"/>
          <w:color w:val="000000"/>
        </w:rPr>
        <w:t xml:space="preserve"> ACA, Lima FR, </w:t>
      </w:r>
      <w:proofErr w:type="spellStart"/>
      <w:r w:rsidR="008A4CB3" w:rsidRPr="005D31A7">
        <w:rPr>
          <w:rFonts w:ascii="Book Antiqua" w:eastAsia="Book Antiqua" w:hAnsi="Book Antiqua" w:cs="Book Antiqua"/>
          <w:color w:val="000000"/>
        </w:rPr>
        <w:t>Tannuri</w:t>
      </w:r>
      <w:proofErr w:type="spellEnd"/>
      <w:r w:rsidR="008A4CB3" w:rsidRPr="005D31A7">
        <w:rPr>
          <w:rFonts w:ascii="Book Antiqua" w:eastAsia="Book Antiqua" w:hAnsi="Book Antiqua" w:cs="Book Antiqua"/>
          <w:color w:val="000000"/>
        </w:rPr>
        <w:t xml:space="preserve"> U. Ileal exclusion for pruritus treatment in children with progressive familial intrahepatic cholestasis and other cholestatic diseases. </w:t>
      </w:r>
      <w:r w:rsidR="008A4CB3" w:rsidRPr="005D31A7">
        <w:rPr>
          <w:rFonts w:ascii="Book Antiqua" w:eastAsia="Book Antiqua" w:hAnsi="Book Antiqua" w:cs="Book Antiqua"/>
          <w:i/>
          <w:iCs/>
          <w:color w:val="000000"/>
        </w:rPr>
        <w:t xml:space="preserve">J </w:t>
      </w:r>
      <w:proofErr w:type="spellStart"/>
      <w:r w:rsidR="008A4CB3" w:rsidRPr="005D31A7">
        <w:rPr>
          <w:rFonts w:ascii="Book Antiqua" w:eastAsia="Book Antiqua" w:hAnsi="Book Antiqua" w:cs="Book Antiqua"/>
          <w:i/>
          <w:iCs/>
          <w:color w:val="000000"/>
        </w:rPr>
        <w:t>Pediatr</w:t>
      </w:r>
      <w:proofErr w:type="spellEnd"/>
      <w:r w:rsidR="008A4CB3" w:rsidRPr="005D31A7">
        <w:rPr>
          <w:rFonts w:ascii="Book Antiqua" w:eastAsia="Book Antiqua" w:hAnsi="Book Antiqua" w:cs="Book Antiqua"/>
          <w:i/>
          <w:iCs/>
          <w:color w:val="000000"/>
        </w:rPr>
        <w:t xml:space="preserve"> Surg</w:t>
      </w:r>
      <w:r w:rsidR="008A4CB3" w:rsidRPr="005D31A7">
        <w:rPr>
          <w:rFonts w:ascii="Book Antiqua" w:eastAsia="Book Antiqua" w:hAnsi="Book Antiqua" w:cs="Book Antiqua"/>
          <w:color w:val="000000"/>
        </w:rPr>
        <w:t xml:space="preserve"> 2020; </w:t>
      </w:r>
      <w:r w:rsidR="008A4CB3" w:rsidRPr="005D31A7">
        <w:rPr>
          <w:rFonts w:ascii="Book Antiqua" w:eastAsia="Book Antiqua" w:hAnsi="Book Antiqua" w:cs="Book Antiqua"/>
          <w:b/>
          <w:bCs/>
          <w:color w:val="000000"/>
        </w:rPr>
        <w:t>55</w:t>
      </w:r>
      <w:r w:rsidR="008A4CB3" w:rsidRPr="005D31A7">
        <w:rPr>
          <w:rFonts w:ascii="Book Antiqua" w:eastAsia="Book Antiqua" w:hAnsi="Book Antiqua" w:cs="Book Antiqua"/>
          <w:color w:val="000000"/>
        </w:rPr>
        <w:t>: 1385-1391 [PMID: 31708211 DOI: 10.1016/j.jpedsurg.2019.09.018]</w:t>
      </w:r>
    </w:p>
    <w:p w14:paraId="12C58E62" w14:textId="149DCEE3"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52</w:t>
      </w:r>
      <w:r w:rsidR="007A6404">
        <w:rPr>
          <w:rFonts w:ascii="Book Antiqua" w:eastAsia="Book Antiqua" w:hAnsi="Book Antiqua" w:cs="Book Antiqua"/>
          <w:color w:val="000000"/>
        </w:rPr>
        <w:t xml:space="preserve"> </w:t>
      </w:r>
      <w:r w:rsidR="008A4CB3" w:rsidRPr="005D31A7">
        <w:rPr>
          <w:rFonts w:ascii="Book Antiqua" w:eastAsia="Book Antiqua" w:hAnsi="Book Antiqua" w:cs="Book Antiqua"/>
          <w:b/>
          <w:bCs/>
          <w:color w:val="000000"/>
        </w:rPr>
        <w:t>Chen L</w:t>
      </w:r>
      <w:r w:rsidR="008A4CB3" w:rsidRPr="005D31A7">
        <w:rPr>
          <w:rFonts w:ascii="Book Antiqua" w:eastAsia="Book Antiqua" w:hAnsi="Book Antiqua" w:cs="Book Antiqua"/>
          <w:color w:val="000000"/>
        </w:rPr>
        <w:t xml:space="preserve">, Xiao H, Ren XH, Li L. Long-term outcomes after </w:t>
      </w:r>
      <w:proofErr w:type="spellStart"/>
      <w:r w:rsidR="008A4CB3" w:rsidRPr="005D31A7">
        <w:rPr>
          <w:rFonts w:ascii="Book Antiqua" w:eastAsia="Book Antiqua" w:hAnsi="Book Antiqua" w:cs="Book Antiqua"/>
          <w:color w:val="000000"/>
        </w:rPr>
        <w:t>cholecystocolostomy</w:t>
      </w:r>
      <w:proofErr w:type="spellEnd"/>
      <w:r w:rsidR="008A4CB3" w:rsidRPr="005D31A7">
        <w:rPr>
          <w:rFonts w:ascii="Book Antiqua" w:eastAsia="Book Antiqua" w:hAnsi="Book Antiqua" w:cs="Book Antiqua"/>
          <w:color w:val="000000"/>
        </w:rPr>
        <w:t xml:space="preserve"> for progressive familial intrahepatic cholestasis. </w:t>
      </w:r>
      <w:r w:rsidR="008A4CB3" w:rsidRPr="005D31A7">
        <w:rPr>
          <w:rFonts w:ascii="Book Antiqua" w:eastAsia="Book Antiqua" w:hAnsi="Book Antiqua" w:cs="Book Antiqua"/>
          <w:i/>
          <w:iCs/>
          <w:color w:val="000000"/>
        </w:rPr>
        <w:t>Hepatol Res</w:t>
      </w:r>
      <w:r w:rsidR="008A4CB3" w:rsidRPr="005D31A7">
        <w:rPr>
          <w:rFonts w:ascii="Book Antiqua" w:eastAsia="Book Antiqua" w:hAnsi="Book Antiqua" w:cs="Book Antiqua"/>
          <w:color w:val="000000"/>
        </w:rPr>
        <w:t xml:space="preserve"> 2018; </w:t>
      </w:r>
      <w:r w:rsidR="008A4CB3" w:rsidRPr="005D31A7">
        <w:rPr>
          <w:rFonts w:ascii="Book Antiqua" w:eastAsia="Book Antiqua" w:hAnsi="Book Antiqua" w:cs="Book Antiqua"/>
          <w:b/>
          <w:bCs/>
          <w:color w:val="000000"/>
        </w:rPr>
        <w:t>48</w:t>
      </w:r>
      <w:r w:rsidR="008A4CB3" w:rsidRPr="005D31A7">
        <w:rPr>
          <w:rFonts w:ascii="Book Antiqua" w:eastAsia="Book Antiqua" w:hAnsi="Book Antiqua" w:cs="Book Antiqua"/>
          <w:color w:val="000000"/>
        </w:rPr>
        <w:t>: 1163-1171 [PMID: 29934967 DOI: 10.1111/hepr.13222]</w:t>
      </w:r>
    </w:p>
    <w:p w14:paraId="3FF3F52E" w14:textId="05169609"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53</w:t>
      </w:r>
      <w:r w:rsidR="007A6404">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b/>
          <w:bCs/>
          <w:color w:val="000000"/>
        </w:rPr>
        <w:t>Foroutan</w:t>
      </w:r>
      <w:proofErr w:type="spellEnd"/>
      <w:r w:rsidR="008A4CB3" w:rsidRPr="005D31A7">
        <w:rPr>
          <w:rFonts w:ascii="Book Antiqua" w:eastAsia="Book Antiqua" w:hAnsi="Book Antiqua" w:cs="Book Antiqua"/>
          <w:b/>
          <w:bCs/>
          <w:color w:val="000000"/>
        </w:rPr>
        <w:t xml:space="preserve"> HR</w:t>
      </w:r>
      <w:r w:rsidR="008A4CB3" w:rsidRPr="005D31A7">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color w:val="000000"/>
        </w:rPr>
        <w:t>Bahador</w:t>
      </w:r>
      <w:proofErr w:type="spellEnd"/>
      <w:r w:rsidR="008A4CB3" w:rsidRPr="005D31A7">
        <w:rPr>
          <w:rFonts w:ascii="Book Antiqua" w:eastAsia="Book Antiqua" w:hAnsi="Book Antiqua" w:cs="Book Antiqua"/>
          <w:color w:val="000000"/>
        </w:rPr>
        <w:t xml:space="preserve"> A, Ghanim SM, </w:t>
      </w:r>
      <w:proofErr w:type="spellStart"/>
      <w:r w:rsidR="008A4CB3" w:rsidRPr="005D31A7">
        <w:rPr>
          <w:rFonts w:ascii="Book Antiqua" w:eastAsia="Book Antiqua" w:hAnsi="Book Antiqua" w:cs="Book Antiqua"/>
          <w:color w:val="000000"/>
        </w:rPr>
        <w:t>Dehghani</w:t>
      </w:r>
      <w:proofErr w:type="spellEnd"/>
      <w:r w:rsidR="008A4CB3" w:rsidRPr="005D31A7">
        <w:rPr>
          <w:rFonts w:ascii="Book Antiqua" w:eastAsia="Book Antiqua" w:hAnsi="Book Antiqua" w:cs="Book Antiqua"/>
          <w:color w:val="000000"/>
        </w:rPr>
        <w:t xml:space="preserve"> SM, </w:t>
      </w:r>
      <w:proofErr w:type="spellStart"/>
      <w:r w:rsidR="008A4CB3" w:rsidRPr="005D31A7">
        <w:rPr>
          <w:rFonts w:ascii="Book Antiqua" w:eastAsia="Book Antiqua" w:hAnsi="Book Antiqua" w:cs="Book Antiqua"/>
          <w:color w:val="000000"/>
        </w:rPr>
        <w:t>Anbardar</w:t>
      </w:r>
      <w:proofErr w:type="spellEnd"/>
      <w:r w:rsidR="008A4CB3" w:rsidRPr="005D31A7">
        <w:rPr>
          <w:rFonts w:ascii="Book Antiqua" w:eastAsia="Book Antiqua" w:hAnsi="Book Antiqua" w:cs="Book Antiqua"/>
          <w:color w:val="000000"/>
        </w:rPr>
        <w:t xml:space="preserve"> MH, </w:t>
      </w:r>
      <w:proofErr w:type="spellStart"/>
      <w:r w:rsidR="008A4CB3" w:rsidRPr="005D31A7">
        <w:rPr>
          <w:rFonts w:ascii="Book Antiqua" w:eastAsia="Book Antiqua" w:hAnsi="Book Antiqua" w:cs="Book Antiqua"/>
          <w:color w:val="000000"/>
        </w:rPr>
        <w:t>Fattahi</w:t>
      </w:r>
      <w:proofErr w:type="spellEnd"/>
      <w:r w:rsidR="008A4CB3" w:rsidRPr="005D31A7">
        <w:rPr>
          <w:rFonts w:ascii="Book Antiqua" w:eastAsia="Book Antiqua" w:hAnsi="Book Antiqua" w:cs="Book Antiqua"/>
          <w:color w:val="000000"/>
        </w:rPr>
        <w:t xml:space="preserve"> MR, </w:t>
      </w:r>
      <w:proofErr w:type="spellStart"/>
      <w:r w:rsidR="008A4CB3" w:rsidRPr="005D31A7">
        <w:rPr>
          <w:rFonts w:ascii="Book Antiqua" w:eastAsia="Book Antiqua" w:hAnsi="Book Antiqua" w:cs="Book Antiqua"/>
          <w:color w:val="000000"/>
        </w:rPr>
        <w:t>Forooghi</w:t>
      </w:r>
      <w:proofErr w:type="spellEnd"/>
      <w:r w:rsidR="008A4CB3" w:rsidRPr="005D31A7">
        <w:rPr>
          <w:rFonts w:ascii="Book Antiqua" w:eastAsia="Book Antiqua" w:hAnsi="Book Antiqua" w:cs="Book Antiqua"/>
          <w:color w:val="000000"/>
        </w:rPr>
        <w:t xml:space="preserve"> M, </w:t>
      </w:r>
      <w:proofErr w:type="spellStart"/>
      <w:r w:rsidR="008A4CB3" w:rsidRPr="005D31A7">
        <w:rPr>
          <w:rFonts w:ascii="Book Antiqua" w:eastAsia="Book Antiqua" w:hAnsi="Book Antiqua" w:cs="Book Antiqua"/>
          <w:color w:val="000000"/>
        </w:rPr>
        <w:t>Azh</w:t>
      </w:r>
      <w:proofErr w:type="spellEnd"/>
      <w:r w:rsidR="008A4CB3" w:rsidRPr="005D31A7">
        <w:rPr>
          <w:rFonts w:ascii="Book Antiqua" w:eastAsia="Book Antiqua" w:hAnsi="Book Antiqua" w:cs="Book Antiqua"/>
          <w:color w:val="000000"/>
        </w:rPr>
        <w:t xml:space="preserve"> O, </w:t>
      </w:r>
      <w:proofErr w:type="spellStart"/>
      <w:r w:rsidR="008A4CB3" w:rsidRPr="005D31A7">
        <w:rPr>
          <w:rFonts w:ascii="Book Antiqua" w:eastAsia="Book Antiqua" w:hAnsi="Book Antiqua" w:cs="Book Antiqua"/>
          <w:color w:val="000000"/>
        </w:rPr>
        <w:t>Tadayon</w:t>
      </w:r>
      <w:proofErr w:type="spellEnd"/>
      <w:r w:rsidR="008A4CB3" w:rsidRPr="005D31A7">
        <w:rPr>
          <w:rFonts w:ascii="Book Antiqua" w:eastAsia="Book Antiqua" w:hAnsi="Book Antiqua" w:cs="Book Antiqua"/>
          <w:color w:val="000000"/>
        </w:rPr>
        <w:t xml:space="preserve"> A, </w:t>
      </w:r>
      <w:proofErr w:type="spellStart"/>
      <w:r w:rsidR="008A4CB3" w:rsidRPr="005D31A7">
        <w:rPr>
          <w:rFonts w:ascii="Book Antiqua" w:eastAsia="Book Antiqua" w:hAnsi="Book Antiqua" w:cs="Book Antiqua"/>
          <w:color w:val="000000"/>
        </w:rPr>
        <w:t>Sherafat</w:t>
      </w:r>
      <w:proofErr w:type="spellEnd"/>
      <w:r w:rsidR="008A4CB3" w:rsidRPr="005D31A7">
        <w:rPr>
          <w:rFonts w:ascii="Book Antiqua" w:eastAsia="Book Antiqua" w:hAnsi="Book Antiqua" w:cs="Book Antiqua"/>
          <w:color w:val="000000"/>
        </w:rPr>
        <w:t xml:space="preserve"> A, Yaghoobi AA, Ashraf MA. Effects of partial internal biliary diversion on long-term outcomes in patients with progressive familial intrahepatic cholestasis: experience in 44 patients. </w:t>
      </w:r>
      <w:proofErr w:type="spellStart"/>
      <w:r w:rsidR="008A4CB3" w:rsidRPr="005D31A7">
        <w:rPr>
          <w:rFonts w:ascii="Book Antiqua" w:eastAsia="Book Antiqua" w:hAnsi="Book Antiqua" w:cs="Book Antiqua"/>
          <w:i/>
          <w:iCs/>
          <w:color w:val="000000"/>
        </w:rPr>
        <w:t>Pediatr</w:t>
      </w:r>
      <w:proofErr w:type="spellEnd"/>
      <w:r w:rsidR="008A4CB3" w:rsidRPr="005D31A7">
        <w:rPr>
          <w:rFonts w:ascii="Book Antiqua" w:eastAsia="Book Antiqua" w:hAnsi="Book Antiqua" w:cs="Book Antiqua"/>
          <w:i/>
          <w:iCs/>
          <w:color w:val="000000"/>
        </w:rPr>
        <w:t xml:space="preserve"> Surg Int</w:t>
      </w:r>
      <w:r w:rsidR="008A4CB3" w:rsidRPr="005D31A7">
        <w:rPr>
          <w:rFonts w:ascii="Book Antiqua" w:eastAsia="Book Antiqua" w:hAnsi="Book Antiqua" w:cs="Book Antiqua"/>
          <w:color w:val="000000"/>
        </w:rPr>
        <w:t xml:space="preserve"> 2020; </w:t>
      </w:r>
      <w:r w:rsidR="008A4CB3" w:rsidRPr="005D31A7">
        <w:rPr>
          <w:rFonts w:ascii="Book Antiqua" w:eastAsia="Book Antiqua" w:hAnsi="Book Antiqua" w:cs="Book Antiqua"/>
          <w:b/>
          <w:bCs/>
          <w:color w:val="000000"/>
        </w:rPr>
        <w:t>36</w:t>
      </w:r>
      <w:r w:rsidR="008A4CB3" w:rsidRPr="005D31A7">
        <w:rPr>
          <w:rFonts w:ascii="Book Antiqua" w:eastAsia="Book Antiqua" w:hAnsi="Book Antiqua" w:cs="Book Antiqua"/>
          <w:color w:val="000000"/>
        </w:rPr>
        <w:t>: 603-610 [PMID: 32206891 DOI: 10.1007/s00383-020-04641-z]</w:t>
      </w:r>
    </w:p>
    <w:p w14:paraId="0D11CCAA" w14:textId="4E869A41"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lastRenderedPageBreak/>
        <w:t>54</w:t>
      </w:r>
      <w:r w:rsidR="007A6404">
        <w:rPr>
          <w:rFonts w:ascii="Book Antiqua" w:eastAsia="Book Antiqua" w:hAnsi="Book Antiqua" w:cs="Book Antiqua"/>
          <w:color w:val="000000"/>
        </w:rPr>
        <w:t xml:space="preserve"> </w:t>
      </w:r>
      <w:r w:rsidR="008A4CB3" w:rsidRPr="005D31A7">
        <w:rPr>
          <w:rFonts w:ascii="Book Antiqua" w:eastAsia="Book Antiqua" w:hAnsi="Book Antiqua" w:cs="Book Antiqua"/>
          <w:b/>
          <w:bCs/>
          <w:color w:val="000000"/>
        </w:rPr>
        <w:t>Yang H</w:t>
      </w:r>
      <w:r w:rsidR="008A4CB3" w:rsidRPr="005D31A7">
        <w:rPr>
          <w:rFonts w:ascii="Book Antiqua" w:eastAsia="Book Antiqua" w:hAnsi="Book Antiqua" w:cs="Book Antiqua"/>
          <w:color w:val="000000"/>
        </w:rPr>
        <w:t xml:space="preserve">, Porte RJ, Verkade HJ, De </w:t>
      </w:r>
      <w:proofErr w:type="spellStart"/>
      <w:r w:rsidR="008A4CB3" w:rsidRPr="005D31A7">
        <w:rPr>
          <w:rFonts w:ascii="Book Antiqua" w:eastAsia="Book Antiqua" w:hAnsi="Book Antiqua" w:cs="Book Antiqua"/>
          <w:color w:val="000000"/>
        </w:rPr>
        <w:t>Langen</w:t>
      </w:r>
      <w:proofErr w:type="spellEnd"/>
      <w:r w:rsidR="008A4CB3" w:rsidRPr="005D31A7">
        <w:rPr>
          <w:rFonts w:ascii="Book Antiqua" w:eastAsia="Book Antiqua" w:hAnsi="Book Antiqua" w:cs="Book Antiqua"/>
          <w:color w:val="000000"/>
        </w:rPr>
        <w:t xml:space="preserve"> ZJ, </w:t>
      </w:r>
      <w:proofErr w:type="spellStart"/>
      <w:r w:rsidR="008A4CB3" w:rsidRPr="005D31A7">
        <w:rPr>
          <w:rFonts w:ascii="Book Antiqua" w:eastAsia="Book Antiqua" w:hAnsi="Book Antiqua" w:cs="Book Antiqua"/>
          <w:color w:val="000000"/>
        </w:rPr>
        <w:t>Hulscher</w:t>
      </w:r>
      <w:proofErr w:type="spellEnd"/>
      <w:r w:rsidR="008A4CB3" w:rsidRPr="005D31A7">
        <w:rPr>
          <w:rFonts w:ascii="Book Antiqua" w:eastAsia="Book Antiqua" w:hAnsi="Book Antiqua" w:cs="Book Antiqua"/>
          <w:color w:val="000000"/>
        </w:rPr>
        <w:t xml:space="preserve"> JB. Partial external biliary diversion in children with progressive familial intrahepatic cholestasis and Alagille disease. </w:t>
      </w:r>
      <w:r w:rsidR="008A4CB3" w:rsidRPr="005D31A7">
        <w:rPr>
          <w:rFonts w:ascii="Book Antiqua" w:eastAsia="Book Antiqua" w:hAnsi="Book Antiqua" w:cs="Book Antiqua"/>
          <w:i/>
          <w:iCs/>
          <w:color w:val="000000"/>
        </w:rPr>
        <w:t xml:space="preserve">J </w:t>
      </w:r>
      <w:proofErr w:type="spellStart"/>
      <w:r w:rsidR="008A4CB3" w:rsidRPr="005D31A7">
        <w:rPr>
          <w:rFonts w:ascii="Book Antiqua" w:eastAsia="Book Antiqua" w:hAnsi="Book Antiqua" w:cs="Book Antiqua"/>
          <w:i/>
          <w:iCs/>
          <w:color w:val="000000"/>
        </w:rPr>
        <w:t>Pediatr</w:t>
      </w:r>
      <w:proofErr w:type="spellEnd"/>
      <w:r w:rsidR="008A4CB3" w:rsidRPr="005D31A7">
        <w:rPr>
          <w:rFonts w:ascii="Book Antiqua" w:eastAsia="Book Antiqua" w:hAnsi="Book Antiqua" w:cs="Book Antiqua"/>
          <w:i/>
          <w:iCs/>
          <w:color w:val="000000"/>
        </w:rPr>
        <w:t xml:space="preserve"> Gastroenterol </w:t>
      </w:r>
      <w:proofErr w:type="spellStart"/>
      <w:r w:rsidR="008A4CB3" w:rsidRPr="005D31A7">
        <w:rPr>
          <w:rFonts w:ascii="Book Antiqua" w:eastAsia="Book Antiqua" w:hAnsi="Book Antiqua" w:cs="Book Antiqua"/>
          <w:i/>
          <w:iCs/>
          <w:color w:val="000000"/>
        </w:rPr>
        <w:t>Nutr</w:t>
      </w:r>
      <w:proofErr w:type="spellEnd"/>
      <w:r w:rsidR="008A4CB3" w:rsidRPr="005D31A7">
        <w:rPr>
          <w:rFonts w:ascii="Book Antiqua" w:eastAsia="Book Antiqua" w:hAnsi="Book Antiqua" w:cs="Book Antiqua"/>
          <w:color w:val="000000"/>
        </w:rPr>
        <w:t xml:space="preserve"> 2009; </w:t>
      </w:r>
      <w:r w:rsidR="008A4CB3" w:rsidRPr="005D31A7">
        <w:rPr>
          <w:rFonts w:ascii="Book Antiqua" w:eastAsia="Book Antiqua" w:hAnsi="Book Antiqua" w:cs="Book Antiqua"/>
          <w:b/>
          <w:bCs/>
          <w:color w:val="000000"/>
        </w:rPr>
        <w:t>49</w:t>
      </w:r>
      <w:r w:rsidR="008A4CB3" w:rsidRPr="005D31A7">
        <w:rPr>
          <w:rFonts w:ascii="Book Antiqua" w:eastAsia="Book Antiqua" w:hAnsi="Book Antiqua" w:cs="Book Antiqua"/>
          <w:color w:val="000000"/>
        </w:rPr>
        <w:t>: 216-221 [PMID: 19561545 DOI: 10.1097/MPG.0b013e31819a4e3d]</w:t>
      </w:r>
    </w:p>
    <w:p w14:paraId="7EE55F42" w14:textId="1CD8984A"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55</w:t>
      </w:r>
      <w:r w:rsidR="007A6404">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b/>
          <w:bCs/>
          <w:color w:val="000000"/>
        </w:rPr>
        <w:t>Schukfeh</w:t>
      </w:r>
      <w:proofErr w:type="spellEnd"/>
      <w:r w:rsidR="008A4CB3" w:rsidRPr="005D31A7">
        <w:rPr>
          <w:rFonts w:ascii="Book Antiqua" w:eastAsia="Book Antiqua" w:hAnsi="Book Antiqua" w:cs="Book Antiqua"/>
          <w:b/>
          <w:bCs/>
          <w:color w:val="000000"/>
        </w:rPr>
        <w:t xml:space="preserve"> N</w:t>
      </w:r>
      <w:r w:rsidR="008A4CB3" w:rsidRPr="005D31A7">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color w:val="000000"/>
        </w:rPr>
        <w:t>Metzelder</w:t>
      </w:r>
      <w:proofErr w:type="spellEnd"/>
      <w:r w:rsidR="008A4CB3" w:rsidRPr="005D31A7">
        <w:rPr>
          <w:rFonts w:ascii="Book Antiqua" w:eastAsia="Book Antiqua" w:hAnsi="Book Antiqua" w:cs="Book Antiqua"/>
          <w:color w:val="000000"/>
        </w:rPr>
        <w:t xml:space="preserve"> ML, Petersen C, </w:t>
      </w:r>
      <w:proofErr w:type="spellStart"/>
      <w:r w:rsidR="008A4CB3" w:rsidRPr="005D31A7">
        <w:rPr>
          <w:rFonts w:ascii="Book Antiqua" w:eastAsia="Book Antiqua" w:hAnsi="Book Antiqua" w:cs="Book Antiqua"/>
          <w:color w:val="000000"/>
        </w:rPr>
        <w:t>Reismann</w:t>
      </w:r>
      <w:proofErr w:type="spellEnd"/>
      <w:r w:rsidR="008A4CB3" w:rsidRPr="005D31A7">
        <w:rPr>
          <w:rFonts w:ascii="Book Antiqua" w:eastAsia="Book Antiqua" w:hAnsi="Book Antiqua" w:cs="Book Antiqua"/>
          <w:color w:val="000000"/>
        </w:rPr>
        <w:t xml:space="preserve"> M, Pfister ED, </w:t>
      </w:r>
      <w:proofErr w:type="spellStart"/>
      <w:r w:rsidR="008A4CB3" w:rsidRPr="005D31A7">
        <w:rPr>
          <w:rFonts w:ascii="Book Antiqua" w:eastAsia="Book Antiqua" w:hAnsi="Book Antiqua" w:cs="Book Antiqua"/>
          <w:color w:val="000000"/>
        </w:rPr>
        <w:t>Ure</w:t>
      </w:r>
      <w:proofErr w:type="spellEnd"/>
      <w:r w:rsidR="008A4CB3" w:rsidRPr="005D31A7">
        <w:rPr>
          <w:rFonts w:ascii="Book Antiqua" w:eastAsia="Book Antiqua" w:hAnsi="Book Antiqua" w:cs="Book Antiqua"/>
          <w:color w:val="000000"/>
        </w:rPr>
        <w:t xml:space="preserve"> BM, </w:t>
      </w:r>
      <w:proofErr w:type="spellStart"/>
      <w:r w:rsidR="008A4CB3" w:rsidRPr="005D31A7">
        <w:rPr>
          <w:rFonts w:ascii="Book Antiqua" w:eastAsia="Book Antiqua" w:hAnsi="Book Antiqua" w:cs="Book Antiqua"/>
          <w:color w:val="000000"/>
        </w:rPr>
        <w:t>Kuebler</w:t>
      </w:r>
      <w:proofErr w:type="spellEnd"/>
      <w:r w:rsidR="008A4CB3" w:rsidRPr="005D31A7">
        <w:rPr>
          <w:rFonts w:ascii="Book Antiqua" w:eastAsia="Book Antiqua" w:hAnsi="Book Antiqua" w:cs="Book Antiqua"/>
          <w:color w:val="000000"/>
        </w:rPr>
        <w:t xml:space="preserve"> JF. Normalization of serum bile acids after partial external biliary diversion indicates an excellent long-term outcome in children with progressive familial intrahepatic cholestasis. </w:t>
      </w:r>
      <w:r w:rsidR="008A4CB3" w:rsidRPr="005D31A7">
        <w:rPr>
          <w:rFonts w:ascii="Book Antiqua" w:eastAsia="Book Antiqua" w:hAnsi="Book Antiqua" w:cs="Book Antiqua"/>
          <w:i/>
          <w:iCs/>
          <w:color w:val="000000"/>
        </w:rPr>
        <w:t xml:space="preserve">J </w:t>
      </w:r>
      <w:proofErr w:type="spellStart"/>
      <w:r w:rsidR="008A4CB3" w:rsidRPr="005D31A7">
        <w:rPr>
          <w:rFonts w:ascii="Book Antiqua" w:eastAsia="Book Antiqua" w:hAnsi="Book Antiqua" w:cs="Book Antiqua"/>
          <w:i/>
          <w:iCs/>
          <w:color w:val="000000"/>
        </w:rPr>
        <w:t>Pediatr</w:t>
      </w:r>
      <w:proofErr w:type="spellEnd"/>
      <w:r w:rsidR="008A4CB3" w:rsidRPr="005D31A7">
        <w:rPr>
          <w:rFonts w:ascii="Book Antiqua" w:eastAsia="Book Antiqua" w:hAnsi="Book Antiqua" w:cs="Book Antiqua"/>
          <w:i/>
          <w:iCs/>
          <w:color w:val="000000"/>
        </w:rPr>
        <w:t xml:space="preserve"> Surg</w:t>
      </w:r>
      <w:r w:rsidR="008A4CB3" w:rsidRPr="005D31A7">
        <w:rPr>
          <w:rFonts w:ascii="Book Antiqua" w:eastAsia="Book Antiqua" w:hAnsi="Book Antiqua" w:cs="Book Antiqua"/>
          <w:color w:val="000000"/>
        </w:rPr>
        <w:t xml:space="preserve"> 2012; </w:t>
      </w:r>
      <w:r w:rsidR="008A4CB3" w:rsidRPr="005D31A7">
        <w:rPr>
          <w:rFonts w:ascii="Book Antiqua" w:eastAsia="Book Antiqua" w:hAnsi="Book Antiqua" w:cs="Book Antiqua"/>
          <w:b/>
          <w:bCs/>
          <w:color w:val="000000"/>
        </w:rPr>
        <w:t>47</w:t>
      </w:r>
      <w:r w:rsidR="008A4CB3" w:rsidRPr="005D31A7">
        <w:rPr>
          <w:rFonts w:ascii="Book Antiqua" w:eastAsia="Book Antiqua" w:hAnsi="Book Antiqua" w:cs="Book Antiqua"/>
          <w:color w:val="000000"/>
        </w:rPr>
        <w:t>: 501-505 [PMID: 22424345 DOI: 10.1016/j.jpedsurg.2011.08.010]</w:t>
      </w:r>
    </w:p>
    <w:p w14:paraId="40846E72" w14:textId="3C571F35"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56</w:t>
      </w:r>
      <w:r w:rsidR="007A6404">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b/>
          <w:bCs/>
          <w:color w:val="000000"/>
        </w:rPr>
        <w:t>Alrabadi</w:t>
      </w:r>
      <w:proofErr w:type="spellEnd"/>
      <w:r w:rsidR="008A4CB3" w:rsidRPr="005D31A7">
        <w:rPr>
          <w:rFonts w:ascii="Book Antiqua" w:eastAsia="Book Antiqua" w:hAnsi="Book Antiqua" w:cs="Book Antiqua"/>
          <w:b/>
          <w:bCs/>
          <w:color w:val="000000"/>
        </w:rPr>
        <w:t xml:space="preserve"> LS</w:t>
      </w:r>
      <w:r w:rsidR="008A4CB3" w:rsidRPr="005D31A7">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color w:val="000000"/>
        </w:rPr>
        <w:t>Morotti</w:t>
      </w:r>
      <w:proofErr w:type="spellEnd"/>
      <w:r w:rsidR="008A4CB3" w:rsidRPr="005D31A7">
        <w:rPr>
          <w:rFonts w:ascii="Book Antiqua" w:eastAsia="Book Antiqua" w:hAnsi="Book Antiqua" w:cs="Book Antiqua"/>
          <w:color w:val="000000"/>
        </w:rPr>
        <w:t xml:space="preserve"> RA, Valentino PL, Rodriguez-Davalos MI, </w:t>
      </w:r>
      <w:proofErr w:type="spellStart"/>
      <w:r w:rsidR="008A4CB3" w:rsidRPr="005D31A7">
        <w:rPr>
          <w:rFonts w:ascii="Book Antiqua" w:eastAsia="Book Antiqua" w:hAnsi="Book Antiqua" w:cs="Book Antiqua"/>
          <w:color w:val="000000"/>
        </w:rPr>
        <w:t>Ekong</w:t>
      </w:r>
      <w:proofErr w:type="spellEnd"/>
      <w:r w:rsidR="008A4CB3" w:rsidRPr="005D31A7">
        <w:rPr>
          <w:rFonts w:ascii="Book Antiqua" w:eastAsia="Book Antiqua" w:hAnsi="Book Antiqua" w:cs="Book Antiqua"/>
          <w:color w:val="000000"/>
        </w:rPr>
        <w:t xml:space="preserve"> UD, Emre SH. Biliary drainage as treatment for allograft steatosis following liver transplantation for PFIC-1 disease: A single-center experience. </w:t>
      </w:r>
      <w:proofErr w:type="spellStart"/>
      <w:r w:rsidR="008A4CB3" w:rsidRPr="005D31A7">
        <w:rPr>
          <w:rFonts w:ascii="Book Antiqua" w:eastAsia="Book Antiqua" w:hAnsi="Book Antiqua" w:cs="Book Antiqua"/>
          <w:i/>
          <w:iCs/>
          <w:color w:val="000000"/>
        </w:rPr>
        <w:t>Pediatr</w:t>
      </w:r>
      <w:proofErr w:type="spellEnd"/>
      <w:r w:rsidR="008A4CB3" w:rsidRPr="005D31A7">
        <w:rPr>
          <w:rFonts w:ascii="Book Antiqua" w:eastAsia="Book Antiqua" w:hAnsi="Book Antiqua" w:cs="Book Antiqua"/>
          <w:i/>
          <w:iCs/>
          <w:color w:val="000000"/>
        </w:rPr>
        <w:t xml:space="preserve"> Transplant</w:t>
      </w:r>
      <w:r w:rsidR="008A4CB3" w:rsidRPr="005D31A7">
        <w:rPr>
          <w:rFonts w:ascii="Book Antiqua" w:eastAsia="Book Antiqua" w:hAnsi="Book Antiqua" w:cs="Book Antiqua"/>
          <w:color w:val="000000"/>
        </w:rPr>
        <w:t xml:space="preserve"> 2018; </w:t>
      </w:r>
      <w:r w:rsidR="008A4CB3" w:rsidRPr="005D31A7">
        <w:rPr>
          <w:rFonts w:ascii="Book Antiqua" w:eastAsia="Book Antiqua" w:hAnsi="Book Antiqua" w:cs="Book Antiqua"/>
          <w:b/>
          <w:bCs/>
          <w:color w:val="000000"/>
        </w:rPr>
        <w:t>22</w:t>
      </w:r>
      <w:r w:rsidR="008A4CB3" w:rsidRPr="005D31A7">
        <w:rPr>
          <w:rFonts w:ascii="Book Antiqua" w:eastAsia="Book Antiqua" w:hAnsi="Book Antiqua" w:cs="Book Antiqua"/>
          <w:color w:val="000000"/>
        </w:rPr>
        <w:t>: e13184 [PMID: 29654655 DOI: 10.1111/petr.13184]</w:t>
      </w:r>
    </w:p>
    <w:p w14:paraId="338DF4D7" w14:textId="7555034D"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57</w:t>
      </w:r>
      <w:r w:rsidR="007A6404">
        <w:rPr>
          <w:rFonts w:ascii="Book Antiqua" w:eastAsia="Book Antiqua" w:hAnsi="Book Antiqua" w:cs="Book Antiqua"/>
          <w:color w:val="000000"/>
        </w:rPr>
        <w:t xml:space="preserve"> </w:t>
      </w:r>
      <w:r w:rsidR="008A4CB3" w:rsidRPr="005D31A7">
        <w:rPr>
          <w:rFonts w:ascii="Book Antiqua" w:eastAsia="Book Antiqua" w:hAnsi="Book Antiqua" w:cs="Book Antiqua"/>
          <w:b/>
          <w:bCs/>
          <w:color w:val="000000"/>
        </w:rPr>
        <w:t>Verkade HJ</w:t>
      </w:r>
      <w:r w:rsidR="008A4CB3" w:rsidRPr="005D31A7">
        <w:rPr>
          <w:rFonts w:ascii="Book Antiqua" w:eastAsia="Book Antiqua" w:hAnsi="Book Antiqua" w:cs="Book Antiqua"/>
          <w:color w:val="000000"/>
        </w:rPr>
        <w:t xml:space="preserve">, Thompson RJ, Arnell H, </w:t>
      </w:r>
      <w:proofErr w:type="spellStart"/>
      <w:r w:rsidR="008A4CB3" w:rsidRPr="005D31A7">
        <w:rPr>
          <w:rFonts w:ascii="Book Antiqua" w:eastAsia="Book Antiqua" w:hAnsi="Book Antiqua" w:cs="Book Antiqua"/>
          <w:color w:val="000000"/>
        </w:rPr>
        <w:t>Fischler</w:t>
      </w:r>
      <w:proofErr w:type="spellEnd"/>
      <w:r w:rsidR="008A4CB3" w:rsidRPr="005D31A7">
        <w:rPr>
          <w:rFonts w:ascii="Book Antiqua" w:eastAsia="Book Antiqua" w:hAnsi="Book Antiqua" w:cs="Book Antiqua"/>
          <w:color w:val="000000"/>
        </w:rPr>
        <w:t xml:space="preserve"> B, </w:t>
      </w:r>
      <w:proofErr w:type="spellStart"/>
      <w:r w:rsidR="008A4CB3" w:rsidRPr="005D31A7">
        <w:rPr>
          <w:rFonts w:ascii="Book Antiqua" w:eastAsia="Book Antiqua" w:hAnsi="Book Antiqua" w:cs="Book Antiqua"/>
          <w:color w:val="000000"/>
        </w:rPr>
        <w:t>Gillberg</w:t>
      </w:r>
      <w:proofErr w:type="spellEnd"/>
      <w:r w:rsidR="008A4CB3" w:rsidRPr="005D31A7">
        <w:rPr>
          <w:rFonts w:ascii="Book Antiqua" w:eastAsia="Book Antiqua" w:hAnsi="Book Antiqua" w:cs="Book Antiqua"/>
          <w:color w:val="000000"/>
        </w:rPr>
        <w:t xml:space="preserve"> PG, </w:t>
      </w:r>
      <w:proofErr w:type="spellStart"/>
      <w:r w:rsidR="008A4CB3" w:rsidRPr="005D31A7">
        <w:rPr>
          <w:rFonts w:ascii="Book Antiqua" w:eastAsia="Book Antiqua" w:hAnsi="Book Antiqua" w:cs="Book Antiqua"/>
          <w:color w:val="000000"/>
        </w:rPr>
        <w:t>Mattsson</w:t>
      </w:r>
      <w:proofErr w:type="spellEnd"/>
      <w:r w:rsidR="008A4CB3" w:rsidRPr="005D31A7">
        <w:rPr>
          <w:rFonts w:ascii="Book Antiqua" w:eastAsia="Book Antiqua" w:hAnsi="Book Antiqua" w:cs="Book Antiqua"/>
          <w:color w:val="000000"/>
        </w:rPr>
        <w:t xml:space="preserve"> JP, </w:t>
      </w:r>
      <w:proofErr w:type="spellStart"/>
      <w:r w:rsidR="008A4CB3" w:rsidRPr="005D31A7">
        <w:rPr>
          <w:rFonts w:ascii="Book Antiqua" w:eastAsia="Book Antiqua" w:hAnsi="Book Antiqua" w:cs="Book Antiqua"/>
          <w:color w:val="000000"/>
        </w:rPr>
        <w:t>Torfgård</w:t>
      </w:r>
      <w:proofErr w:type="spellEnd"/>
      <w:r w:rsidR="008A4CB3" w:rsidRPr="005D31A7">
        <w:rPr>
          <w:rFonts w:ascii="Book Antiqua" w:eastAsia="Book Antiqua" w:hAnsi="Book Antiqua" w:cs="Book Antiqua"/>
          <w:color w:val="000000"/>
        </w:rPr>
        <w:t xml:space="preserve"> K, </w:t>
      </w:r>
      <w:proofErr w:type="spellStart"/>
      <w:r w:rsidR="008A4CB3" w:rsidRPr="005D31A7">
        <w:rPr>
          <w:rFonts w:ascii="Book Antiqua" w:eastAsia="Book Antiqua" w:hAnsi="Book Antiqua" w:cs="Book Antiqua"/>
          <w:color w:val="000000"/>
        </w:rPr>
        <w:t>Lindström</w:t>
      </w:r>
      <w:proofErr w:type="spellEnd"/>
      <w:r w:rsidR="008A4CB3" w:rsidRPr="005D31A7">
        <w:rPr>
          <w:rFonts w:ascii="Book Antiqua" w:eastAsia="Book Antiqua" w:hAnsi="Book Antiqua" w:cs="Book Antiqua"/>
          <w:color w:val="000000"/>
        </w:rPr>
        <w:t xml:space="preserve"> E. Systematic Review and Meta-analysis: Partial External Biliary Diversion in Progressive Familial Intrahepatic Cholestasis. </w:t>
      </w:r>
      <w:r w:rsidR="008A4CB3" w:rsidRPr="005D31A7">
        <w:rPr>
          <w:rFonts w:ascii="Book Antiqua" w:eastAsia="Book Antiqua" w:hAnsi="Book Antiqua" w:cs="Book Antiqua"/>
          <w:i/>
          <w:iCs/>
          <w:color w:val="000000"/>
        </w:rPr>
        <w:t xml:space="preserve">J </w:t>
      </w:r>
      <w:proofErr w:type="spellStart"/>
      <w:r w:rsidR="008A4CB3" w:rsidRPr="005D31A7">
        <w:rPr>
          <w:rFonts w:ascii="Book Antiqua" w:eastAsia="Book Antiqua" w:hAnsi="Book Antiqua" w:cs="Book Antiqua"/>
          <w:i/>
          <w:iCs/>
          <w:color w:val="000000"/>
        </w:rPr>
        <w:t>Pediatr</w:t>
      </w:r>
      <w:proofErr w:type="spellEnd"/>
      <w:r w:rsidR="008A4CB3" w:rsidRPr="005D31A7">
        <w:rPr>
          <w:rFonts w:ascii="Book Antiqua" w:eastAsia="Book Antiqua" w:hAnsi="Book Antiqua" w:cs="Book Antiqua"/>
          <w:i/>
          <w:iCs/>
          <w:color w:val="000000"/>
        </w:rPr>
        <w:t xml:space="preserve"> Gastroenterol </w:t>
      </w:r>
      <w:proofErr w:type="spellStart"/>
      <w:r w:rsidR="008A4CB3" w:rsidRPr="005D31A7">
        <w:rPr>
          <w:rFonts w:ascii="Book Antiqua" w:eastAsia="Book Antiqua" w:hAnsi="Book Antiqua" w:cs="Book Antiqua"/>
          <w:i/>
          <w:iCs/>
          <w:color w:val="000000"/>
        </w:rPr>
        <w:t>Nutr</w:t>
      </w:r>
      <w:proofErr w:type="spellEnd"/>
      <w:r w:rsidR="008A4CB3" w:rsidRPr="005D31A7">
        <w:rPr>
          <w:rFonts w:ascii="Book Antiqua" w:eastAsia="Book Antiqua" w:hAnsi="Book Antiqua" w:cs="Book Antiqua"/>
          <w:color w:val="000000"/>
        </w:rPr>
        <w:t xml:space="preserve"> 2020; </w:t>
      </w:r>
      <w:r w:rsidR="008A4CB3" w:rsidRPr="005D31A7">
        <w:rPr>
          <w:rFonts w:ascii="Book Antiqua" w:eastAsia="Book Antiqua" w:hAnsi="Book Antiqua" w:cs="Book Antiqua"/>
          <w:b/>
          <w:bCs/>
          <w:color w:val="000000"/>
        </w:rPr>
        <w:t>71</w:t>
      </w:r>
      <w:r w:rsidR="008A4CB3" w:rsidRPr="005D31A7">
        <w:rPr>
          <w:rFonts w:ascii="Book Antiqua" w:eastAsia="Book Antiqua" w:hAnsi="Book Antiqua" w:cs="Book Antiqua"/>
          <w:color w:val="000000"/>
        </w:rPr>
        <w:t>: 176-183 [PMID: 32433433 DOI: 10.1097/MPG.0000000000002789]</w:t>
      </w:r>
    </w:p>
    <w:p w14:paraId="67F6A562" w14:textId="19D40CB2"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58</w:t>
      </w:r>
      <w:r w:rsidR="007A6404">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b/>
          <w:bCs/>
          <w:color w:val="000000"/>
        </w:rPr>
        <w:t>Mehl</w:t>
      </w:r>
      <w:proofErr w:type="spellEnd"/>
      <w:r w:rsidR="008A4CB3" w:rsidRPr="005D31A7">
        <w:rPr>
          <w:rFonts w:ascii="Book Antiqua" w:eastAsia="Book Antiqua" w:hAnsi="Book Antiqua" w:cs="Book Antiqua"/>
          <w:b/>
          <w:bCs/>
          <w:color w:val="000000"/>
        </w:rPr>
        <w:t xml:space="preserve"> A</w:t>
      </w:r>
      <w:r w:rsidR="008A4CB3" w:rsidRPr="005D31A7">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color w:val="000000"/>
        </w:rPr>
        <w:t>Bohorquez</w:t>
      </w:r>
      <w:proofErr w:type="spellEnd"/>
      <w:r w:rsidR="008A4CB3" w:rsidRPr="005D31A7">
        <w:rPr>
          <w:rFonts w:ascii="Book Antiqua" w:eastAsia="Book Antiqua" w:hAnsi="Book Antiqua" w:cs="Book Antiqua"/>
          <w:color w:val="000000"/>
        </w:rPr>
        <w:t xml:space="preserve"> H, Serrano MS, Galliano G, Reichman TW. Liver transplantation and the management of progressive familial intrahepatic cholestasis in children. </w:t>
      </w:r>
      <w:r w:rsidR="008A4CB3" w:rsidRPr="005D31A7">
        <w:rPr>
          <w:rFonts w:ascii="Book Antiqua" w:eastAsia="Book Antiqua" w:hAnsi="Book Antiqua" w:cs="Book Antiqua"/>
          <w:i/>
          <w:iCs/>
          <w:color w:val="000000"/>
        </w:rPr>
        <w:t>World J Transplant</w:t>
      </w:r>
      <w:r w:rsidR="008A4CB3" w:rsidRPr="005D31A7">
        <w:rPr>
          <w:rFonts w:ascii="Book Antiqua" w:eastAsia="Book Antiqua" w:hAnsi="Book Antiqua" w:cs="Book Antiqua"/>
          <w:color w:val="000000"/>
        </w:rPr>
        <w:t xml:space="preserve"> 2016; </w:t>
      </w:r>
      <w:r w:rsidR="008A4CB3" w:rsidRPr="005D31A7">
        <w:rPr>
          <w:rFonts w:ascii="Book Antiqua" w:eastAsia="Book Antiqua" w:hAnsi="Book Antiqua" w:cs="Book Antiqua"/>
          <w:b/>
          <w:bCs/>
          <w:color w:val="000000"/>
        </w:rPr>
        <w:t>6</w:t>
      </w:r>
      <w:r w:rsidR="008A4CB3" w:rsidRPr="005D31A7">
        <w:rPr>
          <w:rFonts w:ascii="Book Antiqua" w:eastAsia="Book Antiqua" w:hAnsi="Book Antiqua" w:cs="Book Antiqua"/>
          <w:color w:val="000000"/>
        </w:rPr>
        <w:t>: 278-290 [PMID: 27358773 DOI: 10.5500/</w:t>
      </w:r>
      <w:proofErr w:type="gramStart"/>
      <w:r w:rsidR="008A4CB3" w:rsidRPr="005D31A7">
        <w:rPr>
          <w:rFonts w:ascii="Book Antiqua" w:eastAsia="Book Antiqua" w:hAnsi="Book Antiqua" w:cs="Book Antiqua"/>
          <w:color w:val="000000"/>
        </w:rPr>
        <w:t>wjt.v</w:t>
      </w:r>
      <w:proofErr w:type="gramEnd"/>
      <w:r w:rsidR="008A4CB3" w:rsidRPr="005D31A7">
        <w:rPr>
          <w:rFonts w:ascii="Book Antiqua" w:eastAsia="Book Antiqua" w:hAnsi="Book Antiqua" w:cs="Book Antiqua"/>
          <w:color w:val="000000"/>
        </w:rPr>
        <w:t>6.i2.278]</w:t>
      </w:r>
    </w:p>
    <w:p w14:paraId="7C33932A" w14:textId="76F7BCE3"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59</w:t>
      </w:r>
      <w:r w:rsidR="007A6404">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b/>
          <w:bCs/>
          <w:color w:val="000000"/>
        </w:rPr>
        <w:t>Nikeghbalian</w:t>
      </w:r>
      <w:proofErr w:type="spellEnd"/>
      <w:r w:rsidR="008A4CB3" w:rsidRPr="005D31A7">
        <w:rPr>
          <w:rFonts w:ascii="Book Antiqua" w:eastAsia="Book Antiqua" w:hAnsi="Book Antiqua" w:cs="Book Antiqua"/>
          <w:b/>
          <w:bCs/>
          <w:color w:val="000000"/>
        </w:rPr>
        <w:t xml:space="preserve"> S</w:t>
      </w:r>
      <w:r w:rsidR="008A4CB3" w:rsidRPr="005D31A7">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color w:val="000000"/>
        </w:rPr>
        <w:t>Malekhosseini</w:t>
      </w:r>
      <w:proofErr w:type="spellEnd"/>
      <w:r w:rsidR="008A4CB3" w:rsidRPr="005D31A7">
        <w:rPr>
          <w:rFonts w:ascii="Book Antiqua" w:eastAsia="Book Antiqua" w:hAnsi="Book Antiqua" w:cs="Book Antiqua"/>
          <w:color w:val="000000"/>
        </w:rPr>
        <w:t xml:space="preserve"> SA, </w:t>
      </w:r>
      <w:proofErr w:type="spellStart"/>
      <w:r w:rsidR="008A4CB3" w:rsidRPr="005D31A7">
        <w:rPr>
          <w:rFonts w:ascii="Book Antiqua" w:eastAsia="Book Antiqua" w:hAnsi="Book Antiqua" w:cs="Book Antiqua"/>
          <w:color w:val="000000"/>
        </w:rPr>
        <w:t>Kazemi</w:t>
      </w:r>
      <w:proofErr w:type="spellEnd"/>
      <w:r w:rsidR="008A4CB3" w:rsidRPr="005D31A7">
        <w:rPr>
          <w:rFonts w:ascii="Book Antiqua" w:eastAsia="Book Antiqua" w:hAnsi="Book Antiqua" w:cs="Book Antiqua"/>
          <w:color w:val="000000"/>
        </w:rPr>
        <w:t xml:space="preserve"> K, </w:t>
      </w:r>
      <w:proofErr w:type="spellStart"/>
      <w:r w:rsidR="008A4CB3" w:rsidRPr="005D31A7">
        <w:rPr>
          <w:rFonts w:ascii="Book Antiqua" w:eastAsia="Book Antiqua" w:hAnsi="Book Antiqua" w:cs="Book Antiqua"/>
          <w:color w:val="000000"/>
        </w:rPr>
        <w:t>Arasteh</w:t>
      </w:r>
      <w:proofErr w:type="spellEnd"/>
      <w:r w:rsidR="008A4CB3" w:rsidRPr="005D31A7">
        <w:rPr>
          <w:rFonts w:ascii="Book Antiqua" w:eastAsia="Book Antiqua" w:hAnsi="Book Antiqua" w:cs="Book Antiqua"/>
          <w:color w:val="000000"/>
        </w:rPr>
        <w:t xml:space="preserve"> P, </w:t>
      </w:r>
      <w:proofErr w:type="spellStart"/>
      <w:r w:rsidR="008A4CB3" w:rsidRPr="005D31A7">
        <w:rPr>
          <w:rFonts w:ascii="Book Antiqua" w:eastAsia="Book Antiqua" w:hAnsi="Book Antiqua" w:cs="Book Antiqua"/>
          <w:color w:val="000000"/>
        </w:rPr>
        <w:t>Eghlimi</w:t>
      </w:r>
      <w:proofErr w:type="spellEnd"/>
      <w:r w:rsidR="008A4CB3" w:rsidRPr="005D31A7">
        <w:rPr>
          <w:rFonts w:ascii="Book Antiqua" w:eastAsia="Book Antiqua" w:hAnsi="Book Antiqua" w:cs="Book Antiqua"/>
          <w:color w:val="000000"/>
        </w:rPr>
        <w:t xml:space="preserve"> H, </w:t>
      </w:r>
      <w:proofErr w:type="spellStart"/>
      <w:r w:rsidR="008A4CB3" w:rsidRPr="005D31A7">
        <w:rPr>
          <w:rFonts w:ascii="Book Antiqua" w:eastAsia="Book Antiqua" w:hAnsi="Book Antiqua" w:cs="Book Antiqua"/>
          <w:color w:val="000000"/>
        </w:rPr>
        <w:t>Shamsaeefar</w:t>
      </w:r>
      <w:proofErr w:type="spellEnd"/>
      <w:r w:rsidR="008A4CB3" w:rsidRPr="005D31A7">
        <w:rPr>
          <w:rFonts w:ascii="Book Antiqua" w:eastAsia="Book Antiqua" w:hAnsi="Book Antiqua" w:cs="Book Antiqua"/>
          <w:color w:val="000000"/>
        </w:rPr>
        <w:t xml:space="preserve"> A, </w:t>
      </w:r>
      <w:proofErr w:type="spellStart"/>
      <w:r w:rsidR="008A4CB3" w:rsidRPr="005D31A7">
        <w:rPr>
          <w:rFonts w:ascii="Book Antiqua" w:eastAsia="Book Antiqua" w:hAnsi="Book Antiqua" w:cs="Book Antiqua"/>
          <w:color w:val="000000"/>
        </w:rPr>
        <w:t>Nikoupour</w:t>
      </w:r>
      <w:proofErr w:type="spellEnd"/>
      <w:r w:rsidR="008A4CB3" w:rsidRPr="005D31A7">
        <w:rPr>
          <w:rFonts w:ascii="Book Antiqua" w:eastAsia="Book Antiqua" w:hAnsi="Book Antiqua" w:cs="Book Antiqua"/>
          <w:color w:val="000000"/>
        </w:rPr>
        <w:t xml:space="preserve"> H, </w:t>
      </w:r>
      <w:proofErr w:type="spellStart"/>
      <w:r w:rsidR="008A4CB3" w:rsidRPr="005D31A7">
        <w:rPr>
          <w:rFonts w:ascii="Book Antiqua" w:eastAsia="Book Antiqua" w:hAnsi="Book Antiqua" w:cs="Book Antiqua"/>
          <w:color w:val="000000"/>
        </w:rPr>
        <w:t>Gholami</w:t>
      </w:r>
      <w:proofErr w:type="spellEnd"/>
      <w:r w:rsidR="008A4CB3" w:rsidRPr="005D31A7">
        <w:rPr>
          <w:rFonts w:ascii="Book Antiqua" w:eastAsia="Book Antiqua" w:hAnsi="Book Antiqua" w:cs="Book Antiqua"/>
          <w:color w:val="000000"/>
        </w:rPr>
        <w:t xml:space="preserve"> S, </w:t>
      </w:r>
      <w:proofErr w:type="spellStart"/>
      <w:r w:rsidR="008A4CB3" w:rsidRPr="005D31A7">
        <w:rPr>
          <w:rFonts w:ascii="Book Antiqua" w:eastAsia="Book Antiqua" w:hAnsi="Book Antiqua" w:cs="Book Antiqua"/>
          <w:color w:val="000000"/>
        </w:rPr>
        <w:t>Dehghani</w:t>
      </w:r>
      <w:proofErr w:type="spellEnd"/>
      <w:r w:rsidR="008A4CB3" w:rsidRPr="005D31A7">
        <w:rPr>
          <w:rFonts w:ascii="Book Antiqua" w:eastAsia="Book Antiqua" w:hAnsi="Book Antiqua" w:cs="Book Antiqua"/>
          <w:color w:val="000000"/>
        </w:rPr>
        <w:t xml:space="preserve"> M, </w:t>
      </w:r>
      <w:proofErr w:type="spellStart"/>
      <w:r w:rsidR="008A4CB3" w:rsidRPr="005D31A7">
        <w:rPr>
          <w:rFonts w:ascii="Book Antiqua" w:eastAsia="Book Antiqua" w:hAnsi="Book Antiqua" w:cs="Book Antiqua"/>
          <w:color w:val="000000"/>
        </w:rPr>
        <w:t>Dehghani</w:t>
      </w:r>
      <w:proofErr w:type="spellEnd"/>
      <w:r w:rsidR="008A4CB3" w:rsidRPr="005D31A7">
        <w:rPr>
          <w:rFonts w:ascii="Book Antiqua" w:eastAsia="Book Antiqua" w:hAnsi="Book Antiqua" w:cs="Book Antiqua"/>
          <w:color w:val="000000"/>
        </w:rPr>
        <w:t xml:space="preserve"> SM, </w:t>
      </w:r>
      <w:proofErr w:type="spellStart"/>
      <w:r w:rsidR="008A4CB3" w:rsidRPr="005D31A7">
        <w:rPr>
          <w:rFonts w:ascii="Book Antiqua" w:eastAsia="Book Antiqua" w:hAnsi="Book Antiqua" w:cs="Book Antiqua"/>
          <w:color w:val="000000"/>
        </w:rPr>
        <w:t>Bahador</w:t>
      </w:r>
      <w:proofErr w:type="spellEnd"/>
      <w:r w:rsidR="008A4CB3" w:rsidRPr="005D31A7">
        <w:rPr>
          <w:rFonts w:ascii="Book Antiqua" w:eastAsia="Book Antiqua" w:hAnsi="Book Antiqua" w:cs="Book Antiqua"/>
          <w:color w:val="000000"/>
        </w:rPr>
        <w:t xml:space="preserve"> A, Salahi H. The Largest Single Center Report on Pediatric Liver Transplantation: Experiences and Lessons Learned. </w:t>
      </w:r>
      <w:r w:rsidR="008A4CB3" w:rsidRPr="005D31A7">
        <w:rPr>
          <w:rFonts w:ascii="Book Antiqua" w:eastAsia="Book Antiqua" w:hAnsi="Book Antiqua" w:cs="Book Antiqua"/>
          <w:i/>
          <w:iCs/>
          <w:color w:val="000000"/>
        </w:rPr>
        <w:t>Ann Surg</w:t>
      </w:r>
      <w:r w:rsidR="008A4CB3" w:rsidRPr="005D31A7">
        <w:rPr>
          <w:rFonts w:ascii="Book Antiqua" w:eastAsia="Book Antiqua" w:hAnsi="Book Antiqua" w:cs="Book Antiqua"/>
          <w:color w:val="000000"/>
        </w:rPr>
        <w:t xml:space="preserve"> 2021; </w:t>
      </w:r>
      <w:r w:rsidR="008A4CB3" w:rsidRPr="005D31A7">
        <w:rPr>
          <w:rFonts w:ascii="Book Antiqua" w:eastAsia="Book Antiqua" w:hAnsi="Book Antiqua" w:cs="Book Antiqua"/>
          <w:b/>
          <w:bCs/>
          <w:color w:val="000000"/>
        </w:rPr>
        <w:t>273</w:t>
      </w:r>
      <w:r w:rsidR="008A4CB3" w:rsidRPr="005D31A7">
        <w:rPr>
          <w:rFonts w:ascii="Book Antiqua" w:eastAsia="Book Antiqua" w:hAnsi="Book Antiqua" w:cs="Book Antiqua"/>
          <w:color w:val="000000"/>
        </w:rPr>
        <w:t>: e70-e72 [PMID: 32541224 DOI: 10.1097/SLA.0000000000004047]</w:t>
      </w:r>
    </w:p>
    <w:p w14:paraId="61A1A80B" w14:textId="19164176"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60</w:t>
      </w:r>
      <w:r w:rsidR="007A6404">
        <w:rPr>
          <w:rFonts w:ascii="Book Antiqua" w:eastAsia="Book Antiqua" w:hAnsi="Book Antiqua" w:cs="Book Antiqua"/>
          <w:color w:val="000000"/>
        </w:rPr>
        <w:t xml:space="preserve"> </w:t>
      </w:r>
      <w:r w:rsidR="008A4CB3" w:rsidRPr="005D31A7">
        <w:rPr>
          <w:rFonts w:ascii="Book Antiqua" w:eastAsia="Book Antiqua" w:hAnsi="Book Antiqua" w:cs="Book Antiqua"/>
          <w:b/>
          <w:bCs/>
          <w:color w:val="000000"/>
        </w:rPr>
        <w:t>Okamoto T</w:t>
      </w:r>
      <w:r w:rsidR="008A4CB3" w:rsidRPr="005D31A7">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color w:val="000000"/>
        </w:rPr>
        <w:t>Sonoda</w:t>
      </w:r>
      <w:proofErr w:type="spellEnd"/>
      <w:r w:rsidR="008A4CB3" w:rsidRPr="005D31A7">
        <w:rPr>
          <w:rFonts w:ascii="Book Antiqua" w:eastAsia="Book Antiqua" w:hAnsi="Book Antiqua" w:cs="Book Antiqua"/>
          <w:color w:val="000000"/>
        </w:rPr>
        <w:t xml:space="preserve"> M, Ogawa E, Ito S, </w:t>
      </w:r>
      <w:proofErr w:type="spellStart"/>
      <w:r w:rsidR="008A4CB3" w:rsidRPr="005D31A7">
        <w:rPr>
          <w:rFonts w:ascii="Book Antiqua" w:eastAsia="Book Antiqua" w:hAnsi="Book Antiqua" w:cs="Book Antiqua"/>
          <w:color w:val="000000"/>
        </w:rPr>
        <w:t>Togawa</w:t>
      </w:r>
      <w:proofErr w:type="spellEnd"/>
      <w:r w:rsidR="008A4CB3" w:rsidRPr="005D31A7">
        <w:rPr>
          <w:rFonts w:ascii="Book Antiqua" w:eastAsia="Book Antiqua" w:hAnsi="Book Antiqua" w:cs="Book Antiqua"/>
          <w:color w:val="000000"/>
        </w:rPr>
        <w:t xml:space="preserve"> T, Hayashi H, </w:t>
      </w:r>
      <w:proofErr w:type="spellStart"/>
      <w:r w:rsidR="008A4CB3" w:rsidRPr="005D31A7">
        <w:rPr>
          <w:rFonts w:ascii="Book Antiqua" w:eastAsia="Book Antiqua" w:hAnsi="Book Antiqua" w:cs="Book Antiqua"/>
          <w:color w:val="000000"/>
        </w:rPr>
        <w:t>Okajima</w:t>
      </w:r>
      <w:proofErr w:type="spellEnd"/>
      <w:r w:rsidR="008A4CB3" w:rsidRPr="005D31A7">
        <w:rPr>
          <w:rFonts w:ascii="Book Antiqua" w:eastAsia="Book Antiqua" w:hAnsi="Book Antiqua" w:cs="Book Antiqua"/>
          <w:color w:val="000000"/>
        </w:rPr>
        <w:t xml:space="preserve"> H, </w:t>
      </w:r>
      <w:proofErr w:type="spellStart"/>
      <w:r w:rsidR="008A4CB3" w:rsidRPr="005D31A7">
        <w:rPr>
          <w:rFonts w:ascii="Book Antiqua" w:eastAsia="Book Antiqua" w:hAnsi="Book Antiqua" w:cs="Book Antiqua"/>
          <w:color w:val="000000"/>
        </w:rPr>
        <w:t>Uemoto</w:t>
      </w:r>
      <w:proofErr w:type="spellEnd"/>
      <w:r w:rsidR="008A4CB3" w:rsidRPr="005D31A7">
        <w:rPr>
          <w:rFonts w:ascii="Book Antiqua" w:eastAsia="Book Antiqua" w:hAnsi="Book Antiqua" w:cs="Book Antiqua"/>
          <w:color w:val="000000"/>
        </w:rPr>
        <w:t xml:space="preserve"> S. Long-term Outcomes of Living-donor Liver Transplantation for Progressive Familial Intrahepatic Cholestasis Type 1. </w:t>
      </w:r>
      <w:r w:rsidR="008A4CB3" w:rsidRPr="005D31A7">
        <w:rPr>
          <w:rFonts w:ascii="Book Antiqua" w:eastAsia="Book Antiqua" w:hAnsi="Book Antiqua" w:cs="Book Antiqua"/>
          <w:i/>
          <w:iCs/>
          <w:color w:val="000000"/>
        </w:rPr>
        <w:t xml:space="preserve">J </w:t>
      </w:r>
      <w:proofErr w:type="spellStart"/>
      <w:r w:rsidR="008A4CB3" w:rsidRPr="005D31A7">
        <w:rPr>
          <w:rFonts w:ascii="Book Antiqua" w:eastAsia="Book Antiqua" w:hAnsi="Book Antiqua" w:cs="Book Antiqua"/>
          <w:i/>
          <w:iCs/>
          <w:color w:val="000000"/>
        </w:rPr>
        <w:t>Pediatr</w:t>
      </w:r>
      <w:proofErr w:type="spellEnd"/>
      <w:r w:rsidR="008A4CB3" w:rsidRPr="005D31A7">
        <w:rPr>
          <w:rFonts w:ascii="Book Antiqua" w:eastAsia="Book Antiqua" w:hAnsi="Book Antiqua" w:cs="Book Antiqua"/>
          <w:i/>
          <w:iCs/>
          <w:color w:val="000000"/>
        </w:rPr>
        <w:t xml:space="preserve"> Gastroenterol </w:t>
      </w:r>
      <w:proofErr w:type="spellStart"/>
      <w:r w:rsidR="008A4CB3" w:rsidRPr="005D31A7">
        <w:rPr>
          <w:rFonts w:ascii="Book Antiqua" w:eastAsia="Book Antiqua" w:hAnsi="Book Antiqua" w:cs="Book Antiqua"/>
          <w:i/>
          <w:iCs/>
          <w:color w:val="000000"/>
        </w:rPr>
        <w:t>Nutr</w:t>
      </w:r>
      <w:proofErr w:type="spellEnd"/>
      <w:r w:rsidR="008A4CB3" w:rsidRPr="005D31A7">
        <w:rPr>
          <w:rFonts w:ascii="Book Antiqua" w:eastAsia="Book Antiqua" w:hAnsi="Book Antiqua" w:cs="Book Antiqua"/>
          <w:color w:val="000000"/>
        </w:rPr>
        <w:t xml:space="preserve"> 2021; </w:t>
      </w:r>
      <w:r w:rsidR="008A4CB3" w:rsidRPr="005D31A7">
        <w:rPr>
          <w:rFonts w:ascii="Book Antiqua" w:eastAsia="Book Antiqua" w:hAnsi="Book Antiqua" w:cs="Book Antiqua"/>
          <w:b/>
          <w:bCs/>
          <w:color w:val="000000"/>
        </w:rPr>
        <w:t>72</w:t>
      </w:r>
      <w:r w:rsidR="008A4CB3" w:rsidRPr="005D31A7">
        <w:rPr>
          <w:rFonts w:ascii="Book Antiqua" w:eastAsia="Book Antiqua" w:hAnsi="Book Antiqua" w:cs="Book Antiqua"/>
          <w:color w:val="000000"/>
        </w:rPr>
        <w:t>: 425-429 [PMID: 33264179 DOI: 10.1097/MPG.0000000000002983]</w:t>
      </w:r>
    </w:p>
    <w:p w14:paraId="11B89C85" w14:textId="05D9FC0D"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lastRenderedPageBreak/>
        <w:t>61</w:t>
      </w:r>
      <w:r w:rsidR="007A6404">
        <w:rPr>
          <w:rFonts w:ascii="Book Antiqua" w:eastAsia="Book Antiqua" w:hAnsi="Book Antiqua" w:cs="Book Antiqua"/>
          <w:color w:val="000000"/>
        </w:rPr>
        <w:t xml:space="preserve"> </w:t>
      </w:r>
      <w:r w:rsidR="008A4CB3" w:rsidRPr="005D31A7">
        <w:rPr>
          <w:rFonts w:ascii="Book Antiqua" w:eastAsia="Book Antiqua" w:hAnsi="Book Antiqua" w:cs="Book Antiqua"/>
          <w:b/>
          <w:bCs/>
          <w:color w:val="000000"/>
        </w:rPr>
        <w:t>van der Mark VA</w:t>
      </w:r>
      <w:r w:rsidR="008A4CB3" w:rsidRPr="005D31A7">
        <w:rPr>
          <w:rFonts w:ascii="Book Antiqua" w:eastAsia="Book Antiqua" w:hAnsi="Book Antiqua" w:cs="Book Antiqua"/>
          <w:color w:val="000000"/>
        </w:rPr>
        <w:t xml:space="preserve">, de </w:t>
      </w:r>
      <w:proofErr w:type="spellStart"/>
      <w:r w:rsidR="008A4CB3" w:rsidRPr="005D31A7">
        <w:rPr>
          <w:rFonts w:ascii="Book Antiqua" w:eastAsia="Book Antiqua" w:hAnsi="Book Antiqua" w:cs="Book Antiqua"/>
          <w:color w:val="000000"/>
        </w:rPr>
        <w:t>Waart</w:t>
      </w:r>
      <w:proofErr w:type="spellEnd"/>
      <w:r w:rsidR="008A4CB3" w:rsidRPr="005D31A7">
        <w:rPr>
          <w:rFonts w:ascii="Book Antiqua" w:eastAsia="Book Antiqua" w:hAnsi="Book Antiqua" w:cs="Book Antiqua"/>
          <w:color w:val="000000"/>
        </w:rPr>
        <w:t xml:space="preserve"> DR, Ho-</w:t>
      </w:r>
      <w:proofErr w:type="spellStart"/>
      <w:r w:rsidR="008A4CB3" w:rsidRPr="005D31A7">
        <w:rPr>
          <w:rFonts w:ascii="Book Antiqua" w:eastAsia="Book Antiqua" w:hAnsi="Book Antiqua" w:cs="Book Antiqua"/>
          <w:color w:val="000000"/>
        </w:rPr>
        <w:t>Mok</w:t>
      </w:r>
      <w:proofErr w:type="spellEnd"/>
      <w:r w:rsidR="008A4CB3" w:rsidRPr="005D31A7">
        <w:rPr>
          <w:rFonts w:ascii="Book Antiqua" w:eastAsia="Book Antiqua" w:hAnsi="Book Antiqua" w:cs="Book Antiqua"/>
          <w:color w:val="000000"/>
        </w:rPr>
        <w:t xml:space="preserve"> KS, Tabbers MM, </w:t>
      </w:r>
      <w:proofErr w:type="spellStart"/>
      <w:r w:rsidR="008A4CB3" w:rsidRPr="005D31A7">
        <w:rPr>
          <w:rFonts w:ascii="Book Antiqua" w:eastAsia="Book Antiqua" w:hAnsi="Book Antiqua" w:cs="Book Antiqua"/>
          <w:color w:val="000000"/>
        </w:rPr>
        <w:t>Voogt</w:t>
      </w:r>
      <w:proofErr w:type="spellEnd"/>
      <w:r w:rsidR="008A4CB3" w:rsidRPr="005D31A7">
        <w:rPr>
          <w:rFonts w:ascii="Book Antiqua" w:eastAsia="Book Antiqua" w:hAnsi="Book Antiqua" w:cs="Book Antiqua"/>
          <w:color w:val="000000"/>
        </w:rPr>
        <w:t xml:space="preserve"> HW, Oude </w:t>
      </w:r>
      <w:proofErr w:type="spellStart"/>
      <w:r w:rsidR="008A4CB3" w:rsidRPr="005D31A7">
        <w:rPr>
          <w:rFonts w:ascii="Book Antiqua" w:eastAsia="Book Antiqua" w:hAnsi="Book Antiqua" w:cs="Book Antiqua"/>
          <w:color w:val="000000"/>
        </w:rPr>
        <w:t>Elferink</w:t>
      </w:r>
      <w:proofErr w:type="spellEnd"/>
      <w:r w:rsidR="008A4CB3" w:rsidRPr="005D31A7">
        <w:rPr>
          <w:rFonts w:ascii="Book Antiqua" w:eastAsia="Book Antiqua" w:hAnsi="Book Antiqua" w:cs="Book Antiqua"/>
          <w:color w:val="000000"/>
        </w:rPr>
        <w:t xml:space="preserve"> RP, </w:t>
      </w:r>
      <w:proofErr w:type="spellStart"/>
      <w:r w:rsidR="008A4CB3" w:rsidRPr="005D31A7">
        <w:rPr>
          <w:rFonts w:ascii="Book Antiqua" w:eastAsia="Book Antiqua" w:hAnsi="Book Antiqua" w:cs="Book Antiqua"/>
          <w:color w:val="000000"/>
        </w:rPr>
        <w:t>Knisely</w:t>
      </w:r>
      <w:proofErr w:type="spellEnd"/>
      <w:r w:rsidR="008A4CB3" w:rsidRPr="005D31A7">
        <w:rPr>
          <w:rFonts w:ascii="Book Antiqua" w:eastAsia="Book Antiqua" w:hAnsi="Book Antiqua" w:cs="Book Antiqua"/>
          <w:color w:val="000000"/>
        </w:rPr>
        <w:t xml:space="preserve"> AS, </w:t>
      </w:r>
      <w:proofErr w:type="spellStart"/>
      <w:r w:rsidR="008A4CB3" w:rsidRPr="005D31A7">
        <w:rPr>
          <w:rFonts w:ascii="Book Antiqua" w:eastAsia="Book Antiqua" w:hAnsi="Book Antiqua" w:cs="Book Antiqua"/>
          <w:color w:val="000000"/>
        </w:rPr>
        <w:t>Paulusma</w:t>
      </w:r>
      <w:proofErr w:type="spellEnd"/>
      <w:r w:rsidR="008A4CB3" w:rsidRPr="005D31A7">
        <w:rPr>
          <w:rFonts w:ascii="Book Antiqua" w:eastAsia="Book Antiqua" w:hAnsi="Book Antiqua" w:cs="Book Antiqua"/>
          <w:color w:val="000000"/>
        </w:rPr>
        <w:t xml:space="preserve"> CC. The lipid </w:t>
      </w:r>
      <w:proofErr w:type="spellStart"/>
      <w:r w:rsidR="008A4CB3" w:rsidRPr="005D31A7">
        <w:rPr>
          <w:rFonts w:ascii="Book Antiqua" w:eastAsia="Book Antiqua" w:hAnsi="Book Antiqua" w:cs="Book Antiqua"/>
          <w:color w:val="000000"/>
        </w:rPr>
        <w:t>flippase</w:t>
      </w:r>
      <w:proofErr w:type="spellEnd"/>
      <w:r w:rsidR="008A4CB3" w:rsidRPr="005D31A7">
        <w:rPr>
          <w:rFonts w:ascii="Book Antiqua" w:eastAsia="Book Antiqua" w:hAnsi="Book Antiqua" w:cs="Book Antiqua"/>
          <w:color w:val="000000"/>
        </w:rPr>
        <w:t xml:space="preserve"> heterodimer ATP8B1-CDC50A is essential for surface expression of the apical sodium-dependent bile acid transporter (SLC10A2/ASBT) in intestinal Caco-2 cells. </w:t>
      </w:r>
      <w:proofErr w:type="spellStart"/>
      <w:r w:rsidR="008A4CB3" w:rsidRPr="005D31A7">
        <w:rPr>
          <w:rFonts w:ascii="Book Antiqua" w:eastAsia="Book Antiqua" w:hAnsi="Book Antiqua" w:cs="Book Antiqua"/>
          <w:i/>
          <w:iCs/>
          <w:color w:val="000000"/>
        </w:rPr>
        <w:t>BiochimBiophys</w:t>
      </w:r>
      <w:proofErr w:type="spellEnd"/>
      <w:r w:rsidR="008A4CB3" w:rsidRPr="005D31A7">
        <w:rPr>
          <w:rFonts w:ascii="Book Antiqua" w:eastAsia="Book Antiqua" w:hAnsi="Book Antiqua" w:cs="Book Antiqua"/>
          <w:i/>
          <w:iCs/>
          <w:color w:val="000000"/>
        </w:rPr>
        <w:t xml:space="preserve"> Acta</w:t>
      </w:r>
      <w:r w:rsidR="008A4CB3" w:rsidRPr="005D31A7">
        <w:rPr>
          <w:rFonts w:ascii="Book Antiqua" w:eastAsia="Book Antiqua" w:hAnsi="Book Antiqua" w:cs="Book Antiqua"/>
          <w:color w:val="000000"/>
        </w:rPr>
        <w:t xml:space="preserve"> 2014; </w:t>
      </w:r>
      <w:r w:rsidR="008A4CB3" w:rsidRPr="005D31A7">
        <w:rPr>
          <w:rFonts w:ascii="Book Antiqua" w:eastAsia="Book Antiqua" w:hAnsi="Book Antiqua" w:cs="Book Antiqua"/>
          <w:b/>
          <w:bCs/>
          <w:color w:val="000000"/>
        </w:rPr>
        <w:t>1842</w:t>
      </w:r>
      <w:r w:rsidR="008A4CB3" w:rsidRPr="005D31A7">
        <w:rPr>
          <w:rFonts w:ascii="Book Antiqua" w:eastAsia="Book Antiqua" w:hAnsi="Book Antiqua" w:cs="Book Antiqua"/>
          <w:color w:val="000000"/>
        </w:rPr>
        <w:t>: 2378-2386 [PMID: 25239307 DOI: 10.1016/j.bbadis.2014.09.003]</w:t>
      </w:r>
    </w:p>
    <w:p w14:paraId="72594AB8" w14:textId="16A72A55"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62</w:t>
      </w:r>
      <w:r w:rsidR="007A6404">
        <w:rPr>
          <w:rFonts w:ascii="Book Antiqua" w:eastAsia="Book Antiqua" w:hAnsi="Book Antiqua" w:cs="Book Antiqua"/>
          <w:color w:val="000000"/>
        </w:rPr>
        <w:t xml:space="preserve"> </w:t>
      </w:r>
      <w:r w:rsidR="008A4CB3" w:rsidRPr="005D31A7">
        <w:rPr>
          <w:rFonts w:ascii="Book Antiqua" w:eastAsia="Book Antiqua" w:hAnsi="Book Antiqua" w:cs="Book Antiqua"/>
          <w:b/>
          <w:bCs/>
          <w:color w:val="000000"/>
        </w:rPr>
        <w:t>Mali VP</w:t>
      </w:r>
      <w:r w:rsidR="008A4CB3" w:rsidRPr="005D31A7">
        <w:rPr>
          <w:rFonts w:ascii="Book Antiqua" w:eastAsia="Book Antiqua" w:hAnsi="Book Antiqua" w:cs="Book Antiqua"/>
          <w:color w:val="000000"/>
        </w:rPr>
        <w:t xml:space="preserve">, Fukuda A, Shigeta T, Uchida H, Hirata Y, </w:t>
      </w:r>
      <w:proofErr w:type="spellStart"/>
      <w:r w:rsidR="008A4CB3" w:rsidRPr="005D31A7">
        <w:rPr>
          <w:rFonts w:ascii="Book Antiqua" w:eastAsia="Book Antiqua" w:hAnsi="Book Antiqua" w:cs="Book Antiqua"/>
          <w:color w:val="000000"/>
        </w:rPr>
        <w:t>Rahayatri</w:t>
      </w:r>
      <w:proofErr w:type="spellEnd"/>
      <w:r w:rsidR="008A4CB3" w:rsidRPr="005D31A7">
        <w:rPr>
          <w:rFonts w:ascii="Book Antiqua" w:eastAsia="Book Antiqua" w:hAnsi="Book Antiqua" w:cs="Book Antiqua"/>
          <w:color w:val="000000"/>
        </w:rPr>
        <w:t xml:space="preserve"> TH, Kanazawa H, Sasaki K, de Ville de </w:t>
      </w:r>
      <w:proofErr w:type="spellStart"/>
      <w:r w:rsidR="008A4CB3" w:rsidRPr="005D31A7">
        <w:rPr>
          <w:rFonts w:ascii="Book Antiqua" w:eastAsia="Book Antiqua" w:hAnsi="Book Antiqua" w:cs="Book Antiqua"/>
          <w:color w:val="000000"/>
        </w:rPr>
        <w:t>Goyet</w:t>
      </w:r>
      <w:proofErr w:type="spellEnd"/>
      <w:r w:rsidR="008A4CB3" w:rsidRPr="005D31A7">
        <w:rPr>
          <w:rFonts w:ascii="Book Antiqua" w:eastAsia="Book Antiqua" w:hAnsi="Book Antiqua" w:cs="Book Antiqua"/>
          <w:color w:val="000000"/>
        </w:rPr>
        <w:t xml:space="preserve"> J, Kasahara M. Total internal biliary diversion during liver transplantation for type 1 progressive familial intrahepatic cholestasis: a novel approach. </w:t>
      </w:r>
      <w:proofErr w:type="spellStart"/>
      <w:r w:rsidR="008A4CB3" w:rsidRPr="005D31A7">
        <w:rPr>
          <w:rFonts w:ascii="Book Antiqua" w:eastAsia="Book Antiqua" w:hAnsi="Book Antiqua" w:cs="Book Antiqua"/>
          <w:i/>
          <w:iCs/>
          <w:color w:val="000000"/>
        </w:rPr>
        <w:t>Pediatr</w:t>
      </w:r>
      <w:proofErr w:type="spellEnd"/>
      <w:r w:rsidR="008A4CB3" w:rsidRPr="005D31A7">
        <w:rPr>
          <w:rFonts w:ascii="Book Antiqua" w:eastAsia="Book Antiqua" w:hAnsi="Book Antiqua" w:cs="Book Antiqua"/>
          <w:i/>
          <w:iCs/>
          <w:color w:val="000000"/>
        </w:rPr>
        <w:t xml:space="preserve"> Transplant</w:t>
      </w:r>
      <w:r w:rsidR="008A4CB3" w:rsidRPr="005D31A7">
        <w:rPr>
          <w:rFonts w:ascii="Book Antiqua" w:eastAsia="Book Antiqua" w:hAnsi="Book Antiqua" w:cs="Book Antiqua"/>
          <w:color w:val="000000"/>
        </w:rPr>
        <w:t xml:space="preserve"> 2016; </w:t>
      </w:r>
      <w:r w:rsidR="008A4CB3" w:rsidRPr="005D31A7">
        <w:rPr>
          <w:rFonts w:ascii="Book Antiqua" w:eastAsia="Book Antiqua" w:hAnsi="Book Antiqua" w:cs="Book Antiqua"/>
          <w:b/>
          <w:bCs/>
          <w:color w:val="000000"/>
        </w:rPr>
        <w:t>20</w:t>
      </w:r>
      <w:r w:rsidR="008A4CB3" w:rsidRPr="005D31A7">
        <w:rPr>
          <w:rFonts w:ascii="Book Antiqua" w:eastAsia="Book Antiqua" w:hAnsi="Book Antiqua" w:cs="Book Antiqua"/>
          <w:color w:val="000000"/>
        </w:rPr>
        <w:t>: 981-986 [PMID: 27534385 DOI: 10.1111/petr.12782]</w:t>
      </w:r>
    </w:p>
    <w:p w14:paraId="66945BB8" w14:textId="260FCDC8"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63</w:t>
      </w:r>
      <w:r w:rsidR="007A6404">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b/>
          <w:bCs/>
          <w:color w:val="000000"/>
        </w:rPr>
        <w:t>Stindt</w:t>
      </w:r>
      <w:proofErr w:type="spellEnd"/>
      <w:r w:rsidR="008A4CB3" w:rsidRPr="005D31A7">
        <w:rPr>
          <w:rFonts w:ascii="Book Antiqua" w:eastAsia="Book Antiqua" w:hAnsi="Book Antiqua" w:cs="Book Antiqua"/>
          <w:b/>
          <w:bCs/>
          <w:color w:val="000000"/>
        </w:rPr>
        <w:t xml:space="preserve"> J</w:t>
      </w:r>
      <w:r w:rsidR="008A4CB3" w:rsidRPr="005D31A7">
        <w:rPr>
          <w:rFonts w:ascii="Book Antiqua" w:eastAsia="Book Antiqua" w:hAnsi="Book Antiqua" w:cs="Book Antiqua"/>
          <w:color w:val="000000"/>
        </w:rPr>
        <w:t xml:space="preserve">, Kluge S, </w:t>
      </w:r>
      <w:proofErr w:type="spellStart"/>
      <w:r w:rsidR="008A4CB3" w:rsidRPr="005D31A7">
        <w:rPr>
          <w:rFonts w:ascii="Book Antiqua" w:eastAsia="Book Antiqua" w:hAnsi="Book Antiqua" w:cs="Book Antiqua"/>
          <w:color w:val="000000"/>
        </w:rPr>
        <w:t>Dröge</w:t>
      </w:r>
      <w:proofErr w:type="spellEnd"/>
      <w:r w:rsidR="008A4CB3" w:rsidRPr="005D31A7">
        <w:rPr>
          <w:rFonts w:ascii="Book Antiqua" w:eastAsia="Book Antiqua" w:hAnsi="Book Antiqua" w:cs="Book Antiqua"/>
          <w:color w:val="000000"/>
        </w:rPr>
        <w:t xml:space="preserve"> C, Keitel V, </w:t>
      </w:r>
      <w:proofErr w:type="spellStart"/>
      <w:r w:rsidR="008A4CB3" w:rsidRPr="005D31A7">
        <w:rPr>
          <w:rFonts w:ascii="Book Antiqua" w:eastAsia="Book Antiqua" w:hAnsi="Book Antiqua" w:cs="Book Antiqua"/>
          <w:color w:val="000000"/>
        </w:rPr>
        <w:t>Stross</w:t>
      </w:r>
      <w:proofErr w:type="spellEnd"/>
      <w:r w:rsidR="008A4CB3" w:rsidRPr="005D31A7">
        <w:rPr>
          <w:rFonts w:ascii="Book Antiqua" w:eastAsia="Book Antiqua" w:hAnsi="Book Antiqua" w:cs="Book Antiqua"/>
          <w:color w:val="000000"/>
        </w:rPr>
        <w:t xml:space="preserve"> C, Baumann U, </w:t>
      </w:r>
      <w:proofErr w:type="spellStart"/>
      <w:r w:rsidR="008A4CB3" w:rsidRPr="005D31A7">
        <w:rPr>
          <w:rFonts w:ascii="Book Antiqua" w:eastAsia="Book Antiqua" w:hAnsi="Book Antiqua" w:cs="Book Antiqua"/>
          <w:color w:val="000000"/>
        </w:rPr>
        <w:t>Brinkert</w:t>
      </w:r>
      <w:proofErr w:type="spellEnd"/>
      <w:r w:rsidR="008A4CB3" w:rsidRPr="005D31A7">
        <w:rPr>
          <w:rFonts w:ascii="Book Antiqua" w:eastAsia="Book Antiqua" w:hAnsi="Book Antiqua" w:cs="Book Antiqua"/>
          <w:color w:val="000000"/>
        </w:rPr>
        <w:t xml:space="preserve"> F, Dhawan A, Engelmann G, </w:t>
      </w:r>
      <w:proofErr w:type="spellStart"/>
      <w:r w:rsidR="008A4CB3" w:rsidRPr="005D31A7">
        <w:rPr>
          <w:rFonts w:ascii="Book Antiqua" w:eastAsia="Book Antiqua" w:hAnsi="Book Antiqua" w:cs="Book Antiqua"/>
          <w:color w:val="000000"/>
        </w:rPr>
        <w:t>Ganschow</w:t>
      </w:r>
      <w:proofErr w:type="spellEnd"/>
      <w:r w:rsidR="008A4CB3" w:rsidRPr="005D31A7">
        <w:rPr>
          <w:rFonts w:ascii="Book Antiqua" w:eastAsia="Book Antiqua" w:hAnsi="Book Antiqua" w:cs="Book Antiqua"/>
          <w:color w:val="000000"/>
        </w:rPr>
        <w:t xml:space="preserve"> R, </w:t>
      </w:r>
      <w:proofErr w:type="spellStart"/>
      <w:r w:rsidR="008A4CB3" w:rsidRPr="005D31A7">
        <w:rPr>
          <w:rFonts w:ascii="Book Antiqua" w:eastAsia="Book Antiqua" w:hAnsi="Book Antiqua" w:cs="Book Antiqua"/>
          <w:color w:val="000000"/>
        </w:rPr>
        <w:t>Gerner</w:t>
      </w:r>
      <w:proofErr w:type="spellEnd"/>
      <w:r w:rsidR="008A4CB3" w:rsidRPr="005D31A7">
        <w:rPr>
          <w:rFonts w:ascii="Book Antiqua" w:eastAsia="Book Antiqua" w:hAnsi="Book Antiqua" w:cs="Book Antiqua"/>
          <w:color w:val="000000"/>
        </w:rPr>
        <w:t xml:space="preserve"> P, </w:t>
      </w:r>
      <w:proofErr w:type="spellStart"/>
      <w:r w:rsidR="008A4CB3" w:rsidRPr="005D31A7">
        <w:rPr>
          <w:rFonts w:ascii="Book Antiqua" w:eastAsia="Book Antiqua" w:hAnsi="Book Antiqua" w:cs="Book Antiqua"/>
          <w:color w:val="000000"/>
        </w:rPr>
        <w:t>Grabhorn</w:t>
      </w:r>
      <w:proofErr w:type="spellEnd"/>
      <w:r w:rsidR="008A4CB3" w:rsidRPr="005D31A7">
        <w:rPr>
          <w:rFonts w:ascii="Book Antiqua" w:eastAsia="Book Antiqua" w:hAnsi="Book Antiqua" w:cs="Book Antiqua"/>
          <w:color w:val="000000"/>
        </w:rPr>
        <w:t xml:space="preserve"> E, </w:t>
      </w:r>
      <w:proofErr w:type="spellStart"/>
      <w:r w:rsidR="008A4CB3" w:rsidRPr="005D31A7">
        <w:rPr>
          <w:rFonts w:ascii="Book Antiqua" w:eastAsia="Book Antiqua" w:hAnsi="Book Antiqua" w:cs="Book Antiqua"/>
          <w:color w:val="000000"/>
        </w:rPr>
        <w:t>Knisely</w:t>
      </w:r>
      <w:proofErr w:type="spellEnd"/>
      <w:r w:rsidR="008A4CB3" w:rsidRPr="005D31A7">
        <w:rPr>
          <w:rFonts w:ascii="Book Antiqua" w:eastAsia="Book Antiqua" w:hAnsi="Book Antiqua" w:cs="Book Antiqua"/>
          <w:color w:val="000000"/>
        </w:rPr>
        <w:t xml:space="preserve"> AS, </w:t>
      </w:r>
      <w:proofErr w:type="spellStart"/>
      <w:r w:rsidR="008A4CB3" w:rsidRPr="005D31A7">
        <w:rPr>
          <w:rFonts w:ascii="Book Antiqua" w:eastAsia="Book Antiqua" w:hAnsi="Book Antiqua" w:cs="Book Antiqua"/>
          <w:color w:val="000000"/>
        </w:rPr>
        <w:t>Noli</w:t>
      </w:r>
      <w:proofErr w:type="spellEnd"/>
      <w:r w:rsidR="008A4CB3" w:rsidRPr="005D31A7">
        <w:rPr>
          <w:rFonts w:ascii="Book Antiqua" w:eastAsia="Book Antiqua" w:hAnsi="Book Antiqua" w:cs="Book Antiqua"/>
          <w:color w:val="000000"/>
        </w:rPr>
        <w:t xml:space="preserve"> KA, </w:t>
      </w:r>
      <w:proofErr w:type="spellStart"/>
      <w:r w:rsidR="008A4CB3" w:rsidRPr="005D31A7">
        <w:rPr>
          <w:rFonts w:ascii="Book Antiqua" w:eastAsia="Book Antiqua" w:hAnsi="Book Antiqua" w:cs="Book Antiqua"/>
          <w:color w:val="000000"/>
        </w:rPr>
        <w:t>Pukite</w:t>
      </w:r>
      <w:proofErr w:type="spellEnd"/>
      <w:r w:rsidR="008A4CB3" w:rsidRPr="005D31A7">
        <w:rPr>
          <w:rFonts w:ascii="Book Antiqua" w:eastAsia="Book Antiqua" w:hAnsi="Book Antiqua" w:cs="Book Antiqua"/>
          <w:color w:val="000000"/>
        </w:rPr>
        <w:t xml:space="preserve"> I, Shepherd RW, Ueno T, Schmitt L, </w:t>
      </w:r>
      <w:proofErr w:type="spellStart"/>
      <w:r w:rsidR="008A4CB3" w:rsidRPr="005D31A7">
        <w:rPr>
          <w:rFonts w:ascii="Book Antiqua" w:eastAsia="Book Antiqua" w:hAnsi="Book Antiqua" w:cs="Book Antiqua"/>
          <w:color w:val="000000"/>
        </w:rPr>
        <w:t>Wiek</w:t>
      </w:r>
      <w:proofErr w:type="spellEnd"/>
      <w:r w:rsidR="008A4CB3" w:rsidRPr="005D31A7">
        <w:rPr>
          <w:rFonts w:ascii="Book Antiqua" w:eastAsia="Book Antiqua" w:hAnsi="Book Antiqua" w:cs="Book Antiqua"/>
          <w:color w:val="000000"/>
        </w:rPr>
        <w:t xml:space="preserve"> C, </w:t>
      </w:r>
      <w:proofErr w:type="spellStart"/>
      <w:r w:rsidR="008A4CB3" w:rsidRPr="005D31A7">
        <w:rPr>
          <w:rFonts w:ascii="Book Antiqua" w:eastAsia="Book Antiqua" w:hAnsi="Book Antiqua" w:cs="Book Antiqua"/>
          <w:color w:val="000000"/>
        </w:rPr>
        <w:t>Hanenberg</w:t>
      </w:r>
      <w:proofErr w:type="spellEnd"/>
      <w:r w:rsidR="008A4CB3" w:rsidRPr="005D31A7">
        <w:rPr>
          <w:rFonts w:ascii="Book Antiqua" w:eastAsia="Book Antiqua" w:hAnsi="Book Antiqua" w:cs="Book Antiqua"/>
          <w:color w:val="000000"/>
        </w:rPr>
        <w:t xml:space="preserve"> H, </w:t>
      </w:r>
      <w:proofErr w:type="spellStart"/>
      <w:r w:rsidR="008A4CB3" w:rsidRPr="005D31A7">
        <w:rPr>
          <w:rFonts w:ascii="Book Antiqua" w:eastAsia="Book Antiqua" w:hAnsi="Book Antiqua" w:cs="Book Antiqua"/>
          <w:color w:val="000000"/>
        </w:rPr>
        <w:t>Häussinger</w:t>
      </w:r>
      <w:proofErr w:type="spellEnd"/>
      <w:r w:rsidR="008A4CB3" w:rsidRPr="005D31A7">
        <w:rPr>
          <w:rFonts w:ascii="Book Antiqua" w:eastAsia="Book Antiqua" w:hAnsi="Book Antiqua" w:cs="Book Antiqua"/>
          <w:color w:val="000000"/>
        </w:rPr>
        <w:t xml:space="preserve"> D, </w:t>
      </w:r>
      <w:proofErr w:type="spellStart"/>
      <w:r w:rsidR="008A4CB3" w:rsidRPr="005D31A7">
        <w:rPr>
          <w:rFonts w:ascii="Book Antiqua" w:eastAsia="Book Antiqua" w:hAnsi="Book Antiqua" w:cs="Book Antiqua"/>
          <w:color w:val="000000"/>
        </w:rPr>
        <w:t>Kubitz</w:t>
      </w:r>
      <w:proofErr w:type="spellEnd"/>
      <w:r w:rsidR="008A4CB3" w:rsidRPr="005D31A7">
        <w:rPr>
          <w:rFonts w:ascii="Book Antiqua" w:eastAsia="Book Antiqua" w:hAnsi="Book Antiqua" w:cs="Book Antiqua"/>
          <w:color w:val="000000"/>
        </w:rPr>
        <w:t xml:space="preserve"> R. Bile salt export pump-reactive antibodies form a polyclonal, multi-inhibitory response in antibody-induced bile salt export pump deficiency. </w:t>
      </w:r>
      <w:r w:rsidR="008A4CB3" w:rsidRPr="005D31A7">
        <w:rPr>
          <w:rFonts w:ascii="Book Antiqua" w:eastAsia="Book Antiqua" w:hAnsi="Book Antiqua" w:cs="Book Antiqua"/>
          <w:i/>
          <w:iCs/>
          <w:color w:val="000000"/>
        </w:rPr>
        <w:t>Hepatology</w:t>
      </w:r>
      <w:r w:rsidR="008A4CB3" w:rsidRPr="005D31A7">
        <w:rPr>
          <w:rFonts w:ascii="Book Antiqua" w:eastAsia="Book Antiqua" w:hAnsi="Book Antiqua" w:cs="Book Antiqua"/>
          <w:color w:val="000000"/>
        </w:rPr>
        <w:t xml:space="preserve"> 2016; </w:t>
      </w:r>
      <w:r w:rsidR="008A4CB3" w:rsidRPr="005D31A7">
        <w:rPr>
          <w:rFonts w:ascii="Book Antiqua" w:eastAsia="Book Antiqua" w:hAnsi="Book Antiqua" w:cs="Book Antiqua"/>
          <w:b/>
          <w:bCs/>
          <w:color w:val="000000"/>
        </w:rPr>
        <w:t>63</w:t>
      </w:r>
      <w:r w:rsidR="008A4CB3" w:rsidRPr="005D31A7">
        <w:rPr>
          <w:rFonts w:ascii="Book Antiqua" w:eastAsia="Book Antiqua" w:hAnsi="Book Antiqua" w:cs="Book Antiqua"/>
          <w:color w:val="000000"/>
        </w:rPr>
        <w:t>: 524-537 [PMID: 26516723 DOI: 10.1002/hep.28311]</w:t>
      </w:r>
    </w:p>
    <w:p w14:paraId="648F8AD1" w14:textId="47562F66"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64</w:t>
      </w:r>
      <w:r w:rsidR="007A6404">
        <w:rPr>
          <w:rFonts w:ascii="Book Antiqua" w:eastAsia="Book Antiqua" w:hAnsi="Book Antiqua" w:cs="Book Antiqua"/>
          <w:color w:val="000000"/>
        </w:rPr>
        <w:t xml:space="preserve"> </w:t>
      </w:r>
      <w:r w:rsidR="008A4CB3" w:rsidRPr="005D31A7">
        <w:rPr>
          <w:rFonts w:ascii="Book Antiqua" w:eastAsia="Book Antiqua" w:hAnsi="Book Antiqua" w:cs="Book Antiqua"/>
          <w:b/>
          <w:bCs/>
          <w:color w:val="000000"/>
        </w:rPr>
        <w:t>Quintero J</w:t>
      </w:r>
      <w:r w:rsidR="008A4CB3" w:rsidRPr="005D31A7">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color w:val="000000"/>
        </w:rPr>
        <w:t>Juamperez</w:t>
      </w:r>
      <w:proofErr w:type="spellEnd"/>
      <w:r w:rsidR="008A4CB3" w:rsidRPr="005D31A7">
        <w:rPr>
          <w:rFonts w:ascii="Book Antiqua" w:eastAsia="Book Antiqua" w:hAnsi="Book Antiqua" w:cs="Book Antiqua"/>
          <w:color w:val="000000"/>
        </w:rPr>
        <w:t xml:space="preserve"> J, Gonzales E, Julio E, </w:t>
      </w:r>
      <w:proofErr w:type="spellStart"/>
      <w:r w:rsidR="008A4CB3" w:rsidRPr="005D31A7">
        <w:rPr>
          <w:rFonts w:ascii="Book Antiqua" w:eastAsia="Book Antiqua" w:hAnsi="Book Antiqua" w:cs="Book Antiqua"/>
          <w:color w:val="000000"/>
        </w:rPr>
        <w:t>Mercadal-Hally</w:t>
      </w:r>
      <w:proofErr w:type="spellEnd"/>
      <w:r w:rsidR="008A4CB3" w:rsidRPr="005D31A7">
        <w:rPr>
          <w:rFonts w:ascii="Book Antiqua" w:eastAsia="Book Antiqua" w:hAnsi="Book Antiqua" w:cs="Book Antiqua"/>
          <w:color w:val="000000"/>
        </w:rPr>
        <w:t xml:space="preserve"> M, </w:t>
      </w:r>
      <w:proofErr w:type="spellStart"/>
      <w:r w:rsidR="008A4CB3" w:rsidRPr="005D31A7">
        <w:rPr>
          <w:rFonts w:ascii="Book Antiqua" w:eastAsia="Book Antiqua" w:hAnsi="Book Antiqua" w:cs="Book Antiqua"/>
          <w:color w:val="000000"/>
        </w:rPr>
        <w:t>Collado</w:t>
      </w:r>
      <w:proofErr w:type="spellEnd"/>
      <w:r w:rsidR="008A4CB3" w:rsidRPr="005D31A7">
        <w:rPr>
          <w:rFonts w:ascii="Book Antiqua" w:eastAsia="Book Antiqua" w:hAnsi="Book Antiqua" w:cs="Book Antiqua"/>
          <w:color w:val="000000"/>
        </w:rPr>
        <w:t xml:space="preserve">-Hilly M, Marín-Sánchez A, Charco R. Successful Treatment with Rituximab and Immunoadsorption for an Auto-Antibody Induced Bile Salt Export Pump Deficiency in a Liver Transplanted Patient. </w:t>
      </w:r>
      <w:proofErr w:type="spellStart"/>
      <w:r w:rsidR="008A4CB3" w:rsidRPr="005D31A7">
        <w:rPr>
          <w:rFonts w:ascii="Book Antiqua" w:eastAsia="Book Antiqua" w:hAnsi="Book Antiqua" w:cs="Book Antiqua"/>
          <w:i/>
          <w:iCs/>
          <w:color w:val="000000"/>
        </w:rPr>
        <w:t>Pediatr</w:t>
      </w:r>
      <w:proofErr w:type="spellEnd"/>
      <w:r w:rsidR="008A4CB3" w:rsidRPr="005D31A7">
        <w:rPr>
          <w:rFonts w:ascii="Book Antiqua" w:eastAsia="Book Antiqua" w:hAnsi="Book Antiqua" w:cs="Book Antiqua"/>
          <w:i/>
          <w:iCs/>
          <w:color w:val="000000"/>
        </w:rPr>
        <w:t xml:space="preserve"> Gastroenterol Hepatol </w:t>
      </w:r>
      <w:proofErr w:type="spellStart"/>
      <w:r w:rsidR="008A4CB3" w:rsidRPr="005D31A7">
        <w:rPr>
          <w:rFonts w:ascii="Book Antiqua" w:eastAsia="Book Antiqua" w:hAnsi="Book Antiqua" w:cs="Book Antiqua"/>
          <w:i/>
          <w:iCs/>
          <w:color w:val="000000"/>
        </w:rPr>
        <w:t>Nutr</w:t>
      </w:r>
      <w:proofErr w:type="spellEnd"/>
      <w:r w:rsidR="008A4CB3" w:rsidRPr="005D31A7">
        <w:rPr>
          <w:rFonts w:ascii="Book Antiqua" w:eastAsia="Book Antiqua" w:hAnsi="Book Antiqua" w:cs="Book Antiqua"/>
          <w:color w:val="000000"/>
        </w:rPr>
        <w:t xml:space="preserve"> 2020; </w:t>
      </w:r>
      <w:r w:rsidR="008A4CB3" w:rsidRPr="005D31A7">
        <w:rPr>
          <w:rFonts w:ascii="Book Antiqua" w:eastAsia="Book Antiqua" w:hAnsi="Book Antiqua" w:cs="Book Antiqua"/>
          <w:b/>
          <w:bCs/>
          <w:color w:val="000000"/>
        </w:rPr>
        <w:t>23</w:t>
      </w:r>
      <w:r w:rsidR="008A4CB3" w:rsidRPr="005D31A7">
        <w:rPr>
          <w:rFonts w:ascii="Book Antiqua" w:eastAsia="Book Antiqua" w:hAnsi="Book Antiqua" w:cs="Book Antiqua"/>
          <w:color w:val="000000"/>
        </w:rPr>
        <w:t>: 174-179 [PMID: 32206630 DOI: 10.5223/pghn.2020.23.2.174]</w:t>
      </w:r>
    </w:p>
    <w:p w14:paraId="71CD601F" w14:textId="5065294E"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65</w:t>
      </w:r>
      <w:r w:rsidR="007A6404">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b/>
          <w:bCs/>
          <w:color w:val="000000"/>
        </w:rPr>
        <w:t>Brinkert</w:t>
      </w:r>
      <w:proofErr w:type="spellEnd"/>
      <w:r w:rsidR="008A4CB3" w:rsidRPr="005D31A7">
        <w:rPr>
          <w:rFonts w:ascii="Book Antiqua" w:eastAsia="Book Antiqua" w:hAnsi="Book Antiqua" w:cs="Book Antiqua"/>
          <w:b/>
          <w:bCs/>
          <w:color w:val="000000"/>
        </w:rPr>
        <w:t xml:space="preserve"> F</w:t>
      </w:r>
      <w:r w:rsidR="008A4CB3" w:rsidRPr="005D31A7">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color w:val="000000"/>
        </w:rPr>
        <w:t>Pukite</w:t>
      </w:r>
      <w:proofErr w:type="spellEnd"/>
      <w:r w:rsidR="008A4CB3" w:rsidRPr="005D31A7">
        <w:rPr>
          <w:rFonts w:ascii="Book Antiqua" w:eastAsia="Book Antiqua" w:hAnsi="Book Antiqua" w:cs="Book Antiqua"/>
          <w:color w:val="000000"/>
        </w:rPr>
        <w:t xml:space="preserve"> I, Krebs-Schmitt D, </w:t>
      </w:r>
      <w:proofErr w:type="spellStart"/>
      <w:r w:rsidR="008A4CB3" w:rsidRPr="005D31A7">
        <w:rPr>
          <w:rFonts w:ascii="Book Antiqua" w:eastAsia="Book Antiqua" w:hAnsi="Book Antiqua" w:cs="Book Antiqua"/>
          <w:color w:val="000000"/>
        </w:rPr>
        <w:t>Briem</w:t>
      </w:r>
      <w:proofErr w:type="spellEnd"/>
      <w:r w:rsidR="008A4CB3" w:rsidRPr="005D31A7">
        <w:rPr>
          <w:rFonts w:ascii="Book Antiqua" w:eastAsia="Book Antiqua" w:hAnsi="Book Antiqua" w:cs="Book Antiqua"/>
          <w:color w:val="000000"/>
        </w:rPr>
        <w:t xml:space="preserve">-Richter A, </w:t>
      </w:r>
      <w:proofErr w:type="spellStart"/>
      <w:r w:rsidR="008A4CB3" w:rsidRPr="005D31A7">
        <w:rPr>
          <w:rFonts w:ascii="Book Antiqua" w:eastAsia="Book Antiqua" w:hAnsi="Book Antiqua" w:cs="Book Antiqua"/>
          <w:color w:val="000000"/>
        </w:rPr>
        <w:t>Stindt</w:t>
      </w:r>
      <w:proofErr w:type="spellEnd"/>
      <w:r w:rsidR="008A4CB3" w:rsidRPr="005D31A7">
        <w:rPr>
          <w:rFonts w:ascii="Book Antiqua" w:eastAsia="Book Antiqua" w:hAnsi="Book Antiqua" w:cs="Book Antiqua"/>
          <w:color w:val="000000"/>
        </w:rPr>
        <w:t xml:space="preserve"> J, </w:t>
      </w:r>
      <w:proofErr w:type="spellStart"/>
      <w:r w:rsidR="008A4CB3" w:rsidRPr="005D31A7">
        <w:rPr>
          <w:rFonts w:ascii="Book Antiqua" w:eastAsia="Book Antiqua" w:hAnsi="Book Antiqua" w:cs="Book Antiqua"/>
          <w:color w:val="000000"/>
        </w:rPr>
        <w:t>Häussinger</w:t>
      </w:r>
      <w:proofErr w:type="spellEnd"/>
      <w:r w:rsidR="008A4CB3" w:rsidRPr="005D31A7">
        <w:rPr>
          <w:rFonts w:ascii="Book Antiqua" w:eastAsia="Book Antiqua" w:hAnsi="Book Antiqua" w:cs="Book Antiqua"/>
          <w:color w:val="000000"/>
        </w:rPr>
        <w:t xml:space="preserve"> D, Keitel V, Müller I, </w:t>
      </w:r>
      <w:proofErr w:type="spellStart"/>
      <w:r w:rsidR="008A4CB3" w:rsidRPr="005D31A7">
        <w:rPr>
          <w:rFonts w:ascii="Book Antiqua" w:eastAsia="Book Antiqua" w:hAnsi="Book Antiqua" w:cs="Book Antiqua"/>
          <w:color w:val="000000"/>
        </w:rPr>
        <w:t>Grabhorn</w:t>
      </w:r>
      <w:proofErr w:type="spellEnd"/>
      <w:r w:rsidR="008A4CB3" w:rsidRPr="005D31A7">
        <w:rPr>
          <w:rFonts w:ascii="Book Antiqua" w:eastAsia="Book Antiqua" w:hAnsi="Book Antiqua" w:cs="Book Antiqua"/>
          <w:color w:val="000000"/>
        </w:rPr>
        <w:t xml:space="preserve"> E. Allogeneic </w:t>
      </w:r>
      <w:proofErr w:type="spellStart"/>
      <w:r w:rsidR="008A4CB3" w:rsidRPr="005D31A7">
        <w:rPr>
          <w:rFonts w:ascii="Book Antiqua" w:eastAsia="Book Antiqua" w:hAnsi="Book Antiqua" w:cs="Book Antiqua"/>
          <w:color w:val="000000"/>
        </w:rPr>
        <w:t>haematopoietic</w:t>
      </w:r>
      <w:proofErr w:type="spellEnd"/>
      <w:r w:rsidR="008A4CB3" w:rsidRPr="005D31A7">
        <w:rPr>
          <w:rFonts w:ascii="Book Antiqua" w:eastAsia="Book Antiqua" w:hAnsi="Book Antiqua" w:cs="Book Antiqua"/>
          <w:color w:val="000000"/>
        </w:rPr>
        <w:t xml:space="preserve"> stem cell transplantation eliminates alloreactive inhibitory antibodies after liver transplantation for bile salt export pump deficiency. </w:t>
      </w:r>
      <w:r w:rsidR="008A4CB3" w:rsidRPr="005D31A7">
        <w:rPr>
          <w:rFonts w:ascii="Book Antiqua" w:eastAsia="Book Antiqua" w:hAnsi="Book Antiqua" w:cs="Book Antiqua"/>
          <w:i/>
          <w:iCs/>
          <w:color w:val="000000"/>
        </w:rPr>
        <w:t>J Hepatol</w:t>
      </w:r>
      <w:r w:rsidR="008A4CB3" w:rsidRPr="005D31A7">
        <w:rPr>
          <w:rFonts w:ascii="Book Antiqua" w:eastAsia="Book Antiqua" w:hAnsi="Book Antiqua" w:cs="Book Antiqua"/>
          <w:color w:val="000000"/>
        </w:rPr>
        <w:t xml:space="preserve"> 2018; </w:t>
      </w:r>
      <w:r w:rsidR="008A4CB3" w:rsidRPr="005D31A7">
        <w:rPr>
          <w:rFonts w:ascii="Book Antiqua" w:eastAsia="Book Antiqua" w:hAnsi="Book Antiqua" w:cs="Book Antiqua"/>
          <w:b/>
          <w:bCs/>
          <w:color w:val="000000"/>
        </w:rPr>
        <w:t>69</w:t>
      </w:r>
      <w:r w:rsidR="008A4CB3" w:rsidRPr="005D31A7">
        <w:rPr>
          <w:rFonts w:ascii="Book Antiqua" w:eastAsia="Book Antiqua" w:hAnsi="Book Antiqua" w:cs="Book Antiqua"/>
          <w:color w:val="000000"/>
        </w:rPr>
        <w:t>: 961-965 [PMID: 29935200 DOI: 10.1016/j.jhep.2018.06.003]</w:t>
      </w:r>
    </w:p>
    <w:p w14:paraId="6EED6A30" w14:textId="53EE7997"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66</w:t>
      </w:r>
      <w:r w:rsidR="007A6404">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b/>
          <w:bCs/>
          <w:color w:val="000000"/>
        </w:rPr>
        <w:t>Bassas</w:t>
      </w:r>
      <w:proofErr w:type="spellEnd"/>
      <w:r w:rsidR="008A4CB3" w:rsidRPr="005D31A7">
        <w:rPr>
          <w:rFonts w:ascii="Book Antiqua" w:eastAsia="Book Antiqua" w:hAnsi="Book Antiqua" w:cs="Book Antiqua"/>
          <w:b/>
          <w:bCs/>
          <w:color w:val="000000"/>
        </w:rPr>
        <w:t xml:space="preserve"> A</w:t>
      </w:r>
      <w:r w:rsidR="008A4CB3" w:rsidRPr="005D31A7">
        <w:rPr>
          <w:rFonts w:ascii="Book Antiqua" w:eastAsia="Book Antiqua" w:hAnsi="Book Antiqua" w:cs="Book Antiqua"/>
          <w:color w:val="000000"/>
        </w:rPr>
        <w:t xml:space="preserve">, Chehab M, </w:t>
      </w:r>
      <w:proofErr w:type="spellStart"/>
      <w:r w:rsidR="008A4CB3" w:rsidRPr="005D31A7">
        <w:rPr>
          <w:rFonts w:ascii="Book Antiqua" w:eastAsia="Book Antiqua" w:hAnsi="Book Antiqua" w:cs="Book Antiqua"/>
          <w:color w:val="000000"/>
        </w:rPr>
        <w:t>Hebby</w:t>
      </w:r>
      <w:proofErr w:type="spellEnd"/>
      <w:r w:rsidR="008A4CB3" w:rsidRPr="005D31A7">
        <w:rPr>
          <w:rFonts w:ascii="Book Antiqua" w:eastAsia="Book Antiqua" w:hAnsi="Book Antiqua" w:cs="Book Antiqua"/>
          <w:color w:val="000000"/>
        </w:rPr>
        <w:t xml:space="preserve"> H, Al Shahed M, Al Husseini H, Al Zahrani A, </w:t>
      </w:r>
      <w:proofErr w:type="spellStart"/>
      <w:r w:rsidR="008A4CB3" w:rsidRPr="005D31A7">
        <w:rPr>
          <w:rFonts w:ascii="Book Antiqua" w:eastAsia="Book Antiqua" w:hAnsi="Book Antiqua" w:cs="Book Antiqua"/>
          <w:color w:val="000000"/>
        </w:rPr>
        <w:t>Wali</w:t>
      </w:r>
      <w:proofErr w:type="spellEnd"/>
      <w:r w:rsidR="008A4CB3" w:rsidRPr="005D31A7">
        <w:rPr>
          <w:rFonts w:ascii="Book Antiqua" w:eastAsia="Book Antiqua" w:hAnsi="Book Antiqua" w:cs="Book Antiqua"/>
          <w:color w:val="000000"/>
        </w:rPr>
        <w:t xml:space="preserve"> S. Living related liver transplantation in 13 cases of progressive familial intrahepatic cholestasis. </w:t>
      </w:r>
      <w:r w:rsidR="008A4CB3" w:rsidRPr="005D31A7">
        <w:rPr>
          <w:rFonts w:ascii="Book Antiqua" w:eastAsia="Book Antiqua" w:hAnsi="Book Antiqua" w:cs="Book Antiqua"/>
          <w:i/>
          <w:iCs/>
          <w:color w:val="000000"/>
        </w:rPr>
        <w:t>Transplant Proc</w:t>
      </w:r>
      <w:r w:rsidR="008A4CB3" w:rsidRPr="005D31A7">
        <w:rPr>
          <w:rFonts w:ascii="Book Antiqua" w:eastAsia="Book Antiqua" w:hAnsi="Book Antiqua" w:cs="Book Antiqua"/>
          <w:color w:val="000000"/>
        </w:rPr>
        <w:t xml:space="preserve"> 2003; </w:t>
      </w:r>
      <w:r w:rsidR="008A4CB3" w:rsidRPr="005D31A7">
        <w:rPr>
          <w:rFonts w:ascii="Book Antiqua" w:eastAsia="Book Antiqua" w:hAnsi="Book Antiqua" w:cs="Book Antiqua"/>
          <w:b/>
          <w:bCs/>
          <w:color w:val="000000"/>
        </w:rPr>
        <w:t>35</w:t>
      </w:r>
      <w:r w:rsidR="008A4CB3" w:rsidRPr="005D31A7">
        <w:rPr>
          <w:rFonts w:ascii="Book Antiqua" w:eastAsia="Book Antiqua" w:hAnsi="Book Antiqua" w:cs="Book Antiqua"/>
          <w:color w:val="000000"/>
        </w:rPr>
        <w:t>: 3003-3005 [PMID: 14697961 DOI: 10.1016/j.transproceed.2003.10.047]</w:t>
      </w:r>
    </w:p>
    <w:p w14:paraId="250FA70E" w14:textId="7EBB710A"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lastRenderedPageBreak/>
        <w:t>67</w:t>
      </w:r>
      <w:r w:rsidR="007A6404">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b/>
          <w:bCs/>
          <w:color w:val="000000"/>
        </w:rPr>
        <w:t>Aydogdu</w:t>
      </w:r>
      <w:proofErr w:type="spellEnd"/>
      <w:r w:rsidR="008A4CB3" w:rsidRPr="005D31A7">
        <w:rPr>
          <w:rFonts w:ascii="Book Antiqua" w:eastAsia="Book Antiqua" w:hAnsi="Book Antiqua" w:cs="Book Antiqua"/>
          <w:b/>
          <w:bCs/>
          <w:color w:val="000000"/>
        </w:rPr>
        <w:t xml:space="preserve"> S</w:t>
      </w:r>
      <w:r w:rsidR="008A4CB3" w:rsidRPr="005D31A7">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color w:val="000000"/>
        </w:rPr>
        <w:t>Cakir</w:t>
      </w:r>
      <w:proofErr w:type="spellEnd"/>
      <w:r w:rsidR="008A4CB3" w:rsidRPr="005D31A7">
        <w:rPr>
          <w:rFonts w:ascii="Book Antiqua" w:eastAsia="Book Antiqua" w:hAnsi="Book Antiqua" w:cs="Book Antiqua"/>
          <w:color w:val="000000"/>
        </w:rPr>
        <w:t xml:space="preserve"> M, </w:t>
      </w:r>
      <w:proofErr w:type="spellStart"/>
      <w:r w:rsidR="008A4CB3" w:rsidRPr="005D31A7">
        <w:rPr>
          <w:rFonts w:ascii="Book Antiqua" w:eastAsia="Book Antiqua" w:hAnsi="Book Antiqua" w:cs="Book Antiqua"/>
          <w:color w:val="000000"/>
        </w:rPr>
        <w:t>Arikan</w:t>
      </w:r>
      <w:proofErr w:type="spellEnd"/>
      <w:r w:rsidR="008A4CB3" w:rsidRPr="005D31A7">
        <w:rPr>
          <w:rFonts w:ascii="Book Antiqua" w:eastAsia="Book Antiqua" w:hAnsi="Book Antiqua" w:cs="Book Antiqua"/>
          <w:color w:val="000000"/>
        </w:rPr>
        <w:t xml:space="preserve"> C, </w:t>
      </w:r>
      <w:proofErr w:type="spellStart"/>
      <w:r w:rsidR="008A4CB3" w:rsidRPr="005D31A7">
        <w:rPr>
          <w:rFonts w:ascii="Book Antiqua" w:eastAsia="Book Antiqua" w:hAnsi="Book Antiqua" w:cs="Book Antiqua"/>
          <w:color w:val="000000"/>
        </w:rPr>
        <w:t>Tumgor</w:t>
      </w:r>
      <w:proofErr w:type="spellEnd"/>
      <w:r w:rsidR="008A4CB3" w:rsidRPr="005D31A7">
        <w:rPr>
          <w:rFonts w:ascii="Book Antiqua" w:eastAsia="Book Antiqua" w:hAnsi="Book Antiqua" w:cs="Book Antiqua"/>
          <w:color w:val="000000"/>
        </w:rPr>
        <w:t xml:space="preserve"> G, </w:t>
      </w:r>
      <w:proofErr w:type="spellStart"/>
      <w:r w:rsidR="008A4CB3" w:rsidRPr="005D31A7">
        <w:rPr>
          <w:rFonts w:ascii="Book Antiqua" w:eastAsia="Book Antiqua" w:hAnsi="Book Antiqua" w:cs="Book Antiqua"/>
          <w:color w:val="000000"/>
        </w:rPr>
        <w:t>Yuksekkaya</w:t>
      </w:r>
      <w:proofErr w:type="spellEnd"/>
      <w:r w:rsidR="008A4CB3" w:rsidRPr="005D31A7">
        <w:rPr>
          <w:rFonts w:ascii="Book Antiqua" w:eastAsia="Book Antiqua" w:hAnsi="Book Antiqua" w:cs="Book Antiqua"/>
          <w:color w:val="000000"/>
        </w:rPr>
        <w:t xml:space="preserve"> HA, Yilmaz F, </w:t>
      </w:r>
      <w:proofErr w:type="spellStart"/>
      <w:r w:rsidR="008A4CB3" w:rsidRPr="005D31A7">
        <w:rPr>
          <w:rFonts w:ascii="Book Antiqua" w:eastAsia="Book Antiqua" w:hAnsi="Book Antiqua" w:cs="Book Antiqua"/>
          <w:color w:val="000000"/>
        </w:rPr>
        <w:t>Kilic</w:t>
      </w:r>
      <w:proofErr w:type="spellEnd"/>
      <w:r w:rsidR="008A4CB3" w:rsidRPr="005D31A7">
        <w:rPr>
          <w:rFonts w:ascii="Book Antiqua" w:eastAsia="Book Antiqua" w:hAnsi="Book Antiqua" w:cs="Book Antiqua"/>
          <w:color w:val="000000"/>
        </w:rPr>
        <w:t xml:space="preserve"> M. Liver transplantation for progressive familial intrahepatic cholestasis: clinical and histopathological findings, outcome and impact on growth. </w:t>
      </w:r>
      <w:proofErr w:type="spellStart"/>
      <w:r w:rsidR="008A4CB3" w:rsidRPr="005D31A7">
        <w:rPr>
          <w:rFonts w:ascii="Book Antiqua" w:eastAsia="Book Antiqua" w:hAnsi="Book Antiqua" w:cs="Book Antiqua"/>
          <w:i/>
          <w:iCs/>
          <w:color w:val="000000"/>
        </w:rPr>
        <w:t>Pediatr</w:t>
      </w:r>
      <w:proofErr w:type="spellEnd"/>
      <w:r w:rsidR="008A4CB3" w:rsidRPr="005D31A7">
        <w:rPr>
          <w:rFonts w:ascii="Book Antiqua" w:eastAsia="Book Antiqua" w:hAnsi="Book Antiqua" w:cs="Book Antiqua"/>
          <w:i/>
          <w:iCs/>
          <w:color w:val="000000"/>
        </w:rPr>
        <w:t xml:space="preserve"> Transplant</w:t>
      </w:r>
      <w:r w:rsidR="008A4CB3" w:rsidRPr="005D31A7">
        <w:rPr>
          <w:rFonts w:ascii="Book Antiqua" w:eastAsia="Book Antiqua" w:hAnsi="Book Antiqua" w:cs="Book Antiqua"/>
          <w:color w:val="000000"/>
        </w:rPr>
        <w:t xml:space="preserve"> 2007; </w:t>
      </w:r>
      <w:r w:rsidR="008A4CB3" w:rsidRPr="005D31A7">
        <w:rPr>
          <w:rFonts w:ascii="Book Antiqua" w:eastAsia="Book Antiqua" w:hAnsi="Book Antiqua" w:cs="Book Antiqua"/>
          <w:b/>
          <w:bCs/>
          <w:color w:val="000000"/>
        </w:rPr>
        <w:t>11</w:t>
      </w:r>
      <w:r w:rsidR="008A4CB3" w:rsidRPr="005D31A7">
        <w:rPr>
          <w:rFonts w:ascii="Book Antiqua" w:eastAsia="Book Antiqua" w:hAnsi="Book Antiqua" w:cs="Book Antiqua"/>
          <w:color w:val="000000"/>
        </w:rPr>
        <w:t>: 634-640 [PMID: 17663686 DOI: 10.1111/j.1399-3046.</w:t>
      </w:r>
      <w:proofErr w:type="gramStart"/>
      <w:r w:rsidR="008A4CB3" w:rsidRPr="005D31A7">
        <w:rPr>
          <w:rFonts w:ascii="Book Antiqua" w:eastAsia="Book Antiqua" w:hAnsi="Book Antiqua" w:cs="Book Antiqua"/>
          <w:color w:val="000000"/>
        </w:rPr>
        <w:t>2007.00722.x</w:t>
      </w:r>
      <w:proofErr w:type="gramEnd"/>
      <w:r w:rsidR="008A4CB3" w:rsidRPr="005D31A7">
        <w:rPr>
          <w:rFonts w:ascii="Book Antiqua" w:eastAsia="Book Antiqua" w:hAnsi="Book Antiqua" w:cs="Book Antiqua"/>
          <w:color w:val="000000"/>
        </w:rPr>
        <w:t>]</w:t>
      </w:r>
    </w:p>
    <w:p w14:paraId="6488820D" w14:textId="77EC8F01"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68</w:t>
      </w:r>
      <w:r w:rsidR="007A6404">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b/>
          <w:bCs/>
          <w:color w:val="000000"/>
        </w:rPr>
        <w:t>Bosma</w:t>
      </w:r>
      <w:proofErr w:type="spellEnd"/>
      <w:r w:rsidR="008A4CB3" w:rsidRPr="005D31A7">
        <w:rPr>
          <w:rFonts w:ascii="Book Antiqua" w:eastAsia="Book Antiqua" w:hAnsi="Book Antiqua" w:cs="Book Antiqua"/>
          <w:b/>
          <w:bCs/>
          <w:color w:val="000000"/>
        </w:rPr>
        <w:t xml:space="preserve"> PJ</w:t>
      </w:r>
      <w:r w:rsidR="008A4CB3" w:rsidRPr="005D31A7">
        <w:rPr>
          <w:rFonts w:ascii="Book Antiqua" w:eastAsia="Book Antiqua" w:hAnsi="Book Antiqua" w:cs="Book Antiqua"/>
          <w:color w:val="000000"/>
        </w:rPr>
        <w:t>, Wits M, Oude-</w:t>
      </w:r>
      <w:proofErr w:type="spellStart"/>
      <w:r w:rsidR="008A4CB3" w:rsidRPr="005D31A7">
        <w:rPr>
          <w:rFonts w:ascii="Book Antiqua" w:eastAsia="Book Antiqua" w:hAnsi="Book Antiqua" w:cs="Book Antiqua"/>
          <w:color w:val="000000"/>
        </w:rPr>
        <w:t>Elferink</w:t>
      </w:r>
      <w:proofErr w:type="spellEnd"/>
      <w:r w:rsidR="008A4CB3" w:rsidRPr="005D31A7">
        <w:rPr>
          <w:rFonts w:ascii="Book Antiqua" w:eastAsia="Book Antiqua" w:hAnsi="Book Antiqua" w:cs="Book Antiqua"/>
          <w:color w:val="000000"/>
        </w:rPr>
        <w:t xml:space="preserve"> RP. Gene Therapy for Progressive Familial Intrahepatic Cholestasis: Current Progress and Future Prospects. </w:t>
      </w:r>
      <w:r w:rsidR="008A4CB3" w:rsidRPr="005D31A7">
        <w:rPr>
          <w:rFonts w:ascii="Book Antiqua" w:eastAsia="Book Antiqua" w:hAnsi="Book Antiqua" w:cs="Book Antiqua"/>
          <w:i/>
          <w:iCs/>
          <w:color w:val="000000"/>
        </w:rPr>
        <w:t>Int J Mol Sci</w:t>
      </w:r>
      <w:r w:rsidR="008A4CB3" w:rsidRPr="005D31A7">
        <w:rPr>
          <w:rFonts w:ascii="Book Antiqua" w:eastAsia="Book Antiqua" w:hAnsi="Book Antiqua" w:cs="Book Antiqua"/>
          <w:color w:val="000000"/>
        </w:rPr>
        <w:t xml:space="preserve"> 2020; </w:t>
      </w:r>
      <w:r w:rsidR="008A4CB3" w:rsidRPr="005D31A7">
        <w:rPr>
          <w:rFonts w:ascii="Book Antiqua" w:eastAsia="Book Antiqua" w:hAnsi="Book Antiqua" w:cs="Book Antiqua"/>
          <w:b/>
          <w:bCs/>
          <w:color w:val="000000"/>
        </w:rPr>
        <w:t>22</w:t>
      </w:r>
      <w:r w:rsidR="008A4CB3" w:rsidRPr="005D31A7">
        <w:rPr>
          <w:rFonts w:ascii="Book Antiqua" w:eastAsia="Book Antiqua" w:hAnsi="Book Antiqua" w:cs="Book Antiqua"/>
          <w:color w:val="000000"/>
        </w:rPr>
        <w:t xml:space="preserve"> [PMID: 33383947 DOI: 10.3390/ijms22010273]</w:t>
      </w:r>
    </w:p>
    <w:p w14:paraId="63F20EE0" w14:textId="77777777" w:rsidR="00A77B3E" w:rsidRPr="005D31A7" w:rsidRDefault="005D31A7" w:rsidP="005D31A7">
      <w:pPr>
        <w:spacing w:line="360" w:lineRule="auto"/>
        <w:jc w:val="both"/>
        <w:rPr>
          <w:rFonts w:ascii="Book Antiqua" w:hAnsi="Book Antiqua" w:cstheme="minorBidi"/>
        </w:rPr>
      </w:pPr>
      <w:r>
        <w:rPr>
          <w:rFonts w:ascii="Book Antiqua" w:eastAsia="Book Antiqua" w:hAnsi="Book Antiqua" w:cs="Book Antiqua"/>
          <w:color w:val="000000"/>
        </w:rPr>
        <w:t xml:space="preserve">69 </w:t>
      </w:r>
      <w:r w:rsidR="008A4CB3" w:rsidRPr="005D31A7">
        <w:rPr>
          <w:rFonts w:ascii="Book Antiqua" w:eastAsia="Book Antiqua" w:hAnsi="Book Antiqua" w:cs="Book Antiqua"/>
          <w:color w:val="000000"/>
        </w:rPr>
        <w:t xml:space="preserve">High-dose AAV gene therapy deaths. </w:t>
      </w:r>
      <w:r w:rsidR="008A4CB3" w:rsidRPr="005D31A7">
        <w:rPr>
          <w:rFonts w:ascii="Book Antiqua" w:eastAsia="Book Antiqua" w:hAnsi="Book Antiqua" w:cs="Book Antiqua"/>
          <w:i/>
          <w:iCs/>
          <w:color w:val="000000"/>
        </w:rPr>
        <w:t xml:space="preserve">Nat </w:t>
      </w:r>
      <w:proofErr w:type="spellStart"/>
      <w:r w:rsidR="008A4CB3" w:rsidRPr="005D31A7">
        <w:rPr>
          <w:rFonts w:ascii="Book Antiqua" w:eastAsia="Book Antiqua" w:hAnsi="Book Antiqua" w:cs="Book Antiqua"/>
          <w:i/>
          <w:iCs/>
          <w:color w:val="000000"/>
        </w:rPr>
        <w:t>Biotechnol</w:t>
      </w:r>
      <w:proofErr w:type="spellEnd"/>
      <w:r w:rsidR="008A4CB3" w:rsidRPr="005D31A7">
        <w:rPr>
          <w:rFonts w:ascii="Book Antiqua" w:eastAsia="Book Antiqua" w:hAnsi="Book Antiqua" w:cs="Book Antiqua"/>
          <w:color w:val="000000"/>
        </w:rPr>
        <w:t xml:space="preserve"> 2020; </w:t>
      </w:r>
      <w:r w:rsidR="008A4CB3" w:rsidRPr="005D31A7">
        <w:rPr>
          <w:rFonts w:ascii="Book Antiqua" w:eastAsia="Book Antiqua" w:hAnsi="Book Antiqua" w:cs="Book Antiqua"/>
          <w:b/>
          <w:bCs/>
          <w:color w:val="000000"/>
        </w:rPr>
        <w:t>38</w:t>
      </w:r>
      <w:r w:rsidR="008A4CB3" w:rsidRPr="005D31A7">
        <w:rPr>
          <w:rFonts w:ascii="Book Antiqua" w:eastAsia="Book Antiqua" w:hAnsi="Book Antiqua" w:cs="Book Antiqua"/>
          <w:color w:val="000000"/>
        </w:rPr>
        <w:t>: 910 [PMID: 32760031 DOI: 10.1038/s41587-020-0642-9]</w:t>
      </w:r>
    </w:p>
    <w:p w14:paraId="5831A5A1" w14:textId="77777777"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 xml:space="preserve">70 </w:t>
      </w:r>
      <w:r w:rsidR="008A4CB3" w:rsidRPr="005D31A7">
        <w:rPr>
          <w:rFonts w:ascii="Book Antiqua" w:eastAsia="Book Antiqua" w:hAnsi="Book Antiqua" w:cs="Book Antiqua"/>
          <w:b/>
          <w:bCs/>
          <w:color w:val="000000"/>
        </w:rPr>
        <w:t xml:space="preserve">De </w:t>
      </w:r>
      <w:proofErr w:type="spellStart"/>
      <w:r w:rsidR="008A4CB3" w:rsidRPr="005D31A7">
        <w:rPr>
          <w:rFonts w:ascii="Book Antiqua" w:eastAsia="Book Antiqua" w:hAnsi="Book Antiqua" w:cs="Book Antiqua"/>
          <w:b/>
          <w:bCs/>
          <w:color w:val="000000"/>
        </w:rPr>
        <w:t>Vree</w:t>
      </w:r>
      <w:proofErr w:type="spellEnd"/>
      <w:r w:rsidR="008A4CB3" w:rsidRPr="005D31A7">
        <w:rPr>
          <w:rFonts w:ascii="Book Antiqua" w:eastAsia="Book Antiqua" w:hAnsi="Book Antiqua" w:cs="Book Antiqua"/>
          <w:b/>
          <w:bCs/>
          <w:color w:val="000000"/>
        </w:rPr>
        <w:t xml:space="preserve"> JM</w:t>
      </w:r>
      <w:r w:rsidR="008A4CB3" w:rsidRPr="005D31A7">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color w:val="000000"/>
        </w:rPr>
        <w:t>Ottenhoff</w:t>
      </w:r>
      <w:proofErr w:type="spellEnd"/>
      <w:r w:rsidR="008A4CB3" w:rsidRPr="005D31A7">
        <w:rPr>
          <w:rFonts w:ascii="Book Antiqua" w:eastAsia="Book Antiqua" w:hAnsi="Book Antiqua" w:cs="Book Antiqua"/>
          <w:color w:val="000000"/>
        </w:rPr>
        <w:t xml:space="preserve"> R, </w:t>
      </w:r>
      <w:proofErr w:type="spellStart"/>
      <w:r w:rsidR="008A4CB3" w:rsidRPr="005D31A7">
        <w:rPr>
          <w:rFonts w:ascii="Book Antiqua" w:eastAsia="Book Antiqua" w:hAnsi="Book Antiqua" w:cs="Book Antiqua"/>
          <w:color w:val="000000"/>
        </w:rPr>
        <w:t>Bosma</w:t>
      </w:r>
      <w:proofErr w:type="spellEnd"/>
      <w:r w:rsidR="008A4CB3" w:rsidRPr="005D31A7">
        <w:rPr>
          <w:rFonts w:ascii="Book Antiqua" w:eastAsia="Book Antiqua" w:hAnsi="Book Antiqua" w:cs="Book Antiqua"/>
          <w:color w:val="000000"/>
        </w:rPr>
        <w:t xml:space="preserve"> PJ, Smith AJ, Aten J, Oude </w:t>
      </w:r>
      <w:proofErr w:type="spellStart"/>
      <w:r w:rsidR="008A4CB3" w:rsidRPr="005D31A7">
        <w:rPr>
          <w:rFonts w:ascii="Book Antiqua" w:eastAsia="Book Antiqua" w:hAnsi="Book Antiqua" w:cs="Book Antiqua"/>
          <w:color w:val="000000"/>
        </w:rPr>
        <w:t>Elferink</w:t>
      </w:r>
      <w:proofErr w:type="spellEnd"/>
      <w:r w:rsidR="008A4CB3" w:rsidRPr="005D31A7">
        <w:rPr>
          <w:rFonts w:ascii="Book Antiqua" w:eastAsia="Book Antiqua" w:hAnsi="Book Antiqua" w:cs="Book Antiqua"/>
          <w:color w:val="000000"/>
        </w:rPr>
        <w:t xml:space="preserve"> RP. Correction of liver disease by hepatocyte transplantation in a mouse model of progressive familial intrahepatic cholestasis. </w:t>
      </w:r>
      <w:r w:rsidR="008A4CB3" w:rsidRPr="005D31A7">
        <w:rPr>
          <w:rFonts w:ascii="Book Antiqua" w:eastAsia="Book Antiqua" w:hAnsi="Book Antiqua" w:cs="Book Antiqua"/>
          <w:i/>
          <w:iCs/>
          <w:color w:val="000000"/>
        </w:rPr>
        <w:t>Gastroenterology</w:t>
      </w:r>
      <w:r w:rsidR="008A4CB3" w:rsidRPr="005D31A7">
        <w:rPr>
          <w:rFonts w:ascii="Book Antiqua" w:eastAsia="Book Antiqua" w:hAnsi="Book Antiqua" w:cs="Book Antiqua"/>
          <w:color w:val="000000"/>
        </w:rPr>
        <w:t xml:space="preserve"> 2000; </w:t>
      </w:r>
      <w:r w:rsidR="008A4CB3" w:rsidRPr="005D31A7">
        <w:rPr>
          <w:rFonts w:ascii="Book Antiqua" w:eastAsia="Book Antiqua" w:hAnsi="Book Antiqua" w:cs="Book Antiqua"/>
          <w:b/>
          <w:bCs/>
          <w:color w:val="000000"/>
        </w:rPr>
        <w:t>119</w:t>
      </w:r>
      <w:r w:rsidR="008A4CB3" w:rsidRPr="005D31A7">
        <w:rPr>
          <w:rFonts w:ascii="Book Antiqua" w:eastAsia="Book Antiqua" w:hAnsi="Book Antiqua" w:cs="Book Antiqua"/>
          <w:color w:val="000000"/>
        </w:rPr>
        <w:t>: 1720-1730 [PMID: 11113093 DOI: 10.1053/gast.2000.20222]</w:t>
      </w:r>
    </w:p>
    <w:p w14:paraId="03ABEDCE" w14:textId="49371BAA"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71</w:t>
      </w:r>
      <w:r w:rsidR="007A6404">
        <w:rPr>
          <w:rFonts w:ascii="Book Antiqua" w:eastAsia="Book Antiqua" w:hAnsi="Book Antiqua" w:cs="Book Antiqua"/>
          <w:color w:val="000000"/>
        </w:rPr>
        <w:t xml:space="preserve"> </w:t>
      </w:r>
      <w:r w:rsidR="008A4CB3" w:rsidRPr="005D31A7">
        <w:rPr>
          <w:rFonts w:ascii="Book Antiqua" w:eastAsia="Book Antiqua" w:hAnsi="Book Antiqua" w:cs="Book Antiqua"/>
          <w:b/>
          <w:bCs/>
          <w:color w:val="000000"/>
        </w:rPr>
        <w:t>Weber ND</w:t>
      </w:r>
      <w:r w:rsidR="008A4CB3" w:rsidRPr="005D31A7">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color w:val="000000"/>
        </w:rPr>
        <w:t>Odriozola</w:t>
      </w:r>
      <w:proofErr w:type="spellEnd"/>
      <w:r w:rsidR="008A4CB3" w:rsidRPr="005D31A7">
        <w:rPr>
          <w:rFonts w:ascii="Book Antiqua" w:eastAsia="Book Antiqua" w:hAnsi="Book Antiqua" w:cs="Book Antiqua"/>
          <w:color w:val="000000"/>
        </w:rPr>
        <w:t xml:space="preserve"> L, Martínez-García J, Ferrer V, Douar A, </w:t>
      </w:r>
      <w:proofErr w:type="spellStart"/>
      <w:r w:rsidR="008A4CB3" w:rsidRPr="005D31A7">
        <w:rPr>
          <w:rFonts w:ascii="Book Antiqua" w:eastAsia="Book Antiqua" w:hAnsi="Book Antiqua" w:cs="Book Antiqua"/>
          <w:color w:val="000000"/>
        </w:rPr>
        <w:t>Bénichou</w:t>
      </w:r>
      <w:proofErr w:type="spellEnd"/>
      <w:r w:rsidR="008A4CB3" w:rsidRPr="005D31A7">
        <w:rPr>
          <w:rFonts w:ascii="Book Antiqua" w:eastAsia="Book Antiqua" w:hAnsi="Book Antiqua" w:cs="Book Antiqua"/>
          <w:color w:val="000000"/>
        </w:rPr>
        <w:t xml:space="preserve"> B, González-</w:t>
      </w:r>
      <w:proofErr w:type="spellStart"/>
      <w:r w:rsidR="008A4CB3" w:rsidRPr="005D31A7">
        <w:rPr>
          <w:rFonts w:ascii="Book Antiqua" w:eastAsia="Book Antiqua" w:hAnsi="Book Antiqua" w:cs="Book Antiqua"/>
          <w:color w:val="000000"/>
        </w:rPr>
        <w:t>Aseguinolaza</w:t>
      </w:r>
      <w:proofErr w:type="spellEnd"/>
      <w:r w:rsidR="008A4CB3" w:rsidRPr="005D31A7">
        <w:rPr>
          <w:rFonts w:ascii="Book Antiqua" w:eastAsia="Book Antiqua" w:hAnsi="Book Antiqua" w:cs="Book Antiqua"/>
          <w:color w:val="000000"/>
        </w:rPr>
        <w:t xml:space="preserve"> G, </w:t>
      </w:r>
      <w:proofErr w:type="spellStart"/>
      <w:r w:rsidR="008A4CB3" w:rsidRPr="005D31A7">
        <w:rPr>
          <w:rFonts w:ascii="Book Antiqua" w:eastAsia="Book Antiqua" w:hAnsi="Book Antiqua" w:cs="Book Antiqua"/>
          <w:color w:val="000000"/>
        </w:rPr>
        <w:t>Smerdou</w:t>
      </w:r>
      <w:proofErr w:type="spellEnd"/>
      <w:r w:rsidR="008A4CB3" w:rsidRPr="005D31A7">
        <w:rPr>
          <w:rFonts w:ascii="Book Antiqua" w:eastAsia="Book Antiqua" w:hAnsi="Book Antiqua" w:cs="Book Antiqua"/>
          <w:color w:val="000000"/>
        </w:rPr>
        <w:t xml:space="preserve"> C. Gene therapy for progressive familial intrahepatic cholestasis type 3 in a clinically relevant mouse model. </w:t>
      </w:r>
      <w:r w:rsidR="008A4CB3" w:rsidRPr="005D31A7">
        <w:rPr>
          <w:rFonts w:ascii="Book Antiqua" w:eastAsia="Book Antiqua" w:hAnsi="Book Antiqua" w:cs="Book Antiqua"/>
          <w:i/>
          <w:iCs/>
          <w:color w:val="000000"/>
        </w:rPr>
        <w:t xml:space="preserve">Nat </w:t>
      </w:r>
      <w:proofErr w:type="spellStart"/>
      <w:r w:rsidR="008A4CB3" w:rsidRPr="005D31A7">
        <w:rPr>
          <w:rFonts w:ascii="Book Antiqua" w:eastAsia="Book Antiqua" w:hAnsi="Book Antiqua" w:cs="Book Antiqua"/>
          <w:i/>
          <w:iCs/>
          <w:color w:val="000000"/>
        </w:rPr>
        <w:t>Commun</w:t>
      </w:r>
      <w:proofErr w:type="spellEnd"/>
      <w:r w:rsidR="008A4CB3" w:rsidRPr="005D31A7">
        <w:rPr>
          <w:rFonts w:ascii="Book Antiqua" w:eastAsia="Book Antiqua" w:hAnsi="Book Antiqua" w:cs="Book Antiqua"/>
          <w:color w:val="000000"/>
        </w:rPr>
        <w:t xml:space="preserve"> 2019; </w:t>
      </w:r>
      <w:r w:rsidR="008A4CB3" w:rsidRPr="005D31A7">
        <w:rPr>
          <w:rFonts w:ascii="Book Antiqua" w:eastAsia="Book Antiqua" w:hAnsi="Book Antiqua" w:cs="Book Antiqua"/>
          <w:b/>
          <w:bCs/>
          <w:color w:val="000000"/>
        </w:rPr>
        <w:t>10</w:t>
      </w:r>
      <w:r w:rsidR="008A4CB3" w:rsidRPr="005D31A7">
        <w:rPr>
          <w:rFonts w:ascii="Book Antiqua" w:eastAsia="Book Antiqua" w:hAnsi="Book Antiqua" w:cs="Book Antiqua"/>
          <w:color w:val="000000"/>
        </w:rPr>
        <w:t>: 5694 [PMID: 31836711 DOI: 10.1038/s41467-019-13614-3]</w:t>
      </w:r>
    </w:p>
    <w:p w14:paraId="75CEA2EB" w14:textId="622D1DCD"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72</w:t>
      </w:r>
      <w:r w:rsidR="007A6404">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b/>
          <w:bCs/>
          <w:color w:val="000000"/>
        </w:rPr>
        <w:t>Aiuti</w:t>
      </w:r>
      <w:proofErr w:type="spellEnd"/>
      <w:r w:rsidR="008A4CB3" w:rsidRPr="005D31A7">
        <w:rPr>
          <w:rFonts w:ascii="Book Antiqua" w:eastAsia="Book Antiqua" w:hAnsi="Book Antiqua" w:cs="Book Antiqua"/>
          <w:b/>
          <w:bCs/>
          <w:color w:val="000000"/>
        </w:rPr>
        <w:t xml:space="preserve"> A</w:t>
      </w:r>
      <w:r w:rsidR="008A4CB3" w:rsidRPr="005D31A7">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color w:val="000000"/>
        </w:rPr>
        <w:t>Slavin</w:t>
      </w:r>
      <w:proofErr w:type="spellEnd"/>
      <w:r w:rsidR="008A4CB3" w:rsidRPr="005D31A7">
        <w:rPr>
          <w:rFonts w:ascii="Book Antiqua" w:eastAsia="Book Antiqua" w:hAnsi="Book Antiqua" w:cs="Book Antiqua"/>
          <w:color w:val="000000"/>
        </w:rPr>
        <w:t xml:space="preserve"> S, Aker M, </w:t>
      </w:r>
      <w:proofErr w:type="spellStart"/>
      <w:r w:rsidR="008A4CB3" w:rsidRPr="005D31A7">
        <w:rPr>
          <w:rFonts w:ascii="Book Antiqua" w:eastAsia="Book Antiqua" w:hAnsi="Book Antiqua" w:cs="Book Antiqua"/>
          <w:color w:val="000000"/>
        </w:rPr>
        <w:t>Ficara</w:t>
      </w:r>
      <w:proofErr w:type="spellEnd"/>
      <w:r w:rsidR="008A4CB3" w:rsidRPr="005D31A7">
        <w:rPr>
          <w:rFonts w:ascii="Book Antiqua" w:eastAsia="Book Antiqua" w:hAnsi="Book Antiqua" w:cs="Book Antiqua"/>
          <w:color w:val="000000"/>
        </w:rPr>
        <w:t xml:space="preserve"> F, </w:t>
      </w:r>
      <w:proofErr w:type="spellStart"/>
      <w:r w:rsidR="008A4CB3" w:rsidRPr="005D31A7">
        <w:rPr>
          <w:rFonts w:ascii="Book Antiqua" w:eastAsia="Book Antiqua" w:hAnsi="Book Antiqua" w:cs="Book Antiqua"/>
          <w:color w:val="000000"/>
        </w:rPr>
        <w:t>Deola</w:t>
      </w:r>
      <w:proofErr w:type="spellEnd"/>
      <w:r w:rsidR="008A4CB3" w:rsidRPr="005D31A7">
        <w:rPr>
          <w:rFonts w:ascii="Book Antiqua" w:eastAsia="Book Antiqua" w:hAnsi="Book Antiqua" w:cs="Book Antiqua"/>
          <w:color w:val="000000"/>
        </w:rPr>
        <w:t xml:space="preserve"> S, </w:t>
      </w:r>
      <w:proofErr w:type="spellStart"/>
      <w:r w:rsidR="008A4CB3" w:rsidRPr="005D31A7">
        <w:rPr>
          <w:rFonts w:ascii="Book Antiqua" w:eastAsia="Book Antiqua" w:hAnsi="Book Antiqua" w:cs="Book Antiqua"/>
          <w:color w:val="000000"/>
        </w:rPr>
        <w:t>Mortellaro</w:t>
      </w:r>
      <w:proofErr w:type="spellEnd"/>
      <w:r w:rsidR="008A4CB3" w:rsidRPr="005D31A7">
        <w:rPr>
          <w:rFonts w:ascii="Book Antiqua" w:eastAsia="Book Antiqua" w:hAnsi="Book Antiqua" w:cs="Book Antiqua"/>
          <w:color w:val="000000"/>
        </w:rPr>
        <w:t xml:space="preserve"> A, </w:t>
      </w:r>
      <w:proofErr w:type="spellStart"/>
      <w:r w:rsidR="008A4CB3" w:rsidRPr="005D31A7">
        <w:rPr>
          <w:rFonts w:ascii="Book Antiqua" w:eastAsia="Book Antiqua" w:hAnsi="Book Antiqua" w:cs="Book Antiqua"/>
          <w:color w:val="000000"/>
        </w:rPr>
        <w:t>Morecki</w:t>
      </w:r>
      <w:proofErr w:type="spellEnd"/>
      <w:r w:rsidR="008A4CB3" w:rsidRPr="005D31A7">
        <w:rPr>
          <w:rFonts w:ascii="Book Antiqua" w:eastAsia="Book Antiqua" w:hAnsi="Book Antiqua" w:cs="Book Antiqua"/>
          <w:color w:val="000000"/>
        </w:rPr>
        <w:t xml:space="preserve"> S, </w:t>
      </w:r>
      <w:proofErr w:type="spellStart"/>
      <w:r w:rsidR="008A4CB3" w:rsidRPr="005D31A7">
        <w:rPr>
          <w:rFonts w:ascii="Book Antiqua" w:eastAsia="Book Antiqua" w:hAnsi="Book Antiqua" w:cs="Book Antiqua"/>
          <w:color w:val="000000"/>
        </w:rPr>
        <w:t>Andolfi</w:t>
      </w:r>
      <w:proofErr w:type="spellEnd"/>
      <w:r w:rsidR="008A4CB3" w:rsidRPr="005D31A7">
        <w:rPr>
          <w:rFonts w:ascii="Book Antiqua" w:eastAsia="Book Antiqua" w:hAnsi="Book Antiqua" w:cs="Book Antiqua"/>
          <w:color w:val="000000"/>
        </w:rPr>
        <w:t xml:space="preserve"> G, </w:t>
      </w:r>
      <w:proofErr w:type="spellStart"/>
      <w:r w:rsidR="008A4CB3" w:rsidRPr="005D31A7">
        <w:rPr>
          <w:rFonts w:ascii="Book Antiqua" w:eastAsia="Book Antiqua" w:hAnsi="Book Antiqua" w:cs="Book Antiqua"/>
          <w:color w:val="000000"/>
        </w:rPr>
        <w:t>Tabucchi</w:t>
      </w:r>
      <w:proofErr w:type="spellEnd"/>
      <w:r w:rsidR="008A4CB3" w:rsidRPr="005D31A7">
        <w:rPr>
          <w:rFonts w:ascii="Book Antiqua" w:eastAsia="Book Antiqua" w:hAnsi="Book Antiqua" w:cs="Book Antiqua"/>
          <w:color w:val="000000"/>
        </w:rPr>
        <w:t xml:space="preserve"> A, Carlucci F, </w:t>
      </w:r>
      <w:proofErr w:type="spellStart"/>
      <w:r w:rsidR="008A4CB3" w:rsidRPr="005D31A7">
        <w:rPr>
          <w:rFonts w:ascii="Book Antiqua" w:eastAsia="Book Antiqua" w:hAnsi="Book Antiqua" w:cs="Book Antiqua"/>
          <w:color w:val="000000"/>
        </w:rPr>
        <w:t>Marinello</w:t>
      </w:r>
      <w:proofErr w:type="spellEnd"/>
      <w:r w:rsidR="008A4CB3" w:rsidRPr="005D31A7">
        <w:rPr>
          <w:rFonts w:ascii="Book Antiqua" w:eastAsia="Book Antiqua" w:hAnsi="Book Antiqua" w:cs="Book Antiqua"/>
          <w:color w:val="000000"/>
        </w:rPr>
        <w:t xml:space="preserve"> E, </w:t>
      </w:r>
      <w:proofErr w:type="spellStart"/>
      <w:r w:rsidR="008A4CB3" w:rsidRPr="005D31A7">
        <w:rPr>
          <w:rFonts w:ascii="Book Antiqua" w:eastAsia="Book Antiqua" w:hAnsi="Book Antiqua" w:cs="Book Antiqua"/>
          <w:color w:val="000000"/>
        </w:rPr>
        <w:t>Cattaneo</w:t>
      </w:r>
      <w:proofErr w:type="spellEnd"/>
      <w:r w:rsidR="008A4CB3" w:rsidRPr="005D31A7">
        <w:rPr>
          <w:rFonts w:ascii="Book Antiqua" w:eastAsia="Book Antiqua" w:hAnsi="Book Antiqua" w:cs="Book Antiqua"/>
          <w:color w:val="000000"/>
        </w:rPr>
        <w:t xml:space="preserve"> F, </w:t>
      </w:r>
      <w:proofErr w:type="spellStart"/>
      <w:r w:rsidR="008A4CB3" w:rsidRPr="005D31A7">
        <w:rPr>
          <w:rFonts w:ascii="Book Antiqua" w:eastAsia="Book Antiqua" w:hAnsi="Book Antiqua" w:cs="Book Antiqua"/>
          <w:color w:val="000000"/>
        </w:rPr>
        <w:t>Vai</w:t>
      </w:r>
      <w:proofErr w:type="spellEnd"/>
      <w:r w:rsidR="008A4CB3" w:rsidRPr="005D31A7">
        <w:rPr>
          <w:rFonts w:ascii="Book Antiqua" w:eastAsia="Book Antiqua" w:hAnsi="Book Antiqua" w:cs="Book Antiqua"/>
          <w:color w:val="000000"/>
        </w:rPr>
        <w:t xml:space="preserve"> S, </w:t>
      </w:r>
      <w:proofErr w:type="spellStart"/>
      <w:r w:rsidR="008A4CB3" w:rsidRPr="005D31A7">
        <w:rPr>
          <w:rFonts w:ascii="Book Antiqua" w:eastAsia="Book Antiqua" w:hAnsi="Book Antiqua" w:cs="Book Antiqua"/>
          <w:color w:val="000000"/>
        </w:rPr>
        <w:t>Servida</w:t>
      </w:r>
      <w:proofErr w:type="spellEnd"/>
      <w:r w:rsidR="008A4CB3" w:rsidRPr="005D31A7">
        <w:rPr>
          <w:rFonts w:ascii="Book Antiqua" w:eastAsia="Book Antiqua" w:hAnsi="Book Antiqua" w:cs="Book Antiqua"/>
          <w:color w:val="000000"/>
        </w:rPr>
        <w:t xml:space="preserve"> P, </w:t>
      </w:r>
      <w:proofErr w:type="spellStart"/>
      <w:r w:rsidR="008A4CB3" w:rsidRPr="005D31A7">
        <w:rPr>
          <w:rFonts w:ascii="Book Antiqua" w:eastAsia="Book Antiqua" w:hAnsi="Book Antiqua" w:cs="Book Antiqua"/>
          <w:color w:val="000000"/>
        </w:rPr>
        <w:t>Miniero</w:t>
      </w:r>
      <w:proofErr w:type="spellEnd"/>
      <w:r w:rsidR="008A4CB3" w:rsidRPr="005D31A7">
        <w:rPr>
          <w:rFonts w:ascii="Book Antiqua" w:eastAsia="Book Antiqua" w:hAnsi="Book Antiqua" w:cs="Book Antiqua"/>
          <w:color w:val="000000"/>
        </w:rPr>
        <w:t xml:space="preserve"> R, </w:t>
      </w:r>
      <w:proofErr w:type="spellStart"/>
      <w:r w:rsidR="008A4CB3" w:rsidRPr="005D31A7">
        <w:rPr>
          <w:rFonts w:ascii="Book Antiqua" w:eastAsia="Book Antiqua" w:hAnsi="Book Antiqua" w:cs="Book Antiqua"/>
          <w:color w:val="000000"/>
        </w:rPr>
        <w:t>Roncarolo</w:t>
      </w:r>
      <w:proofErr w:type="spellEnd"/>
      <w:r w:rsidR="008A4CB3" w:rsidRPr="005D31A7">
        <w:rPr>
          <w:rFonts w:ascii="Book Antiqua" w:eastAsia="Book Antiqua" w:hAnsi="Book Antiqua" w:cs="Book Antiqua"/>
          <w:color w:val="000000"/>
        </w:rPr>
        <w:t xml:space="preserve"> MG, </w:t>
      </w:r>
      <w:proofErr w:type="spellStart"/>
      <w:r w:rsidR="008A4CB3" w:rsidRPr="005D31A7">
        <w:rPr>
          <w:rFonts w:ascii="Book Antiqua" w:eastAsia="Book Antiqua" w:hAnsi="Book Antiqua" w:cs="Book Antiqua"/>
          <w:color w:val="000000"/>
        </w:rPr>
        <w:t>Bordignon</w:t>
      </w:r>
      <w:proofErr w:type="spellEnd"/>
      <w:r w:rsidR="008A4CB3" w:rsidRPr="005D31A7">
        <w:rPr>
          <w:rFonts w:ascii="Book Antiqua" w:eastAsia="Book Antiqua" w:hAnsi="Book Antiqua" w:cs="Book Antiqua"/>
          <w:color w:val="000000"/>
        </w:rPr>
        <w:t xml:space="preserve"> C. Correction of ADA-SCID by stem cell gene therapy combined with nonmyeloablative conditioning. </w:t>
      </w:r>
      <w:r w:rsidR="008A4CB3" w:rsidRPr="005D31A7">
        <w:rPr>
          <w:rFonts w:ascii="Book Antiqua" w:eastAsia="Book Antiqua" w:hAnsi="Book Antiqua" w:cs="Book Antiqua"/>
          <w:i/>
          <w:iCs/>
          <w:color w:val="000000"/>
        </w:rPr>
        <w:t>Science</w:t>
      </w:r>
      <w:r w:rsidR="008A4CB3" w:rsidRPr="005D31A7">
        <w:rPr>
          <w:rFonts w:ascii="Book Antiqua" w:eastAsia="Book Antiqua" w:hAnsi="Book Antiqua" w:cs="Book Antiqua"/>
          <w:color w:val="000000"/>
        </w:rPr>
        <w:t xml:space="preserve"> 2002; </w:t>
      </w:r>
      <w:r w:rsidR="008A4CB3" w:rsidRPr="005D31A7">
        <w:rPr>
          <w:rFonts w:ascii="Book Antiqua" w:eastAsia="Book Antiqua" w:hAnsi="Book Antiqua" w:cs="Book Antiqua"/>
          <w:b/>
          <w:bCs/>
          <w:color w:val="000000"/>
        </w:rPr>
        <w:t>296</w:t>
      </w:r>
      <w:r w:rsidR="008A4CB3" w:rsidRPr="005D31A7">
        <w:rPr>
          <w:rFonts w:ascii="Book Antiqua" w:eastAsia="Book Antiqua" w:hAnsi="Book Antiqua" w:cs="Book Antiqua"/>
          <w:color w:val="000000"/>
        </w:rPr>
        <w:t>: 2410-2413 [PMID: 12089448 DOI: 10.1126/science.1070104]</w:t>
      </w:r>
    </w:p>
    <w:p w14:paraId="134CFC39" w14:textId="77DD2187"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73</w:t>
      </w:r>
      <w:r w:rsidR="007A6404">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b/>
          <w:bCs/>
          <w:color w:val="000000"/>
        </w:rPr>
        <w:t>Alagoz</w:t>
      </w:r>
      <w:proofErr w:type="spellEnd"/>
      <w:r w:rsidR="008A4CB3" w:rsidRPr="005D31A7">
        <w:rPr>
          <w:rFonts w:ascii="Book Antiqua" w:eastAsia="Book Antiqua" w:hAnsi="Book Antiqua" w:cs="Book Antiqua"/>
          <w:b/>
          <w:bCs/>
          <w:color w:val="000000"/>
        </w:rPr>
        <w:t xml:space="preserve"> M</w:t>
      </w:r>
      <w:r w:rsidR="008A4CB3" w:rsidRPr="005D31A7">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color w:val="000000"/>
        </w:rPr>
        <w:t>Kherad</w:t>
      </w:r>
      <w:proofErr w:type="spellEnd"/>
      <w:r w:rsidR="008A4CB3" w:rsidRPr="005D31A7">
        <w:rPr>
          <w:rFonts w:ascii="Book Antiqua" w:eastAsia="Book Antiqua" w:hAnsi="Book Antiqua" w:cs="Book Antiqua"/>
          <w:color w:val="000000"/>
        </w:rPr>
        <w:t xml:space="preserve"> N. Advance genome editing technologies in the treatment of human diseases: CRISPR therapy (Review). </w:t>
      </w:r>
      <w:r w:rsidR="008A4CB3" w:rsidRPr="005D31A7">
        <w:rPr>
          <w:rFonts w:ascii="Book Antiqua" w:eastAsia="Book Antiqua" w:hAnsi="Book Antiqua" w:cs="Book Antiqua"/>
          <w:i/>
          <w:iCs/>
          <w:color w:val="000000"/>
        </w:rPr>
        <w:t>Int J Mol Med</w:t>
      </w:r>
      <w:r w:rsidR="008A4CB3" w:rsidRPr="005D31A7">
        <w:rPr>
          <w:rFonts w:ascii="Book Antiqua" w:eastAsia="Book Antiqua" w:hAnsi="Book Antiqua" w:cs="Book Antiqua"/>
          <w:color w:val="000000"/>
        </w:rPr>
        <w:t xml:space="preserve"> 2020; </w:t>
      </w:r>
      <w:r w:rsidR="008A4CB3" w:rsidRPr="005D31A7">
        <w:rPr>
          <w:rFonts w:ascii="Book Antiqua" w:eastAsia="Book Antiqua" w:hAnsi="Book Antiqua" w:cs="Book Antiqua"/>
          <w:b/>
          <w:bCs/>
          <w:color w:val="000000"/>
        </w:rPr>
        <w:t>46</w:t>
      </w:r>
      <w:r w:rsidR="008A4CB3" w:rsidRPr="005D31A7">
        <w:rPr>
          <w:rFonts w:ascii="Book Antiqua" w:eastAsia="Book Antiqua" w:hAnsi="Book Antiqua" w:cs="Book Antiqua"/>
          <w:color w:val="000000"/>
        </w:rPr>
        <w:t>: 521-534 [PMID: 32467995 DOI: 10.3892/ijmm.2020.4609]</w:t>
      </w:r>
    </w:p>
    <w:p w14:paraId="0B74CB16" w14:textId="795C32FF"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74</w:t>
      </w:r>
      <w:r w:rsidR="007A6404">
        <w:rPr>
          <w:rFonts w:ascii="Book Antiqua" w:eastAsia="Book Antiqua" w:hAnsi="Book Antiqua" w:cs="Book Antiqua"/>
          <w:color w:val="000000"/>
        </w:rPr>
        <w:t xml:space="preserve"> </w:t>
      </w:r>
      <w:r w:rsidR="008A4CB3" w:rsidRPr="005D31A7">
        <w:rPr>
          <w:rFonts w:ascii="Book Antiqua" w:eastAsia="Book Antiqua" w:hAnsi="Book Antiqua" w:cs="Book Antiqua"/>
          <w:b/>
          <w:bCs/>
          <w:color w:val="000000"/>
        </w:rPr>
        <w:t>Kamath BM</w:t>
      </w:r>
      <w:r w:rsidR="008A4CB3" w:rsidRPr="005D31A7">
        <w:rPr>
          <w:rFonts w:ascii="Book Antiqua" w:eastAsia="Book Antiqua" w:hAnsi="Book Antiqua" w:cs="Book Antiqua"/>
          <w:color w:val="000000"/>
        </w:rPr>
        <w:t xml:space="preserve">, Stein P, </w:t>
      </w:r>
      <w:proofErr w:type="spellStart"/>
      <w:r w:rsidR="008A4CB3" w:rsidRPr="005D31A7">
        <w:rPr>
          <w:rFonts w:ascii="Book Antiqua" w:eastAsia="Book Antiqua" w:hAnsi="Book Antiqua" w:cs="Book Antiqua"/>
          <w:color w:val="000000"/>
        </w:rPr>
        <w:t>Houwen</w:t>
      </w:r>
      <w:proofErr w:type="spellEnd"/>
      <w:r w:rsidR="008A4CB3" w:rsidRPr="005D31A7">
        <w:rPr>
          <w:rFonts w:ascii="Book Antiqua" w:eastAsia="Book Antiqua" w:hAnsi="Book Antiqua" w:cs="Book Antiqua"/>
          <w:color w:val="000000"/>
        </w:rPr>
        <w:t xml:space="preserve"> RHJ, Verkade HJ. Potential of ileal bile acid transporter inhibition as a therapeutic target in Alagille syndrome and progressive familial intrahepatic cholestasis. </w:t>
      </w:r>
      <w:r w:rsidR="008A4CB3" w:rsidRPr="005D31A7">
        <w:rPr>
          <w:rFonts w:ascii="Book Antiqua" w:eastAsia="Book Antiqua" w:hAnsi="Book Antiqua" w:cs="Book Antiqua"/>
          <w:i/>
          <w:iCs/>
          <w:color w:val="000000"/>
        </w:rPr>
        <w:t>Liver Int</w:t>
      </w:r>
      <w:r w:rsidR="008A4CB3" w:rsidRPr="005D31A7">
        <w:rPr>
          <w:rFonts w:ascii="Book Antiqua" w:eastAsia="Book Antiqua" w:hAnsi="Book Antiqua" w:cs="Book Antiqua"/>
          <w:color w:val="000000"/>
        </w:rPr>
        <w:t xml:space="preserve"> 2020; </w:t>
      </w:r>
      <w:r w:rsidR="008A4CB3" w:rsidRPr="005D31A7">
        <w:rPr>
          <w:rFonts w:ascii="Book Antiqua" w:eastAsia="Book Antiqua" w:hAnsi="Book Antiqua" w:cs="Book Antiqua"/>
          <w:b/>
          <w:bCs/>
          <w:color w:val="000000"/>
        </w:rPr>
        <w:t>40</w:t>
      </w:r>
      <w:r w:rsidR="008A4CB3" w:rsidRPr="005D31A7">
        <w:rPr>
          <w:rFonts w:ascii="Book Antiqua" w:eastAsia="Book Antiqua" w:hAnsi="Book Antiqua" w:cs="Book Antiqua"/>
          <w:color w:val="000000"/>
        </w:rPr>
        <w:t>: 1812-1822 [PMID: 32492754 DOI: 10.1111/</w:t>
      </w:r>
      <w:r w:rsidR="001A7992" w:rsidRPr="005D31A7">
        <w:rPr>
          <w:rFonts w:ascii="Book Antiqua" w:eastAsia="Book Antiqua" w:hAnsi="Book Antiqua" w:cs="Book Antiqua"/>
          <w:color w:val="000000"/>
        </w:rPr>
        <w:t>l</w:t>
      </w:r>
      <w:r w:rsidR="008A4CB3" w:rsidRPr="005D31A7">
        <w:rPr>
          <w:rFonts w:ascii="Book Antiqua" w:eastAsia="Book Antiqua" w:hAnsi="Book Antiqua" w:cs="Book Antiqua"/>
          <w:color w:val="000000"/>
        </w:rPr>
        <w:t>iv.14553]</w:t>
      </w:r>
    </w:p>
    <w:p w14:paraId="1A9FBD32" w14:textId="611D63AF"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lastRenderedPageBreak/>
        <w:t>75</w:t>
      </w:r>
      <w:r w:rsidR="007A6404">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b/>
          <w:bCs/>
          <w:color w:val="000000"/>
        </w:rPr>
        <w:t>Slavetinsky</w:t>
      </w:r>
      <w:proofErr w:type="spellEnd"/>
      <w:r w:rsidR="008A4CB3" w:rsidRPr="005D31A7">
        <w:rPr>
          <w:rFonts w:ascii="Book Antiqua" w:eastAsia="Book Antiqua" w:hAnsi="Book Antiqua" w:cs="Book Antiqua"/>
          <w:b/>
          <w:bCs/>
          <w:color w:val="000000"/>
        </w:rPr>
        <w:t xml:space="preserve"> C</w:t>
      </w:r>
      <w:r w:rsidR="008A4CB3" w:rsidRPr="005D31A7">
        <w:rPr>
          <w:rFonts w:ascii="Book Antiqua" w:eastAsia="Book Antiqua" w:hAnsi="Book Antiqua" w:cs="Book Antiqua"/>
          <w:color w:val="000000"/>
        </w:rPr>
        <w:t xml:space="preserve">, Sturm E. </w:t>
      </w:r>
      <w:proofErr w:type="spellStart"/>
      <w:r w:rsidR="008A4CB3" w:rsidRPr="005D31A7">
        <w:rPr>
          <w:rFonts w:ascii="Book Antiqua" w:eastAsia="Book Antiqua" w:hAnsi="Book Antiqua" w:cs="Book Antiqua"/>
          <w:color w:val="000000"/>
        </w:rPr>
        <w:t>Odevixibat</w:t>
      </w:r>
      <w:proofErr w:type="spellEnd"/>
      <w:r w:rsidR="008A4CB3" w:rsidRPr="005D31A7">
        <w:rPr>
          <w:rFonts w:ascii="Book Antiqua" w:eastAsia="Book Antiqua" w:hAnsi="Book Antiqua" w:cs="Book Antiqua"/>
          <w:color w:val="000000"/>
        </w:rPr>
        <w:t xml:space="preserve"> and partial external biliary diversion showed equal improvement of cholestasis in a patient with progressive familial intrahepatic cholestasis. </w:t>
      </w:r>
      <w:r w:rsidR="008A4CB3" w:rsidRPr="005D31A7">
        <w:rPr>
          <w:rFonts w:ascii="Book Antiqua" w:eastAsia="Book Antiqua" w:hAnsi="Book Antiqua" w:cs="Book Antiqua"/>
          <w:i/>
          <w:iCs/>
          <w:color w:val="000000"/>
        </w:rPr>
        <w:t>BMJ Case Rep</w:t>
      </w:r>
      <w:r w:rsidR="008A4CB3" w:rsidRPr="005D31A7">
        <w:rPr>
          <w:rFonts w:ascii="Book Antiqua" w:eastAsia="Book Antiqua" w:hAnsi="Book Antiqua" w:cs="Book Antiqua"/>
          <w:color w:val="000000"/>
        </w:rPr>
        <w:t xml:space="preserve"> 2020; </w:t>
      </w:r>
      <w:r w:rsidR="008A4CB3" w:rsidRPr="005D31A7">
        <w:rPr>
          <w:rFonts w:ascii="Book Antiqua" w:eastAsia="Book Antiqua" w:hAnsi="Book Antiqua" w:cs="Book Antiqua"/>
          <w:b/>
          <w:bCs/>
          <w:color w:val="000000"/>
        </w:rPr>
        <w:t>13</w:t>
      </w:r>
      <w:r w:rsidR="008A4CB3" w:rsidRPr="005D31A7">
        <w:rPr>
          <w:rFonts w:ascii="Book Antiqua" w:eastAsia="Book Antiqua" w:hAnsi="Book Antiqua" w:cs="Book Antiqua"/>
          <w:color w:val="000000"/>
        </w:rPr>
        <w:t xml:space="preserve"> [PMID: 32601135 DOI: 10.1136/bcr-2019-234185]</w:t>
      </w:r>
    </w:p>
    <w:p w14:paraId="7D29F576" w14:textId="3F8624F0"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76</w:t>
      </w:r>
      <w:r w:rsidR="007A6404">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b/>
          <w:bCs/>
          <w:color w:val="000000"/>
        </w:rPr>
        <w:t>Mareux</w:t>
      </w:r>
      <w:proofErr w:type="spellEnd"/>
      <w:r w:rsidR="008A4CB3" w:rsidRPr="005D31A7">
        <w:rPr>
          <w:rFonts w:ascii="Book Antiqua" w:eastAsia="Book Antiqua" w:hAnsi="Book Antiqua" w:cs="Book Antiqua"/>
          <w:b/>
          <w:bCs/>
          <w:color w:val="000000"/>
        </w:rPr>
        <w:t xml:space="preserve"> E</w:t>
      </w:r>
      <w:r w:rsidR="008A4CB3" w:rsidRPr="005D31A7">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color w:val="000000"/>
        </w:rPr>
        <w:t>Lapalus</w:t>
      </w:r>
      <w:proofErr w:type="spellEnd"/>
      <w:r w:rsidR="008A4CB3" w:rsidRPr="005D31A7">
        <w:rPr>
          <w:rFonts w:ascii="Book Antiqua" w:eastAsia="Book Antiqua" w:hAnsi="Book Antiqua" w:cs="Book Antiqua"/>
          <w:color w:val="000000"/>
        </w:rPr>
        <w:t xml:space="preserve"> M, </w:t>
      </w:r>
      <w:proofErr w:type="spellStart"/>
      <w:r w:rsidR="008A4CB3" w:rsidRPr="005D31A7">
        <w:rPr>
          <w:rFonts w:ascii="Book Antiqua" w:eastAsia="Book Antiqua" w:hAnsi="Book Antiqua" w:cs="Book Antiqua"/>
          <w:color w:val="000000"/>
        </w:rPr>
        <w:t>Amzal</w:t>
      </w:r>
      <w:proofErr w:type="spellEnd"/>
      <w:r w:rsidR="008A4CB3" w:rsidRPr="005D31A7">
        <w:rPr>
          <w:rFonts w:ascii="Book Antiqua" w:eastAsia="Book Antiqua" w:hAnsi="Book Antiqua" w:cs="Book Antiqua"/>
          <w:color w:val="000000"/>
        </w:rPr>
        <w:t xml:space="preserve"> R, Almes M, </w:t>
      </w:r>
      <w:proofErr w:type="spellStart"/>
      <w:r w:rsidR="008A4CB3" w:rsidRPr="005D31A7">
        <w:rPr>
          <w:rFonts w:ascii="Book Antiqua" w:eastAsia="Book Antiqua" w:hAnsi="Book Antiqua" w:cs="Book Antiqua"/>
          <w:color w:val="000000"/>
        </w:rPr>
        <w:t>Aït</w:t>
      </w:r>
      <w:proofErr w:type="spellEnd"/>
      <w:r w:rsidR="008A4CB3" w:rsidRPr="005D31A7">
        <w:rPr>
          <w:rFonts w:ascii="Book Antiqua" w:eastAsia="Book Antiqua" w:hAnsi="Book Antiqua" w:cs="Book Antiqua"/>
          <w:color w:val="000000"/>
        </w:rPr>
        <w:t xml:space="preserve">-Slimane T, Delaunay JL, </w:t>
      </w:r>
      <w:proofErr w:type="spellStart"/>
      <w:r w:rsidR="008A4CB3" w:rsidRPr="005D31A7">
        <w:rPr>
          <w:rFonts w:ascii="Book Antiqua" w:eastAsia="Book Antiqua" w:hAnsi="Book Antiqua" w:cs="Book Antiqua"/>
          <w:color w:val="000000"/>
        </w:rPr>
        <w:t>Adnot</w:t>
      </w:r>
      <w:proofErr w:type="spellEnd"/>
      <w:r w:rsidR="008A4CB3" w:rsidRPr="005D31A7">
        <w:rPr>
          <w:rFonts w:ascii="Book Antiqua" w:eastAsia="Book Antiqua" w:hAnsi="Book Antiqua" w:cs="Book Antiqua"/>
          <w:color w:val="000000"/>
        </w:rPr>
        <w:t xml:space="preserve"> P, </w:t>
      </w:r>
      <w:proofErr w:type="spellStart"/>
      <w:r w:rsidR="008A4CB3" w:rsidRPr="005D31A7">
        <w:rPr>
          <w:rFonts w:ascii="Book Antiqua" w:eastAsia="Book Antiqua" w:hAnsi="Book Antiqua" w:cs="Book Antiqua"/>
          <w:color w:val="000000"/>
        </w:rPr>
        <w:t>Collado</w:t>
      </w:r>
      <w:proofErr w:type="spellEnd"/>
      <w:r w:rsidR="008A4CB3" w:rsidRPr="005D31A7">
        <w:rPr>
          <w:rFonts w:ascii="Book Antiqua" w:eastAsia="Book Antiqua" w:hAnsi="Book Antiqua" w:cs="Book Antiqua"/>
          <w:color w:val="000000"/>
        </w:rPr>
        <w:t>-Hilly M, Davit-</w:t>
      </w:r>
      <w:proofErr w:type="spellStart"/>
      <w:r w:rsidR="008A4CB3" w:rsidRPr="005D31A7">
        <w:rPr>
          <w:rFonts w:ascii="Book Antiqua" w:eastAsia="Book Antiqua" w:hAnsi="Book Antiqua" w:cs="Book Antiqua"/>
          <w:color w:val="000000"/>
        </w:rPr>
        <w:t>Spraul</w:t>
      </w:r>
      <w:proofErr w:type="spellEnd"/>
      <w:r w:rsidR="008A4CB3" w:rsidRPr="005D31A7">
        <w:rPr>
          <w:rFonts w:ascii="Book Antiqua" w:eastAsia="Book Antiqua" w:hAnsi="Book Antiqua" w:cs="Book Antiqua"/>
          <w:color w:val="000000"/>
        </w:rPr>
        <w:t xml:space="preserve"> A, </w:t>
      </w:r>
      <w:proofErr w:type="spellStart"/>
      <w:r w:rsidR="008A4CB3" w:rsidRPr="005D31A7">
        <w:rPr>
          <w:rFonts w:ascii="Book Antiqua" w:eastAsia="Book Antiqua" w:hAnsi="Book Antiqua" w:cs="Book Antiqua"/>
          <w:color w:val="000000"/>
        </w:rPr>
        <w:t>Falguières</w:t>
      </w:r>
      <w:proofErr w:type="spellEnd"/>
      <w:r w:rsidR="008A4CB3" w:rsidRPr="005D31A7">
        <w:rPr>
          <w:rFonts w:ascii="Book Antiqua" w:eastAsia="Book Antiqua" w:hAnsi="Book Antiqua" w:cs="Book Antiqua"/>
          <w:color w:val="000000"/>
        </w:rPr>
        <w:t xml:space="preserve"> T, Callebaut I, Gonzales E, </w:t>
      </w:r>
      <w:proofErr w:type="spellStart"/>
      <w:r w:rsidR="008A4CB3" w:rsidRPr="005D31A7">
        <w:rPr>
          <w:rFonts w:ascii="Book Antiqua" w:eastAsia="Book Antiqua" w:hAnsi="Book Antiqua" w:cs="Book Antiqua"/>
          <w:color w:val="000000"/>
        </w:rPr>
        <w:t>Jacquemin</w:t>
      </w:r>
      <w:proofErr w:type="spellEnd"/>
      <w:r w:rsidR="008A4CB3" w:rsidRPr="005D31A7">
        <w:rPr>
          <w:rFonts w:ascii="Book Antiqua" w:eastAsia="Book Antiqua" w:hAnsi="Book Antiqua" w:cs="Book Antiqua"/>
          <w:color w:val="000000"/>
        </w:rPr>
        <w:t xml:space="preserve"> E. Functional rescue of an ABCB11 mutant by ivacaftor: A new targeted pharmacotherapy approach in bile salt export pump deficiency. </w:t>
      </w:r>
      <w:r w:rsidR="008A4CB3" w:rsidRPr="005D31A7">
        <w:rPr>
          <w:rFonts w:ascii="Book Antiqua" w:eastAsia="Book Antiqua" w:hAnsi="Book Antiqua" w:cs="Book Antiqua"/>
          <w:i/>
          <w:iCs/>
          <w:color w:val="000000"/>
        </w:rPr>
        <w:t>Liver Int</w:t>
      </w:r>
      <w:r w:rsidR="008A4CB3" w:rsidRPr="005D31A7">
        <w:rPr>
          <w:rFonts w:ascii="Book Antiqua" w:eastAsia="Book Antiqua" w:hAnsi="Book Antiqua" w:cs="Book Antiqua"/>
          <w:color w:val="000000"/>
        </w:rPr>
        <w:t xml:space="preserve"> 2020; </w:t>
      </w:r>
      <w:r w:rsidR="008A4CB3" w:rsidRPr="005D31A7">
        <w:rPr>
          <w:rFonts w:ascii="Book Antiqua" w:eastAsia="Book Antiqua" w:hAnsi="Book Antiqua" w:cs="Book Antiqua"/>
          <w:b/>
          <w:bCs/>
          <w:color w:val="000000"/>
        </w:rPr>
        <w:t>40</w:t>
      </w:r>
      <w:r w:rsidR="008A4CB3" w:rsidRPr="005D31A7">
        <w:rPr>
          <w:rFonts w:ascii="Book Antiqua" w:eastAsia="Book Antiqua" w:hAnsi="Book Antiqua" w:cs="Book Antiqua"/>
          <w:color w:val="000000"/>
        </w:rPr>
        <w:t>: 1917-1925 [PMID: 32433800 DOI: 10.1111/</w:t>
      </w:r>
      <w:r w:rsidR="001A7992" w:rsidRPr="005D31A7">
        <w:rPr>
          <w:rFonts w:ascii="Book Antiqua" w:eastAsia="Book Antiqua" w:hAnsi="Book Antiqua" w:cs="Book Antiqua"/>
          <w:color w:val="000000"/>
        </w:rPr>
        <w:t>l</w:t>
      </w:r>
      <w:r w:rsidR="008A4CB3" w:rsidRPr="005D31A7">
        <w:rPr>
          <w:rFonts w:ascii="Book Antiqua" w:eastAsia="Book Antiqua" w:hAnsi="Book Antiqua" w:cs="Book Antiqua"/>
          <w:color w:val="000000"/>
        </w:rPr>
        <w:t>iv.14518]</w:t>
      </w:r>
    </w:p>
    <w:p w14:paraId="4DBAA8F3" w14:textId="1843E867"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77</w:t>
      </w:r>
      <w:r w:rsidR="007A6404">
        <w:rPr>
          <w:rFonts w:ascii="Book Antiqua" w:eastAsia="Book Antiqua" w:hAnsi="Book Antiqua" w:cs="Book Antiqua"/>
          <w:color w:val="000000"/>
        </w:rPr>
        <w:t xml:space="preserve"> </w:t>
      </w:r>
      <w:r w:rsidR="008A4CB3" w:rsidRPr="005D31A7">
        <w:rPr>
          <w:rFonts w:ascii="Book Antiqua" w:eastAsia="Book Antiqua" w:hAnsi="Book Antiqua" w:cs="Book Antiqua"/>
          <w:b/>
          <w:bCs/>
          <w:color w:val="000000"/>
        </w:rPr>
        <w:t>Hayashi H</w:t>
      </w:r>
      <w:r w:rsidR="008A4CB3" w:rsidRPr="005D31A7">
        <w:rPr>
          <w:rFonts w:ascii="Book Antiqua" w:eastAsia="Book Antiqua" w:hAnsi="Book Antiqua" w:cs="Book Antiqua"/>
          <w:color w:val="000000"/>
        </w:rPr>
        <w:t xml:space="preserve">, Sugiyama Y. Short-chain ubiquitination is associated with the degradation rate of a cell-surface-resident bile salt export pump (BSEP/ABCB11). </w:t>
      </w:r>
      <w:r w:rsidR="008A4CB3" w:rsidRPr="005D31A7">
        <w:rPr>
          <w:rFonts w:ascii="Book Antiqua" w:eastAsia="Book Antiqua" w:hAnsi="Book Antiqua" w:cs="Book Antiqua"/>
          <w:i/>
          <w:iCs/>
          <w:color w:val="000000"/>
        </w:rPr>
        <w:t xml:space="preserve">Mol </w:t>
      </w:r>
      <w:proofErr w:type="spellStart"/>
      <w:r w:rsidR="008A4CB3" w:rsidRPr="005D31A7">
        <w:rPr>
          <w:rFonts w:ascii="Book Antiqua" w:eastAsia="Book Antiqua" w:hAnsi="Book Antiqua" w:cs="Book Antiqua"/>
          <w:i/>
          <w:iCs/>
          <w:color w:val="000000"/>
        </w:rPr>
        <w:t>Pharmacol</w:t>
      </w:r>
      <w:proofErr w:type="spellEnd"/>
      <w:r w:rsidR="008A4CB3" w:rsidRPr="005D31A7">
        <w:rPr>
          <w:rFonts w:ascii="Book Antiqua" w:eastAsia="Book Antiqua" w:hAnsi="Book Antiqua" w:cs="Book Antiqua"/>
          <w:color w:val="000000"/>
        </w:rPr>
        <w:t xml:space="preserve"> 2009; </w:t>
      </w:r>
      <w:r w:rsidR="008A4CB3" w:rsidRPr="005D31A7">
        <w:rPr>
          <w:rFonts w:ascii="Book Antiqua" w:eastAsia="Book Antiqua" w:hAnsi="Book Antiqua" w:cs="Book Antiqua"/>
          <w:b/>
          <w:bCs/>
          <w:color w:val="000000"/>
        </w:rPr>
        <w:t>75</w:t>
      </w:r>
      <w:r w:rsidR="008A4CB3" w:rsidRPr="005D31A7">
        <w:rPr>
          <w:rFonts w:ascii="Book Antiqua" w:eastAsia="Book Antiqua" w:hAnsi="Book Antiqua" w:cs="Book Antiqua"/>
          <w:color w:val="000000"/>
        </w:rPr>
        <w:t>: 143-150 [PMID: 18829893 DOI: 10.1124/mol.108.049288]</w:t>
      </w:r>
    </w:p>
    <w:p w14:paraId="0CF06080" w14:textId="77777777"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 xml:space="preserve">78 </w:t>
      </w:r>
      <w:r w:rsidR="008A4CB3" w:rsidRPr="005D31A7">
        <w:rPr>
          <w:rFonts w:ascii="Book Antiqua" w:eastAsia="Book Antiqua" w:hAnsi="Book Antiqua" w:cs="Book Antiqua"/>
          <w:b/>
          <w:bCs/>
          <w:color w:val="000000"/>
        </w:rPr>
        <w:t>Hayashi H</w:t>
      </w:r>
      <w:r w:rsidR="008A4CB3" w:rsidRPr="005D31A7">
        <w:rPr>
          <w:rFonts w:ascii="Book Antiqua" w:eastAsia="Book Antiqua" w:hAnsi="Book Antiqua" w:cs="Book Antiqua"/>
          <w:color w:val="000000"/>
        </w:rPr>
        <w:t xml:space="preserve">, Naoi S, Hirose Y, Matsuzaka Y, Tanikawa K, Igarashi K, </w:t>
      </w:r>
      <w:proofErr w:type="spellStart"/>
      <w:r w:rsidR="008A4CB3" w:rsidRPr="005D31A7">
        <w:rPr>
          <w:rFonts w:ascii="Book Antiqua" w:eastAsia="Book Antiqua" w:hAnsi="Book Antiqua" w:cs="Book Antiqua"/>
          <w:color w:val="000000"/>
        </w:rPr>
        <w:t>Nagasaka</w:t>
      </w:r>
      <w:proofErr w:type="spellEnd"/>
      <w:r w:rsidR="008A4CB3" w:rsidRPr="005D31A7">
        <w:rPr>
          <w:rFonts w:ascii="Book Antiqua" w:eastAsia="Book Antiqua" w:hAnsi="Book Antiqua" w:cs="Book Antiqua"/>
          <w:color w:val="000000"/>
        </w:rPr>
        <w:t xml:space="preserve"> H, Kage M, Inui A, </w:t>
      </w:r>
      <w:proofErr w:type="spellStart"/>
      <w:r w:rsidR="008A4CB3" w:rsidRPr="005D31A7">
        <w:rPr>
          <w:rFonts w:ascii="Book Antiqua" w:eastAsia="Book Antiqua" w:hAnsi="Book Antiqua" w:cs="Book Antiqua"/>
          <w:color w:val="000000"/>
        </w:rPr>
        <w:t>Kusuhara</w:t>
      </w:r>
      <w:proofErr w:type="spellEnd"/>
      <w:r w:rsidR="008A4CB3" w:rsidRPr="005D31A7">
        <w:rPr>
          <w:rFonts w:ascii="Book Antiqua" w:eastAsia="Book Antiqua" w:hAnsi="Book Antiqua" w:cs="Book Antiqua"/>
          <w:color w:val="000000"/>
        </w:rPr>
        <w:t xml:space="preserve"> H. Successful treatment with 4-phenylbutyrate in a patient with benign recurrent intrahepatic cholestasis type 2 refractory to biliary drainage and bilirubin absorption. </w:t>
      </w:r>
      <w:r w:rsidR="008A4CB3" w:rsidRPr="005D31A7">
        <w:rPr>
          <w:rFonts w:ascii="Book Antiqua" w:eastAsia="Book Antiqua" w:hAnsi="Book Antiqua" w:cs="Book Antiqua"/>
          <w:i/>
          <w:iCs/>
          <w:color w:val="000000"/>
        </w:rPr>
        <w:t>Hepatol Res</w:t>
      </w:r>
      <w:r w:rsidR="008A4CB3" w:rsidRPr="005D31A7">
        <w:rPr>
          <w:rFonts w:ascii="Book Antiqua" w:eastAsia="Book Antiqua" w:hAnsi="Book Antiqua" w:cs="Book Antiqua"/>
          <w:color w:val="000000"/>
        </w:rPr>
        <w:t xml:space="preserve"> 2016; </w:t>
      </w:r>
      <w:r w:rsidR="008A4CB3" w:rsidRPr="005D31A7">
        <w:rPr>
          <w:rFonts w:ascii="Book Antiqua" w:eastAsia="Book Antiqua" w:hAnsi="Book Antiqua" w:cs="Book Antiqua"/>
          <w:b/>
          <w:bCs/>
          <w:color w:val="000000"/>
        </w:rPr>
        <w:t>46</w:t>
      </w:r>
      <w:r w:rsidR="008A4CB3" w:rsidRPr="005D31A7">
        <w:rPr>
          <w:rFonts w:ascii="Book Antiqua" w:eastAsia="Book Antiqua" w:hAnsi="Book Antiqua" w:cs="Book Antiqua"/>
          <w:color w:val="000000"/>
        </w:rPr>
        <w:t>: 192-200 [PMID: 26223708 DOI: 10.1111/hepr.12561]</w:t>
      </w:r>
    </w:p>
    <w:p w14:paraId="7CB2C964" w14:textId="00376966"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79</w:t>
      </w:r>
      <w:r w:rsidR="007A6404">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b/>
          <w:bCs/>
          <w:color w:val="000000"/>
        </w:rPr>
        <w:t>Malatack</w:t>
      </w:r>
      <w:proofErr w:type="spellEnd"/>
      <w:r w:rsidR="008A4CB3" w:rsidRPr="005D31A7">
        <w:rPr>
          <w:rFonts w:ascii="Book Antiqua" w:eastAsia="Book Antiqua" w:hAnsi="Book Antiqua" w:cs="Book Antiqua"/>
          <w:b/>
          <w:bCs/>
          <w:color w:val="000000"/>
        </w:rPr>
        <w:t xml:space="preserve"> JJ</w:t>
      </w:r>
      <w:r w:rsidR="008A4CB3" w:rsidRPr="005D31A7">
        <w:rPr>
          <w:rFonts w:ascii="Book Antiqua" w:eastAsia="Book Antiqua" w:hAnsi="Book Antiqua" w:cs="Book Antiqua"/>
          <w:color w:val="000000"/>
        </w:rPr>
        <w:t xml:space="preserve">, Doyle D. A Drug Regimen for Progressive Familial Cholestasis Type 2. </w:t>
      </w:r>
      <w:r w:rsidR="008A4CB3" w:rsidRPr="005D31A7">
        <w:rPr>
          <w:rFonts w:ascii="Book Antiqua" w:eastAsia="Book Antiqua" w:hAnsi="Book Antiqua" w:cs="Book Antiqua"/>
          <w:i/>
          <w:iCs/>
          <w:color w:val="000000"/>
        </w:rPr>
        <w:t>Pediatrics</w:t>
      </w:r>
      <w:r w:rsidR="008A4CB3" w:rsidRPr="005D31A7">
        <w:rPr>
          <w:rFonts w:ascii="Book Antiqua" w:eastAsia="Book Antiqua" w:hAnsi="Book Antiqua" w:cs="Book Antiqua"/>
          <w:color w:val="000000"/>
        </w:rPr>
        <w:t xml:space="preserve"> 2018; </w:t>
      </w:r>
      <w:r w:rsidR="008A4CB3" w:rsidRPr="005D31A7">
        <w:rPr>
          <w:rFonts w:ascii="Book Antiqua" w:eastAsia="Book Antiqua" w:hAnsi="Book Antiqua" w:cs="Book Antiqua"/>
          <w:b/>
          <w:bCs/>
          <w:color w:val="000000"/>
        </w:rPr>
        <w:t>141</w:t>
      </w:r>
      <w:r w:rsidR="008A4CB3" w:rsidRPr="005D31A7">
        <w:rPr>
          <w:rFonts w:ascii="Book Antiqua" w:eastAsia="Book Antiqua" w:hAnsi="Book Antiqua" w:cs="Book Antiqua"/>
          <w:color w:val="000000"/>
        </w:rPr>
        <w:t xml:space="preserve"> [PMID: 29284646 DOI: 10.1542/peds.2016-3877]</w:t>
      </w:r>
    </w:p>
    <w:p w14:paraId="71E4F8B0" w14:textId="68D32773"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80</w:t>
      </w:r>
      <w:r w:rsidR="007A6404">
        <w:rPr>
          <w:rFonts w:ascii="Book Antiqua" w:eastAsia="Book Antiqua" w:hAnsi="Book Antiqua" w:cs="Book Antiqua"/>
          <w:color w:val="000000"/>
        </w:rPr>
        <w:t xml:space="preserve"> </w:t>
      </w:r>
      <w:r w:rsidR="008A4CB3" w:rsidRPr="005D31A7">
        <w:rPr>
          <w:rFonts w:ascii="Book Antiqua" w:eastAsia="Book Antiqua" w:hAnsi="Book Antiqua" w:cs="Book Antiqua"/>
          <w:b/>
          <w:bCs/>
          <w:color w:val="000000"/>
        </w:rPr>
        <w:t>Vitale G</w:t>
      </w:r>
      <w:r w:rsidR="008A4CB3" w:rsidRPr="005D31A7">
        <w:rPr>
          <w:rFonts w:ascii="Book Antiqua" w:eastAsia="Book Antiqua" w:hAnsi="Book Antiqua" w:cs="Book Antiqua"/>
          <w:color w:val="000000"/>
        </w:rPr>
        <w:t xml:space="preserve">, Simonetti G, </w:t>
      </w:r>
      <w:proofErr w:type="spellStart"/>
      <w:r w:rsidR="008A4CB3" w:rsidRPr="005D31A7">
        <w:rPr>
          <w:rFonts w:ascii="Book Antiqua" w:eastAsia="Book Antiqua" w:hAnsi="Book Antiqua" w:cs="Book Antiqua"/>
          <w:color w:val="000000"/>
        </w:rPr>
        <w:t>Pirillo</w:t>
      </w:r>
      <w:proofErr w:type="spellEnd"/>
      <w:r w:rsidR="008A4CB3" w:rsidRPr="005D31A7">
        <w:rPr>
          <w:rFonts w:ascii="Book Antiqua" w:eastAsia="Book Antiqua" w:hAnsi="Book Antiqua" w:cs="Book Antiqua"/>
          <w:color w:val="000000"/>
        </w:rPr>
        <w:t xml:space="preserve"> M, </w:t>
      </w:r>
      <w:proofErr w:type="spellStart"/>
      <w:r w:rsidR="008A4CB3" w:rsidRPr="005D31A7">
        <w:rPr>
          <w:rFonts w:ascii="Book Antiqua" w:eastAsia="Book Antiqua" w:hAnsi="Book Antiqua" w:cs="Book Antiqua"/>
          <w:color w:val="000000"/>
        </w:rPr>
        <w:t>Taruschio</w:t>
      </w:r>
      <w:proofErr w:type="spellEnd"/>
      <w:r w:rsidR="008A4CB3" w:rsidRPr="005D31A7">
        <w:rPr>
          <w:rFonts w:ascii="Book Antiqua" w:eastAsia="Book Antiqua" w:hAnsi="Book Antiqua" w:cs="Book Antiqua"/>
          <w:color w:val="000000"/>
        </w:rPr>
        <w:t xml:space="preserve"> G, </w:t>
      </w:r>
      <w:proofErr w:type="spellStart"/>
      <w:r w:rsidR="008A4CB3" w:rsidRPr="005D31A7">
        <w:rPr>
          <w:rFonts w:ascii="Book Antiqua" w:eastAsia="Book Antiqua" w:hAnsi="Book Antiqua" w:cs="Book Antiqua"/>
          <w:color w:val="000000"/>
        </w:rPr>
        <w:t>Andreone</w:t>
      </w:r>
      <w:proofErr w:type="spellEnd"/>
      <w:r w:rsidR="008A4CB3" w:rsidRPr="005D31A7">
        <w:rPr>
          <w:rFonts w:ascii="Book Antiqua" w:eastAsia="Book Antiqua" w:hAnsi="Book Antiqua" w:cs="Book Antiqua"/>
          <w:color w:val="000000"/>
        </w:rPr>
        <w:t xml:space="preserve"> P. Bipolar and Related Disorders Induced by Sodium 4-Phenylbutyrate in a Male Adolescent with Bile Salt Export Pump Deficiency Disease. </w:t>
      </w:r>
      <w:r w:rsidR="008A4CB3" w:rsidRPr="005D31A7">
        <w:rPr>
          <w:rFonts w:ascii="Book Antiqua" w:eastAsia="Book Antiqua" w:hAnsi="Book Antiqua" w:cs="Book Antiqua"/>
          <w:i/>
          <w:iCs/>
          <w:color w:val="000000"/>
        </w:rPr>
        <w:t xml:space="preserve">Psychiatry </w:t>
      </w:r>
      <w:proofErr w:type="spellStart"/>
      <w:r w:rsidR="008A4CB3" w:rsidRPr="005D31A7">
        <w:rPr>
          <w:rFonts w:ascii="Book Antiqua" w:eastAsia="Book Antiqua" w:hAnsi="Book Antiqua" w:cs="Book Antiqua"/>
          <w:i/>
          <w:iCs/>
          <w:color w:val="000000"/>
        </w:rPr>
        <w:t>Investig</w:t>
      </w:r>
      <w:proofErr w:type="spellEnd"/>
      <w:r w:rsidR="008A4CB3" w:rsidRPr="005D31A7">
        <w:rPr>
          <w:rFonts w:ascii="Book Antiqua" w:eastAsia="Book Antiqua" w:hAnsi="Book Antiqua" w:cs="Book Antiqua"/>
          <w:color w:val="000000"/>
        </w:rPr>
        <w:t xml:space="preserve"> 2016; </w:t>
      </w:r>
      <w:r w:rsidR="008A4CB3" w:rsidRPr="005D31A7">
        <w:rPr>
          <w:rFonts w:ascii="Book Antiqua" w:eastAsia="Book Antiqua" w:hAnsi="Book Antiqua" w:cs="Book Antiqua"/>
          <w:b/>
          <w:bCs/>
          <w:color w:val="000000"/>
        </w:rPr>
        <w:t>13</w:t>
      </w:r>
      <w:r w:rsidR="008A4CB3" w:rsidRPr="005D31A7">
        <w:rPr>
          <w:rFonts w:ascii="Book Antiqua" w:eastAsia="Book Antiqua" w:hAnsi="Book Antiqua" w:cs="Book Antiqua"/>
          <w:color w:val="000000"/>
        </w:rPr>
        <w:t>: 580-582 [PMID: 27757140 DOI: 10.4306/pi.2016.13.5.580]</w:t>
      </w:r>
    </w:p>
    <w:p w14:paraId="78255F69" w14:textId="079D45DE"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81</w:t>
      </w:r>
      <w:r w:rsidR="007A6404">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b/>
          <w:bCs/>
          <w:color w:val="000000"/>
        </w:rPr>
        <w:t>Sohail</w:t>
      </w:r>
      <w:proofErr w:type="spellEnd"/>
      <w:r w:rsidR="008A4CB3" w:rsidRPr="005D31A7">
        <w:rPr>
          <w:rFonts w:ascii="Book Antiqua" w:eastAsia="Book Antiqua" w:hAnsi="Book Antiqua" w:cs="Book Antiqua"/>
          <w:b/>
          <w:bCs/>
          <w:color w:val="000000"/>
        </w:rPr>
        <w:t xml:space="preserve"> MI</w:t>
      </w:r>
      <w:r w:rsidR="008A4CB3" w:rsidRPr="005D31A7">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color w:val="000000"/>
        </w:rPr>
        <w:t>Dönmez-Cakil</w:t>
      </w:r>
      <w:proofErr w:type="spellEnd"/>
      <w:r w:rsidR="008A4CB3" w:rsidRPr="005D31A7">
        <w:rPr>
          <w:rFonts w:ascii="Book Antiqua" w:eastAsia="Book Antiqua" w:hAnsi="Book Antiqua" w:cs="Book Antiqua"/>
          <w:color w:val="000000"/>
        </w:rPr>
        <w:t xml:space="preserve"> Y, </w:t>
      </w:r>
      <w:proofErr w:type="spellStart"/>
      <w:r w:rsidR="008A4CB3" w:rsidRPr="005D31A7">
        <w:rPr>
          <w:rFonts w:ascii="Book Antiqua" w:eastAsia="Book Antiqua" w:hAnsi="Book Antiqua" w:cs="Book Antiqua"/>
          <w:color w:val="000000"/>
        </w:rPr>
        <w:t>Szöllősi</w:t>
      </w:r>
      <w:proofErr w:type="spellEnd"/>
      <w:r w:rsidR="008A4CB3" w:rsidRPr="005D31A7">
        <w:rPr>
          <w:rFonts w:ascii="Book Antiqua" w:eastAsia="Book Antiqua" w:hAnsi="Book Antiqua" w:cs="Book Antiqua"/>
          <w:color w:val="000000"/>
        </w:rPr>
        <w:t xml:space="preserve"> D, </w:t>
      </w:r>
      <w:proofErr w:type="spellStart"/>
      <w:r w:rsidR="008A4CB3" w:rsidRPr="005D31A7">
        <w:rPr>
          <w:rFonts w:ascii="Book Antiqua" w:eastAsia="Book Antiqua" w:hAnsi="Book Antiqua" w:cs="Book Antiqua"/>
          <w:color w:val="000000"/>
        </w:rPr>
        <w:t>Stockner</w:t>
      </w:r>
      <w:proofErr w:type="spellEnd"/>
      <w:r w:rsidR="008A4CB3" w:rsidRPr="005D31A7">
        <w:rPr>
          <w:rFonts w:ascii="Book Antiqua" w:eastAsia="Book Antiqua" w:hAnsi="Book Antiqua" w:cs="Book Antiqua"/>
          <w:color w:val="000000"/>
        </w:rPr>
        <w:t xml:space="preserve"> T, Chiba P. The Bile Salt Export Pump: Molecular Structure, Study Models and Small-Molecule Drugs for the Treatment of Inherited BSEP Deficiencies. </w:t>
      </w:r>
      <w:r w:rsidR="008A4CB3" w:rsidRPr="005D31A7">
        <w:rPr>
          <w:rFonts w:ascii="Book Antiqua" w:eastAsia="Book Antiqua" w:hAnsi="Book Antiqua" w:cs="Book Antiqua"/>
          <w:i/>
          <w:iCs/>
          <w:color w:val="000000"/>
        </w:rPr>
        <w:t>Int J Mol Sci</w:t>
      </w:r>
      <w:r w:rsidR="008A4CB3" w:rsidRPr="005D31A7">
        <w:rPr>
          <w:rFonts w:ascii="Book Antiqua" w:eastAsia="Book Antiqua" w:hAnsi="Book Antiqua" w:cs="Book Antiqua"/>
          <w:color w:val="000000"/>
        </w:rPr>
        <w:t xml:space="preserve"> 2021; </w:t>
      </w:r>
      <w:r w:rsidR="008A4CB3" w:rsidRPr="005D31A7">
        <w:rPr>
          <w:rFonts w:ascii="Book Antiqua" w:eastAsia="Book Antiqua" w:hAnsi="Book Antiqua" w:cs="Book Antiqua"/>
          <w:b/>
          <w:bCs/>
          <w:color w:val="000000"/>
        </w:rPr>
        <w:t>22</w:t>
      </w:r>
      <w:r w:rsidR="008A4CB3" w:rsidRPr="005D31A7">
        <w:rPr>
          <w:rFonts w:ascii="Book Antiqua" w:eastAsia="Book Antiqua" w:hAnsi="Book Antiqua" w:cs="Book Antiqua"/>
          <w:color w:val="000000"/>
        </w:rPr>
        <w:t xml:space="preserve"> [PMID: 33466755 DOI: 10.3390/ijms22020784]</w:t>
      </w:r>
    </w:p>
    <w:p w14:paraId="4CCA3981" w14:textId="378E0468"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82</w:t>
      </w:r>
      <w:r w:rsidR="007A6404">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b/>
          <w:bCs/>
          <w:color w:val="000000"/>
        </w:rPr>
        <w:t>Halilbasic</w:t>
      </w:r>
      <w:proofErr w:type="spellEnd"/>
      <w:r w:rsidR="008A4CB3" w:rsidRPr="005D31A7">
        <w:rPr>
          <w:rFonts w:ascii="Book Antiqua" w:eastAsia="Book Antiqua" w:hAnsi="Book Antiqua" w:cs="Book Antiqua"/>
          <w:b/>
          <w:bCs/>
          <w:color w:val="000000"/>
        </w:rPr>
        <w:t xml:space="preserve"> E</w:t>
      </w:r>
      <w:r w:rsidR="008A4CB3" w:rsidRPr="005D31A7">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color w:val="000000"/>
        </w:rPr>
        <w:t>Steinacher</w:t>
      </w:r>
      <w:proofErr w:type="spellEnd"/>
      <w:r w:rsidR="008A4CB3" w:rsidRPr="005D31A7">
        <w:rPr>
          <w:rFonts w:ascii="Book Antiqua" w:eastAsia="Book Antiqua" w:hAnsi="Book Antiqua" w:cs="Book Antiqua"/>
          <w:color w:val="000000"/>
        </w:rPr>
        <w:t xml:space="preserve"> D, </w:t>
      </w:r>
      <w:proofErr w:type="spellStart"/>
      <w:r w:rsidR="008A4CB3" w:rsidRPr="005D31A7">
        <w:rPr>
          <w:rFonts w:ascii="Book Antiqua" w:eastAsia="Book Antiqua" w:hAnsi="Book Antiqua" w:cs="Book Antiqua"/>
          <w:color w:val="000000"/>
        </w:rPr>
        <w:t>Trauner</w:t>
      </w:r>
      <w:proofErr w:type="spellEnd"/>
      <w:r w:rsidR="008A4CB3" w:rsidRPr="005D31A7">
        <w:rPr>
          <w:rFonts w:ascii="Book Antiqua" w:eastAsia="Book Antiqua" w:hAnsi="Book Antiqua" w:cs="Book Antiqua"/>
          <w:color w:val="000000"/>
        </w:rPr>
        <w:t xml:space="preserve"> M. Nor-</w:t>
      </w:r>
      <w:proofErr w:type="spellStart"/>
      <w:r w:rsidR="008A4CB3" w:rsidRPr="005D31A7">
        <w:rPr>
          <w:rFonts w:ascii="Book Antiqua" w:eastAsia="Book Antiqua" w:hAnsi="Book Antiqua" w:cs="Book Antiqua"/>
          <w:color w:val="000000"/>
        </w:rPr>
        <w:t>Ursodeoxycholic</w:t>
      </w:r>
      <w:proofErr w:type="spellEnd"/>
      <w:r w:rsidR="008A4CB3" w:rsidRPr="005D31A7">
        <w:rPr>
          <w:rFonts w:ascii="Book Antiqua" w:eastAsia="Book Antiqua" w:hAnsi="Book Antiqua" w:cs="Book Antiqua"/>
          <w:color w:val="000000"/>
        </w:rPr>
        <w:t xml:space="preserve"> Acid as a Novel Therapeutic Approach for Cholestatic and Metabolic Liver Diseases. </w:t>
      </w:r>
      <w:r w:rsidR="008A4CB3" w:rsidRPr="005D31A7">
        <w:rPr>
          <w:rFonts w:ascii="Book Antiqua" w:eastAsia="Book Antiqua" w:hAnsi="Book Antiqua" w:cs="Book Antiqua"/>
          <w:i/>
          <w:iCs/>
          <w:color w:val="000000"/>
        </w:rPr>
        <w:t>Dig Dis</w:t>
      </w:r>
      <w:r w:rsidR="008A4CB3" w:rsidRPr="005D31A7">
        <w:rPr>
          <w:rFonts w:ascii="Book Antiqua" w:eastAsia="Book Antiqua" w:hAnsi="Book Antiqua" w:cs="Book Antiqua"/>
          <w:color w:val="000000"/>
        </w:rPr>
        <w:t xml:space="preserve"> 2017; </w:t>
      </w:r>
      <w:r w:rsidR="008A4CB3" w:rsidRPr="005D31A7">
        <w:rPr>
          <w:rFonts w:ascii="Book Antiqua" w:eastAsia="Book Antiqua" w:hAnsi="Book Antiqua" w:cs="Book Antiqua"/>
          <w:b/>
          <w:bCs/>
          <w:color w:val="000000"/>
        </w:rPr>
        <w:t>35</w:t>
      </w:r>
      <w:r w:rsidR="008A4CB3" w:rsidRPr="005D31A7">
        <w:rPr>
          <w:rFonts w:ascii="Book Antiqua" w:eastAsia="Book Antiqua" w:hAnsi="Book Antiqua" w:cs="Book Antiqua"/>
          <w:color w:val="000000"/>
        </w:rPr>
        <w:t>: 288-292 [PMID: 28249255 DOI: 10.1159/000454904]</w:t>
      </w:r>
    </w:p>
    <w:p w14:paraId="050CD52C" w14:textId="5E4BCA71"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lastRenderedPageBreak/>
        <w:t>83</w:t>
      </w:r>
      <w:r w:rsidR="007A6404">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b/>
          <w:bCs/>
          <w:color w:val="000000"/>
        </w:rPr>
        <w:t>Corpechot</w:t>
      </w:r>
      <w:proofErr w:type="spellEnd"/>
      <w:r w:rsidR="008A4CB3" w:rsidRPr="005D31A7">
        <w:rPr>
          <w:rFonts w:ascii="Book Antiqua" w:eastAsia="Book Antiqua" w:hAnsi="Book Antiqua" w:cs="Book Antiqua"/>
          <w:b/>
          <w:bCs/>
          <w:color w:val="000000"/>
        </w:rPr>
        <w:t xml:space="preserve"> C</w:t>
      </w:r>
      <w:r w:rsidR="008A4CB3" w:rsidRPr="005D31A7">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color w:val="000000"/>
        </w:rPr>
        <w:t>Chazouillères</w:t>
      </w:r>
      <w:proofErr w:type="spellEnd"/>
      <w:r w:rsidR="008A4CB3" w:rsidRPr="005D31A7">
        <w:rPr>
          <w:rFonts w:ascii="Book Antiqua" w:eastAsia="Book Antiqua" w:hAnsi="Book Antiqua" w:cs="Book Antiqua"/>
          <w:color w:val="000000"/>
        </w:rPr>
        <w:t xml:space="preserve"> O, Rousseau A, Le </w:t>
      </w:r>
      <w:proofErr w:type="spellStart"/>
      <w:r w:rsidR="008A4CB3" w:rsidRPr="005D31A7">
        <w:rPr>
          <w:rFonts w:ascii="Book Antiqua" w:eastAsia="Book Antiqua" w:hAnsi="Book Antiqua" w:cs="Book Antiqua"/>
          <w:color w:val="000000"/>
        </w:rPr>
        <w:t>Gruyer</w:t>
      </w:r>
      <w:proofErr w:type="spellEnd"/>
      <w:r w:rsidR="008A4CB3" w:rsidRPr="005D31A7">
        <w:rPr>
          <w:rFonts w:ascii="Book Antiqua" w:eastAsia="Book Antiqua" w:hAnsi="Book Antiqua" w:cs="Book Antiqua"/>
          <w:color w:val="000000"/>
        </w:rPr>
        <w:t xml:space="preserve"> A, </w:t>
      </w:r>
      <w:proofErr w:type="spellStart"/>
      <w:r w:rsidR="008A4CB3" w:rsidRPr="005D31A7">
        <w:rPr>
          <w:rFonts w:ascii="Book Antiqua" w:eastAsia="Book Antiqua" w:hAnsi="Book Antiqua" w:cs="Book Antiqua"/>
          <w:color w:val="000000"/>
        </w:rPr>
        <w:t>Habersetzer</w:t>
      </w:r>
      <w:proofErr w:type="spellEnd"/>
      <w:r w:rsidR="008A4CB3" w:rsidRPr="005D31A7">
        <w:rPr>
          <w:rFonts w:ascii="Book Antiqua" w:eastAsia="Book Antiqua" w:hAnsi="Book Antiqua" w:cs="Book Antiqua"/>
          <w:color w:val="000000"/>
        </w:rPr>
        <w:t xml:space="preserve"> F, Mathurin P, </w:t>
      </w:r>
      <w:proofErr w:type="spellStart"/>
      <w:r w:rsidR="008A4CB3" w:rsidRPr="005D31A7">
        <w:rPr>
          <w:rFonts w:ascii="Book Antiqua" w:eastAsia="Book Antiqua" w:hAnsi="Book Antiqua" w:cs="Book Antiqua"/>
          <w:color w:val="000000"/>
        </w:rPr>
        <w:t>Goria</w:t>
      </w:r>
      <w:proofErr w:type="spellEnd"/>
      <w:r w:rsidR="008A4CB3" w:rsidRPr="005D31A7">
        <w:rPr>
          <w:rFonts w:ascii="Book Antiqua" w:eastAsia="Book Antiqua" w:hAnsi="Book Antiqua" w:cs="Book Antiqua"/>
          <w:color w:val="000000"/>
        </w:rPr>
        <w:t xml:space="preserve"> O, </w:t>
      </w:r>
      <w:proofErr w:type="spellStart"/>
      <w:r w:rsidR="008A4CB3" w:rsidRPr="005D31A7">
        <w:rPr>
          <w:rFonts w:ascii="Book Antiqua" w:eastAsia="Book Antiqua" w:hAnsi="Book Antiqua" w:cs="Book Antiqua"/>
          <w:color w:val="000000"/>
        </w:rPr>
        <w:t>Potier</w:t>
      </w:r>
      <w:proofErr w:type="spellEnd"/>
      <w:r w:rsidR="008A4CB3" w:rsidRPr="005D31A7">
        <w:rPr>
          <w:rFonts w:ascii="Book Antiqua" w:eastAsia="Book Antiqua" w:hAnsi="Book Antiqua" w:cs="Book Antiqua"/>
          <w:color w:val="000000"/>
        </w:rPr>
        <w:t xml:space="preserve"> P, </w:t>
      </w:r>
      <w:proofErr w:type="spellStart"/>
      <w:r w:rsidR="008A4CB3" w:rsidRPr="005D31A7">
        <w:rPr>
          <w:rFonts w:ascii="Book Antiqua" w:eastAsia="Book Antiqua" w:hAnsi="Book Antiqua" w:cs="Book Antiqua"/>
          <w:color w:val="000000"/>
        </w:rPr>
        <w:t>Minello</w:t>
      </w:r>
      <w:proofErr w:type="spellEnd"/>
      <w:r w:rsidR="008A4CB3" w:rsidRPr="005D31A7">
        <w:rPr>
          <w:rFonts w:ascii="Book Antiqua" w:eastAsia="Book Antiqua" w:hAnsi="Book Antiqua" w:cs="Book Antiqua"/>
          <w:color w:val="000000"/>
        </w:rPr>
        <w:t xml:space="preserve"> A, </w:t>
      </w:r>
      <w:proofErr w:type="spellStart"/>
      <w:r w:rsidR="008A4CB3" w:rsidRPr="005D31A7">
        <w:rPr>
          <w:rFonts w:ascii="Book Antiqua" w:eastAsia="Book Antiqua" w:hAnsi="Book Antiqua" w:cs="Book Antiqua"/>
          <w:color w:val="000000"/>
        </w:rPr>
        <w:t>Silvain</w:t>
      </w:r>
      <w:proofErr w:type="spellEnd"/>
      <w:r w:rsidR="008A4CB3" w:rsidRPr="005D31A7">
        <w:rPr>
          <w:rFonts w:ascii="Book Antiqua" w:eastAsia="Book Antiqua" w:hAnsi="Book Antiqua" w:cs="Book Antiqua"/>
          <w:color w:val="000000"/>
        </w:rPr>
        <w:t xml:space="preserve"> C, </w:t>
      </w:r>
      <w:proofErr w:type="spellStart"/>
      <w:r w:rsidR="008A4CB3" w:rsidRPr="005D31A7">
        <w:rPr>
          <w:rFonts w:ascii="Book Antiqua" w:eastAsia="Book Antiqua" w:hAnsi="Book Antiqua" w:cs="Book Antiqua"/>
          <w:color w:val="000000"/>
        </w:rPr>
        <w:t>Abergel</w:t>
      </w:r>
      <w:proofErr w:type="spellEnd"/>
      <w:r w:rsidR="008A4CB3" w:rsidRPr="005D31A7">
        <w:rPr>
          <w:rFonts w:ascii="Book Antiqua" w:eastAsia="Book Antiqua" w:hAnsi="Book Antiqua" w:cs="Book Antiqua"/>
          <w:color w:val="000000"/>
        </w:rPr>
        <w:t xml:space="preserve"> A, </w:t>
      </w:r>
      <w:proofErr w:type="spellStart"/>
      <w:r w:rsidR="008A4CB3" w:rsidRPr="005D31A7">
        <w:rPr>
          <w:rFonts w:ascii="Book Antiqua" w:eastAsia="Book Antiqua" w:hAnsi="Book Antiqua" w:cs="Book Antiqua"/>
          <w:color w:val="000000"/>
        </w:rPr>
        <w:t>Debette-Gratien</w:t>
      </w:r>
      <w:proofErr w:type="spellEnd"/>
      <w:r w:rsidR="008A4CB3" w:rsidRPr="005D31A7">
        <w:rPr>
          <w:rFonts w:ascii="Book Antiqua" w:eastAsia="Book Antiqua" w:hAnsi="Book Antiqua" w:cs="Book Antiqua"/>
          <w:color w:val="000000"/>
        </w:rPr>
        <w:t xml:space="preserve"> M, </w:t>
      </w:r>
      <w:proofErr w:type="spellStart"/>
      <w:r w:rsidR="008A4CB3" w:rsidRPr="005D31A7">
        <w:rPr>
          <w:rFonts w:ascii="Book Antiqua" w:eastAsia="Book Antiqua" w:hAnsi="Book Antiqua" w:cs="Book Antiqua"/>
          <w:color w:val="000000"/>
        </w:rPr>
        <w:t>Larrey</w:t>
      </w:r>
      <w:proofErr w:type="spellEnd"/>
      <w:r w:rsidR="008A4CB3" w:rsidRPr="005D31A7">
        <w:rPr>
          <w:rFonts w:ascii="Book Antiqua" w:eastAsia="Book Antiqua" w:hAnsi="Book Antiqua" w:cs="Book Antiqua"/>
          <w:color w:val="000000"/>
        </w:rPr>
        <w:t xml:space="preserve"> D, Roux O, </w:t>
      </w:r>
      <w:proofErr w:type="spellStart"/>
      <w:r w:rsidR="008A4CB3" w:rsidRPr="005D31A7">
        <w:rPr>
          <w:rFonts w:ascii="Book Antiqua" w:eastAsia="Book Antiqua" w:hAnsi="Book Antiqua" w:cs="Book Antiqua"/>
          <w:color w:val="000000"/>
        </w:rPr>
        <w:t>Bronowicki</w:t>
      </w:r>
      <w:proofErr w:type="spellEnd"/>
      <w:r w:rsidR="008A4CB3" w:rsidRPr="005D31A7">
        <w:rPr>
          <w:rFonts w:ascii="Book Antiqua" w:eastAsia="Book Antiqua" w:hAnsi="Book Antiqua" w:cs="Book Antiqua"/>
          <w:color w:val="000000"/>
        </w:rPr>
        <w:t xml:space="preserve"> JP, </w:t>
      </w:r>
      <w:proofErr w:type="spellStart"/>
      <w:r w:rsidR="008A4CB3" w:rsidRPr="005D31A7">
        <w:rPr>
          <w:rFonts w:ascii="Book Antiqua" w:eastAsia="Book Antiqua" w:hAnsi="Book Antiqua" w:cs="Book Antiqua"/>
          <w:color w:val="000000"/>
        </w:rPr>
        <w:t>Boursier</w:t>
      </w:r>
      <w:proofErr w:type="spellEnd"/>
      <w:r w:rsidR="008A4CB3" w:rsidRPr="005D31A7">
        <w:rPr>
          <w:rFonts w:ascii="Book Antiqua" w:eastAsia="Book Antiqua" w:hAnsi="Book Antiqua" w:cs="Book Antiqua"/>
          <w:color w:val="000000"/>
        </w:rPr>
        <w:t xml:space="preserve"> J, de </w:t>
      </w:r>
      <w:proofErr w:type="spellStart"/>
      <w:r w:rsidR="008A4CB3" w:rsidRPr="005D31A7">
        <w:rPr>
          <w:rFonts w:ascii="Book Antiqua" w:eastAsia="Book Antiqua" w:hAnsi="Book Antiqua" w:cs="Book Antiqua"/>
          <w:color w:val="000000"/>
        </w:rPr>
        <w:t>Ledinghen</w:t>
      </w:r>
      <w:proofErr w:type="spellEnd"/>
      <w:r w:rsidR="008A4CB3" w:rsidRPr="005D31A7">
        <w:rPr>
          <w:rFonts w:ascii="Book Antiqua" w:eastAsia="Book Antiqua" w:hAnsi="Book Antiqua" w:cs="Book Antiqua"/>
          <w:color w:val="000000"/>
        </w:rPr>
        <w:t xml:space="preserve"> V, </w:t>
      </w:r>
      <w:proofErr w:type="spellStart"/>
      <w:r w:rsidR="008A4CB3" w:rsidRPr="005D31A7">
        <w:rPr>
          <w:rFonts w:ascii="Book Antiqua" w:eastAsia="Book Antiqua" w:hAnsi="Book Antiqua" w:cs="Book Antiqua"/>
          <w:color w:val="000000"/>
        </w:rPr>
        <w:t>Heurgue-Berlot</w:t>
      </w:r>
      <w:proofErr w:type="spellEnd"/>
      <w:r w:rsidR="008A4CB3" w:rsidRPr="005D31A7">
        <w:rPr>
          <w:rFonts w:ascii="Book Antiqua" w:eastAsia="Book Antiqua" w:hAnsi="Book Antiqua" w:cs="Book Antiqua"/>
          <w:color w:val="000000"/>
        </w:rPr>
        <w:t xml:space="preserve"> A, Nguyen-</w:t>
      </w:r>
      <w:proofErr w:type="spellStart"/>
      <w:r w:rsidR="008A4CB3" w:rsidRPr="005D31A7">
        <w:rPr>
          <w:rFonts w:ascii="Book Antiqua" w:eastAsia="Book Antiqua" w:hAnsi="Book Antiqua" w:cs="Book Antiqua"/>
          <w:color w:val="000000"/>
        </w:rPr>
        <w:t>Khac</w:t>
      </w:r>
      <w:proofErr w:type="spellEnd"/>
      <w:r w:rsidR="008A4CB3" w:rsidRPr="005D31A7">
        <w:rPr>
          <w:rFonts w:ascii="Book Antiqua" w:eastAsia="Book Antiqua" w:hAnsi="Book Antiqua" w:cs="Book Antiqua"/>
          <w:color w:val="000000"/>
        </w:rPr>
        <w:t xml:space="preserve"> E, </w:t>
      </w:r>
      <w:proofErr w:type="spellStart"/>
      <w:r w:rsidR="008A4CB3" w:rsidRPr="005D31A7">
        <w:rPr>
          <w:rFonts w:ascii="Book Antiqua" w:eastAsia="Book Antiqua" w:hAnsi="Book Antiqua" w:cs="Book Antiqua"/>
          <w:color w:val="000000"/>
        </w:rPr>
        <w:t>Zoulim</w:t>
      </w:r>
      <w:proofErr w:type="spellEnd"/>
      <w:r w:rsidR="008A4CB3" w:rsidRPr="005D31A7">
        <w:rPr>
          <w:rFonts w:ascii="Book Antiqua" w:eastAsia="Book Antiqua" w:hAnsi="Book Antiqua" w:cs="Book Antiqua"/>
          <w:color w:val="000000"/>
        </w:rPr>
        <w:t xml:space="preserve"> F, </w:t>
      </w:r>
      <w:proofErr w:type="spellStart"/>
      <w:r w:rsidR="008A4CB3" w:rsidRPr="005D31A7">
        <w:rPr>
          <w:rFonts w:ascii="Book Antiqua" w:eastAsia="Book Antiqua" w:hAnsi="Book Antiqua" w:cs="Book Antiqua"/>
          <w:color w:val="000000"/>
        </w:rPr>
        <w:t>Ollivier-Hourmand</w:t>
      </w:r>
      <w:proofErr w:type="spellEnd"/>
      <w:r w:rsidR="008A4CB3" w:rsidRPr="005D31A7">
        <w:rPr>
          <w:rFonts w:ascii="Book Antiqua" w:eastAsia="Book Antiqua" w:hAnsi="Book Antiqua" w:cs="Book Antiqua"/>
          <w:color w:val="000000"/>
        </w:rPr>
        <w:t xml:space="preserve"> I, </w:t>
      </w:r>
      <w:proofErr w:type="spellStart"/>
      <w:r w:rsidR="008A4CB3" w:rsidRPr="005D31A7">
        <w:rPr>
          <w:rFonts w:ascii="Book Antiqua" w:eastAsia="Book Antiqua" w:hAnsi="Book Antiqua" w:cs="Book Antiqua"/>
          <w:color w:val="000000"/>
        </w:rPr>
        <w:t>Zarski</w:t>
      </w:r>
      <w:proofErr w:type="spellEnd"/>
      <w:r w:rsidR="008A4CB3" w:rsidRPr="005D31A7">
        <w:rPr>
          <w:rFonts w:ascii="Book Antiqua" w:eastAsia="Book Antiqua" w:hAnsi="Book Antiqua" w:cs="Book Antiqua"/>
          <w:color w:val="000000"/>
        </w:rPr>
        <w:t xml:space="preserve"> JP, </w:t>
      </w:r>
      <w:proofErr w:type="spellStart"/>
      <w:r w:rsidR="008A4CB3" w:rsidRPr="005D31A7">
        <w:rPr>
          <w:rFonts w:ascii="Book Antiqua" w:eastAsia="Book Antiqua" w:hAnsi="Book Antiqua" w:cs="Book Antiqua"/>
          <w:color w:val="000000"/>
        </w:rPr>
        <w:t>Nkontchou</w:t>
      </w:r>
      <w:proofErr w:type="spellEnd"/>
      <w:r w:rsidR="008A4CB3" w:rsidRPr="005D31A7">
        <w:rPr>
          <w:rFonts w:ascii="Book Antiqua" w:eastAsia="Book Antiqua" w:hAnsi="Book Antiqua" w:cs="Book Antiqua"/>
          <w:color w:val="000000"/>
        </w:rPr>
        <w:t xml:space="preserve"> G, </w:t>
      </w:r>
      <w:proofErr w:type="spellStart"/>
      <w:r w:rsidR="008A4CB3" w:rsidRPr="005D31A7">
        <w:rPr>
          <w:rFonts w:ascii="Book Antiqua" w:eastAsia="Book Antiqua" w:hAnsi="Book Antiqua" w:cs="Book Antiqua"/>
          <w:color w:val="000000"/>
        </w:rPr>
        <w:t>Lemoinne</w:t>
      </w:r>
      <w:proofErr w:type="spellEnd"/>
      <w:r w:rsidR="008A4CB3" w:rsidRPr="005D31A7">
        <w:rPr>
          <w:rFonts w:ascii="Book Antiqua" w:eastAsia="Book Antiqua" w:hAnsi="Book Antiqua" w:cs="Book Antiqua"/>
          <w:color w:val="000000"/>
        </w:rPr>
        <w:t xml:space="preserve"> S, Humbert L, </w:t>
      </w:r>
      <w:proofErr w:type="spellStart"/>
      <w:r w:rsidR="008A4CB3" w:rsidRPr="005D31A7">
        <w:rPr>
          <w:rFonts w:ascii="Book Antiqua" w:eastAsia="Book Antiqua" w:hAnsi="Book Antiqua" w:cs="Book Antiqua"/>
          <w:color w:val="000000"/>
        </w:rPr>
        <w:t>Rainteau</w:t>
      </w:r>
      <w:proofErr w:type="spellEnd"/>
      <w:r w:rsidR="008A4CB3" w:rsidRPr="005D31A7">
        <w:rPr>
          <w:rFonts w:ascii="Book Antiqua" w:eastAsia="Book Antiqua" w:hAnsi="Book Antiqua" w:cs="Book Antiqua"/>
          <w:color w:val="000000"/>
        </w:rPr>
        <w:t xml:space="preserve"> D, </w:t>
      </w:r>
      <w:proofErr w:type="spellStart"/>
      <w:r w:rsidR="008A4CB3" w:rsidRPr="005D31A7">
        <w:rPr>
          <w:rFonts w:ascii="Book Antiqua" w:eastAsia="Book Antiqua" w:hAnsi="Book Antiqua" w:cs="Book Antiqua"/>
          <w:color w:val="000000"/>
        </w:rPr>
        <w:t>Lefèvre</w:t>
      </w:r>
      <w:proofErr w:type="spellEnd"/>
      <w:r w:rsidR="008A4CB3" w:rsidRPr="005D31A7">
        <w:rPr>
          <w:rFonts w:ascii="Book Antiqua" w:eastAsia="Book Antiqua" w:hAnsi="Book Antiqua" w:cs="Book Antiqua"/>
          <w:color w:val="000000"/>
        </w:rPr>
        <w:t xml:space="preserve"> G, de </w:t>
      </w:r>
      <w:proofErr w:type="spellStart"/>
      <w:r w:rsidR="008A4CB3" w:rsidRPr="005D31A7">
        <w:rPr>
          <w:rFonts w:ascii="Book Antiqua" w:eastAsia="Book Antiqua" w:hAnsi="Book Antiqua" w:cs="Book Antiqua"/>
          <w:color w:val="000000"/>
        </w:rPr>
        <w:t>Chaisemartin</w:t>
      </w:r>
      <w:proofErr w:type="spellEnd"/>
      <w:r w:rsidR="008A4CB3" w:rsidRPr="005D31A7">
        <w:rPr>
          <w:rFonts w:ascii="Book Antiqua" w:eastAsia="Book Antiqua" w:hAnsi="Book Antiqua" w:cs="Book Antiqua"/>
          <w:color w:val="000000"/>
        </w:rPr>
        <w:t xml:space="preserve"> L, Chollet-Martin S, </w:t>
      </w:r>
      <w:proofErr w:type="spellStart"/>
      <w:r w:rsidR="008A4CB3" w:rsidRPr="005D31A7">
        <w:rPr>
          <w:rFonts w:ascii="Book Antiqua" w:eastAsia="Book Antiqua" w:hAnsi="Book Antiqua" w:cs="Book Antiqua"/>
          <w:color w:val="000000"/>
        </w:rPr>
        <w:t>Gaouar</w:t>
      </w:r>
      <w:proofErr w:type="spellEnd"/>
      <w:r w:rsidR="008A4CB3" w:rsidRPr="005D31A7">
        <w:rPr>
          <w:rFonts w:ascii="Book Antiqua" w:eastAsia="Book Antiqua" w:hAnsi="Book Antiqua" w:cs="Book Antiqua"/>
          <w:color w:val="000000"/>
        </w:rPr>
        <w:t xml:space="preserve"> F, </w:t>
      </w:r>
      <w:proofErr w:type="spellStart"/>
      <w:r w:rsidR="008A4CB3" w:rsidRPr="005D31A7">
        <w:rPr>
          <w:rFonts w:ascii="Book Antiqua" w:eastAsia="Book Antiqua" w:hAnsi="Book Antiqua" w:cs="Book Antiqua"/>
          <w:color w:val="000000"/>
        </w:rPr>
        <w:t>Admane</w:t>
      </w:r>
      <w:proofErr w:type="spellEnd"/>
      <w:r w:rsidR="008A4CB3" w:rsidRPr="005D31A7">
        <w:rPr>
          <w:rFonts w:ascii="Book Antiqua" w:eastAsia="Book Antiqua" w:hAnsi="Book Antiqua" w:cs="Book Antiqua"/>
          <w:color w:val="000000"/>
        </w:rPr>
        <w:t xml:space="preserve"> FH, Simon T, Poupon R. A Placebo-Controlled Trial of Bezafibrate in Primary Biliary Cholangitis. </w:t>
      </w:r>
      <w:r w:rsidR="008A4CB3" w:rsidRPr="005D31A7">
        <w:rPr>
          <w:rFonts w:ascii="Book Antiqua" w:eastAsia="Book Antiqua" w:hAnsi="Book Antiqua" w:cs="Book Antiqua"/>
          <w:i/>
          <w:iCs/>
          <w:color w:val="000000"/>
        </w:rPr>
        <w:t xml:space="preserve">N </w:t>
      </w:r>
      <w:proofErr w:type="spellStart"/>
      <w:r w:rsidR="008A4CB3" w:rsidRPr="005D31A7">
        <w:rPr>
          <w:rFonts w:ascii="Book Antiqua" w:eastAsia="Book Antiqua" w:hAnsi="Book Antiqua" w:cs="Book Antiqua"/>
          <w:i/>
          <w:iCs/>
          <w:color w:val="000000"/>
        </w:rPr>
        <w:t>Engl</w:t>
      </w:r>
      <w:proofErr w:type="spellEnd"/>
      <w:r w:rsidR="008A4CB3" w:rsidRPr="005D31A7">
        <w:rPr>
          <w:rFonts w:ascii="Book Antiqua" w:eastAsia="Book Antiqua" w:hAnsi="Book Antiqua" w:cs="Book Antiqua"/>
          <w:i/>
          <w:iCs/>
          <w:color w:val="000000"/>
        </w:rPr>
        <w:t xml:space="preserve"> J Med</w:t>
      </w:r>
      <w:r w:rsidR="008A4CB3" w:rsidRPr="005D31A7">
        <w:rPr>
          <w:rFonts w:ascii="Book Antiqua" w:eastAsia="Book Antiqua" w:hAnsi="Book Antiqua" w:cs="Book Antiqua"/>
          <w:color w:val="000000"/>
        </w:rPr>
        <w:t xml:space="preserve"> 2018; </w:t>
      </w:r>
      <w:r w:rsidR="008A4CB3" w:rsidRPr="005D31A7">
        <w:rPr>
          <w:rFonts w:ascii="Book Antiqua" w:eastAsia="Book Antiqua" w:hAnsi="Book Antiqua" w:cs="Book Antiqua"/>
          <w:b/>
          <w:bCs/>
          <w:color w:val="000000"/>
        </w:rPr>
        <w:t>378</w:t>
      </w:r>
      <w:r w:rsidR="008A4CB3" w:rsidRPr="005D31A7">
        <w:rPr>
          <w:rFonts w:ascii="Book Antiqua" w:eastAsia="Book Antiqua" w:hAnsi="Book Antiqua" w:cs="Book Antiqua"/>
          <w:color w:val="000000"/>
        </w:rPr>
        <w:t>: 2171-2181 [PMID: 29874528 DOI: 10.1056/NEJMoa1714519]</w:t>
      </w:r>
    </w:p>
    <w:p w14:paraId="585A9B27" w14:textId="77777777" w:rsidR="00A77B3E" w:rsidRPr="005D31A7" w:rsidRDefault="005D31A7" w:rsidP="005D31A7">
      <w:pPr>
        <w:spacing w:line="360" w:lineRule="auto"/>
        <w:jc w:val="both"/>
        <w:rPr>
          <w:rFonts w:ascii="Book Antiqua" w:hAnsi="Book Antiqua" w:cstheme="minorBidi"/>
        </w:rPr>
      </w:pPr>
      <w:r w:rsidRPr="00156A59">
        <w:rPr>
          <w:rFonts w:ascii="Book Antiqua" w:eastAsia="Book Antiqua" w:hAnsi="Book Antiqua" w:cs="Book Antiqua"/>
          <w:color w:val="000000"/>
        </w:rPr>
        <w:t xml:space="preserve">84 </w:t>
      </w:r>
      <w:proofErr w:type="spellStart"/>
      <w:r w:rsidR="008A4CB3" w:rsidRPr="005D31A7">
        <w:rPr>
          <w:rFonts w:ascii="Book Antiqua" w:eastAsia="Book Antiqua" w:hAnsi="Book Antiqua" w:cs="Book Antiqua"/>
          <w:b/>
          <w:bCs/>
          <w:color w:val="000000"/>
        </w:rPr>
        <w:t>Trauner</w:t>
      </w:r>
      <w:proofErr w:type="spellEnd"/>
      <w:r w:rsidR="008A4CB3" w:rsidRPr="005D31A7">
        <w:rPr>
          <w:rFonts w:ascii="Book Antiqua" w:eastAsia="Book Antiqua" w:hAnsi="Book Antiqua" w:cs="Book Antiqua"/>
          <w:b/>
          <w:bCs/>
          <w:color w:val="000000"/>
        </w:rPr>
        <w:t xml:space="preserve"> M</w:t>
      </w:r>
      <w:r w:rsidR="008A4CB3" w:rsidRPr="005D31A7">
        <w:rPr>
          <w:rFonts w:ascii="Book Antiqua" w:eastAsia="Book Antiqua" w:hAnsi="Book Antiqua" w:cs="Book Antiqua"/>
          <w:color w:val="000000"/>
        </w:rPr>
        <w:t xml:space="preserve">, </w:t>
      </w:r>
      <w:proofErr w:type="spellStart"/>
      <w:r w:rsidR="008A4CB3" w:rsidRPr="005D31A7">
        <w:rPr>
          <w:rFonts w:ascii="Book Antiqua" w:eastAsia="Book Antiqua" w:hAnsi="Book Antiqua" w:cs="Book Antiqua"/>
          <w:color w:val="000000"/>
        </w:rPr>
        <w:t>Nevens</w:t>
      </w:r>
      <w:proofErr w:type="spellEnd"/>
      <w:r w:rsidR="008A4CB3" w:rsidRPr="005D31A7">
        <w:rPr>
          <w:rFonts w:ascii="Book Antiqua" w:eastAsia="Book Antiqua" w:hAnsi="Book Antiqua" w:cs="Book Antiqua"/>
          <w:color w:val="000000"/>
        </w:rPr>
        <w:t xml:space="preserve"> F, </w:t>
      </w:r>
      <w:proofErr w:type="spellStart"/>
      <w:r w:rsidR="008A4CB3" w:rsidRPr="005D31A7">
        <w:rPr>
          <w:rFonts w:ascii="Book Antiqua" w:eastAsia="Book Antiqua" w:hAnsi="Book Antiqua" w:cs="Book Antiqua"/>
          <w:color w:val="000000"/>
        </w:rPr>
        <w:t>Shiffman</w:t>
      </w:r>
      <w:proofErr w:type="spellEnd"/>
      <w:r w:rsidR="008A4CB3" w:rsidRPr="005D31A7">
        <w:rPr>
          <w:rFonts w:ascii="Book Antiqua" w:eastAsia="Book Antiqua" w:hAnsi="Book Antiqua" w:cs="Book Antiqua"/>
          <w:color w:val="000000"/>
        </w:rPr>
        <w:t xml:space="preserve"> ML, </w:t>
      </w:r>
      <w:proofErr w:type="spellStart"/>
      <w:r w:rsidR="008A4CB3" w:rsidRPr="005D31A7">
        <w:rPr>
          <w:rFonts w:ascii="Book Antiqua" w:eastAsia="Book Antiqua" w:hAnsi="Book Antiqua" w:cs="Book Antiqua"/>
          <w:color w:val="000000"/>
        </w:rPr>
        <w:t>Drenth</w:t>
      </w:r>
      <w:proofErr w:type="spellEnd"/>
      <w:r w:rsidR="008A4CB3" w:rsidRPr="005D31A7">
        <w:rPr>
          <w:rFonts w:ascii="Book Antiqua" w:eastAsia="Book Antiqua" w:hAnsi="Book Antiqua" w:cs="Book Antiqua"/>
          <w:color w:val="000000"/>
        </w:rPr>
        <w:t xml:space="preserve"> JPH, </w:t>
      </w:r>
      <w:proofErr w:type="spellStart"/>
      <w:r w:rsidR="008A4CB3" w:rsidRPr="005D31A7">
        <w:rPr>
          <w:rFonts w:ascii="Book Antiqua" w:eastAsia="Book Antiqua" w:hAnsi="Book Antiqua" w:cs="Book Antiqua"/>
          <w:color w:val="000000"/>
        </w:rPr>
        <w:t>Bowlus</w:t>
      </w:r>
      <w:proofErr w:type="spellEnd"/>
      <w:r w:rsidR="008A4CB3" w:rsidRPr="005D31A7">
        <w:rPr>
          <w:rFonts w:ascii="Book Antiqua" w:eastAsia="Book Antiqua" w:hAnsi="Book Antiqua" w:cs="Book Antiqua"/>
          <w:color w:val="000000"/>
        </w:rPr>
        <w:t xml:space="preserve"> CL, Vargas V, </w:t>
      </w:r>
      <w:proofErr w:type="spellStart"/>
      <w:r w:rsidR="008A4CB3" w:rsidRPr="005D31A7">
        <w:rPr>
          <w:rFonts w:ascii="Book Antiqua" w:eastAsia="Book Antiqua" w:hAnsi="Book Antiqua" w:cs="Book Antiqua"/>
          <w:color w:val="000000"/>
        </w:rPr>
        <w:t>Andreone</w:t>
      </w:r>
      <w:proofErr w:type="spellEnd"/>
      <w:r w:rsidR="008A4CB3" w:rsidRPr="005D31A7">
        <w:rPr>
          <w:rFonts w:ascii="Book Antiqua" w:eastAsia="Book Antiqua" w:hAnsi="Book Antiqua" w:cs="Book Antiqua"/>
          <w:color w:val="000000"/>
        </w:rPr>
        <w:t xml:space="preserve"> P, Hirschfield GM, </w:t>
      </w:r>
      <w:proofErr w:type="spellStart"/>
      <w:r w:rsidR="008A4CB3" w:rsidRPr="005D31A7">
        <w:rPr>
          <w:rFonts w:ascii="Book Antiqua" w:eastAsia="Book Antiqua" w:hAnsi="Book Antiqua" w:cs="Book Antiqua"/>
          <w:color w:val="000000"/>
        </w:rPr>
        <w:t>Pencek</w:t>
      </w:r>
      <w:proofErr w:type="spellEnd"/>
      <w:r w:rsidR="008A4CB3" w:rsidRPr="005D31A7">
        <w:rPr>
          <w:rFonts w:ascii="Book Antiqua" w:eastAsia="Book Antiqua" w:hAnsi="Book Antiqua" w:cs="Book Antiqua"/>
          <w:color w:val="000000"/>
        </w:rPr>
        <w:t xml:space="preserve"> R, </w:t>
      </w:r>
      <w:proofErr w:type="spellStart"/>
      <w:r w:rsidR="008A4CB3" w:rsidRPr="005D31A7">
        <w:rPr>
          <w:rFonts w:ascii="Book Antiqua" w:eastAsia="Book Antiqua" w:hAnsi="Book Antiqua" w:cs="Book Antiqua"/>
          <w:color w:val="000000"/>
        </w:rPr>
        <w:t>Malecha</w:t>
      </w:r>
      <w:proofErr w:type="spellEnd"/>
      <w:r w:rsidR="008A4CB3" w:rsidRPr="005D31A7">
        <w:rPr>
          <w:rFonts w:ascii="Book Antiqua" w:eastAsia="Book Antiqua" w:hAnsi="Book Antiqua" w:cs="Book Antiqua"/>
          <w:color w:val="000000"/>
        </w:rPr>
        <w:t xml:space="preserve"> ES, </w:t>
      </w:r>
      <w:proofErr w:type="spellStart"/>
      <w:r w:rsidR="008A4CB3" w:rsidRPr="005D31A7">
        <w:rPr>
          <w:rFonts w:ascii="Book Antiqua" w:eastAsia="Book Antiqua" w:hAnsi="Book Antiqua" w:cs="Book Antiqua"/>
          <w:color w:val="000000"/>
        </w:rPr>
        <w:t>MacConell</w:t>
      </w:r>
      <w:proofErr w:type="spellEnd"/>
      <w:r w:rsidR="008A4CB3" w:rsidRPr="005D31A7">
        <w:rPr>
          <w:rFonts w:ascii="Book Antiqua" w:eastAsia="Book Antiqua" w:hAnsi="Book Antiqua" w:cs="Book Antiqua"/>
          <w:color w:val="000000"/>
        </w:rPr>
        <w:t xml:space="preserve"> L, Shapiro D. Long-term efficacy and safety of </w:t>
      </w:r>
      <w:proofErr w:type="spellStart"/>
      <w:r w:rsidR="008A4CB3" w:rsidRPr="005D31A7">
        <w:rPr>
          <w:rFonts w:ascii="Book Antiqua" w:eastAsia="Book Antiqua" w:hAnsi="Book Antiqua" w:cs="Book Antiqua"/>
          <w:color w:val="000000"/>
        </w:rPr>
        <w:t>obeticholic</w:t>
      </w:r>
      <w:proofErr w:type="spellEnd"/>
      <w:r w:rsidR="008A4CB3" w:rsidRPr="005D31A7">
        <w:rPr>
          <w:rFonts w:ascii="Book Antiqua" w:eastAsia="Book Antiqua" w:hAnsi="Book Antiqua" w:cs="Book Antiqua"/>
          <w:color w:val="000000"/>
        </w:rPr>
        <w:t xml:space="preserve"> acid for patients with primary biliary cholangitis: 3-year results of an international open-label extension study. </w:t>
      </w:r>
      <w:r w:rsidR="008A4CB3" w:rsidRPr="005D31A7">
        <w:rPr>
          <w:rFonts w:ascii="Book Antiqua" w:eastAsia="Book Antiqua" w:hAnsi="Book Antiqua" w:cs="Book Antiqua"/>
          <w:i/>
          <w:iCs/>
          <w:color w:val="000000"/>
        </w:rPr>
        <w:t>Lancet Gastroenterol Hepatol</w:t>
      </w:r>
      <w:r w:rsidR="008A4CB3" w:rsidRPr="005D31A7">
        <w:rPr>
          <w:rFonts w:ascii="Book Antiqua" w:eastAsia="Book Antiqua" w:hAnsi="Book Antiqua" w:cs="Book Antiqua"/>
          <w:color w:val="000000"/>
        </w:rPr>
        <w:t xml:space="preserve"> 2019; </w:t>
      </w:r>
      <w:r w:rsidR="008A4CB3" w:rsidRPr="005D31A7">
        <w:rPr>
          <w:rFonts w:ascii="Book Antiqua" w:eastAsia="Book Antiqua" w:hAnsi="Book Antiqua" w:cs="Book Antiqua"/>
          <w:b/>
          <w:bCs/>
          <w:color w:val="000000"/>
        </w:rPr>
        <w:t>4</w:t>
      </w:r>
      <w:r w:rsidR="008A4CB3" w:rsidRPr="005D31A7">
        <w:rPr>
          <w:rFonts w:ascii="Book Antiqua" w:eastAsia="Book Antiqua" w:hAnsi="Book Antiqua" w:cs="Book Antiqua"/>
          <w:color w:val="000000"/>
        </w:rPr>
        <w:t>: 445-453 [PMID: 30922873 DOI: 10.1016/S2468-1253(19)30094-9]</w:t>
      </w:r>
    </w:p>
    <w:p w14:paraId="26FEFA6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ED986C8" w14:textId="77777777" w:rsidR="00A77B3E" w:rsidRDefault="008A4CB3">
      <w:pPr>
        <w:spacing w:line="360" w:lineRule="auto"/>
        <w:jc w:val="both"/>
      </w:pPr>
      <w:r>
        <w:rPr>
          <w:rFonts w:ascii="Book Antiqua" w:eastAsia="Book Antiqua" w:hAnsi="Book Antiqua" w:cs="Book Antiqua"/>
          <w:b/>
          <w:color w:val="000000"/>
        </w:rPr>
        <w:lastRenderedPageBreak/>
        <w:t>Footnotes</w:t>
      </w:r>
    </w:p>
    <w:p w14:paraId="1A146B12" w14:textId="77777777" w:rsidR="00A77B3E" w:rsidRDefault="008A4CB3">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Seema </w:t>
      </w:r>
      <w:proofErr w:type="spellStart"/>
      <w:r>
        <w:rPr>
          <w:rFonts w:ascii="Book Antiqua" w:eastAsia="Book Antiqua" w:hAnsi="Book Antiqua" w:cs="Book Antiqua"/>
          <w:color w:val="000000"/>
        </w:rPr>
        <w:t>Alam</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Bikrant</w:t>
      </w:r>
      <w:proofErr w:type="spellEnd"/>
      <w:r>
        <w:rPr>
          <w:rFonts w:ascii="Book Antiqua" w:eastAsia="Book Antiqua" w:hAnsi="Book Antiqua" w:cs="Book Antiqua"/>
          <w:color w:val="000000"/>
        </w:rPr>
        <w:t xml:space="preserve"> Bihari Lal declare no conflict of interest</w:t>
      </w:r>
      <w:r w:rsidR="00C4075D">
        <w:rPr>
          <w:rFonts w:ascii="Book Antiqua" w:eastAsia="Book Antiqua" w:hAnsi="Book Antiqua" w:cs="Book Antiqua"/>
          <w:color w:val="000000"/>
        </w:rPr>
        <w:t>.</w:t>
      </w:r>
    </w:p>
    <w:p w14:paraId="1C5C3ECC" w14:textId="77777777" w:rsidR="00A77B3E" w:rsidRDefault="00A77B3E">
      <w:pPr>
        <w:spacing w:line="360" w:lineRule="auto"/>
        <w:jc w:val="both"/>
      </w:pPr>
    </w:p>
    <w:p w14:paraId="19E1E6DD" w14:textId="77777777" w:rsidR="00A77B3E" w:rsidRDefault="008A4CB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A625C18" w14:textId="77777777" w:rsidR="00A77B3E" w:rsidRDefault="00A77B3E">
      <w:pPr>
        <w:spacing w:line="360" w:lineRule="auto"/>
        <w:jc w:val="both"/>
      </w:pPr>
    </w:p>
    <w:p w14:paraId="7A73B3D8" w14:textId="77777777" w:rsidR="00A77B3E" w:rsidRDefault="008A4CB3">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43C76F56" w14:textId="77777777" w:rsidR="008E6EDD" w:rsidRPr="008E6EDD" w:rsidRDefault="008E6EDD">
      <w:pPr>
        <w:spacing w:line="360" w:lineRule="auto"/>
        <w:jc w:val="both"/>
        <w:rPr>
          <w:rFonts w:ascii="Book Antiqua" w:eastAsia="Book Antiqua" w:hAnsi="Book Antiqua" w:cs="Book Antiqua"/>
          <w:b/>
          <w:color w:val="000000"/>
        </w:rPr>
      </w:pPr>
      <w:r w:rsidRPr="008E6EDD">
        <w:rPr>
          <w:rFonts w:ascii="Book Antiqua" w:eastAsia="Book Antiqua" w:hAnsi="Book Antiqua" w:cs="Book Antiqua"/>
          <w:b/>
          <w:color w:val="000000"/>
        </w:rPr>
        <w:t xml:space="preserve">Peer-review model: </w:t>
      </w:r>
      <w:r w:rsidRPr="008E6EDD">
        <w:rPr>
          <w:rFonts w:ascii="Book Antiqua" w:eastAsia="Book Antiqua" w:hAnsi="Book Antiqua" w:cs="Book Antiqua"/>
          <w:bCs/>
          <w:color w:val="000000"/>
        </w:rPr>
        <w:t>Single blind</w:t>
      </w:r>
    </w:p>
    <w:p w14:paraId="55071879" w14:textId="77777777" w:rsidR="00A77B3E" w:rsidRDefault="00A77B3E">
      <w:pPr>
        <w:spacing w:line="360" w:lineRule="auto"/>
        <w:jc w:val="both"/>
      </w:pPr>
    </w:p>
    <w:p w14:paraId="0C42B8D2" w14:textId="77777777" w:rsidR="00A77B3E" w:rsidRDefault="008A4CB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22, 2021</w:t>
      </w:r>
    </w:p>
    <w:p w14:paraId="76B9021D" w14:textId="77777777" w:rsidR="00A77B3E" w:rsidRDefault="008A4CB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6, 2021</w:t>
      </w:r>
    </w:p>
    <w:p w14:paraId="32930AB9" w14:textId="730292AB" w:rsidR="00A77B3E" w:rsidRDefault="008A4CB3">
      <w:pPr>
        <w:spacing w:line="360" w:lineRule="auto"/>
        <w:jc w:val="both"/>
      </w:pPr>
      <w:r>
        <w:rPr>
          <w:rFonts w:ascii="Book Antiqua" w:eastAsia="Book Antiqua" w:hAnsi="Book Antiqua" w:cs="Book Antiqua"/>
          <w:b/>
          <w:color w:val="000000"/>
        </w:rPr>
        <w:t xml:space="preserve">Article in press: </w:t>
      </w:r>
    </w:p>
    <w:p w14:paraId="4E0F1C2B" w14:textId="77777777" w:rsidR="00A77B3E" w:rsidRDefault="00A77B3E">
      <w:pPr>
        <w:spacing w:line="360" w:lineRule="auto"/>
        <w:jc w:val="both"/>
      </w:pPr>
    </w:p>
    <w:p w14:paraId="34B889F8" w14:textId="77777777" w:rsidR="00A77B3E" w:rsidRDefault="008A4CB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C4075D">
        <w:rPr>
          <w:rFonts w:ascii="Book Antiqua" w:eastAsia="Book Antiqua" w:hAnsi="Book Antiqua" w:cs="Book Antiqua"/>
          <w:color w:val="000000"/>
        </w:rPr>
        <w:t>h</w:t>
      </w:r>
      <w:r>
        <w:rPr>
          <w:rFonts w:ascii="Book Antiqua" w:eastAsia="Book Antiqua" w:hAnsi="Book Antiqua" w:cs="Book Antiqua"/>
          <w:color w:val="000000"/>
        </w:rPr>
        <w:t>epatology</w:t>
      </w:r>
    </w:p>
    <w:p w14:paraId="2691BB99" w14:textId="77777777" w:rsidR="00A77B3E" w:rsidRDefault="008A4CB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India</w:t>
      </w:r>
    </w:p>
    <w:p w14:paraId="3FD6A184" w14:textId="77777777" w:rsidR="00A77B3E" w:rsidRDefault="008A4CB3">
      <w:pPr>
        <w:spacing w:line="360" w:lineRule="auto"/>
        <w:jc w:val="both"/>
      </w:pPr>
      <w:r>
        <w:rPr>
          <w:rFonts w:ascii="Book Antiqua" w:eastAsia="Book Antiqua" w:hAnsi="Book Antiqua" w:cs="Book Antiqua"/>
          <w:b/>
          <w:color w:val="000000"/>
        </w:rPr>
        <w:t>Peer-review report’s scientific quality classification</w:t>
      </w:r>
    </w:p>
    <w:p w14:paraId="27FF22FD" w14:textId="77777777" w:rsidR="00A77B3E" w:rsidRDefault="008A4CB3">
      <w:pPr>
        <w:spacing w:line="360" w:lineRule="auto"/>
        <w:jc w:val="both"/>
      </w:pPr>
      <w:r>
        <w:rPr>
          <w:rFonts w:ascii="Book Antiqua" w:eastAsia="Book Antiqua" w:hAnsi="Book Antiqua" w:cs="Book Antiqua"/>
          <w:color w:val="000000"/>
        </w:rPr>
        <w:t>Grade A (Excellent): 0</w:t>
      </w:r>
    </w:p>
    <w:p w14:paraId="01EE1C2E" w14:textId="77777777" w:rsidR="00A77B3E" w:rsidRDefault="008A4CB3">
      <w:pPr>
        <w:spacing w:line="360" w:lineRule="auto"/>
        <w:jc w:val="both"/>
      </w:pPr>
      <w:r>
        <w:rPr>
          <w:rFonts w:ascii="Book Antiqua" w:eastAsia="Book Antiqua" w:hAnsi="Book Antiqua" w:cs="Book Antiqua"/>
          <w:color w:val="000000"/>
        </w:rPr>
        <w:t>Grade B (Very good): B</w:t>
      </w:r>
    </w:p>
    <w:p w14:paraId="26BBC324" w14:textId="77777777" w:rsidR="00A77B3E" w:rsidRDefault="008A4CB3">
      <w:pPr>
        <w:spacing w:line="360" w:lineRule="auto"/>
        <w:jc w:val="both"/>
      </w:pPr>
      <w:r>
        <w:rPr>
          <w:rFonts w:ascii="Book Antiqua" w:eastAsia="Book Antiqua" w:hAnsi="Book Antiqua" w:cs="Book Antiqua"/>
          <w:color w:val="000000"/>
        </w:rPr>
        <w:t>Grade C (Good): 0</w:t>
      </w:r>
    </w:p>
    <w:p w14:paraId="0C39F8ED" w14:textId="77777777" w:rsidR="00A77B3E" w:rsidRDefault="008A4CB3">
      <w:pPr>
        <w:spacing w:line="360" w:lineRule="auto"/>
        <w:jc w:val="both"/>
      </w:pPr>
      <w:r>
        <w:rPr>
          <w:rFonts w:ascii="Book Antiqua" w:eastAsia="Book Antiqua" w:hAnsi="Book Antiqua" w:cs="Book Antiqua"/>
          <w:color w:val="000000"/>
        </w:rPr>
        <w:t>Grade D (Fair): D</w:t>
      </w:r>
    </w:p>
    <w:p w14:paraId="270F5319" w14:textId="77777777" w:rsidR="00A77B3E" w:rsidRDefault="008A4CB3">
      <w:pPr>
        <w:spacing w:line="360" w:lineRule="auto"/>
        <w:jc w:val="both"/>
      </w:pPr>
      <w:r>
        <w:rPr>
          <w:rFonts w:ascii="Book Antiqua" w:eastAsia="Book Antiqua" w:hAnsi="Book Antiqua" w:cs="Book Antiqua"/>
          <w:color w:val="000000"/>
        </w:rPr>
        <w:t>Grade E (Poor): 0</w:t>
      </w:r>
    </w:p>
    <w:p w14:paraId="11F3A600" w14:textId="77777777" w:rsidR="00A77B3E" w:rsidRDefault="00A77B3E">
      <w:pPr>
        <w:spacing w:line="360" w:lineRule="auto"/>
        <w:jc w:val="both"/>
      </w:pPr>
    </w:p>
    <w:p w14:paraId="4B33FF27" w14:textId="44C1AE38" w:rsidR="00A77B3E" w:rsidRPr="008C6107" w:rsidRDefault="008A4CB3">
      <w:pPr>
        <w:spacing w:line="360" w:lineRule="auto"/>
        <w:jc w:val="both"/>
        <w:rPr>
          <w:bCs/>
        </w:rPr>
        <w:sectPr w:rsidR="00A77B3E" w:rsidRPr="008C6107">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Cheung MCM, Dabbous H</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JJ</w:t>
      </w:r>
      <w:r>
        <w:rPr>
          <w:rFonts w:ascii="Book Antiqua" w:eastAsia="Book Antiqua" w:hAnsi="Book Antiqua" w:cs="Book Antiqua"/>
          <w:b/>
          <w:color w:val="000000"/>
        </w:rPr>
        <w:t xml:space="preserve"> L-Editor: </w:t>
      </w:r>
      <w:r w:rsidR="008C6107">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p>
    <w:p w14:paraId="24D05B01" w14:textId="77777777" w:rsidR="00A77B3E" w:rsidRDefault="008A4CB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83FF50D" w14:textId="08F30567" w:rsidR="00C4075D" w:rsidRDefault="00542D2E">
      <w:pPr>
        <w:spacing w:line="360" w:lineRule="auto"/>
        <w:jc w:val="both"/>
      </w:pPr>
      <w:r w:rsidRPr="00542D2E">
        <w:t xml:space="preserve"> </w:t>
      </w:r>
      <w:r>
        <w:rPr>
          <w:noProof/>
        </w:rPr>
        <w:drawing>
          <wp:inline distT="0" distB="0" distL="0" distR="0" wp14:anchorId="627C1002" wp14:editId="4FC80176">
            <wp:extent cx="5791200" cy="412877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1200" cy="4128770"/>
                    </a:xfrm>
                    <a:prstGeom prst="rect">
                      <a:avLst/>
                    </a:prstGeom>
                    <a:noFill/>
                    <a:ln>
                      <a:noFill/>
                    </a:ln>
                  </pic:spPr>
                </pic:pic>
              </a:graphicData>
            </a:graphic>
          </wp:inline>
        </w:drawing>
      </w:r>
    </w:p>
    <w:p w14:paraId="78A8DCB2" w14:textId="1C6C925A" w:rsidR="00A77B3E" w:rsidRDefault="008A4CB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w:t>
      </w:r>
      <w:r w:rsidRPr="0060622F">
        <w:rPr>
          <w:rFonts w:ascii="Book Antiqua" w:eastAsia="Book Antiqua" w:hAnsi="Book Antiqua" w:cs="Book Antiqua"/>
          <w:b/>
          <w:bCs/>
          <w:color w:val="000000"/>
        </w:rPr>
        <w:t xml:space="preserve">Bile acid secretion and transport from the hepatocyte across the canalicular membrane and enterohepatic circulation: Role of various transporters involved in transport of bile salts and phospholipids across the canalicular membrane. Enterohepatic circulation of bile salts and their regulation </w:t>
      </w:r>
      <w:r w:rsidRPr="0060622F">
        <w:rPr>
          <w:rFonts w:ascii="Book Antiqua" w:eastAsia="Book Antiqua" w:hAnsi="Book Antiqua" w:cs="Book Antiqua"/>
          <w:b/>
          <w:bCs/>
          <w:i/>
          <w:iCs/>
          <w:color w:val="000000"/>
        </w:rPr>
        <w:t>via</w:t>
      </w:r>
      <w:r w:rsidR="00542D2E">
        <w:rPr>
          <w:rFonts w:ascii="Book Antiqua" w:eastAsia="Book Antiqua" w:hAnsi="Book Antiqua" w:cs="Book Antiqua"/>
          <w:b/>
          <w:bCs/>
          <w:i/>
          <w:iCs/>
          <w:color w:val="000000"/>
        </w:rPr>
        <w:t xml:space="preserve"> </w:t>
      </w:r>
      <w:proofErr w:type="spellStart"/>
      <w:r w:rsidR="00E50840">
        <w:rPr>
          <w:rFonts w:ascii="Book Antiqua" w:eastAsia="Book Antiqua" w:hAnsi="Book Antiqua" w:cs="Book Antiqua"/>
          <w:b/>
          <w:bCs/>
          <w:color w:val="000000"/>
        </w:rPr>
        <w:t>f</w:t>
      </w:r>
      <w:r w:rsidR="00E50840" w:rsidRPr="00E50840">
        <w:rPr>
          <w:rFonts w:ascii="Book Antiqua" w:eastAsia="Book Antiqua" w:hAnsi="Book Antiqua" w:cs="Book Antiqua"/>
          <w:b/>
          <w:bCs/>
          <w:color w:val="000000"/>
        </w:rPr>
        <w:t>arnesoid</w:t>
      </w:r>
      <w:proofErr w:type="spellEnd"/>
      <w:r w:rsidR="00E50840" w:rsidRPr="00E50840">
        <w:rPr>
          <w:rFonts w:ascii="Book Antiqua" w:eastAsia="Book Antiqua" w:hAnsi="Book Antiqua" w:cs="Book Antiqua"/>
          <w:b/>
          <w:bCs/>
          <w:color w:val="000000"/>
        </w:rPr>
        <w:t xml:space="preserve"> X receptor </w:t>
      </w:r>
      <w:r w:rsidRPr="0060622F">
        <w:rPr>
          <w:rFonts w:ascii="Book Antiqua" w:eastAsia="Book Antiqua" w:hAnsi="Book Antiqua" w:cs="Book Antiqua"/>
          <w:b/>
          <w:bCs/>
          <w:color w:val="000000"/>
        </w:rPr>
        <w:t>-</w:t>
      </w:r>
      <w:r w:rsidR="004104A4">
        <w:rPr>
          <w:rFonts w:ascii="Book Antiqua" w:eastAsia="Book Antiqua" w:hAnsi="Book Antiqua" w:cs="Book Antiqua"/>
          <w:b/>
          <w:bCs/>
          <w:color w:val="000000"/>
        </w:rPr>
        <w:t xml:space="preserve"> </w:t>
      </w:r>
      <w:r w:rsidR="007D3C46">
        <w:rPr>
          <w:rFonts w:ascii="Book Antiqua" w:eastAsia="Book Antiqua" w:hAnsi="Book Antiqua" w:cs="Book Antiqua"/>
          <w:b/>
          <w:bCs/>
          <w:color w:val="000000"/>
        </w:rPr>
        <w:t>f</w:t>
      </w:r>
      <w:r w:rsidR="007D3C46" w:rsidRPr="007D3C46">
        <w:rPr>
          <w:rFonts w:ascii="Book Antiqua" w:eastAsia="Book Antiqua" w:hAnsi="Book Antiqua" w:cs="Book Antiqua"/>
          <w:b/>
          <w:bCs/>
          <w:color w:val="000000"/>
        </w:rPr>
        <w:t>ibroblast growth factor</w:t>
      </w:r>
      <w:r w:rsidRPr="0060622F">
        <w:rPr>
          <w:rFonts w:ascii="Book Antiqua" w:eastAsia="Book Antiqua" w:hAnsi="Book Antiqua" w:cs="Book Antiqua"/>
          <w:b/>
          <w:bCs/>
          <w:color w:val="000000"/>
        </w:rPr>
        <w:t xml:space="preserve"> 15/19 is also depicted.</w:t>
      </w:r>
      <w:r w:rsidR="00542D2E">
        <w:rPr>
          <w:rFonts w:ascii="Book Antiqua" w:eastAsia="Book Antiqua" w:hAnsi="Book Antiqua" w:cs="Book Antiqua"/>
          <w:b/>
          <w:bCs/>
          <w:color w:val="000000"/>
        </w:rPr>
        <w:t xml:space="preserve"> </w:t>
      </w:r>
      <w:r w:rsidR="0060622F">
        <w:rPr>
          <w:rFonts w:ascii="Book Antiqua" w:eastAsia="Book Antiqua" w:hAnsi="Book Antiqua" w:cs="Book Antiqua"/>
          <w:color w:val="000000"/>
        </w:rPr>
        <w:t xml:space="preserve">ABCB: </w:t>
      </w:r>
      <w:r w:rsidR="00AC06F3">
        <w:rPr>
          <w:rFonts w:ascii="Book Antiqua" w:eastAsia="Book Antiqua" w:hAnsi="Book Antiqua" w:cs="Book Antiqua"/>
          <w:color w:val="000000"/>
        </w:rPr>
        <w:t>ATP-binding cassette subfamily B</w:t>
      </w:r>
      <w:r w:rsidR="0060622F">
        <w:rPr>
          <w:rFonts w:ascii="Book Antiqua" w:eastAsia="Book Antiqua" w:hAnsi="Book Antiqua" w:cs="Book Antiqua"/>
          <w:color w:val="000000"/>
        </w:rPr>
        <w:t xml:space="preserve">; FXR: </w:t>
      </w:r>
      <w:bookmarkStart w:id="2" w:name="_Hlk87535050"/>
      <w:proofErr w:type="spellStart"/>
      <w:r w:rsidR="00E50840">
        <w:rPr>
          <w:rFonts w:ascii="Book Antiqua" w:eastAsia="Book Antiqua" w:hAnsi="Book Antiqua" w:cs="Book Antiqua"/>
          <w:color w:val="000000"/>
        </w:rPr>
        <w:t>Farnesoid</w:t>
      </w:r>
      <w:proofErr w:type="spellEnd"/>
      <w:r w:rsidR="00E50840">
        <w:rPr>
          <w:rFonts w:ascii="Book Antiqua" w:eastAsia="Book Antiqua" w:hAnsi="Book Antiqua" w:cs="Book Antiqua"/>
          <w:color w:val="000000"/>
        </w:rPr>
        <w:t xml:space="preserve"> X receptor</w:t>
      </w:r>
      <w:bookmarkEnd w:id="2"/>
      <w:r w:rsidR="0060622F">
        <w:rPr>
          <w:rFonts w:ascii="Book Antiqua" w:eastAsia="Book Antiqua" w:hAnsi="Book Antiqua" w:cs="Book Antiqua"/>
          <w:color w:val="000000"/>
        </w:rPr>
        <w:t xml:space="preserve">; FGF: </w:t>
      </w:r>
      <w:r w:rsidR="00E50840">
        <w:rPr>
          <w:rFonts w:ascii="Book Antiqua" w:eastAsia="Book Antiqua" w:hAnsi="Book Antiqua" w:cs="Book Antiqua"/>
          <w:color w:val="000000"/>
        </w:rPr>
        <w:t>Fibroblast growth factor</w:t>
      </w:r>
      <w:r w:rsidR="0060622F">
        <w:rPr>
          <w:rFonts w:ascii="Book Antiqua" w:eastAsia="Book Antiqua" w:hAnsi="Book Antiqua" w:cs="Book Antiqua"/>
          <w:color w:val="000000"/>
        </w:rPr>
        <w:t xml:space="preserve">; FIC1: </w:t>
      </w:r>
      <w:r w:rsidR="007D3C46">
        <w:rPr>
          <w:rFonts w:ascii="Book Antiqua" w:eastAsia="Book Antiqua" w:hAnsi="Book Antiqua" w:cs="Book Antiqua"/>
          <w:color w:val="000000"/>
        </w:rPr>
        <w:t>Familial intrahepatic cholestasis 1</w:t>
      </w:r>
      <w:r w:rsidR="0060622F">
        <w:rPr>
          <w:rFonts w:ascii="Book Antiqua" w:eastAsia="Book Antiqua" w:hAnsi="Book Antiqua" w:cs="Book Antiqua"/>
          <w:color w:val="000000"/>
        </w:rPr>
        <w:t xml:space="preserve">; BSEP: </w:t>
      </w:r>
      <w:r w:rsidR="007D3C46">
        <w:rPr>
          <w:rFonts w:ascii="Book Antiqua" w:eastAsia="Book Antiqua" w:hAnsi="Book Antiqua" w:cs="Book Antiqua"/>
          <w:color w:val="000000"/>
        </w:rPr>
        <w:t>Bile salt exporter pump</w:t>
      </w:r>
      <w:r w:rsidR="0060622F">
        <w:rPr>
          <w:rFonts w:ascii="Book Antiqua" w:eastAsia="Book Antiqua" w:hAnsi="Book Antiqua" w:cs="Book Antiqua"/>
          <w:color w:val="000000"/>
        </w:rPr>
        <w:t xml:space="preserve">; MDR3: </w:t>
      </w:r>
      <w:r w:rsidR="00AC06F3">
        <w:rPr>
          <w:rFonts w:ascii="Book Antiqua" w:eastAsia="Book Antiqua" w:hAnsi="Book Antiqua" w:cs="Book Antiqua"/>
          <w:color w:val="000000"/>
        </w:rPr>
        <w:t>Multidrug-resistant type 3</w:t>
      </w:r>
      <w:r w:rsidR="0060622F">
        <w:rPr>
          <w:rFonts w:ascii="Book Antiqua" w:eastAsia="Book Antiqua" w:hAnsi="Book Antiqua" w:cs="Book Antiqua"/>
          <w:color w:val="000000"/>
        </w:rPr>
        <w:t xml:space="preserve">; BA: </w:t>
      </w:r>
      <w:r w:rsidR="00AC06F3">
        <w:rPr>
          <w:rFonts w:ascii="Book Antiqua" w:eastAsia="Book Antiqua" w:hAnsi="Book Antiqua" w:cs="Book Antiqua"/>
          <w:color w:val="000000"/>
        </w:rPr>
        <w:t>Bile acids</w:t>
      </w:r>
      <w:r w:rsidR="0060622F">
        <w:rPr>
          <w:rFonts w:ascii="Book Antiqua" w:eastAsia="Book Antiqua" w:hAnsi="Book Antiqua" w:cs="Book Antiqua"/>
          <w:color w:val="000000"/>
        </w:rPr>
        <w:t>; NTCP</w:t>
      </w:r>
      <w:r w:rsidR="00847F12">
        <w:rPr>
          <w:rFonts w:ascii="Book Antiqua" w:eastAsia="Book Antiqua" w:hAnsi="Book Antiqua" w:cs="Book Antiqua"/>
          <w:color w:val="000000"/>
        </w:rPr>
        <w:t xml:space="preserve">: Sodium taurocholate </w:t>
      </w:r>
      <w:proofErr w:type="spellStart"/>
      <w:r w:rsidR="00847F12">
        <w:rPr>
          <w:rFonts w:ascii="Book Antiqua" w:eastAsia="Book Antiqua" w:hAnsi="Book Antiqua" w:cs="Book Antiqua"/>
          <w:color w:val="000000"/>
        </w:rPr>
        <w:t>cotransporting</w:t>
      </w:r>
      <w:proofErr w:type="spellEnd"/>
      <w:r w:rsidR="00847F12">
        <w:rPr>
          <w:rFonts w:ascii="Book Antiqua" w:eastAsia="Book Antiqua" w:hAnsi="Book Antiqua" w:cs="Book Antiqua"/>
          <w:color w:val="000000"/>
        </w:rPr>
        <w:t xml:space="preserve"> polypeptide; </w:t>
      </w:r>
      <w:r w:rsidR="0060622F">
        <w:rPr>
          <w:rFonts w:ascii="Book Antiqua" w:eastAsia="Book Antiqua" w:hAnsi="Book Antiqua" w:cs="Book Antiqua"/>
          <w:color w:val="000000"/>
        </w:rPr>
        <w:t>OAT</w:t>
      </w:r>
      <w:r w:rsidR="00847F12">
        <w:rPr>
          <w:rFonts w:ascii="Book Antiqua" w:eastAsia="Book Antiqua" w:hAnsi="Book Antiqua" w:cs="Book Antiqua"/>
          <w:color w:val="000000"/>
        </w:rPr>
        <w:t>s</w:t>
      </w:r>
      <w:r w:rsidR="0060622F">
        <w:rPr>
          <w:rFonts w:ascii="Book Antiqua" w:eastAsia="Book Antiqua" w:hAnsi="Book Antiqua" w:cs="Book Antiqua"/>
          <w:color w:val="000000"/>
        </w:rPr>
        <w:t>:</w:t>
      </w:r>
      <w:r w:rsidR="00847F12">
        <w:rPr>
          <w:rFonts w:ascii="Book Antiqua" w:eastAsia="Book Antiqua" w:hAnsi="Book Antiqua" w:cs="Book Antiqua"/>
          <w:color w:val="000000"/>
        </w:rPr>
        <w:t xml:space="preserve"> Organic anion transporters</w:t>
      </w:r>
      <w:r w:rsidR="0060622F">
        <w:rPr>
          <w:rFonts w:ascii="Book Antiqua" w:eastAsia="Book Antiqua" w:hAnsi="Book Antiqua" w:cs="Book Antiqua"/>
          <w:color w:val="000000"/>
        </w:rPr>
        <w:t>.</w:t>
      </w:r>
    </w:p>
    <w:p w14:paraId="012784DD" w14:textId="77777777" w:rsidR="0060622F" w:rsidRDefault="0060622F">
      <w:pPr>
        <w:spacing w:line="360" w:lineRule="auto"/>
        <w:jc w:val="both"/>
        <w:rPr>
          <w:rFonts w:ascii="Book Antiqua" w:eastAsia="Book Antiqua" w:hAnsi="Book Antiqua" w:cs="Book Antiqua"/>
          <w:color w:val="000000"/>
        </w:rPr>
      </w:pPr>
    </w:p>
    <w:p w14:paraId="6420D0D9" w14:textId="77777777" w:rsidR="0060622F" w:rsidRPr="0060622F" w:rsidRDefault="00C94C75">
      <w:pPr>
        <w:spacing w:line="360" w:lineRule="auto"/>
        <w:jc w:val="both"/>
      </w:pPr>
      <w:r>
        <w:rPr>
          <w:noProof/>
        </w:rPr>
        <w:lastRenderedPageBreak/>
        <w:drawing>
          <wp:inline distT="0" distB="0" distL="0" distR="0" wp14:anchorId="74F22149" wp14:editId="07F3F585">
            <wp:extent cx="3383280" cy="3086100"/>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3280" cy="3086100"/>
                    </a:xfrm>
                    <a:prstGeom prst="rect">
                      <a:avLst/>
                    </a:prstGeom>
                    <a:noFill/>
                    <a:ln>
                      <a:noFill/>
                    </a:ln>
                  </pic:spPr>
                </pic:pic>
              </a:graphicData>
            </a:graphic>
          </wp:inline>
        </w:drawing>
      </w:r>
    </w:p>
    <w:p w14:paraId="59F9085F" w14:textId="77777777" w:rsidR="00A77B3E" w:rsidRDefault="008A4CB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w:t>
      </w:r>
      <w:r w:rsidRPr="00C23BBB">
        <w:rPr>
          <w:rFonts w:ascii="Book Antiqua" w:eastAsia="Book Antiqua" w:hAnsi="Book Antiqua" w:cs="Book Antiqua"/>
          <w:b/>
          <w:bCs/>
          <w:color w:val="000000"/>
        </w:rPr>
        <w:t xml:space="preserve">Immunohistochemistry of progressive familial </w:t>
      </w:r>
      <w:r w:rsidR="00C23BBB">
        <w:rPr>
          <w:rFonts w:ascii="Book Antiqua" w:eastAsia="Book Antiqua" w:hAnsi="Book Antiqua" w:cs="Book Antiqua"/>
          <w:b/>
          <w:bCs/>
          <w:color w:val="000000"/>
        </w:rPr>
        <w:t>i</w:t>
      </w:r>
      <w:r w:rsidRPr="00C23BBB">
        <w:rPr>
          <w:rFonts w:ascii="Book Antiqua" w:eastAsia="Book Antiqua" w:hAnsi="Book Antiqua" w:cs="Book Antiqua"/>
          <w:b/>
          <w:bCs/>
          <w:color w:val="000000"/>
        </w:rPr>
        <w:t>ntrahepatic cholestasis type 2 and 3.</w:t>
      </w:r>
      <w:r>
        <w:rPr>
          <w:rFonts w:ascii="Book Antiqua" w:eastAsia="Book Antiqua" w:hAnsi="Book Antiqua" w:cs="Book Antiqua"/>
          <w:color w:val="000000"/>
        </w:rPr>
        <w:t xml:space="preserve"> A: Normal </w:t>
      </w:r>
      <w:r w:rsidR="00C23BBB">
        <w:rPr>
          <w:rFonts w:ascii="Book Antiqua" w:eastAsia="Book Antiqua" w:hAnsi="Book Antiqua" w:cs="Book Antiqua"/>
          <w:color w:val="000000"/>
        </w:rPr>
        <w:t>l</w:t>
      </w:r>
      <w:r>
        <w:rPr>
          <w:rFonts w:ascii="Book Antiqua" w:eastAsia="Book Antiqua" w:hAnsi="Book Antiqua" w:cs="Book Antiqua"/>
          <w:color w:val="000000"/>
        </w:rPr>
        <w:t>iver showing canalicular bile salt exporter pump (BSEP) immunostaining</w:t>
      </w:r>
      <w:r w:rsidR="00C23BBB">
        <w:rPr>
          <w:rFonts w:ascii="Book Antiqua" w:eastAsia="Book Antiqua" w:hAnsi="Book Antiqua" w:cs="Book Antiqua"/>
          <w:color w:val="000000"/>
        </w:rPr>
        <w:t>;</w:t>
      </w:r>
      <w:r>
        <w:rPr>
          <w:rFonts w:ascii="Book Antiqua" w:eastAsia="Book Antiqua" w:hAnsi="Book Antiqua" w:cs="Book Antiqua"/>
          <w:color w:val="000000"/>
        </w:rPr>
        <w:t xml:space="preserve"> B: Faint BSEP immunostaining in a case of </w:t>
      </w:r>
      <w:r w:rsidR="00C23BBB">
        <w:rPr>
          <w:rFonts w:ascii="Book Antiqua" w:eastAsia="Book Antiqua" w:hAnsi="Book Antiqua" w:cs="Book Antiqua"/>
          <w:color w:val="000000"/>
        </w:rPr>
        <w:t>progressive familial intrahepatic cholestasis (</w:t>
      </w:r>
      <w:r>
        <w:rPr>
          <w:rFonts w:ascii="Book Antiqua" w:eastAsia="Book Antiqua" w:hAnsi="Book Antiqua" w:cs="Book Antiqua"/>
          <w:color w:val="000000"/>
        </w:rPr>
        <w:t>PFIC2</w:t>
      </w:r>
      <w:r w:rsidR="00C23BBB">
        <w:rPr>
          <w:rFonts w:ascii="Book Antiqua" w:eastAsia="Book Antiqua" w:hAnsi="Book Antiqua" w:cs="Book Antiqua"/>
          <w:color w:val="000000"/>
        </w:rPr>
        <w:t xml:space="preserve">); </w:t>
      </w:r>
      <w:r>
        <w:rPr>
          <w:rFonts w:ascii="Book Antiqua" w:eastAsia="Book Antiqua" w:hAnsi="Book Antiqua" w:cs="Book Antiqua"/>
          <w:color w:val="000000"/>
        </w:rPr>
        <w:t>C: Normal Liver showing canalicular multidrug resistant protein-3 (MDR3) immunostaining</w:t>
      </w:r>
      <w:r w:rsidR="00C23BBB">
        <w:rPr>
          <w:rFonts w:ascii="Book Antiqua" w:eastAsia="Book Antiqua" w:hAnsi="Book Antiqua" w:cs="Book Antiqua"/>
          <w:color w:val="000000"/>
        </w:rPr>
        <w:t>;</w:t>
      </w:r>
      <w:r>
        <w:rPr>
          <w:rFonts w:ascii="Book Antiqua" w:eastAsia="Book Antiqua" w:hAnsi="Book Antiqua" w:cs="Book Antiqua"/>
          <w:color w:val="000000"/>
        </w:rPr>
        <w:t xml:space="preserve"> D: Faint or absent MDR3 immunostaining in a case of PFIC3</w:t>
      </w:r>
      <w:r w:rsidR="00C23BBB">
        <w:rPr>
          <w:rFonts w:ascii="Book Antiqua" w:eastAsia="Book Antiqua" w:hAnsi="Book Antiqua" w:cs="Book Antiqua"/>
          <w:color w:val="000000"/>
        </w:rPr>
        <w:t>.</w:t>
      </w:r>
    </w:p>
    <w:p w14:paraId="41C30D43" w14:textId="77777777" w:rsidR="004876B0" w:rsidRDefault="004876B0">
      <w:pPr>
        <w:spacing w:line="360" w:lineRule="auto"/>
        <w:jc w:val="both"/>
      </w:pPr>
    </w:p>
    <w:p w14:paraId="72E09AA1" w14:textId="77777777" w:rsidR="00C23BBB" w:rsidRDefault="00C94C75">
      <w:pPr>
        <w:spacing w:line="360" w:lineRule="auto"/>
        <w:jc w:val="both"/>
        <w:rPr>
          <w:rFonts w:ascii="Book Antiqua" w:eastAsia="Book Antiqua" w:hAnsi="Book Antiqua" w:cs="Book Antiqua"/>
          <w:b/>
          <w:bCs/>
          <w:color w:val="000000"/>
        </w:rPr>
      </w:pPr>
      <w:r>
        <w:rPr>
          <w:noProof/>
        </w:rPr>
        <w:lastRenderedPageBreak/>
        <w:drawing>
          <wp:inline distT="0" distB="0" distL="0" distR="0" wp14:anchorId="351E9681" wp14:editId="7180ACA0">
            <wp:extent cx="4175760" cy="36271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5760" cy="3627120"/>
                    </a:xfrm>
                    <a:prstGeom prst="rect">
                      <a:avLst/>
                    </a:prstGeom>
                    <a:noFill/>
                    <a:ln>
                      <a:noFill/>
                    </a:ln>
                  </pic:spPr>
                </pic:pic>
              </a:graphicData>
            </a:graphic>
          </wp:inline>
        </w:drawing>
      </w:r>
    </w:p>
    <w:p w14:paraId="2D9903C8" w14:textId="48D4510E" w:rsidR="00C94C75" w:rsidRDefault="008A4CB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542D2E">
        <w:rPr>
          <w:rFonts w:ascii="Book Antiqua" w:eastAsia="Book Antiqua" w:hAnsi="Book Antiqua" w:cs="Book Antiqua"/>
          <w:b/>
          <w:bCs/>
          <w:color w:val="000000"/>
        </w:rPr>
        <w:t xml:space="preserve"> </w:t>
      </w:r>
      <w:r w:rsidRPr="00C23BBB">
        <w:rPr>
          <w:rFonts w:ascii="Book Antiqua" w:eastAsia="Book Antiqua" w:hAnsi="Book Antiqua" w:cs="Book Antiqua"/>
          <w:b/>
          <w:bCs/>
          <w:color w:val="000000"/>
        </w:rPr>
        <w:t xml:space="preserve">Algorithm for management of pruritus in children with </w:t>
      </w:r>
      <w:bookmarkStart w:id="3" w:name="_Hlk87534887"/>
      <w:r w:rsidRPr="00C23BBB">
        <w:rPr>
          <w:rFonts w:ascii="Book Antiqua" w:eastAsia="Book Antiqua" w:hAnsi="Book Antiqua" w:cs="Book Antiqua"/>
          <w:b/>
          <w:bCs/>
          <w:color w:val="000000"/>
        </w:rPr>
        <w:t>progressive familial intrahepatic cholestasis</w:t>
      </w:r>
      <w:bookmarkEnd w:id="3"/>
      <w:r w:rsidR="00C23BBB">
        <w:rPr>
          <w:rFonts w:ascii="Book Antiqua" w:eastAsia="Book Antiqua" w:hAnsi="Book Antiqua" w:cs="Book Antiqua"/>
          <w:b/>
          <w:bCs/>
          <w:color w:val="000000"/>
        </w:rPr>
        <w:t xml:space="preserve">. </w:t>
      </w:r>
      <w:r w:rsidR="00C23BBB">
        <w:rPr>
          <w:rFonts w:ascii="Book Antiqua" w:eastAsia="Book Antiqua" w:hAnsi="Book Antiqua" w:cs="Book Antiqua"/>
          <w:color w:val="000000"/>
        </w:rPr>
        <w:t xml:space="preserve">PFIC: </w:t>
      </w:r>
      <w:r w:rsidR="00E50840">
        <w:rPr>
          <w:rFonts w:ascii="Book Antiqua" w:eastAsia="Book Antiqua" w:hAnsi="Book Antiqua" w:cs="Book Antiqua"/>
          <w:color w:val="000000"/>
        </w:rPr>
        <w:t>P</w:t>
      </w:r>
      <w:r w:rsidR="00E50840" w:rsidRPr="00E50840">
        <w:rPr>
          <w:rFonts w:ascii="Book Antiqua" w:eastAsia="Book Antiqua" w:hAnsi="Book Antiqua" w:cs="Book Antiqua"/>
          <w:color w:val="000000"/>
        </w:rPr>
        <w:t>rogressive familial intrahepatic cholestasis</w:t>
      </w:r>
      <w:r w:rsidR="00C23BBB">
        <w:rPr>
          <w:rFonts w:ascii="Book Antiqua" w:eastAsia="Book Antiqua" w:hAnsi="Book Antiqua" w:cs="Book Antiqua"/>
          <w:color w:val="000000"/>
        </w:rPr>
        <w:t xml:space="preserve">; MCT: </w:t>
      </w:r>
      <w:r w:rsidR="00847F12">
        <w:rPr>
          <w:rFonts w:ascii="Book Antiqua" w:eastAsia="Book Antiqua" w:hAnsi="Book Antiqua" w:cs="Book Antiqua"/>
          <w:color w:val="000000"/>
        </w:rPr>
        <w:t>Medium chain triglyceride</w:t>
      </w:r>
      <w:r w:rsidR="00C23BBB">
        <w:rPr>
          <w:rFonts w:ascii="Book Antiqua" w:eastAsia="Book Antiqua" w:hAnsi="Book Antiqua" w:cs="Book Antiqua"/>
          <w:color w:val="000000"/>
        </w:rPr>
        <w:t xml:space="preserve">; </w:t>
      </w:r>
      <w:r w:rsidR="009723AB">
        <w:rPr>
          <w:rFonts w:ascii="Book Antiqua" w:eastAsia="Book Antiqua" w:hAnsi="Book Antiqua" w:cs="Book Antiqua"/>
          <w:color w:val="000000"/>
        </w:rPr>
        <w:t xml:space="preserve">ESLD: </w:t>
      </w:r>
      <w:r w:rsidR="00E50840" w:rsidRPr="00ED01F6">
        <w:rPr>
          <w:rFonts w:ascii="Book Antiqua" w:hAnsi="Book Antiqua"/>
        </w:rPr>
        <w:t>End stage liver disease</w:t>
      </w:r>
      <w:r w:rsidR="009723AB">
        <w:rPr>
          <w:rFonts w:ascii="Book Antiqua" w:eastAsia="Book Antiqua" w:hAnsi="Book Antiqua" w:cs="Book Antiqua"/>
          <w:color w:val="000000"/>
        </w:rPr>
        <w:t xml:space="preserve">; PEBD: </w:t>
      </w:r>
      <w:r w:rsidR="00E50840">
        <w:rPr>
          <w:rFonts w:ascii="Book Antiqua" w:eastAsia="Book Antiqua" w:hAnsi="Book Antiqua" w:cs="Book Antiqua"/>
          <w:color w:val="000000"/>
        </w:rPr>
        <w:t>Partial external biliary diversion</w:t>
      </w:r>
      <w:r w:rsidR="009723AB">
        <w:rPr>
          <w:rFonts w:ascii="Book Antiqua" w:eastAsia="Book Antiqua" w:hAnsi="Book Antiqua" w:cs="Book Antiqua"/>
          <w:color w:val="000000"/>
        </w:rPr>
        <w:t xml:space="preserve">; PIBD: </w:t>
      </w:r>
      <w:r w:rsidR="00E50840">
        <w:rPr>
          <w:rFonts w:ascii="Book Antiqua" w:eastAsia="Book Antiqua" w:hAnsi="Book Antiqua" w:cs="Book Antiqua"/>
          <w:color w:val="000000"/>
        </w:rPr>
        <w:t>Partial internal biliary diversion</w:t>
      </w:r>
      <w:r w:rsidR="009723AB">
        <w:rPr>
          <w:rFonts w:ascii="Book Antiqua" w:eastAsia="Book Antiqua" w:hAnsi="Book Antiqua" w:cs="Book Antiqua"/>
          <w:color w:val="000000"/>
        </w:rPr>
        <w:t>; IE:</w:t>
      </w:r>
      <w:r w:rsidR="00847F12">
        <w:rPr>
          <w:rFonts w:ascii="Book Antiqua" w:eastAsia="Book Antiqua" w:hAnsi="Book Antiqua" w:cs="Book Antiqua"/>
          <w:color w:val="000000"/>
        </w:rPr>
        <w:t xml:space="preserve"> Ileal exclusion</w:t>
      </w:r>
      <w:r w:rsidR="009723AB">
        <w:rPr>
          <w:rFonts w:ascii="Book Antiqua" w:eastAsia="Book Antiqua" w:hAnsi="Book Antiqua" w:cs="Book Antiqua"/>
          <w:color w:val="000000"/>
        </w:rPr>
        <w:t>.</w:t>
      </w:r>
    </w:p>
    <w:p w14:paraId="6232DBB5" w14:textId="77777777" w:rsidR="00C94C75" w:rsidRDefault="00C94C75">
      <w:pPr>
        <w:rPr>
          <w:rFonts w:ascii="Book Antiqua" w:eastAsia="Book Antiqua" w:hAnsi="Book Antiqua" w:cs="Book Antiqua"/>
          <w:color w:val="000000"/>
        </w:rPr>
      </w:pPr>
      <w:r>
        <w:rPr>
          <w:rFonts w:ascii="Book Antiqua" w:eastAsia="Book Antiqua" w:hAnsi="Book Antiqua" w:cs="Book Antiqua"/>
          <w:color w:val="000000"/>
        </w:rPr>
        <w:br w:type="page"/>
      </w:r>
    </w:p>
    <w:p w14:paraId="5423969B" w14:textId="134CCB57" w:rsidR="009723AB" w:rsidRPr="00C23BBB" w:rsidRDefault="00542D2E">
      <w:pPr>
        <w:spacing w:line="360" w:lineRule="auto"/>
        <w:jc w:val="both"/>
      </w:pPr>
      <w:r>
        <w:rPr>
          <w:noProof/>
        </w:rPr>
        <w:lastRenderedPageBreak/>
        <w:drawing>
          <wp:inline distT="0" distB="0" distL="0" distR="0" wp14:anchorId="7A11E847" wp14:editId="7BE31947">
            <wp:extent cx="4038600" cy="29578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38600" cy="2957830"/>
                    </a:xfrm>
                    <a:prstGeom prst="rect">
                      <a:avLst/>
                    </a:prstGeom>
                    <a:noFill/>
                    <a:ln>
                      <a:noFill/>
                    </a:ln>
                  </pic:spPr>
                </pic:pic>
              </a:graphicData>
            </a:graphic>
          </wp:inline>
        </w:drawing>
      </w:r>
      <w:r w:rsidR="00640B41">
        <w:t xml:space="preserve"> </w:t>
      </w:r>
    </w:p>
    <w:p w14:paraId="745588B4" w14:textId="04218DEB" w:rsidR="00A77B3E" w:rsidRDefault="008A4CB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w:t>
      </w:r>
      <w:r w:rsidRPr="009723AB">
        <w:rPr>
          <w:rFonts w:ascii="Book Antiqua" w:eastAsia="Book Antiqua" w:hAnsi="Book Antiqua" w:cs="Book Antiqua"/>
          <w:b/>
          <w:bCs/>
          <w:color w:val="000000"/>
        </w:rPr>
        <w:t>Schematic representation of biliary diversion surgeries</w:t>
      </w:r>
      <w:r w:rsidR="009723AB">
        <w:rPr>
          <w:rFonts w:ascii="Book Antiqua" w:eastAsia="Book Antiqua" w:hAnsi="Book Antiqua" w:cs="Book Antiqua"/>
          <w:color w:val="000000"/>
        </w:rPr>
        <w:t>.</w:t>
      </w:r>
      <w:r>
        <w:rPr>
          <w:rFonts w:ascii="Book Antiqua" w:eastAsia="Book Antiqua" w:hAnsi="Book Antiqua" w:cs="Book Antiqua"/>
          <w:color w:val="000000"/>
        </w:rPr>
        <w:t xml:space="preserve"> A</w:t>
      </w:r>
      <w:r w:rsidR="009723AB">
        <w:rPr>
          <w:rFonts w:ascii="Book Antiqua" w:eastAsia="Book Antiqua" w:hAnsi="Book Antiqua" w:cs="Book Antiqua"/>
          <w:color w:val="000000"/>
        </w:rPr>
        <w:t>:</w:t>
      </w:r>
      <w:r>
        <w:rPr>
          <w:rFonts w:ascii="Book Antiqua" w:eastAsia="Book Antiqua" w:hAnsi="Book Antiqua" w:cs="Book Antiqua"/>
          <w:color w:val="000000"/>
        </w:rPr>
        <w:t xml:space="preserve"> Partial external biliary diversion: A conduit of around 15</w:t>
      </w:r>
      <w:r w:rsidR="009723AB">
        <w:rPr>
          <w:rFonts w:ascii="Book Antiqua" w:eastAsia="Book Antiqua" w:hAnsi="Book Antiqua" w:cs="Book Antiqua"/>
          <w:color w:val="000000"/>
        </w:rPr>
        <w:t>-</w:t>
      </w:r>
      <w:r>
        <w:rPr>
          <w:rFonts w:ascii="Book Antiqua" w:eastAsia="Book Antiqua" w:hAnsi="Book Antiqua" w:cs="Book Antiqua"/>
          <w:color w:val="000000"/>
        </w:rPr>
        <w:t>20</w:t>
      </w:r>
      <w:r w:rsidR="00542D2E">
        <w:rPr>
          <w:rFonts w:ascii="Book Antiqua" w:eastAsia="Book Antiqua" w:hAnsi="Book Antiqua" w:cs="Book Antiqua"/>
          <w:color w:val="000000"/>
        </w:rPr>
        <w:t xml:space="preserve"> </w:t>
      </w:r>
      <w:r>
        <w:rPr>
          <w:rFonts w:ascii="Book Antiqua" w:eastAsia="Book Antiqua" w:hAnsi="Book Antiqua" w:cs="Book Antiqua"/>
          <w:color w:val="000000"/>
        </w:rPr>
        <w:t>cm is made from gall bladder to an exteriorized cutaneous stoma using a jejunal conduit. This conduit diverts a variable (</w:t>
      </w:r>
      <w:r w:rsidR="009723AB">
        <w:rPr>
          <w:rFonts w:ascii="Book Antiqua" w:eastAsia="Book Antiqua" w:hAnsi="Book Antiqua" w:cs="Book Antiqua"/>
          <w:color w:val="000000"/>
        </w:rPr>
        <w:t>-</w:t>
      </w:r>
      <w:r>
        <w:rPr>
          <w:rFonts w:ascii="Book Antiqua" w:eastAsia="Book Antiqua" w:hAnsi="Book Antiqua" w:cs="Book Antiqua"/>
          <w:color w:val="000000"/>
        </w:rPr>
        <w:t>50%) proportion of bile away from the intestine into the connected stoma bag which needs to be emptied regularly</w:t>
      </w:r>
      <w:r w:rsidR="009723AB">
        <w:rPr>
          <w:rFonts w:ascii="Book Antiqua" w:eastAsia="Book Antiqua" w:hAnsi="Book Antiqua" w:cs="Book Antiqua"/>
          <w:color w:val="000000"/>
        </w:rPr>
        <w:t>;</w:t>
      </w:r>
      <w:r>
        <w:rPr>
          <w:rFonts w:ascii="Book Antiqua" w:eastAsia="Book Antiqua" w:hAnsi="Book Antiqua" w:cs="Book Antiqua"/>
          <w:color w:val="000000"/>
        </w:rPr>
        <w:t xml:space="preserve"> B</w:t>
      </w:r>
      <w:r w:rsidR="009723AB">
        <w:rPr>
          <w:rFonts w:ascii="Book Antiqua" w:eastAsia="Book Antiqua" w:hAnsi="Book Antiqua" w:cs="Book Antiqua"/>
          <w:color w:val="000000"/>
        </w:rPr>
        <w:t>:</w:t>
      </w:r>
      <w:r>
        <w:rPr>
          <w:rFonts w:ascii="Book Antiqua" w:eastAsia="Book Antiqua" w:hAnsi="Book Antiqua" w:cs="Book Antiqua"/>
          <w:color w:val="000000"/>
        </w:rPr>
        <w:t xml:space="preserve"> Ileal exclusion (IE): IE involves formation of an end to side ileocolonic </w:t>
      </w:r>
      <w:proofErr w:type="spellStart"/>
      <w:r>
        <w:rPr>
          <w:rFonts w:ascii="Book Antiqua" w:eastAsia="Book Antiqua" w:hAnsi="Book Antiqua" w:cs="Book Antiqua"/>
          <w:color w:val="000000"/>
        </w:rPr>
        <w:t>anstomosis</w:t>
      </w:r>
      <w:proofErr w:type="spellEnd"/>
      <w:r>
        <w:rPr>
          <w:rFonts w:ascii="Book Antiqua" w:eastAsia="Book Antiqua" w:hAnsi="Book Antiqua" w:cs="Book Antiqua"/>
          <w:color w:val="000000"/>
        </w:rPr>
        <w:t xml:space="preserve"> in such a way that the terminal 15% of ileum is excluded, hence drastically reducing the enterohepatic circulation. The proximal end of the resected ileum is sutured to the colon around 5cm distal to the ileocecal valve</w:t>
      </w:r>
      <w:r w:rsidR="009723AB">
        <w:rPr>
          <w:rFonts w:ascii="Book Antiqua" w:eastAsia="Book Antiqua" w:hAnsi="Book Antiqua" w:cs="Book Antiqua"/>
          <w:color w:val="000000"/>
        </w:rPr>
        <w:t>;</w:t>
      </w:r>
      <w:r>
        <w:rPr>
          <w:rFonts w:ascii="Book Antiqua" w:eastAsia="Book Antiqua" w:hAnsi="Book Antiqua" w:cs="Book Antiqua"/>
          <w:color w:val="000000"/>
        </w:rPr>
        <w:t xml:space="preserve"> C</w:t>
      </w:r>
      <w:r w:rsidR="009723AB">
        <w:rPr>
          <w:rFonts w:ascii="Book Antiqua" w:eastAsia="Book Antiqua" w:hAnsi="Book Antiqua" w:cs="Book Antiqua"/>
          <w:color w:val="000000"/>
        </w:rPr>
        <w:t>:</w:t>
      </w:r>
      <w:r>
        <w:rPr>
          <w:rFonts w:ascii="Book Antiqua" w:eastAsia="Book Antiqua" w:hAnsi="Book Antiqua" w:cs="Book Antiqua"/>
          <w:color w:val="000000"/>
        </w:rPr>
        <w:t xml:space="preserve"> Partial </w:t>
      </w:r>
      <w:r w:rsidR="009723AB">
        <w:rPr>
          <w:rFonts w:ascii="Book Antiqua" w:eastAsia="Book Antiqua" w:hAnsi="Book Antiqua" w:cs="Book Antiqua"/>
          <w:color w:val="000000"/>
        </w:rPr>
        <w:t>internal biliary diversion</w:t>
      </w:r>
      <w:r>
        <w:rPr>
          <w:rFonts w:ascii="Book Antiqua" w:eastAsia="Book Antiqua" w:hAnsi="Book Antiqua" w:cs="Book Antiqua"/>
          <w:color w:val="000000"/>
        </w:rPr>
        <w:t xml:space="preserve"> (PIBD): The most common technique of PIBD is a </w:t>
      </w:r>
      <w:proofErr w:type="spellStart"/>
      <w:r>
        <w:rPr>
          <w:rFonts w:ascii="Book Antiqua" w:eastAsia="Book Antiqua" w:hAnsi="Book Antiqua" w:cs="Book Antiqua"/>
          <w:color w:val="000000"/>
        </w:rPr>
        <w:t>cholecysto</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jejuno</w:t>
      </w:r>
      <w:proofErr w:type="spellEnd"/>
      <w:r>
        <w:rPr>
          <w:rFonts w:ascii="Book Antiqua" w:eastAsia="Book Antiqua" w:hAnsi="Book Antiqua" w:cs="Book Antiqua"/>
          <w:color w:val="000000"/>
        </w:rPr>
        <w:t>-colonic anastomosis. An isolated jejunal conduit of around 12</w:t>
      </w:r>
      <w:r w:rsidR="009723AB">
        <w:rPr>
          <w:rFonts w:ascii="Book Antiqua" w:eastAsia="Book Antiqua" w:hAnsi="Book Antiqua" w:cs="Book Antiqua"/>
          <w:color w:val="000000"/>
        </w:rPr>
        <w:t>-</w:t>
      </w:r>
      <w:r>
        <w:rPr>
          <w:rFonts w:ascii="Book Antiqua" w:eastAsia="Book Antiqua" w:hAnsi="Book Antiqua" w:cs="Book Antiqua"/>
          <w:color w:val="000000"/>
        </w:rPr>
        <w:t>15cm length is created and anastomosed proximally to the gallbladder and distally to the mid part of the ascending colon</w:t>
      </w:r>
      <w:r w:rsidR="009723AB">
        <w:rPr>
          <w:rFonts w:ascii="Book Antiqua" w:eastAsia="Book Antiqua" w:hAnsi="Book Antiqua" w:cs="Book Antiqua"/>
          <w:color w:val="000000"/>
        </w:rPr>
        <w:t>;</w:t>
      </w:r>
      <w:r>
        <w:rPr>
          <w:rFonts w:ascii="Book Antiqua" w:eastAsia="Book Antiqua" w:hAnsi="Book Antiqua" w:cs="Book Antiqua"/>
          <w:color w:val="000000"/>
        </w:rPr>
        <w:t xml:space="preserve"> D</w:t>
      </w:r>
      <w:r w:rsidR="009723AB">
        <w:rPr>
          <w:rFonts w:ascii="Book Antiqua" w:eastAsia="Book Antiqua" w:hAnsi="Book Antiqua" w:cs="Book Antiqua"/>
          <w:color w:val="000000"/>
        </w:rPr>
        <w:t>:</w:t>
      </w:r>
      <w:r>
        <w:rPr>
          <w:rFonts w:ascii="Book Antiqua" w:eastAsia="Book Antiqua" w:hAnsi="Book Antiqua" w:cs="Book Antiqua"/>
          <w:color w:val="000000"/>
        </w:rPr>
        <w:t xml:space="preserve"> Another commonly used technique of PIBD is </w:t>
      </w:r>
      <w:proofErr w:type="spellStart"/>
      <w:r>
        <w:rPr>
          <w:rFonts w:ascii="Book Antiqua" w:eastAsia="Book Antiqua" w:hAnsi="Book Antiqua" w:cs="Book Antiqua"/>
          <w:color w:val="000000"/>
        </w:rPr>
        <w:t>cholecysto</w:t>
      </w:r>
      <w:proofErr w:type="spellEnd"/>
      <w:r>
        <w:rPr>
          <w:rFonts w:ascii="Book Antiqua" w:eastAsia="Book Antiqua" w:hAnsi="Book Antiqua" w:cs="Book Antiqua"/>
          <w:color w:val="000000"/>
        </w:rPr>
        <w:t>-colostomy where gall bladder is directly connected to the transverse colon to partially bypass the terminal ileum.</w:t>
      </w:r>
    </w:p>
    <w:p w14:paraId="106A5DC6" w14:textId="77777777" w:rsidR="003B54A6" w:rsidRDefault="003B54A6">
      <w:pPr>
        <w:spacing w:line="360" w:lineRule="auto"/>
        <w:jc w:val="both"/>
        <w:rPr>
          <w:rFonts w:ascii="Book Antiqua" w:eastAsia="Book Antiqua" w:hAnsi="Book Antiqua" w:cs="Book Antiqua"/>
          <w:color w:val="000000"/>
        </w:rPr>
      </w:pPr>
    </w:p>
    <w:p w14:paraId="5B9C3C7C" w14:textId="77777777" w:rsidR="003B54A6" w:rsidRDefault="00C94C75">
      <w:pPr>
        <w:spacing w:line="360" w:lineRule="auto"/>
        <w:jc w:val="both"/>
      </w:pPr>
      <w:r>
        <w:rPr>
          <w:noProof/>
        </w:rPr>
        <w:lastRenderedPageBreak/>
        <w:drawing>
          <wp:inline distT="0" distB="0" distL="0" distR="0" wp14:anchorId="59AFCADB" wp14:editId="48062C0B">
            <wp:extent cx="3291840" cy="3703320"/>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2604" cy="3704180"/>
                    </a:xfrm>
                    <a:prstGeom prst="rect">
                      <a:avLst/>
                    </a:prstGeom>
                    <a:noFill/>
                    <a:ln>
                      <a:noFill/>
                    </a:ln>
                  </pic:spPr>
                </pic:pic>
              </a:graphicData>
            </a:graphic>
          </wp:inline>
        </w:drawing>
      </w:r>
    </w:p>
    <w:p w14:paraId="13C94CCC" w14:textId="164E2486" w:rsidR="003B54A6" w:rsidRDefault="008A4CB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w:t>
      </w:r>
      <w:r w:rsidR="003E2103">
        <w:rPr>
          <w:rFonts w:ascii="Book Antiqua" w:eastAsia="Book Antiqua" w:hAnsi="Book Antiqua" w:cs="Book Antiqua"/>
          <w:b/>
          <w:bCs/>
          <w:color w:val="000000"/>
        </w:rPr>
        <w:t xml:space="preserve"> </w:t>
      </w:r>
      <w:r w:rsidRPr="003B54A6">
        <w:rPr>
          <w:rFonts w:ascii="Book Antiqua" w:eastAsia="Book Antiqua" w:hAnsi="Book Antiqua" w:cs="Book Antiqua"/>
          <w:b/>
          <w:bCs/>
          <w:color w:val="000000"/>
        </w:rPr>
        <w:t>Therapeutic targets of some of the newer drugs for treatment of progressive familial intrahepatic cholestasis</w:t>
      </w:r>
      <w:r w:rsidR="003B54A6">
        <w:rPr>
          <w:rFonts w:ascii="Book Antiqua" w:eastAsia="Book Antiqua" w:hAnsi="Book Antiqua" w:cs="Book Antiqua"/>
          <w:color w:val="000000"/>
        </w:rPr>
        <w:t>.</w:t>
      </w:r>
      <w:r w:rsidR="00461FAB">
        <w:rPr>
          <w:rFonts w:ascii="Book Antiqua" w:eastAsia="Book Antiqua" w:hAnsi="Book Antiqua" w:cs="Book Antiqua"/>
          <w:color w:val="000000"/>
        </w:rPr>
        <w:t xml:space="preserve"> </w:t>
      </w:r>
      <w:r w:rsidR="004876B0">
        <w:rPr>
          <w:rFonts w:ascii="Book Antiqua" w:eastAsia="Book Antiqua" w:hAnsi="Book Antiqua" w:cs="Book Antiqua"/>
          <w:color w:val="000000"/>
        </w:rPr>
        <w:t>A:</w:t>
      </w:r>
      <w:r>
        <w:rPr>
          <w:rFonts w:ascii="Book Antiqua" w:eastAsia="Book Antiqua" w:hAnsi="Book Antiqua" w:cs="Book Antiqua"/>
          <w:color w:val="000000"/>
        </w:rPr>
        <w:t xml:space="preserve"> Apical sodium-dependent bile salt transporter inhibitors prevent the absorption of bile acids in the terminal ileum resulting in significant decrease in enterohepatic circulation of bile acids, ultimately resulting in decreased serum bile acids</w:t>
      </w:r>
      <w:r w:rsidR="003B54A6">
        <w:rPr>
          <w:rFonts w:ascii="Book Antiqua" w:eastAsia="Book Antiqua" w:hAnsi="Book Antiqua" w:cs="Book Antiqua"/>
          <w:color w:val="000000"/>
        </w:rPr>
        <w:t>;</w:t>
      </w:r>
      <w:r w:rsidR="00461FAB">
        <w:rPr>
          <w:rFonts w:ascii="Book Antiqua" w:eastAsia="Book Antiqua" w:hAnsi="Book Antiqua" w:cs="Book Antiqua"/>
          <w:color w:val="000000"/>
        </w:rPr>
        <w:t xml:space="preserve"> </w:t>
      </w:r>
      <w:r w:rsidR="004876B0">
        <w:rPr>
          <w:rFonts w:ascii="Book Antiqua" w:eastAsia="Book Antiqua" w:hAnsi="Book Antiqua" w:cs="Book Antiqua"/>
          <w:color w:val="000000"/>
        </w:rPr>
        <w:t>B:</w:t>
      </w:r>
      <w:r>
        <w:rPr>
          <w:rFonts w:ascii="Book Antiqua" w:eastAsia="Book Antiqua" w:hAnsi="Book Antiqua" w:cs="Book Antiqua"/>
          <w:color w:val="000000"/>
        </w:rPr>
        <w:t xml:space="preserve">Farnesoid X receptor agonist acts by increasing </w:t>
      </w:r>
      <w:r w:rsidR="003B54A6">
        <w:rPr>
          <w:rFonts w:ascii="Book Antiqua" w:eastAsia="Book Antiqua" w:hAnsi="Book Antiqua" w:cs="Book Antiqua"/>
          <w:color w:val="000000"/>
        </w:rPr>
        <w:t>bile salt exporter pump</w:t>
      </w:r>
      <w:r>
        <w:rPr>
          <w:rFonts w:ascii="Book Antiqua" w:eastAsia="Book Antiqua" w:hAnsi="Book Antiqua" w:cs="Book Antiqua"/>
          <w:color w:val="000000"/>
        </w:rPr>
        <w:t xml:space="preserve"> expression as well as by inhibiting CYP7A1, the rate limiting step in synthesis of bile acids in hepatocytes</w:t>
      </w:r>
      <w:r w:rsidR="003B54A6">
        <w:rPr>
          <w:rFonts w:ascii="Book Antiqua" w:eastAsia="Book Antiqua" w:hAnsi="Book Antiqua" w:cs="Book Antiqua"/>
          <w:color w:val="000000"/>
        </w:rPr>
        <w:t>;</w:t>
      </w:r>
      <w:r w:rsidR="00461FAB">
        <w:rPr>
          <w:rFonts w:ascii="Book Antiqua" w:eastAsia="Book Antiqua" w:hAnsi="Book Antiqua" w:cs="Book Antiqua"/>
          <w:color w:val="000000"/>
        </w:rPr>
        <w:t xml:space="preserve"> </w:t>
      </w:r>
      <w:r w:rsidR="004876B0">
        <w:rPr>
          <w:rFonts w:ascii="Book Antiqua" w:eastAsia="Book Antiqua" w:hAnsi="Book Antiqua" w:cs="Book Antiqua"/>
          <w:color w:val="000000"/>
        </w:rPr>
        <w:t>C:</w:t>
      </w:r>
      <w:r>
        <w:rPr>
          <w:rFonts w:ascii="Book Antiqua" w:eastAsia="Book Antiqua" w:hAnsi="Book Antiqua" w:cs="Book Antiqua"/>
          <w:color w:val="000000"/>
        </w:rPr>
        <w:t xml:space="preserve"> Fibroblast growth factor 19 analogue act </w:t>
      </w:r>
      <w:r>
        <w:rPr>
          <w:rFonts w:ascii="Book Antiqua" w:eastAsia="Book Antiqua" w:hAnsi="Book Antiqua" w:cs="Book Antiqua"/>
          <w:i/>
          <w:iCs/>
          <w:color w:val="000000"/>
        </w:rPr>
        <w:t>via</w:t>
      </w:r>
      <w:r>
        <w:rPr>
          <w:rFonts w:ascii="Book Antiqua" w:eastAsia="Book Antiqua" w:hAnsi="Book Antiqua" w:cs="Book Antiqua"/>
          <w:color w:val="000000"/>
        </w:rPr>
        <w:t xml:space="preserve"> fibroblast growth factor receptor-4 and inhibit CYP7A1</w:t>
      </w:r>
      <w:r w:rsidR="003B54A6">
        <w:rPr>
          <w:rFonts w:ascii="Book Antiqua" w:eastAsia="Book Antiqua" w:hAnsi="Book Antiqua" w:cs="Book Antiqua"/>
          <w:color w:val="000000"/>
        </w:rPr>
        <w:t>;</w:t>
      </w:r>
      <w:r w:rsidR="004876B0">
        <w:rPr>
          <w:rFonts w:ascii="Book Antiqua" w:eastAsia="Book Antiqua" w:hAnsi="Book Antiqua" w:cs="Book Antiqua"/>
          <w:color w:val="000000"/>
        </w:rPr>
        <w:t xml:space="preserve"> D:</w:t>
      </w:r>
      <w:r w:rsidR="003B54A6">
        <w:rPr>
          <w:rFonts w:ascii="Book Antiqua" w:eastAsia="Book Antiqua" w:hAnsi="Book Antiqua" w:cs="Book Antiqua"/>
          <w:color w:val="000000"/>
        </w:rPr>
        <w:t>Nor-ursodeoxycholic acid</w:t>
      </w:r>
      <w:r>
        <w:rPr>
          <w:rFonts w:ascii="Book Antiqua" w:eastAsia="Book Antiqua" w:hAnsi="Book Antiqua" w:cs="Book Antiqua"/>
          <w:color w:val="000000"/>
        </w:rPr>
        <w:t xml:space="preserve"> increases the bile-acid dependent bile flow by increasing the </w:t>
      </w:r>
      <w:proofErr w:type="spellStart"/>
      <w:r>
        <w:rPr>
          <w:rFonts w:ascii="Book Antiqua" w:eastAsia="Book Antiqua" w:hAnsi="Book Antiqua" w:cs="Book Antiqua"/>
          <w:color w:val="000000"/>
        </w:rPr>
        <w:t>cholehepatic</w:t>
      </w:r>
      <w:proofErr w:type="spellEnd"/>
      <w:r>
        <w:rPr>
          <w:rFonts w:ascii="Book Antiqua" w:eastAsia="Book Antiqua" w:hAnsi="Book Antiqua" w:cs="Book Antiqua"/>
          <w:color w:val="000000"/>
        </w:rPr>
        <w:t xml:space="preserve"> shunt. ASBT: Apical sodium-dependent bile salt transporter; BA: Bile acid; BSEP: Bile salt exporter pump; Chol: Cholesterol; CYP7A1: Cholesterol 7-α hydroxylase; FGFR4: </w:t>
      </w:r>
      <w:r w:rsidR="009822C4">
        <w:rPr>
          <w:rFonts w:ascii="Book Antiqua" w:eastAsia="Book Antiqua" w:hAnsi="Book Antiqua" w:cs="Book Antiqua"/>
          <w:color w:val="000000"/>
        </w:rPr>
        <w:t xml:space="preserve">Fibroblast </w:t>
      </w:r>
      <w:r>
        <w:rPr>
          <w:rFonts w:ascii="Book Antiqua" w:eastAsia="Book Antiqua" w:hAnsi="Book Antiqua" w:cs="Book Antiqua"/>
          <w:color w:val="000000"/>
        </w:rPr>
        <w:t xml:space="preserve">growth factor receptor-4; FXR: </w:t>
      </w:r>
      <w:proofErr w:type="spellStart"/>
      <w:r>
        <w:rPr>
          <w:rFonts w:ascii="Book Antiqua" w:eastAsia="Book Antiqua" w:hAnsi="Book Antiqua" w:cs="Book Antiqua"/>
          <w:color w:val="000000"/>
        </w:rPr>
        <w:t>Farnesoid</w:t>
      </w:r>
      <w:proofErr w:type="spellEnd"/>
      <w:r>
        <w:rPr>
          <w:rFonts w:ascii="Book Antiqua" w:eastAsia="Book Antiqua" w:hAnsi="Book Antiqua" w:cs="Book Antiqua"/>
          <w:color w:val="000000"/>
        </w:rPr>
        <w:t xml:space="preserve"> X receptor; FGF19:</w:t>
      </w:r>
      <w:r w:rsidR="003B54A6">
        <w:rPr>
          <w:rFonts w:ascii="Book Antiqua" w:eastAsia="Book Antiqua" w:hAnsi="Book Antiqua" w:cs="Book Antiqua"/>
          <w:color w:val="000000"/>
        </w:rPr>
        <w:t xml:space="preserve"> Fibroblast growth factor 19; </w:t>
      </w:r>
      <w:r>
        <w:rPr>
          <w:rFonts w:ascii="Book Antiqua" w:eastAsia="Book Antiqua" w:hAnsi="Book Antiqua" w:cs="Book Antiqua"/>
          <w:color w:val="000000"/>
        </w:rPr>
        <w:t xml:space="preserve">nor-UDCA: </w:t>
      </w:r>
      <w:r w:rsidR="003B54A6">
        <w:rPr>
          <w:rFonts w:ascii="Book Antiqua" w:eastAsia="Book Antiqua" w:hAnsi="Book Antiqua" w:cs="Book Antiqua"/>
          <w:color w:val="000000"/>
        </w:rPr>
        <w:t>N</w:t>
      </w:r>
      <w:r>
        <w:rPr>
          <w:rFonts w:ascii="Book Antiqua" w:eastAsia="Book Antiqua" w:hAnsi="Book Antiqua" w:cs="Book Antiqua"/>
          <w:color w:val="000000"/>
        </w:rPr>
        <w:t>or-</w:t>
      </w:r>
      <w:proofErr w:type="spellStart"/>
      <w:r>
        <w:rPr>
          <w:rFonts w:ascii="Book Antiqua" w:eastAsia="Book Antiqua" w:hAnsi="Book Antiqua" w:cs="Book Antiqua"/>
          <w:color w:val="000000"/>
        </w:rPr>
        <w:t>ursodeoxycholic</w:t>
      </w:r>
      <w:proofErr w:type="spellEnd"/>
      <w:r>
        <w:rPr>
          <w:rFonts w:ascii="Book Antiqua" w:eastAsia="Book Antiqua" w:hAnsi="Book Antiqua" w:cs="Book Antiqua"/>
          <w:color w:val="000000"/>
        </w:rPr>
        <w:t xml:space="preserve"> acid; OCA: </w:t>
      </w:r>
      <w:proofErr w:type="spellStart"/>
      <w:r>
        <w:rPr>
          <w:rFonts w:ascii="Book Antiqua" w:eastAsia="Book Antiqua" w:hAnsi="Book Antiqua" w:cs="Book Antiqua"/>
          <w:color w:val="000000"/>
        </w:rPr>
        <w:t>Obeticholic</w:t>
      </w:r>
      <w:proofErr w:type="spellEnd"/>
      <w:r>
        <w:rPr>
          <w:rFonts w:ascii="Book Antiqua" w:eastAsia="Book Antiqua" w:hAnsi="Book Antiqua" w:cs="Book Antiqua"/>
          <w:color w:val="000000"/>
        </w:rPr>
        <w:t xml:space="preserve"> acid; SHP: Small heterodimer partner-1.</w:t>
      </w:r>
    </w:p>
    <w:p w14:paraId="2C93E93B" w14:textId="77777777" w:rsidR="00927558" w:rsidRDefault="00927558" w:rsidP="00927558">
      <w:pPr>
        <w:spacing w:line="360" w:lineRule="auto"/>
        <w:jc w:val="both"/>
        <w:rPr>
          <w:rFonts w:ascii="Book Antiqua" w:eastAsia="Book Antiqua" w:hAnsi="Book Antiqua" w:cs="Book Antiqua"/>
          <w:color w:val="000000"/>
        </w:rPr>
        <w:sectPr w:rsidR="00927558">
          <w:pgSz w:w="12240" w:h="15840"/>
          <w:pgMar w:top="1440" w:right="1440" w:bottom="1440" w:left="1440" w:header="720" w:footer="720" w:gutter="0"/>
          <w:cols w:space="720"/>
          <w:docGrid w:linePitch="360"/>
        </w:sectPr>
      </w:pPr>
    </w:p>
    <w:p w14:paraId="41673BF9" w14:textId="77777777" w:rsidR="00927558" w:rsidRPr="000129B6" w:rsidRDefault="00927558" w:rsidP="00927558">
      <w:pPr>
        <w:spacing w:line="360" w:lineRule="auto"/>
        <w:jc w:val="both"/>
        <w:rPr>
          <w:rFonts w:ascii="Book Antiqua" w:hAnsi="Book Antiqua"/>
          <w:b/>
        </w:rPr>
      </w:pPr>
      <w:r w:rsidRPr="000129B6">
        <w:rPr>
          <w:rFonts w:ascii="Book Antiqua" w:hAnsi="Book Antiqua"/>
          <w:b/>
        </w:rPr>
        <w:lastRenderedPageBreak/>
        <w:t>Table 1 Genotype, phenotype and histopathological differentiation of the various types of progressive familial intrahepatic cholestasis</w:t>
      </w:r>
    </w:p>
    <w:tbl>
      <w:tblPr>
        <w:tblW w:w="12758" w:type="dxa"/>
        <w:tblLook w:val="04A0" w:firstRow="1" w:lastRow="0" w:firstColumn="1" w:lastColumn="0" w:noHBand="0" w:noVBand="1"/>
      </w:tblPr>
      <w:tblGrid>
        <w:gridCol w:w="2708"/>
        <w:gridCol w:w="3456"/>
        <w:gridCol w:w="3083"/>
        <w:gridCol w:w="3511"/>
      </w:tblGrid>
      <w:tr w:rsidR="00086296" w:rsidRPr="00617DC1" w14:paraId="72C07FA5" w14:textId="77777777" w:rsidTr="004876B0">
        <w:trPr>
          <w:trHeight w:val="196"/>
        </w:trPr>
        <w:tc>
          <w:tcPr>
            <w:tcW w:w="2708" w:type="dxa"/>
            <w:tcBorders>
              <w:top w:val="single" w:sz="4" w:space="0" w:color="auto"/>
              <w:left w:val="nil"/>
              <w:bottom w:val="single" w:sz="4" w:space="0" w:color="auto"/>
              <w:right w:val="nil"/>
            </w:tcBorders>
            <w:shd w:val="clear" w:color="auto" w:fill="auto"/>
            <w:vAlign w:val="center"/>
            <w:hideMark/>
          </w:tcPr>
          <w:p w14:paraId="30749A7F" w14:textId="77777777" w:rsidR="00086296" w:rsidRPr="00617DC1" w:rsidRDefault="00086296" w:rsidP="00131D1B">
            <w:pPr>
              <w:rPr>
                <w:rFonts w:ascii="宋体" w:eastAsia="宋体" w:hAnsi="宋体" w:cs="宋体"/>
              </w:rPr>
            </w:pPr>
          </w:p>
        </w:tc>
        <w:tc>
          <w:tcPr>
            <w:tcW w:w="3456" w:type="dxa"/>
            <w:tcBorders>
              <w:top w:val="single" w:sz="4" w:space="0" w:color="auto"/>
              <w:left w:val="nil"/>
              <w:bottom w:val="single" w:sz="4" w:space="0" w:color="auto"/>
              <w:right w:val="nil"/>
            </w:tcBorders>
            <w:shd w:val="clear" w:color="auto" w:fill="auto"/>
            <w:vAlign w:val="center"/>
            <w:hideMark/>
          </w:tcPr>
          <w:p w14:paraId="0457C837" w14:textId="77777777" w:rsidR="00086296" w:rsidRPr="00617DC1" w:rsidRDefault="00086296" w:rsidP="00131D1B">
            <w:pPr>
              <w:rPr>
                <w:rFonts w:ascii="Book Antiqua" w:eastAsia="等线" w:hAnsi="Book Antiqua" w:cs="宋体"/>
                <w:b/>
                <w:bCs/>
                <w:color w:val="000000"/>
              </w:rPr>
            </w:pPr>
            <w:r w:rsidRPr="00617DC1">
              <w:rPr>
                <w:rFonts w:ascii="Book Antiqua" w:eastAsia="等线" w:hAnsi="Book Antiqua" w:cs="宋体"/>
                <w:b/>
                <w:bCs/>
                <w:color w:val="000000"/>
              </w:rPr>
              <w:t>PFIC1</w:t>
            </w:r>
          </w:p>
        </w:tc>
        <w:tc>
          <w:tcPr>
            <w:tcW w:w="3083" w:type="dxa"/>
            <w:tcBorders>
              <w:top w:val="single" w:sz="4" w:space="0" w:color="auto"/>
              <w:left w:val="nil"/>
              <w:bottom w:val="single" w:sz="4" w:space="0" w:color="auto"/>
              <w:right w:val="nil"/>
            </w:tcBorders>
            <w:shd w:val="clear" w:color="auto" w:fill="auto"/>
            <w:vAlign w:val="center"/>
            <w:hideMark/>
          </w:tcPr>
          <w:p w14:paraId="36A8A3CC" w14:textId="77777777" w:rsidR="00086296" w:rsidRPr="00617DC1" w:rsidRDefault="00086296" w:rsidP="00131D1B">
            <w:pPr>
              <w:rPr>
                <w:rFonts w:ascii="Book Antiqua" w:eastAsia="等线" w:hAnsi="Book Antiqua" w:cs="宋体"/>
                <w:b/>
                <w:bCs/>
                <w:color w:val="000000"/>
              </w:rPr>
            </w:pPr>
            <w:r w:rsidRPr="00617DC1">
              <w:rPr>
                <w:rFonts w:ascii="Book Antiqua" w:eastAsia="等线" w:hAnsi="Book Antiqua" w:cs="宋体"/>
                <w:b/>
                <w:bCs/>
                <w:color w:val="000000"/>
              </w:rPr>
              <w:t>PFIC2</w:t>
            </w:r>
          </w:p>
        </w:tc>
        <w:tc>
          <w:tcPr>
            <w:tcW w:w="3511" w:type="dxa"/>
            <w:tcBorders>
              <w:top w:val="single" w:sz="4" w:space="0" w:color="auto"/>
              <w:left w:val="nil"/>
              <w:bottom w:val="single" w:sz="4" w:space="0" w:color="auto"/>
              <w:right w:val="nil"/>
            </w:tcBorders>
            <w:shd w:val="clear" w:color="auto" w:fill="auto"/>
            <w:vAlign w:val="center"/>
            <w:hideMark/>
          </w:tcPr>
          <w:p w14:paraId="7EA09D53" w14:textId="77777777" w:rsidR="00086296" w:rsidRPr="00617DC1" w:rsidRDefault="00086296" w:rsidP="00131D1B">
            <w:pPr>
              <w:rPr>
                <w:rFonts w:ascii="Book Antiqua" w:eastAsia="等线" w:hAnsi="Book Antiqua" w:cs="宋体"/>
                <w:b/>
                <w:bCs/>
                <w:color w:val="000000"/>
              </w:rPr>
            </w:pPr>
            <w:r w:rsidRPr="00617DC1">
              <w:rPr>
                <w:rFonts w:ascii="Book Antiqua" w:eastAsia="等线" w:hAnsi="Book Antiqua" w:cs="宋体"/>
                <w:b/>
                <w:bCs/>
                <w:color w:val="000000"/>
              </w:rPr>
              <w:t>PFIC 3</w:t>
            </w:r>
          </w:p>
        </w:tc>
      </w:tr>
      <w:tr w:rsidR="00086296" w:rsidRPr="00617DC1" w14:paraId="55003DF6" w14:textId="77777777" w:rsidTr="004876B0">
        <w:trPr>
          <w:trHeight w:val="591"/>
        </w:trPr>
        <w:tc>
          <w:tcPr>
            <w:tcW w:w="2708" w:type="dxa"/>
            <w:tcBorders>
              <w:top w:val="single" w:sz="4" w:space="0" w:color="auto"/>
              <w:left w:val="nil"/>
              <w:bottom w:val="nil"/>
              <w:right w:val="nil"/>
            </w:tcBorders>
            <w:shd w:val="clear" w:color="auto" w:fill="auto"/>
            <w:vAlign w:val="center"/>
            <w:hideMark/>
          </w:tcPr>
          <w:p w14:paraId="5DEDDEF1"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rPr>
              <w:t>Locus/gene/protein</w:t>
            </w:r>
          </w:p>
        </w:tc>
        <w:tc>
          <w:tcPr>
            <w:tcW w:w="3456" w:type="dxa"/>
            <w:tcBorders>
              <w:top w:val="single" w:sz="4" w:space="0" w:color="auto"/>
              <w:left w:val="nil"/>
              <w:bottom w:val="nil"/>
              <w:right w:val="nil"/>
            </w:tcBorders>
            <w:shd w:val="clear" w:color="auto" w:fill="auto"/>
            <w:vAlign w:val="center"/>
            <w:hideMark/>
          </w:tcPr>
          <w:p w14:paraId="098EA317"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rPr>
              <w:t>18q21-22/ATP8B1/FIC1</w:t>
            </w:r>
          </w:p>
        </w:tc>
        <w:tc>
          <w:tcPr>
            <w:tcW w:w="3083" w:type="dxa"/>
            <w:tcBorders>
              <w:top w:val="single" w:sz="4" w:space="0" w:color="auto"/>
              <w:left w:val="nil"/>
              <w:bottom w:val="nil"/>
              <w:right w:val="nil"/>
            </w:tcBorders>
            <w:shd w:val="clear" w:color="auto" w:fill="auto"/>
            <w:vAlign w:val="center"/>
            <w:hideMark/>
          </w:tcPr>
          <w:p w14:paraId="40134D2C"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rPr>
              <w:t>2q24/ABCB11/BSEP</w:t>
            </w:r>
          </w:p>
        </w:tc>
        <w:tc>
          <w:tcPr>
            <w:tcW w:w="3511" w:type="dxa"/>
            <w:tcBorders>
              <w:top w:val="single" w:sz="4" w:space="0" w:color="auto"/>
              <w:left w:val="nil"/>
              <w:bottom w:val="nil"/>
              <w:right w:val="nil"/>
            </w:tcBorders>
            <w:shd w:val="clear" w:color="auto" w:fill="auto"/>
            <w:vAlign w:val="center"/>
            <w:hideMark/>
          </w:tcPr>
          <w:p w14:paraId="3F846415"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rPr>
              <w:t>7q21/ABCB4/MDR3</w:t>
            </w:r>
          </w:p>
        </w:tc>
      </w:tr>
      <w:tr w:rsidR="00086296" w:rsidRPr="00617DC1" w14:paraId="54E058F3" w14:textId="77777777" w:rsidTr="004876B0">
        <w:trPr>
          <w:trHeight w:val="431"/>
        </w:trPr>
        <w:tc>
          <w:tcPr>
            <w:tcW w:w="2708" w:type="dxa"/>
            <w:tcBorders>
              <w:top w:val="nil"/>
              <w:left w:val="nil"/>
              <w:bottom w:val="nil"/>
              <w:right w:val="nil"/>
            </w:tcBorders>
            <w:shd w:val="clear" w:color="auto" w:fill="auto"/>
            <w:vAlign w:val="center"/>
            <w:hideMark/>
          </w:tcPr>
          <w:p w14:paraId="0555F963"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rPr>
              <w:t>Known mutations (</w:t>
            </w:r>
            <w:r w:rsidRPr="00617DC1">
              <w:rPr>
                <w:rFonts w:ascii="Book Antiqua" w:eastAsia="等线" w:hAnsi="Book Antiqua" w:cs="宋体"/>
                <w:i/>
                <w:iCs/>
                <w:color w:val="000000"/>
              </w:rPr>
              <w:t>n</w:t>
            </w:r>
            <w:r w:rsidRPr="00617DC1">
              <w:rPr>
                <w:rFonts w:ascii="Book Antiqua" w:eastAsia="等线" w:hAnsi="Book Antiqua" w:cs="宋体"/>
                <w:color w:val="000000"/>
              </w:rPr>
              <w:t>)</w:t>
            </w:r>
            <w:r w:rsidRPr="00617DC1">
              <w:rPr>
                <w:rFonts w:ascii="Book Antiqua" w:eastAsia="等线" w:hAnsi="Book Antiqua" w:cs="宋体"/>
                <w:color w:val="000000"/>
                <w:vertAlign w:val="superscript"/>
              </w:rPr>
              <w:t>1</w:t>
            </w:r>
          </w:p>
        </w:tc>
        <w:tc>
          <w:tcPr>
            <w:tcW w:w="3456" w:type="dxa"/>
            <w:tcBorders>
              <w:top w:val="nil"/>
              <w:left w:val="nil"/>
              <w:bottom w:val="nil"/>
              <w:right w:val="nil"/>
            </w:tcBorders>
            <w:shd w:val="clear" w:color="auto" w:fill="auto"/>
            <w:vAlign w:val="center"/>
            <w:hideMark/>
          </w:tcPr>
          <w:p w14:paraId="4E4CF779"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rPr>
              <w:t>50</w:t>
            </w:r>
          </w:p>
        </w:tc>
        <w:tc>
          <w:tcPr>
            <w:tcW w:w="3083" w:type="dxa"/>
            <w:tcBorders>
              <w:top w:val="nil"/>
              <w:left w:val="nil"/>
              <w:bottom w:val="nil"/>
              <w:right w:val="nil"/>
            </w:tcBorders>
            <w:shd w:val="clear" w:color="auto" w:fill="auto"/>
            <w:vAlign w:val="center"/>
            <w:hideMark/>
          </w:tcPr>
          <w:p w14:paraId="79BEB2BF"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rPr>
              <w:t>200</w:t>
            </w:r>
          </w:p>
        </w:tc>
        <w:tc>
          <w:tcPr>
            <w:tcW w:w="3511" w:type="dxa"/>
            <w:tcBorders>
              <w:top w:val="nil"/>
              <w:left w:val="nil"/>
              <w:bottom w:val="nil"/>
              <w:right w:val="nil"/>
            </w:tcBorders>
            <w:shd w:val="clear" w:color="auto" w:fill="auto"/>
            <w:vAlign w:val="center"/>
            <w:hideMark/>
          </w:tcPr>
          <w:p w14:paraId="23DC48C4"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rPr>
              <w:t>300</w:t>
            </w:r>
          </w:p>
        </w:tc>
      </w:tr>
      <w:tr w:rsidR="00086296" w:rsidRPr="00617DC1" w14:paraId="6DAFA64A" w14:textId="77777777" w:rsidTr="004876B0">
        <w:trPr>
          <w:trHeight w:val="196"/>
        </w:trPr>
        <w:tc>
          <w:tcPr>
            <w:tcW w:w="2708" w:type="dxa"/>
            <w:tcBorders>
              <w:top w:val="nil"/>
              <w:left w:val="nil"/>
              <w:bottom w:val="nil"/>
              <w:right w:val="nil"/>
            </w:tcBorders>
            <w:shd w:val="clear" w:color="auto" w:fill="auto"/>
            <w:noWrap/>
            <w:vAlign w:val="center"/>
            <w:hideMark/>
          </w:tcPr>
          <w:p w14:paraId="3DC142A3"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lang w:val="en-IN"/>
              </w:rPr>
              <w:t>Clinical profile</w:t>
            </w:r>
          </w:p>
        </w:tc>
        <w:tc>
          <w:tcPr>
            <w:tcW w:w="3456" w:type="dxa"/>
            <w:tcBorders>
              <w:top w:val="nil"/>
              <w:left w:val="nil"/>
              <w:bottom w:val="nil"/>
              <w:right w:val="nil"/>
            </w:tcBorders>
            <w:shd w:val="clear" w:color="auto" w:fill="auto"/>
            <w:noWrap/>
            <w:vAlign w:val="center"/>
            <w:hideMark/>
          </w:tcPr>
          <w:p w14:paraId="3A263152" w14:textId="77777777" w:rsidR="00086296" w:rsidRPr="00617DC1" w:rsidRDefault="00086296" w:rsidP="00131D1B">
            <w:pPr>
              <w:rPr>
                <w:rFonts w:ascii="Book Antiqua" w:eastAsia="等线" w:hAnsi="Book Antiqua" w:cs="宋体"/>
                <w:color w:val="000000"/>
              </w:rPr>
            </w:pPr>
          </w:p>
        </w:tc>
        <w:tc>
          <w:tcPr>
            <w:tcW w:w="3083" w:type="dxa"/>
            <w:tcBorders>
              <w:top w:val="nil"/>
              <w:left w:val="nil"/>
              <w:bottom w:val="nil"/>
              <w:right w:val="nil"/>
            </w:tcBorders>
            <w:shd w:val="clear" w:color="auto" w:fill="auto"/>
            <w:noWrap/>
            <w:vAlign w:val="center"/>
            <w:hideMark/>
          </w:tcPr>
          <w:p w14:paraId="663EE2EA" w14:textId="77777777" w:rsidR="00086296" w:rsidRPr="00617DC1" w:rsidRDefault="00086296" w:rsidP="00131D1B">
            <w:pPr>
              <w:rPr>
                <w:rFonts w:eastAsia="Times New Roman"/>
                <w:sz w:val="20"/>
                <w:szCs w:val="20"/>
              </w:rPr>
            </w:pPr>
          </w:p>
        </w:tc>
        <w:tc>
          <w:tcPr>
            <w:tcW w:w="3511" w:type="dxa"/>
            <w:tcBorders>
              <w:top w:val="nil"/>
              <w:left w:val="nil"/>
              <w:bottom w:val="nil"/>
              <w:right w:val="nil"/>
            </w:tcBorders>
            <w:shd w:val="clear" w:color="auto" w:fill="auto"/>
            <w:noWrap/>
            <w:vAlign w:val="center"/>
            <w:hideMark/>
          </w:tcPr>
          <w:p w14:paraId="159419D4" w14:textId="77777777" w:rsidR="00086296" w:rsidRPr="00617DC1" w:rsidRDefault="00086296" w:rsidP="00131D1B">
            <w:pPr>
              <w:rPr>
                <w:rFonts w:eastAsia="Times New Roman"/>
                <w:sz w:val="20"/>
                <w:szCs w:val="20"/>
              </w:rPr>
            </w:pPr>
          </w:p>
        </w:tc>
      </w:tr>
      <w:tr w:rsidR="00086296" w:rsidRPr="00617DC1" w14:paraId="1DF34CF7" w14:textId="77777777" w:rsidTr="004876B0">
        <w:trPr>
          <w:trHeight w:val="196"/>
        </w:trPr>
        <w:tc>
          <w:tcPr>
            <w:tcW w:w="2708" w:type="dxa"/>
            <w:tcBorders>
              <w:top w:val="nil"/>
              <w:left w:val="nil"/>
              <w:bottom w:val="nil"/>
              <w:right w:val="nil"/>
            </w:tcBorders>
            <w:shd w:val="clear" w:color="auto" w:fill="auto"/>
            <w:noWrap/>
            <w:vAlign w:val="center"/>
            <w:hideMark/>
          </w:tcPr>
          <w:p w14:paraId="068B61A4"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lang w:val="en-IN"/>
              </w:rPr>
              <w:t>Onset</w:t>
            </w:r>
          </w:p>
        </w:tc>
        <w:tc>
          <w:tcPr>
            <w:tcW w:w="3456" w:type="dxa"/>
            <w:tcBorders>
              <w:top w:val="nil"/>
              <w:left w:val="nil"/>
              <w:bottom w:val="nil"/>
              <w:right w:val="nil"/>
            </w:tcBorders>
            <w:shd w:val="clear" w:color="auto" w:fill="auto"/>
            <w:noWrap/>
            <w:vAlign w:val="center"/>
            <w:hideMark/>
          </w:tcPr>
          <w:p w14:paraId="2C2D94B1"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lang w:val="en-IN"/>
              </w:rPr>
              <w:t>Early onset</w:t>
            </w:r>
          </w:p>
        </w:tc>
        <w:tc>
          <w:tcPr>
            <w:tcW w:w="3083" w:type="dxa"/>
            <w:tcBorders>
              <w:top w:val="nil"/>
              <w:left w:val="nil"/>
              <w:bottom w:val="nil"/>
              <w:right w:val="nil"/>
            </w:tcBorders>
            <w:shd w:val="clear" w:color="auto" w:fill="auto"/>
            <w:noWrap/>
            <w:vAlign w:val="center"/>
            <w:hideMark/>
          </w:tcPr>
          <w:p w14:paraId="6BAE020C"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lang w:val="en-IN"/>
              </w:rPr>
              <w:t>Early onset</w:t>
            </w:r>
          </w:p>
        </w:tc>
        <w:tc>
          <w:tcPr>
            <w:tcW w:w="3511" w:type="dxa"/>
            <w:tcBorders>
              <w:top w:val="nil"/>
              <w:left w:val="nil"/>
              <w:bottom w:val="nil"/>
              <w:right w:val="nil"/>
            </w:tcBorders>
            <w:shd w:val="clear" w:color="auto" w:fill="auto"/>
            <w:noWrap/>
            <w:vAlign w:val="center"/>
            <w:hideMark/>
          </w:tcPr>
          <w:p w14:paraId="0D916599"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lang w:val="en-IN"/>
              </w:rPr>
              <w:t>Second decade</w:t>
            </w:r>
          </w:p>
        </w:tc>
      </w:tr>
      <w:tr w:rsidR="00086296" w:rsidRPr="00617DC1" w14:paraId="21EA2B55" w14:textId="77777777" w:rsidTr="004876B0">
        <w:trPr>
          <w:trHeight w:val="591"/>
        </w:trPr>
        <w:tc>
          <w:tcPr>
            <w:tcW w:w="2708" w:type="dxa"/>
            <w:tcBorders>
              <w:top w:val="nil"/>
              <w:left w:val="nil"/>
              <w:bottom w:val="nil"/>
              <w:right w:val="nil"/>
            </w:tcBorders>
            <w:shd w:val="clear" w:color="auto" w:fill="auto"/>
            <w:noWrap/>
            <w:vAlign w:val="center"/>
            <w:hideMark/>
          </w:tcPr>
          <w:p w14:paraId="19DC63EB"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lang w:val="en-IN"/>
              </w:rPr>
              <w:t xml:space="preserve">Age of </w:t>
            </w:r>
            <w:r>
              <w:rPr>
                <w:rFonts w:ascii="Book Antiqua" w:eastAsia="等线" w:hAnsi="Book Antiqua" w:cs="宋体"/>
                <w:color w:val="000000"/>
                <w:lang w:val="en-IN"/>
              </w:rPr>
              <w:t>p</w:t>
            </w:r>
            <w:r w:rsidRPr="00617DC1">
              <w:rPr>
                <w:rFonts w:ascii="Book Antiqua" w:eastAsia="等线" w:hAnsi="Book Antiqua" w:cs="宋体"/>
                <w:color w:val="000000"/>
                <w:lang w:val="en-IN"/>
              </w:rPr>
              <w:t xml:space="preserve">resentation </w:t>
            </w:r>
            <w:r>
              <w:rPr>
                <w:rFonts w:ascii="Book Antiqua" w:eastAsia="等线" w:hAnsi="Book Antiqua" w:cs="宋体"/>
                <w:color w:val="000000"/>
                <w:lang w:val="en-IN"/>
              </w:rPr>
              <w:t>p</w:t>
            </w:r>
            <w:r w:rsidRPr="00617DC1">
              <w:rPr>
                <w:rFonts w:ascii="Book Antiqua" w:eastAsia="等线" w:hAnsi="Book Antiqua" w:cs="宋体"/>
                <w:color w:val="000000"/>
                <w:lang w:val="en-IN"/>
              </w:rPr>
              <w:t>ruritus</w:t>
            </w:r>
          </w:p>
        </w:tc>
        <w:tc>
          <w:tcPr>
            <w:tcW w:w="3456" w:type="dxa"/>
            <w:tcBorders>
              <w:top w:val="nil"/>
              <w:left w:val="nil"/>
              <w:bottom w:val="nil"/>
              <w:right w:val="nil"/>
            </w:tcBorders>
            <w:shd w:val="clear" w:color="auto" w:fill="auto"/>
            <w:noWrap/>
            <w:vAlign w:val="center"/>
            <w:hideMark/>
          </w:tcPr>
          <w:p w14:paraId="36F1ED16"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lang w:val="en-IN"/>
              </w:rPr>
              <w:t xml:space="preserve">60% by 3 </w:t>
            </w:r>
            <w:proofErr w:type="spellStart"/>
            <w:r w:rsidRPr="00617DC1">
              <w:rPr>
                <w:rFonts w:ascii="Book Antiqua" w:eastAsia="等线" w:hAnsi="Book Antiqua" w:cs="宋体"/>
                <w:color w:val="000000"/>
                <w:lang w:val="en-IN"/>
              </w:rPr>
              <w:t>mo</w:t>
            </w:r>
            <w:proofErr w:type="spellEnd"/>
          </w:p>
        </w:tc>
        <w:tc>
          <w:tcPr>
            <w:tcW w:w="3083" w:type="dxa"/>
            <w:tcBorders>
              <w:top w:val="nil"/>
              <w:left w:val="nil"/>
              <w:bottom w:val="nil"/>
              <w:right w:val="nil"/>
            </w:tcBorders>
            <w:shd w:val="clear" w:color="auto" w:fill="auto"/>
            <w:noWrap/>
            <w:vAlign w:val="center"/>
            <w:hideMark/>
          </w:tcPr>
          <w:p w14:paraId="7A21401A"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lang w:val="en-IN"/>
              </w:rPr>
              <w:t xml:space="preserve">72% by 3 </w:t>
            </w:r>
            <w:proofErr w:type="spellStart"/>
            <w:r w:rsidRPr="00617DC1">
              <w:rPr>
                <w:rFonts w:ascii="Book Antiqua" w:eastAsia="等线" w:hAnsi="Book Antiqua" w:cs="宋体"/>
                <w:color w:val="000000"/>
                <w:lang w:val="en-IN"/>
              </w:rPr>
              <w:t>mo</w:t>
            </w:r>
            <w:proofErr w:type="spellEnd"/>
          </w:p>
        </w:tc>
        <w:tc>
          <w:tcPr>
            <w:tcW w:w="3511" w:type="dxa"/>
            <w:tcBorders>
              <w:top w:val="nil"/>
              <w:left w:val="nil"/>
              <w:bottom w:val="nil"/>
              <w:right w:val="nil"/>
            </w:tcBorders>
            <w:shd w:val="clear" w:color="auto" w:fill="auto"/>
            <w:noWrap/>
            <w:vAlign w:val="center"/>
            <w:hideMark/>
          </w:tcPr>
          <w:p w14:paraId="68A520DA"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lang w:val="en-IN"/>
              </w:rPr>
              <w:t xml:space="preserve">2-3 </w:t>
            </w:r>
            <w:proofErr w:type="spellStart"/>
            <w:r w:rsidRPr="00617DC1">
              <w:rPr>
                <w:rFonts w:ascii="Book Antiqua" w:eastAsia="等线" w:hAnsi="Book Antiqua" w:cs="宋体"/>
                <w:color w:val="000000"/>
                <w:lang w:val="en-IN"/>
              </w:rPr>
              <w:t>yr</w:t>
            </w:r>
            <w:proofErr w:type="spellEnd"/>
          </w:p>
        </w:tc>
      </w:tr>
      <w:tr w:rsidR="00086296" w:rsidRPr="00617DC1" w14:paraId="6CFECE8D" w14:textId="77777777" w:rsidTr="004876B0">
        <w:trPr>
          <w:trHeight w:val="196"/>
        </w:trPr>
        <w:tc>
          <w:tcPr>
            <w:tcW w:w="2708" w:type="dxa"/>
            <w:tcBorders>
              <w:top w:val="nil"/>
              <w:left w:val="nil"/>
              <w:bottom w:val="nil"/>
              <w:right w:val="nil"/>
            </w:tcBorders>
            <w:shd w:val="clear" w:color="auto" w:fill="auto"/>
            <w:noWrap/>
            <w:vAlign w:val="center"/>
            <w:hideMark/>
          </w:tcPr>
          <w:p w14:paraId="2F8D1114"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lang w:val="en-IN"/>
              </w:rPr>
              <w:t>Jaundice</w:t>
            </w:r>
          </w:p>
        </w:tc>
        <w:tc>
          <w:tcPr>
            <w:tcW w:w="3456" w:type="dxa"/>
            <w:tcBorders>
              <w:top w:val="nil"/>
              <w:left w:val="nil"/>
              <w:bottom w:val="nil"/>
              <w:right w:val="nil"/>
            </w:tcBorders>
            <w:shd w:val="clear" w:color="auto" w:fill="auto"/>
            <w:noWrap/>
            <w:vAlign w:val="center"/>
            <w:hideMark/>
          </w:tcPr>
          <w:p w14:paraId="51D504C1"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lang w:val="en-IN"/>
              </w:rPr>
              <w:t>Severe</w:t>
            </w:r>
          </w:p>
        </w:tc>
        <w:tc>
          <w:tcPr>
            <w:tcW w:w="3083" w:type="dxa"/>
            <w:tcBorders>
              <w:top w:val="nil"/>
              <w:left w:val="nil"/>
              <w:bottom w:val="nil"/>
              <w:right w:val="nil"/>
            </w:tcBorders>
            <w:shd w:val="clear" w:color="auto" w:fill="auto"/>
            <w:noWrap/>
            <w:vAlign w:val="center"/>
            <w:hideMark/>
          </w:tcPr>
          <w:p w14:paraId="74244DCE"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lang w:val="en-IN"/>
              </w:rPr>
              <w:t>Severe</w:t>
            </w:r>
          </w:p>
        </w:tc>
        <w:tc>
          <w:tcPr>
            <w:tcW w:w="3511" w:type="dxa"/>
            <w:tcBorders>
              <w:top w:val="nil"/>
              <w:left w:val="nil"/>
              <w:bottom w:val="nil"/>
              <w:right w:val="nil"/>
            </w:tcBorders>
            <w:shd w:val="clear" w:color="auto" w:fill="auto"/>
            <w:noWrap/>
            <w:vAlign w:val="center"/>
            <w:hideMark/>
          </w:tcPr>
          <w:p w14:paraId="2FC9D50B"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lang w:val="en-IN"/>
              </w:rPr>
              <w:t>Mild to none</w:t>
            </w:r>
          </w:p>
        </w:tc>
      </w:tr>
      <w:tr w:rsidR="00086296" w:rsidRPr="00617DC1" w14:paraId="1F041E5C" w14:textId="77777777" w:rsidTr="004876B0">
        <w:trPr>
          <w:trHeight w:val="591"/>
        </w:trPr>
        <w:tc>
          <w:tcPr>
            <w:tcW w:w="2708" w:type="dxa"/>
            <w:tcBorders>
              <w:top w:val="nil"/>
              <w:left w:val="nil"/>
              <w:bottom w:val="nil"/>
              <w:right w:val="nil"/>
            </w:tcBorders>
            <w:shd w:val="clear" w:color="auto" w:fill="auto"/>
            <w:noWrap/>
            <w:vAlign w:val="center"/>
            <w:hideMark/>
          </w:tcPr>
          <w:p w14:paraId="0646E2F9"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lang w:val="en-IN"/>
              </w:rPr>
              <w:t>Cirrhosis</w:t>
            </w:r>
          </w:p>
        </w:tc>
        <w:tc>
          <w:tcPr>
            <w:tcW w:w="3456" w:type="dxa"/>
            <w:tcBorders>
              <w:top w:val="nil"/>
              <w:left w:val="nil"/>
              <w:bottom w:val="nil"/>
              <w:right w:val="nil"/>
            </w:tcBorders>
            <w:shd w:val="clear" w:color="auto" w:fill="auto"/>
            <w:noWrap/>
            <w:vAlign w:val="center"/>
            <w:hideMark/>
          </w:tcPr>
          <w:p w14:paraId="687E25B9"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lang w:val="en-IN"/>
              </w:rPr>
              <w:t>Severe; By end of first decade</w:t>
            </w:r>
          </w:p>
        </w:tc>
        <w:tc>
          <w:tcPr>
            <w:tcW w:w="3083" w:type="dxa"/>
            <w:tcBorders>
              <w:top w:val="nil"/>
              <w:left w:val="nil"/>
              <w:bottom w:val="nil"/>
              <w:right w:val="nil"/>
            </w:tcBorders>
            <w:shd w:val="clear" w:color="auto" w:fill="auto"/>
            <w:noWrap/>
            <w:vAlign w:val="center"/>
            <w:hideMark/>
          </w:tcPr>
          <w:p w14:paraId="4A7A1E0C"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lang w:val="en-IN"/>
              </w:rPr>
              <w:t xml:space="preserve">Severe; Majority within first 2 </w:t>
            </w:r>
            <w:proofErr w:type="spellStart"/>
            <w:r w:rsidRPr="00617DC1">
              <w:rPr>
                <w:rFonts w:ascii="Book Antiqua" w:eastAsia="等线" w:hAnsi="Book Antiqua" w:cs="宋体"/>
                <w:color w:val="000000"/>
                <w:lang w:val="en-IN"/>
              </w:rPr>
              <w:t>yr</w:t>
            </w:r>
            <w:proofErr w:type="spellEnd"/>
            <w:r w:rsidRPr="00617DC1">
              <w:rPr>
                <w:rFonts w:ascii="Book Antiqua" w:eastAsia="等线" w:hAnsi="Book Antiqua" w:cs="宋体"/>
                <w:color w:val="000000"/>
                <w:lang w:val="en-IN"/>
              </w:rPr>
              <w:t xml:space="preserve"> of life</w:t>
            </w:r>
          </w:p>
        </w:tc>
        <w:tc>
          <w:tcPr>
            <w:tcW w:w="3511" w:type="dxa"/>
            <w:tcBorders>
              <w:top w:val="nil"/>
              <w:left w:val="nil"/>
              <w:bottom w:val="nil"/>
              <w:right w:val="nil"/>
            </w:tcBorders>
            <w:shd w:val="clear" w:color="auto" w:fill="auto"/>
            <w:noWrap/>
            <w:vAlign w:val="center"/>
            <w:hideMark/>
          </w:tcPr>
          <w:p w14:paraId="49DF8528"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lang w:val="en-IN"/>
              </w:rPr>
              <w:t xml:space="preserve">Mild to </w:t>
            </w:r>
            <w:r>
              <w:rPr>
                <w:rFonts w:ascii="Book Antiqua" w:eastAsia="等线" w:hAnsi="Book Antiqua" w:cs="宋体"/>
                <w:color w:val="000000"/>
                <w:lang w:val="en-IN"/>
              </w:rPr>
              <w:t>m</w:t>
            </w:r>
            <w:r w:rsidRPr="00617DC1">
              <w:rPr>
                <w:rFonts w:ascii="Book Antiqua" w:eastAsia="等线" w:hAnsi="Book Antiqua" w:cs="宋体"/>
                <w:color w:val="000000"/>
                <w:lang w:val="en-IN"/>
              </w:rPr>
              <w:t>oderate; By end of first decade</w:t>
            </w:r>
          </w:p>
        </w:tc>
      </w:tr>
      <w:tr w:rsidR="00086296" w:rsidRPr="00617DC1" w14:paraId="29FE6E7D" w14:textId="77777777" w:rsidTr="004876B0">
        <w:trPr>
          <w:trHeight w:val="393"/>
        </w:trPr>
        <w:tc>
          <w:tcPr>
            <w:tcW w:w="2708" w:type="dxa"/>
            <w:tcBorders>
              <w:top w:val="nil"/>
              <w:left w:val="nil"/>
              <w:bottom w:val="nil"/>
              <w:right w:val="nil"/>
            </w:tcBorders>
            <w:shd w:val="clear" w:color="auto" w:fill="auto"/>
            <w:noWrap/>
            <w:vAlign w:val="center"/>
            <w:hideMark/>
          </w:tcPr>
          <w:p w14:paraId="7C0D6631" w14:textId="785BDDE9" w:rsidR="00086296" w:rsidRPr="00617DC1" w:rsidRDefault="00086296">
            <w:pPr>
              <w:rPr>
                <w:rFonts w:ascii="Book Antiqua" w:eastAsia="等线" w:hAnsi="Book Antiqua" w:cs="宋体"/>
                <w:color w:val="000000"/>
              </w:rPr>
            </w:pPr>
            <w:r w:rsidRPr="00617DC1">
              <w:rPr>
                <w:rFonts w:ascii="Book Antiqua" w:eastAsia="等线" w:hAnsi="Book Antiqua" w:cs="宋体"/>
                <w:color w:val="000000"/>
                <w:lang w:val="en-IN"/>
              </w:rPr>
              <w:t>Growth</w:t>
            </w:r>
            <w:r w:rsidR="00D57029">
              <w:rPr>
                <w:rFonts w:ascii="Book Antiqua" w:eastAsia="等线" w:hAnsi="Book Antiqua" w:cs="宋体"/>
                <w:color w:val="000000"/>
                <w:lang w:val="en-IN"/>
              </w:rPr>
              <w:t xml:space="preserve"> </w:t>
            </w:r>
            <w:r w:rsidR="0029191C">
              <w:rPr>
                <w:rFonts w:ascii="Book Antiqua" w:eastAsia="等线" w:hAnsi="Book Antiqua" w:cs="宋体"/>
                <w:color w:val="000000"/>
                <w:lang w:val="en-IN"/>
              </w:rPr>
              <w:t>f</w:t>
            </w:r>
            <w:r w:rsidR="00D57029">
              <w:rPr>
                <w:rFonts w:ascii="Book Antiqua" w:eastAsia="等线" w:hAnsi="Book Antiqua" w:cs="宋体"/>
                <w:color w:val="000000"/>
                <w:lang w:val="en-IN"/>
              </w:rPr>
              <w:t>ailure</w:t>
            </w:r>
          </w:p>
        </w:tc>
        <w:tc>
          <w:tcPr>
            <w:tcW w:w="3456" w:type="dxa"/>
            <w:tcBorders>
              <w:top w:val="nil"/>
              <w:left w:val="nil"/>
              <w:bottom w:val="nil"/>
              <w:right w:val="nil"/>
            </w:tcBorders>
            <w:shd w:val="clear" w:color="auto" w:fill="auto"/>
            <w:noWrap/>
            <w:vAlign w:val="center"/>
            <w:hideMark/>
          </w:tcPr>
          <w:p w14:paraId="29165D8A" w14:textId="77777777" w:rsidR="00086296" w:rsidRPr="00617DC1" w:rsidRDefault="00D57029" w:rsidP="00131D1B">
            <w:pPr>
              <w:rPr>
                <w:rFonts w:ascii="Book Antiqua" w:eastAsia="等线" w:hAnsi="Book Antiqua" w:cs="宋体"/>
                <w:color w:val="000000"/>
              </w:rPr>
            </w:pPr>
            <w:r w:rsidRPr="00617DC1">
              <w:rPr>
                <w:rFonts w:ascii="Book Antiqua" w:eastAsia="等线" w:hAnsi="Book Antiqua" w:cs="宋体"/>
                <w:color w:val="000000"/>
                <w:lang w:val="en-IN"/>
              </w:rPr>
              <w:t>Present 90%</w:t>
            </w:r>
          </w:p>
        </w:tc>
        <w:tc>
          <w:tcPr>
            <w:tcW w:w="3083" w:type="dxa"/>
            <w:tcBorders>
              <w:top w:val="nil"/>
              <w:left w:val="nil"/>
              <w:bottom w:val="nil"/>
              <w:right w:val="nil"/>
            </w:tcBorders>
            <w:shd w:val="clear" w:color="auto" w:fill="auto"/>
            <w:noWrap/>
            <w:vAlign w:val="center"/>
            <w:hideMark/>
          </w:tcPr>
          <w:p w14:paraId="5A0F34CC"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lang w:val="en-IN"/>
              </w:rPr>
              <w:t>Present 59%</w:t>
            </w:r>
          </w:p>
        </w:tc>
        <w:tc>
          <w:tcPr>
            <w:tcW w:w="3511" w:type="dxa"/>
            <w:tcBorders>
              <w:top w:val="nil"/>
              <w:left w:val="nil"/>
              <w:bottom w:val="nil"/>
              <w:right w:val="nil"/>
            </w:tcBorders>
            <w:shd w:val="clear" w:color="auto" w:fill="auto"/>
            <w:noWrap/>
            <w:vAlign w:val="center"/>
            <w:hideMark/>
          </w:tcPr>
          <w:p w14:paraId="146962C2" w14:textId="77777777" w:rsidR="00086296" w:rsidRPr="00617DC1" w:rsidRDefault="00086296" w:rsidP="00131D1B">
            <w:pPr>
              <w:rPr>
                <w:rFonts w:ascii="Book Antiqua" w:eastAsia="等线" w:hAnsi="Book Antiqua" w:cs="宋体"/>
                <w:color w:val="000000"/>
              </w:rPr>
            </w:pPr>
          </w:p>
        </w:tc>
      </w:tr>
      <w:tr w:rsidR="00086296" w:rsidRPr="00617DC1" w14:paraId="3B4B6381" w14:textId="77777777" w:rsidTr="004876B0">
        <w:trPr>
          <w:trHeight w:val="789"/>
        </w:trPr>
        <w:tc>
          <w:tcPr>
            <w:tcW w:w="2708" w:type="dxa"/>
            <w:tcBorders>
              <w:top w:val="nil"/>
              <w:left w:val="nil"/>
              <w:bottom w:val="nil"/>
              <w:right w:val="nil"/>
            </w:tcBorders>
            <w:shd w:val="clear" w:color="auto" w:fill="auto"/>
            <w:noWrap/>
            <w:vAlign w:val="center"/>
            <w:hideMark/>
          </w:tcPr>
          <w:p w14:paraId="20E18C3A"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lang w:val="en-IN"/>
              </w:rPr>
              <w:t>Others</w:t>
            </w:r>
          </w:p>
        </w:tc>
        <w:tc>
          <w:tcPr>
            <w:tcW w:w="3456" w:type="dxa"/>
            <w:tcBorders>
              <w:top w:val="nil"/>
              <w:left w:val="nil"/>
              <w:bottom w:val="nil"/>
              <w:right w:val="nil"/>
            </w:tcBorders>
            <w:shd w:val="clear" w:color="auto" w:fill="auto"/>
            <w:noWrap/>
            <w:vAlign w:val="center"/>
            <w:hideMark/>
          </w:tcPr>
          <w:p w14:paraId="1FFF067D" w14:textId="775D1AF8" w:rsidR="00086296" w:rsidRPr="00617DC1" w:rsidRDefault="00086296" w:rsidP="001D5B0E">
            <w:pPr>
              <w:ind w:firstLineChars="50" w:firstLine="120"/>
              <w:rPr>
                <w:rFonts w:ascii="Book Antiqua" w:eastAsia="等线" w:hAnsi="Book Antiqua" w:cs="宋体"/>
                <w:color w:val="000000"/>
              </w:rPr>
            </w:pPr>
            <w:proofErr w:type="spellStart"/>
            <w:r w:rsidRPr="00617DC1">
              <w:rPr>
                <w:rFonts w:ascii="Book Antiqua" w:eastAsia="等线" w:hAnsi="Book Antiqua" w:cs="宋体"/>
                <w:color w:val="000000"/>
                <w:lang w:val="en-IN"/>
              </w:rPr>
              <w:t>Diarrhea</w:t>
            </w:r>
            <w:proofErr w:type="spellEnd"/>
            <w:r w:rsidRPr="00617DC1">
              <w:rPr>
                <w:rFonts w:ascii="Book Antiqua" w:eastAsia="等线" w:hAnsi="Book Antiqua" w:cs="宋体"/>
                <w:color w:val="000000"/>
                <w:lang w:val="en-IN"/>
              </w:rPr>
              <w:t xml:space="preserve"> 61%; Pneumonia 13%; Pancreatitis 12%; Deafness 31%</w:t>
            </w:r>
          </w:p>
        </w:tc>
        <w:tc>
          <w:tcPr>
            <w:tcW w:w="3083" w:type="dxa"/>
            <w:tcBorders>
              <w:top w:val="nil"/>
              <w:left w:val="nil"/>
              <w:bottom w:val="nil"/>
              <w:right w:val="nil"/>
            </w:tcBorders>
            <w:shd w:val="clear" w:color="auto" w:fill="auto"/>
            <w:noWrap/>
            <w:vAlign w:val="center"/>
            <w:hideMark/>
          </w:tcPr>
          <w:p w14:paraId="15A8ADBF"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lang w:val="en-IN"/>
              </w:rPr>
              <w:t>Gall stones in 32%</w:t>
            </w:r>
          </w:p>
        </w:tc>
        <w:tc>
          <w:tcPr>
            <w:tcW w:w="3511" w:type="dxa"/>
            <w:tcBorders>
              <w:top w:val="nil"/>
              <w:left w:val="nil"/>
              <w:bottom w:val="nil"/>
              <w:right w:val="nil"/>
            </w:tcBorders>
            <w:shd w:val="clear" w:color="auto" w:fill="auto"/>
            <w:noWrap/>
            <w:vAlign w:val="center"/>
            <w:hideMark/>
          </w:tcPr>
          <w:p w14:paraId="031E450B"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lang w:val="en-IN"/>
              </w:rPr>
              <w:t>Delayed puberty</w:t>
            </w:r>
          </w:p>
        </w:tc>
      </w:tr>
      <w:tr w:rsidR="00086296" w:rsidRPr="00617DC1" w14:paraId="62FA42F9" w14:textId="77777777" w:rsidTr="004876B0">
        <w:trPr>
          <w:trHeight w:val="393"/>
        </w:trPr>
        <w:tc>
          <w:tcPr>
            <w:tcW w:w="2708" w:type="dxa"/>
            <w:tcBorders>
              <w:top w:val="nil"/>
              <w:left w:val="nil"/>
              <w:bottom w:val="nil"/>
              <w:right w:val="nil"/>
            </w:tcBorders>
            <w:shd w:val="clear" w:color="auto" w:fill="auto"/>
            <w:noWrap/>
            <w:vAlign w:val="center"/>
            <w:hideMark/>
          </w:tcPr>
          <w:p w14:paraId="563521A8"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lang w:val="en-IN"/>
              </w:rPr>
              <w:t>Progression</w:t>
            </w:r>
          </w:p>
        </w:tc>
        <w:tc>
          <w:tcPr>
            <w:tcW w:w="3456" w:type="dxa"/>
            <w:tcBorders>
              <w:top w:val="nil"/>
              <w:left w:val="nil"/>
              <w:bottom w:val="nil"/>
              <w:right w:val="nil"/>
            </w:tcBorders>
            <w:shd w:val="clear" w:color="auto" w:fill="auto"/>
            <w:noWrap/>
            <w:vAlign w:val="center"/>
            <w:hideMark/>
          </w:tcPr>
          <w:p w14:paraId="4F591A0C"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lang w:val="en-IN"/>
              </w:rPr>
              <w:t>Moderate rate of progression</w:t>
            </w:r>
          </w:p>
        </w:tc>
        <w:tc>
          <w:tcPr>
            <w:tcW w:w="3083" w:type="dxa"/>
            <w:tcBorders>
              <w:top w:val="nil"/>
              <w:left w:val="nil"/>
              <w:bottom w:val="nil"/>
              <w:right w:val="nil"/>
            </w:tcBorders>
            <w:shd w:val="clear" w:color="auto" w:fill="auto"/>
            <w:noWrap/>
            <w:vAlign w:val="center"/>
            <w:hideMark/>
          </w:tcPr>
          <w:p w14:paraId="28492D68"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lang w:val="en-IN"/>
              </w:rPr>
              <w:t>Rapidly progressive</w:t>
            </w:r>
          </w:p>
        </w:tc>
        <w:tc>
          <w:tcPr>
            <w:tcW w:w="3511" w:type="dxa"/>
            <w:tcBorders>
              <w:top w:val="nil"/>
              <w:left w:val="nil"/>
              <w:bottom w:val="nil"/>
              <w:right w:val="nil"/>
            </w:tcBorders>
            <w:shd w:val="clear" w:color="auto" w:fill="auto"/>
            <w:noWrap/>
            <w:vAlign w:val="center"/>
            <w:hideMark/>
          </w:tcPr>
          <w:p w14:paraId="1A5FA99A"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lang w:val="en-IN"/>
              </w:rPr>
              <w:t>Highly variable rate of progression</w:t>
            </w:r>
          </w:p>
        </w:tc>
      </w:tr>
      <w:tr w:rsidR="00086296" w:rsidRPr="00617DC1" w14:paraId="753B0FD3" w14:textId="77777777" w:rsidTr="004876B0">
        <w:trPr>
          <w:trHeight w:val="789"/>
        </w:trPr>
        <w:tc>
          <w:tcPr>
            <w:tcW w:w="2708" w:type="dxa"/>
            <w:tcBorders>
              <w:top w:val="nil"/>
              <w:left w:val="nil"/>
              <w:bottom w:val="nil"/>
              <w:right w:val="nil"/>
            </w:tcBorders>
            <w:shd w:val="clear" w:color="auto" w:fill="auto"/>
            <w:noWrap/>
            <w:vAlign w:val="center"/>
            <w:hideMark/>
          </w:tcPr>
          <w:p w14:paraId="35E835FB"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rPr>
              <w:t>Associations with other cholestatic presentations</w:t>
            </w:r>
          </w:p>
        </w:tc>
        <w:tc>
          <w:tcPr>
            <w:tcW w:w="3456" w:type="dxa"/>
            <w:tcBorders>
              <w:top w:val="nil"/>
              <w:left w:val="nil"/>
              <w:bottom w:val="nil"/>
              <w:right w:val="nil"/>
            </w:tcBorders>
            <w:shd w:val="clear" w:color="auto" w:fill="auto"/>
            <w:vAlign w:val="center"/>
            <w:hideMark/>
          </w:tcPr>
          <w:p w14:paraId="286BAAC3"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rPr>
              <w:t>BRIC; ICP</w:t>
            </w:r>
          </w:p>
        </w:tc>
        <w:tc>
          <w:tcPr>
            <w:tcW w:w="3083" w:type="dxa"/>
            <w:tcBorders>
              <w:top w:val="nil"/>
              <w:left w:val="nil"/>
              <w:bottom w:val="nil"/>
              <w:right w:val="nil"/>
            </w:tcBorders>
            <w:shd w:val="clear" w:color="auto" w:fill="auto"/>
            <w:vAlign w:val="center"/>
            <w:hideMark/>
          </w:tcPr>
          <w:p w14:paraId="4582C6BE"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rPr>
              <w:t>BRIC, DIC; ICP, HCC</w:t>
            </w:r>
          </w:p>
        </w:tc>
        <w:tc>
          <w:tcPr>
            <w:tcW w:w="3511" w:type="dxa"/>
            <w:tcBorders>
              <w:top w:val="nil"/>
              <w:left w:val="nil"/>
              <w:bottom w:val="nil"/>
              <w:right w:val="nil"/>
            </w:tcBorders>
            <w:shd w:val="clear" w:color="auto" w:fill="auto"/>
            <w:vAlign w:val="center"/>
            <w:hideMark/>
          </w:tcPr>
          <w:p w14:paraId="450F40F0"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rPr>
              <w:t>DIC, LPAC; ICP</w:t>
            </w:r>
          </w:p>
        </w:tc>
      </w:tr>
      <w:tr w:rsidR="00086296" w:rsidRPr="00617DC1" w14:paraId="0DCB983A" w14:textId="77777777" w:rsidTr="004876B0">
        <w:trPr>
          <w:trHeight w:val="393"/>
        </w:trPr>
        <w:tc>
          <w:tcPr>
            <w:tcW w:w="2708" w:type="dxa"/>
            <w:tcBorders>
              <w:top w:val="nil"/>
              <w:left w:val="nil"/>
              <w:bottom w:val="nil"/>
              <w:right w:val="nil"/>
            </w:tcBorders>
            <w:shd w:val="clear" w:color="auto" w:fill="auto"/>
            <w:noWrap/>
            <w:vAlign w:val="center"/>
            <w:hideMark/>
          </w:tcPr>
          <w:p w14:paraId="75DB0D48"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lang w:val="en-IN"/>
              </w:rPr>
              <w:t>Laboratory profile</w:t>
            </w:r>
          </w:p>
        </w:tc>
        <w:tc>
          <w:tcPr>
            <w:tcW w:w="3456" w:type="dxa"/>
            <w:tcBorders>
              <w:top w:val="nil"/>
              <w:left w:val="nil"/>
              <w:bottom w:val="nil"/>
              <w:right w:val="nil"/>
            </w:tcBorders>
            <w:shd w:val="clear" w:color="auto" w:fill="auto"/>
            <w:noWrap/>
            <w:vAlign w:val="center"/>
            <w:hideMark/>
          </w:tcPr>
          <w:p w14:paraId="6F997844" w14:textId="77777777" w:rsidR="00086296" w:rsidRPr="00617DC1" w:rsidRDefault="00086296" w:rsidP="00131D1B">
            <w:pPr>
              <w:rPr>
                <w:rFonts w:ascii="Book Antiqua" w:eastAsia="等线" w:hAnsi="Book Antiqua" w:cs="宋体"/>
                <w:color w:val="000000"/>
              </w:rPr>
            </w:pPr>
          </w:p>
        </w:tc>
        <w:tc>
          <w:tcPr>
            <w:tcW w:w="3083" w:type="dxa"/>
            <w:tcBorders>
              <w:top w:val="nil"/>
              <w:left w:val="nil"/>
              <w:bottom w:val="nil"/>
              <w:right w:val="nil"/>
            </w:tcBorders>
            <w:shd w:val="clear" w:color="auto" w:fill="auto"/>
            <w:noWrap/>
            <w:vAlign w:val="center"/>
            <w:hideMark/>
          </w:tcPr>
          <w:p w14:paraId="6DA7C54E" w14:textId="77777777" w:rsidR="00086296" w:rsidRPr="00617DC1" w:rsidRDefault="00086296" w:rsidP="00131D1B">
            <w:pPr>
              <w:rPr>
                <w:rFonts w:eastAsia="Times New Roman"/>
                <w:sz w:val="20"/>
                <w:szCs w:val="20"/>
              </w:rPr>
            </w:pPr>
          </w:p>
        </w:tc>
        <w:tc>
          <w:tcPr>
            <w:tcW w:w="3511" w:type="dxa"/>
            <w:tcBorders>
              <w:top w:val="nil"/>
              <w:left w:val="nil"/>
              <w:bottom w:val="nil"/>
              <w:right w:val="nil"/>
            </w:tcBorders>
            <w:shd w:val="clear" w:color="auto" w:fill="auto"/>
            <w:noWrap/>
            <w:vAlign w:val="center"/>
            <w:hideMark/>
          </w:tcPr>
          <w:p w14:paraId="5849443C" w14:textId="77777777" w:rsidR="00086296" w:rsidRPr="00617DC1" w:rsidRDefault="00086296" w:rsidP="00131D1B">
            <w:pPr>
              <w:rPr>
                <w:rFonts w:eastAsia="Times New Roman"/>
                <w:sz w:val="20"/>
                <w:szCs w:val="20"/>
              </w:rPr>
            </w:pPr>
          </w:p>
        </w:tc>
      </w:tr>
      <w:tr w:rsidR="00086296" w:rsidRPr="00617DC1" w14:paraId="6C3DD730" w14:textId="77777777" w:rsidTr="004876B0">
        <w:trPr>
          <w:trHeight w:val="196"/>
        </w:trPr>
        <w:tc>
          <w:tcPr>
            <w:tcW w:w="2708" w:type="dxa"/>
            <w:tcBorders>
              <w:top w:val="nil"/>
              <w:left w:val="nil"/>
              <w:bottom w:val="nil"/>
              <w:right w:val="nil"/>
            </w:tcBorders>
            <w:shd w:val="clear" w:color="auto" w:fill="auto"/>
            <w:noWrap/>
            <w:vAlign w:val="center"/>
            <w:hideMark/>
          </w:tcPr>
          <w:p w14:paraId="569BA829"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lang w:val="en-IN"/>
              </w:rPr>
              <w:t>TBA</w:t>
            </w:r>
          </w:p>
        </w:tc>
        <w:tc>
          <w:tcPr>
            <w:tcW w:w="3456" w:type="dxa"/>
            <w:tcBorders>
              <w:top w:val="nil"/>
              <w:left w:val="nil"/>
              <w:bottom w:val="nil"/>
              <w:right w:val="nil"/>
            </w:tcBorders>
            <w:shd w:val="clear" w:color="auto" w:fill="auto"/>
            <w:noWrap/>
            <w:vAlign w:val="center"/>
            <w:hideMark/>
          </w:tcPr>
          <w:p w14:paraId="2C8F047D"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lang w:val="en-IN"/>
              </w:rPr>
              <w:t>High</w:t>
            </w:r>
          </w:p>
        </w:tc>
        <w:tc>
          <w:tcPr>
            <w:tcW w:w="3083" w:type="dxa"/>
            <w:tcBorders>
              <w:top w:val="nil"/>
              <w:left w:val="nil"/>
              <w:bottom w:val="nil"/>
              <w:right w:val="nil"/>
            </w:tcBorders>
            <w:shd w:val="clear" w:color="auto" w:fill="auto"/>
            <w:noWrap/>
            <w:vAlign w:val="center"/>
            <w:hideMark/>
          </w:tcPr>
          <w:p w14:paraId="05ABEFDA"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lang w:val="en-IN"/>
              </w:rPr>
              <w:t xml:space="preserve">Very </w:t>
            </w:r>
            <w:r>
              <w:rPr>
                <w:rFonts w:ascii="Book Antiqua" w:eastAsia="等线" w:hAnsi="Book Antiqua" w:cs="宋体"/>
                <w:color w:val="000000"/>
                <w:lang w:val="en-IN"/>
              </w:rPr>
              <w:t>h</w:t>
            </w:r>
            <w:r w:rsidRPr="00617DC1">
              <w:rPr>
                <w:rFonts w:ascii="Book Antiqua" w:eastAsia="等线" w:hAnsi="Book Antiqua" w:cs="宋体"/>
                <w:color w:val="000000"/>
                <w:lang w:val="en-IN"/>
              </w:rPr>
              <w:t>igh</w:t>
            </w:r>
          </w:p>
        </w:tc>
        <w:tc>
          <w:tcPr>
            <w:tcW w:w="3511" w:type="dxa"/>
            <w:tcBorders>
              <w:top w:val="nil"/>
              <w:left w:val="nil"/>
              <w:bottom w:val="nil"/>
              <w:right w:val="nil"/>
            </w:tcBorders>
            <w:shd w:val="clear" w:color="auto" w:fill="auto"/>
            <w:noWrap/>
            <w:vAlign w:val="center"/>
            <w:hideMark/>
          </w:tcPr>
          <w:p w14:paraId="301D39C4"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lang w:val="en-IN"/>
              </w:rPr>
              <w:t>High</w:t>
            </w:r>
          </w:p>
        </w:tc>
      </w:tr>
      <w:tr w:rsidR="00086296" w:rsidRPr="00617DC1" w14:paraId="657202ED" w14:textId="77777777" w:rsidTr="004876B0">
        <w:trPr>
          <w:trHeight w:val="196"/>
        </w:trPr>
        <w:tc>
          <w:tcPr>
            <w:tcW w:w="2708" w:type="dxa"/>
            <w:tcBorders>
              <w:top w:val="nil"/>
              <w:left w:val="nil"/>
              <w:bottom w:val="nil"/>
              <w:right w:val="nil"/>
            </w:tcBorders>
            <w:shd w:val="clear" w:color="auto" w:fill="auto"/>
            <w:noWrap/>
            <w:vAlign w:val="center"/>
            <w:hideMark/>
          </w:tcPr>
          <w:p w14:paraId="1B75351D"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lang w:val="en-IN"/>
              </w:rPr>
              <w:t>GGT</w:t>
            </w:r>
          </w:p>
        </w:tc>
        <w:tc>
          <w:tcPr>
            <w:tcW w:w="3456" w:type="dxa"/>
            <w:tcBorders>
              <w:top w:val="nil"/>
              <w:left w:val="nil"/>
              <w:bottom w:val="nil"/>
              <w:right w:val="nil"/>
            </w:tcBorders>
            <w:shd w:val="clear" w:color="auto" w:fill="auto"/>
            <w:noWrap/>
            <w:vAlign w:val="center"/>
            <w:hideMark/>
          </w:tcPr>
          <w:p w14:paraId="7A8369EE"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lang w:val="en-IN"/>
              </w:rPr>
              <w:t xml:space="preserve">Low to </w:t>
            </w:r>
            <w:r>
              <w:rPr>
                <w:rFonts w:ascii="Book Antiqua" w:eastAsia="等线" w:hAnsi="Book Antiqua" w:cs="宋体"/>
                <w:color w:val="000000"/>
                <w:lang w:val="en-IN"/>
              </w:rPr>
              <w:t>n</w:t>
            </w:r>
            <w:r w:rsidRPr="00617DC1">
              <w:rPr>
                <w:rFonts w:ascii="Book Antiqua" w:eastAsia="等线" w:hAnsi="Book Antiqua" w:cs="宋体"/>
                <w:color w:val="000000"/>
                <w:lang w:val="en-IN"/>
              </w:rPr>
              <w:t>ormal</w:t>
            </w:r>
          </w:p>
        </w:tc>
        <w:tc>
          <w:tcPr>
            <w:tcW w:w="3083" w:type="dxa"/>
            <w:tcBorders>
              <w:top w:val="nil"/>
              <w:left w:val="nil"/>
              <w:bottom w:val="nil"/>
              <w:right w:val="nil"/>
            </w:tcBorders>
            <w:shd w:val="clear" w:color="auto" w:fill="auto"/>
            <w:noWrap/>
            <w:vAlign w:val="center"/>
            <w:hideMark/>
          </w:tcPr>
          <w:p w14:paraId="1E83CBD8"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lang w:val="en-IN"/>
              </w:rPr>
              <w:t xml:space="preserve">Low to </w:t>
            </w:r>
            <w:r>
              <w:rPr>
                <w:rFonts w:ascii="Book Antiqua" w:eastAsia="等线" w:hAnsi="Book Antiqua" w:cs="宋体"/>
                <w:color w:val="000000"/>
                <w:lang w:val="en-IN"/>
              </w:rPr>
              <w:t>n</w:t>
            </w:r>
            <w:r w:rsidRPr="00617DC1">
              <w:rPr>
                <w:rFonts w:ascii="Book Antiqua" w:eastAsia="等线" w:hAnsi="Book Antiqua" w:cs="宋体"/>
                <w:color w:val="000000"/>
                <w:lang w:val="en-IN"/>
              </w:rPr>
              <w:t>ormal</w:t>
            </w:r>
          </w:p>
        </w:tc>
        <w:tc>
          <w:tcPr>
            <w:tcW w:w="3511" w:type="dxa"/>
            <w:tcBorders>
              <w:top w:val="nil"/>
              <w:left w:val="nil"/>
              <w:bottom w:val="nil"/>
              <w:right w:val="nil"/>
            </w:tcBorders>
            <w:shd w:val="clear" w:color="auto" w:fill="auto"/>
            <w:noWrap/>
            <w:vAlign w:val="center"/>
            <w:hideMark/>
          </w:tcPr>
          <w:p w14:paraId="412FE507"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lang w:val="en-IN"/>
              </w:rPr>
              <w:t>High</w:t>
            </w:r>
          </w:p>
        </w:tc>
      </w:tr>
      <w:tr w:rsidR="00086296" w:rsidRPr="00617DC1" w14:paraId="22B91925" w14:textId="77777777" w:rsidTr="004876B0">
        <w:trPr>
          <w:trHeight w:val="196"/>
        </w:trPr>
        <w:tc>
          <w:tcPr>
            <w:tcW w:w="2708" w:type="dxa"/>
            <w:tcBorders>
              <w:top w:val="nil"/>
              <w:left w:val="nil"/>
              <w:bottom w:val="nil"/>
              <w:right w:val="nil"/>
            </w:tcBorders>
            <w:shd w:val="clear" w:color="auto" w:fill="auto"/>
            <w:noWrap/>
            <w:vAlign w:val="center"/>
            <w:hideMark/>
          </w:tcPr>
          <w:p w14:paraId="61E71F94"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lang w:val="en-IN"/>
              </w:rPr>
              <w:t>AST/ALT</w:t>
            </w:r>
          </w:p>
        </w:tc>
        <w:tc>
          <w:tcPr>
            <w:tcW w:w="3456" w:type="dxa"/>
            <w:tcBorders>
              <w:top w:val="nil"/>
              <w:left w:val="nil"/>
              <w:bottom w:val="nil"/>
              <w:right w:val="nil"/>
            </w:tcBorders>
            <w:shd w:val="clear" w:color="auto" w:fill="auto"/>
            <w:noWrap/>
            <w:vAlign w:val="center"/>
            <w:hideMark/>
          </w:tcPr>
          <w:p w14:paraId="7AB356AA"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lang w:val="en-IN"/>
              </w:rPr>
              <w:t>Mild elevation</w:t>
            </w:r>
          </w:p>
        </w:tc>
        <w:tc>
          <w:tcPr>
            <w:tcW w:w="3083" w:type="dxa"/>
            <w:tcBorders>
              <w:top w:val="nil"/>
              <w:left w:val="nil"/>
              <w:bottom w:val="nil"/>
              <w:right w:val="nil"/>
            </w:tcBorders>
            <w:shd w:val="clear" w:color="auto" w:fill="auto"/>
            <w:noWrap/>
            <w:vAlign w:val="center"/>
            <w:hideMark/>
          </w:tcPr>
          <w:p w14:paraId="4D10B929"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lang w:val="en-IN"/>
              </w:rPr>
              <w:t>Moderate elevation</w:t>
            </w:r>
          </w:p>
        </w:tc>
        <w:tc>
          <w:tcPr>
            <w:tcW w:w="3511" w:type="dxa"/>
            <w:tcBorders>
              <w:top w:val="nil"/>
              <w:left w:val="nil"/>
              <w:bottom w:val="nil"/>
              <w:right w:val="nil"/>
            </w:tcBorders>
            <w:shd w:val="clear" w:color="auto" w:fill="auto"/>
            <w:noWrap/>
            <w:vAlign w:val="center"/>
            <w:hideMark/>
          </w:tcPr>
          <w:p w14:paraId="159C280C"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lang w:val="en-IN"/>
              </w:rPr>
              <w:t>Mild elevation</w:t>
            </w:r>
          </w:p>
        </w:tc>
      </w:tr>
      <w:tr w:rsidR="00086296" w:rsidRPr="00617DC1" w14:paraId="6223BD82" w14:textId="77777777" w:rsidTr="004876B0">
        <w:trPr>
          <w:trHeight w:val="196"/>
        </w:trPr>
        <w:tc>
          <w:tcPr>
            <w:tcW w:w="2708" w:type="dxa"/>
            <w:tcBorders>
              <w:top w:val="nil"/>
              <w:left w:val="nil"/>
              <w:bottom w:val="nil"/>
              <w:right w:val="nil"/>
            </w:tcBorders>
            <w:shd w:val="clear" w:color="auto" w:fill="auto"/>
            <w:noWrap/>
            <w:vAlign w:val="center"/>
            <w:hideMark/>
          </w:tcPr>
          <w:p w14:paraId="3206708A"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lang w:val="en-IN"/>
              </w:rPr>
              <w:t>AFP</w:t>
            </w:r>
          </w:p>
        </w:tc>
        <w:tc>
          <w:tcPr>
            <w:tcW w:w="3456" w:type="dxa"/>
            <w:tcBorders>
              <w:top w:val="nil"/>
              <w:left w:val="nil"/>
              <w:bottom w:val="nil"/>
              <w:right w:val="nil"/>
            </w:tcBorders>
            <w:shd w:val="clear" w:color="auto" w:fill="auto"/>
            <w:noWrap/>
            <w:vAlign w:val="center"/>
            <w:hideMark/>
          </w:tcPr>
          <w:p w14:paraId="3C183EA4"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lang w:val="en-IN"/>
              </w:rPr>
              <w:t>Normal</w:t>
            </w:r>
          </w:p>
        </w:tc>
        <w:tc>
          <w:tcPr>
            <w:tcW w:w="3083" w:type="dxa"/>
            <w:tcBorders>
              <w:top w:val="nil"/>
              <w:left w:val="nil"/>
              <w:bottom w:val="nil"/>
              <w:right w:val="nil"/>
            </w:tcBorders>
            <w:shd w:val="clear" w:color="auto" w:fill="auto"/>
            <w:noWrap/>
            <w:vAlign w:val="center"/>
            <w:hideMark/>
          </w:tcPr>
          <w:p w14:paraId="0927F19F"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lang w:val="en-IN"/>
              </w:rPr>
              <w:t>High</w:t>
            </w:r>
          </w:p>
        </w:tc>
        <w:tc>
          <w:tcPr>
            <w:tcW w:w="3511" w:type="dxa"/>
            <w:tcBorders>
              <w:top w:val="nil"/>
              <w:left w:val="nil"/>
              <w:bottom w:val="nil"/>
              <w:right w:val="nil"/>
            </w:tcBorders>
            <w:shd w:val="clear" w:color="auto" w:fill="auto"/>
            <w:noWrap/>
            <w:vAlign w:val="center"/>
            <w:hideMark/>
          </w:tcPr>
          <w:p w14:paraId="5C6D24A5"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lang w:val="en-IN"/>
              </w:rPr>
              <w:t>Normal</w:t>
            </w:r>
          </w:p>
        </w:tc>
      </w:tr>
      <w:tr w:rsidR="00086296" w:rsidRPr="00617DC1" w14:paraId="3D5CF408" w14:textId="77777777" w:rsidTr="004876B0">
        <w:trPr>
          <w:trHeight w:val="1183"/>
        </w:trPr>
        <w:tc>
          <w:tcPr>
            <w:tcW w:w="2708" w:type="dxa"/>
            <w:tcBorders>
              <w:top w:val="nil"/>
              <w:left w:val="nil"/>
              <w:right w:val="nil"/>
            </w:tcBorders>
            <w:shd w:val="clear" w:color="auto" w:fill="auto"/>
            <w:noWrap/>
            <w:vAlign w:val="center"/>
            <w:hideMark/>
          </w:tcPr>
          <w:p w14:paraId="102A0FD4"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lang w:val="en-IN"/>
              </w:rPr>
              <w:lastRenderedPageBreak/>
              <w:t xml:space="preserve">Histopathology </w:t>
            </w:r>
          </w:p>
        </w:tc>
        <w:tc>
          <w:tcPr>
            <w:tcW w:w="3456" w:type="dxa"/>
            <w:tcBorders>
              <w:top w:val="nil"/>
              <w:left w:val="nil"/>
              <w:right w:val="nil"/>
            </w:tcBorders>
            <w:shd w:val="clear" w:color="auto" w:fill="auto"/>
            <w:vAlign w:val="center"/>
            <w:hideMark/>
          </w:tcPr>
          <w:p w14:paraId="38ADE533"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rPr>
              <w:t>As disease progresses, periportal &amp;</w:t>
            </w:r>
            <w:proofErr w:type="spellStart"/>
            <w:r w:rsidRPr="00617DC1">
              <w:rPr>
                <w:rFonts w:ascii="Book Antiqua" w:eastAsia="等线" w:hAnsi="Book Antiqua" w:cs="宋体"/>
                <w:color w:val="000000"/>
              </w:rPr>
              <w:t>pericentrilobular</w:t>
            </w:r>
            <w:proofErr w:type="spellEnd"/>
            <w:r w:rsidRPr="00617DC1">
              <w:rPr>
                <w:rFonts w:ascii="Book Antiqua" w:eastAsia="等线" w:hAnsi="Book Antiqua" w:cs="宋体"/>
                <w:color w:val="000000"/>
              </w:rPr>
              <w:t xml:space="preserve"> fibrosis develops; </w:t>
            </w:r>
            <w:r w:rsidR="00085609">
              <w:rPr>
                <w:rFonts w:ascii="Book Antiqua" w:eastAsia="等线" w:hAnsi="Book Antiqua" w:cs="宋体"/>
                <w:color w:val="000000"/>
              </w:rPr>
              <w:t>L</w:t>
            </w:r>
            <w:r w:rsidR="00085609" w:rsidRPr="00617DC1">
              <w:rPr>
                <w:rFonts w:ascii="Book Antiqua" w:eastAsia="等线" w:hAnsi="Book Antiqua" w:cs="宋体"/>
                <w:color w:val="000000"/>
              </w:rPr>
              <w:t xml:space="preserve">eads </w:t>
            </w:r>
            <w:r w:rsidRPr="00617DC1">
              <w:rPr>
                <w:rFonts w:ascii="Book Antiqua" w:eastAsia="等线" w:hAnsi="Book Antiqua" w:cs="宋体"/>
                <w:color w:val="000000"/>
              </w:rPr>
              <w:t>to bridging fibrosis and micronodular cirrhosis</w:t>
            </w:r>
          </w:p>
        </w:tc>
        <w:tc>
          <w:tcPr>
            <w:tcW w:w="3083" w:type="dxa"/>
            <w:tcBorders>
              <w:top w:val="nil"/>
              <w:left w:val="nil"/>
              <w:right w:val="nil"/>
            </w:tcBorders>
            <w:shd w:val="clear" w:color="auto" w:fill="auto"/>
            <w:vAlign w:val="center"/>
            <w:hideMark/>
          </w:tcPr>
          <w:p w14:paraId="023E9D50"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rPr>
              <w:t>Canalicular cholestasis, lobular/portal fibrosis and inflammation with giant cells</w:t>
            </w:r>
            <w:r w:rsidR="00085609">
              <w:rPr>
                <w:rFonts w:ascii="Book Antiqua" w:eastAsia="等线" w:hAnsi="Book Antiqua" w:cs="宋体"/>
                <w:color w:val="000000"/>
              </w:rPr>
              <w:t>;</w:t>
            </w:r>
            <w:r w:rsidRPr="00617DC1">
              <w:rPr>
                <w:rFonts w:ascii="Book Antiqua" w:eastAsia="等线" w:hAnsi="Book Antiqua" w:cs="宋体"/>
                <w:color w:val="000000"/>
              </w:rPr>
              <w:t xml:space="preserve"> Severe hepatocellular necrosis</w:t>
            </w:r>
          </w:p>
        </w:tc>
        <w:tc>
          <w:tcPr>
            <w:tcW w:w="3511" w:type="dxa"/>
            <w:tcBorders>
              <w:top w:val="nil"/>
              <w:left w:val="nil"/>
              <w:right w:val="nil"/>
            </w:tcBorders>
            <w:shd w:val="clear" w:color="auto" w:fill="auto"/>
            <w:vAlign w:val="center"/>
            <w:hideMark/>
          </w:tcPr>
          <w:p w14:paraId="3725B9FD"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rPr>
              <w:t>Portal inflammation, portal fibrosis, cholestasis, ductular proliferation</w:t>
            </w:r>
          </w:p>
        </w:tc>
      </w:tr>
      <w:tr w:rsidR="00086296" w:rsidRPr="00617DC1" w14:paraId="67530DEE" w14:textId="77777777" w:rsidTr="004876B0">
        <w:trPr>
          <w:trHeight w:val="789"/>
        </w:trPr>
        <w:tc>
          <w:tcPr>
            <w:tcW w:w="2708" w:type="dxa"/>
            <w:tcBorders>
              <w:top w:val="nil"/>
              <w:left w:val="nil"/>
              <w:bottom w:val="single" w:sz="4" w:space="0" w:color="auto"/>
              <w:right w:val="nil"/>
            </w:tcBorders>
            <w:shd w:val="clear" w:color="auto" w:fill="auto"/>
            <w:noWrap/>
            <w:vAlign w:val="center"/>
            <w:hideMark/>
          </w:tcPr>
          <w:p w14:paraId="320AAE93"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lang w:val="en-IN"/>
              </w:rPr>
              <w:t>Immunohistochemistry</w:t>
            </w:r>
          </w:p>
        </w:tc>
        <w:tc>
          <w:tcPr>
            <w:tcW w:w="3456" w:type="dxa"/>
            <w:tcBorders>
              <w:top w:val="nil"/>
              <w:left w:val="nil"/>
              <w:bottom w:val="single" w:sz="4" w:space="0" w:color="auto"/>
              <w:right w:val="nil"/>
            </w:tcBorders>
            <w:shd w:val="clear" w:color="auto" w:fill="auto"/>
            <w:vAlign w:val="center"/>
            <w:hideMark/>
          </w:tcPr>
          <w:p w14:paraId="5ED804CF"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rPr>
              <w:t>Canalicular BSEP is normal or faint and MDR3 is normal bland intralobular cholestasis</w:t>
            </w:r>
          </w:p>
        </w:tc>
        <w:tc>
          <w:tcPr>
            <w:tcW w:w="3083" w:type="dxa"/>
            <w:tcBorders>
              <w:top w:val="nil"/>
              <w:left w:val="nil"/>
              <w:bottom w:val="single" w:sz="4" w:space="0" w:color="auto"/>
              <w:right w:val="nil"/>
            </w:tcBorders>
            <w:shd w:val="clear" w:color="auto" w:fill="auto"/>
            <w:vAlign w:val="center"/>
            <w:hideMark/>
          </w:tcPr>
          <w:p w14:paraId="203D5703"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rPr>
              <w:t>BSEP expression decreased to absent in the canalicular membrane</w:t>
            </w:r>
          </w:p>
        </w:tc>
        <w:tc>
          <w:tcPr>
            <w:tcW w:w="3511" w:type="dxa"/>
            <w:tcBorders>
              <w:top w:val="nil"/>
              <w:left w:val="nil"/>
              <w:bottom w:val="single" w:sz="4" w:space="0" w:color="auto"/>
              <w:right w:val="nil"/>
            </w:tcBorders>
            <w:shd w:val="clear" w:color="auto" w:fill="auto"/>
            <w:vAlign w:val="center"/>
            <w:hideMark/>
          </w:tcPr>
          <w:p w14:paraId="6C3FD173" w14:textId="77777777" w:rsidR="00086296" w:rsidRPr="00617DC1" w:rsidRDefault="00086296" w:rsidP="00131D1B">
            <w:pPr>
              <w:rPr>
                <w:rFonts w:ascii="Book Antiqua" w:eastAsia="等线" w:hAnsi="Book Antiqua" w:cs="宋体"/>
                <w:color w:val="000000"/>
              </w:rPr>
            </w:pPr>
            <w:r w:rsidRPr="00617DC1">
              <w:rPr>
                <w:rFonts w:ascii="Book Antiqua" w:eastAsia="等线" w:hAnsi="Book Antiqua" w:cs="宋体"/>
                <w:color w:val="000000"/>
              </w:rPr>
              <w:t>MDR3 decreased to absent in the canalicular membrane</w:t>
            </w:r>
          </w:p>
        </w:tc>
      </w:tr>
    </w:tbl>
    <w:p w14:paraId="784A45B0" w14:textId="7CFF2BAB" w:rsidR="00086296" w:rsidRDefault="00086296" w:rsidP="00086296">
      <w:pPr>
        <w:pStyle w:val="ac"/>
        <w:spacing w:after="0" w:line="360" w:lineRule="auto"/>
        <w:ind w:left="0"/>
        <w:jc w:val="both"/>
        <w:rPr>
          <w:rFonts w:ascii="Book Antiqua" w:eastAsia="Book Antiqua" w:hAnsi="Book Antiqua" w:cs="Book Antiqua"/>
          <w:color w:val="000000"/>
          <w:sz w:val="24"/>
        </w:rPr>
      </w:pPr>
      <w:r>
        <w:rPr>
          <w:rFonts w:ascii="Book Antiqua" w:hAnsi="Book Antiqua" w:cs="Times New Roman"/>
          <w:sz w:val="24"/>
          <w:szCs w:val="24"/>
          <w:vertAlign w:val="superscript"/>
        </w:rPr>
        <w:t>1</w:t>
      </w:r>
      <w:r w:rsidRPr="000129B6">
        <w:rPr>
          <w:rFonts w:ascii="Book Antiqua" w:hAnsi="Book Antiqua" w:cs="Times New Roman"/>
          <w:sz w:val="24"/>
          <w:szCs w:val="24"/>
        </w:rPr>
        <w:t>Medline genetics</w:t>
      </w:r>
      <w:r>
        <w:rPr>
          <w:rFonts w:ascii="Book Antiqua" w:hAnsi="Book Antiqua" w:cs="Times New Roman"/>
          <w:sz w:val="24"/>
          <w:szCs w:val="24"/>
        </w:rPr>
        <w:t>.</w:t>
      </w:r>
      <w:r w:rsidR="0029191C">
        <w:rPr>
          <w:rFonts w:ascii="Book Antiqua" w:hAnsi="Book Antiqua" w:cs="Times New Roman"/>
          <w:sz w:val="24"/>
          <w:szCs w:val="24"/>
        </w:rPr>
        <w:t xml:space="preserve"> </w:t>
      </w:r>
      <w:r w:rsidRPr="00400A55">
        <w:rPr>
          <w:rFonts w:ascii="Book Antiqua" w:hAnsi="Book Antiqua" w:cs="Times New Roman"/>
          <w:iCs/>
          <w:sz w:val="24"/>
          <w:szCs w:val="24"/>
        </w:rPr>
        <w:t xml:space="preserve">BRIC: </w:t>
      </w:r>
      <w:r>
        <w:rPr>
          <w:rFonts w:ascii="Book Antiqua" w:hAnsi="Book Antiqua" w:cs="Times New Roman"/>
          <w:iCs/>
          <w:sz w:val="24"/>
          <w:szCs w:val="24"/>
        </w:rPr>
        <w:t>B</w:t>
      </w:r>
      <w:r w:rsidRPr="00400A55">
        <w:rPr>
          <w:rFonts w:ascii="Book Antiqua" w:hAnsi="Book Antiqua" w:cs="Times New Roman"/>
          <w:iCs/>
          <w:sz w:val="24"/>
          <w:szCs w:val="24"/>
        </w:rPr>
        <w:t xml:space="preserve">enign recurrent intrahepatic cholestasis; BSEP: Bile salt exporter pump; ICP: </w:t>
      </w:r>
      <w:r>
        <w:rPr>
          <w:rFonts w:ascii="Book Antiqua" w:hAnsi="Book Antiqua" w:cs="Times New Roman"/>
          <w:iCs/>
          <w:sz w:val="24"/>
          <w:szCs w:val="24"/>
        </w:rPr>
        <w:t>I</w:t>
      </w:r>
      <w:r w:rsidRPr="00400A55">
        <w:rPr>
          <w:rFonts w:ascii="Book Antiqua" w:hAnsi="Book Antiqua" w:cs="Times New Roman"/>
          <w:iCs/>
          <w:sz w:val="24"/>
          <w:szCs w:val="24"/>
        </w:rPr>
        <w:t xml:space="preserve">ntrahepatic cholestasis of pregnancy; HCC: </w:t>
      </w:r>
      <w:r>
        <w:rPr>
          <w:rFonts w:ascii="Book Antiqua" w:hAnsi="Book Antiqua" w:cs="Times New Roman"/>
          <w:iCs/>
          <w:sz w:val="24"/>
          <w:szCs w:val="24"/>
        </w:rPr>
        <w:t>H</w:t>
      </w:r>
      <w:r w:rsidRPr="00400A55">
        <w:rPr>
          <w:rFonts w:ascii="Book Antiqua" w:hAnsi="Book Antiqua" w:cs="Times New Roman"/>
          <w:iCs/>
          <w:sz w:val="24"/>
          <w:szCs w:val="24"/>
        </w:rPr>
        <w:t xml:space="preserve">epatocellular carcinoma; DIC: </w:t>
      </w:r>
      <w:r>
        <w:rPr>
          <w:rFonts w:ascii="Book Antiqua" w:hAnsi="Book Antiqua" w:cs="Times New Roman"/>
          <w:iCs/>
          <w:sz w:val="24"/>
          <w:szCs w:val="24"/>
        </w:rPr>
        <w:t>D</w:t>
      </w:r>
      <w:r w:rsidRPr="00400A55">
        <w:rPr>
          <w:rFonts w:ascii="Book Antiqua" w:hAnsi="Book Antiqua" w:cs="Times New Roman"/>
          <w:iCs/>
          <w:sz w:val="24"/>
          <w:szCs w:val="24"/>
        </w:rPr>
        <w:t>rug induced cholestasis; FIC1: Familial Intrahepatic Cholesatsis-1; LPAC</w:t>
      </w:r>
      <w:r>
        <w:rPr>
          <w:rFonts w:ascii="Book Antiqua" w:hAnsi="Book Antiqua" w:cs="Times New Roman"/>
          <w:iCs/>
          <w:sz w:val="24"/>
          <w:szCs w:val="24"/>
        </w:rPr>
        <w:t>:</w:t>
      </w:r>
      <w:r w:rsidR="0029191C">
        <w:rPr>
          <w:rFonts w:ascii="Book Antiqua" w:hAnsi="Book Antiqua" w:cs="Times New Roman"/>
          <w:iCs/>
          <w:sz w:val="24"/>
          <w:szCs w:val="24"/>
        </w:rPr>
        <w:t xml:space="preserve"> </w:t>
      </w:r>
      <w:r>
        <w:rPr>
          <w:rFonts w:ascii="Book Antiqua" w:hAnsi="Book Antiqua" w:cs="Times New Roman"/>
          <w:iCs/>
          <w:sz w:val="24"/>
          <w:szCs w:val="24"/>
        </w:rPr>
        <w:t>L</w:t>
      </w:r>
      <w:r w:rsidRPr="00400A55">
        <w:rPr>
          <w:rFonts w:ascii="Book Antiqua" w:hAnsi="Book Antiqua" w:cs="Times New Roman"/>
          <w:iCs/>
          <w:sz w:val="24"/>
          <w:szCs w:val="24"/>
        </w:rPr>
        <w:t xml:space="preserve">ow-phospholipid-associated cholelithiasis; MDR3: Multidrug resistant protein-3; PFIC: </w:t>
      </w:r>
      <w:r>
        <w:rPr>
          <w:rFonts w:ascii="Book Antiqua" w:hAnsi="Book Antiqua" w:cs="Times New Roman"/>
          <w:iCs/>
          <w:sz w:val="24"/>
          <w:szCs w:val="24"/>
        </w:rPr>
        <w:t>P</w:t>
      </w:r>
      <w:r w:rsidRPr="00400A55">
        <w:rPr>
          <w:rFonts w:ascii="Book Antiqua" w:hAnsi="Book Antiqua" w:cs="Times New Roman"/>
          <w:iCs/>
          <w:sz w:val="24"/>
          <w:szCs w:val="24"/>
        </w:rPr>
        <w:t>rogressive familial intrahepatic cholestasis</w:t>
      </w:r>
      <w:r>
        <w:rPr>
          <w:rFonts w:ascii="Book Antiqua" w:hAnsi="Book Antiqua" w:cs="Times New Roman"/>
          <w:iCs/>
          <w:sz w:val="24"/>
          <w:szCs w:val="24"/>
        </w:rPr>
        <w:t xml:space="preserve">; ABCB: </w:t>
      </w:r>
      <w:r>
        <w:rPr>
          <w:rFonts w:ascii="Book Antiqua" w:eastAsia="Book Antiqua" w:hAnsi="Book Antiqua" w:cs="Book Antiqua"/>
          <w:color w:val="000000"/>
          <w:sz w:val="24"/>
        </w:rPr>
        <w:t>ATP</w:t>
      </w:r>
      <w:r>
        <w:rPr>
          <w:rFonts w:ascii="Book Antiqua" w:eastAsia="Book Antiqua" w:hAnsi="Book Antiqua" w:cs="Book Antiqua"/>
          <w:color w:val="000000"/>
        </w:rPr>
        <w:t>-</w:t>
      </w:r>
      <w:r>
        <w:rPr>
          <w:rFonts w:ascii="Book Antiqua" w:eastAsia="Book Antiqua" w:hAnsi="Book Antiqua" w:cs="Book Antiqua"/>
          <w:color w:val="000000"/>
          <w:sz w:val="24"/>
        </w:rPr>
        <w:t>binding cassette subfamily B.</w:t>
      </w:r>
    </w:p>
    <w:p w14:paraId="54607629" w14:textId="77777777" w:rsidR="005524AE" w:rsidRPr="007A357F" w:rsidRDefault="00086296" w:rsidP="005524AE">
      <w:pPr>
        <w:spacing w:line="360" w:lineRule="auto"/>
        <w:jc w:val="both"/>
        <w:rPr>
          <w:rFonts w:ascii="Book Antiqua" w:hAnsi="Book Antiqua"/>
          <w:b/>
        </w:rPr>
      </w:pPr>
      <w:r>
        <w:rPr>
          <w:rFonts w:ascii="Book Antiqua" w:eastAsia="Book Antiqua" w:hAnsi="Book Antiqua" w:cs="Book Antiqua"/>
          <w:color w:val="000000"/>
        </w:rPr>
        <w:br w:type="page"/>
      </w:r>
      <w:bookmarkStart w:id="4" w:name="_Hlk87462817"/>
      <w:r w:rsidR="005524AE" w:rsidRPr="007A357F">
        <w:rPr>
          <w:rFonts w:ascii="Book Antiqua" w:hAnsi="Book Antiqua"/>
          <w:b/>
        </w:rPr>
        <w:lastRenderedPageBreak/>
        <w:t>Table 2 Drugs used for control of pruritus in progressive familial intrahepatic cholestasis: Mechanism of action, dose, adverse effects</w:t>
      </w:r>
    </w:p>
    <w:tbl>
      <w:tblPr>
        <w:tblStyle w:val="ad"/>
        <w:tblW w:w="144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09"/>
        <w:gridCol w:w="6593"/>
        <w:gridCol w:w="1963"/>
        <w:gridCol w:w="3277"/>
      </w:tblGrid>
      <w:tr w:rsidR="005524AE" w:rsidRPr="007A357F" w14:paraId="583854CD" w14:textId="77777777" w:rsidTr="00131D1B">
        <w:trPr>
          <w:trHeight w:val="193"/>
        </w:trPr>
        <w:tc>
          <w:tcPr>
            <w:tcW w:w="2609" w:type="dxa"/>
            <w:tcBorders>
              <w:top w:val="single" w:sz="4" w:space="0" w:color="auto"/>
              <w:bottom w:val="single" w:sz="4" w:space="0" w:color="auto"/>
            </w:tcBorders>
          </w:tcPr>
          <w:bookmarkEnd w:id="4"/>
          <w:p w14:paraId="13A1DB3D" w14:textId="77777777" w:rsidR="005524AE" w:rsidRPr="007A357F" w:rsidRDefault="005524AE" w:rsidP="00131D1B">
            <w:pPr>
              <w:spacing w:line="360" w:lineRule="auto"/>
              <w:jc w:val="both"/>
              <w:rPr>
                <w:rFonts w:ascii="Book Antiqua" w:hAnsi="Book Antiqua" w:cs="Times New Roman"/>
                <w:b/>
              </w:rPr>
            </w:pPr>
            <w:r w:rsidRPr="007A357F">
              <w:rPr>
                <w:rFonts w:ascii="Book Antiqua" w:hAnsi="Book Antiqua" w:cs="Times New Roman"/>
                <w:b/>
              </w:rPr>
              <w:t>Drug</w:t>
            </w:r>
          </w:p>
        </w:tc>
        <w:tc>
          <w:tcPr>
            <w:tcW w:w="6593" w:type="dxa"/>
            <w:tcBorders>
              <w:top w:val="single" w:sz="4" w:space="0" w:color="auto"/>
              <w:bottom w:val="single" w:sz="4" w:space="0" w:color="auto"/>
            </w:tcBorders>
          </w:tcPr>
          <w:p w14:paraId="43646C8E" w14:textId="77777777" w:rsidR="005524AE" w:rsidRPr="007A357F" w:rsidRDefault="005524AE" w:rsidP="00131D1B">
            <w:pPr>
              <w:spacing w:line="360" w:lineRule="auto"/>
              <w:jc w:val="both"/>
              <w:rPr>
                <w:rFonts w:ascii="Book Antiqua" w:hAnsi="Book Antiqua" w:cs="Times New Roman"/>
                <w:b/>
              </w:rPr>
            </w:pPr>
            <w:r w:rsidRPr="007A357F">
              <w:rPr>
                <w:rFonts w:ascii="Book Antiqua" w:hAnsi="Book Antiqua" w:cs="Times New Roman"/>
                <w:b/>
              </w:rPr>
              <w:t>Mechanism of action</w:t>
            </w:r>
          </w:p>
        </w:tc>
        <w:tc>
          <w:tcPr>
            <w:tcW w:w="1963" w:type="dxa"/>
            <w:tcBorders>
              <w:top w:val="single" w:sz="4" w:space="0" w:color="auto"/>
              <w:bottom w:val="single" w:sz="4" w:space="0" w:color="auto"/>
            </w:tcBorders>
          </w:tcPr>
          <w:p w14:paraId="7EA562AB" w14:textId="77777777" w:rsidR="005524AE" w:rsidRPr="007A357F" w:rsidRDefault="005524AE" w:rsidP="00131D1B">
            <w:pPr>
              <w:spacing w:line="360" w:lineRule="auto"/>
              <w:jc w:val="both"/>
              <w:rPr>
                <w:rFonts w:ascii="Book Antiqua" w:hAnsi="Book Antiqua" w:cs="Times New Roman"/>
                <w:b/>
              </w:rPr>
            </w:pPr>
            <w:r w:rsidRPr="007A357F">
              <w:rPr>
                <w:rFonts w:ascii="Book Antiqua" w:hAnsi="Book Antiqua" w:cs="Times New Roman"/>
                <w:b/>
              </w:rPr>
              <w:t>Dose</w:t>
            </w:r>
          </w:p>
        </w:tc>
        <w:tc>
          <w:tcPr>
            <w:tcW w:w="3277" w:type="dxa"/>
            <w:tcBorders>
              <w:top w:val="single" w:sz="4" w:space="0" w:color="auto"/>
              <w:bottom w:val="single" w:sz="4" w:space="0" w:color="auto"/>
            </w:tcBorders>
          </w:tcPr>
          <w:p w14:paraId="29C72738" w14:textId="77777777" w:rsidR="005524AE" w:rsidRPr="007A357F" w:rsidRDefault="005524AE" w:rsidP="00131D1B">
            <w:pPr>
              <w:spacing w:line="360" w:lineRule="auto"/>
              <w:jc w:val="both"/>
              <w:rPr>
                <w:rFonts w:ascii="Book Antiqua" w:hAnsi="Book Antiqua" w:cs="Times New Roman"/>
                <w:b/>
              </w:rPr>
            </w:pPr>
            <w:r w:rsidRPr="007A357F">
              <w:rPr>
                <w:rFonts w:ascii="Book Antiqua" w:hAnsi="Book Antiqua" w:cs="Times New Roman"/>
                <w:b/>
              </w:rPr>
              <w:t>Adverse effects</w:t>
            </w:r>
          </w:p>
        </w:tc>
      </w:tr>
      <w:tr w:rsidR="005524AE" w:rsidRPr="007A357F" w14:paraId="771EC2F6" w14:textId="77777777" w:rsidTr="00131D1B">
        <w:trPr>
          <w:trHeight w:val="3235"/>
        </w:trPr>
        <w:tc>
          <w:tcPr>
            <w:tcW w:w="2609" w:type="dxa"/>
            <w:tcBorders>
              <w:top w:val="single" w:sz="4" w:space="0" w:color="auto"/>
            </w:tcBorders>
          </w:tcPr>
          <w:p w14:paraId="041A24ED" w14:textId="77777777" w:rsidR="005524AE" w:rsidRPr="007A357F" w:rsidRDefault="005524AE" w:rsidP="00131D1B">
            <w:pPr>
              <w:spacing w:line="360" w:lineRule="auto"/>
              <w:jc w:val="both"/>
              <w:rPr>
                <w:rFonts w:ascii="Book Antiqua" w:hAnsi="Book Antiqua" w:cs="Times New Roman"/>
                <w:bCs/>
              </w:rPr>
            </w:pPr>
            <w:proofErr w:type="spellStart"/>
            <w:r w:rsidRPr="007A357F">
              <w:rPr>
                <w:rFonts w:ascii="Book Antiqua" w:hAnsi="Book Antiqua" w:cs="Times New Roman"/>
                <w:bCs/>
              </w:rPr>
              <w:t>Ursodeoxycholic</w:t>
            </w:r>
            <w:proofErr w:type="spellEnd"/>
            <w:r w:rsidRPr="007A357F">
              <w:rPr>
                <w:rFonts w:ascii="Book Antiqua" w:hAnsi="Book Antiqua" w:cs="Times New Roman"/>
                <w:bCs/>
              </w:rPr>
              <w:t xml:space="preserve"> acid</w:t>
            </w:r>
          </w:p>
        </w:tc>
        <w:tc>
          <w:tcPr>
            <w:tcW w:w="6593" w:type="dxa"/>
            <w:tcBorders>
              <w:top w:val="single" w:sz="4" w:space="0" w:color="auto"/>
            </w:tcBorders>
          </w:tcPr>
          <w:p w14:paraId="7A075383" w14:textId="77777777" w:rsidR="005524AE" w:rsidRPr="007A357F" w:rsidRDefault="005524AE" w:rsidP="00131D1B">
            <w:pPr>
              <w:spacing w:line="360" w:lineRule="auto"/>
              <w:jc w:val="both"/>
              <w:rPr>
                <w:rFonts w:ascii="Book Antiqua" w:hAnsi="Book Antiqua" w:cs="Times New Roman"/>
              </w:rPr>
            </w:pPr>
            <w:r w:rsidRPr="007A357F">
              <w:rPr>
                <w:rFonts w:ascii="Book Antiqua" w:hAnsi="Book Antiqua" w:cs="Times New Roman"/>
              </w:rPr>
              <w:t xml:space="preserve">Protection of </w:t>
            </w:r>
            <w:proofErr w:type="spellStart"/>
            <w:r w:rsidRPr="007A357F">
              <w:rPr>
                <w:rFonts w:ascii="Book Antiqua" w:hAnsi="Book Antiqua" w:cs="Times New Roman"/>
              </w:rPr>
              <w:t>cholangiocytes</w:t>
            </w:r>
            <w:proofErr w:type="spellEnd"/>
            <w:r w:rsidRPr="007A357F">
              <w:rPr>
                <w:rFonts w:ascii="Book Antiqua" w:hAnsi="Book Antiqua" w:cs="Times New Roman"/>
              </w:rPr>
              <w:t xml:space="preserve"> from the hydrophobic bile acids</w:t>
            </w:r>
            <w:r>
              <w:rPr>
                <w:rFonts w:ascii="Book Antiqua" w:hAnsi="Book Antiqua" w:cs="Times New Roman"/>
              </w:rPr>
              <w:t xml:space="preserve">; </w:t>
            </w:r>
            <w:r w:rsidRPr="007A357F">
              <w:rPr>
                <w:rFonts w:ascii="Book Antiqua" w:hAnsi="Book Antiqua" w:cs="Times New Roman"/>
              </w:rPr>
              <w:t>Choleretic action through both bile acid dependent (</w:t>
            </w:r>
            <w:proofErr w:type="spellStart"/>
            <w:r w:rsidRPr="007A357F">
              <w:rPr>
                <w:rFonts w:ascii="Book Antiqua" w:hAnsi="Book Antiqua" w:cs="Times New Roman"/>
              </w:rPr>
              <w:t>cholehepatic</w:t>
            </w:r>
            <w:proofErr w:type="spellEnd"/>
            <w:r w:rsidRPr="007A357F">
              <w:rPr>
                <w:rFonts w:ascii="Book Antiqua" w:hAnsi="Book Antiqua" w:cs="Times New Roman"/>
              </w:rPr>
              <w:t xml:space="preserve"> shunt) and independent pathway</w:t>
            </w:r>
            <w:r>
              <w:rPr>
                <w:rFonts w:ascii="Book Antiqua" w:hAnsi="Book Antiqua" w:cs="Times New Roman"/>
              </w:rPr>
              <w:t xml:space="preserve">; </w:t>
            </w:r>
            <w:r w:rsidRPr="007A357F">
              <w:rPr>
                <w:rFonts w:ascii="Book Antiqua" w:hAnsi="Book Antiqua" w:cs="Times New Roman"/>
              </w:rPr>
              <w:t>Protection of hepatocytes from bile acid induced apoptosis</w:t>
            </w:r>
            <w:r>
              <w:rPr>
                <w:rFonts w:ascii="Book Antiqua" w:hAnsi="Book Antiqua" w:cs="Times New Roman"/>
              </w:rPr>
              <w:t xml:space="preserve">; </w:t>
            </w:r>
            <w:r w:rsidRPr="007A357F">
              <w:rPr>
                <w:rFonts w:ascii="Book Antiqua" w:hAnsi="Book Antiqua" w:cs="Times New Roman"/>
              </w:rPr>
              <w:t xml:space="preserve">Direct membrane stabilizing effect in </w:t>
            </w:r>
            <w:proofErr w:type="spellStart"/>
            <w:r w:rsidRPr="007A357F">
              <w:rPr>
                <w:rFonts w:ascii="Book Antiqua" w:hAnsi="Book Antiqua" w:cs="Times New Roman"/>
              </w:rPr>
              <w:t>cholangiocytes</w:t>
            </w:r>
            <w:proofErr w:type="spellEnd"/>
            <w:r>
              <w:rPr>
                <w:rFonts w:ascii="Book Antiqua" w:hAnsi="Book Antiqua" w:cs="Times New Roman"/>
              </w:rPr>
              <w:t xml:space="preserve">; </w:t>
            </w:r>
            <w:r w:rsidRPr="007A357F">
              <w:rPr>
                <w:rFonts w:ascii="Book Antiqua" w:hAnsi="Book Antiqua" w:cs="Times New Roman"/>
              </w:rPr>
              <w:t>Up-regulate synthesis, apical insertion &amp; activation of BSEP &amp; Mrp2 via Ca</w:t>
            </w:r>
            <w:r w:rsidRPr="00C039A9">
              <w:rPr>
                <w:rFonts w:ascii="Book Antiqua" w:hAnsi="Book Antiqua" w:cs="Times New Roman"/>
                <w:vertAlign w:val="superscript"/>
              </w:rPr>
              <w:t>2+</w:t>
            </w:r>
            <w:r w:rsidRPr="007A357F">
              <w:rPr>
                <w:rFonts w:ascii="Book Antiqua" w:hAnsi="Book Antiqua" w:cs="Times New Roman"/>
              </w:rPr>
              <w:t xml:space="preserve"> and PKC-dependent mechanisms or via activation of p38MAPK and Erk-1/2–dependent mechanisms in animal models</w:t>
            </w:r>
          </w:p>
        </w:tc>
        <w:tc>
          <w:tcPr>
            <w:tcW w:w="1963" w:type="dxa"/>
            <w:tcBorders>
              <w:top w:val="single" w:sz="4" w:space="0" w:color="auto"/>
            </w:tcBorders>
          </w:tcPr>
          <w:p w14:paraId="061BCA5F" w14:textId="77777777" w:rsidR="005524AE" w:rsidRPr="007A357F" w:rsidRDefault="005524AE" w:rsidP="00131D1B">
            <w:pPr>
              <w:spacing w:line="360" w:lineRule="auto"/>
              <w:jc w:val="both"/>
              <w:rPr>
                <w:rFonts w:ascii="Book Antiqua" w:hAnsi="Book Antiqua" w:cs="Times New Roman"/>
              </w:rPr>
            </w:pPr>
            <w:r w:rsidRPr="007A357F">
              <w:rPr>
                <w:rFonts w:ascii="Book Antiqua" w:hAnsi="Book Antiqua" w:cs="Times New Roman"/>
              </w:rPr>
              <w:t>10</w:t>
            </w:r>
            <w:r>
              <w:rPr>
                <w:rFonts w:ascii="Book Antiqua" w:hAnsi="Book Antiqua" w:cs="Times New Roman"/>
              </w:rPr>
              <w:t>-</w:t>
            </w:r>
            <w:r w:rsidRPr="007A357F">
              <w:rPr>
                <w:rFonts w:ascii="Book Antiqua" w:hAnsi="Book Antiqua" w:cs="Times New Roman"/>
              </w:rPr>
              <w:t>30 mg/kg/d</w:t>
            </w:r>
          </w:p>
        </w:tc>
        <w:tc>
          <w:tcPr>
            <w:tcW w:w="3277" w:type="dxa"/>
            <w:tcBorders>
              <w:top w:val="single" w:sz="4" w:space="0" w:color="auto"/>
            </w:tcBorders>
          </w:tcPr>
          <w:p w14:paraId="732F42B3" w14:textId="77777777" w:rsidR="005524AE" w:rsidRPr="007A357F" w:rsidRDefault="005524AE" w:rsidP="00131D1B">
            <w:pPr>
              <w:spacing w:line="360" w:lineRule="auto"/>
              <w:jc w:val="both"/>
              <w:rPr>
                <w:rFonts w:ascii="Book Antiqua" w:hAnsi="Book Antiqua" w:cs="Times New Roman"/>
              </w:rPr>
            </w:pPr>
            <w:r w:rsidRPr="007A357F">
              <w:rPr>
                <w:rFonts w:ascii="Book Antiqua" w:hAnsi="Book Antiqua" w:cs="Times New Roman"/>
              </w:rPr>
              <w:t xml:space="preserve">Adverse effects rare: </w:t>
            </w:r>
            <w:r>
              <w:rPr>
                <w:rFonts w:ascii="Book Antiqua" w:hAnsi="Book Antiqua" w:cs="Times New Roman"/>
              </w:rPr>
              <w:t>S</w:t>
            </w:r>
            <w:r w:rsidRPr="007A357F">
              <w:rPr>
                <w:rFonts w:ascii="Book Antiqua" w:hAnsi="Book Antiqua" w:cs="Times New Roman"/>
              </w:rPr>
              <w:t>evere vomiting or diarrhoea</w:t>
            </w:r>
          </w:p>
        </w:tc>
      </w:tr>
      <w:tr w:rsidR="005524AE" w:rsidRPr="007A357F" w14:paraId="7CCBE345" w14:textId="77777777" w:rsidTr="00131D1B">
        <w:trPr>
          <w:trHeight w:val="203"/>
        </w:trPr>
        <w:tc>
          <w:tcPr>
            <w:tcW w:w="2609" w:type="dxa"/>
          </w:tcPr>
          <w:p w14:paraId="722A53F8" w14:textId="77777777" w:rsidR="005524AE" w:rsidRPr="007A357F" w:rsidRDefault="005524AE" w:rsidP="00131D1B">
            <w:pPr>
              <w:spacing w:line="360" w:lineRule="auto"/>
              <w:jc w:val="both"/>
              <w:rPr>
                <w:rFonts w:ascii="Book Antiqua" w:hAnsi="Book Antiqua" w:cs="Times New Roman"/>
                <w:bCs/>
              </w:rPr>
            </w:pPr>
            <w:r w:rsidRPr="007A357F">
              <w:rPr>
                <w:rFonts w:ascii="Book Antiqua" w:hAnsi="Book Antiqua" w:cs="Times New Roman"/>
                <w:bCs/>
              </w:rPr>
              <w:t>Rifampicin</w:t>
            </w:r>
          </w:p>
        </w:tc>
        <w:tc>
          <w:tcPr>
            <w:tcW w:w="6593" w:type="dxa"/>
          </w:tcPr>
          <w:p w14:paraId="5CE453FE" w14:textId="3B96CB52" w:rsidR="005524AE" w:rsidRPr="007A357F" w:rsidRDefault="005524AE" w:rsidP="00131D1B">
            <w:pPr>
              <w:spacing w:line="360" w:lineRule="auto"/>
              <w:jc w:val="both"/>
              <w:rPr>
                <w:rFonts w:ascii="Book Antiqua" w:hAnsi="Book Antiqua" w:cs="Times New Roman"/>
              </w:rPr>
            </w:pPr>
            <w:r w:rsidRPr="007A357F">
              <w:rPr>
                <w:rFonts w:ascii="Book Antiqua" w:hAnsi="Book Antiqua" w:cs="Times New Roman"/>
              </w:rPr>
              <w:t xml:space="preserve">Activates </w:t>
            </w:r>
            <w:proofErr w:type="spellStart"/>
            <w:r w:rsidRPr="007A357F">
              <w:rPr>
                <w:rFonts w:ascii="Book Antiqua" w:hAnsi="Book Antiqua" w:cs="Times New Roman"/>
              </w:rPr>
              <w:t>pregnane</w:t>
            </w:r>
            <w:proofErr w:type="spellEnd"/>
            <w:r w:rsidRPr="007A357F">
              <w:rPr>
                <w:rFonts w:ascii="Book Antiqua" w:hAnsi="Book Antiqua" w:cs="Times New Roman"/>
              </w:rPr>
              <w:t xml:space="preserve"> X receptor leading to decrease in autotoxin level thus leading to decrease in lysophosphatidic acid </w:t>
            </w:r>
            <w:proofErr w:type="spellStart"/>
            <w:r w:rsidRPr="007A357F">
              <w:rPr>
                <w:rFonts w:ascii="Book Antiqua" w:hAnsi="Book Antiqua" w:cs="Times New Roman"/>
              </w:rPr>
              <w:t>synthesisand</w:t>
            </w:r>
            <w:proofErr w:type="spellEnd"/>
            <w:r w:rsidRPr="007A357F">
              <w:rPr>
                <w:rFonts w:ascii="Book Antiqua" w:hAnsi="Book Antiqua" w:cs="Times New Roman"/>
              </w:rPr>
              <w:t xml:space="preserve"> down-regulation of TRP vanilloid 1</w:t>
            </w:r>
            <w:r>
              <w:rPr>
                <w:rFonts w:ascii="Book Antiqua" w:hAnsi="Book Antiqua" w:cs="Times New Roman"/>
              </w:rPr>
              <w:t>;</w:t>
            </w:r>
            <w:r w:rsidR="0029191C">
              <w:rPr>
                <w:rFonts w:ascii="Book Antiqua" w:hAnsi="Book Antiqua" w:cs="Times New Roman"/>
              </w:rPr>
              <w:t xml:space="preserve"> </w:t>
            </w:r>
            <w:r w:rsidRPr="007A357F">
              <w:rPr>
                <w:rFonts w:ascii="Book Antiqua" w:hAnsi="Book Antiqua" w:cs="Times New Roman"/>
              </w:rPr>
              <w:t>Up</w:t>
            </w:r>
            <w:r w:rsidR="0029191C">
              <w:rPr>
                <w:rFonts w:ascii="Book Antiqua" w:hAnsi="Book Antiqua" w:cs="Times New Roman"/>
              </w:rPr>
              <w:t xml:space="preserve"> </w:t>
            </w:r>
            <w:r w:rsidRPr="007A357F">
              <w:rPr>
                <w:rFonts w:ascii="Book Antiqua" w:hAnsi="Book Antiqua" w:cs="Times New Roman"/>
              </w:rPr>
              <w:t>regulates multidrug-resistance protein 2</w:t>
            </w:r>
            <w:r>
              <w:rPr>
                <w:rFonts w:ascii="Book Antiqua" w:hAnsi="Book Antiqua" w:cs="Times New Roman" w:hint="eastAsia"/>
                <w:lang w:eastAsia="zh-CN"/>
              </w:rPr>
              <w:t>;</w:t>
            </w:r>
            <w:r w:rsidR="0029191C">
              <w:rPr>
                <w:rFonts w:ascii="Book Antiqua" w:hAnsi="Book Antiqua" w:cs="Times New Roman"/>
                <w:lang w:eastAsia="zh-CN"/>
              </w:rPr>
              <w:t xml:space="preserve"> </w:t>
            </w:r>
            <w:r w:rsidRPr="007A357F">
              <w:rPr>
                <w:rFonts w:ascii="Book Antiqua" w:hAnsi="Book Antiqua" w:cs="Times New Roman"/>
              </w:rPr>
              <w:t>Activates enzymes UDP-glucuronosyltransferase-1A and cytochrome P450-3A4 and stimulates 6α-hydroxylation of bile acids, promoting urinary excretion of dihydroxy and monohydroxy bile acids</w:t>
            </w:r>
          </w:p>
        </w:tc>
        <w:tc>
          <w:tcPr>
            <w:tcW w:w="1963" w:type="dxa"/>
          </w:tcPr>
          <w:p w14:paraId="3E771DB3" w14:textId="77777777" w:rsidR="005524AE" w:rsidRPr="007A357F" w:rsidRDefault="005524AE" w:rsidP="00131D1B">
            <w:pPr>
              <w:spacing w:line="360" w:lineRule="auto"/>
              <w:jc w:val="both"/>
              <w:rPr>
                <w:rFonts w:ascii="Book Antiqua" w:hAnsi="Book Antiqua" w:cs="Times New Roman"/>
              </w:rPr>
            </w:pPr>
            <w:r w:rsidRPr="007A357F">
              <w:rPr>
                <w:rFonts w:ascii="Book Antiqua" w:hAnsi="Book Antiqua" w:cs="Times New Roman"/>
              </w:rPr>
              <w:t>5</w:t>
            </w:r>
            <w:r>
              <w:rPr>
                <w:rFonts w:ascii="Book Antiqua" w:hAnsi="Book Antiqua" w:cs="Times New Roman"/>
              </w:rPr>
              <w:t>-</w:t>
            </w:r>
            <w:r w:rsidRPr="007A357F">
              <w:rPr>
                <w:rFonts w:ascii="Book Antiqua" w:hAnsi="Book Antiqua" w:cs="Times New Roman"/>
              </w:rPr>
              <w:t>10 mg/kg/d</w:t>
            </w:r>
          </w:p>
        </w:tc>
        <w:tc>
          <w:tcPr>
            <w:tcW w:w="3277" w:type="dxa"/>
          </w:tcPr>
          <w:p w14:paraId="7ABB417A" w14:textId="77777777" w:rsidR="005524AE" w:rsidRPr="007A357F" w:rsidRDefault="005524AE" w:rsidP="00131D1B">
            <w:pPr>
              <w:spacing w:line="360" w:lineRule="auto"/>
              <w:jc w:val="both"/>
              <w:rPr>
                <w:rFonts w:ascii="Book Antiqua" w:hAnsi="Book Antiqua" w:cs="Times New Roman"/>
              </w:rPr>
            </w:pPr>
            <w:r w:rsidRPr="007A357F">
              <w:rPr>
                <w:rFonts w:ascii="Book Antiqua" w:hAnsi="Book Antiqua" w:cs="Times New Roman"/>
              </w:rPr>
              <w:t>Adverse effects rare: Hepatotoxicity, vomiting</w:t>
            </w:r>
          </w:p>
        </w:tc>
      </w:tr>
      <w:tr w:rsidR="005524AE" w:rsidRPr="007A357F" w14:paraId="37B32A70" w14:textId="77777777" w:rsidTr="00131D1B">
        <w:trPr>
          <w:trHeight w:val="1199"/>
        </w:trPr>
        <w:tc>
          <w:tcPr>
            <w:tcW w:w="2609" w:type="dxa"/>
          </w:tcPr>
          <w:p w14:paraId="34DADB4F" w14:textId="2302E2A1" w:rsidR="005524AE" w:rsidRPr="007A357F" w:rsidRDefault="005524AE" w:rsidP="00131D1B">
            <w:pPr>
              <w:spacing w:line="360" w:lineRule="auto"/>
              <w:jc w:val="both"/>
              <w:rPr>
                <w:rFonts w:ascii="Book Antiqua" w:hAnsi="Book Antiqua" w:cs="Times New Roman"/>
                <w:bCs/>
              </w:rPr>
            </w:pPr>
            <w:r w:rsidRPr="007A357F">
              <w:rPr>
                <w:rFonts w:ascii="Book Antiqua" w:hAnsi="Book Antiqua" w:cs="Times New Roman"/>
                <w:bCs/>
              </w:rPr>
              <w:lastRenderedPageBreak/>
              <w:t>Bile acid sequestrants:</w:t>
            </w:r>
            <w:r w:rsidR="0029191C">
              <w:rPr>
                <w:rFonts w:ascii="Book Antiqua" w:hAnsi="Book Antiqua" w:cs="Times New Roman"/>
                <w:bCs/>
              </w:rPr>
              <w:t xml:space="preserve"> </w:t>
            </w:r>
            <w:r w:rsidRPr="007A357F">
              <w:rPr>
                <w:rFonts w:ascii="Book Antiqua" w:hAnsi="Book Antiqua" w:cs="Times New Roman"/>
              </w:rPr>
              <w:t xml:space="preserve">Cholestyramine, </w:t>
            </w:r>
            <w:r w:rsidR="008D5EB9">
              <w:rPr>
                <w:rFonts w:ascii="Book Antiqua" w:hAnsi="Book Antiqua" w:cs="Times New Roman"/>
              </w:rPr>
              <w:t>c</w:t>
            </w:r>
            <w:r w:rsidRPr="007A357F">
              <w:rPr>
                <w:rFonts w:ascii="Book Antiqua" w:hAnsi="Book Antiqua" w:cs="Times New Roman"/>
              </w:rPr>
              <w:t xml:space="preserve">olestipol, </w:t>
            </w:r>
            <w:proofErr w:type="spellStart"/>
            <w:r w:rsidR="008D5EB9">
              <w:rPr>
                <w:rFonts w:ascii="Book Antiqua" w:hAnsi="Book Antiqua" w:cs="Times New Roman"/>
              </w:rPr>
              <w:t>c</w:t>
            </w:r>
            <w:r w:rsidR="008D5EB9" w:rsidRPr="007A357F">
              <w:rPr>
                <w:rFonts w:ascii="Book Antiqua" w:hAnsi="Book Antiqua" w:cs="Times New Roman"/>
              </w:rPr>
              <w:t>olesevelam</w:t>
            </w:r>
            <w:proofErr w:type="spellEnd"/>
          </w:p>
        </w:tc>
        <w:tc>
          <w:tcPr>
            <w:tcW w:w="6593" w:type="dxa"/>
          </w:tcPr>
          <w:p w14:paraId="4B1C284F" w14:textId="77777777" w:rsidR="005524AE" w:rsidRPr="007A357F" w:rsidRDefault="005524AE" w:rsidP="00131D1B">
            <w:pPr>
              <w:spacing w:line="360" w:lineRule="auto"/>
              <w:jc w:val="both"/>
              <w:rPr>
                <w:rFonts w:ascii="Book Antiqua" w:hAnsi="Book Antiqua" w:cs="Times New Roman"/>
              </w:rPr>
            </w:pPr>
            <w:r w:rsidRPr="007A357F">
              <w:rPr>
                <w:rFonts w:ascii="Book Antiqua" w:hAnsi="Book Antiqua" w:cs="Times New Roman"/>
              </w:rPr>
              <w:t>Non-absorbable anion exchange resins that bind bile acids, cholesterols and other compounds in the intestinal lumen and prevent their enterohepatic circulation</w:t>
            </w:r>
          </w:p>
        </w:tc>
        <w:tc>
          <w:tcPr>
            <w:tcW w:w="1963" w:type="dxa"/>
          </w:tcPr>
          <w:p w14:paraId="12434AE6" w14:textId="77777777" w:rsidR="005524AE" w:rsidRPr="007A357F" w:rsidRDefault="005524AE" w:rsidP="00131D1B">
            <w:pPr>
              <w:spacing w:line="360" w:lineRule="auto"/>
              <w:jc w:val="both"/>
              <w:rPr>
                <w:rFonts w:ascii="Book Antiqua" w:hAnsi="Book Antiqua" w:cs="Times New Roman"/>
              </w:rPr>
            </w:pPr>
            <w:r w:rsidRPr="007A357F">
              <w:rPr>
                <w:rFonts w:ascii="Book Antiqua" w:hAnsi="Book Antiqua" w:cs="Times New Roman"/>
              </w:rPr>
              <w:t>240</w:t>
            </w:r>
            <w:r>
              <w:rPr>
                <w:rFonts w:ascii="Book Antiqua" w:hAnsi="Book Antiqua" w:cs="Times New Roman"/>
              </w:rPr>
              <w:t>-</w:t>
            </w:r>
            <w:r w:rsidRPr="007A357F">
              <w:rPr>
                <w:rFonts w:ascii="Book Antiqua" w:hAnsi="Book Antiqua" w:cs="Times New Roman"/>
              </w:rPr>
              <w:t xml:space="preserve">500 mg/kg/d; </w:t>
            </w:r>
            <w:r w:rsidR="008D5EB9">
              <w:rPr>
                <w:rFonts w:ascii="Book Antiqua" w:hAnsi="Book Antiqua" w:cs="Times New Roman"/>
              </w:rPr>
              <w:t>U</w:t>
            </w:r>
            <w:r w:rsidR="008D5EB9" w:rsidRPr="007A357F">
              <w:rPr>
                <w:rFonts w:ascii="Book Antiqua" w:hAnsi="Book Antiqua" w:cs="Times New Roman"/>
              </w:rPr>
              <w:t xml:space="preserve">sually </w:t>
            </w:r>
            <w:r w:rsidRPr="007A357F">
              <w:rPr>
                <w:rFonts w:ascii="Book Antiqua" w:hAnsi="Book Antiqua" w:cs="Times New Roman"/>
              </w:rPr>
              <w:t>administered mixed with juice</w:t>
            </w:r>
          </w:p>
        </w:tc>
        <w:tc>
          <w:tcPr>
            <w:tcW w:w="3277" w:type="dxa"/>
          </w:tcPr>
          <w:p w14:paraId="3A9D181F" w14:textId="40BD0C29" w:rsidR="005524AE" w:rsidRPr="007A357F" w:rsidRDefault="005524AE" w:rsidP="00131D1B">
            <w:pPr>
              <w:spacing w:line="360" w:lineRule="auto"/>
              <w:jc w:val="both"/>
              <w:rPr>
                <w:rFonts w:ascii="Book Antiqua" w:hAnsi="Book Antiqua" w:cs="Times New Roman"/>
              </w:rPr>
            </w:pPr>
            <w:r w:rsidRPr="007A357F">
              <w:rPr>
                <w:rFonts w:ascii="Book Antiqua" w:hAnsi="Book Antiqua" w:cs="Times New Roman"/>
              </w:rPr>
              <w:t xml:space="preserve">Palatability, </w:t>
            </w:r>
            <w:proofErr w:type="spellStart"/>
            <w:r w:rsidRPr="007A357F">
              <w:rPr>
                <w:rFonts w:ascii="Book Antiqua" w:hAnsi="Book Antiqua" w:cs="Times New Roman"/>
              </w:rPr>
              <w:t>steatorrhoea</w:t>
            </w:r>
            <w:proofErr w:type="spellEnd"/>
            <w:r w:rsidRPr="007A357F">
              <w:rPr>
                <w:rFonts w:ascii="Book Antiqua" w:hAnsi="Book Antiqua" w:cs="Times New Roman"/>
              </w:rPr>
              <w:t xml:space="preserve">, constipation, intestinal obstruction from </w:t>
            </w:r>
            <w:proofErr w:type="spellStart"/>
            <w:r w:rsidRPr="007A357F">
              <w:rPr>
                <w:rFonts w:ascii="Book Antiqua" w:hAnsi="Book Antiqua" w:cs="Times New Roman"/>
              </w:rPr>
              <w:t>inspissations</w:t>
            </w:r>
            <w:proofErr w:type="spellEnd"/>
            <w:r w:rsidRPr="007A357F">
              <w:rPr>
                <w:rFonts w:ascii="Book Antiqua" w:hAnsi="Book Antiqua" w:cs="Times New Roman"/>
              </w:rPr>
              <w:t>, hyperchloremic metabolic acidosis</w:t>
            </w:r>
            <w:r>
              <w:rPr>
                <w:rFonts w:ascii="Book Antiqua" w:hAnsi="Book Antiqua" w:cs="Times New Roman"/>
              </w:rPr>
              <w:t xml:space="preserve">; </w:t>
            </w:r>
            <w:r w:rsidRPr="007A357F">
              <w:rPr>
                <w:rFonts w:ascii="Book Antiqua" w:hAnsi="Book Antiqua" w:cs="Times New Roman"/>
              </w:rPr>
              <w:t>Growth failure</w:t>
            </w:r>
            <w:r>
              <w:rPr>
                <w:rFonts w:ascii="Book Antiqua" w:hAnsi="Book Antiqua" w:cs="Times New Roman"/>
              </w:rPr>
              <w:t>;</w:t>
            </w:r>
            <w:r w:rsidR="0029191C">
              <w:rPr>
                <w:rFonts w:ascii="Book Antiqua" w:hAnsi="Book Antiqua" w:cs="Times New Roman"/>
              </w:rPr>
              <w:t xml:space="preserve"> </w:t>
            </w:r>
            <w:r w:rsidRPr="007A357F">
              <w:rPr>
                <w:rFonts w:ascii="Book Antiqua" w:hAnsi="Book Antiqua" w:cs="Times New Roman"/>
              </w:rPr>
              <w:t>Decreased absorption of other drugs (</w:t>
            </w:r>
            <w:r w:rsidRPr="007A357F">
              <w:rPr>
                <w:rFonts w:ascii="Book Antiqua" w:hAnsi="Book Antiqua" w:cs="Times New Roman"/>
                <w:i/>
                <w:iCs/>
              </w:rPr>
              <w:t>e.g.,</w:t>
            </w:r>
            <w:r w:rsidRPr="007A357F">
              <w:rPr>
                <w:rFonts w:ascii="Book Antiqua" w:hAnsi="Book Antiqua" w:cs="Times New Roman"/>
              </w:rPr>
              <w:t xml:space="preserve"> UDCA) if not spaced</w:t>
            </w:r>
            <w:r>
              <w:rPr>
                <w:rFonts w:ascii="Book Antiqua" w:hAnsi="Book Antiqua" w:cs="Times New Roman"/>
              </w:rPr>
              <w:t xml:space="preserve">; </w:t>
            </w:r>
            <w:r w:rsidRPr="007A357F">
              <w:rPr>
                <w:rFonts w:ascii="Book Antiqua" w:hAnsi="Book Antiqua" w:cs="Times New Roman"/>
              </w:rPr>
              <w:t>Need to be spaced from food</w:t>
            </w:r>
          </w:p>
        </w:tc>
      </w:tr>
      <w:tr w:rsidR="005524AE" w:rsidRPr="007A357F" w14:paraId="4CE6E4E3" w14:textId="77777777" w:rsidTr="00131D1B">
        <w:trPr>
          <w:trHeight w:val="1211"/>
        </w:trPr>
        <w:tc>
          <w:tcPr>
            <w:tcW w:w="2609" w:type="dxa"/>
          </w:tcPr>
          <w:p w14:paraId="6F6FE7F8" w14:textId="2F885A49" w:rsidR="005524AE" w:rsidRPr="00B306E5" w:rsidRDefault="005524AE" w:rsidP="00131D1B">
            <w:pPr>
              <w:spacing w:line="360" w:lineRule="auto"/>
              <w:jc w:val="both"/>
              <w:rPr>
                <w:rFonts w:ascii="Book Antiqua" w:hAnsi="Book Antiqua" w:cs="Times New Roman"/>
                <w:bCs/>
              </w:rPr>
            </w:pPr>
            <w:r w:rsidRPr="007A357F">
              <w:rPr>
                <w:rFonts w:ascii="Book Antiqua" w:hAnsi="Book Antiqua" w:cs="Times New Roman"/>
                <w:bCs/>
              </w:rPr>
              <w:t>Opioid antagonists:</w:t>
            </w:r>
            <w:r w:rsidR="0029191C">
              <w:rPr>
                <w:rFonts w:ascii="Book Antiqua" w:hAnsi="Book Antiqua" w:cs="Times New Roman"/>
                <w:bCs/>
              </w:rPr>
              <w:t xml:space="preserve"> </w:t>
            </w:r>
            <w:r w:rsidRPr="007A357F">
              <w:rPr>
                <w:rFonts w:ascii="Book Antiqua" w:hAnsi="Book Antiqua" w:cs="Times New Roman"/>
              </w:rPr>
              <w:t>Naltrexone</w:t>
            </w:r>
          </w:p>
        </w:tc>
        <w:tc>
          <w:tcPr>
            <w:tcW w:w="6593" w:type="dxa"/>
          </w:tcPr>
          <w:p w14:paraId="33231AC4" w14:textId="1CFC70BF" w:rsidR="005524AE" w:rsidRPr="007A357F" w:rsidRDefault="005524AE" w:rsidP="00131D1B">
            <w:pPr>
              <w:spacing w:line="360" w:lineRule="auto"/>
              <w:jc w:val="both"/>
              <w:rPr>
                <w:rFonts w:ascii="Book Antiqua" w:hAnsi="Book Antiqua" w:cs="Times New Roman"/>
              </w:rPr>
            </w:pPr>
            <w:r w:rsidRPr="007A357F">
              <w:rPr>
                <w:rFonts w:ascii="Book Antiqua" w:hAnsi="Book Antiqua" w:cs="Times New Roman"/>
              </w:rPr>
              <w:t xml:space="preserve">Reduces central </w:t>
            </w:r>
            <w:proofErr w:type="spellStart"/>
            <w:r w:rsidRPr="007A357F">
              <w:rPr>
                <w:rFonts w:ascii="Book Antiqua" w:hAnsi="Book Antiqua" w:cs="Times New Roman"/>
              </w:rPr>
              <w:t>opioidergic</w:t>
            </w:r>
            <w:proofErr w:type="spellEnd"/>
            <w:r w:rsidRPr="007A357F">
              <w:rPr>
                <w:rFonts w:ascii="Book Antiqua" w:hAnsi="Book Antiqua" w:cs="Times New Roman"/>
              </w:rPr>
              <w:t xml:space="preserve"> tone, believed to be raised in patients with cholestatic pruritus</w:t>
            </w:r>
            <w:r>
              <w:rPr>
                <w:rFonts w:ascii="Book Antiqua" w:hAnsi="Book Antiqua" w:cs="Times New Roman" w:hint="eastAsia"/>
                <w:lang w:eastAsia="zh-CN"/>
              </w:rPr>
              <w:t>;</w:t>
            </w:r>
            <w:r w:rsidR="0029191C">
              <w:rPr>
                <w:rFonts w:ascii="Book Antiqua" w:hAnsi="Book Antiqua" w:cs="Times New Roman"/>
                <w:lang w:eastAsia="zh-CN"/>
              </w:rPr>
              <w:t xml:space="preserve"> </w:t>
            </w:r>
            <w:r w:rsidRPr="007A357F">
              <w:rPr>
                <w:rFonts w:ascii="Book Antiqua" w:hAnsi="Book Antiqua" w:cs="Times New Roman"/>
              </w:rPr>
              <w:t>Decreasing plasma levels of endogenous opioids like enkephalins</w:t>
            </w:r>
          </w:p>
        </w:tc>
        <w:tc>
          <w:tcPr>
            <w:tcW w:w="1963" w:type="dxa"/>
          </w:tcPr>
          <w:p w14:paraId="64C6ACD7" w14:textId="0BC5A573" w:rsidR="005524AE" w:rsidRPr="007A357F" w:rsidRDefault="005524AE" w:rsidP="00131D1B">
            <w:pPr>
              <w:spacing w:line="360" w:lineRule="auto"/>
              <w:jc w:val="both"/>
              <w:rPr>
                <w:rFonts w:ascii="Book Antiqua" w:hAnsi="Book Antiqua" w:cs="Times New Roman"/>
              </w:rPr>
            </w:pPr>
            <w:r w:rsidRPr="007A357F">
              <w:rPr>
                <w:rFonts w:ascii="Book Antiqua" w:hAnsi="Book Antiqua" w:cs="Times New Roman"/>
              </w:rPr>
              <w:t>Gradually increment starting at 12.5</w:t>
            </w:r>
            <w:r w:rsidR="008419E8">
              <w:rPr>
                <w:rFonts w:ascii="Book Antiqua" w:hAnsi="Book Antiqua" w:cs="Times New Roman"/>
              </w:rPr>
              <w:t xml:space="preserve"> </w:t>
            </w:r>
            <w:r w:rsidRPr="007A357F">
              <w:rPr>
                <w:rFonts w:ascii="Book Antiqua" w:hAnsi="Book Antiqua" w:cs="Times New Roman"/>
              </w:rPr>
              <w:t>mg/d increasing every 3</w:t>
            </w:r>
            <w:r>
              <w:rPr>
                <w:rFonts w:ascii="Book Antiqua" w:hAnsi="Book Antiqua" w:cs="Times New Roman"/>
              </w:rPr>
              <w:t>-</w:t>
            </w:r>
            <w:r w:rsidRPr="007A357F">
              <w:rPr>
                <w:rFonts w:ascii="Book Antiqua" w:hAnsi="Book Antiqua" w:cs="Times New Roman"/>
              </w:rPr>
              <w:t>7 d till pruritus reduces</w:t>
            </w:r>
          </w:p>
        </w:tc>
        <w:tc>
          <w:tcPr>
            <w:tcW w:w="3277" w:type="dxa"/>
          </w:tcPr>
          <w:p w14:paraId="34E19391" w14:textId="77777777" w:rsidR="005524AE" w:rsidRPr="007A357F" w:rsidRDefault="005524AE" w:rsidP="00131D1B">
            <w:pPr>
              <w:spacing w:line="360" w:lineRule="auto"/>
              <w:jc w:val="both"/>
              <w:rPr>
                <w:rFonts w:ascii="Book Antiqua" w:hAnsi="Book Antiqua" w:cs="Times New Roman"/>
              </w:rPr>
            </w:pPr>
            <w:r w:rsidRPr="007A357F">
              <w:rPr>
                <w:rFonts w:ascii="Book Antiqua" w:hAnsi="Book Antiqua" w:cs="Times New Roman"/>
              </w:rPr>
              <w:t>Opioid withdrawal</w:t>
            </w:r>
            <w:r>
              <w:rPr>
                <w:rFonts w:ascii="Book Antiqua" w:hAnsi="Book Antiqua" w:cs="Times New Roman"/>
              </w:rPr>
              <w:t>-</w:t>
            </w:r>
            <w:r w:rsidRPr="007A357F">
              <w:rPr>
                <w:rFonts w:ascii="Book Antiqua" w:hAnsi="Book Antiqua" w:cs="Times New Roman"/>
              </w:rPr>
              <w:t>like symptoms including abdominal pain, tachycardia and hypertension</w:t>
            </w:r>
          </w:p>
        </w:tc>
      </w:tr>
      <w:tr w:rsidR="005524AE" w:rsidRPr="007A357F" w14:paraId="3EFCD077" w14:textId="77777777" w:rsidTr="00131D1B">
        <w:trPr>
          <w:trHeight w:val="2405"/>
        </w:trPr>
        <w:tc>
          <w:tcPr>
            <w:tcW w:w="2609" w:type="dxa"/>
            <w:tcBorders>
              <w:bottom w:val="single" w:sz="4" w:space="0" w:color="auto"/>
            </w:tcBorders>
          </w:tcPr>
          <w:p w14:paraId="50E7AFAE" w14:textId="77777777" w:rsidR="005524AE" w:rsidRPr="007A357F" w:rsidRDefault="005524AE" w:rsidP="00131D1B">
            <w:pPr>
              <w:spacing w:line="360" w:lineRule="auto"/>
              <w:jc w:val="both"/>
              <w:rPr>
                <w:rFonts w:ascii="Book Antiqua" w:hAnsi="Book Antiqua" w:cs="Times New Roman"/>
              </w:rPr>
            </w:pPr>
            <w:r w:rsidRPr="007A357F">
              <w:rPr>
                <w:rFonts w:ascii="Book Antiqua" w:hAnsi="Book Antiqua" w:cs="Times New Roman"/>
                <w:bCs/>
              </w:rPr>
              <w:lastRenderedPageBreak/>
              <w:t>Selective serotonin reuptake inhibitors:</w:t>
            </w:r>
            <w:r w:rsidRPr="007A357F">
              <w:rPr>
                <w:rFonts w:ascii="Book Antiqua" w:hAnsi="Book Antiqua" w:cs="Times New Roman"/>
              </w:rPr>
              <w:t xml:space="preserve"> Sertraline</w:t>
            </w:r>
          </w:p>
        </w:tc>
        <w:tc>
          <w:tcPr>
            <w:tcW w:w="6593" w:type="dxa"/>
            <w:tcBorders>
              <w:bottom w:val="single" w:sz="4" w:space="0" w:color="auto"/>
            </w:tcBorders>
          </w:tcPr>
          <w:p w14:paraId="634B9088" w14:textId="4FE4000E" w:rsidR="005524AE" w:rsidRPr="007A357F" w:rsidRDefault="005524AE" w:rsidP="00131D1B">
            <w:pPr>
              <w:spacing w:line="360" w:lineRule="auto"/>
              <w:jc w:val="both"/>
              <w:rPr>
                <w:rFonts w:ascii="Book Antiqua" w:hAnsi="Book Antiqua" w:cs="Times New Roman"/>
              </w:rPr>
            </w:pPr>
            <w:r w:rsidRPr="007A357F">
              <w:rPr>
                <w:rFonts w:ascii="Book Antiqua" w:hAnsi="Book Antiqua" w:cs="Times New Roman"/>
              </w:rPr>
              <w:t>Exact mechanism of action not elucidated</w:t>
            </w:r>
            <w:r>
              <w:rPr>
                <w:rFonts w:ascii="Book Antiqua" w:hAnsi="Book Antiqua" w:cs="Times New Roman" w:hint="eastAsia"/>
                <w:lang w:eastAsia="zh-CN"/>
              </w:rPr>
              <w:t>;</w:t>
            </w:r>
            <w:r w:rsidR="0029191C">
              <w:rPr>
                <w:rFonts w:ascii="Book Antiqua" w:hAnsi="Book Antiqua" w:cs="Times New Roman"/>
                <w:lang w:eastAsia="zh-CN"/>
              </w:rPr>
              <w:t xml:space="preserve"> </w:t>
            </w:r>
            <w:r w:rsidRPr="007A357F">
              <w:rPr>
                <w:rFonts w:ascii="Book Antiqua" w:hAnsi="Book Antiqua" w:cs="Times New Roman"/>
              </w:rPr>
              <w:t>Mediates its effect through serotonergic signals in the central nervous system that provide inhibitory signals to the itch pathways</w:t>
            </w:r>
            <w:r>
              <w:rPr>
                <w:rFonts w:ascii="Book Antiqua" w:hAnsi="Book Antiqua" w:cs="Times New Roman" w:hint="eastAsia"/>
                <w:lang w:eastAsia="zh-CN"/>
              </w:rPr>
              <w:t>;</w:t>
            </w:r>
            <w:r w:rsidR="0029191C">
              <w:rPr>
                <w:rFonts w:ascii="Book Antiqua" w:hAnsi="Book Antiqua" w:cs="Times New Roman"/>
                <w:lang w:eastAsia="zh-CN"/>
              </w:rPr>
              <w:t xml:space="preserve"> </w:t>
            </w:r>
            <w:proofErr w:type="spellStart"/>
            <w:r w:rsidRPr="007A357F">
              <w:rPr>
                <w:rFonts w:ascii="Book Antiqua" w:hAnsi="Book Antiqua" w:cs="Times New Roman"/>
              </w:rPr>
              <w:t>Neuropharmacologic</w:t>
            </w:r>
            <w:proofErr w:type="spellEnd"/>
            <w:r w:rsidRPr="007A357F">
              <w:rPr>
                <w:rFonts w:ascii="Book Antiqua" w:hAnsi="Book Antiqua" w:cs="Times New Roman"/>
              </w:rPr>
              <w:t xml:space="preserve"> inhibition of stress</w:t>
            </w:r>
          </w:p>
        </w:tc>
        <w:tc>
          <w:tcPr>
            <w:tcW w:w="1963" w:type="dxa"/>
            <w:tcBorders>
              <w:bottom w:val="single" w:sz="4" w:space="0" w:color="auto"/>
            </w:tcBorders>
          </w:tcPr>
          <w:p w14:paraId="64F4A7F1" w14:textId="78E2F9F7" w:rsidR="005524AE" w:rsidRPr="007A357F" w:rsidRDefault="005524AE" w:rsidP="00131D1B">
            <w:pPr>
              <w:spacing w:line="360" w:lineRule="auto"/>
              <w:jc w:val="both"/>
              <w:rPr>
                <w:rFonts w:ascii="Book Antiqua" w:hAnsi="Book Antiqua" w:cs="Times New Roman"/>
              </w:rPr>
            </w:pPr>
            <w:r w:rsidRPr="007A357F">
              <w:rPr>
                <w:rFonts w:ascii="Book Antiqua" w:hAnsi="Book Antiqua" w:cs="Times New Roman"/>
              </w:rPr>
              <w:t>Adults: 75</w:t>
            </w:r>
            <w:r>
              <w:rPr>
                <w:rFonts w:ascii="Book Antiqua" w:hAnsi="Book Antiqua" w:cs="Times New Roman"/>
              </w:rPr>
              <w:t>-</w:t>
            </w:r>
            <w:r w:rsidRPr="007A357F">
              <w:rPr>
                <w:rFonts w:ascii="Book Antiqua" w:hAnsi="Book Antiqua" w:cs="Times New Roman"/>
              </w:rPr>
              <w:t>100 mg/d</w:t>
            </w:r>
            <w:r>
              <w:rPr>
                <w:rFonts w:ascii="Book Antiqua" w:hAnsi="Book Antiqua" w:cs="Times New Roman" w:hint="eastAsia"/>
                <w:lang w:eastAsia="zh-CN"/>
              </w:rPr>
              <w:t>;</w:t>
            </w:r>
            <w:r w:rsidR="0029191C">
              <w:rPr>
                <w:rFonts w:ascii="Book Antiqua" w:hAnsi="Book Antiqua" w:cs="Times New Roman"/>
                <w:lang w:eastAsia="zh-CN"/>
              </w:rPr>
              <w:t xml:space="preserve"> </w:t>
            </w:r>
            <w:r w:rsidRPr="007A357F">
              <w:rPr>
                <w:rFonts w:ascii="Book Antiqua" w:hAnsi="Book Antiqua" w:cs="Times New Roman"/>
              </w:rPr>
              <w:t>Children: 2.2mg/kg/d</w:t>
            </w:r>
          </w:p>
        </w:tc>
        <w:tc>
          <w:tcPr>
            <w:tcW w:w="3277" w:type="dxa"/>
            <w:tcBorders>
              <w:bottom w:val="single" w:sz="4" w:space="0" w:color="auto"/>
            </w:tcBorders>
          </w:tcPr>
          <w:p w14:paraId="18DBB008" w14:textId="77777777" w:rsidR="005524AE" w:rsidRPr="007A357F" w:rsidRDefault="005524AE" w:rsidP="00131D1B">
            <w:pPr>
              <w:spacing w:line="360" w:lineRule="auto"/>
              <w:jc w:val="both"/>
              <w:rPr>
                <w:rFonts w:ascii="Book Antiqua" w:hAnsi="Book Antiqua" w:cs="Times New Roman"/>
              </w:rPr>
            </w:pPr>
            <w:r w:rsidRPr="007A357F">
              <w:rPr>
                <w:rFonts w:ascii="Book Antiqua" w:hAnsi="Book Antiqua" w:cs="Times New Roman"/>
              </w:rPr>
              <w:t>Adverse effects: Allergic reaction, behavioural issues, diarrhoea, insomnia, dizziness, high first pass metabolism</w:t>
            </w:r>
            <w:r>
              <w:rPr>
                <w:rFonts w:ascii="Book Antiqua" w:hAnsi="Book Antiqua" w:cs="Times New Roman"/>
              </w:rPr>
              <w:t>-</w:t>
            </w:r>
            <w:r w:rsidRPr="007A357F">
              <w:rPr>
                <w:rFonts w:ascii="Book Antiqua" w:hAnsi="Book Antiqua" w:cs="Times New Roman"/>
              </w:rPr>
              <w:t>risk of hepatotoxicity</w:t>
            </w:r>
          </w:p>
        </w:tc>
      </w:tr>
    </w:tbl>
    <w:p w14:paraId="03D6297F" w14:textId="3868DBAF" w:rsidR="00DD484C" w:rsidRDefault="005524AE">
      <w:pPr>
        <w:spacing w:line="360" w:lineRule="auto"/>
        <w:jc w:val="both"/>
        <w:rPr>
          <w:rFonts w:ascii="Book Antiqua" w:eastAsia="Book Antiqua" w:hAnsi="Book Antiqua" w:cs="Book Antiqua"/>
          <w:color w:val="000000"/>
        </w:rPr>
      </w:pPr>
      <w:r w:rsidRPr="005524AE">
        <w:rPr>
          <w:rFonts w:ascii="Book Antiqua" w:hAnsi="Book Antiqua" w:hint="eastAsia"/>
          <w:bCs/>
          <w:lang w:eastAsia="zh-CN"/>
        </w:rPr>
        <w:t>B</w:t>
      </w:r>
      <w:r w:rsidRPr="005524AE">
        <w:rPr>
          <w:rFonts w:ascii="Book Antiqua" w:hAnsi="Book Antiqua"/>
          <w:bCs/>
          <w:lang w:eastAsia="zh-CN"/>
        </w:rPr>
        <w:t>SEP:</w:t>
      </w:r>
      <w:r w:rsidR="008419E8">
        <w:rPr>
          <w:rFonts w:ascii="Book Antiqua" w:hAnsi="Book Antiqua"/>
          <w:bCs/>
          <w:lang w:eastAsia="zh-CN"/>
        </w:rPr>
        <w:t xml:space="preserve"> </w:t>
      </w:r>
      <w:r>
        <w:rPr>
          <w:rFonts w:ascii="Book Antiqua" w:eastAsia="Book Antiqua" w:hAnsi="Book Antiqua" w:cs="Book Antiqua"/>
          <w:color w:val="000000"/>
        </w:rPr>
        <w:t xml:space="preserve">Bile salt export pump; PKC: </w:t>
      </w:r>
      <w:r w:rsidR="001968FC">
        <w:rPr>
          <w:rFonts w:ascii="Book Antiqua" w:eastAsia="Book Antiqua" w:hAnsi="Book Antiqua" w:cs="Book Antiqua"/>
          <w:color w:val="000000"/>
        </w:rPr>
        <w:t>Protein kinase C</w:t>
      </w:r>
      <w:r>
        <w:rPr>
          <w:rFonts w:ascii="Book Antiqua" w:eastAsia="Book Antiqua" w:hAnsi="Book Antiqua" w:cs="Book Antiqua"/>
          <w:color w:val="000000"/>
        </w:rPr>
        <w:t xml:space="preserve">; MAPK: </w:t>
      </w:r>
      <w:r w:rsidR="001968FC">
        <w:rPr>
          <w:rFonts w:ascii="Book Antiqua" w:eastAsia="Book Antiqua" w:hAnsi="Book Antiqua" w:cs="Book Antiqua"/>
          <w:color w:val="000000"/>
        </w:rPr>
        <w:t>Mitogen-activated protein kinase</w:t>
      </w:r>
      <w:r>
        <w:rPr>
          <w:rFonts w:ascii="Book Antiqua" w:eastAsia="Book Antiqua" w:hAnsi="Book Antiqua" w:cs="Book Antiqua"/>
          <w:color w:val="000000"/>
        </w:rPr>
        <w:t xml:space="preserve">; TRP: </w:t>
      </w:r>
      <w:r w:rsidR="001968FC">
        <w:rPr>
          <w:rFonts w:ascii="Book Antiqua" w:eastAsia="Book Antiqua" w:hAnsi="Book Antiqua" w:cs="Book Antiqua"/>
          <w:color w:val="000000"/>
        </w:rPr>
        <w:t>Transient receptor potential</w:t>
      </w:r>
      <w:r>
        <w:rPr>
          <w:rFonts w:ascii="Book Antiqua" w:eastAsia="Book Antiqua" w:hAnsi="Book Antiqua" w:cs="Book Antiqua"/>
          <w:color w:val="000000"/>
        </w:rPr>
        <w:t xml:space="preserve">; UDP: </w:t>
      </w:r>
      <w:r w:rsidR="001968FC">
        <w:rPr>
          <w:rFonts w:ascii="Book Antiqua" w:eastAsia="Book Antiqua" w:hAnsi="Book Antiqua" w:cs="Book Antiqua"/>
          <w:color w:val="000000"/>
        </w:rPr>
        <w:t>Uridine diphosphate</w:t>
      </w:r>
      <w:r>
        <w:rPr>
          <w:rFonts w:ascii="Book Antiqua" w:eastAsia="Book Antiqua" w:hAnsi="Book Antiqua" w:cs="Book Antiqua"/>
          <w:color w:val="000000"/>
        </w:rPr>
        <w:t xml:space="preserve">; UDCA: </w:t>
      </w:r>
      <w:proofErr w:type="spellStart"/>
      <w:r w:rsidR="00AC06F3">
        <w:rPr>
          <w:rFonts w:ascii="Book Antiqua" w:eastAsia="Book Antiqua" w:hAnsi="Book Antiqua" w:cs="Book Antiqua"/>
          <w:color w:val="000000"/>
        </w:rPr>
        <w:t>U</w:t>
      </w:r>
      <w:r w:rsidR="00AC06F3" w:rsidRPr="0030615B">
        <w:rPr>
          <w:rFonts w:ascii="Book Antiqua" w:eastAsia="Book Antiqua" w:hAnsi="Book Antiqua" w:cs="Book Antiqua"/>
          <w:color w:val="000000"/>
        </w:rPr>
        <w:t>rsodeoxycholic</w:t>
      </w:r>
      <w:proofErr w:type="spellEnd"/>
      <w:r w:rsidR="00AC06F3" w:rsidRPr="0030615B">
        <w:rPr>
          <w:rFonts w:ascii="Book Antiqua" w:eastAsia="Book Antiqua" w:hAnsi="Book Antiqua" w:cs="Book Antiqua"/>
          <w:color w:val="000000"/>
        </w:rPr>
        <w:t xml:space="preserve"> acid</w:t>
      </w:r>
      <w:r w:rsidR="00DD484C">
        <w:rPr>
          <w:rFonts w:ascii="Book Antiqua" w:eastAsia="Book Antiqua" w:hAnsi="Book Antiqua" w:cs="Book Antiqua"/>
          <w:color w:val="000000"/>
        </w:rPr>
        <w:t>.</w:t>
      </w:r>
    </w:p>
    <w:p w14:paraId="4A028C75" w14:textId="77777777" w:rsidR="00A77B3E" w:rsidRDefault="00DD484C">
      <w:pPr>
        <w:spacing w:line="360" w:lineRule="auto"/>
        <w:jc w:val="both"/>
        <w:rPr>
          <w:rFonts w:ascii="Book Antiqua" w:hAnsi="Book Antiqua"/>
          <w:b/>
        </w:rPr>
      </w:pPr>
      <w:r>
        <w:rPr>
          <w:rFonts w:ascii="Book Antiqua" w:eastAsia="Book Antiqua" w:hAnsi="Book Antiqua" w:cs="Book Antiqua"/>
          <w:color w:val="000000"/>
        </w:rPr>
        <w:br w:type="page"/>
      </w:r>
      <w:r w:rsidR="00854E23" w:rsidRPr="00ED01F6">
        <w:rPr>
          <w:rFonts w:ascii="Book Antiqua" w:hAnsi="Book Antiqua"/>
          <w:b/>
        </w:rPr>
        <w:lastRenderedPageBreak/>
        <w:t>Table 3 Recent studies describing outcome and complications with biliary diversion surgeries in progressive familial intrahepatic cholestasis</w:t>
      </w:r>
    </w:p>
    <w:tbl>
      <w:tblPr>
        <w:tblW w:w="13608" w:type="dxa"/>
        <w:tblLook w:val="04A0" w:firstRow="1" w:lastRow="0" w:firstColumn="1" w:lastColumn="0" w:noHBand="0" w:noVBand="1"/>
      </w:tblPr>
      <w:tblGrid>
        <w:gridCol w:w="1296"/>
        <w:gridCol w:w="1256"/>
        <w:gridCol w:w="2138"/>
        <w:gridCol w:w="1833"/>
        <w:gridCol w:w="3400"/>
        <w:gridCol w:w="3685"/>
      </w:tblGrid>
      <w:tr w:rsidR="00CB4E46" w14:paraId="4FBF18F8" w14:textId="77777777" w:rsidTr="00CB4E46">
        <w:tc>
          <w:tcPr>
            <w:tcW w:w="1296" w:type="dxa"/>
            <w:tcBorders>
              <w:top w:val="single" w:sz="4" w:space="0" w:color="auto"/>
              <w:bottom w:val="single" w:sz="4" w:space="0" w:color="auto"/>
            </w:tcBorders>
          </w:tcPr>
          <w:p w14:paraId="5ED33B7E" w14:textId="77777777" w:rsidR="00371E03" w:rsidRDefault="00371E03" w:rsidP="00371E03">
            <w:pPr>
              <w:spacing w:line="360" w:lineRule="auto"/>
              <w:jc w:val="both"/>
              <w:rPr>
                <w:rFonts w:ascii="Book Antiqua" w:hAnsi="Book Antiqua"/>
                <w:b/>
              </w:rPr>
            </w:pPr>
            <w:r w:rsidRPr="00854E23">
              <w:rPr>
                <w:rFonts w:ascii="Book Antiqua" w:eastAsia="等线" w:hAnsi="Book Antiqua" w:cs="宋体"/>
                <w:b/>
                <w:bCs/>
                <w:color w:val="000000"/>
                <w:lang w:val="en-IN" w:eastAsia="zh-CN"/>
              </w:rPr>
              <w:t>Study</w:t>
            </w:r>
          </w:p>
        </w:tc>
        <w:tc>
          <w:tcPr>
            <w:tcW w:w="1256" w:type="dxa"/>
            <w:tcBorders>
              <w:top w:val="single" w:sz="4" w:space="0" w:color="auto"/>
              <w:bottom w:val="single" w:sz="4" w:space="0" w:color="auto"/>
            </w:tcBorders>
          </w:tcPr>
          <w:p w14:paraId="689E4C8E" w14:textId="77777777" w:rsidR="00371E03" w:rsidRDefault="00371E03" w:rsidP="00371E03">
            <w:pPr>
              <w:spacing w:line="360" w:lineRule="auto"/>
              <w:jc w:val="both"/>
              <w:rPr>
                <w:rFonts w:ascii="Book Antiqua" w:hAnsi="Book Antiqua"/>
                <w:b/>
              </w:rPr>
            </w:pPr>
            <w:r w:rsidRPr="00854E23">
              <w:rPr>
                <w:rFonts w:ascii="Book Antiqua" w:eastAsia="等线" w:hAnsi="Book Antiqua" w:cs="宋体"/>
                <w:b/>
                <w:bCs/>
                <w:color w:val="000000"/>
                <w:lang w:val="en-IN" w:eastAsia="zh-CN"/>
              </w:rPr>
              <w:t xml:space="preserve">Type of </w:t>
            </w:r>
            <w:r w:rsidR="00CB4E46">
              <w:rPr>
                <w:rFonts w:ascii="Book Antiqua" w:eastAsia="等线" w:hAnsi="Book Antiqua" w:cs="宋体"/>
                <w:b/>
                <w:bCs/>
                <w:color w:val="000000"/>
                <w:lang w:val="en-IN" w:eastAsia="zh-CN"/>
              </w:rPr>
              <w:t>b</w:t>
            </w:r>
            <w:r w:rsidRPr="00854E23">
              <w:rPr>
                <w:rFonts w:ascii="Book Antiqua" w:eastAsia="等线" w:hAnsi="Book Antiqua" w:cs="宋体"/>
                <w:b/>
                <w:bCs/>
                <w:color w:val="000000"/>
                <w:lang w:val="en-IN" w:eastAsia="zh-CN"/>
              </w:rPr>
              <w:t>iliary diversion</w:t>
            </w:r>
          </w:p>
        </w:tc>
        <w:tc>
          <w:tcPr>
            <w:tcW w:w="2138" w:type="dxa"/>
            <w:tcBorders>
              <w:top w:val="single" w:sz="4" w:space="0" w:color="auto"/>
              <w:bottom w:val="single" w:sz="4" w:space="0" w:color="auto"/>
            </w:tcBorders>
          </w:tcPr>
          <w:p w14:paraId="1BEBC020" w14:textId="77777777" w:rsidR="00371E03" w:rsidRDefault="00371E03" w:rsidP="00371E03">
            <w:pPr>
              <w:spacing w:line="360" w:lineRule="auto"/>
              <w:jc w:val="both"/>
              <w:rPr>
                <w:rFonts w:ascii="Book Antiqua" w:hAnsi="Book Antiqua"/>
                <w:b/>
              </w:rPr>
            </w:pPr>
            <w:r w:rsidRPr="00854E23">
              <w:rPr>
                <w:rFonts w:ascii="Book Antiqua" w:eastAsia="等线" w:hAnsi="Book Antiqua" w:cs="宋体"/>
                <w:b/>
                <w:bCs/>
                <w:color w:val="000000"/>
                <w:lang w:val="en-IN" w:eastAsia="zh-CN"/>
              </w:rPr>
              <w:t>No of patients</w:t>
            </w:r>
          </w:p>
        </w:tc>
        <w:tc>
          <w:tcPr>
            <w:tcW w:w="1833" w:type="dxa"/>
            <w:tcBorders>
              <w:top w:val="single" w:sz="4" w:space="0" w:color="auto"/>
              <w:bottom w:val="single" w:sz="4" w:space="0" w:color="auto"/>
            </w:tcBorders>
          </w:tcPr>
          <w:p w14:paraId="3E364B9D" w14:textId="77777777" w:rsidR="00371E03" w:rsidRDefault="00371E03" w:rsidP="00371E03">
            <w:pPr>
              <w:spacing w:line="360" w:lineRule="auto"/>
              <w:jc w:val="both"/>
              <w:rPr>
                <w:rFonts w:ascii="Book Antiqua" w:hAnsi="Book Antiqua"/>
                <w:b/>
              </w:rPr>
            </w:pPr>
            <w:r w:rsidRPr="00854E23">
              <w:rPr>
                <w:rFonts w:ascii="Book Antiqua" w:eastAsia="等线" w:hAnsi="Book Antiqua" w:cs="宋体"/>
                <w:b/>
                <w:bCs/>
                <w:color w:val="000000"/>
                <w:lang w:val="en-IN" w:eastAsia="zh-CN"/>
              </w:rPr>
              <w:t>Median follow up</w:t>
            </w:r>
          </w:p>
        </w:tc>
        <w:tc>
          <w:tcPr>
            <w:tcW w:w="3400" w:type="dxa"/>
            <w:tcBorders>
              <w:top w:val="single" w:sz="4" w:space="0" w:color="auto"/>
              <w:bottom w:val="single" w:sz="4" w:space="0" w:color="auto"/>
            </w:tcBorders>
          </w:tcPr>
          <w:p w14:paraId="43FFA485" w14:textId="77777777" w:rsidR="00371E03" w:rsidRDefault="00371E03" w:rsidP="00371E03">
            <w:pPr>
              <w:spacing w:line="360" w:lineRule="auto"/>
              <w:jc w:val="both"/>
              <w:rPr>
                <w:rFonts w:ascii="Book Antiqua" w:hAnsi="Book Antiqua"/>
                <w:b/>
              </w:rPr>
            </w:pPr>
            <w:r w:rsidRPr="00854E23">
              <w:rPr>
                <w:rFonts w:ascii="Book Antiqua" w:eastAsia="等线" w:hAnsi="Book Antiqua" w:cs="宋体"/>
                <w:b/>
                <w:bCs/>
                <w:color w:val="000000"/>
                <w:lang w:val="en-IN" w:eastAsia="zh-CN"/>
              </w:rPr>
              <w:t>Outcome</w:t>
            </w:r>
          </w:p>
        </w:tc>
        <w:tc>
          <w:tcPr>
            <w:tcW w:w="3685" w:type="dxa"/>
            <w:tcBorders>
              <w:top w:val="single" w:sz="4" w:space="0" w:color="auto"/>
              <w:bottom w:val="single" w:sz="4" w:space="0" w:color="auto"/>
            </w:tcBorders>
          </w:tcPr>
          <w:p w14:paraId="41575E07" w14:textId="77777777" w:rsidR="00371E03" w:rsidRDefault="00371E03" w:rsidP="00371E03">
            <w:pPr>
              <w:spacing w:line="360" w:lineRule="auto"/>
              <w:jc w:val="both"/>
              <w:rPr>
                <w:rFonts w:ascii="Book Antiqua" w:hAnsi="Book Antiqua"/>
                <w:b/>
              </w:rPr>
            </w:pPr>
            <w:r w:rsidRPr="00854E23">
              <w:rPr>
                <w:rFonts w:ascii="Book Antiqua" w:eastAsia="等线" w:hAnsi="Book Antiqua" w:cs="宋体"/>
                <w:b/>
                <w:bCs/>
                <w:color w:val="000000"/>
                <w:lang w:val="en-IN" w:eastAsia="zh-CN"/>
              </w:rPr>
              <w:t>Adverse events</w:t>
            </w:r>
          </w:p>
        </w:tc>
      </w:tr>
      <w:tr w:rsidR="00CB4E46" w14:paraId="0558C1E6" w14:textId="77777777" w:rsidTr="00CB4E46">
        <w:tc>
          <w:tcPr>
            <w:tcW w:w="1296" w:type="dxa"/>
            <w:tcBorders>
              <w:top w:val="single" w:sz="4" w:space="0" w:color="auto"/>
            </w:tcBorders>
          </w:tcPr>
          <w:p w14:paraId="712DC78B" w14:textId="77777777" w:rsidR="00371E03" w:rsidRDefault="00371E03" w:rsidP="00371E03">
            <w:pPr>
              <w:spacing w:line="360" w:lineRule="auto"/>
              <w:jc w:val="both"/>
              <w:rPr>
                <w:rFonts w:ascii="Book Antiqua" w:hAnsi="Book Antiqua"/>
                <w:b/>
              </w:rPr>
            </w:pPr>
            <w:r w:rsidRPr="00854E23">
              <w:rPr>
                <w:rFonts w:ascii="Book Antiqua" w:eastAsia="等线" w:hAnsi="Book Antiqua" w:cs="宋体"/>
                <w:color w:val="000000"/>
                <w:lang w:val="en-IN" w:eastAsia="zh-CN"/>
              </w:rPr>
              <w:t xml:space="preserve">Yang </w:t>
            </w:r>
            <w:r w:rsidRPr="00854E23">
              <w:rPr>
                <w:rFonts w:ascii="Book Antiqua" w:eastAsia="等线" w:hAnsi="Book Antiqua" w:cs="宋体"/>
                <w:i/>
                <w:iCs/>
                <w:color w:val="000000"/>
                <w:lang w:val="en-IN" w:eastAsia="zh-CN"/>
              </w:rPr>
              <w:t xml:space="preserve">et </w:t>
            </w:r>
            <w:proofErr w:type="gramStart"/>
            <w:r w:rsidRPr="00854E23">
              <w:rPr>
                <w:rFonts w:ascii="Book Antiqua" w:eastAsia="等线" w:hAnsi="Book Antiqua" w:cs="宋体"/>
                <w:i/>
                <w:iCs/>
                <w:color w:val="000000"/>
                <w:lang w:val="en-IN" w:eastAsia="zh-CN"/>
              </w:rPr>
              <w:t>al</w:t>
            </w:r>
            <w:r w:rsidRPr="00854E23">
              <w:rPr>
                <w:rFonts w:ascii="Book Antiqua" w:eastAsia="等线" w:hAnsi="Book Antiqua" w:cs="宋体"/>
                <w:color w:val="000000"/>
                <w:vertAlign w:val="superscript"/>
                <w:lang w:val="en-IN" w:eastAsia="zh-CN"/>
              </w:rPr>
              <w:t>[</w:t>
            </w:r>
            <w:proofErr w:type="gramEnd"/>
            <w:r w:rsidRPr="00854E23">
              <w:rPr>
                <w:rFonts w:ascii="Book Antiqua" w:eastAsia="等线" w:hAnsi="Book Antiqua" w:cs="宋体"/>
                <w:color w:val="000000"/>
                <w:vertAlign w:val="superscript"/>
                <w:lang w:val="en-IN" w:eastAsia="zh-CN"/>
              </w:rPr>
              <w:t>5</w:t>
            </w:r>
            <w:r>
              <w:rPr>
                <w:rFonts w:ascii="Book Antiqua" w:eastAsia="等线" w:hAnsi="Book Antiqua" w:cs="宋体"/>
                <w:color w:val="000000"/>
                <w:vertAlign w:val="superscript"/>
                <w:lang w:val="en-IN" w:eastAsia="zh-CN"/>
              </w:rPr>
              <w:t>4</w:t>
            </w:r>
            <w:r w:rsidRPr="00854E23">
              <w:rPr>
                <w:rFonts w:ascii="Book Antiqua" w:eastAsia="等线" w:hAnsi="Book Antiqua" w:cs="宋体"/>
                <w:color w:val="000000"/>
                <w:vertAlign w:val="superscript"/>
                <w:lang w:val="en-IN" w:eastAsia="zh-CN"/>
              </w:rPr>
              <w:t>]</w:t>
            </w:r>
            <w:r w:rsidRPr="00854E23">
              <w:rPr>
                <w:rFonts w:ascii="Book Antiqua" w:eastAsia="等线" w:hAnsi="Book Antiqua" w:cs="宋体"/>
                <w:color w:val="000000"/>
                <w:lang w:val="en-IN" w:eastAsia="zh-CN"/>
              </w:rPr>
              <w:t xml:space="preserve"> (2009)</w:t>
            </w:r>
          </w:p>
        </w:tc>
        <w:tc>
          <w:tcPr>
            <w:tcW w:w="1256" w:type="dxa"/>
            <w:tcBorders>
              <w:top w:val="single" w:sz="4" w:space="0" w:color="auto"/>
            </w:tcBorders>
          </w:tcPr>
          <w:p w14:paraId="044D1D74" w14:textId="77777777" w:rsidR="00371E03" w:rsidRDefault="00371E03" w:rsidP="00371E03">
            <w:pPr>
              <w:spacing w:line="360" w:lineRule="auto"/>
              <w:jc w:val="both"/>
              <w:rPr>
                <w:rFonts w:ascii="Book Antiqua" w:hAnsi="Book Antiqua"/>
                <w:b/>
              </w:rPr>
            </w:pPr>
            <w:r w:rsidRPr="00854E23">
              <w:rPr>
                <w:rFonts w:ascii="Book Antiqua" w:eastAsia="等线" w:hAnsi="Book Antiqua" w:cs="宋体"/>
                <w:color w:val="000000"/>
                <w:lang w:val="en-IN" w:eastAsia="zh-CN"/>
              </w:rPr>
              <w:t>PEBD</w:t>
            </w:r>
          </w:p>
        </w:tc>
        <w:tc>
          <w:tcPr>
            <w:tcW w:w="2138" w:type="dxa"/>
            <w:tcBorders>
              <w:top w:val="single" w:sz="4" w:space="0" w:color="auto"/>
            </w:tcBorders>
          </w:tcPr>
          <w:p w14:paraId="1D6FABA8" w14:textId="77777777" w:rsidR="00371E03" w:rsidRDefault="00371E03" w:rsidP="00371E03">
            <w:pPr>
              <w:spacing w:line="360" w:lineRule="auto"/>
              <w:jc w:val="both"/>
              <w:rPr>
                <w:rFonts w:ascii="Book Antiqua" w:hAnsi="Book Antiqua"/>
                <w:b/>
              </w:rPr>
            </w:pPr>
            <w:r w:rsidRPr="00854E23">
              <w:rPr>
                <w:rFonts w:ascii="Book Antiqua" w:eastAsia="等线" w:hAnsi="Book Antiqua" w:cs="宋体"/>
                <w:color w:val="000000"/>
                <w:lang w:val="en-IN" w:eastAsia="zh-CN"/>
              </w:rPr>
              <w:t>14 (11-PFIC)</w:t>
            </w:r>
          </w:p>
        </w:tc>
        <w:tc>
          <w:tcPr>
            <w:tcW w:w="1833" w:type="dxa"/>
            <w:tcBorders>
              <w:top w:val="single" w:sz="4" w:space="0" w:color="auto"/>
            </w:tcBorders>
          </w:tcPr>
          <w:p w14:paraId="60190E91" w14:textId="77777777" w:rsidR="00371E03" w:rsidRDefault="00371E03" w:rsidP="00371E03">
            <w:pPr>
              <w:spacing w:line="360" w:lineRule="auto"/>
              <w:jc w:val="both"/>
              <w:rPr>
                <w:rFonts w:ascii="Book Antiqua" w:hAnsi="Book Antiqua"/>
                <w:b/>
              </w:rPr>
            </w:pPr>
            <w:r w:rsidRPr="00854E23">
              <w:rPr>
                <w:rFonts w:ascii="Book Antiqua" w:eastAsia="等线" w:hAnsi="Book Antiqua" w:cs="宋体"/>
                <w:color w:val="000000"/>
                <w:lang w:val="en-IN" w:eastAsia="zh-CN"/>
              </w:rPr>
              <w:t xml:space="preserve">3.1 </w:t>
            </w:r>
            <w:proofErr w:type="spellStart"/>
            <w:r w:rsidRPr="00854E23">
              <w:rPr>
                <w:rFonts w:ascii="Book Antiqua" w:eastAsia="等线" w:hAnsi="Book Antiqua" w:cs="宋体"/>
                <w:color w:val="000000"/>
                <w:lang w:val="en-IN" w:eastAsia="zh-CN"/>
              </w:rPr>
              <w:t>yr</w:t>
            </w:r>
            <w:proofErr w:type="spellEnd"/>
            <w:r w:rsidRPr="00854E23">
              <w:rPr>
                <w:rFonts w:ascii="Book Antiqua" w:eastAsia="等线" w:hAnsi="Book Antiqua" w:cs="宋体"/>
                <w:color w:val="000000"/>
                <w:lang w:val="en-IN" w:eastAsia="zh-CN"/>
              </w:rPr>
              <w:t xml:space="preserve"> (2-5.7)</w:t>
            </w:r>
          </w:p>
        </w:tc>
        <w:tc>
          <w:tcPr>
            <w:tcW w:w="3400" w:type="dxa"/>
            <w:tcBorders>
              <w:top w:val="single" w:sz="4" w:space="0" w:color="auto"/>
            </w:tcBorders>
          </w:tcPr>
          <w:p w14:paraId="3C50B5E8" w14:textId="77777777" w:rsidR="00371E03" w:rsidRDefault="00371E03" w:rsidP="00371E03">
            <w:pPr>
              <w:spacing w:line="360" w:lineRule="auto"/>
              <w:jc w:val="both"/>
              <w:rPr>
                <w:rFonts w:ascii="Book Antiqua" w:hAnsi="Book Antiqua"/>
                <w:b/>
              </w:rPr>
            </w:pPr>
            <w:r w:rsidRPr="00854E23">
              <w:rPr>
                <w:rFonts w:ascii="Book Antiqua" w:eastAsia="等线" w:hAnsi="Book Antiqua" w:cs="宋体"/>
                <w:color w:val="000000"/>
                <w:lang w:val="en-IN" w:eastAsia="zh-CN"/>
              </w:rPr>
              <w:t xml:space="preserve">Resolution of pruritus: 50%; Decrease in pruritus: 21%; Decrease in serum bile acids; Improvement in growth; Improved quality of life; No response in 2 patients with advanced fibrosis; 21.4% were listed for LT at mean follow-up 3.2 </w:t>
            </w:r>
            <w:proofErr w:type="spellStart"/>
            <w:r w:rsidRPr="00854E23">
              <w:rPr>
                <w:rFonts w:ascii="Book Antiqua" w:eastAsia="等线" w:hAnsi="Book Antiqua" w:cs="宋体"/>
                <w:color w:val="000000"/>
                <w:lang w:val="en-IN" w:eastAsia="zh-CN"/>
              </w:rPr>
              <w:t>yr</w:t>
            </w:r>
            <w:proofErr w:type="spellEnd"/>
            <w:r w:rsidRPr="00854E23">
              <w:rPr>
                <w:rFonts w:ascii="Book Antiqua" w:eastAsia="等线" w:hAnsi="Book Antiqua" w:cs="宋体"/>
                <w:color w:val="000000"/>
                <w:lang w:val="en-IN" w:eastAsia="zh-CN"/>
              </w:rPr>
              <w:t xml:space="preserve"> (all had advanced fibrosis pre-PEBD)</w:t>
            </w:r>
          </w:p>
        </w:tc>
        <w:tc>
          <w:tcPr>
            <w:tcW w:w="3685" w:type="dxa"/>
            <w:tcBorders>
              <w:top w:val="single" w:sz="4" w:space="0" w:color="auto"/>
            </w:tcBorders>
          </w:tcPr>
          <w:p w14:paraId="7F5F47F7" w14:textId="77777777" w:rsidR="00371E03" w:rsidRDefault="00371E03" w:rsidP="00371E03">
            <w:pPr>
              <w:spacing w:line="360" w:lineRule="auto"/>
              <w:jc w:val="both"/>
              <w:rPr>
                <w:rFonts w:ascii="Book Antiqua" w:hAnsi="Book Antiqua"/>
                <w:b/>
              </w:rPr>
            </w:pPr>
            <w:r w:rsidRPr="00854E23">
              <w:rPr>
                <w:rFonts w:ascii="Book Antiqua" w:eastAsia="等线" w:hAnsi="Book Antiqua" w:cs="宋体"/>
                <w:color w:val="000000"/>
                <w:lang w:val="en-IN" w:eastAsia="zh-CN"/>
              </w:rPr>
              <w:t xml:space="preserve">3 developed </w:t>
            </w:r>
            <w:proofErr w:type="gramStart"/>
            <w:r w:rsidRPr="00854E23">
              <w:rPr>
                <w:rFonts w:ascii="Book Antiqua" w:eastAsia="等线" w:hAnsi="Book Antiqua" w:cs="宋体"/>
                <w:color w:val="000000"/>
                <w:lang w:val="en-IN" w:eastAsia="zh-CN"/>
              </w:rPr>
              <w:t>stoma</w:t>
            </w:r>
            <w:proofErr w:type="gramEnd"/>
            <w:r w:rsidRPr="00854E23">
              <w:rPr>
                <w:rFonts w:ascii="Book Antiqua" w:eastAsia="等线" w:hAnsi="Book Antiqua" w:cs="宋体"/>
                <w:color w:val="000000"/>
                <w:lang w:val="en-IN" w:eastAsia="zh-CN"/>
              </w:rPr>
              <w:t xml:space="preserve"> prolapse; Post-op bleed and wound dehiscence in 1 each</w:t>
            </w:r>
          </w:p>
        </w:tc>
      </w:tr>
      <w:tr w:rsidR="00CB4E46" w14:paraId="6704FF6A" w14:textId="77777777" w:rsidTr="00CB4E46">
        <w:tc>
          <w:tcPr>
            <w:tcW w:w="1296" w:type="dxa"/>
          </w:tcPr>
          <w:p w14:paraId="39134F13" w14:textId="369C739D" w:rsidR="00371E03" w:rsidRDefault="00371E03" w:rsidP="00371E03">
            <w:pPr>
              <w:spacing w:line="360" w:lineRule="auto"/>
              <w:jc w:val="both"/>
              <w:rPr>
                <w:rFonts w:ascii="Book Antiqua" w:hAnsi="Book Antiqua"/>
                <w:b/>
              </w:rPr>
            </w:pPr>
            <w:proofErr w:type="spellStart"/>
            <w:r w:rsidRPr="00854E23">
              <w:rPr>
                <w:rFonts w:ascii="Book Antiqua" w:eastAsia="等线" w:hAnsi="Book Antiqua" w:cs="宋体"/>
                <w:color w:val="000000"/>
                <w:lang w:val="en-IN" w:eastAsia="zh-CN"/>
              </w:rPr>
              <w:t>Schukfeh</w:t>
            </w:r>
            <w:proofErr w:type="spellEnd"/>
            <w:r w:rsidR="0029191C">
              <w:rPr>
                <w:rFonts w:ascii="Book Antiqua" w:eastAsia="等线" w:hAnsi="Book Antiqua" w:cs="宋体"/>
                <w:color w:val="000000"/>
                <w:lang w:val="en-IN" w:eastAsia="zh-CN"/>
              </w:rPr>
              <w:t xml:space="preserve"> </w:t>
            </w:r>
            <w:r w:rsidRPr="00854E23">
              <w:rPr>
                <w:rFonts w:ascii="Book Antiqua" w:eastAsia="等线" w:hAnsi="Book Antiqua" w:cs="宋体"/>
                <w:i/>
                <w:iCs/>
                <w:color w:val="000000"/>
                <w:lang w:val="en-IN" w:eastAsia="zh-CN"/>
              </w:rPr>
              <w:t xml:space="preserve">et </w:t>
            </w:r>
            <w:proofErr w:type="gramStart"/>
            <w:r w:rsidRPr="00854E23">
              <w:rPr>
                <w:rFonts w:ascii="Book Antiqua" w:eastAsia="等线" w:hAnsi="Book Antiqua" w:cs="宋体"/>
                <w:i/>
                <w:iCs/>
                <w:color w:val="000000"/>
                <w:lang w:val="en-IN" w:eastAsia="zh-CN"/>
              </w:rPr>
              <w:t>al</w:t>
            </w:r>
            <w:r w:rsidRPr="00854E23">
              <w:rPr>
                <w:rFonts w:ascii="Book Antiqua" w:eastAsia="等线" w:hAnsi="Book Antiqua" w:cs="宋体"/>
                <w:color w:val="000000"/>
                <w:vertAlign w:val="superscript"/>
                <w:lang w:val="en-IN" w:eastAsia="zh-CN"/>
              </w:rPr>
              <w:t>[</w:t>
            </w:r>
            <w:proofErr w:type="gramEnd"/>
            <w:r w:rsidRPr="00854E23">
              <w:rPr>
                <w:rFonts w:ascii="Book Antiqua" w:eastAsia="等线" w:hAnsi="Book Antiqua" w:cs="宋体"/>
                <w:color w:val="000000"/>
                <w:vertAlign w:val="superscript"/>
                <w:lang w:val="en-IN" w:eastAsia="zh-CN"/>
              </w:rPr>
              <w:t>5</w:t>
            </w:r>
            <w:r>
              <w:rPr>
                <w:rFonts w:ascii="Book Antiqua" w:eastAsia="等线" w:hAnsi="Book Antiqua" w:cs="宋体"/>
                <w:color w:val="000000"/>
                <w:vertAlign w:val="superscript"/>
                <w:lang w:val="en-IN" w:eastAsia="zh-CN"/>
              </w:rPr>
              <w:t>5</w:t>
            </w:r>
            <w:r w:rsidRPr="00854E23">
              <w:rPr>
                <w:rFonts w:ascii="Book Antiqua" w:eastAsia="等线" w:hAnsi="Book Antiqua" w:cs="宋体"/>
                <w:color w:val="000000"/>
                <w:vertAlign w:val="superscript"/>
                <w:lang w:val="en-IN" w:eastAsia="zh-CN"/>
              </w:rPr>
              <w:t>]</w:t>
            </w:r>
            <w:r w:rsidRPr="00854E23">
              <w:rPr>
                <w:rFonts w:ascii="Book Antiqua" w:eastAsia="等线" w:hAnsi="Book Antiqua" w:cs="宋体"/>
                <w:color w:val="000000"/>
                <w:lang w:val="en-IN" w:eastAsia="zh-CN"/>
              </w:rPr>
              <w:t xml:space="preserve"> (2012)</w:t>
            </w:r>
          </w:p>
        </w:tc>
        <w:tc>
          <w:tcPr>
            <w:tcW w:w="1256" w:type="dxa"/>
          </w:tcPr>
          <w:p w14:paraId="34CD606C" w14:textId="77777777" w:rsidR="00371E03" w:rsidRDefault="00371E03" w:rsidP="00371E03">
            <w:pPr>
              <w:spacing w:line="360" w:lineRule="auto"/>
              <w:jc w:val="both"/>
              <w:rPr>
                <w:rFonts w:ascii="Book Antiqua" w:hAnsi="Book Antiqua"/>
                <w:b/>
              </w:rPr>
            </w:pPr>
            <w:r w:rsidRPr="00854E23">
              <w:rPr>
                <w:rFonts w:ascii="Book Antiqua" w:eastAsia="等线" w:hAnsi="Book Antiqua" w:cs="宋体"/>
                <w:color w:val="000000"/>
                <w:lang w:val="en-IN" w:eastAsia="zh-CN"/>
              </w:rPr>
              <w:t>PEBD</w:t>
            </w:r>
          </w:p>
        </w:tc>
        <w:tc>
          <w:tcPr>
            <w:tcW w:w="2138" w:type="dxa"/>
          </w:tcPr>
          <w:p w14:paraId="45F8E4E1" w14:textId="77777777" w:rsidR="00371E03" w:rsidRDefault="00371E03" w:rsidP="00371E03">
            <w:pPr>
              <w:spacing w:line="360" w:lineRule="auto"/>
              <w:jc w:val="both"/>
              <w:rPr>
                <w:rFonts w:ascii="Book Antiqua" w:hAnsi="Book Antiqua"/>
                <w:b/>
              </w:rPr>
            </w:pPr>
            <w:r w:rsidRPr="00854E23">
              <w:rPr>
                <w:rFonts w:ascii="Book Antiqua" w:eastAsia="等线" w:hAnsi="Book Antiqua" w:cs="宋体"/>
                <w:color w:val="000000"/>
                <w:lang w:val="en-IN" w:eastAsia="zh-CN"/>
              </w:rPr>
              <w:t>24</w:t>
            </w:r>
          </w:p>
        </w:tc>
        <w:tc>
          <w:tcPr>
            <w:tcW w:w="1833" w:type="dxa"/>
          </w:tcPr>
          <w:p w14:paraId="787156D0" w14:textId="77777777" w:rsidR="00371E03" w:rsidRDefault="00371E03" w:rsidP="00371E03">
            <w:pPr>
              <w:spacing w:line="360" w:lineRule="auto"/>
              <w:jc w:val="both"/>
              <w:rPr>
                <w:rFonts w:ascii="Book Antiqua" w:hAnsi="Book Antiqua"/>
                <w:b/>
              </w:rPr>
            </w:pPr>
            <w:r w:rsidRPr="00854E23">
              <w:rPr>
                <w:rFonts w:ascii="Book Antiqua" w:eastAsia="等线" w:hAnsi="Book Antiqua" w:cs="宋体"/>
                <w:color w:val="000000"/>
                <w:lang w:val="en-IN" w:eastAsia="zh-CN"/>
              </w:rPr>
              <w:t xml:space="preserve">9.8 </w:t>
            </w:r>
            <w:proofErr w:type="spellStart"/>
            <w:r w:rsidRPr="00854E23">
              <w:rPr>
                <w:rFonts w:ascii="Book Antiqua" w:eastAsia="等线" w:hAnsi="Book Antiqua" w:cs="宋体"/>
                <w:color w:val="000000"/>
                <w:lang w:val="en-IN" w:eastAsia="zh-CN"/>
              </w:rPr>
              <w:t>yr</w:t>
            </w:r>
            <w:proofErr w:type="spellEnd"/>
            <w:r w:rsidRPr="00854E23">
              <w:rPr>
                <w:rFonts w:ascii="Book Antiqua" w:eastAsia="等线" w:hAnsi="Book Antiqua" w:cs="宋体"/>
                <w:color w:val="000000"/>
                <w:lang w:val="en-IN" w:eastAsia="zh-CN"/>
              </w:rPr>
              <w:t xml:space="preserve"> (1.6-14.3)</w:t>
            </w:r>
          </w:p>
        </w:tc>
        <w:tc>
          <w:tcPr>
            <w:tcW w:w="3400" w:type="dxa"/>
          </w:tcPr>
          <w:p w14:paraId="2F1C69EB" w14:textId="77777777" w:rsidR="00371E03" w:rsidRDefault="00371E03" w:rsidP="00371E03">
            <w:pPr>
              <w:spacing w:line="360" w:lineRule="auto"/>
              <w:jc w:val="both"/>
              <w:rPr>
                <w:rFonts w:ascii="Book Antiqua" w:hAnsi="Book Antiqua"/>
                <w:b/>
              </w:rPr>
            </w:pPr>
            <w:r w:rsidRPr="00854E23">
              <w:rPr>
                <w:rFonts w:ascii="Book Antiqua" w:eastAsia="等线" w:hAnsi="Book Antiqua" w:cs="宋体"/>
                <w:color w:val="000000"/>
                <w:lang w:val="en-IN" w:eastAsia="zh-CN"/>
              </w:rPr>
              <w:t xml:space="preserve">Resolution of pruritus with normalization of bile acids in 54%; 37.5% received LT at mean 1.9 </w:t>
            </w:r>
            <w:proofErr w:type="spellStart"/>
            <w:r w:rsidRPr="00854E23">
              <w:rPr>
                <w:rFonts w:ascii="Book Antiqua" w:eastAsia="等线" w:hAnsi="Book Antiqua" w:cs="宋体"/>
                <w:color w:val="000000"/>
                <w:lang w:val="en-IN" w:eastAsia="zh-CN"/>
              </w:rPr>
              <w:t>yr</w:t>
            </w:r>
            <w:proofErr w:type="spellEnd"/>
            <w:r w:rsidRPr="00854E23">
              <w:rPr>
                <w:rFonts w:ascii="Book Antiqua" w:eastAsia="等线" w:hAnsi="Book Antiqua" w:cs="宋体"/>
                <w:color w:val="000000"/>
                <w:lang w:val="en-IN" w:eastAsia="zh-CN"/>
              </w:rPr>
              <w:t xml:space="preserve">; </w:t>
            </w:r>
            <w:r w:rsidR="00E342AB">
              <w:rPr>
                <w:rFonts w:ascii="Book Antiqua" w:eastAsia="等线" w:hAnsi="Book Antiqua" w:cs="宋体"/>
                <w:color w:val="000000"/>
                <w:lang w:val="en-IN" w:eastAsia="zh-CN"/>
              </w:rPr>
              <w:t>A</w:t>
            </w:r>
            <w:r w:rsidR="00E342AB" w:rsidRPr="00854E23">
              <w:rPr>
                <w:rFonts w:ascii="Book Antiqua" w:eastAsia="等线" w:hAnsi="Book Antiqua" w:cs="宋体"/>
                <w:color w:val="000000"/>
                <w:lang w:val="en-IN" w:eastAsia="zh-CN"/>
              </w:rPr>
              <w:t xml:space="preserve">ll </w:t>
            </w:r>
            <w:r w:rsidRPr="00854E23">
              <w:rPr>
                <w:rFonts w:ascii="Book Antiqua" w:eastAsia="等线" w:hAnsi="Book Antiqua" w:cs="宋体"/>
                <w:color w:val="000000"/>
                <w:lang w:val="en-IN" w:eastAsia="zh-CN"/>
              </w:rPr>
              <w:t>of them had failed PEBD &amp; 78% of them had cirrhosis pre-PEBD</w:t>
            </w:r>
          </w:p>
        </w:tc>
        <w:tc>
          <w:tcPr>
            <w:tcW w:w="3685" w:type="dxa"/>
          </w:tcPr>
          <w:p w14:paraId="701815B0" w14:textId="77777777" w:rsidR="00371E03" w:rsidRDefault="00371E03" w:rsidP="00371E03">
            <w:pPr>
              <w:spacing w:line="360" w:lineRule="auto"/>
              <w:jc w:val="both"/>
              <w:rPr>
                <w:rFonts w:ascii="Book Antiqua" w:hAnsi="Book Antiqua"/>
                <w:b/>
              </w:rPr>
            </w:pPr>
            <w:r w:rsidRPr="00854E23">
              <w:rPr>
                <w:rFonts w:ascii="Book Antiqua" w:eastAsia="等线" w:hAnsi="Book Antiqua" w:cs="宋体"/>
                <w:color w:val="000000"/>
                <w:lang w:val="en-IN" w:eastAsia="zh-CN"/>
              </w:rPr>
              <w:t xml:space="preserve">Stomal prolapse in 2; </w:t>
            </w:r>
            <w:r w:rsidR="00E342AB">
              <w:rPr>
                <w:rFonts w:ascii="Book Antiqua" w:eastAsia="等线" w:hAnsi="Book Antiqua" w:cs="宋体"/>
                <w:color w:val="000000"/>
                <w:lang w:val="en-IN" w:eastAsia="zh-CN"/>
              </w:rPr>
              <w:t>C</w:t>
            </w:r>
            <w:r w:rsidR="00E342AB" w:rsidRPr="00854E23">
              <w:rPr>
                <w:rFonts w:ascii="Book Antiqua" w:eastAsia="等线" w:hAnsi="Book Antiqua" w:cs="宋体"/>
                <w:color w:val="000000"/>
                <w:lang w:val="en-IN" w:eastAsia="zh-CN"/>
              </w:rPr>
              <w:t>holangitis</w:t>
            </w:r>
            <w:r w:rsidRPr="00854E23">
              <w:rPr>
                <w:rFonts w:ascii="Book Antiqua" w:eastAsia="等线" w:hAnsi="Book Antiqua" w:cs="宋体"/>
                <w:color w:val="000000"/>
                <w:lang w:val="en-IN" w:eastAsia="zh-CN"/>
              </w:rPr>
              <w:t xml:space="preserve">, </w:t>
            </w:r>
            <w:proofErr w:type="spellStart"/>
            <w:r w:rsidRPr="00854E23">
              <w:rPr>
                <w:rFonts w:ascii="Book Antiqua" w:eastAsia="等线" w:hAnsi="Book Antiqua" w:cs="宋体"/>
                <w:color w:val="000000"/>
                <w:lang w:val="en-IN" w:eastAsia="zh-CN"/>
              </w:rPr>
              <w:t>dyselectrolytemia</w:t>
            </w:r>
            <w:proofErr w:type="spellEnd"/>
            <w:r w:rsidRPr="00854E23">
              <w:rPr>
                <w:rFonts w:ascii="Book Antiqua" w:eastAsia="等线" w:hAnsi="Book Antiqua" w:cs="宋体"/>
                <w:color w:val="000000"/>
                <w:lang w:val="en-IN" w:eastAsia="zh-CN"/>
              </w:rPr>
              <w:t>, GI bleed and intestinal obstruction in 1 each</w:t>
            </w:r>
          </w:p>
        </w:tc>
      </w:tr>
      <w:tr w:rsidR="00CB4E46" w14:paraId="704AD820" w14:textId="77777777" w:rsidTr="00CB4E46">
        <w:tc>
          <w:tcPr>
            <w:tcW w:w="1296" w:type="dxa"/>
          </w:tcPr>
          <w:p w14:paraId="45C776B9" w14:textId="77777777" w:rsidR="00371E03" w:rsidRDefault="00371E03" w:rsidP="00371E03">
            <w:pPr>
              <w:spacing w:line="360" w:lineRule="auto"/>
              <w:jc w:val="both"/>
              <w:rPr>
                <w:rFonts w:ascii="Book Antiqua" w:hAnsi="Book Antiqua"/>
                <w:b/>
              </w:rPr>
            </w:pPr>
            <w:r w:rsidRPr="00854E23">
              <w:rPr>
                <w:rFonts w:ascii="Book Antiqua" w:eastAsia="等线" w:hAnsi="Book Antiqua" w:cs="宋体"/>
                <w:color w:val="000000"/>
                <w:lang w:val="en-IN" w:eastAsia="zh-CN"/>
              </w:rPr>
              <w:lastRenderedPageBreak/>
              <w:t xml:space="preserve">Wang </w:t>
            </w:r>
            <w:r w:rsidRPr="00854E23">
              <w:rPr>
                <w:rFonts w:ascii="Book Antiqua" w:eastAsia="等线" w:hAnsi="Book Antiqua" w:cs="宋体"/>
                <w:i/>
                <w:iCs/>
                <w:color w:val="000000"/>
                <w:lang w:val="en-IN" w:eastAsia="zh-CN"/>
              </w:rPr>
              <w:t xml:space="preserve">et </w:t>
            </w:r>
            <w:proofErr w:type="gramStart"/>
            <w:r w:rsidRPr="00854E23">
              <w:rPr>
                <w:rFonts w:ascii="Book Antiqua" w:eastAsia="等线" w:hAnsi="Book Antiqua" w:cs="宋体"/>
                <w:i/>
                <w:iCs/>
                <w:color w:val="000000"/>
                <w:lang w:val="en-IN" w:eastAsia="zh-CN"/>
              </w:rPr>
              <w:t>al</w:t>
            </w:r>
            <w:r w:rsidRPr="00854E23">
              <w:rPr>
                <w:rFonts w:ascii="Book Antiqua" w:eastAsia="等线" w:hAnsi="Book Antiqua" w:cs="宋体"/>
                <w:color w:val="000000"/>
                <w:vertAlign w:val="superscript"/>
                <w:lang w:val="en-IN" w:eastAsia="zh-CN"/>
              </w:rPr>
              <w:t>[</w:t>
            </w:r>
            <w:proofErr w:type="gramEnd"/>
            <w:r>
              <w:rPr>
                <w:rFonts w:ascii="Book Antiqua" w:eastAsia="等线" w:hAnsi="Book Antiqua" w:cs="宋体"/>
                <w:color w:val="000000"/>
                <w:vertAlign w:val="superscript"/>
                <w:lang w:val="en-IN" w:eastAsia="zh-CN"/>
              </w:rPr>
              <w:t>50</w:t>
            </w:r>
            <w:r w:rsidRPr="00854E23">
              <w:rPr>
                <w:rFonts w:ascii="Book Antiqua" w:eastAsia="等线" w:hAnsi="Book Antiqua" w:cs="宋体"/>
                <w:color w:val="000000"/>
                <w:vertAlign w:val="superscript"/>
                <w:lang w:val="en-IN" w:eastAsia="zh-CN"/>
              </w:rPr>
              <w:t>]</w:t>
            </w:r>
            <w:r w:rsidRPr="00854E23">
              <w:rPr>
                <w:rFonts w:ascii="Book Antiqua" w:eastAsia="等线" w:hAnsi="Book Antiqua" w:cs="宋体"/>
                <w:color w:val="000000"/>
                <w:lang w:val="en-IN" w:eastAsia="zh-CN"/>
              </w:rPr>
              <w:t xml:space="preserve"> (2017)</w:t>
            </w:r>
          </w:p>
        </w:tc>
        <w:tc>
          <w:tcPr>
            <w:tcW w:w="1256" w:type="dxa"/>
          </w:tcPr>
          <w:p w14:paraId="102282A8" w14:textId="77777777" w:rsidR="00371E03" w:rsidRDefault="00371E03" w:rsidP="00371E03">
            <w:pPr>
              <w:spacing w:line="360" w:lineRule="auto"/>
              <w:jc w:val="both"/>
              <w:rPr>
                <w:rFonts w:ascii="Book Antiqua" w:hAnsi="Book Antiqua"/>
                <w:b/>
              </w:rPr>
            </w:pPr>
            <w:r w:rsidRPr="00854E23">
              <w:rPr>
                <w:rFonts w:ascii="Book Antiqua" w:eastAsia="等线" w:hAnsi="Book Antiqua" w:cs="宋体"/>
                <w:color w:val="000000"/>
                <w:lang w:val="en-IN" w:eastAsia="zh-CN"/>
              </w:rPr>
              <w:t>PEBD; IE; PIBD</w:t>
            </w:r>
          </w:p>
        </w:tc>
        <w:tc>
          <w:tcPr>
            <w:tcW w:w="2138" w:type="dxa"/>
          </w:tcPr>
          <w:p w14:paraId="16FB2CA4" w14:textId="77777777" w:rsidR="00371E03" w:rsidRDefault="00371E03" w:rsidP="00371E03">
            <w:pPr>
              <w:spacing w:line="360" w:lineRule="auto"/>
              <w:jc w:val="both"/>
              <w:rPr>
                <w:rFonts w:ascii="Book Antiqua" w:hAnsi="Book Antiqua"/>
                <w:b/>
              </w:rPr>
            </w:pPr>
            <w:r w:rsidRPr="00854E23">
              <w:rPr>
                <w:rFonts w:ascii="Book Antiqua" w:eastAsia="等线" w:hAnsi="Book Antiqua" w:cs="宋体"/>
                <w:color w:val="000000"/>
                <w:lang w:val="en-IN" w:eastAsia="zh-CN"/>
              </w:rPr>
              <w:t xml:space="preserve">39; 11; 7; (38 PFIC &amp; 20 </w:t>
            </w:r>
            <w:proofErr w:type="spellStart"/>
            <w:r>
              <w:rPr>
                <w:rFonts w:ascii="Book Antiqua" w:eastAsia="等线" w:hAnsi="Book Antiqua" w:cs="宋体"/>
                <w:color w:val="000000"/>
                <w:lang w:val="en-IN" w:eastAsia="zh-CN"/>
              </w:rPr>
              <w:t>a</w:t>
            </w:r>
            <w:r w:rsidRPr="00854E23">
              <w:rPr>
                <w:rFonts w:ascii="Book Antiqua" w:eastAsia="等线" w:hAnsi="Book Antiqua" w:cs="宋体"/>
                <w:color w:val="000000"/>
                <w:lang w:val="en-IN" w:eastAsia="zh-CN"/>
              </w:rPr>
              <w:t>lagille</w:t>
            </w:r>
            <w:r>
              <w:rPr>
                <w:rFonts w:ascii="Book Antiqua" w:eastAsia="等线" w:hAnsi="Book Antiqua" w:cs="宋体"/>
                <w:color w:val="000000"/>
                <w:lang w:val="en-IN" w:eastAsia="zh-CN"/>
              </w:rPr>
              <w:t>s</w:t>
            </w:r>
            <w:r w:rsidRPr="00854E23">
              <w:rPr>
                <w:rFonts w:ascii="Book Antiqua" w:eastAsia="等线" w:hAnsi="Book Antiqua" w:cs="宋体"/>
                <w:color w:val="000000"/>
                <w:lang w:val="en-IN" w:eastAsia="zh-CN"/>
              </w:rPr>
              <w:t>yndrome</w:t>
            </w:r>
            <w:proofErr w:type="spellEnd"/>
            <w:r w:rsidRPr="00854E23">
              <w:rPr>
                <w:rFonts w:ascii="Book Antiqua" w:eastAsia="等线" w:hAnsi="Book Antiqua" w:cs="宋体"/>
                <w:color w:val="000000"/>
                <w:lang w:val="en-IN" w:eastAsia="zh-CN"/>
              </w:rPr>
              <w:t>)</w:t>
            </w:r>
          </w:p>
        </w:tc>
        <w:tc>
          <w:tcPr>
            <w:tcW w:w="1833" w:type="dxa"/>
          </w:tcPr>
          <w:p w14:paraId="3CEC5F9A" w14:textId="77777777" w:rsidR="00371E03" w:rsidRDefault="00371E03" w:rsidP="00371E03">
            <w:pPr>
              <w:spacing w:line="360" w:lineRule="auto"/>
              <w:jc w:val="both"/>
              <w:rPr>
                <w:rFonts w:ascii="Book Antiqua" w:hAnsi="Book Antiqua"/>
                <w:b/>
              </w:rPr>
            </w:pPr>
            <w:r w:rsidRPr="00854E23">
              <w:rPr>
                <w:rFonts w:ascii="Book Antiqua" w:eastAsia="等线" w:hAnsi="Book Antiqua" w:cs="宋体"/>
                <w:color w:val="000000"/>
                <w:lang w:val="en-IN" w:eastAsia="zh-CN"/>
              </w:rPr>
              <w:t xml:space="preserve">24 </w:t>
            </w:r>
            <w:proofErr w:type="spellStart"/>
            <w:r w:rsidRPr="00854E23">
              <w:rPr>
                <w:rFonts w:ascii="Book Antiqua" w:eastAsia="等线" w:hAnsi="Book Antiqua" w:cs="宋体"/>
                <w:color w:val="000000"/>
                <w:lang w:val="en-IN" w:eastAsia="zh-CN"/>
              </w:rPr>
              <w:t>mopostsurgery</w:t>
            </w:r>
            <w:proofErr w:type="spellEnd"/>
          </w:p>
        </w:tc>
        <w:tc>
          <w:tcPr>
            <w:tcW w:w="3400" w:type="dxa"/>
          </w:tcPr>
          <w:p w14:paraId="531C707C" w14:textId="77777777" w:rsidR="00371E03" w:rsidRDefault="00371E03" w:rsidP="00371E03">
            <w:pPr>
              <w:spacing w:line="360" w:lineRule="auto"/>
              <w:jc w:val="both"/>
              <w:rPr>
                <w:rFonts w:ascii="Book Antiqua" w:hAnsi="Book Antiqua"/>
                <w:b/>
              </w:rPr>
            </w:pPr>
            <w:r w:rsidRPr="00854E23">
              <w:rPr>
                <w:rFonts w:ascii="Book Antiqua" w:eastAsia="等线" w:hAnsi="Book Antiqua" w:cs="宋体"/>
                <w:color w:val="000000"/>
                <w:lang w:val="en-IN" w:eastAsia="zh-CN"/>
              </w:rPr>
              <w:t>Decrease in severe pruritus</w:t>
            </w:r>
            <w:r>
              <w:rPr>
                <w:rFonts w:ascii="Book Antiqua" w:eastAsia="等线" w:hAnsi="Book Antiqua" w:cs="宋体"/>
                <w:color w:val="000000"/>
                <w:lang w:val="en-IN" w:eastAsia="zh-CN"/>
              </w:rPr>
              <w:t>-</w:t>
            </w:r>
            <w:r w:rsidRPr="00854E23">
              <w:rPr>
                <w:rFonts w:ascii="Book Antiqua" w:eastAsia="等线" w:hAnsi="Book Antiqua" w:cs="宋体"/>
                <w:color w:val="000000"/>
                <w:lang w:val="en-IN" w:eastAsia="zh-CN"/>
              </w:rPr>
              <w:t>54% in PFIC1 and 30% in PFIC2; Trend towards decreased pruritus after IE and PIBD; PEBD but not IE led to decrease in bilirubin and ALT in PFIC1; 23.7% of PFIC underwent LT post diversion</w:t>
            </w:r>
          </w:p>
        </w:tc>
        <w:tc>
          <w:tcPr>
            <w:tcW w:w="3685" w:type="dxa"/>
          </w:tcPr>
          <w:p w14:paraId="05142136" w14:textId="77777777" w:rsidR="00371E03" w:rsidRDefault="00371E03" w:rsidP="00371E03">
            <w:pPr>
              <w:spacing w:line="360" w:lineRule="auto"/>
              <w:jc w:val="both"/>
              <w:rPr>
                <w:rFonts w:ascii="Book Antiqua" w:hAnsi="Book Antiqua"/>
                <w:b/>
              </w:rPr>
            </w:pPr>
            <w:r w:rsidRPr="00854E23">
              <w:rPr>
                <w:rFonts w:ascii="Book Antiqua" w:eastAsia="等线" w:hAnsi="Book Antiqua" w:cs="宋体"/>
                <w:color w:val="000000"/>
                <w:lang w:val="en-IN" w:eastAsia="zh-CN"/>
              </w:rPr>
              <w:t>PEBD: Dehydration/</w:t>
            </w:r>
            <w:proofErr w:type="spellStart"/>
            <w:r w:rsidRPr="00854E23">
              <w:rPr>
                <w:rFonts w:ascii="Book Antiqua" w:eastAsia="等线" w:hAnsi="Book Antiqua" w:cs="宋体"/>
                <w:color w:val="000000"/>
                <w:lang w:val="en-IN" w:eastAsia="zh-CN"/>
              </w:rPr>
              <w:t>dyselectrolytemia</w:t>
            </w:r>
            <w:proofErr w:type="spellEnd"/>
            <w:r w:rsidRPr="00854E23">
              <w:rPr>
                <w:rFonts w:ascii="Book Antiqua" w:eastAsia="等线" w:hAnsi="Book Antiqua" w:cs="宋体"/>
                <w:color w:val="000000"/>
                <w:lang w:val="en-IN" w:eastAsia="zh-CN"/>
              </w:rPr>
              <w:t xml:space="preserve"> in 4; </w:t>
            </w:r>
            <w:r w:rsidR="00E342AB">
              <w:rPr>
                <w:rFonts w:ascii="Book Antiqua" w:eastAsia="等线" w:hAnsi="Book Antiqua" w:cs="宋体"/>
                <w:color w:val="000000"/>
                <w:lang w:val="en-IN" w:eastAsia="zh-CN"/>
              </w:rPr>
              <w:t>S</w:t>
            </w:r>
            <w:r w:rsidR="00E342AB" w:rsidRPr="00854E23">
              <w:rPr>
                <w:rFonts w:ascii="Book Antiqua" w:eastAsia="等线" w:hAnsi="Book Antiqua" w:cs="宋体"/>
                <w:color w:val="000000"/>
                <w:lang w:val="en-IN" w:eastAsia="zh-CN"/>
              </w:rPr>
              <w:t xml:space="preserve">toma </w:t>
            </w:r>
            <w:r w:rsidRPr="00854E23">
              <w:rPr>
                <w:rFonts w:ascii="Book Antiqua" w:eastAsia="等线" w:hAnsi="Book Antiqua" w:cs="宋体"/>
                <w:color w:val="000000"/>
                <w:lang w:val="en-IN" w:eastAsia="zh-CN"/>
              </w:rPr>
              <w:t xml:space="preserve">prolapse in 3; </w:t>
            </w:r>
            <w:r w:rsidR="00E342AB">
              <w:rPr>
                <w:rFonts w:ascii="Book Antiqua" w:eastAsia="等线" w:hAnsi="Book Antiqua" w:cs="宋体"/>
                <w:color w:val="000000"/>
                <w:lang w:val="en-IN" w:eastAsia="zh-CN"/>
              </w:rPr>
              <w:t>I</w:t>
            </w:r>
            <w:r w:rsidR="00E342AB" w:rsidRPr="00854E23">
              <w:rPr>
                <w:rFonts w:ascii="Book Antiqua" w:eastAsia="等线" w:hAnsi="Book Antiqua" w:cs="宋体"/>
                <w:color w:val="000000"/>
                <w:lang w:val="en-IN" w:eastAsia="zh-CN"/>
              </w:rPr>
              <w:t xml:space="preserve">ntestinal </w:t>
            </w:r>
            <w:r w:rsidRPr="00854E23">
              <w:rPr>
                <w:rFonts w:ascii="Book Antiqua" w:eastAsia="等线" w:hAnsi="Book Antiqua" w:cs="宋体"/>
                <w:color w:val="000000"/>
                <w:lang w:val="en-IN" w:eastAsia="zh-CN"/>
              </w:rPr>
              <w:t>ischemia &amp; bowel obstruction in 1 each; IE; Dyselectrolytemia</w:t>
            </w:r>
            <w:r>
              <w:rPr>
                <w:rFonts w:ascii="Book Antiqua" w:eastAsia="等线" w:hAnsi="Book Antiqua" w:cs="宋体"/>
                <w:color w:val="000000"/>
                <w:lang w:val="en-IN" w:eastAsia="zh-CN"/>
              </w:rPr>
              <w:t>-</w:t>
            </w:r>
            <w:r w:rsidRPr="00854E23">
              <w:rPr>
                <w:rFonts w:ascii="Book Antiqua" w:eastAsia="等线" w:hAnsi="Book Antiqua" w:cs="宋体"/>
                <w:color w:val="000000"/>
                <w:lang w:val="en-IN" w:eastAsia="zh-CN"/>
              </w:rPr>
              <w:t xml:space="preserve">2; PIBD: </w:t>
            </w:r>
            <w:proofErr w:type="spellStart"/>
            <w:r w:rsidRPr="00854E23">
              <w:rPr>
                <w:rFonts w:ascii="Book Antiqua" w:eastAsia="等线" w:hAnsi="Book Antiqua" w:cs="宋体"/>
                <w:color w:val="000000"/>
                <w:lang w:val="en-IN" w:eastAsia="zh-CN"/>
              </w:rPr>
              <w:t>Dyselectrolytemia</w:t>
            </w:r>
            <w:proofErr w:type="spellEnd"/>
            <w:r w:rsidRPr="00854E23">
              <w:rPr>
                <w:rFonts w:ascii="Book Antiqua" w:eastAsia="等线" w:hAnsi="Book Antiqua" w:cs="宋体"/>
                <w:color w:val="000000"/>
                <w:lang w:val="en-IN" w:eastAsia="zh-CN"/>
              </w:rPr>
              <w:t xml:space="preserve"> in 2, intestinal ischemia &amp; intussusception-1 each</w:t>
            </w:r>
          </w:p>
        </w:tc>
      </w:tr>
      <w:tr w:rsidR="00CB4E46" w14:paraId="3B70BB2B" w14:textId="77777777" w:rsidTr="00CB4E46">
        <w:tc>
          <w:tcPr>
            <w:tcW w:w="1296" w:type="dxa"/>
          </w:tcPr>
          <w:p w14:paraId="025236B8" w14:textId="2B0C23AE" w:rsidR="00371E03" w:rsidRDefault="00371E03" w:rsidP="00371E03">
            <w:pPr>
              <w:spacing w:line="360" w:lineRule="auto"/>
              <w:jc w:val="both"/>
              <w:rPr>
                <w:rFonts w:ascii="Book Antiqua" w:hAnsi="Book Antiqua"/>
                <w:b/>
              </w:rPr>
            </w:pPr>
            <w:proofErr w:type="spellStart"/>
            <w:r w:rsidRPr="00854E23">
              <w:rPr>
                <w:rFonts w:ascii="Book Antiqua" w:eastAsia="等线" w:hAnsi="Book Antiqua" w:cs="宋体"/>
                <w:color w:val="000000"/>
                <w:lang w:val="en-IN" w:eastAsia="zh-CN"/>
              </w:rPr>
              <w:t>Cielecka-Kuszyk</w:t>
            </w:r>
            <w:proofErr w:type="spellEnd"/>
            <w:r w:rsidR="0029191C">
              <w:rPr>
                <w:rFonts w:ascii="Book Antiqua" w:eastAsia="等线" w:hAnsi="Book Antiqua" w:cs="宋体"/>
                <w:color w:val="000000"/>
                <w:lang w:val="en-IN" w:eastAsia="zh-CN"/>
              </w:rPr>
              <w:t xml:space="preserve"> </w:t>
            </w:r>
            <w:r w:rsidRPr="00854E23">
              <w:rPr>
                <w:rFonts w:ascii="Book Antiqua" w:eastAsia="等线" w:hAnsi="Book Antiqua" w:cs="宋体"/>
                <w:i/>
                <w:iCs/>
                <w:color w:val="000000"/>
                <w:lang w:val="en-IN" w:eastAsia="zh-CN"/>
              </w:rPr>
              <w:t xml:space="preserve">et </w:t>
            </w:r>
            <w:proofErr w:type="gramStart"/>
            <w:r w:rsidRPr="00854E23">
              <w:rPr>
                <w:rFonts w:ascii="Book Antiqua" w:eastAsia="等线" w:hAnsi="Book Antiqua" w:cs="宋体"/>
                <w:i/>
                <w:iCs/>
                <w:color w:val="000000"/>
                <w:lang w:val="en-IN" w:eastAsia="zh-CN"/>
              </w:rPr>
              <w:t>al</w:t>
            </w:r>
            <w:r w:rsidRPr="00854E23">
              <w:rPr>
                <w:rFonts w:ascii="Book Antiqua" w:eastAsia="等线" w:hAnsi="Book Antiqua" w:cs="宋体"/>
                <w:color w:val="000000"/>
                <w:vertAlign w:val="superscript"/>
                <w:lang w:val="en-IN" w:eastAsia="zh-CN"/>
              </w:rPr>
              <w:t>[</w:t>
            </w:r>
            <w:proofErr w:type="gramEnd"/>
            <w:r w:rsidRPr="00854E23">
              <w:rPr>
                <w:rFonts w:ascii="Book Antiqua" w:eastAsia="等线" w:hAnsi="Book Antiqua" w:cs="宋体"/>
                <w:color w:val="000000"/>
                <w:vertAlign w:val="superscript"/>
                <w:lang w:val="en-IN" w:eastAsia="zh-CN"/>
              </w:rPr>
              <w:t>4</w:t>
            </w:r>
            <w:r>
              <w:rPr>
                <w:rFonts w:ascii="Book Antiqua" w:eastAsia="等线" w:hAnsi="Book Antiqua" w:cs="宋体"/>
                <w:color w:val="000000"/>
                <w:vertAlign w:val="superscript"/>
                <w:lang w:val="en-IN" w:eastAsia="zh-CN"/>
              </w:rPr>
              <w:t>7</w:t>
            </w:r>
            <w:r w:rsidRPr="00854E23">
              <w:rPr>
                <w:rFonts w:ascii="Book Antiqua" w:eastAsia="等线" w:hAnsi="Book Antiqua" w:cs="宋体"/>
                <w:color w:val="000000"/>
                <w:vertAlign w:val="superscript"/>
                <w:lang w:val="en-IN" w:eastAsia="zh-CN"/>
              </w:rPr>
              <w:t>]</w:t>
            </w:r>
            <w:r w:rsidRPr="00854E23">
              <w:rPr>
                <w:rFonts w:ascii="Book Antiqua" w:eastAsia="等线" w:hAnsi="Book Antiqua" w:cs="宋体"/>
                <w:color w:val="000000"/>
                <w:lang w:val="en-IN" w:eastAsia="zh-CN"/>
              </w:rPr>
              <w:t xml:space="preserve"> (2019)</w:t>
            </w:r>
          </w:p>
        </w:tc>
        <w:tc>
          <w:tcPr>
            <w:tcW w:w="1256" w:type="dxa"/>
          </w:tcPr>
          <w:p w14:paraId="2709E452" w14:textId="77777777" w:rsidR="00371E03" w:rsidRDefault="00371E03" w:rsidP="00371E03">
            <w:pPr>
              <w:spacing w:line="360" w:lineRule="auto"/>
              <w:jc w:val="both"/>
              <w:rPr>
                <w:rFonts w:ascii="Book Antiqua" w:hAnsi="Book Antiqua"/>
                <w:b/>
              </w:rPr>
            </w:pPr>
            <w:r w:rsidRPr="00854E23">
              <w:rPr>
                <w:rFonts w:ascii="Book Antiqua" w:eastAsia="等线" w:hAnsi="Book Antiqua" w:cs="宋体"/>
                <w:color w:val="000000"/>
                <w:lang w:val="en-IN" w:eastAsia="zh-CN"/>
              </w:rPr>
              <w:t>PEBD</w:t>
            </w:r>
          </w:p>
        </w:tc>
        <w:tc>
          <w:tcPr>
            <w:tcW w:w="2138" w:type="dxa"/>
          </w:tcPr>
          <w:p w14:paraId="4188EF77" w14:textId="77777777" w:rsidR="00371E03" w:rsidRDefault="00371E03" w:rsidP="00371E03">
            <w:pPr>
              <w:spacing w:line="360" w:lineRule="auto"/>
              <w:jc w:val="both"/>
              <w:rPr>
                <w:rFonts w:ascii="Book Antiqua" w:hAnsi="Book Antiqua"/>
                <w:b/>
              </w:rPr>
            </w:pPr>
            <w:r w:rsidRPr="00854E23">
              <w:rPr>
                <w:rFonts w:ascii="Book Antiqua" w:eastAsia="等线" w:hAnsi="Book Antiqua" w:cs="宋体"/>
                <w:color w:val="000000"/>
                <w:lang w:val="en-IN" w:eastAsia="zh-CN"/>
              </w:rPr>
              <w:t>4 (</w:t>
            </w:r>
            <w:r>
              <w:rPr>
                <w:rFonts w:ascii="Book Antiqua" w:eastAsia="等线" w:hAnsi="Book Antiqua" w:cs="宋体"/>
                <w:color w:val="000000"/>
                <w:lang w:val="en-IN" w:eastAsia="zh-CN"/>
              </w:rPr>
              <w:t>a</w:t>
            </w:r>
            <w:r w:rsidRPr="00854E23">
              <w:rPr>
                <w:rFonts w:ascii="Book Antiqua" w:eastAsia="等线" w:hAnsi="Book Antiqua" w:cs="宋体"/>
                <w:color w:val="000000"/>
                <w:lang w:val="en-IN" w:eastAsia="zh-CN"/>
              </w:rPr>
              <w:t>ll PFIC2)</w:t>
            </w:r>
          </w:p>
        </w:tc>
        <w:tc>
          <w:tcPr>
            <w:tcW w:w="1833" w:type="dxa"/>
          </w:tcPr>
          <w:p w14:paraId="3D577243" w14:textId="77777777" w:rsidR="00371E03" w:rsidRDefault="00371E03" w:rsidP="00371E03">
            <w:pPr>
              <w:spacing w:line="360" w:lineRule="auto"/>
              <w:jc w:val="both"/>
              <w:rPr>
                <w:rFonts w:ascii="Book Antiqua" w:hAnsi="Book Antiqua"/>
                <w:b/>
              </w:rPr>
            </w:pPr>
            <w:r w:rsidRPr="00854E23">
              <w:rPr>
                <w:rFonts w:ascii="Book Antiqua" w:eastAsia="等线" w:hAnsi="Book Antiqua" w:cs="宋体"/>
                <w:color w:val="000000"/>
                <w:lang w:val="en-IN" w:eastAsia="zh-CN"/>
              </w:rPr>
              <w:t xml:space="preserve">&gt; 10 </w:t>
            </w:r>
            <w:proofErr w:type="spellStart"/>
            <w:r w:rsidRPr="00854E23">
              <w:rPr>
                <w:rFonts w:ascii="Book Antiqua" w:eastAsia="等线" w:hAnsi="Book Antiqua" w:cs="宋体"/>
                <w:color w:val="000000"/>
                <w:lang w:val="en-IN" w:eastAsia="zh-CN"/>
              </w:rPr>
              <w:t>yr</w:t>
            </w:r>
            <w:proofErr w:type="spellEnd"/>
          </w:p>
        </w:tc>
        <w:tc>
          <w:tcPr>
            <w:tcW w:w="3400" w:type="dxa"/>
          </w:tcPr>
          <w:p w14:paraId="5EC7397F" w14:textId="77777777" w:rsidR="00371E03" w:rsidRDefault="00371E03" w:rsidP="00371E03">
            <w:pPr>
              <w:spacing w:line="360" w:lineRule="auto"/>
              <w:jc w:val="both"/>
              <w:rPr>
                <w:rFonts w:ascii="Book Antiqua" w:hAnsi="Book Antiqua"/>
                <w:b/>
              </w:rPr>
            </w:pPr>
            <w:r w:rsidRPr="00854E23">
              <w:rPr>
                <w:rFonts w:ascii="Book Antiqua" w:eastAsia="等线" w:hAnsi="Book Antiqua" w:cs="宋体"/>
                <w:color w:val="000000"/>
                <w:lang w:val="en-IN" w:eastAsia="zh-CN"/>
              </w:rPr>
              <w:t>Resolved cholestasis in 3; Reversal of fibrosis in 2</w:t>
            </w:r>
          </w:p>
        </w:tc>
        <w:tc>
          <w:tcPr>
            <w:tcW w:w="3685" w:type="dxa"/>
          </w:tcPr>
          <w:p w14:paraId="1BF5B014" w14:textId="77777777" w:rsidR="00371E03" w:rsidRDefault="00371E03" w:rsidP="00371E03">
            <w:pPr>
              <w:spacing w:line="360" w:lineRule="auto"/>
              <w:jc w:val="both"/>
              <w:rPr>
                <w:rFonts w:ascii="Book Antiqua" w:hAnsi="Book Antiqua"/>
                <w:b/>
              </w:rPr>
            </w:pPr>
          </w:p>
        </w:tc>
      </w:tr>
      <w:tr w:rsidR="00CB4E46" w14:paraId="66001529" w14:textId="77777777" w:rsidTr="00CB4E46">
        <w:tc>
          <w:tcPr>
            <w:tcW w:w="1296" w:type="dxa"/>
          </w:tcPr>
          <w:p w14:paraId="6EC93A88" w14:textId="77777777" w:rsidR="00371E03" w:rsidRDefault="00371E03" w:rsidP="00371E03">
            <w:pPr>
              <w:spacing w:line="360" w:lineRule="auto"/>
              <w:jc w:val="both"/>
              <w:rPr>
                <w:rFonts w:ascii="Book Antiqua" w:hAnsi="Book Antiqua"/>
                <w:b/>
              </w:rPr>
            </w:pPr>
            <w:r w:rsidRPr="00854E23">
              <w:rPr>
                <w:rFonts w:ascii="Book Antiqua" w:eastAsia="等线" w:hAnsi="Book Antiqua" w:cs="宋体"/>
                <w:color w:val="000000"/>
                <w:lang w:val="en-IN" w:eastAsia="zh-CN"/>
              </w:rPr>
              <w:t xml:space="preserve">Bull </w:t>
            </w:r>
            <w:r w:rsidRPr="00854E23">
              <w:rPr>
                <w:rFonts w:ascii="Book Antiqua" w:eastAsia="等线" w:hAnsi="Book Antiqua" w:cs="宋体"/>
                <w:i/>
                <w:iCs/>
                <w:color w:val="000000"/>
                <w:lang w:val="en-IN" w:eastAsia="zh-CN"/>
              </w:rPr>
              <w:t xml:space="preserve">et </w:t>
            </w:r>
            <w:proofErr w:type="gramStart"/>
            <w:r w:rsidRPr="00854E23">
              <w:rPr>
                <w:rFonts w:ascii="Book Antiqua" w:eastAsia="等线" w:hAnsi="Book Antiqua" w:cs="宋体"/>
                <w:i/>
                <w:iCs/>
                <w:color w:val="000000"/>
                <w:lang w:val="en-IN" w:eastAsia="zh-CN"/>
              </w:rPr>
              <w:t>al</w:t>
            </w:r>
            <w:r w:rsidRPr="00854E23">
              <w:rPr>
                <w:rFonts w:ascii="Book Antiqua" w:eastAsia="等线" w:hAnsi="Book Antiqua" w:cs="宋体"/>
                <w:color w:val="000000"/>
                <w:vertAlign w:val="superscript"/>
                <w:lang w:val="en-IN" w:eastAsia="zh-CN"/>
              </w:rPr>
              <w:t>[</w:t>
            </w:r>
            <w:proofErr w:type="gramEnd"/>
            <w:r w:rsidRPr="00854E23">
              <w:rPr>
                <w:rFonts w:ascii="Book Antiqua" w:eastAsia="等线" w:hAnsi="Book Antiqua" w:cs="宋体"/>
                <w:color w:val="000000"/>
                <w:vertAlign w:val="superscript"/>
                <w:lang w:val="en-IN" w:eastAsia="zh-CN"/>
              </w:rPr>
              <w:t>4</w:t>
            </w:r>
            <w:r>
              <w:rPr>
                <w:rFonts w:ascii="Book Antiqua" w:eastAsia="等线" w:hAnsi="Book Antiqua" w:cs="宋体"/>
                <w:color w:val="000000"/>
                <w:vertAlign w:val="superscript"/>
                <w:lang w:val="en-IN" w:eastAsia="zh-CN"/>
              </w:rPr>
              <w:t>8</w:t>
            </w:r>
            <w:r w:rsidRPr="00854E23">
              <w:rPr>
                <w:rFonts w:ascii="Book Antiqua" w:eastAsia="等线" w:hAnsi="Book Antiqua" w:cs="宋体"/>
                <w:color w:val="000000"/>
                <w:vertAlign w:val="superscript"/>
                <w:lang w:val="en-IN" w:eastAsia="zh-CN"/>
              </w:rPr>
              <w:t>]</w:t>
            </w:r>
            <w:r w:rsidRPr="00854E23">
              <w:rPr>
                <w:rFonts w:ascii="Book Antiqua" w:eastAsia="等线" w:hAnsi="Book Antiqua" w:cs="宋体"/>
                <w:color w:val="000000"/>
                <w:lang w:val="en-IN" w:eastAsia="zh-CN"/>
              </w:rPr>
              <w:t>(2018)</w:t>
            </w:r>
          </w:p>
        </w:tc>
        <w:tc>
          <w:tcPr>
            <w:tcW w:w="1256" w:type="dxa"/>
          </w:tcPr>
          <w:p w14:paraId="38D77269" w14:textId="77777777" w:rsidR="00371E03" w:rsidRDefault="00371E03" w:rsidP="00371E03">
            <w:pPr>
              <w:spacing w:line="360" w:lineRule="auto"/>
              <w:jc w:val="both"/>
              <w:rPr>
                <w:rFonts w:ascii="Book Antiqua" w:hAnsi="Book Antiqua"/>
                <w:b/>
              </w:rPr>
            </w:pPr>
            <w:r w:rsidRPr="00854E23">
              <w:rPr>
                <w:rFonts w:ascii="Book Antiqua" w:eastAsia="等线" w:hAnsi="Book Antiqua" w:cs="宋体"/>
                <w:color w:val="000000"/>
                <w:lang w:val="en-IN" w:eastAsia="zh-CN"/>
              </w:rPr>
              <w:t>PEBD; IE</w:t>
            </w:r>
          </w:p>
        </w:tc>
        <w:tc>
          <w:tcPr>
            <w:tcW w:w="2138" w:type="dxa"/>
          </w:tcPr>
          <w:p w14:paraId="3C4CFB7D" w14:textId="77777777" w:rsidR="00371E03" w:rsidRDefault="00371E03" w:rsidP="00371E03">
            <w:pPr>
              <w:spacing w:line="360" w:lineRule="auto"/>
              <w:jc w:val="both"/>
              <w:rPr>
                <w:rFonts w:ascii="Book Antiqua" w:hAnsi="Book Antiqua"/>
                <w:b/>
              </w:rPr>
            </w:pPr>
            <w:r w:rsidRPr="00854E23">
              <w:rPr>
                <w:rFonts w:ascii="Book Antiqua" w:eastAsia="等线" w:hAnsi="Book Antiqua" w:cs="宋体"/>
                <w:color w:val="000000"/>
                <w:lang w:val="en-IN" w:eastAsia="zh-CN"/>
              </w:rPr>
              <w:t>57; 6</w:t>
            </w:r>
          </w:p>
        </w:tc>
        <w:tc>
          <w:tcPr>
            <w:tcW w:w="1833" w:type="dxa"/>
          </w:tcPr>
          <w:p w14:paraId="7058BFFA" w14:textId="77777777" w:rsidR="00371E03" w:rsidRDefault="00371E03" w:rsidP="00371E03">
            <w:pPr>
              <w:spacing w:line="360" w:lineRule="auto"/>
              <w:jc w:val="both"/>
              <w:rPr>
                <w:rFonts w:ascii="Book Antiqua" w:hAnsi="Book Antiqua"/>
                <w:b/>
              </w:rPr>
            </w:pPr>
          </w:p>
        </w:tc>
        <w:tc>
          <w:tcPr>
            <w:tcW w:w="3400" w:type="dxa"/>
          </w:tcPr>
          <w:p w14:paraId="17C9C44C" w14:textId="77777777" w:rsidR="00371E03" w:rsidRDefault="00371E03" w:rsidP="00371E03">
            <w:pPr>
              <w:spacing w:line="360" w:lineRule="auto"/>
              <w:jc w:val="both"/>
              <w:rPr>
                <w:rFonts w:ascii="Book Antiqua" w:hAnsi="Book Antiqua"/>
                <w:b/>
              </w:rPr>
            </w:pPr>
            <w:r w:rsidRPr="00854E23">
              <w:rPr>
                <w:rFonts w:ascii="Book Antiqua" w:eastAsia="等线" w:hAnsi="Book Antiqua" w:cs="宋体"/>
                <w:color w:val="000000"/>
                <w:lang w:val="en-IN" w:eastAsia="zh-CN"/>
              </w:rPr>
              <w:t>Sustained improvement in pruritus: PFIC1-57%; PFIC2 (D482G/E297G mutations)</w:t>
            </w:r>
            <w:r>
              <w:rPr>
                <w:rFonts w:ascii="Book Antiqua" w:eastAsia="等线" w:hAnsi="Book Antiqua" w:cs="宋体"/>
                <w:color w:val="000000"/>
                <w:lang w:val="en-IN" w:eastAsia="zh-CN"/>
              </w:rPr>
              <w:t>-</w:t>
            </w:r>
            <w:r w:rsidRPr="00854E23">
              <w:rPr>
                <w:rFonts w:ascii="Book Antiqua" w:eastAsia="等线" w:hAnsi="Book Antiqua" w:cs="宋体"/>
                <w:color w:val="000000"/>
                <w:lang w:val="en-IN" w:eastAsia="zh-CN"/>
              </w:rPr>
              <w:t>76%; PFIC2 other mutations</w:t>
            </w:r>
            <w:r>
              <w:rPr>
                <w:rFonts w:ascii="Book Antiqua" w:eastAsia="等线" w:hAnsi="Book Antiqua" w:cs="宋体"/>
                <w:color w:val="000000"/>
                <w:lang w:val="en-IN" w:eastAsia="zh-CN"/>
              </w:rPr>
              <w:t>-</w:t>
            </w:r>
            <w:r w:rsidRPr="00854E23">
              <w:rPr>
                <w:rFonts w:ascii="Book Antiqua" w:eastAsia="等线" w:hAnsi="Book Antiqua" w:cs="宋体"/>
                <w:color w:val="000000"/>
                <w:lang w:val="en-IN" w:eastAsia="zh-CN"/>
              </w:rPr>
              <w:t xml:space="preserve">33%; Improvement in bilirubin and bile acids; Improvement in growth; 27% </w:t>
            </w:r>
            <w:r w:rsidRPr="00854E23">
              <w:rPr>
                <w:rFonts w:ascii="Book Antiqua" w:eastAsia="等线" w:hAnsi="Book Antiqua" w:cs="宋体"/>
                <w:color w:val="000000"/>
                <w:lang w:val="en-IN" w:eastAsia="zh-CN"/>
              </w:rPr>
              <w:lastRenderedPageBreak/>
              <w:t>of PFIC1 &amp; 31% of PFIC2 were listed or received LT (less often in D482G/E297G)</w:t>
            </w:r>
          </w:p>
        </w:tc>
        <w:tc>
          <w:tcPr>
            <w:tcW w:w="3685" w:type="dxa"/>
          </w:tcPr>
          <w:p w14:paraId="327C4F6F" w14:textId="77777777" w:rsidR="00371E03" w:rsidRDefault="00371E03" w:rsidP="00371E03">
            <w:pPr>
              <w:spacing w:line="360" w:lineRule="auto"/>
              <w:jc w:val="both"/>
              <w:rPr>
                <w:rFonts w:ascii="Book Antiqua" w:hAnsi="Book Antiqua"/>
                <w:b/>
              </w:rPr>
            </w:pPr>
            <w:r w:rsidRPr="00854E23">
              <w:rPr>
                <w:rFonts w:ascii="Book Antiqua" w:eastAsia="等线" w:hAnsi="Book Antiqua" w:cs="宋体"/>
                <w:color w:val="000000"/>
                <w:lang w:val="en-IN" w:eastAsia="zh-CN"/>
              </w:rPr>
              <w:lastRenderedPageBreak/>
              <w:t>Dehydration/</w:t>
            </w:r>
            <w:proofErr w:type="spellStart"/>
            <w:r w:rsidRPr="00854E23">
              <w:rPr>
                <w:rFonts w:ascii="Book Antiqua" w:eastAsia="等线" w:hAnsi="Book Antiqua" w:cs="宋体"/>
                <w:color w:val="000000"/>
                <w:lang w:val="en-IN" w:eastAsia="zh-CN"/>
              </w:rPr>
              <w:t>dyselectrolytemia</w:t>
            </w:r>
            <w:proofErr w:type="spellEnd"/>
            <w:r w:rsidRPr="00854E23">
              <w:rPr>
                <w:rFonts w:ascii="Book Antiqua" w:eastAsia="等线" w:hAnsi="Book Antiqua" w:cs="宋体"/>
                <w:color w:val="000000"/>
                <w:lang w:val="en-IN" w:eastAsia="zh-CN"/>
              </w:rPr>
              <w:t xml:space="preserve"> due to high stoma output seen in 6 patients (1 died); Cholangitis in 3; Bile stagnation in 2; Stoma bleed in 1</w:t>
            </w:r>
          </w:p>
        </w:tc>
      </w:tr>
      <w:tr w:rsidR="00CB4E46" w14:paraId="57429D88" w14:textId="77777777" w:rsidTr="00CB4E46">
        <w:tc>
          <w:tcPr>
            <w:tcW w:w="1296" w:type="dxa"/>
          </w:tcPr>
          <w:p w14:paraId="2C38BCCF" w14:textId="77777777" w:rsidR="00371E03" w:rsidRDefault="00371E03" w:rsidP="00371E03">
            <w:pPr>
              <w:spacing w:line="360" w:lineRule="auto"/>
              <w:jc w:val="both"/>
              <w:rPr>
                <w:rFonts w:ascii="Book Antiqua" w:hAnsi="Book Antiqua"/>
                <w:b/>
              </w:rPr>
            </w:pPr>
            <w:r w:rsidRPr="00854E23">
              <w:rPr>
                <w:rFonts w:ascii="Book Antiqua" w:eastAsia="等线" w:hAnsi="Book Antiqua" w:cs="宋体"/>
                <w:color w:val="000000"/>
                <w:lang w:val="en-IN" w:eastAsia="zh-CN"/>
              </w:rPr>
              <w:t xml:space="preserve">Van Wessel </w:t>
            </w:r>
            <w:r w:rsidRPr="00854E23">
              <w:rPr>
                <w:rFonts w:ascii="Book Antiqua" w:eastAsia="等线" w:hAnsi="Book Antiqua" w:cs="宋体"/>
                <w:i/>
                <w:iCs/>
                <w:color w:val="000000"/>
                <w:lang w:val="en-IN" w:eastAsia="zh-CN"/>
              </w:rPr>
              <w:t xml:space="preserve">et </w:t>
            </w:r>
            <w:proofErr w:type="gramStart"/>
            <w:r w:rsidRPr="00854E23">
              <w:rPr>
                <w:rFonts w:ascii="Book Antiqua" w:eastAsia="等线" w:hAnsi="Book Antiqua" w:cs="宋体"/>
                <w:i/>
                <w:iCs/>
                <w:color w:val="000000"/>
                <w:lang w:val="en-IN" w:eastAsia="zh-CN"/>
              </w:rPr>
              <w:t>al</w:t>
            </w:r>
            <w:r w:rsidRPr="00854E23">
              <w:rPr>
                <w:rFonts w:ascii="Book Antiqua" w:eastAsia="等线" w:hAnsi="Book Antiqua" w:cs="宋体"/>
                <w:color w:val="000000"/>
                <w:vertAlign w:val="superscript"/>
                <w:lang w:val="en-IN" w:eastAsia="zh-CN"/>
              </w:rPr>
              <w:t>[</w:t>
            </w:r>
            <w:proofErr w:type="gramEnd"/>
            <w:r w:rsidRPr="00854E23">
              <w:rPr>
                <w:rFonts w:ascii="Book Antiqua" w:eastAsia="等线" w:hAnsi="Book Antiqua" w:cs="宋体"/>
                <w:color w:val="000000"/>
                <w:vertAlign w:val="superscript"/>
                <w:lang w:val="en-IN" w:eastAsia="zh-CN"/>
              </w:rPr>
              <w:t>20]</w:t>
            </w:r>
            <w:r w:rsidRPr="00854E23">
              <w:rPr>
                <w:rFonts w:ascii="Book Antiqua" w:eastAsia="等线" w:hAnsi="Book Antiqua" w:cs="宋体"/>
                <w:color w:val="000000"/>
                <w:lang w:val="en-IN" w:eastAsia="zh-CN"/>
              </w:rPr>
              <w:t xml:space="preserve"> (2020)</w:t>
            </w:r>
          </w:p>
        </w:tc>
        <w:tc>
          <w:tcPr>
            <w:tcW w:w="1256" w:type="dxa"/>
          </w:tcPr>
          <w:p w14:paraId="17B00ECB" w14:textId="77777777" w:rsidR="00371E03" w:rsidRDefault="00371E03" w:rsidP="00371E03">
            <w:pPr>
              <w:spacing w:line="360" w:lineRule="auto"/>
              <w:jc w:val="both"/>
              <w:rPr>
                <w:rFonts w:ascii="Book Antiqua" w:hAnsi="Book Antiqua"/>
                <w:b/>
              </w:rPr>
            </w:pPr>
            <w:r w:rsidRPr="00854E23">
              <w:rPr>
                <w:rFonts w:ascii="Book Antiqua" w:eastAsia="等线" w:hAnsi="Book Antiqua" w:cs="宋体"/>
                <w:color w:val="000000"/>
                <w:lang w:val="en-IN" w:eastAsia="zh-CN"/>
              </w:rPr>
              <w:t>PEBD; IE; PIBD</w:t>
            </w:r>
          </w:p>
        </w:tc>
        <w:tc>
          <w:tcPr>
            <w:tcW w:w="2138" w:type="dxa"/>
          </w:tcPr>
          <w:p w14:paraId="5834410F" w14:textId="77777777" w:rsidR="00371E03" w:rsidRDefault="00371E03" w:rsidP="00371E03">
            <w:pPr>
              <w:spacing w:line="360" w:lineRule="auto"/>
              <w:jc w:val="both"/>
              <w:rPr>
                <w:rFonts w:ascii="Book Antiqua" w:hAnsi="Book Antiqua"/>
                <w:b/>
              </w:rPr>
            </w:pPr>
            <w:r w:rsidRPr="00854E23">
              <w:rPr>
                <w:rFonts w:ascii="Book Antiqua" w:eastAsia="等线" w:hAnsi="Book Antiqua" w:cs="宋体"/>
                <w:color w:val="000000"/>
                <w:lang w:val="en-IN" w:eastAsia="zh-CN"/>
              </w:rPr>
              <w:t>47; 13; 1; (</w:t>
            </w:r>
            <w:r>
              <w:rPr>
                <w:rFonts w:ascii="Book Antiqua" w:eastAsia="等线" w:hAnsi="Book Antiqua" w:cs="宋体"/>
                <w:color w:val="000000"/>
                <w:lang w:val="en-IN" w:eastAsia="zh-CN"/>
              </w:rPr>
              <w:t>a</w:t>
            </w:r>
            <w:r w:rsidRPr="00854E23">
              <w:rPr>
                <w:rFonts w:ascii="Book Antiqua" w:eastAsia="等线" w:hAnsi="Book Antiqua" w:cs="宋体"/>
                <w:color w:val="000000"/>
                <w:lang w:val="en-IN" w:eastAsia="zh-CN"/>
              </w:rPr>
              <w:t>ll PFIC2)</w:t>
            </w:r>
          </w:p>
        </w:tc>
        <w:tc>
          <w:tcPr>
            <w:tcW w:w="1833" w:type="dxa"/>
          </w:tcPr>
          <w:p w14:paraId="67B0C8F1" w14:textId="77777777" w:rsidR="00371E03" w:rsidRDefault="00371E03" w:rsidP="00371E03">
            <w:pPr>
              <w:spacing w:line="360" w:lineRule="auto"/>
              <w:jc w:val="both"/>
              <w:rPr>
                <w:rFonts w:ascii="Book Antiqua" w:hAnsi="Book Antiqua"/>
                <w:b/>
              </w:rPr>
            </w:pPr>
            <w:r w:rsidRPr="00854E23">
              <w:rPr>
                <w:rFonts w:ascii="Book Antiqua" w:eastAsia="等线" w:hAnsi="Book Antiqua" w:cs="宋体"/>
                <w:color w:val="000000"/>
                <w:lang w:val="en-IN" w:eastAsia="zh-CN"/>
              </w:rPr>
              <w:t xml:space="preserve">8.4 </w:t>
            </w:r>
            <w:proofErr w:type="spellStart"/>
            <w:r w:rsidRPr="00854E23">
              <w:rPr>
                <w:rFonts w:ascii="Book Antiqua" w:eastAsia="等线" w:hAnsi="Book Antiqua" w:cs="宋体"/>
                <w:color w:val="000000"/>
                <w:lang w:val="en-IN" w:eastAsia="zh-CN"/>
              </w:rPr>
              <w:t>yr</w:t>
            </w:r>
            <w:proofErr w:type="spellEnd"/>
            <w:r w:rsidRPr="00854E23">
              <w:rPr>
                <w:rFonts w:ascii="Book Antiqua" w:eastAsia="等线" w:hAnsi="Book Antiqua" w:cs="宋体"/>
                <w:color w:val="000000"/>
                <w:lang w:val="en-IN" w:eastAsia="zh-CN"/>
              </w:rPr>
              <w:t xml:space="preserve"> (1.6-12)</w:t>
            </w:r>
          </w:p>
        </w:tc>
        <w:tc>
          <w:tcPr>
            <w:tcW w:w="3400" w:type="dxa"/>
          </w:tcPr>
          <w:p w14:paraId="0419C65B" w14:textId="77777777" w:rsidR="00371E03" w:rsidRDefault="00371E03" w:rsidP="00371E03">
            <w:pPr>
              <w:spacing w:line="360" w:lineRule="auto"/>
              <w:jc w:val="both"/>
              <w:rPr>
                <w:rFonts w:ascii="Book Antiqua" w:hAnsi="Book Antiqua"/>
                <w:b/>
              </w:rPr>
            </w:pPr>
            <w:r w:rsidRPr="00854E23">
              <w:rPr>
                <w:rFonts w:ascii="Book Antiqua" w:eastAsia="等线" w:hAnsi="Book Antiqua" w:cs="宋体"/>
                <w:color w:val="000000"/>
                <w:lang w:val="en-IN" w:eastAsia="zh-CN"/>
              </w:rPr>
              <w:t xml:space="preserve">Relief in pruritus – </w:t>
            </w:r>
            <w:r>
              <w:rPr>
                <w:rFonts w:ascii="Book Antiqua" w:eastAsia="等线" w:hAnsi="Book Antiqua" w:cs="宋体"/>
                <w:color w:val="000000"/>
                <w:lang w:val="en-IN" w:eastAsia="zh-CN"/>
              </w:rPr>
              <w:t>s</w:t>
            </w:r>
            <w:r w:rsidRPr="00854E23">
              <w:rPr>
                <w:rFonts w:ascii="Book Antiqua" w:eastAsia="等线" w:hAnsi="Book Antiqua" w:cs="宋体"/>
                <w:color w:val="000000"/>
                <w:lang w:val="en-IN" w:eastAsia="zh-CN"/>
              </w:rPr>
              <w:t xml:space="preserve">ustained: 54%; Transient: 17%; None: 29%; Relief in pruritus more common in BSEP1 mutations (66%) </w:t>
            </w:r>
            <w:r w:rsidRPr="00854E23">
              <w:rPr>
                <w:rFonts w:ascii="Book Antiqua" w:eastAsia="等线" w:hAnsi="Book Antiqua" w:cs="宋体"/>
                <w:i/>
                <w:iCs/>
                <w:color w:val="000000"/>
                <w:lang w:val="en-IN" w:eastAsia="zh-CN"/>
              </w:rPr>
              <w:t>vs</w:t>
            </w:r>
            <w:r w:rsidRPr="00854E23">
              <w:rPr>
                <w:rFonts w:ascii="Book Antiqua" w:eastAsia="等线" w:hAnsi="Book Antiqua" w:cs="宋体"/>
                <w:color w:val="000000"/>
                <w:lang w:val="en-IN" w:eastAsia="zh-CN"/>
              </w:rPr>
              <w:t xml:space="preserve"> BSEP2 (36%) &amp; BSEP3 (0%); Decrease in serum bile acids, bilirubin, AST &amp; ALT; A 75% reduction in bile acids or decrease to a level &lt; 102 µmol/L post diversion predicts long term NLS of &gt; 15 </w:t>
            </w:r>
            <w:proofErr w:type="spellStart"/>
            <w:r w:rsidRPr="00854E23">
              <w:rPr>
                <w:rFonts w:ascii="Book Antiqua" w:eastAsia="等线" w:hAnsi="Book Antiqua" w:cs="宋体"/>
                <w:color w:val="000000"/>
                <w:lang w:val="en-IN" w:eastAsia="zh-CN"/>
              </w:rPr>
              <w:t>yr</w:t>
            </w:r>
            <w:proofErr w:type="spellEnd"/>
            <w:r w:rsidRPr="00854E23">
              <w:rPr>
                <w:rFonts w:ascii="Book Antiqua" w:eastAsia="等线" w:hAnsi="Book Antiqua" w:cs="宋体"/>
                <w:color w:val="000000"/>
                <w:lang w:val="en-IN" w:eastAsia="zh-CN"/>
              </w:rPr>
              <w:t xml:space="preserve">; Biliary diversion associated with higher NLS: HR 0.51; 95%CI: 0.29-0.91, </w:t>
            </w:r>
            <w:r w:rsidRPr="00854E23">
              <w:rPr>
                <w:rFonts w:ascii="Book Antiqua" w:eastAsia="等线" w:hAnsi="Book Antiqua" w:cs="宋体"/>
                <w:i/>
                <w:iCs/>
                <w:color w:val="000000"/>
                <w:lang w:val="en-IN" w:eastAsia="zh-CN"/>
              </w:rPr>
              <w:t>P</w:t>
            </w:r>
            <w:r w:rsidRPr="00854E23">
              <w:rPr>
                <w:rFonts w:ascii="Book Antiqua" w:eastAsia="等线" w:hAnsi="Book Antiqua" w:cs="宋体"/>
                <w:color w:val="000000"/>
                <w:lang w:val="en-IN" w:eastAsia="zh-CN"/>
              </w:rPr>
              <w:t xml:space="preserve"> = 0.02</w:t>
            </w:r>
          </w:p>
        </w:tc>
        <w:tc>
          <w:tcPr>
            <w:tcW w:w="3685" w:type="dxa"/>
          </w:tcPr>
          <w:p w14:paraId="6BDB4DC0" w14:textId="77777777" w:rsidR="00371E03" w:rsidRDefault="00371E03" w:rsidP="00371E03">
            <w:pPr>
              <w:spacing w:line="360" w:lineRule="auto"/>
              <w:jc w:val="both"/>
              <w:rPr>
                <w:rFonts w:ascii="Book Antiqua" w:hAnsi="Book Antiqua"/>
                <w:b/>
              </w:rPr>
            </w:pPr>
          </w:p>
        </w:tc>
      </w:tr>
      <w:tr w:rsidR="00CB4E46" w14:paraId="5F1C9FDF" w14:textId="77777777" w:rsidTr="00CB4E46">
        <w:tc>
          <w:tcPr>
            <w:tcW w:w="1296" w:type="dxa"/>
          </w:tcPr>
          <w:p w14:paraId="31A26211" w14:textId="0BC1954B" w:rsidR="00371E03" w:rsidRDefault="00371E03" w:rsidP="00371E03">
            <w:pPr>
              <w:spacing w:line="360" w:lineRule="auto"/>
              <w:jc w:val="both"/>
              <w:rPr>
                <w:rFonts w:ascii="Book Antiqua" w:hAnsi="Book Antiqua"/>
                <w:b/>
              </w:rPr>
            </w:pPr>
            <w:proofErr w:type="spellStart"/>
            <w:r w:rsidRPr="00E33391">
              <w:rPr>
                <w:rFonts w:ascii="Book Antiqua" w:eastAsia="等线" w:hAnsi="Book Antiqua" w:cs="宋体"/>
                <w:color w:val="000000"/>
                <w:lang w:val="en-IN" w:eastAsia="zh-CN"/>
              </w:rPr>
              <w:lastRenderedPageBreak/>
              <w:t>Bjørnland</w:t>
            </w:r>
            <w:proofErr w:type="spellEnd"/>
            <w:r w:rsidR="0029191C">
              <w:rPr>
                <w:rFonts w:ascii="Book Antiqua" w:eastAsia="等线" w:hAnsi="Book Antiqua" w:cs="宋体"/>
                <w:color w:val="000000"/>
                <w:lang w:val="en-IN" w:eastAsia="zh-CN"/>
              </w:rPr>
              <w:t xml:space="preserve"> </w:t>
            </w:r>
            <w:r w:rsidRPr="00854E23">
              <w:rPr>
                <w:rFonts w:ascii="Book Antiqua" w:eastAsia="等线" w:hAnsi="Book Antiqua" w:cs="宋体"/>
                <w:i/>
                <w:iCs/>
                <w:color w:val="000000"/>
                <w:lang w:val="en-IN" w:eastAsia="zh-CN"/>
              </w:rPr>
              <w:t xml:space="preserve">et </w:t>
            </w:r>
            <w:proofErr w:type="gramStart"/>
            <w:r w:rsidRPr="00854E23">
              <w:rPr>
                <w:rFonts w:ascii="Book Antiqua" w:eastAsia="等线" w:hAnsi="Book Antiqua" w:cs="宋体"/>
                <w:i/>
                <w:iCs/>
                <w:color w:val="000000"/>
                <w:lang w:val="en-IN" w:eastAsia="zh-CN"/>
              </w:rPr>
              <w:t>al</w:t>
            </w:r>
            <w:r w:rsidRPr="00854E23">
              <w:rPr>
                <w:rFonts w:ascii="Book Antiqua" w:eastAsia="等线" w:hAnsi="Book Antiqua" w:cs="宋体"/>
                <w:color w:val="000000"/>
                <w:vertAlign w:val="superscript"/>
                <w:lang w:val="en-IN" w:eastAsia="zh-CN"/>
              </w:rPr>
              <w:t>[</w:t>
            </w:r>
            <w:proofErr w:type="gramEnd"/>
            <w:r w:rsidRPr="00854E23">
              <w:rPr>
                <w:rFonts w:ascii="Book Antiqua" w:eastAsia="等线" w:hAnsi="Book Antiqua" w:cs="宋体"/>
                <w:color w:val="000000"/>
                <w:vertAlign w:val="superscript"/>
                <w:lang w:val="en-IN" w:eastAsia="zh-CN"/>
              </w:rPr>
              <w:t>4</w:t>
            </w:r>
            <w:r>
              <w:rPr>
                <w:rFonts w:ascii="Book Antiqua" w:eastAsia="等线" w:hAnsi="Book Antiqua" w:cs="宋体"/>
                <w:color w:val="000000"/>
                <w:vertAlign w:val="superscript"/>
                <w:lang w:val="en-IN" w:eastAsia="zh-CN"/>
              </w:rPr>
              <w:t>9</w:t>
            </w:r>
            <w:r w:rsidRPr="00854E23">
              <w:rPr>
                <w:rFonts w:ascii="Book Antiqua" w:eastAsia="等线" w:hAnsi="Book Antiqua" w:cs="宋体"/>
                <w:color w:val="000000"/>
                <w:vertAlign w:val="superscript"/>
                <w:lang w:val="en-IN" w:eastAsia="zh-CN"/>
              </w:rPr>
              <w:t>]</w:t>
            </w:r>
            <w:r w:rsidRPr="00854E23">
              <w:rPr>
                <w:rFonts w:ascii="Book Antiqua" w:eastAsia="等线" w:hAnsi="Book Antiqua" w:cs="宋体"/>
                <w:color w:val="000000"/>
                <w:lang w:val="en-IN" w:eastAsia="zh-CN"/>
              </w:rPr>
              <w:t xml:space="preserve"> (202</w:t>
            </w:r>
            <w:r>
              <w:rPr>
                <w:rFonts w:ascii="Book Antiqua" w:eastAsia="等线" w:hAnsi="Book Antiqua" w:cs="宋体"/>
                <w:color w:val="000000"/>
                <w:lang w:val="en-IN" w:eastAsia="zh-CN"/>
              </w:rPr>
              <w:t>1</w:t>
            </w:r>
            <w:r w:rsidRPr="00854E23">
              <w:rPr>
                <w:rFonts w:ascii="Book Antiqua" w:eastAsia="等线" w:hAnsi="Book Antiqua" w:cs="宋体"/>
                <w:color w:val="000000"/>
                <w:lang w:val="en-IN" w:eastAsia="zh-CN"/>
              </w:rPr>
              <w:t>)</w:t>
            </w:r>
          </w:p>
        </w:tc>
        <w:tc>
          <w:tcPr>
            <w:tcW w:w="1256" w:type="dxa"/>
          </w:tcPr>
          <w:p w14:paraId="3D990316" w14:textId="77777777" w:rsidR="00371E03" w:rsidRDefault="00371E03" w:rsidP="00371E03">
            <w:pPr>
              <w:spacing w:line="360" w:lineRule="auto"/>
              <w:jc w:val="both"/>
              <w:rPr>
                <w:rFonts w:ascii="Book Antiqua" w:hAnsi="Book Antiqua"/>
                <w:b/>
              </w:rPr>
            </w:pPr>
            <w:r w:rsidRPr="00854E23">
              <w:rPr>
                <w:rFonts w:ascii="Book Antiqua" w:eastAsia="等线" w:hAnsi="Book Antiqua" w:cs="宋体"/>
                <w:color w:val="000000"/>
                <w:lang w:val="en-IN" w:eastAsia="zh-CN"/>
              </w:rPr>
              <w:t>PEBD</w:t>
            </w:r>
          </w:p>
        </w:tc>
        <w:tc>
          <w:tcPr>
            <w:tcW w:w="2138" w:type="dxa"/>
          </w:tcPr>
          <w:p w14:paraId="321845D3" w14:textId="77777777" w:rsidR="00371E03" w:rsidRDefault="00371E03" w:rsidP="00371E03">
            <w:pPr>
              <w:spacing w:line="360" w:lineRule="auto"/>
              <w:jc w:val="both"/>
              <w:rPr>
                <w:rFonts w:ascii="Book Antiqua" w:hAnsi="Book Antiqua"/>
                <w:b/>
              </w:rPr>
            </w:pPr>
            <w:r w:rsidRPr="00854E23">
              <w:rPr>
                <w:rFonts w:ascii="Book Antiqua" w:eastAsia="等线" w:hAnsi="Book Antiqua" w:cs="宋体"/>
                <w:color w:val="000000"/>
                <w:lang w:val="en-IN" w:eastAsia="zh-CN"/>
              </w:rPr>
              <w:t>33; (25 PFIC)</w:t>
            </w:r>
          </w:p>
        </w:tc>
        <w:tc>
          <w:tcPr>
            <w:tcW w:w="1833" w:type="dxa"/>
          </w:tcPr>
          <w:p w14:paraId="683B7988" w14:textId="77777777" w:rsidR="00371E03" w:rsidRDefault="00371E03" w:rsidP="00371E03">
            <w:pPr>
              <w:spacing w:line="360" w:lineRule="auto"/>
              <w:jc w:val="both"/>
              <w:rPr>
                <w:rFonts w:ascii="Book Antiqua" w:hAnsi="Book Antiqua"/>
                <w:b/>
              </w:rPr>
            </w:pPr>
            <w:r w:rsidRPr="00854E23">
              <w:rPr>
                <w:rFonts w:ascii="Book Antiqua" w:eastAsia="等线" w:hAnsi="Book Antiqua" w:cs="宋体"/>
                <w:color w:val="000000"/>
                <w:lang w:val="en-IN" w:eastAsia="zh-CN"/>
              </w:rPr>
              <w:t xml:space="preserve">10 </w:t>
            </w:r>
            <w:proofErr w:type="spellStart"/>
            <w:r w:rsidRPr="00854E23">
              <w:rPr>
                <w:rFonts w:ascii="Book Antiqua" w:eastAsia="等线" w:hAnsi="Book Antiqua" w:cs="宋体"/>
                <w:color w:val="000000"/>
                <w:lang w:val="en-IN" w:eastAsia="zh-CN"/>
              </w:rPr>
              <w:t>yr</w:t>
            </w:r>
            <w:proofErr w:type="spellEnd"/>
            <w:r w:rsidRPr="00854E23">
              <w:rPr>
                <w:rFonts w:ascii="Book Antiqua" w:eastAsia="等线" w:hAnsi="Book Antiqua" w:cs="宋体"/>
                <w:color w:val="000000"/>
                <w:lang w:val="en-IN" w:eastAsia="zh-CN"/>
              </w:rPr>
              <w:t xml:space="preserve"> (0.6-25.2)</w:t>
            </w:r>
          </w:p>
        </w:tc>
        <w:tc>
          <w:tcPr>
            <w:tcW w:w="3400" w:type="dxa"/>
          </w:tcPr>
          <w:p w14:paraId="4CB233FE" w14:textId="77777777" w:rsidR="00371E03" w:rsidRDefault="00371E03" w:rsidP="00371E03">
            <w:pPr>
              <w:spacing w:line="360" w:lineRule="auto"/>
              <w:jc w:val="both"/>
              <w:rPr>
                <w:rFonts w:ascii="Book Antiqua" w:hAnsi="Book Antiqua"/>
                <w:b/>
              </w:rPr>
            </w:pPr>
            <w:r w:rsidRPr="00854E23">
              <w:rPr>
                <w:rFonts w:ascii="Book Antiqua" w:eastAsia="等线" w:hAnsi="Book Antiqua" w:cs="宋体"/>
                <w:color w:val="000000"/>
                <w:lang w:val="en-IN" w:eastAsia="zh-CN"/>
              </w:rPr>
              <w:t xml:space="preserve">Decrease in bile acids 1 </w:t>
            </w:r>
            <w:proofErr w:type="spellStart"/>
            <w:r w:rsidRPr="00854E23">
              <w:rPr>
                <w:rFonts w:ascii="Book Antiqua" w:eastAsia="等线" w:hAnsi="Book Antiqua" w:cs="宋体"/>
                <w:color w:val="000000"/>
                <w:lang w:val="en-IN" w:eastAsia="zh-CN"/>
              </w:rPr>
              <w:t>wk</w:t>
            </w:r>
            <w:proofErr w:type="spellEnd"/>
            <w:r w:rsidRPr="00854E23">
              <w:rPr>
                <w:rFonts w:ascii="Book Antiqua" w:eastAsia="等线" w:hAnsi="Book Antiqua" w:cs="宋体"/>
                <w:color w:val="000000"/>
                <w:lang w:val="en-IN" w:eastAsia="zh-CN"/>
              </w:rPr>
              <w:t xml:space="preserve"> post-op predictive of successful drainage; 39% received LT or were listed LT at a median follow up of 10 </w:t>
            </w:r>
            <w:proofErr w:type="spellStart"/>
            <w:r w:rsidRPr="00854E23">
              <w:rPr>
                <w:rFonts w:ascii="Book Antiqua" w:eastAsia="等线" w:hAnsi="Book Antiqua" w:cs="宋体"/>
                <w:color w:val="000000"/>
                <w:lang w:val="en-IN" w:eastAsia="zh-CN"/>
              </w:rPr>
              <w:t>yr</w:t>
            </w:r>
            <w:proofErr w:type="spellEnd"/>
          </w:p>
        </w:tc>
        <w:tc>
          <w:tcPr>
            <w:tcW w:w="3685" w:type="dxa"/>
          </w:tcPr>
          <w:p w14:paraId="6B816C17" w14:textId="77777777" w:rsidR="00371E03" w:rsidRDefault="00371E03" w:rsidP="00371E03">
            <w:pPr>
              <w:spacing w:line="360" w:lineRule="auto"/>
              <w:jc w:val="both"/>
              <w:rPr>
                <w:rFonts w:ascii="Book Antiqua" w:hAnsi="Book Antiqua"/>
                <w:b/>
              </w:rPr>
            </w:pPr>
            <w:r w:rsidRPr="00854E23">
              <w:rPr>
                <w:rFonts w:ascii="Book Antiqua" w:eastAsia="等线" w:hAnsi="Book Antiqua" w:cs="宋体"/>
                <w:color w:val="000000"/>
                <w:lang w:val="en-IN" w:eastAsia="zh-CN"/>
              </w:rPr>
              <w:t>42% early post op complications; Long term stoma related complications in 55%-20</w:t>
            </w:r>
            <w:r>
              <w:rPr>
                <w:rFonts w:ascii="Book Antiqua" w:eastAsia="等线" w:hAnsi="Book Antiqua" w:cs="宋体"/>
                <w:color w:val="000000"/>
                <w:lang w:val="en-IN" w:eastAsia="zh-CN"/>
              </w:rPr>
              <w:t>%</w:t>
            </w:r>
            <w:r w:rsidRPr="00854E23">
              <w:rPr>
                <w:rFonts w:ascii="Book Antiqua" w:eastAsia="等线" w:hAnsi="Book Antiqua" w:cs="宋体"/>
                <w:color w:val="000000"/>
                <w:lang w:val="en-IN" w:eastAsia="zh-CN"/>
              </w:rPr>
              <w:t xml:space="preserve"> secondary surgeries</w:t>
            </w:r>
          </w:p>
        </w:tc>
      </w:tr>
      <w:tr w:rsidR="00CB4E46" w14:paraId="32BCFB5D" w14:textId="77777777" w:rsidTr="00CB4E46">
        <w:tc>
          <w:tcPr>
            <w:tcW w:w="1296" w:type="dxa"/>
          </w:tcPr>
          <w:p w14:paraId="682E0F0B" w14:textId="517F779F" w:rsidR="00371E03" w:rsidRDefault="00371E03" w:rsidP="00371E03">
            <w:pPr>
              <w:spacing w:line="360" w:lineRule="auto"/>
              <w:jc w:val="both"/>
              <w:rPr>
                <w:rFonts w:ascii="Book Antiqua" w:hAnsi="Book Antiqua"/>
                <w:b/>
              </w:rPr>
            </w:pPr>
            <w:r w:rsidRPr="00854E23">
              <w:rPr>
                <w:rFonts w:ascii="Book Antiqua" w:eastAsia="等线" w:hAnsi="Book Antiqua" w:cs="宋体"/>
                <w:color w:val="000000"/>
                <w:lang w:val="en-IN" w:eastAsia="zh-CN"/>
              </w:rPr>
              <w:t xml:space="preserve">Van </w:t>
            </w:r>
            <w:proofErr w:type="spellStart"/>
            <w:r w:rsidRPr="00854E23">
              <w:rPr>
                <w:rFonts w:ascii="Book Antiqua" w:eastAsia="等线" w:hAnsi="Book Antiqua" w:cs="宋体"/>
                <w:color w:val="000000"/>
                <w:lang w:val="en-IN" w:eastAsia="zh-CN"/>
              </w:rPr>
              <w:t>Vaisberg</w:t>
            </w:r>
            <w:proofErr w:type="spellEnd"/>
            <w:r w:rsidR="0029191C">
              <w:rPr>
                <w:rFonts w:ascii="Book Antiqua" w:eastAsia="等线" w:hAnsi="Book Antiqua" w:cs="宋体"/>
                <w:color w:val="000000"/>
                <w:lang w:val="en-IN" w:eastAsia="zh-CN"/>
              </w:rPr>
              <w:t xml:space="preserve"> </w:t>
            </w:r>
            <w:r w:rsidRPr="00854E23">
              <w:rPr>
                <w:rFonts w:ascii="Book Antiqua" w:eastAsia="等线" w:hAnsi="Book Antiqua" w:cs="宋体"/>
                <w:i/>
                <w:iCs/>
                <w:color w:val="000000"/>
                <w:lang w:val="en-IN" w:eastAsia="zh-CN"/>
              </w:rPr>
              <w:t xml:space="preserve">et </w:t>
            </w:r>
            <w:proofErr w:type="gramStart"/>
            <w:r w:rsidRPr="00854E23">
              <w:rPr>
                <w:rFonts w:ascii="Book Antiqua" w:eastAsia="等线" w:hAnsi="Book Antiqua" w:cs="宋体"/>
                <w:i/>
                <w:iCs/>
                <w:color w:val="000000"/>
                <w:lang w:val="en-IN" w:eastAsia="zh-CN"/>
              </w:rPr>
              <w:t>al</w:t>
            </w:r>
            <w:r w:rsidRPr="00854E23">
              <w:rPr>
                <w:rFonts w:ascii="Book Antiqua" w:eastAsia="等线" w:hAnsi="Book Antiqua" w:cs="宋体"/>
                <w:color w:val="000000"/>
                <w:vertAlign w:val="superscript"/>
                <w:lang w:val="en-IN" w:eastAsia="zh-CN"/>
              </w:rPr>
              <w:t>[</w:t>
            </w:r>
            <w:proofErr w:type="gramEnd"/>
            <w:r w:rsidRPr="00854E23">
              <w:rPr>
                <w:rFonts w:ascii="Book Antiqua" w:eastAsia="等线" w:hAnsi="Book Antiqua" w:cs="宋体"/>
                <w:color w:val="000000"/>
                <w:vertAlign w:val="superscript"/>
                <w:lang w:val="en-IN" w:eastAsia="zh-CN"/>
              </w:rPr>
              <w:t>5</w:t>
            </w:r>
            <w:r>
              <w:rPr>
                <w:rFonts w:ascii="Book Antiqua" w:eastAsia="等线" w:hAnsi="Book Antiqua" w:cs="宋体"/>
                <w:color w:val="000000"/>
                <w:vertAlign w:val="superscript"/>
                <w:lang w:val="en-IN" w:eastAsia="zh-CN"/>
              </w:rPr>
              <w:t>1</w:t>
            </w:r>
            <w:r w:rsidRPr="00854E23">
              <w:rPr>
                <w:rFonts w:ascii="Book Antiqua" w:eastAsia="等线" w:hAnsi="Book Antiqua" w:cs="宋体"/>
                <w:color w:val="000000"/>
                <w:vertAlign w:val="superscript"/>
                <w:lang w:val="en-IN" w:eastAsia="zh-CN"/>
              </w:rPr>
              <w:t>]</w:t>
            </w:r>
            <w:r w:rsidRPr="00854E23">
              <w:rPr>
                <w:rFonts w:ascii="Book Antiqua" w:eastAsia="等线" w:hAnsi="Book Antiqua" w:cs="宋体"/>
                <w:color w:val="000000"/>
                <w:lang w:val="en-IN" w:eastAsia="zh-CN"/>
              </w:rPr>
              <w:t xml:space="preserve"> (2020)</w:t>
            </w:r>
          </w:p>
        </w:tc>
        <w:tc>
          <w:tcPr>
            <w:tcW w:w="1256" w:type="dxa"/>
          </w:tcPr>
          <w:p w14:paraId="4A03FB74" w14:textId="77777777" w:rsidR="00371E03" w:rsidRDefault="00371E03" w:rsidP="00371E03">
            <w:pPr>
              <w:spacing w:line="360" w:lineRule="auto"/>
              <w:jc w:val="both"/>
              <w:rPr>
                <w:rFonts w:ascii="Book Antiqua" w:hAnsi="Book Antiqua"/>
                <w:b/>
              </w:rPr>
            </w:pPr>
            <w:r w:rsidRPr="00854E23">
              <w:rPr>
                <w:rFonts w:ascii="Book Antiqua" w:eastAsia="等线" w:hAnsi="Book Antiqua" w:cs="宋体"/>
                <w:color w:val="000000"/>
                <w:lang w:val="en-IN" w:eastAsia="zh-CN"/>
              </w:rPr>
              <w:t>IE</w:t>
            </w:r>
          </w:p>
        </w:tc>
        <w:tc>
          <w:tcPr>
            <w:tcW w:w="2138" w:type="dxa"/>
          </w:tcPr>
          <w:p w14:paraId="15D25E8B" w14:textId="77777777" w:rsidR="00371E03" w:rsidRDefault="00371E03" w:rsidP="00371E03">
            <w:pPr>
              <w:spacing w:line="360" w:lineRule="auto"/>
              <w:jc w:val="both"/>
              <w:rPr>
                <w:rFonts w:ascii="Book Antiqua" w:hAnsi="Book Antiqua"/>
                <w:b/>
              </w:rPr>
            </w:pPr>
            <w:r w:rsidRPr="00854E23">
              <w:rPr>
                <w:rFonts w:ascii="Book Antiqua" w:eastAsia="等线" w:hAnsi="Book Antiqua" w:cs="宋体"/>
                <w:color w:val="000000"/>
                <w:lang w:val="en-IN" w:eastAsia="zh-CN"/>
              </w:rPr>
              <w:t>11</w:t>
            </w:r>
          </w:p>
        </w:tc>
        <w:tc>
          <w:tcPr>
            <w:tcW w:w="1833" w:type="dxa"/>
          </w:tcPr>
          <w:p w14:paraId="4281C653" w14:textId="29C0972D" w:rsidR="00371E03" w:rsidRDefault="00371E03" w:rsidP="00371E03">
            <w:pPr>
              <w:spacing w:line="360" w:lineRule="auto"/>
              <w:jc w:val="both"/>
              <w:rPr>
                <w:rFonts w:ascii="Book Antiqua" w:hAnsi="Book Antiqua"/>
                <w:b/>
              </w:rPr>
            </w:pPr>
            <w:r w:rsidRPr="00854E23">
              <w:rPr>
                <w:rFonts w:ascii="Book Antiqua" w:eastAsia="等线" w:hAnsi="Book Antiqua" w:cs="宋体"/>
                <w:color w:val="000000"/>
                <w:lang w:val="en-IN" w:eastAsia="zh-CN"/>
              </w:rPr>
              <w:t>5</w:t>
            </w:r>
            <w:r w:rsidR="008419E8">
              <w:rPr>
                <w:rFonts w:ascii="Book Antiqua" w:eastAsia="等线" w:hAnsi="Book Antiqua" w:cs="宋体"/>
                <w:color w:val="000000"/>
                <w:lang w:val="en-IN" w:eastAsia="zh-CN"/>
              </w:rPr>
              <w:t xml:space="preserve"> </w:t>
            </w:r>
            <w:proofErr w:type="spellStart"/>
            <w:r w:rsidRPr="00854E23">
              <w:rPr>
                <w:rFonts w:ascii="Book Antiqua" w:eastAsia="等线" w:hAnsi="Book Antiqua" w:cs="宋体"/>
                <w:color w:val="000000"/>
                <w:lang w:val="en-IN" w:eastAsia="zh-CN"/>
              </w:rPr>
              <w:t>yr</w:t>
            </w:r>
            <w:proofErr w:type="spellEnd"/>
          </w:p>
        </w:tc>
        <w:tc>
          <w:tcPr>
            <w:tcW w:w="3400" w:type="dxa"/>
          </w:tcPr>
          <w:p w14:paraId="07A2311A" w14:textId="77777777" w:rsidR="00371E03" w:rsidRDefault="00371E03" w:rsidP="00371E03">
            <w:pPr>
              <w:spacing w:line="360" w:lineRule="auto"/>
              <w:jc w:val="both"/>
              <w:rPr>
                <w:rFonts w:ascii="Book Antiqua" w:hAnsi="Book Antiqua"/>
                <w:b/>
              </w:rPr>
            </w:pPr>
            <w:r w:rsidRPr="00854E23">
              <w:rPr>
                <w:rFonts w:ascii="Book Antiqua" w:eastAsia="等线" w:hAnsi="Book Antiqua" w:cs="宋体"/>
                <w:color w:val="000000"/>
                <w:lang w:val="en-IN" w:eastAsia="zh-CN"/>
              </w:rPr>
              <w:t>Significant relief in pruritus: 8 (72.7%); 2/11 (18.2%) progressed to ESLD within a year and were listed for LT</w:t>
            </w:r>
          </w:p>
        </w:tc>
        <w:tc>
          <w:tcPr>
            <w:tcW w:w="3685" w:type="dxa"/>
          </w:tcPr>
          <w:p w14:paraId="744268D7" w14:textId="77777777" w:rsidR="00371E03" w:rsidRDefault="00371E03" w:rsidP="00371E03">
            <w:pPr>
              <w:spacing w:line="360" w:lineRule="auto"/>
              <w:jc w:val="both"/>
              <w:rPr>
                <w:rFonts w:ascii="Book Antiqua" w:hAnsi="Book Antiqua"/>
                <w:b/>
              </w:rPr>
            </w:pPr>
            <w:r w:rsidRPr="00854E23">
              <w:rPr>
                <w:rFonts w:ascii="Book Antiqua" w:eastAsia="等线" w:hAnsi="Book Antiqua" w:cs="宋体"/>
                <w:color w:val="000000"/>
                <w:lang w:val="en-IN" w:eastAsia="zh-CN"/>
              </w:rPr>
              <w:t>Intussusception in 1; No diarrhoea</w:t>
            </w:r>
          </w:p>
        </w:tc>
      </w:tr>
      <w:tr w:rsidR="00CB4E46" w14:paraId="46169FFD" w14:textId="77777777" w:rsidTr="00CB4E46">
        <w:tc>
          <w:tcPr>
            <w:tcW w:w="1296" w:type="dxa"/>
          </w:tcPr>
          <w:p w14:paraId="1703F0FC" w14:textId="1C8911E0" w:rsidR="00CB4E46" w:rsidRDefault="00CB4E46" w:rsidP="00CB4E46">
            <w:pPr>
              <w:spacing w:line="360" w:lineRule="auto"/>
              <w:jc w:val="both"/>
              <w:rPr>
                <w:rFonts w:ascii="Book Antiqua" w:hAnsi="Book Antiqua"/>
                <w:b/>
              </w:rPr>
            </w:pPr>
            <w:proofErr w:type="spellStart"/>
            <w:r w:rsidRPr="00854E23">
              <w:rPr>
                <w:rFonts w:ascii="Book Antiqua" w:eastAsia="等线" w:hAnsi="Book Antiqua" w:cs="宋体"/>
                <w:color w:val="000000"/>
                <w:lang w:val="en-IN" w:eastAsia="zh-CN"/>
              </w:rPr>
              <w:t>Foroutan</w:t>
            </w:r>
            <w:proofErr w:type="spellEnd"/>
            <w:r w:rsidR="0029191C">
              <w:rPr>
                <w:rFonts w:ascii="Book Antiqua" w:eastAsia="等线" w:hAnsi="Book Antiqua" w:cs="宋体"/>
                <w:color w:val="000000"/>
                <w:lang w:val="en-IN" w:eastAsia="zh-CN"/>
              </w:rPr>
              <w:t xml:space="preserve"> </w:t>
            </w:r>
            <w:r w:rsidRPr="00854E23">
              <w:rPr>
                <w:rFonts w:ascii="Book Antiqua" w:eastAsia="等线" w:hAnsi="Book Antiqua" w:cs="宋体"/>
                <w:i/>
                <w:iCs/>
                <w:color w:val="000000"/>
                <w:lang w:val="en-IN" w:eastAsia="zh-CN"/>
              </w:rPr>
              <w:t xml:space="preserve">et </w:t>
            </w:r>
            <w:proofErr w:type="gramStart"/>
            <w:r w:rsidRPr="00854E23">
              <w:rPr>
                <w:rFonts w:ascii="Book Antiqua" w:eastAsia="等线" w:hAnsi="Book Antiqua" w:cs="宋体"/>
                <w:i/>
                <w:iCs/>
                <w:color w:val="000000"/>
                <w:lang w:val="en-IN" w:eastAsia="zh-CN"/>
              </w:rPr>
              <w:t>al</w:t>
            </w:r>
            <w:r w:rsidRPr="00854E23">
              <w:rPr>
                <w:rFonts w:ascii="Book Antiqua" w:eastAsia="等线" w:hAnsi="Book Antiqua" w:cs="宋体"/>
                <w:color w:val="000000"/>
                <w:vertAlign w:val="superscript"/>
                <w:lang w:val="en-IN" w:eastAsia="zh-CN"/>
              </w:rPr>
              <w:t>[</w:t>
            </w:r>
            <w:proofErr w:type="gramEnd"/>
            <w:r w:rsidRPr="00854E23">
              <w:rPr>
                <w:rFonts w:ascii="Book Antiqua" w:eastAsia="等线" w:hAnsi="Book Antiqua" w:cs="宋体"/>
                <w:color w:val="000000"/>
                <w:vertAlign w:val="superscript"/>
                <w:lang w:val="en-IN" w:eastAsia="zh-CN"/>
              </w:rPr>
              <w:t>5</w:t>
            </w:r>
            <w:r>
              <w:rPr>
                <w:rFonts w:ascii="Book Antiqua" w:eastAsia="等线" w:hAnsi="Book Antiqua" w:cs="宋体"/>
                <w:color w:val="000000"/>
                <w:vertAlign w:val="superscript"/>
                <w:lang w:val="en-IN" w:eastAsia="zh-CN"/>
              </w:rPr>
              <w:t>3</w:t>
            </w:r>
            <w:r w:rsidRPr="00854E23">
              <w:rPr>
                <w:rFonts w:ascii="Book Antiqua" w:eastAsia="等线" w:hAnsi="Book Antiqua" w:cs="宋体"/>
                <w:color w:val="000000"/>
                <w:vertAlign w:val="superscript"/>
                <w:lang w:val="en-IN" w:eastAsia="zh-CN"/>
              </w:rPr>
              <w:t>]</w:t>
            </w:r>
            <w:r w:rsidRPr="00854E23">
              <w:rPr>
                <w:rFonts w:ascii="Book Antiqua" w:eastAsia="等线" w:hAnsi="Book Antiqua" w:cs="宋体"/>
                <w:color w:val="000000"/>
                <w:lang w:val="en-IN" w:eastAsia="zh-CN"/>
              </w:rPr>
              <w:t xml:space="preserve"> (2020)</w:t>
            </w:r>
          </w:p>
        </w:tc>
        <w:tc>
          <w:tcPr>
            <w:tcW w:w="1256" w:type="dxa"/>
          </w:tcPr>
          <w:p w14:paraId="0D40B0FE" w14:textId="77777777" w:rsidR="00CB4E46" w:rsidRDefault="00CB4E46" w:rsidP="00CB4E46">
            <w:pPr>
              <w:spacing w:line="360" w:lineRule="auto"/>
              <w:jc w:val="both"/>
              <w:rPr>
                <w:rFonts w:ascii="Book Antiqua" w:hAnsi="Book Antiqua"/>
                <w:b/>
              </w:rPr>
            </w:pPr>
            <w:r w:rsidRPr="00854E23">
              <w:rPr>
                <w:rFonts w:ascii="Book Antiqua" w:eastAsia="等线" w:hAnsi="Book Antiqua" w:cs="宋体"/>
                <w:color w:val="000000"/>
                <w:lang w:val="en-IN" w:eastAsia="zh-CN"/>
              </w:rPr>
              <w:t>PIBD</w:t>
            </w:r>
          </w:p>
        </w:tc>
        <w:tc>
          <w:tcPr>
            <w:tcW w:w="2138" w:type="dxa"/>
          </w:tcPr>
          <w:p w14:paraId="05D2B1A8" w14:textId="77777777" w:rsidR="00CB4E46" w:rsidRDefault="00CB4E46" w:rsidP="00CB4E46">
            <w:pPr>
              <w:spacing w:line="360" w:lineRule="auto"/>
              <w:jc w:val="both"/>
              <w:rPr>
                <w:rFonts w:ascii="Book Antiqua" w:hAnsi="Book Antiqua"/>
                <w:b/>
              </w:rPr>
            </w:pPr>
            <w:r w:rsidRPr="00854E23">
              <w:rPr>
                <w:rFonts w:ascii="Book Antiqua" w:eastAsia="等线" w:hAnsi="Book Antiqua" w:cs="宋体"/>
                <w:color w:val="000000"/>
                <w:lang w:val="en-IN" w:eastAsia="zh-CN"/>
              </w:rPr>
              <w:t>44</w:t>
            </w:r>
          </w:p>
        </w:tc>
        <w:tc>
          <w:tcPr>
            <w:tcW w:w="1833" w:type="dxa"/>
          </w:tcPr>
          <w:p w14:paraId="7EF6220A" w14:textId="77777777" w:rsidR="00CB4E46" w:rsidRDefault="00CB4E46" w:rsidP="00CB4E46">
            <w:pPr>
              <w:spacing w:line="360" w:lineRule="auto"/>
              <w:jc w:val="both"/>
              <w:rPr>
                <w:rFonts w:ascii="Book Antiqua" w:hAnsi="Book Antiqua"/>
                <w:b/>
              </w:rPr>
            </w:pPr>
            <w:r w:rsidRPr="00854E23">
              <w:rPr>
                <w:rFonts w:ascii="Book Antiqua" w:eastAsia="等线" w:hAnsi="Book Antiqua" w:cs="宋体"/>
                <w:color w:val="000000"/>
                <w:lang w:val="en-IN" w:eastAsia="zh-CN"/>
              </w:rPr>
              <w:t xml:space="preserve">54 </w:t>
            </w:r>
            <w:proofErr w:type="spellStart"/>
            <w:r w:rsidRPr="00854E23">
              <w:rPr>
                <w:rFonts w:ascii="Book Antiqua" w:eastAsia="等线" w:hAnsi="Book Antiqua" w:cs="宋体"/>
                <w:color w:val="000000"/>
                <w:lang w:val="en-IN" w:eastAsia="zh-CN"/>
              </w:rPr>
              <w:t>mo</w:t>
            </w:r>
            <w:proofErr w:type="spellEnd"/>
            <w:r w:rsidRPr="00854E23">
              <w:rPr>
                <w:rFonts w:ascii="Book Antiqua" w:eastAsia="等线" w:hAnsi="Book Antiqua" w:cs="宋体"/>
                <w:color w:val="000000"/>
                <w:lang w:val="en-IN" w:eastAsia="zh-CN"/>
              </w:rPr>
              <w:t xml:space="preserve"> (10-105)</w:t>
            </w:r>
          </w:p>
        </w:tc>
        <w:tc>
          <w:tcPr>
            <w:tcW w:w="3400" w:type="dxa"/>
          </w:tcPr>
          <w:p w14:paraId="4384D9AF" w14:textId="77777777" w:rsidR="00CB4E46" w:rsidRDefault="00CB4E46" w:rsidP="00CB4E46">
            <w:pPr>
              <w:spacing w:line="360" w:lineRule="auto"/>
              <w:jc w:val="both"/>
              <w:rPr>
                <w:rFonts w:ascii="Book Antiqua" w:hAnsi="Book Antiqua"/>
                <w:b/>
              </w:rPr>
            </w:pPr>
            <w:r w:rsidRPr="00854E23">
              <w:rPr>
                <w:rFonts w:ascii="Book Antiqua" w:eastAsia="等线" w:hAnsi="Book Antiqua" w:cs="宋体"/>
                <w:color w:val="000000"/>
                <w:lang w:val="en-IN" w:eastAsia="zh-CN"/>
              </w:rPr>
              <w:t>Significant decrease in jaundice and pruritus</w:t>
            </w:r>
          </w:p>
        </w:tc>
        <w:tc>
          <w:tcPr>
            <w:tcW w:w="3685" w:type="dxa"/>
          </w:tcPr>
          <w:p w14:paraId="5A9FF8BF" w14:textId="77777777" w:rsidR="00CB4E46" w:rsidRDefault="00CB4E46" w:rsidP="00CB4E46">
            <w:pPr>
              <w:spacing w:line="360" w:lineRule="auto"/>
              <w:jc w:val="both"/>
              <w:rPr>
                <w:rFonts w:ascii="Book Antiqua" w:hAnsi="Book Antiqua"/>
                <w:b/>
              </w:rPr>
            </w:pPr>
            <w:r w:rsidRPr="00854E23">
              <w:rPr>
                <w:rFonts w:ascii="Book Antiqua" w:eastAsia="等线" w:hAnsi="Book Antiqua" w:cs="宋体"/>
                <w:color w:val="000000"/>
                <w:lang w:val="en-IN" w:eastAsia="zh-CN"/>
              </w:rPr>
              <w:t>Ascending cholangitis in 19.2%; No difference in cholangitis between standard procedure and PIBD with anti-reflux valve</w:t>
            </w:r>
          </w:p>
        </w:tc>
      </w:tr>
      <w:tr w:rsidR="00CB4E46" w14:paraId="47ECBDC1" w14:textId="77777777" w:rsidTr="00CB4E46">
        <w:tc>
          <w:tcPr>
            <w:tcW w:w="1296" w:type="dxa"/>
          </w:tcPr>
          <w:p w14:paraId="6D047643" w14:textId="77777777" w:rsidR="00CB4E46" w:rsidRDefault="00CB4E46" w:rsidP="00CB4E46">
            <w:pPr>
              <w:spacing w:line="360" w:lineRule="auto"/>
              <w:jc w:val="both"/>
              <w:rPr>
                <w:rFonts w:ascii="Book Antiqua" w:hAnsi="Book Antiqua"/>
                <w:b/>
              </w:rPr>
            </w:pPr>
            <w:r w:rsidRPr="00854E23">
              <w:rPr>
                <w:rFonts w:ascii="Book Antiqua" w:eastAsia="等线" w:hAnsi="Book Antiqua" w:cs="宋体"/>
                <w:color w:val="000000"/>
                <w:lang w:val="en-IN" w:eastAsia="zh-CN"/>
              </w:rPr>
              <w:t xml:space="preserve">Chen </w:t>
            </w:r>
            <w:r w:rsidRPr="00854E23">
              <w:rPr>
                <w:rFonts w:ascii="Book Antiqua" w:eastAsia="等线" w:hAnsi="Book Antiqua" w:cs="宋体"/>
                <w:i/>
                <w:iCs/>
                <w:color w:val="000000"/>
                <w:lang w:val="en-IN" w:eastAsia="zh-CN"/>
              </w:rPr>
              <w:t xml:space="preserve">et </w:t>
            </w:r>
            <w:proofErr w:type="gramStart"/>
            <w:r w:rsidRPr="00854E23">
              <w:rPr>
                <w:rFonts w:ascii="Book Antiqua" w:eastAsia="等线" w:hAnsi="Book Antiqua" w:cs="宋体"/>
                <w:i/>
                <w:iCs/>
                <w:color w:val="000000"/>
                <w:lang w:val="en-IN" w:eastAsia="zh-CN"/>
              </w:rPr>
              <w:t>al</w:t>
            </w:r>
            <w:r w:rsidRPr="00854E23">
              <w:rPr>
                <w:rFonts w:ascii="Book Antiqua" w:eastAsia="等线" w:hAnsi="Book Antiqua" w:cs="宋体"/>
                <w:color w:val="000000"/>
                <w:vertAlign w:val="superscript"/>
                <w:lang w:val="en-IN" w:eastAsia="zh-CN"/>
              </w:rPr>
              <w:t>[</w:t>
            </w:r>
            <w:proofErr w:type="gramEnd"/>
            <w:r w:rsidRPr="00854E23">
              <w:rPr>
                <w:rFonts w:ascii="Book Antiqua" w:eastAsia="等线" w:hAnsi="Book Antiqua" w:cs="宋体"/>
                <w:color w:val="000000"/>
                <w:vertAlign w:val="superscript"/>
                <w:lang w:val="en-IN" w:eastAsia="zh-CN"/>
              </w:rPr>
              <w:t>5</w:t>
            </w:r>
            <w:r>
              <w:rPr>
                <w:rFonts w:ascii="Book Antiqua" w:eastAsia="等线" w:hAnsi="Book Antiqua" w:cs="宋体"/>
                <w:color w:val="000000"/>
                <w:vertAlign w:val="superscript"/>
                <w:lang w:val="en-IN" w:eastAsia="zh-CN"/>
              </w:rPr>
              <w:t>2</w:t>
            </w:r>
            <w:r w:rsidRPr="00854E23">
              <w:rPr>
                <w:rFonts w:ascii="Book Antiqua" w:eastAsia="等线" w:hAnsi="Book Antiqua" w:cs="宋体"/>
                <w:color w:val="000000"/>
                <w:vertAlign w:val="superscript"/>
                <w:lang w:val="en-IN" w:eastAsia="zh-CN"/>
              </w:rPr>
              <w:t>]</w:t>
            </w:r>
            <w:r w:rsidRPr="00854E23">
              <w:rPr>
                <w:rFonts w:ascii="Book Antiqua" w:eastAsia="等线" w:hAnsi="Book Antiqua" w:cs="宋体"/>
                <w:color w:val="000000"/>
                <w:lang w:val="en-IN" w:eastAsia="zh-CN"/>
              </w:rPr>
              <w:t>(2018)</w:t>
            </w:r>
          </w:p>
        </w:tc>
        <w:tc>
          <w:tcPr>
            <w:tcW w:w="1256" w:type="dxa"/>
          </w:tcPr>
          <w:p w14:paraId="5F39E1DF" w14:textId="77777777" w:rsidR="00CB4E46" w:rsidRDefault="00CB4E46" w:rsidP="00CB4E46">
            <w:pPr>
              <w:spacing w:line="360" w:lineRule="auto"/>
              <w:jc w:val="both"/>
              <w:rPr>
                <w:rFonts w:ascii="Book Antiqua" w:hAnsi="Book Antiqua"/>
                <w:b/>
              </w:rPr>
            </w:pPr>
            <w:r w:rsidRPr="00854E23">
              <w:rPr>
                <w:rFonts w:ascii="Book Antiqua" w:eastAsia="等线" w:hAnsi="Book Antiqua" w:cs="宋体"/>
                <w:color w:val="000000"/>
                <w:lang w:val="en-IN" w:eastAsia="zh-CN"/>
              </w:rPr>
              <w:t>PIBD</w:t>
            </w:r>
          </w:p>
        </w:tc>
        <w:tc>
          <w:tcPr>
            <w:tcW w:w="2138" w:type="dxa"/>
          </w:tcPr>
          <w:p w14:paraId="4A9B19D4" w14:textId="77777777" w:rsidR="00CB4E46" w:rsidRDefault="00CB4E46" w:rsidP="00CB4E46">
            <w:pPr>
              <w:spacing w:line="360" w:lineRule="auto"/>
              <w:jc w:val="both"/>
              <w:rPr>
                <w:rFonts w:ascii="Book Antiqua" w:hAnsi="Book Antiqua"/>
                <w:b/>
              </w:rPr>
            </w:pPr>
            <w:r w:rsidRPr="00854E23">
              <w:rPr>
                <w:rFonts w:ascii="Book Antiqua" w:eastAsia="等线" w:hAnsi="Book Antiqua" w:cs="宋体"/>
                <w:color w:val="000000"/>
                <w:lang w:val="en-IN" w:eastAsia="zh-CN"/>
              </w:rPr>
              <w:t>34; (PFIC1-10, PFIC2-14, PFIC3-5)</w:t>
            </w:r>
          </w:p>
        </w:tc>
        <w:tc>
          <w:tcPr>
            <w:tcW w:w="1833" w:type="dxa"/>
          </w:tcPr>
          <w:p w14:paraId="3B3AB07C" w14:textId="77777777" w:rsidR="00CB4E46" w:rsidRDefault="00CB4E46" w:rsidP="00CB4E46">
            <w:pPr>
              <w:spacing w:line="360" w:lineRule="auto"/>
              <w:jc w:val="both"/>
              <w:rPr>
                <w:rFonts w:ascii="Book Antiqua" w:hAnsi="Book Antiqua"/>
                <w:b/>
              </w:rPr>
            </w:pPr>
            <w:r w:rsidRPr="00854E23">
              <w:rPr>
                <w:rFonts w:ascii="Book Antiqua" w:eastAsia="等线" w:hAnsi="Book Antiqua" w:cs="宋体"/>
                <w:color w:val="000000"/>
                <w:lang w:val="en-IN" w:eastAsia="zh-CN"/>
              </w:rPr>
              <w:t>-</w:t>
            </w:r>
          </w:p>
        </w:tc>
        <w:tc>
          <w:tcPr>
            <w:tcW w:w="3400" w:type="dxa"/>
          </w:tcPr>
          <w:p w14:paraId="5591500D" w14:textId="77777777" w:rsidR="00CB4E46" w:rsidRDefault="00CB4E46" w:rsidP="00CB4E46">
            <w:pPr>
              <w:spacing w:line="360" w:lineRule="auto"/>
              <w:jc w:val="both"/>
              <w:rPr>
                <w:rFonts w:ascii="Book Antiqua" w:hAnsi="Book Antiqua"/>
                <w:b/>
              </w:rPr>
            </w:pPr>
            <w:r w:rsidRPr="00854E23">
              <w:rPr>
                <w:rFonts w:ascii="Book Antiqua" w:eastAsia="等线" w:hAnsi="Book Antiqua" w:cs="宋体"/>
                <w:color w:val="000000"/>
                <w:lang w:val="en-IN" w:eastAsia="zh-CN"/>
              </w:rPr>
              <w:t xml:space="preserve">Decreased bilirubin and bile acids; Improved growth; 2 (5.9%) underwent LT at 20 &amp; 39 </w:t>
            </w:r>
            <w:proofErr w:type="spellStart"/>
            <w:r w:rsidRPr="00854E23">
              <w:rPr>
                <w:rFonts w:ascii="Book Antiqua" w:eastAsia="等线" w:hAnsi="Book Antiqua" w:cs="宋体"/>
                <w:color w:val="000000"/>
                <w:lang w:val="en-IN" w:eastAsia="zh-CN"/>
              </w:rPr>
              <w:t>mo</w:t>
            </w:r>
            <w:proofErr w:type="spellEnd"/>
            <w:r w:rsidRPr="00854E23">
              <w:rPr>
                <w:rFonts w:ascii="Book Antiqua" w:eastAsia="等线" w:hAnsi="Book Antiqua" w:cs="宋体"/>
                <w:color w:val="000000"/>
                <w:lang w:val="en-IN" w:eastAsia="zh-CN"/>
              </w:rPr>
              <w:t xml:space="preserve"> post PIBD</w:t>
            </w:r>
          </w:p>
        </w:tc>
        <w:tc>
          <w:tcPr>
            <w:tcW w:w="3685" w:type="dxa"/>
          </w:tcPr>
          <w:p w14:paraId="42B8D5BE" w14:textId="77777777" w:rsidR="00CB4E46" w:rsidRDefault="00CB4E46" w:rsidP="00CB4E46">
            <w:pPr>
              <w:spacing w:line="360" w:lineRule="auto"/>
              <w:jc w:val="both"/>
              <w:rPr>
                <w:rFonts w:ascii="Book Antiqua" w:hAnsi="Book Antiqua"/>
                <w:b/>
              </w:rPr>
            </w:pPr>
            <w:proofErr w:type="spellStart"/>
            <w:r w:rsidRPr="00854E23">
              <w:rPr>
                <w:rFonts w:ascii="Book Antiqua" w:eastAsia="等线" w:hAnsi="Book Antiqua" w:cs="宋体"/>
                <w:color w:val="000000"/>
                <w:lang w:val="en-IN" w:eastAsia="zh-CN"/>
              </w:rPr>
              <w:t>Dyselectrolytemia</w:t>
            </w:r>
            <w:proofErr w:type="spellEnd"/>
            <w:r w:rsidRPr="00854E23">
              <w:rPr>
                <w:rFonts w:ascii="Book Antiqua" w:eastAsia="等线" w:hAnsi="Book Antiqua" w:cs="宋体"/>
                <w:color w:val="000000"/>
                <w:lang w:val="en-IN" w:eastAsia="zh-CN"/>
              </w:rPr>
              <w:t>/dehydration in 2; Relapse of symptoms in 4</w:t>
            </w:r>
          </w:p>
        </w:tc>
      </w:tr>
      <w:tr w:rsidR="00CB4E46" w14:paraId="41B7B56D" w14:textId="77777777" w:rsidTr="00CB4E46">
        <w:tc>
          <w:tcPr>
            <w:tcW w:w="1296" w:type="dxa"/>
          </w:tcPr>
          <w:p w14:paraId="603865E2" w14:textId="77777777" w:rsidR="00CB4E46" w:rsidRDefault="00CB4E46" w:rsidP="00CB4E46">
            <w:pPr>
              <w:spacing w:line="360" w:lineRule="auto"/>
              <w:jc w:val="both"/>
              <w:rPr>
                <w:rFonts w:ascii="Book Antiqua" w:hAnsi="Book Antiqua"/>
                <w:b/>
              </w:rPr>
            </w:pPr>
            <w:r w:rsidRPr="00854E23">
              <w:rPr>
                <w:rFonts w:ascii="Book Antiqua" w:eastAsia="等线" w:hAnsi="Book Antiqua" w:cs="宋体"/>
                <w:color w:val="000000"/>
                <w:lang w:val="en-IN" w:eastAsia="zh-CN"/>
              </w:rPr>
              <w:t xml:space="preserve">Agarwal </w:t>
            </w:r>
            <w:r w:rsidRPr="00854E23">
              <w:rPr>
                <w:rFonts w:ascii="Book Antiqua" w:eastAsia="等线" w:hAnsi="Book Antiqua" w:cs="宋体"/>
                <w:i/>
                <w:iCs/>
                <w:color w:val="000000"/>
                <w:lang w:val="en-IN" w:eastAsia="zh-CN"/>
              </w:rPr>
              <w:t xml:space="preserve">et </w:t>
            </w:r>
            <w:proofErr w:type="gramStart"/>
            <w:r w:rsidRPr="00854E23">
              <w:rPr>
                <w:rFonts w:ascii="Book Antiqua" w:eastAsia="等线" w:hAnsi="Book Antiqua" w:cs="宋体"/>
                <w:i/>
                <w:iCs/>
                <w:color w:val="000000"/>
                <w:lang w:val="en-IN" w:eastAsia="zh-CN"/>
              </w:rPr>
              <w:t>al</w:t>
            </w:r>
            <w:r w:rsidRPr="00854E23">
              <w:rPr>
                <w:rFonts w:ascii="Book Antiqua" w:eastAsia="等线" w:hAnsi="Book Antiqua" w:cs="宋体"/>
                <w:color w:val="000000"/>
                <w:vertAlign w:val="superscript"/>
                <w:lang w:val="en-IN" w:eastAsia="zh-CN"/>
              </w:rPr>
              <w:t>[</w:t>
            </w:r>
            <w:proofErr w:type="gramEnd"/>
            <w:r w:rsidRPr="00854E23">
              <w:rPr>
                <w:rFonts w:ascii="Book Antiqua" w:eastAsia="等线" w:hAnsi="Book Antiqua" w:cs="宋体"/>
                <w:color w:val="000000"/>
                <w:vertAlign w:val="superscript"/>
                <w:lang w:val="en-IN" w:eastAsia="zh-CN"/>
              </w:rPr>
              <w:t>3</w:t>
            </w:r>
            <w:r>
              <w:rPr>
                <w:rFonts w:ascii="Book Antiqua" w:eastAsia="等线" w:hAnsi="Book Antiqua" w:cs="宋体"/>
                <w:color w:val="000000"/>
                <w:vertAlign w:val="superscript"/>
                <w:lang w:val="en-IN" w:eastAsia="zh-CN"/>
              </w:rPr>
              <w:t>8</w:t>
            </w:r>
            <w:r w:rsidRPr="00854E23">
              <w:rPr>
                <w:rFonts w:ascii="Book Antiqua" w:eastAsia="等线" w:hAnsi="Book Antiqua" w:cs="宋体"/>
                <w:color w:val="000000"/>
                <w:vertAlign w:val="superscript"/>
                <w:lang w:val="en-IN" w:eastAsia="zh-CN"/>
              </w:rPr>
              <w:t>]</w:t>
            </w:r>
            <w:r w:rsidRPr="00854E23">
              <w:rPr>
                <w:rFonts w:ascii="Book Antiqua" w:eastAsia="等线" w:hAnsi="Book Antiqua" w:cs="宋体"/>
                <w:color w:val="000000"/>
                <w:lang w:val="en-IN" w:eastAsia="zh-CN"/>
              </w:rPr>
              <w:t xml:space="preserve"> (2016)</w:t>
            </w:r>
          </w:p>
        </w:tc>
        <w:tc>
          <w:tcPr>
            <w:tcW w:w="1256" w:type="dxa"/>
          </w:tcPr>
          <w:p w14:paraId="6EA987F5" w14:textId="77777777" w:rsidR="00CB4E46" w:rsidRDefault="00CB4E46" w:rsidP="00CB4E46">
            <w:pPr>
              <w:spacing w:line="360" w:lineRule="auto"/>
              <w:jc w:val="both"/>
              <w:rPr>
                <w:rFonts w:ascii="Book Antiqua" w:hAnsi="Book Antiqua"/>
                <w:b/>
              </w:rPr>
            </w:pPr>
            <w:r w:rsidRPr="00854E23">
              <w:rPr>
                <w:rFonts w:ascii="Book Antiqua" w:eastAsia="等线" w:hAnsi="Book Antiqua" w:cs="宋体"/>
                <w:color w:val="000000"/>
                <w:lang w:val="en-IN" w:eastAsia="zh-CN"/>
              </w:rPr>
              <w:t>PIBD; PEBD</w:t>
            </w:r>
          </w:p>
        </w:tc>
        <w:tc>
          <w:tcPr>
            <w:tcW w:w="2138" w:type="dxa"/>
          </w:tcPr>
          <w:p w14:paraId="78D1C1AE" w14:textId="77777777" w:rsidR="00CB4E46" w:rsidRDefault="00CB4E46" w:rsidP="00CB4E46">
            <w:pPr>
              <w:spacing w:line="360" w:lineRule="auto"/>
              <w:jc w:val="both"/>
              <w:rPr>
                <w:rFonts w:ascii="Book Antiqua" w:hAnsi="Book Antiqua"/>
                <w:b/>
              </w:rPr>
            </w:pPr>
            <w:r w:rsidRPr="00854E23">
              <w:rPr>
                <w:rFonts w:ascii="Book Antiqua" w:eastAsia="等线" w:hAnsi="Book Antiqua" w:cs="宋体"/>
                <w:color w:val="000000"/>
                <w:lang w:val="en-IN" w:eastAsia="zh-CN"/>
              </w:rPr>
              <w:t>3; 1</w:t>
            </w:r>
          </w:p>
        </w:tc>
        <w:tc>
          <w:tcPr>
            <w:tcW w:w="1833" w:type="dxa"/>
          </w:tcPr>
          <w:p w14:paraId="22001DD5" w14:textId="77777777" w:rsidR="00CB4E46" w:rsidRDefault="00CB4E46" w:rsidP="00CB4E46">
            <w:pPr>
              <w:spacing w:line="360" w:lineRule="auto"/>
              <w:jc w:val="both"/>
              <w:rPr>
                <w:rFonts w:ascii="Book Antiqua" w:hAnsi="Book Antiqua"/>
                <w:b/>
              </w:rPr>
            </w:pPr>
            <w:r w:rsidRPr="00854E23">
              <w:rPr>
                <w:rFonts w:ascii="Book Antiqua" w:eastAsia="等线" w:hAnsi="Book Antiqua" w:cs="宋体"/>
                <w:color w:val="000000"/>
                <w:lang w:val="en-IN" w:eastAsia="zh-CN"/>
              </w:rPr>
              <w:t xml:space="preserve">2 </w:t>
            </w:r>
            <w:proofErr w:type="spellStart"/>
            <w:r w:rsidRPr="00854E23">
              <w:rPr>
                <w:rFonts w:ascii="Book Antiqua" w:eastAsia="等线" w:hAnsi="Book Antiqua" w:cs="宋体"/>
                <w:color w:val="000000"/>
                <w:lang w:val="en-IN" w:eastAsia="zh-CN"/>
              </w:rPr>
              <w:t>yr</w:t>
            </w:r>
            <w:proofErr w:type="spellEnd"/>
            <w:r w:rsidRPr="00854E23">
              <w:rPr>
                <w:rFonts w:ascii="Book Antiqua" w:eastAsia="等线" w:hAnsi="Book Antiqua" w:cs="宋体"/>
                <w:color w:val="000000"/>
                <w:lang w:val="en-IN" w:eastAsia="zh-CN"/>
              </w:rPr>
              <w:t xml:space="preserve"> (1-2)</w:t>
            </w:r>
          </w:p>
        </w:tc>
        <w:tc>
          <w:tcPr>
            <w:tcW w:w="3400" w:type="dxa"/>
          </w:tcPr>
          <w:p w14:paraId="79854453" w14:textId="77777777" w:rsidR="00CB4E46" w:rsidRDefault="00CB4E46" w:rsidP="00CB4E46">
            <w:pPr>
              <w:spacing w:line="360" w:lineRule="auto"/>
              <w:jc w:val="both"/>
              <w:rPr>
                <w:rFonts w:ascii="Book Antiqua" w:hAnsi="Book Antiqua"/>
                <w:b/>
              </w:rPr>
            </w:pPr>
            <w:r w:rsidRPr="00854E23">
              <w:rPr>
                <w:rFonts w:ascii="Book Antiqua" w:eastAsia="等线" w:hAnsi="Book Antiqua" w:cs="宋体"/>
                <w:color w:val="000000"/>
                <w:lang w:val="en-IN" w:eastAsia="zh-CN"/>
              </w:rPr>
              <w:t xml:space="preserve">PIBD: Decrease in pruritus score, </w:t>
            </w:r>
            <w:r>
              <w:rPr>
                <w:rFonts w:ascii="Book Antiqua" w:eastAsia="等线" w:hAnsi="Book Antiqua" w:cs="宋体"/>
                <w:color w:val="000000"/>
                <w:lang w:val="en-IN" w:eastAsia="zh-CN"/>
              </w:rPr>
              <w:t>i</w:t>
            </w:r>
            <w:r w:rsidRPr="00854E23">
              <w:rPr>
                <w:rFonts w:ascii="Book Antiqua" w:eastAsia="等线" w:hAnsi="Book Antiqua" w:cs="宋体"/>
                <w:color w:val="000000"/>
                <w:lang w:val="en-IN" w:eastAsia="zh-CN"/>
              </w:rPr>
              <w:t>mproved growth &amp;</w:t>
            </w:r>
            <w:r>
              <w:rPr>
                <w:rFonts w:ascii="Book Antiqua" w:eastAsia="等线" w:hAnsi="Book Antiqua" w:cs="宋体"/>
                <w:color w:val="000000"/>
                <w:lang w:val="en-IN" w:eastAsia="zh-CN"/>
              </w:rPr>
              <w:t>d</w:t>
            </w:r>
            <w:r w:rsidRPr="00854E23">
              <w:rPr>
                <w:rFonts w:ascii="Book Antiqua" w:eastAsia="等线" w:hAnsi="Book Antiqua" w:cs="宋体"/>
                <w:color w:val="000000"/>
                <w:lang w:val="en-IN" w:eastAsia="zh-CN"/>
              </w:rPr>
              <w:t xml:space="preserve">ecreased serum bile acids; </w:t>
            </w:r>
            <w:r w:rsidRPr="00854E23">
              <w:rPr>
                <w:rFonts w:ascii="Book Antiqua" w:eastAsia="等线" w:hAnsi="Book Antiqua" w:cs="宋体"/>
                <w:color w:val="000000"/>
                <w:lang w:val="en-IN" w:eastAsia="zh-CN"/>
              </w:rPr>
              <w:lastRenderedPageBreak/>
              <w:t xml:space="preserve">PEBD: Failed; One with failed PEBD needed LT in 7 </w:t>
            </w:r>
            <w:proofErr w:type="spellStart"/>
            <w:r w:rsidRPr="00854E23">
              <w:rPr>
                <w:rFonts w:ascii="Book Antiqua" w:eastAsia="等线" w:hAnsi="Book Antiqua" w:cs="宋体"/>
                <w:color w:val="000000"/>
                <w:lang w:val="en-IN" w:eastAsia="zh-CN"/>
              </w:rPr>
              <w:t>yr</w:t>
            </w:r>
            <w:proofErr w:type="spellEnd"/>
            <w:r w:rsidRPr="00854E23">
              <w:rPr>
                <w:rFonts w:ascii="Book Antiqua" w:eastAsia="等线" w:hAnsi="Book Antiqua" w:cs="宋体"/>
                <w:color w:val="000000"/>
                <w:lang w:val="en-IN" w:eastAsia="zh-CN"/>
              </w:rPr>
              <w:t xml:space="preserve">; Rest all survived with native liver at mean follow up 8 </w:t>
            </w:r>
            <w:proofErr w:type="spellStart"/>
            <w:r w:rsidRPr="00854E23">
              <w:rPr>
                <w:rFonts w:ascii="Book Antiqua" w:eastAsia="等线" w:hAnsi="Book Antiqua" w:cs="宋体"/>
                <w:color w:val="000000"/>
                <w:lang w:val="en-IN" w:eastAsia="zh-CN"/>
              </w:rPr>
              <w:t>yr</w:t>
            </w:r>
            <w:proofErr w:type="spellEnd"/>
          </w:p>
        </w:tc>
        <w:tc>
          <w:tcPr>
            <w:tcW w:w="3685" w:type="dxa"/>
          </w:tcPr>
          <w:p w14:paraId="089B1D17" w14:textId="77777777" w:rsidR="00CB4E46" w:rsidRDefault="00CB4E46" w:rsidP="00CB4E46">
            <w:pPr>
              <w:spacing w:line="360" w:lineRule="auto"/>
              <w:jc w:val="both"/>
              <w:rPr>
                <w:rFonts w:ascii="Book Antiqua" w:hAnsi="Book Antiqua"/>
                <w:b/>
              </w:rPr>
            </w:pPr>
            <w:r w:rsidRPr="00854E23">
              <w:rPr>
                <w:rFonts w:ascii="Book Antiqua" w:eastAsia="等线" w:hAnsi="Book Antiqua" w:cs="宋体"/>
                <w:color w:val="000000"/>
                <w:lang w:val="en-IN" w:eastAsia="zh-CN"/>
              </w:rPr>
              <w:lastRenderedPageBreak/>
              <w:t>No complications with PIBD</w:t>
            </w:r>
          </w:p>
        </w:tc>
      </w:tr>
      <w:tr w:rsidR="00CB4E46" w14:paraId="41D8B11D" w14:textId="77777777" w:rsidTr="00CB4E46">
        <w:tc>
          <w:tcPr>
            <w:tcW w:w="1296" w:type="dxa"/>
            <w:tcBorders>
              <w:bottom w:val="single" w:sz="4" w:space="0" w:color="auto"/>
            </w:tcBorders>
          </w:tcPr>
          <w:p w14:paraId="3FB7E7AC" w14:textId="77777777" w:rsidR="00CB4E46" w:rsidRDefault="00CB4E46" w:rsidP="00CB4E46">
            <w:pPr>
              <w:spacing w:line="360" w:lineRule="auto"/>
              <w:jc w:val="both"/>
              <w:rPr>
                <w:rFonts w:ascii="Book Antiqua" w:hAnsi="Book Antiqua"/>
                <w:b/>
              </w:rPr>
            </w:pPr>
            <w:r w:rsidRPr="00854E23">
              <w:rPr>
                <w:rFonts w:ascii="Book Antiqua" w:eastAsia="等线" w:hAnsi="Book Antiqua" w:cs="宋体"/>
                <w:color w:val="000000"/>
                <w:lang w:val="en-IN" w:eastAsia="zh-CN"/>
              </w:rPr>
              <w:t xml:space="preserve">Bull </w:t>
            </w:r>
            <w:r w:rsidRPr="00854E23">
              <w:rPr>
                <w:rFonts w:ascii="Book Antiqua" w:eastAsia="等线" w:hAnsi="Book Antiqua" w:cs="宋体"/>
                <w:i/>
                <w:iCs/>
                <w:color w:val="000000"/>
                <w:lang w:val="en-IN" w:eastAsia="zh-CN"/>
              </w:rPr>
              <w:t xml:space="preserve">et </w:t>
            </w:r>
            <w:proofErr w:type="gramStart"/>
            <w:r w:rsidRPr="00854E23">
              <w:rPr>
                <w:rFonts w:ascii="Book Antiqua" w:eastAsia="等线" w:hAnsi="Book Antiqua" w:cs="宋体"/>
                <w:i/>
                <w:iCs/>
                <w:color w:val="000000"/>
                <w:lang w:val="en-IN" w:eastAsia="zh-CN"/>
              </w:rPr>
              <w:t>al</w:t>
            </w:r>
            <w:r w:rsidRPr="00854E23">
              <w:rPr>
                <w:rFonts w:ascii="Book Antiqua" w:eastAsia="等线" w:hAnsi="Book Antiqua" w:cs="宋体"/>
                <w:color w:val="000000"/>
                <w:vertAlign w:val="superscript"/>
                <w:lang w:val="en-IN" w:eastAsia="zh-CN"/>
              </w:rPr>
              <w:t>[</w:t>
            </w:r>
            <w:proofErr w:type="gramEnd"/>
            <w:r w:rsidRPr="00854E23">
              <w:rPr>
                <w:rFonts w:ascii="Book Antiqua" w:eastAsia="等线" w:hAnsi="Book Antiqua" w:cs="宋体"/>
                <w:color w:val="000000"/>
                <w:vertAlign w:val="superscript"/>
                <w:lang w:val="en-IN" w:eastAsia="zh-CN"/>
              </w:rPr>
              <w:t>4</w:t>
            </w:r>
            <w:r>
              <w:rPr>
                <w:rFonts w:ascii="Book Antiqua" w:eastAsia="等线" w:hAnsi="Book Antiqua" w:cs="宋体"/>
                <w:color w:val="000000"/>
                <w:vertAlign w:val="superscript"/>
                <w:lang w:val="en-IN" w:eastAsia="zh-CN"/>
              </w:rPr>
              <w:t>8</w:t>
            </w:r>
            <w:r w:rsidRPr="00854E23">
              <w:rPr>
                <w:rFonts w:ascii="Book Antiqua" w:eastAsia="等线" w:hAnsi="Book Antiqua" w:cs="宋体"/>
                <w:color w:val="000000"/>
                <w:vertAlign w:val="superscript"/>
                <w:lang w:val="en-IN" w:eastAsia="zh-CN"/>
              </w:rPr>
              <w:t>]</w:t>
            </w:r>
            <w:r w:rsidRPr="00854E23">
              <w:rPr>
                <w:rFonts w:ascii="Book Antiqua" w:eastAsia="等线" w:hAnsi="Book Antiqua" w:cs="宋体"/>
                <w:color w:val="000000"/>
                <w:lang w:val="en-IN" w:eastAsia="zh-CN"/>
              </w:rPr>
              <w:t>(2018)</w:t>
            </w:r>
          </w:p>
        </w:tc>
        <w:tc>
          <w:tcPr>
            <w:tcW w:w="1256" w:type="dxa"/>
            <w:tcBorders>
              <w:bottom w:val="single" w:sz="4" w:space="0" w:color="auto"/>
            </w:tcBorders>
          </w:tcPr>
          <w:p w14:paraId="0D3F797E" w14:textId="77777777" w:rsidR="00CB4E46" w:rsidRDefault="00CB4E46" w:rsidP="00CB4E46">
            <w:pPr>
              <w:spacing w:line="360" w:lineRule="auto"/>
              <w:jc w:val="both"/>
              <w:rPr>
                <w:rFonts w:ascii="Book Antiqua" w:hAnsi="Book Antiqua"/>
                <w:b/>
              </w:rPr>
            </w:pPr>
            <w:r w:rsidRPr="00854E23">
              <w:rPr>
                <w:rFonts w:ascii="Book Antiqua" w:eastAsia="等线" w:hAnsi="Book Antiqua" w:cs="宋体"/>
                <w:color w:val="000000"/>
                <w:lang w:val="en-IN" w:eastAsia="zh-CN"/>
              </w:rPr>
              <w:t>PEBD; IE</w:t>
            </w:r>
          </w:p>
        </w:tc>
        <w:tc>
          <w:tcPr>
            <w:tcW w:w="2138" w:type="dxa"/>
            <w:tcBorders>
              <w:bottom w:val="single" w:sz="4" w:space="0" w:color="auto"/>
            </w:tcBorders>
          </w:tcPr>
          <w:p w14:paraId="57249F9A" w14:textId="77777777" w:rsidR="00CB4E46" w:rsidRDefault="00CB4E46" w:rsidP="00CB4E46">
            <w:pPr>
              <w:spacing w:line="360" w:lineRule="auto"/>
              <w:jc w:val="both"/>
              <w:rPr>
                <w:rFonts w:ascii="Book Antiqua" w:hAnsi="Book Antiqua"/>
                <w:b/>
              </w:rPr>
            </w:pPr>
            <w:r w:rsidRPr="00854E23">
              <w:rPr>
                <w:rFonts w:ascii="Book Antiqua" w:eastAsia="等线" w:hAnsi="Book Antiqua" w:cs="宋体"/>
                <w:color w:val="000000"/>
                <w:lang w:val="en-IN" w:eastAsia="zh-CN"/>
              </w:rPr>
              <w:t>57; 6</w:t>
            </w:r>
          </w:p>
        </w:tc>
        <w:tc>
          <w:tcPr>
            <w:tcW w:w="1833" w:type="dxa"/>
            <w:tcBorders>
              <w:bottom w:val="single" w:sz="4" w:space="0" w:color="auto"/>
            </w:tcBorders>
          </w:tcPr>
          <w:p w14:paraId="330BC611" w14:textId="77777777" w:rsidR="00CB4E46" w:rsidRDefault="00CB4E46" w:rsidP="00CB4E46">
            <w:pPr>
              <w:spacing w:line="360" w:lineRule="auto"/>
              <w:jc w:val="both"/>
              <w:rPr>
                <w:rFonts w:ascii="Book Antiqua" w:hAnsi="Book Antiqua"/>
                <w:b/>
              </w:rPr>
            </w:pPr>
          </w:p>
        </w:tc>
        <w:tc>
          <w:tcPr>
            <w:tcW w:w="3400" w:type="dxa"/>
            <w:tcBorders>
              <w:bottom w:val="single" w:sz="4" w:space="0" w:color="auto"/>
            </w:tcBorders>
          </w:tcPr>
          <w:p w14:paraId="65BA3BF6" w14:textId="77777777" w:rsidR="00CB4E46" w:rsidRDefault="00CB4E46" w:rsidP="00CB4E46">
            <w:pPr>
              <w:spacing w:line="360" w:lineRule="auto"/>
              <w:jc w:val="both"/>
              <w:rPr>
                <w:rFonts w:ascii="Book Antiqua" w:hAnsi="Book Antiqua"/>
                <w:b/>
              </w:rPr>
            </w:pPr>
            <w:r w:rsidRPr="00854E23">
              <w:rPr>
                <w:rFonts w:ascii="Book Antiqua" w:eastAsia="等线" w:hAnsi="Book Antiqua" w:cs="宋体"/>
                <w:color w:val="000000"/>
                <w:lang w:val="en-IN" w:eastAsia="zh-CN"/>
              </w:rPr>
              <w:t>Sustained improvement in pruritus: PFIC1-57%; PFIC2 (D482G/E297G mutations)</w:t>
            </w:r>
            <w:r>
              <w:rPr>
                <w:rFonts w:ascii="Book Antiqua" w:eastAsia="等线" w:hAnsi="Book Antiqua" w:cs="宋体"/>
                <w:color w:val="000000"/>
                <w:lang w:val="en-IN" w:eastAsia="zh-CN"/>
              </w:rPr>
              <w:t>-</w:t>
            </w:r>
            <w:r w:rsidRPr="00854E23">
              <w:rPr>
                <w:rFonts w:ascii="Book Antiqua" w:eastAsia="等线" w:hAnsi="Book Antiqua" w:cs="宋体"/>
                <w:color w:val="000000"/>
                <w:lang w:val="en-IN" w:eastAsia="zh-CN"/>
              </w:rPr>
              <w:t>76%; PFIC2 other mutations</w:t>
            </w:r>
            <w:r>
              <w:rPr>
                <w:rFonts w:ascii="Book Antiqua" w:eastAsia="等线" w:hAnsi="Book Antiqua" w:cs="宋体"/>
                <w:color w:val="000000"/>
                <w:lang w:val="en-IN" w:eastAsia="zh-CN"/>
              </w:rPr>
              <w:t>-</w:t>
            </w:r>
            <w:r w:rsidRPr="00854E23">
              <w:rPr>
                <w:rFonts w:ascii="Book Antiqua" w:eastAsia="等线" w:hAnsi="Book Antiqua" w:cs="宋体"/>
                <w:color w:val="000000"/>
                <w:lang w:val="en-IN" w:eastAsia="zh-CN"/>
              </w:rPr>
              <w:t>33%; Improvement in bilirubin and bile acids; Improvement in growth; 27% of PFIC1 &amp; 31% of PFIC2 were listed or received LT (less often in D482G/E297G)</w:t>
            </w:r>
          </w:p>
        </w:tc>
        <w:tc>
          <w:tcPr>
            <w:tcW w:w="3685" w:type="dxa"/>
            <w:tcBorders>
              <w:bottom w:val="single" w:sz="4" w:space="0" w:color="auto"/>
            </w:tcBorders>
          </w:tcPr>
          <w:p w14:paraId="349B38A4" w14:textId="77777777" w:rsidR="00CB4E46" w:rsidRDefault="00CB4E46" w:rsidP="00CB4E46">
            <w:pPr>
              <w:spacing w:line="360" w:lineRule="auto"/>
              <w:jc w:val="both"/>
              <w:rPr>
                <w:rFonts w:ascii="Book Antiqua" w:hAnsi="Book Antiqua"/>
                <w:b/>
              </w:rPr>
            </w:pPr>
            <w:r w:rsidRPr="00854E23">
              <w:rPr>
                <w:rFonts w:ascii="Book Antiqua" w:eastAsia="等线" w:hAnsi="Book Antiqua" w:cs="宋体"/>
                <w:color w:val="000000"/>
                <w:lang w:val="en-IN" w:eastAsia="zh-CN"/>
              </w:rPr>
              <w:t>Dehydration/</w:t>
            </w:r>
            <w:proofErr w:type="spellStart"/>
            <w:r w:rsidRPr="00854E23">
              <w:rPr>
                <w:rFonts w:ascii="Book Antiqua" w:eastAsia="等线" w:hAnsi="Book Antiqua" w:cs="宋体"/>
                <w:color w:val="000000"/>
                <w:lang w:val="en-IN" w:eastAsia="zh-CN"/>
              </w:rPr>
              <w:t>dyselectrolytemia</w:t>
            </w:r>
            <w:proofErr w:type="spellEnd"/>
            <w:r w:rsidRPr="00854E23">
              <w:rPr>
                <w:rFonts w:ascii="Book Antiqua" w:eastAsia="等线" w:hAnsi="Book Antiqua" w:cs="宋体"/>
                <w:color w:val="000000"/>
                <w:lang w:val="en-IN" w:eastAsia="zh-CN"/>
              </w:rPr>
              <w:t xml:space="preserve"> due to high stoma output seen in 6 patients (1 died); Cholangitis in 3; Bile stagnation in 2; Stoma bleed in 1</w:t>
            </w:r>
          </w:p>
        </w:tc>
      </w:tr>
    </w:tbl>
    <w:p w14:paraId="310F6E97" w14:textId="77777777" w:rsidR="00854E23" w:rsidRDefault="00311721">
      <w:pPr>
        <w:spacing w:line="360" w:lineRule="auto"/>
        <w:jc w:val="both"/>
        <w:rPr>
          <w:rFonts w:ascii="Book Antiqua" w:hAnsi="Book Antiqua"/>
          <w:bCs/>
          <w:lang w:eastAsia="zh-CN"/>
        </w:rPr>
      </w:pPr>
      <w:r w:rsidRPr="00ED01F6">
        <w:rPr>
          <w:rFonts w:ascii="Book Antiqua" w:hAnsi="Book Antiqua"/>
        </w:rPr>
        <w:t xml:space="preserve">PEBD: Partial external biliary diversion; PIBD: Partial internal biliary diversion; PFIC: Progressive Familial Intrahepatic Cholestasis; IE: Ileal Exclusion; AST: Aspartate aminotransferase; ALT: Alanine aminotransferase; TBD: Total biliary diversion; LT: Liver </w:t>
      </w:r>
      <w:r>
        <w:rPr>
          <w:rFonts w:ascii="Book Antiqua" w:hAnsi="Book Antiqua"/>
        </w:rPr>
        <w:t>t</w:t>
      </w:r>
      <w:r w:rsidRPr="00ED01F6">
        <w:rPr>
          <w:rFonts w:ascii="Book Antiqua" w:hAnsi="Book Antiqua"/>
        </w:rPr>
        <w:t>ransplantation; NLS: Native Liver Survival; BSEP: Bile salt exporter pump; ESLD: End stage liver disease</w:t>
      </w:r>
      <w:r>
        <w:rPr>
          <w:rFonts w:ascii="Book Antiqua" w:hAnsi="Book Antiqua"/>
        </w:rPr>
        <w:t>.</w:t>
      </w:r>
    </w:p>
    <w:p w14:paraId="38127484" w14:textId="77777777" w:rsidR="003352BF" w:rsidRPr="00293173" w:rsidRDefault="00854E23" w:rsidP="003352BF">
      <w:pPr>
        <w:spacing w:line="360" w:lineRule="auto"/>
        <w:jc w:val="both"/>
        <w:rPr>
          <w:rFonts w:ascii="Book Antiqua" w:hAnsi="Book Antiqua"/>
          <w:b/>
        </w:rPr>
      </w:pPr>
      <w:r>
        <w:rPr>
          <w:rFonts w:ascii="Book Antiqua" w:hAnsi="Book Antiqua"/>
          <w:bCs/>
          <w:lang w:eastAsia="zh-CN"/>
        </w:rPr>
        <w:br w:type="page"/>
      </w:r>
      <w:r w:rsidR="003352BF" w:rsidRPr="00293173">
        <w:rPr>
          <w:rFonts w:ascii="Book Antiqua" w:hAnsi="Book Antiqua"/>
          <w:b/>
        </w:rPr>
        <w:lastRenderedPageBreak/>
        <w:t xml:space="preserve">Table 4 Potential novel therapeutic drugs for treatment of </w:t>
      </w:r>
      <w:bookmarkStart w:id="5" w:name="_Hlk87534075"/>
      <w:r w:rsidR="003352BF" w:rsidRPr="00293173">
        <w:rPr>
          <w:rFonts w:ascii="Book Antiqua" w:hAnsi="Book Antiqua"/>
          <w:b/>
        </w:rPr>
        <w:t>progressive familial intrahepatic cholestasis</w:t>
      </w:r>
      <w:bookmarkEnd w:id="5"/>
    </w:p>
    <w:tbl>
      <w:tblPr>
        <w:tblStyle w:val="ad"/>
        <w:tblW w:w="138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5"/>
        <w:gridCol w:w="3115"/>
        <w:gridCol w:w="5342"/>
        <w:gridCol w:w="2852"/>
      </w:tblGrid>
      <w:tr w:rsidR="003352BF" w:rsidRPr="00293173" w14:paraId="088C646A" w14:textId="77777777" w:rsidTr="00CB4E46">
        <w:trPr>
          <w:trHeight w:val="76"/>
        </w:trPr>
        <w:tc>
          <w:tcPr>
            <w:tcW w:w="2585" w:type="dxa"/>
            <w:tcBorders>
              <w:top w:val="single" w:sz="4" w:space="0" w:color="auto"/>
              <w:bottom w:val="single" w:sz="4" w:space="0" w:color="auto"/>
            </w:tcBorders>
          </w:tcPr>
          <w:p w14:paraId="370CC7BE" w14:textId="77777777" w:rsidR="003352BF" w:rsidRPr="00293173" w:rsidRDefault="003352BF" w:rsidP="00131D1B">
            <w:pPr>
              <w:spacing w:line="360" w:lineRule="auto"/>
              <w:jc w:val="both"/>
              <w:rPr>
                <w:rFonts w:ascii="Book Antiqua" w:hAnsi="Book Antiqua" w:cs="Times New Roman"/>
                <w:b/>
              </w:rPr>
            </w:pPr>
            <w:r w:rsidRPr="00293173">
              <w:rPr>
                <w:rFonts w:ascii="Book Antiqua" w:hAnsi="Book Antiqua" w:cs="Times New Roman"/>
                <w:b/>
              </w:rPr>
              <w:t>Drug</w:t>
            </w:r>
          </w:p>
        </w:tc>
        <w:tc>
          <w:tcPr>
            <w:tcW w:w="3115" w:type="dxa"/>
            <w:tcBorders>
              <w:top w:val="single" w:sz="4" w:space="0" w:color="auto"/>
              <w:bottom w:val="single" w:sz="4" w:space="0" w:color="auto"/>
            </w:tcBorders>
          </w:tcPr>
          <w:p w14:paraId="00578B0F" w14:textId="77777777" w:rsidR="003352BF" w:rsidRPr="00293173" w:rsidRDefault="003352BF" w:rsidP="00131D1B">
            <w:pPr>
              <w:spacing w:line="360" w:lineRule="auto"/>
              <w:jc w:val="both"/>
              <w:rPr>
                <w:rFonts w:ascii="Book Antiqua" w:hAnsi="Book Antiqua" w:cs="Times New Roman"/>
                <w:b/>
              </w:rPr>
            </w:pPr>
            <w:r w:rsidRPr="00293173">
              <w:rPr>
                <w:rFonts w:ascii="Book Antiqua" w:hAnsi="Book Antiqua" w:cs="Times New Roman"/>
                <w:b/>
              </w:rPr>
              <w:t xml:space="preserve">Mechanism of </w:t>
            </w:r>
            <w:r>
              <w:rPr>
                <w:rFonts w:ascii="Book Antiqua" w:hAnsi="Book Antiqua" w:cs="Times New Roman"/>
                <w:b/>
              </w:rPr>
              <w:t>a</w:t>
            </w:r>
            <w:r w:rsidRPr="00293173">
              <w:rPr>
                <w:rFonts w:ascii="Book Antiqua" w:hAnsi="Book Antiqua" w:cs="Times New Roman"/>
                <w:b/>
              </w:rPr>
              <w:t>ction</w:t>
            </w:r>
          </w:p>
        </w:tc>
        <w:tc>
          <w:tcPr>
            <w:tcW w:w="5342" w:type="dxa"/>
            <w:tcBorders>
              <w:top w:val="single" w:sz="4" w:space="0" w:color="auto"/>
              <w:bottom w:val="single" w:sz="4" w:space="0" w:color="auto"/>
            </w:tcBorders>
          </w:tcPr>
          <w:p w14:paraId="397E796B" w14:textId="77777777" w:rsidR="003352BF" w:rsidRPr="00293173" w:rsidRDefault="003352BF" w:rsidP="00131D1B">
            <w:pPr>
              <w:spacing w:line="360" w:lineRule="auto"/>
              <w:jc w:val="both"/>
              <w:rPr>
                <w:rFonts w:ascii="Book Antiqua" w:hAnsi="Book Antiqua" w:cs="Times New Roman"/>
                <w:b/>
              </w:rPr>
            </w:pPr>
            <w:r w:rsidRPr="00293173">
              <w:rPr>
                <w:rFonts w:ascii="Book Antiqua" w:hAnsi="Book Antiqua" w:cs="Times New Roman"/>
                <w:b/>
              </w:rPr>
              <w:t xml:space="preserve">Clinical </w:t>
            </w:r>
            <w:r>
              <w:rPr>
                <w:rFonts w:ascii="Book Antiqua" w:hAnsi="Book Antiqua" w:cs="Times New Roman"/>
                <w:b/>
              </w:rPr>
              <w:t>t</w:t>
            </w:r>
            <w:r w:rsidRPr="00293173">
              <w:rPr>
                <w:rFonts w:ascii="Book Antiqua" w:hAnsi="Book Antiqua" w:cs="Times New Roman"/>
                <w:b/>
              </w:rPr>
              <w:t xml:space="preserve">rials and </w:t>
            </w:r>
            <w:r>
              <w:rPr>
                <w:rFonts w:ascii="Book Antiqua" w:hAnsi="Book Antiqua" w:cs="Times New Roman"/>
                <w:b/>
              </w:rPr>
              <w:t>c</w:t>
            </w:r>
            <w:r w:rsidRPr="00293173">
              <w:rPr>
                <w:rFonts w:ascii="Book Antiqua" w:hAnsi="Book Antiqua" w:cs="Times New Roman"/>
                <w:b/>
              </w:rPr>
              <w:t>urrent status</w:t>
            </w:r>
          </w:p>
        </w:tc>
        <w:tc>
          <w:tcPr>
            <w:tcW w:w="2852" w:type="dxa"/>
            <w:tcBorders>
              <w:top w:val="single" w:sz="4" w:space="0" w:color="auto"/>
              <w:bottom w:val="single" w:sz="4" w:space="0" w:color="auto"/>
            </w:tcBorders>
          </w:tcPr>
          <w:p w14:paraId="4404D5D7" w14:textId="77777777" w:rsidR="003352BF" w:rsidRPr="00293173" w:rsidRDefault="003352BF" w:rsidP="00131D1B">
            <w:pPr>
              <w:spacing w:line="360" w:lineRule="auto"/>
              <w:jc w:val="both"/>
              <w:rPr>
                <w:rFonts w:ascii="Book Antiqua" w:hAnsi="Book Antiqua" w:cs="Times New Roman"/>
                <w:b/>
              </w:rPr>
            </w:pPr>
            <w:r w:rsidRPr="00293173">
              <w:rPr>
                <w:rFonts w:ascii="Book Antiqua" w:hAnsi="Book Antiqua" w:cs="Times New Roman"/>
                <w:b/>
              </w:rPr>
              <w:t>Notes</w:t>
            </w:r>
          </w:p>
        </w:tc>
      </w:tr>
      <w:tr w:rsidR="003352BF" w:rsidRPr="00293173" w14:paraId="20C96332" w14:textId="77777777" w:rsidTr="00CB4E46">
        <w:trPr>
          <w:trHeight w:val="76"/>
        </w:trPr>
        <w:tc>
          <w:tcPr>
            <w:tcW w:w="2585" w:type="dxa"/>
            <w:tcBorders>
              <w:top w:val="single" w:sz="4" w:space="0" w:color="auto"/>
            </w:tcBorders>
          </w:tcPr>
          <w:p w14:paraId="0CF4D8AE" w14:textId="77777777" w:rsidR="003352BF" w:rsidRPr="00293173" w:rsidRDefault="003352BF" w:rsidP="00131D1B">
            <w:pPr>
              <w:spacing w:line="360" w:lineRule="auto"/>
              <w:jc w:val="both"/>
              <w:rPr>
                <w:rFonts w:ascii="Book Antiqua" w:hAnsi="Book Antiqua" w:cs="Times New Roman"/>
              </w:rPr>
            </w:pPr>
            <w:proofErr w:type="spellStart"/>
            <w:r w:rsidRPr="00293173">
              <w:rPr>
                <w:rFonts w:ascii="Book Antiqua" w:hAnsi="Book Antiqua" w:cs="Times New Roman"/>
              </w:rPr>
              <w:t>Maralixibat</w:t>
            </w:r>
            <w:proofErr w:type="spellEnd"/>
            <w:r w:rsidRPr="00293173">
              <w:rPr>
                <w:rFonts w:ascii="Book Antiqua" w:hAnsi="Book Antiqua" w:cs="Times New Roman"/>
              </w:rPr>
              <w:t>/LUM001</w:t>
            </w:r>
          </w:p>
        </w:tc>
        <w:tc>
          <w:tcPr>
            <w:tcW w:w="3115" w:type="dxa"/>
            <w:tcBorders>
              <w:top w:val="single" w:sz="4" w:space="0" w:color="auto"/>
            </w:tcBorders>
          </w:tcPr>
          <w:p w14:paraId="28293818" w14:textId="77777777" w:rsidR="003352BF" w:rsidRPr="00293173" w:rsidRDefault="003352BF" w:rsidP="00131D1B">
            <w:pPr>
              <w:spacing w:line="360" w:lineRule="auto"/>
              <w:jc w:val="both"/>
              <w:rPr>
                <w:rFonts w:ascii="Book Antiqua" w:hAnsi="Book Antiqua" w:cs="Times New Roman"/>
              </w:rPr>
            </w:pPr>
            <w:r w:rsidRPr="00293173">
              <w:rPr>
                <w:rFonts w:ascii="Book Antiqua" w:hAnsi="Book Antiqua" w:cs="Times New Roman"/>
                <w:color w:val="000000"/>
                <w:shd w:val="clear" w:color="auto" w:fill="FFFFFF"/>
              </w:rPr>
              <w:t xml:space="preserve">Apical </w:t>
            </w:r>
            <w:r w:rsidR="002F2D6D" w:rsidRPr="00293173">
              <w:rPr>
                <w:rFonts w:ascii="Book Antiqua" w:hAnsi="Book Antiqua" w:cs="Times New Roman"/>
                <w:color w:val="000000"/>
                <w:shd w:val="clear" w:color="auto" w:fill="FFFFFF"/>
              </w:rPr>
              <w:t>sodium-dependent bile acid transporter inhibitor</w:t>
            </w:r>
          </w:p>
        </w:tc>
        <w:tc>
          <w:tcPr>
            <w:tcW w:w="5342" w:type="dxa"/>
            <w:tcBorders>
              <w:top w:val="single" w:sz="4" w:space="0" w:color="auto"/>
            </w:tcBorders>
          </w:tcPr>
          <w:p w14:paraId="5059C2FD" w14:textId="77777777" w:rsidR="003352BF" w:rsidRPr="00293173" w:rsidRDefault="003352BF" w:rsidP="00131D1B">
            <w:pPr>
              <w:spacing w:line="360" w:lineRule="auto"/>
              <w:jc w:val="both"/>
              <w:rPr>
                <w:rFonts w:ascii="Book Antiqua" w:hAnsi="Book Antiqua" w:cs="Times New Roman"/>
              </w:rPr>
            </w:pPr>
            <w:r w:rsidRPr="00293173">
              <w:rPr>
                <w:rFonts w:ascii="Book Antiqua" w:hAnsi="Book Antiqua" w:cs="Times New Roman"/>
                <w:bCs/>
              </w:rPr>
              <w:t>NCT04185363: Open label phase III trial; Recruiting patients</w:t>
            </w:r>
            <w:r w:rsidRPr="00293173">
              <w:rPr>
                <w:rFonts w:ascii="Book Antiqua" w:hAnsi="Book Antiqua" w:cs="Times New Roman"/>
                <w:bCs/>
                <w:lang w:eastAsia="zh-CN"/>
              </w:rPr>
              <w:t xml:space="preserve">; </w:t>
            </w:r>
            <w:r w:rsidRPr="00293173">
              <w:rPr>
                <w:rFonts w:ascii="Book Antiqua" w:hAnsi="Book Antiqua" w:cs="Times New Roman"/>
                <w:bCs/>
              </w:rPr>
              <w:t>NCT03905330</w:t>
            </w:r>
            <w:r w:rsidRPr="00293173">
              <w:rPr>
                <w:rFonts w:ascii="Book Antiqua" w:hAnsi="Book Antiqua" w:cs="Times New Roman"/>
                <w:bCs/>
                <w:i/>
              </w:rPr>
              <w:t>:</w:t>
            </w:r>
            <w:r w:rsidRPr="00293173">
              <w:rPr>
                <w:rFonts w:ascii="Book Antiqua" w:hAnsi="Book Antiqua" w:cs="Times New Roman"/>
                <w:bCs/>
              </w:rPr>
              <w:t xml:space="preserve"> MARCH-PFIC trial; Randomized controlled trial, recruiting patients</w:t>
            </w:r>
            <w:r w:rsidRPr="00293173">
              <w:rPr>
                <w:rFonts w:ascii="Book Antiqua" w:hAnsi="Book Antiqua" w:cs="Times New Roman"/>
                <w:bCs/>
                <w:lang w:eastAsia="zh-CN"/>
              </w:rPr>
              <w:t xml:space="preserve">; </w:t>
            </w:r>
            <w:r w:rsidRPr="00293173">
              <w:rPr>
                <w:rFonts w:ascii="Book Antiqua" w:hAnsi="Book Antiqua" w:cs="Times New Roman"/>
                <w:bCs/>
              </w:rPr>
              <w:t>NCT04729751: RISE trial in infants; Open label phase II safety study</w:t>
            </w:r>
            <w:r w:rsidRPr="00293173">
              <w:rPr>
                <w:rFonts w:ascii="Book Antiqua" w:hAnsi="Book Antiqua" w:cs="Times New Roman"/>
                <w:bCs/>
                <w:lang w:eastAsia="zh-CN"/>
              </w:rPr>
              <w:t xml:space="preserve">; </w:t>
            </w:r>
            <w:r w:rsidRPr="00293173">
              <w:rPr>
                <w:rFonts w:ascii="Book Antiqua" w:hAnsi="Book Antiqua" w:cs="Times New Roman"/>
                <w:bCs/>
              </w:rPr>
              <w:t>NCT04168385: Long term safety study</w:t>
            </w:r>
            <w:r w:rsidRPr="00293173">
              <w:rPr>
                <w:rFonts w:ascii="Book Antiqua" w:hAnsi="Book Antiqua" w:cs="Times New Roman"/>
                <w:bCs/>
                <w:lang w:eastAsia="zh-CN"/>
              </w:rPr>
              <w:t xml:space="preserve">; </w:t>
            </w:r>
            <w:r w:rsidRPr="00293173">
              <w:rPr>
                <w:rFonts w:ascii="Book Antiqua" w:hAnsi="Book Antiqua" w:cs="Times New Roman"/>
                <w:bCs/>
              </w:rPr>
              <w:t xml:space="preserve">NCT02057718; </w:t>
            </w:r>
            <w:r w:rsidRPr="00293173">
              <w:rPr>
                <w:rFonts w:ascii="Book Antiqua" w:hAnsi="Book Antiqua" w:cs="Times New Roman"/>
              </w:rPr>
              <w:t>Open label phase II trial; Completed</w:t>
            </w:r>
          </w:p>
        </w:tc>
        <w:tc>
          <w:tcPr>
            <w:tcW w:w="2852" w:type="dxa"/>
            <w:tcBorders>
              <w:top w:val="single" w:sz="4" w:space="0" w:color="auto"/>
            </w:tcBorders>
          </w:tcPr>
          <w:p w14:paraId="1E9A4EAF" w14:textId="221CDFE9" w:rsidR="003352BF" w:rsidRPr="00293173" w:rsidRDefault="003352BF" w:rsidP="00131D1B">
            <w:pPr>
              <w:spacing w:line="360" w:lineRule="auto"/>
              <w:jc w:val="both"/>
              <w:rPr>
                <w:rFonts w:ascii="Book Antiqua" w:hAnsi="Book Antiqua" w:cs="Times New Roman"/>
              </w:rPr>
            </w:pPr>
            <w:r w:rsidRPr="00293173">
              <w:rPr>
                <w:rFonts w:ascii="Book Antiqua" w:hAnsi="Book Antiqua" w:cs="Times New Roman"/>
              </w:rPr>
              <w:t>Orphan drug designation by FDA</w:t>
            </w:r>
            <w:r>
              <w:rPr>
                <w:rFonts w:ascii="Book Antiqua" w:hAnsi="Book Antiqua" w:cs="Times New Roman" w:hint="eastAsia"/>
                <w:lang w:eastAsia="zh-CN"/>
              </w:rPr>
              <w:t>;</w:t>
            </w:r>
            <w:r w:rsidR="0029191C">
              <w:rPr>
                <w:rFonts w:ascii="Book Antiqua" w:hAnsi="Book Antiqua" w:cs="Times New Roman"/>
                <w:lang w:eastAsia="zh-CN"/>
              </w:rPr>
              <w:t xml:space="preserve"> </w:t>
            </w:r>
            <w:r w:rsidRPr="00293173">
              <w:rPr>
                <w:rFonts w:ascii="Book Antiqua" w:hAnsi="Book Antiqua" w:cs="Times New Roman"/>
              </w:rPr>
              <w:t>Breakthrough therapy for PFIC2</w:t>
            </w:r>
          </w:p>
        </w:tc>
      </w:tr>
      <w:tr w:rsidR="003352BF" w:rsidRPr="00293173" w14:paraId="3820B2E7" w14:textId="77777777" w:rsidTr="00CB4E46">
        <w:trPr>
          <w:trHeight w:val="76"/>
        </w:trPr>
        <w:tc>
          <w:tcPr>
            <w:tcW w:w="2585" w:type="dxa"/>
          </w:tcPr>
          <w:p w14:paraId="68EF43E9" w14:textId="77777777" w:rsidR="003352BF" w:rsidRPr="00293173" w:rsidRDefault="003352BF" w:rsidP="00131D1B">
            <w:pPr>
              <w:spacing w:line="360" w:lineRule="auto"/>
              <w:jc w:val="both"/>
              <w:rPr>
                <w:rFonts w:ascii="Book Antiqua" w:hAnsi="Book Antiqua" w:cs="Times New Roman"/>
              </w:rPr>
            </w:pPr>
            <w:proofErr w:type="spellStart"/>
            <w:r w:rsidRPr="00293173">
              <w:rPr>
                <w:rFonts w:ascii="Book Antiqua" w:hAnsi="Book Antiqua" w:cs="Times New Roman"/>
              </w:rPr>
              <w:t>Odevixibat</w:t>
            </w:r>
            <w:proofErr w:type="spellEnd"/>
            <w:r w:rsidRPr="00293173">
              <w:rPr>
                <w:rFonts w:ascii="Book Antiqua" w:hAnsi="Book Antiqua" w:cs="Times New Roman"/>
              </w:rPr>
              <w:t>/A4250</w:t>
            </w:r>
          </w:p>
        </w:tc>
        <w:tc>
          <w:tcPr>
            <w:tcW w:w="3115" w:type="dxa"/>
          </w:tcPr>
          <w:p w14:paraId="3E0D3E2D" w14:textId="77777777" w:rsidR="003352BF" w:rsidRPr="00293173" w:rsidRDefault="003352BF" w:rsidP="00131D1B">
            <w:pPr>
              <w:spacing w:line="360" w:lineRule="auto"/>
              <w:jc w:val="both"/>
              <w:rPr>
                <w:rFonts w:ascii="Book Antiqua" w:hAnsi="Book Antiqua" w:cs="Times New Roman"/>
              </w:rPr>
            </w:pPr>
            <w:r w:rsidRPr="00293173">
              <w:rPr>
                <w:rFonts w:ascii="Book Antiqua" w:hAnsi="Book Antiqua" w:cs="Times New Roman"/>
                <w:color w:val="000000"/>
                <w:shd w:val="clear" w:color="auto" w:fill="FFFFFF"/>
              </w:rPr>
              <w:t>Selective inhibitor of ileal bile acid transporter</w:t>
            </w:r>
          </w:p>
        </w:tc>
        <w:tc>
          <w:tcPr>
            <w:tcW w:w="5342" w:type="dxa"/>
          </w:tcPr>
          <w:p w14:paraId="1D1719D8" w14:textId="48C6BC9E" w:rsidR="003352BF" w:rsidRPr="00293173" w:rsidRDefault="003352BF" w:rsidP="00131D1B">
            <w:pPr>
              <w:spacing w:line="360" w:lineRule="auto"/>
              <w:jc w:val="both"/>
              <w:rPr>
                <w:rFonts w:ascii="Book Antiqua" w:hAnsi="Book Antiqua" w:cs="Times New Roman"/>
                <w:bCs/>
              </w:rPr>
            </w:pPr>
            <w:r w:rsidRPr="00293173">
              <w:rPr>
                <w:rFonts w:ascii="Book Antiqua" w:hAnsi="Book Antiqua" w:cs="Times New Roman"/>
                <w:bCs/>
              </w:rPr>
              <w:t xml:space="preserve">NCT03566238: PEDFIC 1 study; Phase III, open label, </w:t>
            </w:r>
            <w:r>
              <w:rPr>
                <w:rFonts w:ascii="Book Antiqua" w:hAnsi="Book Antiqua" w:cs="Times New Roman"/>
                <w:bCs/>
              </w:rPr>
              <w:t>r</w:t>
            </w:r>
            <w:r w:rsidRPr="00293173">
              <w:rPr>
                <w:rFonts w:ascii="Book Antiqua" w:hAnsi="Book Antiqua" w:cs="Times New Roman"/>
                <w:bCs/>
              </w:rPr>
              <w:t>andomized controlled trial; Ongoing</w:t>
            </w:r>
            <w:r w:rsidRPr="00293173">
              <w:rPr>
                <w:rFonts w:ascii="Book Antiqua" w:hAnsi="Book Antiqua" w:cs="Times New Roman" w:hint="eastAsia"/>
                <w:bCs/>
                <w:lang w:eastAsia="zh-CN"/>
              </w:rPr>
              <w:t>;</w:t>
            </w:r>
            <w:r w:rsidR="0029191C">
              <w:rPr>
                <w:rFonts w:ascii="Book Antiqua" w:hAnsi="Book Antiqua" w:cs="Times New Roman"/>
                <w:bCs/>
                <w:lang w:eastAsia="zh-CN"/>
              </w:rPr>
              <w:t xml:space="preserve"> </w:t>
            </w:r>
            <w:r w:rsidRPr="00293173">
              <w:rPr>
                <w:rFonts w:ascii="Book Antiqua" w:hAnsi="Book Antiqua" w:cs="Times New Roman"/>
                <w:bCs/>
              </w:rPr>
              <w:t xml:space="preserve">NCT04483531: Expanded </w:t>
            </w:r>
            <w:r w:rsidR="002F2D6D">
              <w:rPr>
                <w:rFonts w:ascii="Book Antiqua" w:hAnsi="Book Antiqua" w:cs="Times New Roman"/>
                <w:bCs/>
              </w:rPr>
              <w:t>a</w:t>
            </w:r>
            <w:r w:rsidR="002F2D6D" w:rsidRPr="00293173">
              <w:rPr>
                <w:rFonts w:ascii="Book Antiqua" w:hAnsi="Book Antiqua" w:cs="Times New Roman"/>
                <w:bCs/>
              </w:rPr>
              <w:t xml:space="preserve">ccess </w:t>
            </w:r>
            <w:r w:rsidRPr="00293173">
              <w:rPr>
                <w:rFonts w:ascii="Book Antiqua" w:hAnsi="Book Antiqua" w:cs="Times New Roman"/>
                <w:bCs/>
              </w:rPr>
              <w:t>study including patients not enrolled in PEDFIC 1 study</w:t>
            </w:r>
          </w:p>
        </w:tc>
        <w:tc>
          <w:tcPr>
            <w:tcW w:w="2852" w:type="dxa"/>
          </w:tcPr>
          <w:p w14:paraId="1A47309D" w14:textId="0B3EE479" w:rsidR="003352BF" w:rsidRPr="00293173" w:rsidRDefault="003352BF" w:rsidP="00131D1B">
            <w:pPr>
              <w:spacing w:line="360" w:lineRule="auto"/>
              <w:jc w:val="both"/>
              <w:rPr>
                <w:rFonts w:ascii="Book Antiqua" w:hAnsi="Book Antiqua" w:cs="Times New Roman"/>
              </w:rPr>
            </w:pPr>
            <w:r w:rsidRPr="00293173">
              <w:rPr>
                <w:rFonts w:ascii="Book Antiqua" w:hAnsi="Book Antiqua" w:cs="Times New Roman"/>
              </w:rPr>
              <w:t>Orphan drug designation by FDA</w:t>
            </w:r>
            <w:r>
              <w:rPr>
                <w:rFonts w:ascii="Book Antiqua" w:hAnsi="Book Antiqua" w:cs="Times New Roman" w:hint="eastAsia"/>
                <w:lang w:eastAsia="zh-CN"/>
              </w:rPr>
              <w:t>;</w:t>
            </w:r>
            <w:r w:rsidR="0029191C">
              <w:rPr>
                <w:rFonts w:ascii="Book Antiqua" w:hAnsi="Book Antiqua" w:cs="Times New Roman"/>
                <w:lang w:eastAsia="zh-CN"/>
              </w:rPr>
              <w:t xml:space="preserve"> </w:t>
            </w:r>
            <w:r w:rsidRPr="00293173">
              <w:rPr>
                <w:rFonts w:ascii="Book Antiqua" w:hAnsi="Book Antiqua" w:cs="Times New Roman"/>
              </w:rPr>
              <w:t>Fast track designation for PFIC</w:t>
            </w:r>
          </w:p>
        </w:tc>
      </w:tr>
      <w:tr w:rsidR="003352BF" w:rsidRPr="00293173" w14:paraId="259949CE" w14:textId="77777777" w:rsidTr="00CB4E46">
        <w:trPr>
          <w:trHeight w:val="76"/>
        </w:trPr>
        <w:tc>
          <w:tcPr>
            <w:tcW w:w="2585" w:type="dxa"/>
          </w:tcPr>
          <w:p w14:paraId="597C26C7" w14:textId="77777777" w:rsidR="003352BF" w:rsidRPr="00293173" w:rsidRDefault="003352BF" w:rsidP="00131D1B">
            <w:pPr>
              <w:spacing w:line="360" w:lineRule="auto"/>
              <w:jc w:val="both"/>
              <w:rPr>
                <w:rFonts w:ascii="Book Antiqua" w:hAnsi="Book Antiqua" w:cs="Times New Roman"/>
              </w:rPr>
            </w:pPr>
            <w:r w:rsidRPr="00293173">
              <w:rPr>
                <w:rFonts w:ascii="Book Antiqua" w:hAnsi="Book Antiqua" w:cs="Times New Roman"/>
              </w:rPr>
              <w:t>4-PB/GPA</w:t>
            </w:r>
          </w:p>
        </w:tc>
        <w:tc>
          <w:tcPr>
            <w:tcW w:w="3115" w:type="dxa"/>
          </w:tcPr>
          <w:p w14:paraId="0AE8787D" w14:textId="77777777" w:rsidR="003352BF" w:rsidRPr="00293173" w:rsidRDefault="003352BF" w:rsidP="00131D1B">
            <w:pPr>
              <w:spacing w:line="360" w:lineRule="auto"/>
              <w:jc w:val="both"/>
              <w:rPr>
                <w:rFonts w:ascii="Book Antiqua" w:hAnsi="Book Antiqua" w:cs="Times New Roman"/>
              </w:rPr>
            </w:pPr>
            <w:r w:rsidRPr="00293173">
              <w:rPr>
                <w:rFonts w:ascii="Book Antiqua" w:hAnsi="Book Antiqua" w:cs="Times New Roman"/>
              </w:rPr>
              <w:t>Prolongs degradation rate &amp; increases cell surface expression of BSEP &amp;</w:t>
            </w:r>
            <w:r>
              <w:rPr>
                <w:rFonts w:ascii="Book Antiqua" w:hAnsi="Book Antiqua" w:cs="Times New Roman"/>
              </w:rPr>
              <w:t>f</w:t>
            </w:r>
            <w:r w:rsidRPr="00293173">
              <w:rPr>
                <w:rFonts w:ascii="Book Antiqua" w:hAnsi="Book Antiqua" w:cs="Times New Roman"/>
              </w:rPr>
              <w:t>unctions as a chemical chaperone to correct the misfolded proteins</w:t>
            </w:r>
          </w:p>
        </w:tc>
        <w:tc>
          <w:tcPr>
            <w:tcW w:w="5342" w:type="dxa"/>
          </w:tcPr>
          <w:p w14:paraId="1362FEDF" w14:textId="4CE76227" w:rsidR="003352BF" w:rsidRPr="00B32F06" w:rsidRDefault="003352BF" w:rsidP="00131D1B">
            <w:pPr>
              <w:spacing w:line="360" w:lineRule="auto"/>
              <w:jc w:val="both"/>
              <w:rPr>
                <w:rFonts w:ascii="Book Antiqua" w:hAnsi="Book Antiqua" w:cs="Times New Roman"/>
              </w:rPr>
            </w:pPr>
            <w:r w:rsidRPr="00293173">
              <w:rPr>
                <w:rFonts w:ascii="Book Antiqua" w:hAnsi="Book Antiqua" w:cs="Times New Roman"/>
              </w:rPr>
              <w:t>Leads to long term reduction in serum BA, improvement in liver biochemistry as well as relief of pruritus</w:t>
            </w:r>
            <w:r>
              <w:rPr>
                <w:rFonts w:ascii="Book Antiqua" w:hAnsi="Book Antiqua" w:cs="Times New Roman" w:hint="eastAsia"/>
                <w:lang w:eastAsia="zh-CN"/>
              </w:rPr>
              <w:t>;</w:t>
            </w:r>
            <w:r w:rsidR="0029191C">
              <w:rPr>
                <w:rFonts w:ascii="Book Antiqua" w:hAnsi="Book Antiqua" w:cs="Times New Roman"/>
                <w:lang w:eastAsia="zh-CN"/>
              </w:rPr>
              <w:t xml:space="preserve"> </w:t>
            </w:r>
            <w:r w:rsidRPr="00B32F06">
              <w:rPr>
                <w:rFonts w:ascii="Book Antiqua" w:hAnsi="Book Antiqua" w:cs="Times New Roman"/>
              </w:rPr>
              <w:t>Increased canalicular localization of E297G and D482G BSEP mutants</w:t>
            </w:r>
            <w:r>
              <w:rPr>
                <w:rFonts w:ascii="Book Antiqua" w:hAnsi="Book Antiqua" w:cs="Times New Roman" w:hint="eastAsia"/>
                <w:lang w:eastAsia="zh-CN"/>
              </w:rPr>
              <w:t>;</w:t>
            </w:r>
            <w:r w:rsidR="0029191C">
              <w:rPr>
                <w:rFonts w:ascii="Book Antiqua" w:hAnsi="Book Antiqua" w:cs="Times New Roman"/>
                <w:lang w:eastAsia="zh-CN"/>
              </w:rPr>
              <w:t xml:space="preserve"> </w:t>
            </w:r>
            <w:r w:rsidRPr="00B32F06">
              <w:rPr>
                <w:rFonts w:ascii="Book Antiqua" w:hAnsi="Book Antiqua" w:cs="Times New Roman"/>
              </w:rPr>
              <w:t xml:space="preserve">GPA more palatable, has lower sodium, doesn’t </w:t>
            </w:r>
            <w:r w:rsidRPr="00B32F06">
              <w:rPr>
                <w:rFonts w:ascii="Book Antiqua" w:hAnsi="Book Antiqua" w:cs="Times New Roman"/>
              </w:rPr>
              <w:lastRenderedPageBreak/>
              <w:t>interact with rifampicin</w:t>
            </w:r>
            <w:r>
              <w:rPr>
                <w:rFonts w:ascii="Book Antiqua" w:hAnsi="Book Antiqua" w:cs="Times New Roman" w:hint="eastAsia"/>
                <w:lang w:eastAsia="zh-CN"/>
              </w:rPr>
              <w:t>;</w:t>
            </w:r>
            <w:r w:rsidR="0029191C">
              <w:rPr>
                <w:rFonts w:ascii="Book Antiqua" w:hAnsi="Book Antiqua" w:cs="Times New Roman"/>
                <w:lang w:eastAsia="zh-CN"/>
              </w:rPr>
              <w:t xml:space="preserve"> </w:t>
            </w:r>
            <w:r w:rsidRPr="00B32F06">
              <w:rPr>
                <w:rFonts w:ascii="Book Antiqua" w:hAnsi="Book Antiqua" w:cs="Times New Roman"/>
              </w:rPr>
              <w:t>Doses</w:t>
            </w:r>
            <w:r>
              <w:rPr>
                <w:rFonts w:ascii="Book Antiqua" w:hAnsi="Book Antiqua" w:cs="Times New Roman"/>
              </w:rPr>
              <w:t xml:space="preserve">: </w:t>
            </w:r>
            <w:r w:rsidRPr="00B32F06">
              <w:rPr>
                <w:rFonts w:ascii="Book Antiqua" w:hAnsi="Book Antiqua" w:cs="Times New Roman"/>
              </w:rPr>
              <w:t>4-PB: 500</w:t>
            </w:r>
            <w:r w:rsidR="001D5B0E">
              <w:rPr>
                <w:rFonts w:ascii="Book Antiqua" w:hAnsi="Book Antiqua" w:cs="Times New Roman"/>
              </w:rPr>
              <w:t xml:space="preserve"> </w:t>
            </w:r>
            <w:r w:rsidRPr="00B32F06">
              <w:rPr>
                <w:rFonts w:ascii="Book Antiqua" w:hAnsi="Book Antiqua" w:cs="Times New Roman"/>
              </w:rPr>
              <w:t>mg/kg/d</w:t>
            </w:r>
            <w:r>
              <w:rPr>
                <w:rFonts w:ascii="Book Antiqua" w:hAnsi="Book Antiqua" w:cs="Times New Roman"/>
              </w:rPr>
              <w:t xml:space="preserve">; </w:t>
            </w:r>
            <w:r w:rsidRPr="00B32F06">
              <w:rPr>
                <w:rFonts w:ascii="Book Antiqua" w:hAnsi="Book Antiqua" w:cs="Times New Roman"/>
              </w:rPr>
              <w:t>GPA: 8</w:t>
            </w:r>
            <w:r w:rsidR="001D5B0E">
              <w:rPr>
                <w:rFonts w:ascii="Book Antiqua" w:hAnsi="Book Antiqua" w:cs="Times New Roman"/>
              </w:rPr>
              <w:t xml:space="preserve"> </w:t>
            </w:r>
            <w:r w:rsidRPr="00B32F06">
              <w:rPr>
                <w:rFonts w:ascii="Book Antiqua" w:hAnsi="Book Antiqua" w:cs="Times New Roman"/>
              </w:rPr>
              <w:t>g/m</w:t>
            </w:r>
            <w:r w:rsidRPr="00B32F06">
              <w:rPr>
                <w:rFonts w:ascii="Book Antiqua" w:hAnsi="Book Antiqua" w:cs="Times New Roman"/>
                <w:vertAlign w:val="superscript"/>
              </w:rPr>
              <w:t>2</w:t>
            </w:r>
            <w:r w:rsidRPr="00B32F06">
              <w:rPr>
                <w:rFonts w:ascii="Book Antiqua" w:hAnsi="Book Antiqua" w:cs="Times New Roman"/>
              </w:rPr>
              <w:t>/d</w:t>
            </w:r>
          </w:p>
        </w:tc>
        <w:tc>
          <w:tcPr>
            <w:tcW w:w="2852" w:type="dxa"/>
          </w:tcPr>
          <w:p w14:paraId="57D871F9" w14:textId="77777777" w:rsidR="003352BF" w:rsidRPr="00B32F06" w:rsidRDefault="003352BF" w:rsidP="00131D1B">
            <w:pPr>
              <w:spacing w:line="360" w:lineRule="auto"/>
              <w:jc w:val="both"/>
              <w:rPr>
                <w:rFonts w:ascii="Book Antiqua" w:hAnsi="Book Antiqua" w:cs="Times New Roman"/>
              </w:rPr>
            </w:pPr>
            <w:r w:rsidRPr="00B32F06">
              <w:rPr>
                <w:rFonts w:ascii="Book Antiqua" w:hAnsi="Book Antiqua" w:cs="Times New Roman"/>
              </w:rPr>
              <w:lastRenderedPageBreak/>
              <w:t>4-PB FDA approved for urea cycle defect</w:t>
            </w:r>
          </w:p>
        </w:tc>
      </w:tr>
      <w:tr w:rsidR="003352BF" w:rsidRPr="00293173" w14:paraId="6D228441" w14:textId="77777777" w:rsidTr="00CB4E46">
        <w:trPr>
          <w:trHeight w:val="76"/>
        </w:trPr>
        <w:tc>
          <w:tcPr>
            <w:tcW w:w="2585" w:type="dxa"/>
          </w:tcPr>
          <w:p w14:paraId="04B13057" w14:textId="77777777" w:rsidR="003352BF" w:rsidRPr="00293173" w:rsidRDefault="003352BF" w:rsidP="00131D1B">
            <w:pPr>
              <w:spacing w:line="360" w:lineRule="auto"/>
              <w:jc w:val="both"/>
              <w:rPr>
                <w:rFonts w:ascii="Book Antiqua" w:hAnsi="Book Antiqua" w:cs="Times New Roman"/>
              </w:rPr>
            </w:pPr>
            <w:r w:rsidRPr="00293173">
              <w:rPr>
                <w:rFonts w:ascii="Book Antiqua" w:hAnsi="Book Antiqua" w:cs="Times New Roman"/>
              </w:rPr>
              <w:t>Ivacaftor</w:t>
            </w:r>
          </w:p>
        </w:tc>
        <w:tc>
          <w:tcPr>
            <w:tcW w:w="3115" w:type="dxa"/>
          </w:tcPr>
          <w:p w14:paraId="1C983E8B" w14:textId="77777777" w:rsidR="003352BF" w:rsidRPr="00293173" w:rsidRDefault="003352BF" w:rsidP="00131D1B">
            <w:pPr>
              <w:spacing w:line="360" w:lineRule="auto"/>
              <w:jc w:val="both"/>
              <w:rPr>
                <w:rFonts w:ascii="Book Antiqua" w:hAnsi="Book Antiqua" w:cs="Times New Roman"/>
              </w:rPr>
            </w:pPr>
            <w:r w:rsidRPr="00293173">
              <w:rPr>
                <w:rFonts w:ascii="Book Antiqua" w:hAnsi="Book Antiqua" w:cs="Times New Roman"/>
              </w:rPr>
              <w:t>Rescues the function of missense mutations in the nucleotide binding domains of BSEP &amp; MDR3</w:t>
            </w:r>
          </w:p>
        </w:tc>
        <w:tc>
          <w:tcPr>
            <w:tcW w:w="5342" w:type="dxa"/>
          </w:tcPr>
          <w:p w14:paraId="17A4122C" w14:textId="483DCD84" w:rsidR="003352BF" w:rsidRPr="00B32F06" w:rsidRDefault="003352BF" w:rsidP="00131D1B">
            <w:pPr>
              <w:spacing w:line="360" w:lineRule="auto"/>
              <w:jc w:val="both"/>
              <w:rPr>
                <w:rFonts w:ascii="Book Antiqua" w:hAnsi="Book Antiqua" w:cs="Times New Roman"/>
              </w:rPr>
            </w:pPr>
            <w:r w:rsidRPr="003352BF">
              <w:rPr>
                <w:rFonts w:ascii="Book Antiqua" w:hAnsi="Book Antiqua" w:cs="Times New Roman"/>
                <w:i/>
                <w:iCs/>
              </w:rPr>
              <w:t>In vitro</w:t>
            </w:r>
            <w:r w:rsidRPr="00B32F06">
              <w:rPr>
                <w:rFonts w:ascii="Book Antiqua" w:hAnsi="Book Antiqua" w:cs="Times New Roman"/>
              </w:rPr>
              <w:t xml:space="preserve"> correction of binding domain missense mutation (T463I) of BSEP</w:t>
            </w:r>
            <w:r>
              <w:rPr>
                <w:rFonts w:ascii="Book Antiqua" w:hAnsi="Book Antiqua" w:cs="Times New Roman" w:hint="eastAsia"/>
                <w:lang w:eastAsia="zh-CN"/>
              </w:rPr>
              <w:t>;</w:t>
            </w:r>
            <w:r w:rsidR="0029191C">
              <w:rPr>
                <w:rFonts w:ascii="Book Antiqua" w:hAnsi="Book Antiqua" w:cs="Times New Roman"/>
                <w:lang w:eastAsia="zh-CN"/>
              </w:rPr>
              <w:t xml:space="preserve"> </w:t>
            </w:r>
            <w:r w:rsidRPr="00B32F06">
              <w:rPr>
                <w:rFonts w:ascii="Book Antiqua" w:hAnsi="Book Antiqua" w:cs="Times New Roman"/>
              </w:rPr>
              <w:t>Improved phospholipid secretion activity in mutant ABCB4</w:t>
            </w:r>
          </w:p>
        </w:tc>
        <w:tc>
          <w:tcPr>
            <w:tcW w:w="2852" w:type="dxa"/>
          </w:tcPr>
          <w:p w14:paraId="0C59D3E4" w14:textId="77777777" w:rsidR="003352BF" w:rsidRPr="00B32F06" w:rsidRDefault="003352BF" w:rsidP="00131D1B">
            <w:pPr>
              <w:spacing w:line="360" w:lineRule="auto"/>
              <w:jc w:val="both"/>
              <w:rPr>
                <w:rFonts w:ascii="Book Antiqua" w:hAnsi="Book Antiqua" w:cs="Times New Roman"/>
              </w:rPr>
            </w:pPr>
            <w:r w:rsidRPr="003352BF">
              <w:rPr>
                <w:rFonts w:ascii="Book Antiqua" w:hAnsi="Book Antiqua" w:cs="Times New Roman"/>
                <w:i/>
                <w:iCs/>
              </w:rPr>
              <w:t>In vitro</w:t>
            </w:r>
            <w:r w:rsidRPr="00B32F06">
              <w:rPr>
                <w:rFonts w:ascii="Book Antiqua" w:hAnsi="Book Antiqua" w:cs="Times New Roman"/>
              </w:rPr>
              <w:t xml:space="preserve"> studies</w:t>
            </w:r>
            <w:r>
              <w:rPr>
                <w:rFonts w:ascii="Book Antiqua" w:hAnsi="Book Antiqua" w:cs="Times New Roman"/>
              </w:rPr>
              <w:t xml:space="preserve">; </w:t>
            </w:r>
            <w:r w:rsidRPr="00B32F06">
              <w:rPr>
                <w:rFonts w:ascii="Book Antiqua" w:hAnsi="Book Antiqua" w:cs="Times New Roman"/>
              </w:rPr>
              <w:t>Animal studies</w:t>
            </w:r>
          </w:p>
        </w:tc>
      </w:tr>
      <w:tr w:rsidR="003352BF" w:rsidRPr="00293173" w14:paraId="33A8BD45" w14:textId="77777777" w:rsidTr="00CB4E46">
        <w:trPr>
          <w:trHeight w:val="1468"/>
        </w:trPr>
        <w:tc>
          <w:tcPr>
            <w:tcW w:w="2585" w:type="dxa"/>
          </w:tcPr>
          <w:p w14:paraId="603894D1" w14:textId="77777777" w:rsidR="003352BF" w:rsidRPr="00293173" w:rsidRDefault="003352BF" w:rsidP="00131D1B">
            <w:pPr>
              <w:spacing w:line="360" w:lineRule="auto"/>
              <w:jc w:val="both"/>
              <w:rPr>
                <w:rFonts w:ascii="Book Antiqua" w:hAnsi="Book Antiqua" w:cs="Times New Roman"/>
              </w:rPr>
            </w:pPr>
            <w:r w:rsidRPr="00293173">
              <w:rPr>
                <w:rFonts w:ascii="Book Antiqua" w:hAnsi="Book Antiqua" w:cs="Times New Roman"/>
              </w:rPr>
              <w:t>Oxcarbazepine</w:t>
            </w:r>
          </w:p>
        </w:tc>
        <w:tc>
          <w:tcPr>
            <w:tcW w:w="3115" w:type="dxa"/>
          </w:tcPr>
          <w:p w14:paraId="75B202A5" w14:textId="06022CB4" w:rsidR="003352BF" w:rsidRPr="00293173" w:rsidRDefault="003352BF" w:rsidP="00131D1B">
            <w:pPr>
              <w:spacing w:line="360" w:lineRule="auto"/>
              <w:jc w:val="both"/>
              <w:rPr>
                <w:rFonts w:ascii="Book Antiqua" w:hAnsi="Book Antiqua" w:cs="Times New Roman"/>
              </w:rPr>
            </w:pPr>
            <w:r w:rsidRPr="00293173">
              <w:rPr>
                <w:rFonts w:ascii="Book Antiqua" w:hAnsi="Book Antiqua" w:cs="Times New Roman"/>
              </w:rPr>
              <w:t>Nerve stabilizing effect</w:t>
            </w:r>
            <w:r>
              <w:rPr>
                <w:rFonts w:ascii="Book Antiqua" w:hAnsi="Book Antiqua" w:cs="Times New Roman" w:hint="eastAsia"/>
                <w:lang w:eastAsia="zh-CN"/>
              </w:rPr>
              <w:t>;</w:t>
            </w:r>
            <w:r w:rsidR="0029191C">
              <w:rPr>
                <w:rFonts w:ascii="Book Antiqua" w:hAnsi="Book Antiqua" w:cs="Times New Roman"/>
                <w:lang w:eastAsia="zh-CN"/>
              </w:rPr>
              <w:t xml:space="preserve"> </w:t>
            </w:r>
            <w:r w:rsidRPr="00293173">
              <w:rPr>
                <w:rFonts w:ascii="Book Antiqua" w:hAnsi="Book Antiqua" w:cs="Times New Roman"/>
              </w:rPr>
              <w:t xml:space="preserve">Enzyme inducer – </w:t>
            </w:r>
            <w:r w:rsidR="00AC06F3">
              <w:rPr>
                <w:rFonts w:ascii="Book Antiqua" w:hAnsi="Book Antiqua" w:cs="Times New Roman"/>
              </w:rPr>
              <w:t>p</w:t>
            </w:r>
            <w:r w:rsidRPr="00293173">
              <w:rPr>
                <w:rFonts w:ascii="Book Antiqua" w:hAnsi="Book Antiqua" w:cs="Times New Roman"/>
              </w:rPr>
              <w:t>ossible role in potentiating action of 4-PB</w:t>
            </w:r>
          </w:p>
        </w:tc>
        <w:tc>
          <w:tcPr>
            <w:tcW w:w="5342" w:type="dxa"/>
          </w:tcPr>
          <w:p w14:paraId="491C6349" w14:textId="77777777" w:rsidR="003352BF" w:rsidRPr="00B32F06" w:rsidRDefault="003352BF" w:rsidP="00131D1B">
            <w:pPr>
              <w:spacing w:line="360" w:lineRule="auto"/>
              <w:jc w:val="both"/>
              <w:rPr>
                <w:rFonts w:ascii="Book Antiqua" w:hAnsi="Book Antiqua" w:cs="Times New Roman"/>
              </w:rPr>
            </w:pPr>
            <w:r w:rsidRPr="00B32F06">
              <w:rPr>
                <w:rFonts w:ascii="Book Antiqua" w:hAnsi="Book Antiqua" w:cs="Times New Roman"/>
              </w:rPr>
              <w:t xml:space="preserve">Single case report on its combined use with 4-PB and </w:t>
            </w:r>
            <w:proofErr w:type="spellStart"/>
            <w:r w:rsidRPr="00B32F06">
              <w:rPr>
                <w:rFonts w:ascii="Book Antiqua" w:hAnsi="Book Antiqua" w:cs="Times New Roman"/>
              </w:rPr>
              <w:t>maralixibat</w:t>
            </w:r>
            <w:proofErr w:type="spellEnd"/>
          </w:p>
        </w:tc>
        <w:tc>
          <w:tcPr>
            <w:tcW w:w="2852" w:type="dxa"/>
          </w:tcPr>
          <w:p w14:paraId="6119BE5C" w14:textId="77777777" w:rsidR="003352BF" w:rsidRPr="00293173" w:rsidRDefault="003352BF" w:rsidP="00131D1B">
            <w:pPr>
              <w:spacing w:line="360" w:lineRule="auto"/>
              <w:jc w:val="both"/>
              <w:rPr>
                <w:rFonts w:ascii="Book Antiqua" w:hAnsi="Book Antiqua" w:cs="Times New Roman"/>
              </w:rPr>
            </w:pPr>
          </w:p>
        </w:tc>
      </w:tr>
      <w:tr w:rsidR="003352BF" w:rsidRPr="00293173" w14:paraId="1DFFA40E" w14:textId="77777777" w:rsidTr="00CB4E46">
        <w:trPr>
          <w:trHeight w:val="1468"/>
        </w:trPr>
        <w:tc>
          <w:tcPr>
            <w:tcW w:w="2585" w:type="dxa"/>
          </w:tcPr>
          <w:p w14:paraId="6B71BE7B" w14:textId="77777777" w:rsidR="003352BF" w:rsidRPr="00293173" w:rsidRDefault="003352BF" w:rsidP="00131D1B">
            <w:pPr>
              <w:spacing w:line="360" w:lineRule="auto"/>
              <w:jc w:val="both"/>
              <w:rPr>
                <w:rFonts w:ascii="Book Antiqua" w:hAnsi="Book Antiqua" w:cs="Times New Roman"/>
              </w:rPr>
            </w:pPr>
            <w:r w:rsidRPr="00293173">
              <w:rPr>
                <w:rFonts w:ascii="Book Antiqua" w:hAnsi="Book Antiqua" w:cs="Times New Roman"/>
              </w:rPr>
              <w:t>Gentamicin</w:t>
            </w:r>
          </w:p>
        </w:tc>
        <w:tc>
          <w:tcPr>
            <w:tcW w:w="3115" w:type="dxa"/>
          </w:tcPr>
          <w:p w14:paraId="05A55A4A" w14:textId="77777777" w:rsidR="003352BF" w:rsidRPr="00293173" w:rsidRDefault="003352BF" w:rsidP="00131D1B">
            <w:pPr>
              <w:spacing w:line="360" w:lineRule="auto"/>
              <w:jc w:val="both"/>
              <w:rPr>
                <w:rFonts w:ascii="Book Antiqua" w:hAnsi="Book Antiqua" w:cs="Times New Roman"/>
              </w:rPr>
            </w:pPr>
            <w:r w:rsidRPr="00293173">
              <w:rPr>
                <w:rFonts w:ascii="Book Antiqua" w:hAnsi="Book Antiqua" w:cs="Times New Roman"/>
              </w:rPr>
              <w:t xml:space="preserve">Induce readthrough in nonsense mutation </w:t>
            </w:r>
          </w:p>
        </w:tc>
        <w:tc>
          <w:tcPr>
            <w:tcW w:w="5342" w:type="dxa"/>
          </w:tcPr>
          <w:p w14:paraId="3385880C" w14:textId="63AD4902" w:rsidR="003352BF" w:rsidRPr="00B32F06" w:rsidRDefault="003352BF" w:rsidP="00131D1B">
            <w:pPr>
              <w:spacing w:line="360" w:lineRule="auto"/>
              <w:jc w:val="both"/>
              <w:rPr>
                <w:rFonts w:ascii="Book Antiqua" w:hAnsi="Book Antiqua" w:cs="Times New Roman"/>
              </w:rPr>
            </w:pPr>
            <w:r w:rsidRPr="00AC06F3">
              <w:rPr>
                <w:rFonts w:ascii="Book Antiqua" w:hAnsi="Book Antiqua" w:cs="Times New Roman"/>
                <w:i/>
                <w:iCs/>
              </w:rPr>
              <w:t>In</w:t>
            </w:r>
            <w:r w:rsidR="001D5B0E">
              <w:rPr>
                <w:rFonts w:ascii="Book Antiqua" w:hAnsi="Book Antiqua" w:cs="Times New Roman"/>
                <w:i/>
                <w:iCs/>
              </w:rPr>
              <w:t xml:space="preserve"> </w:t>
            </w:r>
            <w:r w:rsidRPr="00AC06F3">
              <w:rPr>
                <w:rFonts w:ascii="Book Antiqua" w:hAnsi="Book Antiqua" w:cs="Times New Roman"/>
                <w:i/>
                <w:iCs/>
              </w:rPr>
              <w:t>vitro</w:t>
            </w:r>
            <w:r w:rsidRPr="00B32F06">
              <w:rPr>
                <w:rFonts w:ascii="Book Antiqua" w:hAnsi="Book Antiqua" w:cs="Times New Roman"/>
              </w:rPr>
              <w:t xml:space="preserve"> increased readthrough in 6 common nonsense mutation of BSEP leading to increased canalicular expression of bile salt transporter</w:t>
            </w:r>
          </w:p>
        </w:tc>
        <w:tc>
          <w:tcPr>
            <w:tcW w:w="2852" w:type="dxa"/>
          </w:tcPr>
          <w:p w14:paraId="24C112EC" w14:textId="77777777" w:rsidR="003352BF" w:rsidRPr="00293173" w:rsidRDefault="003352BF" w:rsidP="00131D1B">
            <w:pPr>
              <w:spacing w:line="360" w:lineRule="auto"/>
              <w:jc w:val="both"/>
              <w:rPr>
                <w:rFonts w:ascii="Book Antiqua" w:hAnsi="Book Antiqua" w:cs="Times New Roman"/>
              </w:rPr>
            </w:pPr>
          </w:p>
        </w:tc>
      </w:tr>
      <w:tr w:rsidR="003352BF" w:rsidRPr="00293173" w14:paraId="5B178ED9" w14:textId="77777777" w:rsidTr="00CB4E46">
        <w:trPr>
          <w:trHeight w:val="1230"/>
        </w:trPr>
        <w:tc>
          <w:tcPr>
            <w:tcW w:w="2585" w:type="dxa"/>
          </w:tcPr>
          <w:p w14:paraId="73456907" w14:textId="77777777" w:rsidR="003352BF" w:rsidRPr="00293173" w:rsidRDefault="003352BF" w:rsidP="00131D1B">
            <w:pPr>
              <w:spacing w:line="360" w:lineRule="auto"/>
              <w:jc w:val="both"/>
              <w:rPr>
                <w:rFonts w:ascii="Book Antiqua" w:hAnsi="Book Antiqua" w:cs="Times New Roman"/>
              </w:rPr>
            </w:pPr>
            <w:r w:rsidRPr="00293173">
              <w:rPr>
                <w:rFonts w:ascii="Book Antiqua" w:hAnsi="Book Antiqua" w:cs="Times New Roman"/>
              </w:rPr>
              <w:t xml:space="preserve">FXR </w:t>
            </w:r>
            <w:r>
              <w:rPr>
                <w:rFonts w:ascii="Book Antiqua" w:hAnsi="Book Antiqua" w:cs="Times New Roman"/>
              </w:rPr>
              <w:t>a</w:t>
            </w:r>
            <w:r w:rsidRPr="00293173">
              <w:rPr>
                <w:rFonts w:ascii="Book Antiqua" w:hAnsi="Book Antiqua" w:cs="Times New Roman"/>
              </w:rPr>
              <w:t>gonist (</w:t>
            </w:r>
            <w:proofErr w:type="spellStart"/>
            <w:r w:rsidRPr="00293173">
              <w:rPr>
                <w:rFonts w:ascii="Book Antiqua" w:hAnsi="Book Antiqua" w:cs="Times New Roman"/>
              </w:rPr>
              <w:t>Obeticholic</w:t>
            </w:r>
            <w:proofErr w:type="spellEnd"/>
            <w:r w:rsidRPr="00293173">
              <w:rPr>
                <w:rFonts w:ascii="Book Antiqua" w:hAnsi="Book Antiqua" w:cs="Times New Roman"/>
              </w:rPr>
              <w:t xml:space="preserve"> acid)</w:t>
            </w:r>
          </w:p>
        </w:tc>
        <w:tc>
          <w:tcPr>
            <w:tcW w:w="3115" w:type="dxa"/>
          </w:tcPr>
          <w:p w14:paraId="48DB175F" w14:textId="77777777" w:rsidR="003352BF" w:rsidRPr="00293173" w:rsidRDefault="003352BF" w:rsidP="00131D1B">
            <w:pPr>
              <w:spacing w:line="360" w:lineRule="auto"/>
              <w:jc w:val="both"/>
              <w:rPr>
                <w:rFonts w:ascii="Book Antiqua" w:hAnsi="Book Antiqua" w:cs="Times New Roman"/>
              </w:rPr>
            </w:pPr>
            <w:proofErr w:type="spellStart"/>
            <w:r w:rsidRPr="00293173">
              <w:rPr>
                <w:rFonts w:ascii="Book Antiqua" w:hAnsi="Book Antiqua" w:cs="Times New Roman"/>
              </w:rPr>
              <w:t>Farsenoid</w:t>
            </w:r>
            <w:proofErr w:type="spellEnd"/>
            <w:r w:rsidRPr="00293173">
              <w:rPr>
                <w:rFonts w:ascii="Book Antiqua" w:hAnsi="Book Antiqua" w:cs="Times New Roman"/>
              </w:rPr>
              <w:t xml:space="preserve"> X receptor agonist</w:t>
            </w:r>
          </w:p>
        </w:tc>
        <w:tc>
          <w:tcPr>
            <w:tcW w:w="5342" w:type="dxa"/>
          </w:tcPr>
          <w:p w14:paraId="181C6BA9" w14:textId="77777777" w:rsidR="003352BF" w:rsidRPr="00B32F06" w:rsidRDefault="003352BF" w:rsidP="00131D1B">
            <w:pPr>
              <w:spacing w:line="360" w:lineRule="auto"/>
              <w:jc w:val="both"/>
              <w:rPr>
                <w:rFonts w:ascii="Book Antiqua" w:hAnsi="Book Antiqua" w:cs="Times New Roman"/>
              </w:rPr>
            </w:pPr>
            <w:r w:rsidRPr="00B32F06">
              <w:rPr>
                <w:rFonts w:ascii="Book Antiqua" w:hAnsi="Book Antiqua" w:cs="Times New Roman"/>
              </w:rPr>
              <w:t>No trials in PFIC</w:t>
            </w:r>
            <w:r>
              <w:rPr>
                <w:rFonts w:ascii="Book Antiqua" w:hAnsi="Book Antiqua" w:cs="Times New Roman"/>
              </w:rPr>
              <w:t xml:space="preserve">; </w:t>
            </w:r>
            <w:r w:rsidRPr="00B32F06">
              <w:rPr>
                <w:rFonts w:ascii="Book Antiqua" w:hAnsi="Book Antiqua" w:cs="Times New Roman"/>
              </w:rPr>
              <w:t>Safe and efficacious in treatment of PSC and non-alcoholic steatohepatitis</w:t>
            </w:r>
          </w:p>
        </w:tc>
        <w:tc>
          <w:tcPr>
            <w:tcW w:w="2852" w:type="dxa"/>
          </w:tcPr>
          <w:p w14:paraId="155AE533" w14:textId="77777777" w:rsidR="003352BF" w:rsidRPr="00B32F06" w:rsidRDefault="003352BF" w:rsidP="00131D1B">
            <w:pPr>
              <w:spacing w:line="360" w:lineRule="auto"/>
              <w:jc w:val="both"/>
              <w:rPr>
                <w:rFonts w:ascii="Book Antiqua" w:hAnsi="Book Antiqua" w:cs="Times New Roman"/>
              </w:rPr>
            </w:pPr>
            <w:r w:rsidRPr="00B32F06">
              <w:rPr>
                <w:rFonts w:ascii="Book Antiqua" w:hAnsi="Book Antiqua" w:cs="Times New Roman"/>
              </w:rPr>
              <w:t>FDA approved for PSC</w:t>
            </w:r>
          </w:p>
        </w:tc>
      </w:tr>
      <w:tr w:rsidR="003352BF" w:rsidRPr="00293173" w14:paraId="6998E9B5" w14:textId="77777777" w:rsidTr="00CB4E46">
        <w:trPr>
          <w:trHeight w:val="1217"/>
        </w:trPr>
        <w:tc>
          <w:tcPr>
            <w:tcW w:w="2585" w:type="dxa"/>
          </w:tcPr>
          <w:p w14:paraId="31CFF2F3" w14:textId="7DD6B0FF" w:rsidR="003352BF" w:rsidRPr="00293173" w:rsidRDefault="00CC1C6D" w:rsidP="00131D1B">
            <w:pPr>
              <w:spacing w:line="360" w:lineRule="auto"/>
              <w:jc w:val="both"/>
              <w:rPr>
                <w:rFonts w:ascii="Book Antiqua" w:hAnsi="Book Antiqua" w:cs="Times New Roman"/>
              </w:rPr>
            </w:pPr>
            <w:ins w:id="6" w:author="jingjie Wang" w:date="2021-11-30T09:45:00Z">
              <w:r>
                <w:rPr>
                  <w:rFonts w:ascii="Book Antiqua" w:hAnsi="Book Antiqua" w:cs="Times New Roman"/>
                </w:rPr>
                <w:t>N</w:t>
              </w:r>
              <w:r w:rsidRPr="00293173">
                <w:rPr>
                  <w:rFonts w:ascii="Book Antiqua" w:hAnsi="Book Antiqua" w:cs="Times New Roman"/>
                </w:rPr>
                <w:t>or</w:t>
              </w:r>
            </w:ins>
            <w:r w:rsidR="003352BF" w:rsidRPr="00293173">
              <w:rPr>
                <w:rFonts w:ascii="Book Antiqua" w:hAnsi="Book Antiqua" w:cs="Times New Roman"/>
              </w:rPr>
              <w:t>-UDCA</w:t>
            </w:r>
          </w:p>
        </w:tc>
        <w:tc>
          <w:tcPr>
            <w:tcW w:w="3115" w:type="dxa"/>
          </w:tcPr>
          <w:p w14:paraId="11A81F22" w14:textId="77777777" w:rsidR="003352BF" w:rsidRPr="00293173" w:rsidRDefault="003352BF" w:rsidP="00131D1B">
            <w:pPr>
              <w:spacing w:line="360" w:lineRule="auto"/>
              <w:jc w:val="both"/>
              <w:rPr>
                <w:rFonts w:ascii="Book Antiqua" w:hAnsi="Book Antiqua" w:cs="Times New Roman"/>
              </w:rPr>
            </w:pPr>
            <w:r w:rsidRPr="00293173">
              <w:rPr>
                <w:rFonts w:ascii="Book Antiqua" w:hAnsi="Book Antiqua" w:cs="Times New Roman"/>
              </w:rPr>
              <w:t xml:space="preserve">Side-chain-shortened derivative of UDCA; Increases </w:t>
            </w:r>
            <w:proofErr w:type="spellStart"/>
            <w:r w:rsidRPr="00293173">
              <w:rPr>
                <w:rFonts w:ascii="Book Antiqua" w:hAnsi="Book Antiqua" w:cs="Times New Roman"/>
              </w:rPr>
              <w:t>cholehepatic</w:t>
            </w:r>
            <w:proofErr w:type="spellEnd"/>
            <w:r w:rsidRPr="00293173">
              <w:rPr>
                <w:rFonts w:ascii="Book Antiqua" w:hAnsi="Book Antiqua" w:cs="Times New Roman"/>
              </w:rPr>
              <w:t xml:space="preserve"> shunt</w:t>
            </w:r>
          </w:p>
        </w:tc>
        <w:tc>
          <w:tcPr>
            <w:tcW w:w="5342" w:type="dxa"/>
          </w:tcPr>
          <w:p w14:paraId="79BF206F" w14:textId="77777777" w:rsidR="003352BF" w:rsidRPr="00B32F06" w:rsidRDefault="003352BF" w:rsidP="00131D1B">
            <w:pPr>
              <w:spacing w:line="360" w:lineRule="auto"/>
              <w:jc w:val="both"/>
              <w:rPr>
                <w:rFonts w:ascii="Book Antiqua" w:hAnsi="Book Antiqua" w:cs="Times New Roman"/>
              </w:rPr>
            </w:pPr>
            <w:r w:rsidRPr="00B32F06">
              <w:rPr>
                <w:rFonts w:ascii="Book Antiqua" w:hAnsi="Book Antiqua" w:cs="Times New Roman"/>
              </w:rPr>
              <w:t>No trials in PFIC</w:t>
            </w:r>
            <w:r>
              <w:rPr>
                <w:rFonts w:ascii="Book Antiqua" w:hAnsi="Book Antiqua" w:cs="Times New Roman"/>
              </w:rPr>
              <w:t xml:space="preserve">; </w:t>
            </w:r>
            <w:r w:rsidRPr="00B32F06">
              <w:rPr>
                <w:rFonts w:ascii="Book Antiqua" w:hAnsi="Book Antiqua" w:cs="Times New Roman"/>
                <w:bCs/>
              </w:rPr>
              <w:t>NCT03872921:</w:t>
            </w:r>
            <w:r w:rsidRPr="00B32F06">
              <w:rPr>
                <w:rFonts w:ascii="Book Antiqua" w:hAnsi="Book Antiqua" w:cs="Times New Roman"/>
              </w:rPr>
              <w:t xml:space="preserve"> Ongoing phase III randomized controlled trial in PSC</w:t>
            </w:r>
          </w:p>
        </w:tc>
        <w:tc>
          <w:tcPr>
            <w:tcW w:w="2852" w:type="dxa"/>
          </w:tcPr>
          <w:p w14:paraId="344C2E4C" w14:textId="77777777" w:rsidR="003352BF" w:rsidRPr="00293173" w:rsidRDefault="003352BF" w:rsidP="00131D1B">
            <w:pPr>
              <w:spacing w:line="360" w:lineRule="auto"/>
              <w:jc w:val="both"/>
              <w:rPr>
                <w:rFonts w:ascii="Book Antiqua" w:hAnsi="Book Antiqua" w:cs="Times New Roman"/>
              </w:rPr>
            </w:pPr>
          </w:p>
        </w:tc>
      </w:tr>
      <w:tr w:rsidR="003352BF" w:rsidRPr="00293173" w14:paraId="59F9D0A2" w14:textId="77777777" w:rsidTr="00CB4E46">
        <w:trPr>
          <w:trHeight w:val="2687"/>
        </w:trPr>
        <w:tc>
          <w:tcPr>
            <w:tcW w:w="2585" w:type="dxa"/>
          </w:tcPr>
          <w:p w14:paraId="2A4AA543" w14:textId="77777777" w:rsidR="003352BF" w:rsidRPr="00293173" w:rsidRDefault="003352BF" w:rsidP="00131D1B">
            <w:pPr>
              <w:spacing w:line="360" w:lineRule="auto"/>
              <w:jc w:val="both"/>
              <w:rPr>
                <w:rFonts w:ascii="Book Antiqua" w:hAnsi="Book Antiqua" w:cs="Times New Roman"/>
              </w:rPr>
            </w:pPr>
            <w:r w:rsidRPr="00293173">
              <w:rPr>
                <w:rFonts w:ascii="Book Antiqua" w:hAnsi="Book Antiqua" w:cs="Times New Roman"/>
              </w:rPr>
              <w:lastRenderedPageBreak/>
              <w:t>Steroids</w:t>
            </w:r>
          </w:p>
        </w:tc>
        <w:tc>
          <w:tcPr>
            <w:tcW w:w="3115" w:type="dxa"/>
          </w:tcPr>
          <w:p w14:paraId="0CB2D362" w14:textId="7A8375AD" w:rsidR="003352BF" w:rsidRPr="00293173" w:rsidRDefault="003352BF" w:rsidP="00131D1B">
            <w:pPr>
              <w:spacing w:line="360" w:lineRule="auto"/>
              <w:jc w:val="both"/>
              <w:rPr>
                <w:rFonts w:ascii="Book Antiqua" w:hAnsi="Book Antiqua" w:cs="Times New Roman"/>
              </w:rPr>
            </w:pPr>
            <w:r w:rsidRPr="00293173">
              <w:rPr>
                <w:rFonts w:ascii="Book Antiqua" w:hAnsi="Book Antiqua" w:cs="Times New Roman"/>
              </w:rPr>
              <w:t>Possible upregulation of BSEP transporter?</w:t>
            </w:r>
            <w:r w:rsidR="0029191C">
              <w:rPr>
                <w:rFonts w:ascii="Book Antiqua" w:hAnsi="Book Antiqua" w:cs="Times New Roman"/>
              </w:rPr>
              <w:t xml:space="preserve"> </w:t>
            </w:r>
            <w:r w:rsidRPr="00293173">
              <w:rPr>
                <w:rFonts w:ascii="Book Antiqua" w:hAnsi="Book Antiqua" w:cs="Times New Roman"/>
              </w:rPr>
              <w:t>Up</w:t>
            </w:r>
            <w:r>
              <w:rPr>
                <w:rFonts w:ascii="Book Antiqua" w:hAnsi="Book Antiqua" w:cs="Times New Roman"/>
              </w:rPr>
              <w:t>-</w:t>
            </w:r>
            <w:r w:rsidRPr="00293173">
              <w:rPr>
                <w:rFonts w:ascii="Book Antiqua" w:hAnsi="Book Antiqua" w:cs="Times New Roman"/>
              </w:rPr>
              <w:t xml:space="preserve">regulation of sodium taurocholate </w:t>
            </w:r>
            <w:proofErr w:type="spellStart"/>
            <w:r w:rsidRPr="00293173">
              <w:rPr>
                <w:rFonts w:ascii="Book Antiqua" w:hAnsi="Book Antiqua" w:cs="Times New Roman"/>
              </w:rPr>
              <w:t>copeptide</w:t>
            </w:r>
            <w:proofErr w:type="spellEnd"/>
            <w:r w:rsidR="0029191C">
              <w:rPr>
                <w:rFonts w:ascii="Book Antiqua" w:hAnsi="Book Antiqua" w:cs="Times New Roman"/>
              </w:rPr>
              <w:t xml:space="preserve"> </w:t>
            </w:r>
            <w:r w:rsidRPr="00293173">
              <w:rPr>
                <w:rFonts w:ascii="Book Antiqua" w:hAnsi="Book Antiqua" w:cs="Times New Roman"/>
              </w:rPr>
              <w:t>transporter</w:t>
            </w:r>
            <w:r w:rsidR="0029191C">
              <w:rPr>
                <w:rFonts w:ascii="Book Antiqua" w:hAnsi="Book Antiqua" w:cs="Times New Roman"/>
              </w:rPr>
              <w:t xml:space="preserve"> </w:t>
            </w:r>
            <w:r w:rsidRPr="00293173">
              <w:rPr>
                <w:rFonts w:ascii="Book Antiqua" w:hAnsi="Book Antiqua" w:cs="Times New Roman"/>
              </w:rPr>
              <w:t>providing increased gradient for BSEP</w:t>
            </w:r>
          </w:p>
        </w:tc>
        <w:tc>
          <w:tcPr>
            <w:tcW w:w="5342" w:type="dxa"/>
          </w:tcPr>
          <w:p w14:paraId="43641A7D" w14:textId="77777777" w:rsidR="003352BF" w:rsidRPr="00B32F06" w:rsidRDefault="003352BF" w:rsidP="00131D1B">
            <w:pPr>
              <w:spacing w:line="360" w:lineRule="auto"/>
              <w:jc w:val="both"/>
              <w:rPr>
                <w:rFonts w:ascii="Book Antiqua" w:hAnsi="Book Antiqua" w:cs="Times New Roman"/>
              </w:rPr>
            </w:pPr>
            <w:r w:rsidRPr="00B32F06">
              <w:rPr>
                <w:rFonts w:ascii="Book Antiqua" w:hAnsi="Book Antiqua" w:cs="Times New Roman"/>
              </w:rPr>
              <w:t>Only case reports and animal studies</w:t>
            </w:r>
          </w:p>
        </w:tc>
        <w:tc>
          <w:tcPr>
            <w:tcW w:w="2852" w:type="dxa"/>
          </w:tcPr>
          <w:p w14:paraId="7258F69D" w14:textId="77777777" w:rsidR="003352BF" w:rsidRPr="00293173" w:rsidRDefault="003352BF" w:rsidP="00131D1B">
            <w:pPr>
              <w:spacing w:line="360" w:lineRule="auto"/>
              <w:jc w:val="both"/>
              <w:rPr>
                <w:rFonts w:ascii="Book Antiqua" w:hAnsi="Book Antiqua" w:cs="Times New Roman"/>
              </w:rPr>
            </w:pPr>
          </w:p>
        </w:tc>
      </w:tr>
      <w:tr w:rsidR="003352BF" w:rsidRPr="00293173" w14:paraId="34AA1B35" w14:textId="77777777" w:rsidTr="00CB4E46">
        <w:trPr>
          <w:trHeight w:val="739"/>
        </w:trPr>
        <w:tc>
          <w:tcPr>
            <w:tcW w:w="2585" w:type="dxa"/>
          </w:tcPr>
          <w:p w14:paraId="5FC5AA65" w14:textId="77777777" w:rsidR="003352BF" w:rsidRPr="00293173" w:rsidRDefault="003352BF" w:rsidP="00131D1B">
            <w:pPr>
              <w:spacing w:line="360" w:lineRule="auto"/>
              <w:jc w:val="both"/>
              <w:rPr>
                <w:rFonts w:ascii="Book Antiqua" w:hAnsi="Book Antiqua" w:cs="Times New Roman"/>
              </w:rPr>
            </w:pPr>
            <w:r w:rsidRPr="00293173">
              <w:rPr>
                <w:rFonts w:ascii="Book Antiqua" w:hAnsi="Book Antiqua" w:cs="Times New Roman"/>
              </w:rPr>
              <w:t>NGM282</w:t>
            </w:r>
          </w:p>
        </w:tc>
        <w:tc>
          <w:tcPr>
            <w:tcW w:w="3115" w:type="dxa"/>
          </w:tcPr>
          <w:p w14:paraId="3D26D2D6" w14:textId="77777777" w:rsidR="003352BF" w:rsidRPr="00293173" w:rsidRDefault="003352BF" w:rsidP="00131D1B">
            <w:pPr>
              <w:spacing w:line="360" w:lineRule="auto"/>
              <w:jc w:val="both"/>
              <w:rPr>
                <w:rFonts w:ascii="Book Antiqua" w:hAnsi="Book Antiqua" w:cs="Times New Roman"/>
              </w:rPr>
            </w:pPr>
            <w:r w:rsidRPr="00293173">
              <w:rPr>
                <w:rFonts w:ascii="Book Antiqua" w:hAnsi="Book Antiqua" w:cs="Times New Roman"/>
              </w:rPr>
              <w:t>FGF19 analogue</w:t>
            </w:r>
          </w:p>
        </w:tc>
        <w:tc>
          <w:tcPr>
            <w:tcW w:w="5342" w:type="dxa"/>
          </w:tcPr>
          <w:p w14:paraId="15733609" w14:textId="77777777" w:rsidR="003352BF" w:rsidRPr="00293173" w:rsidRDefault="003352BF" w:rsidP="00131D1B">
            <w:pPr>
              <w:spacing w:line="360" w:lineRule="auto"/>
              <w:jc w:val="both"/>
              <w:rPr>
                <w:rFonts w:ascii="Book Antiqua" w:hAnsi="Book Antiqua" w:cs="Times New Roman"/>
              </w:rPr>
            </w:pPr>
            <w:r w:rsidRPr="00293173">
              <w:rPr>
                <w:rFonts w:ascii="Book Antiqua" w:hAnsi="Book Antiqua" w:cs="Times New Roman"/>
              </w:rPr>
              <w:t>NGM282 inhibited bile acid synthesis and decreased fibrosis markers, without change in alkaline phosphatise level</w:t>
            </w:r>
          </w:p>
        </w:tc>
        <w:tc>
          <w:tcPr>
            <w:tcW w:w="2852" w:type="dxa"/>
          </w:tcPr>
          <w:p w14:paraId="7FECA605" w14:textId="77777777" w:rsidR="003352BF" w:rsidRPr="00293173" w:rsidRDefault="003352BF" w:rsidP="00131D1B">
            <w:pPr>
              <w:spacing w:line="360" w:lineRule="auto"/>
              <w:jc w:val="both"/>
              <w:rPr>
                <w:rFonts w:ascii="Book Antiqua" w:hAnsi="Book Antiqua" w:cs="Times New Roman"/>
              </w:rPr>
            </w:pPr>
          </w:p>
        </w:tc>
      </w:tr>
      <w:tr w:rsidR="003352BF" w:rsidRPr="00293173" w14:paraId="76F84650" w14:textId="77777777" w:rsidTr="00CB4E46">
        <w:trPr>
          <w:trHeight w:val="1224"/>
        </w:trPr>
        <w:tc>
          <w:tcPr>
            <w:tcW w:w="2585" w:type="dxa"/>
            <w:tcBorders>
              <w:bottom w:val="single" w:sz="4" w:space="0" w:color="auto"/>
            </w:tcBorders>
          </w:tcPr>
          <w:p w14:paraId="7CE290CC" w14:textId="77777777" w:rsidR="003352BF" w:rsidRPr="00293173" w:rsidRDefault="003352BF" w:rsidP="00131D1B">
            <w:pPr>
              <w:spacing w:line="360" w:lineRule="auto"/>
              <w:jc w:val="both"/>
              <w:rPr>
                <w:rFonts w:ascii="Book Antiqua" w:hAnsi="Book Antiqua" w:cs="Times New Roman"/>
              </w:rPr>
            </w:pPr>
            <w:r w:rsidRPr="00293173">
              <w:rPr>
                <w:rFonts w:ascii="Book Antiqua" w:hAnsi="Book Antiqua" w:cs="Times New Roman"/>
              </w:rPr>
              <w:t>Bezafibrate</w:t>
            </w:r>
          </w:p>
        </w:tc>
        <w:tc>
          <w:tcPr>
            <w:tcW w:w="3115" w:type="dxa"/>
            <w:tcBorders>
              <w:bottom w:val="single" w:sz="4" w:space="0" w:color="auto"/>
            </w:tcBorders>
          </w:tcPr>
          <w:p w14:paraId="1AD9EC6E" w14:textId="77777777" w:rsidR="003352BF" w:rsidRPr="00293173" w:rsidRDefault="003352BF" w:rsidP="00131D1B">
            <w:pPr>
              <w:spacing w:line="360" w:lineRule="auto"/>
              <w:jc w:val="both"/>
              <w:rPr>
                <w:rFonts w:ascii="Book Antiqua" w:hAnsi="Book Antiqua" w:cs="Times New Roman"/>
              </w:rPr>
            </w:pPr>
            <w:r w:rsidRPr="00293173">
              <w:rPr>
                <w:rFonts w:ascii="Book Antiqua" w:hAnsi="Book Antiqua" w:cs="Times New Roman"/>
              </w:rPr>
              <w:t xml:space="preserve">Peroxisome </w:t>
            </w:r>
            <w:r w:rsidR="002F2D6D" w:rsidRPr="00293173">
              <w:rPr>
                <w:rFonts w:ascii="Book Antiqua" w:hAnsi="Book Antiqua" w:cs="Times New Roman"/>
              </w:rPr>
              <w:t>proliferator activated receptor agonist</w:t>
            </w:r>
          </w:p>
        </w:tc>
        <w:tc>
          <w:tcPr>
            <w:tcW w:w="5342" w:type="dxa"/>
            <w:tcBorders>
              <w:bottom w:val="single" w:sz="4" w:space="0" w:color="auto"/>
            </w:tcBorders>
          </w:tcPr>
          <w:p w14:paraId="354FF76D" w14:textId="77777777" w:rsidR="003352BF" w:rsidRPr="00293173" w:rsidRDefault="003352BF" w:rsidP="00131D1B">
            <w:pPr>
              <w:spacing w:line="360" w:lineRule="auto"/>
              <w:jc w:val="both"/>
              <w:rPr>
                <w:rFonts w:ascii="Book Antiqua" w:hAnsi="Book Antiqua" w:cs="Times New Roman"/>
              </w:rPr>
            </w:pPr>
            <w:r w:rsidRPr="00293173">
              <w:rPr>
                <w:rFonts w:ascii="Book Antiqua" w:hAnsi="Book Antiqua" w:cs="Times New Roman"/>
              </w:rPr>
              <w:t>Bezafibrate reduced pruritus and cholestasis in 2 out of 3 children with PFIC1 and improved lipid profile in all</w:t>
            </w:r>
          </w:p>
        </w:tc>
        <w:tc>
          <w:tcPr>
            <w:tcW w:w="2852" w:type="dxa"/>
            <w:tcBorders>
              <w:bottom w:val="single" w:sz="4" w:space="0" w:color="auto"/>
            </w:tcBorders>
          </w:tcPr>
          <w:p w14:paraId="57D3E4AB" w14:textId="77777777" w:rsidR="003352BF" w:rsidRPr="00293173" w:rsidRDefault="003352BF" w:rsidP="00131D1B">
            <w:pPr>
              <w:spacing w:line="360" w:lineRule="auto"/>
              <w:jc w:val="both"/>
              <w:rPr>
                <w:rFonts w:ascii="Book Antiqua" w:hAnsi="Book Antiqua" w:cs="Times New Roman"/>
              </w:rPr>
            </w:pPr>
          </w:p>
        </w:tc>
      </w:tr>
    </w:tbl>
    <w:p w14:paraId="2DAE753B" w14:textId="77777777" w:rsidR="003352BF" w:rsidRPr="00293173" w:rsidRDefault="003352BF" w:rsidP="003352BF">
      <w:pPr>
        <w:spacing w:line="360" w:lineRule="auto"/>
        <w:jc w:val="both"/>
        <w:rPr>
          <w:rFonts w:ascii="Book Antiqua" w:hAnsi="Book Antiqua"/>
        </w:rPr>
      </w:pPr>
      <w:r w:rsidRPr="00293173">
        <w:rPr>
          <w:rFonts w:ascii="Book Antiqua" w:hAnsi="Book Antiqua"/>
          <w:bCs/>
        </w:rPr>
        <w:t>PFIC</w:t>
      </w:r>
      <w:r>
        <w:rPr>
          <w:rFonts w:ascii="Book Antiqua" w:hAnsi="Book Antiqua"/>
          <w:bCs/>
        </w:rPr>
        <w:t>: P</w:t>
      </w:r>
      <w:r w:rsidRPr="00B32F06">
        <w:rPr>
          <w:rFonts w:ascii="Book Antiqua" w:hAnsi="Book Antiqua"/>
          <w:bCs/>
        </w:rPr>
        <w:t>rogressive familial intrahepatic cholestasis</w:t>
      </w:r>
      <w:r>
        <w:rPr>
          <w:rFonts w:ascii="Book Antiqua" w:hAnsi="Book Antiqua"/>
          <w:bCs/>
        </w:rPr>
        <w:t xml:space="preserve">; BSEP: </w:t>
      </w:r>
      <w:r w:rsidR="00AC06F3">
        <w:rPr>
          <w:rFonts w:ascii="Book Antiqua" w:eastAsia="Book Antiqua" w:hAnsi="Book Antiqua" w:cs="Book Antiqua"/>
          <w:color w:val="000000"/>
        </w:rPr>
        <w:t>Bile salt export pump</w:t>
      </w:r>
      <w:r>
        <w:rPr>
          <w:rFonts w:ascii="Book Antiqua" w:hAnsi="Book Antiqua"/>
          <w:bCs/>
        </w:rPr>
        <w:t xml:space="preserve">; FGF: </w:t>
      </w:r>
      <w:bookmarkStart w:id="7" w:name="_Hlk87535077"/>
      <w:r w:rsidR="00AC06F3">
        <w:rPr>
          <w:rFonts w:ascii="Book Antiqua" w:eastAsia="Book Antiqua" w:hAnsi="Book Antiqua" w:cs="Book Antiqua"/>
          <w:color w:val="000000"/>
        </w:rPr>
        <w:t>Fibroblast growth factor</w:t>
      </w:r>
      <w:bookmarkEnd w:id="7"/>
      <w:r>
        <w:rPr>
          <w:rFonts w:ascii="Book Antiqua" w:hAnsi="Book Antiqua"/>
          <w:bCs/>
        </w:rPr>
        <w:t>; NGM</w:t>
      </w:r>
      <w:r w:rsidR="001968FC">
        <w:rPr>
          <w:rFonts w:ascii="Book Antiqua" w:hAnsi="Book Antiqua"/>
          <w:bCs/>
        </w:rPr>
        <w:t>282</w:t>
      </w:r>
      <w:r>
        <w:rPr>
          <w:rFonts w:ascii="Book Antiqua" w:hAnsi="Book Antiqua"/>
          <w:bCs/>
        </w:rPr>
        <w:t xml:space="preserve">: </w:t>
      </w:r>
      <w:r w:rsidR="002F2D6D">
        <w:rPr>
          <w:rFonts w:ascii="Book Antiqua" w:hAnsi="Book Antiqua"/>
          <w:bCs/>
        </w:rPr>
        <w:t xml:space="preserve">Codename </w:t>
      </w:r>
      <w:r w:rsidR="001968FC">
        <w:rPr>
          <w:rFonts w:ascii="Book Antiqua" w:hAnsi="Book Antiqua"/>
          <w:bCs/>
        </w:rPr>
        <w:t>of drug which is an engineered analogue of fibroblast growth factor -19</w:t>
      </w:r>
      <w:r>
        <w:rPr>
          <w:rFonts w:ascii="Book Antiqua" w:hAnsi="Book Antiqua"/>
          <w:bCs/>
        </w:rPr>
        <w:t xml:space="preserve">; UDCA: </w:t>
      </w:r>
      <w:proofErr w:type="spellStart"/>
      <w:r w:rsidR="00AC06F3">
        <w:rPr>
          <w:rFonts w:ascii="Book Antiqua" w:eastAsia="Book Antiqua" w:hAnsi="Book Antiqua" w:cs="Book Antiqua"/>
          <w:color w:val="000000"/>
        </w:rPr>
        <w:t>U</w:t>
      </w:r>
      <w:r w:rsidR="00AC06F3" w:rsidRPr="0030615B">
        <w:rPr>
          <w:rFonts w:ascii="Book Antiqua" w:eastAsia="Book Antiqua" w:hAnsi="Book Antiqua" w:cs="Book Antiqua"/>
          <w:color w:val="000000"/>
        </w:rPr>
        <w:t>rsodeoxycholic</w:t>
      </w:r>
      <w:proofErr w:type="spellEnd"/>
      <w:r w:rsidR="00AC06F3" w:rsidRPr="0030615B">
        <w:rPr>
          <w:rFonts w:ascii="Book Antiqua" w:eastAsia="Book Antiqua" w:hAnsi="Book Antiqua" w:cs="Book Antiqua"/>
          <w:color w:val="000000"/>
        </w:rPr>
        <w:t xml:space="preserve"> acid</w:t>
      </w:r>
      <w:r>
        <w:rPr>
          <w:rFonts w:ascii="Book Antiqua" w:hAnsi="Book Antiqua"/>
          <w:bCs/>
        </w:rPr>
        <w:t xml:space="preserve">; PSC: </w:t>
      </w:r>
      <w:r>
        <w:rPr>
          <w:rFonts w:ascii="Book Antiqua" w:hAnsi="Book Antiqua"/>
        </w:rPr>
        <w:t>P</w:t>
      </w:r>
      <w:r w:rsidRPr="00B32F06">
        <w:rPr>
          <w:rFonts w:ascii="Book Antiqua" w:hAnsi="Book Antiqua"/>
        </w:rPr>
        <w:t>rimary sclerosing cholangitis</w:t>
      </w:r>
      <w:r>
        <w:rPr>
          <w:rFonts w:ascii="Book Antiqua" w:hAnsi="Book Antiqua"/>
        </w:rPr>
        <w:t xml:space="preserve">; FDA: </w:t>
      </w:r>
      <w:r w:rsidR="001968FC">
        <w:rPr>
          <w:rFonts w:ascii="Book Antiqua" w:hAnsi="Book Antiqua"/>
        </w:rPr>
        <w:t>Food and drug administration</w:t>
      </w:r>
      <w:r>
        <w:rPr>
          <w:rFonts w:ascii="Book Antiqua" w:hAnsi="Book Antiqua"/>
        </w:rPr>
        <w:t xml:space="preserve">; PB: </w:t>
      </w:r>
      <w:r w:rsidRPr="00293173">
        <w:rPr>
          <w:rFonts w:ascii="Book Antiqua" w:hAnsi="Book Antiqua"/>
        </w:rPr>
        <w:t>Phenyl-butyrate</w:t>
      </w:r>
      <w:r>
        <w:rPr>
          <w:rFonts w:ascii="Book Antiqua" w:hAnsi="Book Antiqua"/>
        </w:rPr>
        <w:t xml:space="preserve">; MDR3: </w:t>
      </w:r>
      <w:r w:rsidR="00AC06F3">
        <w:rPr>
          <w:rFonts w:ascii="Book Antiqua" w:eastAsia="Book Antiqua" w:hAnsi="Book Antiqua" w:cs="Book Antiqua"/>
          <w:color w:val="000000"/>
        </w:rPr>
        <w:t>Multidrug-resistant type 3</w:t>
      </w:r>
      <w:r>
        <w:rPr>
          <w:rFonts w:ascii="Book Antiqua" w:hAnsi="Book Antiqua"/>
        </w:rPr>
        <w:t xml:space="preserve">; ABCB: </w:t>
      </w:r>
      <w:r w:rsidR="00AC06F3">
        <w:rPr>
          <w:rFonts w:ascii="Book Antiqua" w:eastAsia="Book Antiqua" w:hAnsi="Book Antiqua" w:cs="Book Antiqua"/>
          <w:color w:val="000000"/>
        </w:rPr>
        <w:t>ATP-binding cassette subfamily B</w:t>
      </w:r>
      <w:r>
        <w:rPr>
          <w:rFonts w:ascii="Book Antiqua" w:hAnsi="Book Antiqua"/>
        </w:rPr>
        <w:t xml:space="preserve">; GPA: </w:t>
      </w:r>
      <w:r w:rsidRPr="00293173">
        <w:rPr>
          <w:rFonts w:ascii="Book Antiqua" w:hAnsi="Book Antiqua"/>
        </w:rPr>
        <w:t>Glycerol phenylbutyrate</w:t>
      </w:r>
      <w:r>
        <w:rPr>
          <w:rFonts w:ascii="Book Antiqua" w:hAnsi="Book Antiqua"/>
        </w:rPr>
        <w:t xml:space="preserve">; </w:t>
      </w:r>
      <w:r>
        <w:rPr>
          <w:rFonts w:ascii="Book Antiqua" w:hAnsi="Book Antiqua"/>
          <w:bCs/>
        </w:rPr>
        <w:t xml:space="preserve">BA: </w:t>
      </w:r>
      <w:r w:rsidR="00AC06F3">
        <w:rPr>
          <w:rFonts w:ascii="Book Antiqua" w:eastAsia="Book Antiqua" w:hAnsi="Book Antiqua" w:cs="Book Antiqua"/>
          <w:color w:val="000000"/>
        </w:rPr>
        <w:t>Bile acids</w:t>
      </w:r>
      <w:r>
        <w:rPr>
          <w:rFonts w:ascii="Book Antiqua" w:hAnsi="Book Antiqua"/>
          <w:bCs/>
        </w:rPr>
        <w:t>.</w:t>
      </w:r>
    </w:p>
    <w:p w14:paraId="18D4302D" w14:textId="77777777" w:rsidR="00854E23" w:rsidRPr="00AC06F3" w:rsidRDefault="00854E23">
      <w:pPr>
        <w:spacing w:line="360" w:lineRule="auto"/>
        <w:jc w:val="both"/>
        <w:rPr>
          <w:rFonts w:ascii="Book Antiqua" w:hAnsi="Book Antiqua"/>
          <w:bCs/>
          <w:lang w:eastAsia="zh-CN"/>
        </w:rPr>
      </w:pPr>
    </w:p>
    <w:sectPr w:rsidR="00854E23" w:rsidRPr="00AC06F3" w:rsidSect="0092755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0D005" w14:textId="77777777" w:rsidR="001C19FD" w:rsidRDefault="001C19FD" w:rsidP="0069182F">
      <w:r>
        <w:separator/>
      </w:r>
    </w:p>
  </w:endnote>
  <w:endnote w:type="continuationSeparator" w:id="0">
    <w:p w14:paraId="2CA66C71" w14:textId="77777777" w:rsidR="001C19FD" w:rsidRDefault="001C19FD" w:rsidP="00691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B93D9" w14:textId="77777777" w:rsidR="00D57029" w:rsidRPr="0069182F" w:rsidRDefault="00D57029" w:rsidP="0069182F">
    <w:pPr>
      <w:pStyle w:val="aa"/>
      <w:jc w:val="right"/>
      <w:rPr>
        <w:rFonts w:ascii="Book Antiqua" w:hAnsi="Book Antiqua"/>
        <w:color w:val="000000" w:themeColor="text1"/>
        <w:sz w:val="24"/>
        <w:szCs w:val="24"/>
      </w:rPr>
    </w:pPr>
    <w:r w:rsidRPr="0069182F">
      <w:rPr>
        <w:rFonts w:ascii="Book Antiqua" w:hAnsi="Book Antiqua"/>
        <w:color w:val="000000" w:themeColor="text1"/>
        <w:sz w:val="24"/>
        <w:szCs w:val="24"/>
      </w:rPr>
      <w:fldChar w:fldCharType="begin"/>
    </w:r>
    <w:r w:rsidRPr="0069182F">
      <w:rPr>
        <w:rFonts w:ascii="Book Antiqua" w:hAnsi="Book Antiqua"/>
        <w:color w:val="000000" w:themeColor="text1"/>
        <w:sz w:val="24"/>
        <w:szCs w:val="24"/>
      </w:rPr>
      <w:instrText>PAGE  \* Arabic  \* MERGEFORMAT</w:instrText>
    </w:r>
    <w:r w:rsidRPr="0069182F">
      <w:rPr>
        <w:rFonts w:ascii="Book Antiqua" w:hAnsi="Book Antiqua"/>
        <w:color w:val="000000" w:themeColor="text1"/>
        <w:sz w:val="24"/>
        <w:szCs w:val="24"/>
      </w:rPr>
      <w:fldChar w:fldCharType="separate"/>
    </w:r>
    <w:r w:rsidR="003E2103" w:rsidRPr="003E2103">
      <w:rPr>
        <w:rFonts w:ascii="Book Antiqua" w:hAnsi="Book Antiqua"/>
        <w:noProof/>
        <w:color w:val="000000" w:themeColor="text1"/>
        <w:sz w:val="24"/>
        <w:szCs w:val="24"/>
        <w:lang w:val="zh-CN" w:eastAsia="zh-CN"/>
      </w:rPr>
      <w:t>20</w:t>
    </w:r>
    <w:r w:rsidRPr="0069182F">
      <w:rPr>
        <w:rFonts w:ascii="Book Antiqua" w:hAnsi="Book Antiqua"/>
        <w:color w:val="000000" w:themeColor="text1"/>
        <w:sz w:val="24"/>
        <w:szCs w:val="24"/>
      </w:rPr>
      <w:fldChar w:fldCharType="end"/>
    </w:r>
    <w:r w:rsidRPr="0069182F">
      <w:rPr>
        <w:rFonts w:ascii="Book Antiqua" w:hAnsi="Book Antiqua"/>
        <w:color w:val="000000" w:themeColor="text1"/>
        <w:sz w:val="24"/>
        <w:szCs w:val="24"/>
        <w:lang w:val="zh-CN" w:eastAsia="zh-CN"/>
      </w:rPr>
      <w:t xml:space="preserve"> / </w:t>
    </w:r>
    <w:r w:rsidR="001C19FD">
      <w:fldChar w:fldCharType="begin"/>
    </w:r>
    <w:r w:rsidR="001C19FD">
      <w:instrText>NUMPAGES  \* Arabic  \* MERGEFORMAT</w:instrText>
    </w:r>
    <w:r w:rsidR="001C19FD">
      <w:fldChar w:fldCharType="separate"/>
    </w:r>
    <w:r w:rsidR="003E2103" w:rsidRPr="003E2103">
      <w:rPr>
        <w:rFonts w:ascii="Book Antiqua" w:hAnsi="Book Antiqua"/>
        <w:noProof/>
        <w:color w:val="000000" w:themeColor="text1"/>
        <w:sz w:val="24"/>
        <w:szCs w:val="24"/>
        <w:lang w:val="zh-CN" w:eastAsia="zh-CN"/>
      </w:rPr>
      <w:t>55</w:t>
    </w:r>
    <w:r w:rsidR="001C19FD">
      <w:rPr>
        <w:rFonts w:ascii="Book Antiqua" w:hAnsi="Book Antiqua"/>
        <w:noProof/>
        <w:color w:val="000000" w:themeColor="text1"/>
        <w:sz w:val="24"/>
        <w:szCs w:val="24"/>
        <w:lang w:val="zh-CN" w:eastAsia="zh-CN"/>
      </w:rPr>
      <w:fldChar w:fldCharType="end"/>
    </w:r>
  </w:p>
  <w:p w14:paraId="6A93CB5D" w14:textId="77777777" w:rsidR="00D57029" w:rsidRDefault="00D5702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5BA32" w14:textId="77777777" w:rsidR="001C19FD" w:rsidRDefault="001C19FD" w:rsidP="0069182F">
      <w:r>
        <w:separator/>
      </w:r>
    </w:p>
  </w:footnote>
  <w:footnote w:type="continuationSeparator" w:id="0">
    <w:p w14:paraId="7B617DA7" w14:textId="77777777" w:rsidR="001C19FD" w:rsidRDefault="001C19FD" w:rsidP="006918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950990"/>
    <w:multiLevelType w:val="hybridMultilevel"/>
    <w:tmpl w:val="05B2C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rson w15:author="jingjie Wang">
    <w15:presenceInfo w15:providerId="Windows Live" w15:userId="800c61e59dcaa6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4543"/>
    <w:rsid w:val="00010442"/>
    <w:rsid w:val="00025A92"/>
    <w:rsid w:val="000272F7"/>
    <w:rsid w:val="00031038"/>
    <w:rsid w:val="000346DB"/>
    <w:rsid w:val="00085609"/>
    <w:rsid w:val="00086296"/>
    <w:rsid w:val="000A23C1"/>
    <w:rsid w:val="000B3818"/>
    <w:rsid w:val="000C5B09"/>
    <w:rsid w:val="0010486E"/>
    <w:rsid w:val="001142A0"/>
    <w:rsid w:val="001144E8"/>
    <w:rsid w:val="00131D1B"/>
    <w:rsid w:val="00137EA0"/>
    <w:rsid w:val="00156A59"/>
    <w:rsid w:val="001968FC"/>
    <w:rsid w:val="001A7992"/>
    <w:rsid w:val="001C19FD"/>
    <w:rsid w:val="001C53B2"/>
    <w:rsid w:val="001D5B0E"/>
    <w:rsid w:val="001F5DE2"/>
    <w:rsid w:val="002463D8"/>
    <w:rsid w:val="00254D03"/>
    <w:rsid w:val="0029191C"/>
    <w:rsid w:val="002B104D"/>
    <w:rsid w:val="002F2D6D"/>
    <w:rsid w:val="0030211C"/>
    <w:rsid w:val="00304BF5"/>
    <w:rsid w:val="0030615B"/>
    <w:rsid w:val="00311721"/>
    <w:rsid w:val="00334A51"/>
    <w:rsid w:val="003352BF"/>
    <w:rsid w:val="00371E03"/>
    <w:rsid w:val="003826F5"/>
    <w:rsid w:val="00393DAF"/>
    <w:rsid w:val="003B54A6"/>
    <w:rsid w:val="003E2103"/>
    <w:rsid w:val="00407801"/>
    <w:rsid w:val="004104A4"/>
    <w:rsid w:val="00431301"/>
    <w:rsid w:val="00432291"/>
    <w:rsid w:val="00441A92"/>
    <w:rsid w:val="00461FAB"/>
    <w:rsid w:val="00473B01"/>
    <w:rsid w:val="00481E40"/>
    <w:rsid w:val="00487201"/>
    <w:rsid w:val="004876B0"/>
    <w:rsid w:val="004A6A5A"/>
    <w:rsid w:val="004B7C32"/>
    <w:rsid w:val="005038D6"/>
    <w:rsid w:val="00520703"/>
    <w:rsid w:val="00536089"/>
    <w:rsid w:val="00542D2E"/>
    <w:rsid w:val="005524AE"/>
    <w:rsid w:val="00573A31"/>
    <w:rsid w:val="0058633B"/>
    <w:rsid w:val="005C3258"/>
    <w:rsid w:val="005D31A7"/>
    <w:rsid w:val="005D3D9D"/>
    <w:rsid w:val="005E41B2"/>
    <w:rsid w:val="0060622F"/>
    <w:rsid w:val="006069F9"/>
    <w:rsid w:val="00640B41"/>
    <w:rsid w:val="0069182F"/>
    <w:rsid w:val="006D0A8B"/>
    <w:rsid w:val="006F1D64"/>
    <w:rsid w:val="00742E6D"/>
    <w:rsid w:val="007A22D1"/>
    <w:rsid w:val="007A6404"/>
    <w:rsid w:val="007C3F34"/>
    <w:rsid w:val="007D3C46"/>
    <w:rsid w:val="007F3931"/>
    <w:rsid w:val="0081658B"/>
    <w:rsid w:val="008419E8"/>
    <w:rsid w:val="00847F12"/>
    <w:rsid w:val="00854E23"/>
    <w:rsid w:val="008742D5"/>
    <w:rsid w:val="008A4CB3"/>
    <w:rsid w:val="008B26DC"/>
    <w:rsid w:val="008C6107"/>
    <w:rsid w:val="008D5EB9"/>
    <w:rsid w:val="008D76D4"/>
    <w:rsid w:val="008E6EDD"/>
    <w:rsid w:val="00927558"/>
    <w:rsid w:val="009275C5"/>
    <w:rsid w:val="009723AB"/>
    <w:rsid w:val="009822C4"/>
    <w:rsid w:val="009F5B74"/>
    <w:rsid w:val="00A123B9"/>
    <w:rsid w:val="00A14021"/>
    <w:rsid w:val="00A23831"/>
    <w:rsid w:val="00A25874"/>
    <w:rsid w:val="00A341EE"/>
    <w:rsid w:val="00A77B3E"/>
    <w:rsid w:val="00AC06F3"/>
    <w:rsid w:val="00AC4227"/>
    <w:rsid w:val="00AD1A93"/>
    <w:rsid w:val="00B06F1F"/>
    <w:rsid w:val="00B2690A"/>
    <w:rsid w:val="00B624F4"/>
    <w:rsid w:val="00B63F18"/>
    <w:rsid w:val="00B749BE"/>
    <w:rsid w:val="00B76533"/>
    <w:rsid w:val="00BB03DB"/>
    <w:rsid w:val="00BB4A59"/>
    <w:rsid w:val="00BC680C"/>
    <w:rsid w:val="00BE5755"/>
    <w:rsid w:val="00C039A9"/>
    <w:rsid w:val="00C14667"/>
    <w:rsid w:val="00C23BBB"/>
    <w:rsid w:val="00C278F0"/>
    <w:rsid w:val="00C3173C"/>
    <w:rsid w:val="00C4075D"/>
    <w:rsid w:val="00C42AC3"/>
    <w:rsid w:val="00C43726"/>
    <w:rsid w:val="00C63256"/>
    <w:rsid w:val="00C94C75"/>
    <w:rsid w:val="00CA2A55"/>
    <w:rsid w:val="00CB4E46"/>
    <w:rsid w:val="00CC1C6D"/>
    <w:rsid w:val="00CF4C05"/>
    <w:rsid w:val="00D234D7"/>
    <w:rsid w:val="00D34D28"/>
    <w:rsid w:val="00D50FEA"/>
    <w:rsid w:val="00D57029"/>
    <w:rsid w:val="00DC54B9"/>
    <w:rsid w:val="00DD484C"/>
    <w:rsid w:val="00DE0706"/>
    <w:rsid w:val="00DF75B2"/>
    <w:rsid w:val="00E21518"/>
    <w:rsid w:val="00E33391"/>
    <w:rsid w:val="00E342AB"/>
    <w:rsid w:val="00E448B4"/>
    <w:rsid w:val="00E50840"/>
    <w:rsid w:val="00E51626"/>
    <w:rsid w:val="00E54481"/>
    <w:rsid w:val="00E64002"/>
    <w:rsid w:val="00E85098"/>
    <w:rsid w:val="00EA6207"/>
    <w:rsid w:val="00EA7487"/>
    <w:rsid w:val="00EB04F7"/>
    <w:rsid w:val="00EB0C47"/>
    <w:rsid w:val="00EF03F0"/>
    <w:rsid w:val="00F44E1E"/>
    <w:rsid w:val="00F73AE2"/>
    <w:rsid w:val="00F85F4D"/>
    <w:rsid w:val="00FA0C8B"/>
    <w:rsid w:val="00FD6C0F"/>
    <w:rsid w:val="00FE2033"/>
  </w:rsids>
  <m:mathPr>
    <m:mathFont m:val="Cambria Math"/>
    <m:brkBin m:val="before"/>
    <m:brkBinSub m:val="--"/>
    <m:smallFrac/>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3EB7F4"/>
  <w15:docId w15:val="{EE5C57DB-9A9C-41EC-A2C3-1778E094D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D6C0F"/>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69182F"/>
    <w:rPr>
      <w:sz w:val="21"/>
      <w:szCs w:val="21"/>
    </w:rPr>
  </w:style>
  <w:style w:type="paragraph" w:styleId="a4">
    <w:name w:val="annotation text"/>
    <w:basedOn w:val="a"/>
    <w:link w:val="a5"/>
    <w:semiHidden/>
    <w:unhideWhenUsed/>
    <w:rsid w:val="0069182F"/>
  </w:style>
  <w:style w:type="character" w:customStyle="1" w:styleId="a5">
    <w:name w:val="批注文字 字符"/>
    <w:basedOn w:val="a0"/>
    <w:link w:val="a4"/>
    <w:semiHidden/>
    <w:rsid w:val="0069182F"/>
    <w:rPr>
      <w:sz w:val="24"/>
      <w:szCs w:val="24"/>
    </w:rPr>
  </w:style>
  <w:style w:type="paragraph" w:styleId="a6">
    <w:name w:val="annotation subject"/>
    <w:basedOn w:val="a4"/>
    <w:next w:val="a4"/>
    <w:link w:val="a7"/>
    <w:semiHidden/>
    <w:unhideWhenUsed/>
    <w:rsid w:val="0069182F"/>
    <w:rPr>
      <w:b/>
      <w:bCs/>
    </w:rPr>
  </w:style>
  <w:style w:type="character" w:customStyle="1" w:styleId="a7">
    <w:name w:val="批注主题 字符"/>
    <w:basedOn w:val="a5"/>
    <w:link w:val="a6"/>
    <w:semiHidden/>
    <w:rsid w:val="0069182F"/>
    <w:rPr>
      <w:b/>
      <w:bCs/>
      <w:sz w:val="24"/>
      <w:szCs w:val="24"/>
    </w:rPr>
  </w:style>
  <w:style w:type="paragraph" w:styleId="a8">
    <w:name w:val="header"/>
    <w:basedOn w:val="a"/>
    <w:link w:val="a9"/>
    <w:unhideWhenUsed/>
    <w:rsid w:val="0069182F"/>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69182F"/>
    <w:rPr>
      <w:sz w:val="18"/>
      <w:szCs w:val="18"/>
    </w:rPr>
  </w:style>
  <w:style w:type="paragraph" w:styleId="aa">
    <w:name w:val="footer"/>
    <w:basedOn w:val="a"/>
    <w:link w:val="ab"/>
    <w:uiPriority w:val="99"/>
    <w:unhideWhenUsed/>
    <w:rsid w:val="0069182F"/>
    <w:pPr>
      <w:tabs>
        <w:tab w:val="center" w:pos="4153"/>
        <w:tab w:val="right" w:pos="8306"/>
      </w:tabs>
      <w:snapToGrid w:val="0"/>
    </w:pPr>
    <w:rPr>
      <w:sz w:val="18"/>
      <w:szCs w:val="18"/>
    </w:rPr>
  </w:style>
  <w:style w:type="character" w:customStyle="1" w:styleId="ab">
    <w:name w:val="页脚 字符"/>
    <w:basedOn w:val="a0"/>
    <w:link w:val="aa"/>
    <w:uiPriority w:val="99"/>
    <w:rsid w:val="0069182F"/>
    <w:rPr>
      <w:sz w:val="18"/>
      <w:szCs w:val="18"/>
    </w:rPr>
  </w:style>
  <w:style w:type="paragraph" w:styleId="ac">
    <w:name w:val="List Paragraph"/>
    <w:basedOn w:val="a"/>
    <w:uiPriority w:val="34"/>
    <w:qFormat/>
    <w:rsid w:val="00086296"/>
    <w:pPr>
      <w:spacing w:after="200" w:line="276" w:lineRule="auto"/>
      <w:ind w:left="720"/>
      <w:contextualSpacing/>
    </w:pPr>
    <w:rPr>
      <w:rFonts w:asciiTheme="minorHAnsi" w:hAnsiTheme="minorHAnsi" w:cstheme="minorBidi"/>
      <w:sz w:val="22"/>
      <w:szCs w:val="22"/>
    </w:rPr>
  </w:style>
  <w:style w:type="table" w:styleId="ad">
    <w:name w:val="Table Grid"/>
    <w:basedOn w:val="a1"/>
    <w:uiPriority w:val="59"/>
    <w:rsid w:val="005524AE"/>
    <w:rPr>
      <w:rFonts w:asciiTheme="minorHAnsi" w:hAnsiTheme="minorHAnsi" w:cstheme="minorBidi"/>
      <w:sz w:val="22"/>
      <w:szCs w:val="22"/>
      <w:lang w:val="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Balloon Text"/>
    <w:basedOn w:val="a"/>
    <w:link w:val="af"/>
    <w:rsid w:val="00131D1B"/>
    <w:rPr>
      <w:rFonts w:ascii="Tahoma" w:hAnsi="Tahoma" w:cs="Tahoma"/>
      <w:sz w:val="16"/>
      <w:szCs w:val="16"/>
    </w:rPr>
  </w:style>
  <w:style w:type="character" w:customStyle="1" w:styleId="af">
    <w:name w:val="批注框文本 字符"/>
    <w:basedOn w:val="a0"/>
    <w:link w:val="ae"/>
    <w:rsid w:val="00131D1B"/>
    <w:rPr>
      <w:rFonts w:ascii="Tahoma" w:hAnsi="Tahoma" w:cs="Tahoma"/>
      <w:sz w:val="16"/>
      <w:szCs w:val="16"/>
    </w:rPr>
  </w:style>
  <w:style w:type="paragraph" w:styleId="af0">
    <w:name w:val="Revision"/>
    <w:hidden/>
    <w:uiPriority w:val="99"/>
    <w:semiHidden/>
    <w:rsid w:val="00371E0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0099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13154</Words>
  <Characters>74983</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Seema Alam</dc:creator>
  <cp:lastModifiedBy>Liansheng Ma</cp:lastModifiedBy>
  <cp:revision>2</cp:revision>
  <dcterms:created xsi:type="dcterms:W3CDTF">2021-11-30T07:27:00Z</dcterms:created>
  <dcterms:modified xsi:type="dcterms:W3CDTF">2021-11-30T07:27:00Z</dcterms:modified>
</cp:coreProperties>
</file>