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DA1D7"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Name of Journal: </w:t>
      </w:r>
      <w:r w:rsidRPr="002D3549">
        <w:rPr>
          <w:rFonts w:ascii="Book Antiqua" w:eastAsia="Book Antiqua" w:hAnsi="Book Antiqua" w:cs="Book Antiqua"/>
          <w:i/>
          <w:color w:val="000000"/>
        </w:rPr>
        <w:t>World Journal of Clinical Cases</w:t>
      </w:r>
    </w:p>
    <w:p w14:paraId="3A867E76"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Manuscript NO: </w:t>
      </w:r>
      <w:r w:rsidRPr="002D3549">
        <w:rPr>
          <w:rFonts w:ascii="Book Antiqua" w:eastAsia="Book Antiqua" w:hAnsi="Book Antiqua" w:cs="Book Antiqua"/>
          <w:color w:val="000000"/>
        </w:rPr>
        <w:t>68453</w:t>
      </w:r>
    </w:p>
    <w:p w14:paraId="54AE4809"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Manuscript Type: </w:t>
      </w:r>
      <w:r w:rsidRPr="002D3549">
        <w:rPr>
          <w:rFonts w:ascii="Book Antiqua" w:eastAsia="Book Antiqua" w:hAnsi="Book Antiqua" w:cs="Book Antiqua"/>
          <w:color w:val="000000"/>
        </w:rPr>
        <w:t>CASE REPORT</w:t>
      </w:r>
    </w:p>
    <w:p w14:paraId="3D0E72F0" w14:textId="77777777" w:rsidR="00A77B3E" w:rsidRPr="002D3549" w:rsidRDefault="00A77B3E">
      <w:pPr>
        <w:spacing w:line="360" w:lineRule="auto"/>
        <w:jc w:val="both"/>
        <w:rPr>
          <w:rFonts w:ascii="Book Antiqua" w:hAnsi="Book Antiqua"/>
        </w:rPr>
      </w:pPr>
    </w:p>
    <w:p w14:paraId="6E5C29B7"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Cerebral venous sinus thrombosis in pregnancy: A case report </w:t>
      </w:r>
    </w:p>
    <w:p w14:paraId="60B94B16" w14:textId="77777777" w:rsidR="00A77B3E" w:rsidRPr="002D3549" w:rsidRDefault="00A77B3E">
      <w:pPr>
        <w:spacing w:line="360" w:lineRule="auto"/>
        <w:jc w:val="both"/>
        <w:rPr>
          <w:rFonts w:ascii="Book Antiqua" w:hAnsi="Book Antiqua"/>
        </w:rPr>
      </w:pPr>
    </w:p>
    <w:p w14:paraId="3F8283B4" w14:textId="10B3142F" w:rsidR="00A77B3E" w:rsidRPr="002D3549" w:rsidRDefault="00FE161F">
      <w:pPr>
        <w:spacing w:line="360" w:lineRule="auto"/>
        <w:jc w:val="both"/>
        <w:rPr>
          <w:rFonts w:ascii="Book Antiqua" w:hAnsi="Book Antiqua"/>
        </w:rPr>
      </w:pPr>
      <w:r w:rsidRPr="002D3549">
        <w:rPr>
          <w:rFonts w:ascii="Book Antiqua" w:eastAsia="Book Antiqua" w:hAnsi="Book Antiqua" w:cs="Book Antiqua"/>
          <w:color w:val="000000"/>
        </w:rPr>
        <w:t>Zhou B</w:t>
      </w:r>
      <w:r w:rsidRPr="002D3549">
        <w:rPr>
          <w:rFonts w:ascii="Book Antiqua" w:hAnsi="Book Antiqua" w:cs="Book Antiqua"/>
          <w:color w:val="000000"/>
          <w:lang w:eastAsia="zh-CN"/>
        </w:rPr>
        <w:t xml:space="preserve"> </w:t>
      </w:r>
      <w:r w:rsidRPr="002D3549">
        <w:rPr>
          <w:rFonts w:ascii="Book Antiqua" w:hAnsi="Book Antiqua" w:cs="Book Antiqua"/>
          <w:i/>
          <w:color w:val="000000"/>
          <w:lang w:eastAsia="zh-CN"/>
        </w:rPr>
        <w:t>et al</w:t>
      </w:r>
      <w:r w:rsidRPr="002D3549">
        <w:rPr>
          <w:rFonts w:ascii="Book Antiqua" w:hAnsi="Book Antiqua" w:cs="Book Antiqua"/>
          <w:color w:val="000000"/>
          <w:lang w:eastAsia="zh-CN"/>
        </w:rPr>
        <w:t xml:space="preserve">. </w:t>
      </w:r>
      <w:r w:rsidR="007B5755" w:rsidRPr="002D3549">
        <w:rPr>
          <w:rFonts w:ascii="Book Antiqua" w:eastAsia="Book Antiqua" w:hAnsi="Book Antiqua" w:cs="Book Antiqua"/>
          <w:color w:val="000000"/>
        </w:rPr>
        <w:t xml:space="preserve">Mechanical thrombectomy for </w:t>
      </w:r>
      <w:r w:rsidR="00363F56" w:rsidRPr="002D3549">
        <w:rPr>
          <w:rFonts w:ascii="Book Antiqua" w:eastAsia="Book Antiqua" w:hAnsi="Book Antiqua" w:cs="Book Antiqua"/>
          <w:color w:val="000000"/>
        </w:rPr>
        <w:t>CVT</w:t>
      </w:r>
      <w:r w:rsidR="007B5755" w:rsidRPr="002D3549">
        <w:rPr>
          <w:rFonts w:ascii="Book Antiqua" w:eastAsia="Book Antiqua" w:hAnsi="Book Antiqua" w:cs="Book Antiqua"/>
          <w:color w:val="000000"/>
        </w:rPr>
        <w:t xml:space="preserve"> during pregnancy</w:t>
      </w:r>
    </w:p>
    <w:p w14:paraId="0D035BC6" w14:textId="77777777" w:rsidR="00A77B3E" w:rsidRPr="002D3549" w:rsidRDefault="00A77B3E">
      <w:pPr>
        <w:spacing w:line="360" w:lineRule="auto"/>
        <w:jc w:val="both"/>
        <w:rPr>
          <w:rFonts w:ascii="Book Antiqua" w:hAnsi="Book Antiqua"/>
        </w:rPr>
      </w:pPr>
    </w:p>
    <w:p w14:paraId="54E4641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Biao Zhou, Shan</w:t>
      </w:r>
      <w:r w:rsidR="003D54DF" w:rsidRPr="002D3549">
        <w:rPr>
          <w:rFonts w:ascii="Book Antiqua" w:hAnsi="Book Antiqua" w:cs="Book Antiqua"/>
          <w:color w:val="000000"/>
          <w:lang w:eastAsia="zh-CN"/>
        </w:rPr>
        <w:t>-</w:t>
      </w:r>
      <w:r w:rsidR="003D54DF" w:rsidRPr="002D3549">
        <w:rPr>
          <w:rFonts w:ascii="Book Antiqua" w:eastAsia="Book Antiqua" w:hAnsi="Book Antiqua" w:cs="Book Antiqua"/>
          <w:color w:val="000000"/>
        </w:rPr>
        <w:t>S</w:t>
      </w:r>
      <w:r w:rsidRPr="002D3549">
        <w:rPr>
          <w:rFonts w:ascii="Book Antiqua" w:eastAsia="Book Antiqua" w:hAnsi="Book Antiqua" w:cs="Book Antiqua"/>
          <w:color w:val="000000"/>
        </w:rPr>
        <w:t>han Huang, Can Huang, Shu</w:t>
      </w:r>
      <w:r w:rsidR="003D54DF" w:rsidRPr="002D3549">
        <w:rPr>
          <w:rFonts w:ascii="Book Antiqua" w:hAnsi="Book Antiqua" w:cs="Book Antiqua"/>
          <w:color w:val="000000"/>
          <w:lang w:eastAsia="zh-CN"/>
        </w:rPr>
        <w:t>-</w:t>
      </w:r>
      <w:r w:rsidR="003D54DF" w:rsidRPr="002D3549">
        <w:rPr>
          <w:rFonts w:ascii="Book Antiqua" w:eastAsia="Book Antiqua" w:hAnsi="Book Antiqua" w:cs="Book Antiqua"/>
          <w:color w:val="000000"/>
        </w:rPr>
        <w:t>Y</w:t>
      </w:r>
      <w:r w:rsidRPr="002D3549">
        <w:rPr>
          <w:rFonts w:ascii="Book Antiqua" w:eastAsia="Book Antiqua" w:hAnsi="Book Antiqua" w:cs="Book Antiqua"/>
          <w:color w:val="000000"/>
        </w:rPr>
        <w:t>un Liu</w:t>
      </w:r>
    </w:p>
    <w:p w14:paraId="58DFAF4D" w14:textId="77777777" w:rsidR="00A77B3E" w:rsidRPr="002D3549" w:rsidRDefault="00A77B3E">
      <w:pPr>
        <w:spacing w:line="360" w:lineRule="auto"/>
        <w:jc w:val="both"/>
        <w:rPr>
          <w:rFonts w:ascii="Book Antiqua" w:hAnsi="Book Antiqua"/>
        </w:rPr>
      </w:pPr>
    </w:p>
    <w:p w14:paraId="1854EF9F"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Biao Zhou, Can Huang, </w:t>
      </w:r>
      <w:r w:rsidR="009E314F" w:rsidRPr="002D3549">
        <w:rPr>
          <w:rFonts w:ascii="Book Antiqua" w:eastAsia="Book Antiqua" w:hAnsi="Book Antiqua" w:cs="Book Antiqua"/>
          <w:bCs/>
          <w:color w:val="000000"/>
        </w:rPr>
        <w:t xml:space="preserve">Department </w:t>
      </w:r>
      <w:r w:rsidR="009E314F" w:rsidRPr="002D3549">
        <w:rPr>
          <w:rFonts w:ascii="Book Antiqua" w:hAnsi="Book Antiqua" w:cs="Book Antiqua"/>
          <w:bCs/>
          <w:color w:val="000000"/>
          <w:lang w:eastAsia="zh-CN"/>
        </w:rPr>
        <w:t xml:space="preserve">of </w:t>
      </w:r>
      <w:r w:rsidRPr="002D3549">
        <w:rPr>
          <w:rFonts w:ascii="Book Antiqua" w:eastAsia="Book Antiqua" w:hAnsi="Book Antiqua" w:cs="Book Antiqua"/>
          <w:color w:val="000000"/>
        </w:rPr>
        <w:t xml:space="preserve">Neurology, Dongguan </w:t>
      </w:r>
      <w:proofErr w:type="spellStart"/>
      <w:r w:rsidRPr="002D3549">
        <w:rPr>
          <w:rFonts w:ascii="Book Antiqua" w:eastAsia="Book Antiqua" w:hAnsi="Book Antiqua" w:cs="Book Antiqua"/>
          <w:color w:val="000000"/>
        </w:rPr>
        <w:t>Tungwah</w:t>
      </w:r>
      <w:proofErr w:type="spellEnd"/>
      <w:r w:rsidRPr="002D3549">
        <w:rPr>
          <w:rFonts w:ascii="Book Antiqua" w:eastAsia="Book Antiqua" w:hAnsi="Book Antiqua" w:cs="Book Antiqua"/>
          <w:color w:val="000000"/>
        </w:rPr>
        <w:t xml:space="preserve"> Hospital, Dongguan 523000, </w:t>
      </w:r>
      <w:r w:rsidR="00B82C75" w:rsidRPr="002D3549">
        <w:rPr>
          <w:rFonts w:ascii="Book Antiqua" w:eastAsia="Book Antiqua" w:hAnsi="Book Antiqua" w:cs="Book Antiqua"/>
          <w:color w:val="000000"/>
        </w:rPr>
        <w:t>Guangdong Province</w:t>
      </w:r>
      <w:r w:rsidR="00B82C75" w:rsidRPr="002D3549">
        <w:rPr>
          <w:rFonts w:ascii="Book Antiqua" w:hAnsi="Book Antiqua" w:cs="Book Antiqua"/>
          <w:color w:val="000000"/>
          <w:lang w:eastAsia="zh-CN"/>
        </w:rPr>
        <w:t>,</w:t>
      </w:r>
      <w:r w:rsidR="00B82C75"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China</w:t>
      </w:r>
    </w:p>
    <w:p w14:paraId="0D7967A7" w14:textId="77777777" w:rsidR="00A77B3E" w:rsidRPr="002D3549" w:rsidRDefault="00A77B3E">
      <w:pPr>
        <w:spacing w:line="360" w:lineRule="auto"/>
        <w:jc w:val="both"/>
        <w:rPr>
          <w:rFonts w:ascii="Book Antiqua" w:hAnsi="Book Antiqua"/>
        </w:rPr>
      </w:pPr>
    </w:p>
    <w:p w14:paraId="058A30B0" w14:textId="1F845A04"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Shan</w:t>
      </w:r>
      <w:r w:rsidR="005461E8" w:rsidRPr="002D3549">
        <w:rPr>
          <w:rFonts w:ascii="Book Antiqua" w:hAnsi="Book Antiqua" w:cs="Book Antiqua"/>
          <w:b/>
          <w:bCs/>
          <w:color w:val="000000"/>
          <w:lang w:eastAsia="zh-CN"/>
        </w:rPr>
        <w:t>-</w:t>
      </w:r>
      <w:r w:rsidR="005461E8" w:rsidRPr="002D3549">
        <w:rPr>
          <w:rFonts w:ascii="Book Antiqua" w:eastAsia="Book Antiqua" w:hAnsi="Book Antiqua" w:cs="Book Antiqua"/>
          <w:b/>
          <w:bCs/>
          <w:color w:val="000000"/>
        </w:rPr>
        <w:t>S</w:t>
      </w:r>
      <w:r w:rsidRPr="002D3549">
        <w:rPr>
          <w:rFonts w:ascii="Book Antiqua" w:eastAsia="Book Antiqua" w:hAnsi="Book Antiqua" w:cs="Book Antiqua"/>
          <w:b/>
          <w:bCs/>
          <w:color w:val="000000"/>
        </w:rPr>
        <w:t xml:space="preserve">han Huang, </w:t>
      </w:r>
      <w:r w:rsidR="00363F56" w:rsidRPr="002D3549">
        <w:rPr>
          <w:rFonts w:ascii="Book Antiqua" w:eastAsia="Book Antiqua" w:hAnsi="Book Antiqua" w:cs="Book Antiqua"/>
          <w:bCs/>
          <w:color w:val="000000"/>
        </w:rPr>
        <w:t xml:space="preserve">Department </w:t>
      </w:r>
      <w:r w:rsidR="00363F56" w:rsidRPr="002D3549">
        <w:rPr>
          <w:rFonts w:ascii="Book Antiqua" w:hAnsi="Book Antiqua" w:cs="Book Antiqua"/>
          <w:bCs/>
          <w:color w:val="000000"/>
          <w:lang w:eastAsia="zh-CN"/>
        </w:rPr>
        <w:t>of</w:t>
      </w:r>
      <w:r w:rsidR="00363F56" w:rsidRPr="002D3549">
        <w:rPr>
          <w:rFonts w:ascii="Book Antiqua" w:eastAsia="Book Antiqua" w:hAnsi="Book Antiqua" w:cs="Book Antiqua"/>
          <w:color w:val="000000"/>
        </w:rPr>
        <w:t xml:space="preserve"> Intensive Care Unit</w:t>
      </w:r>
      <w:r w:rsidRPr="002D3549">
        <w:rPr>
          <w:rFonts w:ascii="Book Antiqua" w:eastAsia="Book Antiqua" w:hAnsi="Book Antiqua" w:cs="Book Antiqua"/>
          <w:color w:val="000000"/>
        </w:rPr>
        <w:t xml:space="preserve">, The Seventh Affiliated Hospital, Sun </w:t>
      </w:r>
      <w:proofErr w:type="spellStart"/>
      <w:r w:rsidRPr="002D3549">
        <w:rPr>
          <w:rFonts w:ascii="Book Antiqua" w:eastAsia="Book Antiqua" w:hAnsi="Book Antiqua" w:cs="Book Antiqua"/>
          <w:color w:val="000000"/>
        </w:rPr>
        <w:t>Yat</w:t>
      </w:r>
      <w:proofErr w:type="spellEnd"/>
      <w:r w:rsidRPr="002D3549">
        <w:rPr>
          <w:rFonts w:ascii="Book Antiqua" w:eastAsia="Book Antiqua" w:hAnsi="Book Antiqua" w:cs="Book Antiqua"/>
          <w:color w:val="000000"/>
        </w:rPr>
        <w:t>-</w:t>
      </w:r>
      <w:r w:rsidR="00363F56" w:rsidRPr="002D3549">
        <w:rPr>
          <w:rFonts w:ascii="Book Antiqua" w:eastAsia="Book Antiqua" w:hAnsi="Book Antiqua" w:cs="Book Antiqua"/>
          <w:color w:val="000000"/>
        </w:rPr>
        <w:t xml:space="preserve">Sen </w:t>
      </w:r>
      <w:r w:rsidRPr="002D3549">
        <w:rPr>
          <w:rFonts w:ascii="Book Antiqua" w:eastAsia="Book Antiqua" w:hAnsi="Book Antiqua" w:cs="Book Antiqua"/>
          <w:color w:val="000000"/>
        </w:rPr>
        <w:t>University, Shenzhen 518000, Guangdong</w:t>
      </w:r>
      <w:r w:rsidR="00855DE0" w:rsidRPr="002D3549">
        <w:rPr>
          <w:rFonts w:ascii="Book Antiqua" w:eastAsia="Book Antiqua" w:hAnsi="Book Antiqua" w:cs="Book Antiqua"/>
          <w:color w:val="000000"/>
        </w:rPr>
        <w:t xml:space="preserve"> Province</w:t>
      </w:r>
      <w:r w:rsidRPr="002D3549">
        <w:rPr>
          <w:rFonts w:ascii="Book Antiqua" w:eastAsia="Book Antiqua" w:hAnsi="Book Antiqua" w:cs="Book Antiqua"/>
          <w:color w:val="000000"/>
        </w:rPr>
        <w:t>, China</w:t>
      </w:r>
    </w:p>
    <w:p w14:paraId="217A7A33" w14:textId="77777777" w:rsidR="00A77B3E" w:rsidRPr="002D3549" w:rsidRDefault="00A77B3E">
      <w:pPr>
        <w:spacing w:line="360" w:lineRule="auto"/>
        <w:jc w:val="both"/>
        <w:rPr>
          <w:rFonts w:ascii="Book Antiqua" w:hAnsi="Book Antiqua"/>
        </w:rPr>
      </w:pPr>
    </w:p>
    <w:p w14:paraId="72AEBB15"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Shu</w:t>
      </w:r>
      <w:r w:rsidR="005461E8" w:rsidRPr="002D3549">
        <w:rPr>
          <w:rFonts w:ascii="Book Antiqua" w:hAnsi="Book Antiqua" w:cs="Book Antiqua"/>
          <w:b/>
          <w:bCs/>
          <w:color w:val="000000"/>
          <w:lang w:eastAsia="zh-CN"/>
        </w:rPr>
        <w:t>-</w:t>
      </w:r>
      <w:r w:rsidR="005461E8" w:rsidRPr="002D3549">
        <w:rPr>
          <w:rFonts w:ascii="Book Antiqua" w:eastAsia="Book Antiqua" w:hAnsi="Book Antiqua" w:cs="Book Antiqua"/>
          <w:b/>
          <w:bCs/>
          <w:color w:val="000000"/>
        </w:rPr>
        <w:t>Y</w:t>
      </w:r>
      <w:r w:rsidRPr="002D3549">
        <w:rPr>
          <w:rFonts w:ascii="Book Antiqua" w:eastAsia="Book Antiqua" w:hAnsi="Book Antiqua" w:cs="Book Antiqua"/>
          <w:b/>
          <w:bCs/>
          <w:color w:val="000000"/>
        </w:rPr>
        <w:t xml:space="preserve">un Liu, </w:t>
      </w:r>
      <w:r w:rsidR="008746CD" w:rsidRPr="002D3549">
        <w:rPr>
          <w:rFonts w:ascii="Book Antiqua" w:eastAsia="Book Antiqua" w:hAnsi="Book Antiqua" w:cs="Book Antiqua"/>
          <w:bCs/>
          <w:color w:val="000000"/>
        </w:rPr>
        <w:t xml:space="preserve">Department </w:t>
      </w:r>
      <w:r w:rsidR="008746CD" w:rsidRPr="002D3549">
        <w:rPr>
          <w:rFonts w:ascii="Book Antiqua" w:hAnsi="Book Antiqua" w:cs="Book Antiqua"/>
          <w:bCs/>
          <w:color w:val="000000"/>
          <w:lang w:eastAsia="zh-CN"/>
        </w:rPr>
        <w:t xml:space="preserve">of </w:t>
      </w:r>
      <w:r w:rsidRPr="002D3549">
        <w:rPr>
          <w:rFonts w:ascii="Book Antiqua" w:eastAsia="Book Antiqua" w:hAnsi="Book Antiqua" w:cs="Book Antiqua"/>
          <w:color w:val="000000"/>
        </w:rPr>
        <w:t xml:space="preserve">Neurology, Shenzhen </w:t>
      </w:r>
      <w:proofErr w:type="spellStart"/>
      <w:r w:rsidRPr="002D3549">
        <w:rPr>
          <w:rFonts w:ascii="Book Antiqua" w:eastAsia="Book Antiqua" w:hAnsi="Book Antiqua" w:cs="Book Antiqua"/>
          <w:color w:val="000000"/>
        </w:rPr>
        <w:t>Longhua</w:t>
      </w:r>
      <w:proofErr w:type="spellEnd"/>
      <w:r w:rsidRPr="002D3549">
        <w:rPr>
          <w:rFonts w:ascii="Book Antiqua" w:eastAsia="Book Antiqua" w:hAnsi="Book Antiqua" w:cs="Book Antiqua"/>
          <w:color w:val="000000"/>
        </w:rPr>
        <w:t xml:space="preserve"> District Central Hospital, Shenzhen 518000, Guangdong</w:t>
      </w:r>
      <w:r w:rsidR="004A041C" w:rsidRPr="002D3549">
        <w:rPr>
          <w:rFonts w:ascii="Book Antiqua" w:eastAsia="Book Antiqua" w:hAnsi="Book Antiqua" w:cs="Book Antiqua"/>
          <w:color w:val="000000"/>
        </w:rPr>
        <w:t xml:space="preserve"> Province</w:t>
      </w:r>
      <w:r w:rsidRPr="002D3549">
        <w:rPr>
          <w:rFonts w:ascii="Book Antiqua" w:eastAsia="Book Antiqua" w:hAnsi="Book Antiqua" w:cs="Book Antiqua"/>
          <w:color w:val="000000"/>
        </w:rPr>
        <w:t>, China</w:t>
      </w:r>
    </w:p>
    <w:p w14:paraId="344C1C8D" w14:textId="77777777" w:rsidR="00A77B3E" w:rsidRPr="002D3549" w:rsidRDefault="00A77B3E">
      <w:pPr>
        <w:spacing w:line="360" w:lineRule="auto"/>
        <w:jc w:val="both"/>
        <w:rPr>
          <w:rFonts w:ascii="Book Antiqua" w:hAnsi="Book Antiqua"/>
        </w:rPr>
      </w:pPr>
    </w:p>
    <w:p w14:paraId="66F013E1" w14:textId="5571F2AF"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Author contributions: </w:t>
      </w:r>
      <w:r w:rsidRPr="002D3549">
        <w:rPr>
          <w:rFonts w:ascii="Book Antiqua" w:eastAsia="Book Antiqua" w:hAnsi="Book Antiqua" w:cs="Book Antiqua"/>
          <w:color w:val="000000"/>
        </w:rPr>
        <w:t>Zhou</w:t>
      </w:r>
      <w:r w:rsidR="000653F7" w:rsidRPr="002D3549">
        <w:rPr>
          <w:rFonts w:ascii="Book Antiqua" w:hAnsi="Book Antiqua" w:cs="Book Antiqua"/>
          <w:color w:val="000000"/>
          <w:lang w:eastAsia="zh-CN"/>
        </w:rPr>
        <w:t xml:space="preserve"> B</w:t>
      </w:r>
      <w:r w:rsidR="00363F56" w:rsidRPr="002D3549">
        <w:rPr>
          <w:rFonts w:ascii="Book Antiqua" w:eastAsia="Book Antiqua" w:hAnsi="Book Antiqua" w:cs="Book Antiqua"/>
          <w:color w:val="000000"/>
        </w:rPr>
        <w:t xml:space="preserve"> and </w:t>
      </w:r>
      <w:r w:rsidRPr="002D3549">
        <w:rPr>
          <w:rFonts w:ascii="Book Antiqua" w:eastAsia="Book Antiqua" w:hAnsi="Book Antiqua" w:cs="Book Antiqua"/>
          <w:color w:val="000000"/>
        </w:rPr>
        <w:t>Liu</w:t>
      </w:r>
      <w:r w:rsidR="00157A48" w:rsidRPr="002D3549">
        <w:rPr>
          <w:rFonts w:ascii="Book Antiqua" w:eastAsia="Book Antiqua" w:hAnsi="Book Antiqua" w:cs="Book Antiqua"/>
          <w:color w:val="000000"/>
        </w:rPr>
        <w:t xml:space="preserve"> S</w:t>
      </w:r>
      <w:r w:rsidR="00157A48" w:rsidRPr="002D3549">
        <w:rPr>
          <w:rFonts w:ascii="Book Antiqua" w:hAnsi="Book Antiqua" w:cs="Book Antiqua"/>
          <w:color w:val="000000"/>
          <w:lang w:eastAsia="zh-CN"/>
        </w:rPr>
        <w:t>Y</w:t>
      </w:r>
      <w:r w:rsidRPr="002D3549">
        <w:rPr>
          <w:rFonts w:ascii="Book Antiqua" w:eastAsia="Book Antiqua" w:hAnsi="Book Antiqua" w:cs="Book Antiqua"/>
          <w:color w:val="000000"/>
        </w:rPr>
        <w:t xml:space="preserve"> drafted the manuscript</w:t>
      </w:r>
      <w:r w:rsidR="000653F7" w:rsidRPr="002D3549">
        <w:rPr>
          <w:rFonts w:ascii="Book Antiqua" w:hAnsi="Book Antiqua" w:cs="Book Antiqua"/>
          <w:color w:val="000000"/>
          <w:lang w:eastAsia="zh-CN"/>
        </w:rPr>
        <w:t>;</w:t>
      </w:r>
      <w:r w:rsidRPr="002D3549">
        <w:rPr>
          <w:rFonts w:ascii="Book Antiqua" w:eastAsia="Book Antiqua" w:hAnsi="Book Antiqua" w:cs="Book Antiqua"/>
          <w:color w:val="000000"/>
        </w:rPr>
        <w:t xml:space="preserve"> Zhou</w:t>
      </w:r>
      <w:r w:rsidR="007F32F1" w:rsidRPr="002D3549">
        <w:rPr>
          <w:rFonts w:ascii="Book Antiqua" w:eastAsia="Book Antiqua" w:hAnsi="Book Antiqua" w:cs="Book Antiqua"/>
          <w:color w:val="000000"/>
        </w:rPr>
        <w:t xml:space="preserve"> B</w:t>
      </w:r>
      <w:r w:rsidR="00363F56" w:rsidRPr="002D3549">
        <w:rPr>
          <w:rFonts w:ascii="Book Antiqua" w:eastAsia="Book Antiqua" w:hAnsi="Book Antiqua" w:cs="Book Antiqua"/>
          <w:color w:val="000000"/>
        </w:rPr>
        <w:t xml:space="preserve"> and </w:t>
      </w:r>
      <w:r w:rsidRPr="002D3549">
        <w:rPr>
          <w:rFonts w:ascii="Book Antiqua" w:eastAsia="Book Antiqua" w:hAnsi="Book Antiqua" w:cs="Book Antiqua"/>
          <w:color w:val="000000"/>
        </w:rPr>
        <w:t>Huang</w:t>
      </w:r>
      <w:r w:rsidR="007F32F1" w:rsidRPr="002D3549">
        <w:rPr>
          <w:rFonts w:ascii="Book Antiqua" w:eastAsia="Book Antiqua" w:hAnsi="Book Antiqua" w:cs="Book Antiqua"/>
          <w:color w:val="000000"/>
        </w:rPr>
        <w:t xml:space="preserve"> C</w:t>
      </w:r>
      <w:r w:rsidRPr="002D3549">
        <w:rPr>
          <w:rFonts w:ascii="Book Antiqua" w:eastAsia="Book Antiqua" w:hAnsi="Book Antiqua" w:cs="Book Antiqua"/>
          <w:color w:val="000000"/>
        </w:rPr>
        <w:t xml:space="preserve"> contributed to the diagnosis and treatment of the patient</w:t>
      </w:r>
      <w:r w:rsidR="001872C4" w:rsidRPr="002D3549">
        <w:rPr>
          <w:rFonts w:ascii="Book Antiqua" w:hAnsi="Book Antiqua" w:cs="Book Antiqua"/>
          <w:color w:val="000000"/>
          <w:lang w:eastAsia="zh-CN"/>
        </w:rPr>
        <w:t>;</w:t>
      </w:r>
      <w:r w:rsidR="008151FC"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Huang</w:t>
      </w:r>
      <w:r w:rsidR="008151FC" w:rsidRPr="002D3549">
        <w:rPr>
          <w:rFonts w:ascii="Book Antiqua" w:eastAsia="Book Antiqua" w:hAnsi="Book Antiqua" w:cs="Book Antiqua"/>
          <w:color w:val="000000"/>
        </w:rPr>
        <w:t xml:space="preserve"> SS</w:t>
      </w:r>
      <w:r w:rsidR="00363F56" w:rsidRPr="002D3549">
        <w:rPr>
          <w:rFonts w:ascii="Book Antiqua" w:eastAsia="Book Antiqua" w:hAnsi="Book Antiqua" w:cs="Book Antiqua"/>
          <w:color w:val="000000"/>
        </w:rPr>
        <w:t xml:space="preserve"> and</w:t>
      </w:r>
      <w:r w:rsidRPr="002D3549">
        <w:rPr>
          <w:rFonts w:ascii="Book Antiqua" w:eastAsia="Book Antiqua" w:hAnsi="Book Antiqua" w:cs="Book Antiqua"/>
          <w:color w:val="000000"/>
        </w:rPr>
        <w:t xml:space="preserve"> </w:t>
      </w:r>
      <w:r w:rsidR="008151FC" w:rsidRPr="002D3549">
        <w:rPr>
          <w:rFonts w:ascii="Book Antiqua" w:eastAsia="Book Antiqua" w:hAnsi="Book Antiqua" w:cs="Book Antiqua"/>
          <w:color w:val="000000"/>
        </w:rPr>
        <w:t>Liu S</w:t>
      </w:r>
      <w:r w:rsidR="008151FC" w:rsidRPr="002D3549">
        <w:rPr>
          <w:rFonts w:ascii="Book Antiqua" w:hAnsi="Book Antiqua" w:cs="Book Antiqua"/>
          <w:color w:val="000000"/>
          <w:lang w:eastAsia="zh-CN"/>
        </w:rPr>
        <w:t>Y</w:t>
      </w:r>
      <w:r w:rsidR="008151FC"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revised the manuscript</w:t>
      </w:r>
      <w:r w:rsidR="000653F7" w:rsidRPr="002D3549">
        <w:rPr>
          <w:rFonts w:ascii="Book Antiqua" w:hAnsi="Book Antiqua" w:cs="Book Antiqua"/>
          <w:color w:val="000000"/>
          <w:lang w:eastAsia="zh-CN"/>
        </w:rPr>
        <w:t>;</w:t>
      </w:r>
      <w:r w:rsidR="000653F7" w:rsidRPr="002D3549">
        <w:rPr>
          <w:rFonts w:ascii="Book Antiqua" w:eastAsia="Book Antiqua" w:hAnsi="Book Antiqua" w:cs="Book Antiqua"/>
          <w:color w:val="000000"/>
        </w:rPr>
        <w:t xml:space="preserve"> </w:t>
      </w:r>
      <w:r w:rsidR="00751547" w:rsidRPr="002D3549">
        <w:rPr>
          <w:rFonts w:ascii="Book Antiqua" w:eastAsia="Book Antiqua" w:hAnsi="Book Antiqua" w:cs="Book Antiqua"/>
          <w:color w:val="000000"/>
        </w:rPr>
        <w:t>a</w:t>
      </w:r>
      <w:r w:rsidR="000653F7" w:rsidRPr="002D3549">
        <w:rPr>
          <w:rFonts w:ascii="Book Antiqua" w:eastAsia="Book Antiqua" w:hAnsi="Book Antiqua" w:cs="Book Antiqua"/>
          <w:color w:val="000000"/>
        </w:rPr>
        <w:t>ll authors have read and approved the manuscript and contributed to the design of the study and interpretation of data</w:t>
      </w:r>
      <w:r w:rsidRPr="002D3549">
        <w:rPr>
          <w:rFonts w:ascii="Book Antiqua" w:eastAsia="Book Antiqua" w:hAnsi="Book Antiqua" w:cs="Book Antiqua"/>
          <w:color w:val="000000"/>
        </w:rPr>
        <w:t>.</w:t>
      </w:r>
    </w:p>
    <w:p w14:paraId="23378398" w14:textId="77777777" w:rsidR="00A77B3E" w:rsidRPr="002D3549" w:rsidRDefault="00A77B3E">
      <w:pPr>
        <w:spacing w:line="360" w:lineRule="auto"/>
        <w:jc w:val="both"/>
        <w:rPr>
          <w:rFonts w:ascii="Book Antiqua" w:hAnsi="Book Antiqua"/>
        </w:rPr>
      </w:pPr>
    </w:p>
    <w:p w14:paraId="23C0246E"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Corresponding author: Shu</w:t>
      </w:r>
      <w:r w:rsidR="00495B9E" w:rsidRPr="002D3549">
        <w:rPr>
          <w:rFonts w:ascii="Book Antiqua" w:hAnsi="Book Antiqua" w:cs="Book Antiqua"/>
          <w:b/>
          <w:bCs/>
          <w:color w:val="000000"/>
          <w:lang w:eastAsia="zh-CN"/>
        </w:rPr>
        <w:t>-</w:t>
      </w:r>
      <w:r w:rsidR="00495B9E" w:rsidRPr="002D3549">
        <w:rPr>
          <w:rFonts w:ascii="Book Antiqua" w:eastAsia="Book Antiqua" w:hAnsi="Book Antiqua" w:cs="Book Antiqua"/>
          <w:b/>
          <w:bCs/>
          <w:color w:val="000000"/>
        </w:rPr>
        <w:t>Y</w:t>
      </w:r>
      <w:r w:rsidRPr="002D3549">
        <w:rPr>
          <w:rFonts w:ascii="Book Antiqua" w:eastAsia="Book Antiqua" w:hAnsi="Book Antiqua" w:cs="Book Antiqua"/>
          <w:b/>
          <w:bCs/>
          <w:color w:val="000000"/>
        </w:rPr>
        <w:t xml:space="preserve">un Liu, MD, Chief Doctor, </w:t>
      </w:r>
      <w:r w:rsidR="002449CD" w:rsidRPr="002D3549">
        <w:rPr>
          <w:rFonts w:ascii="Book Antiqua" w:eastAsia="Book Antiqua" w:hAnsi="Book Antiqua" w:cs="Book Antiqua"/>
          <w:bCs/>
          <w:color w:val="000000"/>
        </w:rPr>
        <w:t xml:space="preserve">Department </w:t>
      </w:r>
      <w:r w:rsidR="002449CD" w:rsidRPr="002D3549">
        <w:rPr>
          <w:rFonts w:ascii="Book Antiqua" w:hAnsi="Book Antiqua" w:cs="Book Antiqua"/>
          <w:bCs/>
          <w:color w:val="000000"/>
          <w:lang w:eastAsia="zh-CN"/>
        </w:rPr>
        <w:t xml:space="preserve">of </w:t>
      </w:r>
      <w:r w:rsidR="002449CD" w:rsidRPr="002D3549">
        <w:rPr>
          <w:rFonts w:ascii="Book Antiqua" w:eastAsia="Book Antiqua" w:hAnsi="Book Antiqua" w:cs="Book Antiqua"/>
          <w:color w:val="000000"/>
        </w:rPr>
        <w:t xml:space="preserve">Neurology, Shenzhen </w:t>
      </w:r>
      <w:proofErr w:type="spellStart"/>
      <w:r w:rsidR="002449CD" w:rsidRPr="002D3549">
        <w:rPr>
          <w:rFonts w:ascii="Book Antiqua" w:eastAsia="Book Antiqua" w:hAnsi="Book Antiqua" w:cs="Book Antiqua"/>
          <w:color w:val="000000"/>
        </w:rPr>
        <w:t>Longhua</w:t>
      </w:r>
      <w:proofErr w:type="spellEnd"/>
      <w:r w:rsidR="002449CD" w:rsidRPr="002D3549">
        <w:rPr>
          <w:rFonts w:ascii="Book Antiqua" w:eastAsia="Book Antiqua" w:hAnsi="Book Antiqua" w:cs="Book Antiqua"/>
          <w:color w:val="000000"/>
        </w:rPr>
        <w:t xml:space="preserve"> District Central Hospital, </w:t>
      </w:r>
      <w:r w:rsidR="008970E6" w:rsidRPr="002D3549">
        <w:rPr>
          <w:rFonts w:ascii="Book Antiqua" w:hAnsi="Book Antiqua" w:cs="Book Antiqua"/>
          <w:color w:val="000000"/>
          <w:lang w:eastAsia="zh-CN"/>
        </w:rPr>
        <w:t xml:space="preserve">No. </w:t>
      </w:r>
      <w:r w:rsidR="002449CD" w:rsidRPr="002D3549">
        <w:rPr>
          <w:rFonts w:ascii="Book Antiqua" w:eastAsia="Book Antiqua" w:hAnsi="Book Antiqua" w:cs="Book Antiqua"/>
          <w:color w:val="000000"/>
        </w:rPr>
        <w:t xml:space="preserve">187 </w:t>
      </w:r>
      <w:proofErr w:type="spellStart"/>
      <w:r w:rsidR="002449CD" w:rsidRPr="002D3549">
        <w:rPr>
          <w:rFonts w:ascii="Book Antiqua" w:eastAsia="Book Antiqua" w:hAnsi="Book Antiqua" w:cs="Book Antiqua"/>
          <w:color w:val="000000"/>
        </w:rPr>
        <w:t>Guanlan</w:t>
      </w:r>
      <w:proofErr w:type="spellEnd"/>
      <w:r w:rsidR="002449CD" w:rsidRPr="002D3549">
        <w:rPr>
          <w:rFonts w:ascii="Book Antiqua" w:eastAsia="Book Antiqua" w:hAnsi="Book Antiqua" w:cs="Book Antiqua"/>
          <w:color w:val="000000"/>
        </w:rPr>
        <w:t xml:space="preserve"> Avenue, </w:t>
      </w:r>
      <w:proofErr w:type="spellStart"/>
      <w:r w:rsidR="002449CD" w:rsidRPr="002D3549">
        <w:rPr>
          <w:rFonts w:ascii="Book Antiqua" w:eastAsia="Book Antiqua" w:hAnsi="Book Antiqua" w:cs="Book Antiqua"/>
          <w:color w:val="000000"/>
        </w:rPr>
        <w:t>Longhua</w:t>
      </w:r>
      <w:proofErr w:type="spellEnd"/>
      <w:r w:rsidR="002449CD" w:rsidRPr="002D3549">
        <w:rPr>
          <w:rFonts w:ascii="Book Antiqua" w:eastAsia="Book Antiqua" w:hAnsi="Book Antiqua" w:cs="Book Antiqua"/>
          <w:color w:val="000000"/>
        </w:rPr>
        <w:t xml:space="preserve"> District,</w:t>
      </w:r>
      <w:r w:rsidR="002449CD" w:rsidRPr="002D3549">
        <w:rPr>
          <w:rFonts w:ascii="Book Antiqua" w:hAnsi="Book Antiqua" w:cs="Book Antiqua"/>
          <w:color w:val="000000"/>
          <w:lang w:eastAsia="zh-CN"/>
        </w:rPr>
        <w:t xml:space="preserve"> </w:t>
      </w:r>
      <w:r w:rsidR="002449CD" w:rsidRPr="002D3549">
        <w:rPr>
          <w:rFonts w:ascii="Book Antiqua" w:eastAsia="Book Antiqua" w:hAnsi="Book Antiqua" w:cs="Book Antiqua"/>
          <w:color w:val="000000"/>
        </w:rPr>
        <w:t>Shenzhen 518000, Guangdong Province, China</w:t>
      </w:r>
      <w:r w:rsidR="002449CD" w:rsidRPr="002D3549">
        <w:rPr>
          <w:rFonts w:ascii="Book Antiqua" w:hAnsi="Book Antiqua" w:cs="Book Antiqua"/>
          <w:color w:val="000000"/>
          <w:lang w:eastAsia="zh-CN"/>
        </w:rPr>
        <w:t>.</w:t>
      </w:r>
      <w:r w:rsidR="002449CD"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liushuyun202104@163.com</w:t>
      </w:r>
    </w:p>
    <w:p w14:paraId="1D424B02" w14:textId="77777777" w:rsidR="00A77B3E" w:rsidRPr="002D3549" w:rsidRDefault="00A77B3E">
      <w:pPr>
        <w:spacing w:line="360" w:lineRule="auto"/>
        <w:jc w:val="both"/>
        <w:rPr>
          <w:rFonts w:ascii="Book Antiqua" w:hAnsi="Book Antiqua"/>
        </w:rPr>
      </w:pPr>
    </w:p>
    <w:p w14:paraId="1344444D"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Received: </w:t>
      </w:r>
      <w:r w:rsidRPr="002D3549">
        <w:rPr>
          <w:rFonts w:ascii="Book Antiqua" w:eastAsia="Book Antiqua" w:hAnsi="Book Antiqua" w:cs="Book Antiqua"/>
          <w:color w:val="000000"/>
        </w:rPr>
        <w:t>July 1, 2021</w:t>
      </w:r>
    </w:p>
    <w:p w14:paraId="3CFCF6C5" w14:textId="77777777" w:rsidR="00A77B3E"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b/>
          <w:bCs/>
          <w:color w:val="000000"/>
        </w:rPr>
        <w:lastRenderedPageBreak/>
        <w:t xml:space="preserve">Revised: </w:t>
      </w:r>
      <w:r w:rsidR="00157AE4" w:rsidRPr="002D3549">
        <w:rPr>
          <w:rFonts w:ascii="Book Antiqua" w:eastAsia="Book Antiqua" w:hAnsi="Book Antiqua" w:cs="Book Antiqua"/>
          <w:bCs/>
          <w:color w:val="000000"/>
        </w:rPr>
        <w:t>November</w:t>
      </w:r>
      <w:r w:rsidR="00157AE4" w:rsidRPr="002D3549">
        <w:rPr>
          <w:rFonts w:ascii="Book Antiqua" w:hAnsi="Book Antiqua" w:cs="Book Antiqua"/>
          <w:bCs/>
          <w:color w:val="000000"/>
          <w:lang w:eastAsia="zh-CN"/>
        </w:rPr>
        <w:t xml:space="preserve"> 9, 2021</w:t>
      </w:r>
    </w:p>
    <w:p w14:paraId="4F93B144" w14:textId="7FC6FE5B" w:rsidR="00A77B3E"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b/>
          <w:bCs/>
          <w:color w:val="000000"/>
        </w:rPr>
        <w:t xml:space="preserve">Accepted: </w:t>
      </w:r>
      <w:ins w:id="0" w:author="Liansheng Ma" w:date="2021-11-28T13:50:00Z">
        <w:r w:rsidR="002E1410">
          <w:rPr>
            <w:rFonts w:ascii="Book Antiqua" w:eastAsia="Book Antiqua" w:hAnsi="Book Antiqua" w:cs="Book Antiqua"/>
            <w:b/>
            <w:bCs/>
            <w:color w:val="000000"/>
          </w:rPr>
          <w:t>November 28, 2021</w:t>
        </w:r>
      </w:ins>
      <w:del w:id="1" w:author="Liansheng Ma" w:date="2021-11-28T13:50:00Z">
        <w:r w:rsidR="002B1209" w:rsidRPr="002D3549" w:rsidDel="002E1410">
          <w:rPr>
            <w:rFonts w:ascii="Book Antiqua" w:eastAsia="Book Antiqua" w:hAnsi="Book Antiqua" w:cs="Book Antiqua"/>
            <w:bCs/>
            <w:color w:val="000000"/>
          </w:rPr>
          <w:delText>November</w:delText>
        </w:r>
        <w:r w:rsidR="002B1209" w:rsidRPr="002D3549" w:rsidDel="002E1410">
          <w:rPr>
            <w:rFonts w:ascii="Book Antiqua" w:hAnsi="Book Antiqua" w:cs="Book Antiqua"/>
            <w:bCs/>
            <w:color w:val="000000"/>
            <w:lang w:eastAsia="zh-CN"/>
          </w:rPr>
          <w:delText xml:space="preserve"> 25, 2021</w:delText>
        </w:r>
      </w:del>
    </w:p>
    <w:p w14:paraId="70046567" w14:textId="77777777" w:rsidR="00B611D8"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b/>
          <w:bCs/>
          <w:color w:val="000000"/>
        </w:rPr>
        <w:t xml:space="preserve">Published online: </w:t>
      </w:r>
    </w:p>
    <w:p w14:paraId="73B3093D" w14:textId="77777777" w:rsidR="00B611D8" w:rsidRPr="002D3549" w:rsidRDefault="00B611D8">
      <w:pPr>
        <w:spacing w:line="360" w:lineRule="auto"/>
        <w:jc w:val="both"/>
        <w:rPr>
          <w:rFonts w:ascii="Book Antiqua" w:hAnsi="Book Antiqua"/>
          <w:lang w:eastAsia="zh-CN"/>
        </w:rPr>
      </w:pPr>
    </w:p>
    <w:p w14:paraId="36766DDC" w14:textId="77777777" w:rsidR="00B611D8" w:rsidRPr="002D3549" w:rsidRDefault="00B611D8">
      <w:pPr>
        <w:spacing w:line="360" w:lineRule="auto"/>
        <w:jc w:val="both"/>
        <w:rPr>
          <w:rFonts w:ascii="Book Antiqua" w:hAnsi="Book Antiqua"/>
          <w:lang w:eastAsia="zh-CN"/>
        </w:rPr>
      </w:pPr>
    </w:p>
    <w:p w14:paraId="78615EC5"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Abstract</w:t>
      </w:r>
    </w:p>
    <w:p w14:paraId="4A7DA134"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BACKGROUND</w:t>
      </w:r>
    </w:p>
    <w:p w14:paraId="509E289F"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Cerebral venous thrombosis (CVT) is a rare but life-threatening disease in pregnant women. Anticoagulation is the first-line therapy for CVT management. However, some patients have poor outcomes despite anticoagulation. Currently, the endovascular treatment of</w:t>
      </w:r>
      <w:r w:rsidR="00CB0F30"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CVT in pregnant women remains</w:t>
      </w:r>
      <w:r w:rsidR="004B43A1"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controversial. We report a rare case of CVT in a pregnant woman who was successfully treated with two stent retriever devices.</w:t>
      </w:r>
    </w:p>
    <w:p w14:paraId="5E8948B5" w14:textId="77777777" w:rsidR="00A77B3E" w:rsidRPr="002D3549" w:rsidRDefault="00A77B3E">
      <w:pPr>
        <w:spacing w:line="360" w:lineRule="auto"/>
        <w:jc w:val="both"/>
        <w:rPr>
          <w:rFonts w:ascii="Book Antiqua" w:hAnsi="Book Antiqua"/>
        </w:rPr>
      </w:pPr>
    </w:p>
    <w:p w14:paraId="53B725A3"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CASE SUMMARY</w:t>
      </w:r>
    </w:p>
    <w:p w14:paraId="342BCEE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The patient was a 29-year-old pregnant woman. She was first diagnosed with hyperemesis gravidarum due to severe nausea and vomiting for one week. As the</w:t>
      </w:r>
      <w:r w:rsidR="004B2ED8"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disease progressed, she</w:t>
      </w:r>
      <w:r w:rsidR="004B2ED8"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developed acute left hemiplegia. Imaging confirmed the diagnosis of superior sagittal sinus, right transverse sinus and sinus </w:t>
      </w:r>
      <w:proofErr w:type="spellStart"/>
      <w:r w:rsidRPr="002D3549">
        <w:rPr>
          <w:rFonts w:ascii="Book Antiqua" w:eastAsia="Book Antiqua" w:hAnsi="Book Antiqua" w:cs="Book Antiqua"/>
          <w:color w:val="000000"/>
        </w:rPr>
        <w:t>sigmoideus</w:t>
      </w:r>
      <w:proofErr w:type="spellEnd"/>
      <w:r w:rsidRPr="002D3549">
        <w:rPr>
          <w:rFonts w:ascii="Book Antiqua" w:eastAsia="Book Antiqua" w:hAnsi="Book Antiqua" w:cs="Book Antiqua"/>
          <w:color w:val="000000"/>
        </w:rPr>
        <w:t xml:space="preserve"> thrombosis. As anticoagulant</w:t>
      </w:r>
      <w:r w:rsidR="004B2ED8"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therapy was ineffective, she underwent thrombectomy. After the mechanical thrombectomy, her headache diminished. Three weeks later, the patient was completely independent. At a 3-mo follow-up, no relapse of symptoms was observed.</w:t>
      </w:r>
    </w:p>
    <w:p w14:paraId="0FAD7B51" w14:textId="77777777" w:rsidR="00A77B3E" w:rsidRPr="002D3549" w:rsidRDefault="00A77B3E">
      <w:pPr>
        <w:spacing w:line="360" w:lineRule="auto"/>
        <w:jc w:val="both"/>
        <w:rPr>
          <w:rFonts w:ascii="Book Antiqua" w:hAnsi="Book Antiqua"/>
        </w:rPr>
      </w:pPr>
    </w:p>
    <w:p w14:paraId="0D608E86"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CONCLUSION</w:t>
      </w:r>
    </w:p>
    <w:p w14:paraId="4C4851B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Mechanical thrombectomy may be an effective alternative therapy for CVT in pregnant women if anticoagulation therapy fails.</w:t>
      </w:r>
    </w:p>
    <w:p w14:paraId="0D73CBAD" w14:textId="77777777" w:rsidR="00A77B3E" w:rsidRPr="002D3549" w:rsidRDefault="00A77B3E">
      <w:pPr>
        <w:spacing w:line="360" w:lineRule="auto"/>
        <w:jc w:val="both"/>
        <w:rPr>
          <w:rFonts w:ascii="Book Antiqua" w:hAnsi="Book Antiqua"/>
        </w:rPr>
      </w:pPr>
    </w:p>
    <w:p w14:paraId="2E59586E" w14:textId="77777777" w:rsidR="00A77B3E"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b/>
          <w:bCs/>
          <w:color w:val="000000"/>
        </w:rPr>
        <w:lastRenderedPageBreak/>
        <w:t xml:space="preserve">Key Words: </w:t>
      </w:r>
      <w:r w:rsidRPr="002D3549">
        <w:rPr>
          <w:rFonts w:ascii="Book Antiqua" w:eastAsia="Book Antiqua" w:hAnsi="Book Antiqua" w:cs="Book Antiqua"/>
          <w:color w:val="000000"/>
        </w:rPr>
        <w:t>Pregnancy; Cerebral venous thrombosis; Anticoagulation; Mechanical thrombectomy</w:t>
      </w:r>
      <w:r w:rsidR="004B2ED8" w:rsidRPr="002D3549">
        <w:rPr>
          <w:rFonts w:ascii="Book Antiqua" w:hAnsi="Book Antiqua" w:cs="Book Antiqua"/>
          <w:color w:val="000000"/>
          <w:lang w:eastAsia="zh-CN"/>
        </w:rPr>
        <w:t xml:space="preserve">; </w:t>
      </w:r>
      <w:r w:rsidR="004B2ED8" w:rsidRPr="002D3549">
        <w:rPr>
          <w:rFonts w:ascii="Book Antiqua" w:eastAsia="Book Antiqua" w:hAnsi="Book Antiqua" w:cs="Book Antiqua"/>
          <w:color w:val="000000"/>
        </w:rPr>
        <w:t>Case report</w:t>
      </w:r>
    </w:p>
    <w:p w14:paraId="34A250B9" w14:textId="77777777" w:rsidR="00A77B3E" w:rsidRPr="002D3549" w:rsidRDefault="00A77B3E">
      <w:pPr>
        <w:spacing w:line="360" w:lineRule="auto"/>
        <w:jc w:val="both"/>
        <w:rPr>
          <w:rFonts w:ascii="Book Antiqua" w:hAnsi="Book Antiqua"/>
        </w:rPr>
      </w:pPr>
    </w:p>
    <w:p w14:paraId="51FF9E1A" w14:textId="2A4A2CBD"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Zhou B, Huang S</w:t>
      </w:r>
      <w:r w:rsidR="007D2987" w:rsidRPr="002D3549">
        <w:rPr>
          <w:rFonts w:ascii="Book Antiqua" w:hAnsi="Book Antiqua" w:cs="Book Antiqua"/>
          <w:color w:val="000000"/>
          <w:lang w:eastAsia="zh-CN"/>
        </w:rPr>
        <w:t>S</w:t>
      </w:r>
      <w:r w:rsidRPr="002D3549">
        <w:rPr>
          <w:rFonts w:ascii="Book Antiqua" w:eastAsia="Book Antiqua" w:hAnsi="Book Antiqua" w:cs="Book Antiqua"/>
          <w:color w:val="000000"/>
        </w:rPr>
        <w:t>, Huang C, Liu S</w:t>
      </w:r>
      <w:r w:rsidR="007D2987" w:rsidRPr="002D3549">
        <w:rPr>
          <w:rFonts w:ascii="Book Antiqua" w:hAnsi="Book Antiqua" w:cs="Book Antiqua"/>
          <w:color w:val="000000"/>
          <w:lang w:eastAsia="zh-CN"/>
        </w:rPr>
        <w:t>Y</w:t>
      </w:r>
      <w:r w:rsidRPr="002D3549">
        <w:rPr>
          <w:rFonts w:ascii="Book Antiqua" w:eastAsia="Book Antiqua" w:hAnsi="Book Antiqua" w:cs="Book Antiqua"/>
          <w:color w:val="000000"/>
        </w:rPr>
        <w:t xml:space="preserve">. </w:t>
      </w:r>
      <w:r w:rsidR="004C50AE" w:rsidRPr="002D3549">
        <w:rPr>
          <w:rFonts w:ascii="Book Antiqua" w:eastAsia="Book Antiqua" w:hAnsi="Book Antiqua" w:cs="Book Antiqua"/>
          <w:color w:val="000000"/>
        </w:rPr>
        <w:t>Cerebral venous sinus thrombosis in pregnancy: A case report</w:t>
      </w:r>
      <w:r w:rsidRPr="002D3549">
        <w:rPr>
          <w:rFonts w:ascii="Book Antiqua" w:eastAsia="Book Antiqua" w:hAnsi="Book Antiqua" w:cs="Book Antiqua"/>
          <w:color w:val="000000"/>
        </w:rPr>
        <w:t xml:space="preserve">. </w:t>
      </w:r>
      <w:r w:rsidRPr="002D3549">
        <w:rPr>
          <w:rFonts w:ascii="Book Antiqua" w:eastAsia="Book Antiqua" w:hAnsi="Book Antiqua" w:cs="Book Antiqua"/>
          <w:i/>
          <w:iCs/>
          <w:color w:val="000000"/>
        </w:rPr>
        <w:t>World J Clin Cases</w:t>
      </w:r>
      <w:r w:rsidRPr="002D3549">
        <w:rPr>
          <w:rFonts w:ascii="Book Antiqua" w:eastAsia="Book Antiqua" w:hAnsi="Book Antiqua" w:cs="Book Antiqua"/>
          <w:color w:val="000000"/>
        </w:rPr>
        <w:t xml:space="preserve"> </w:t>
      </w:r>
      <w:r w:rsidR="00C30144" w:rsidRPr="002D3549">
        <w:rPr>
          <w:rFonts w:ascii="Book Antiqua" w:eastAsia="Book Antiqua" w:hAnsi="Book Antiqua" w:cs="Book Antiqua"/>
          <w:color w:val="000000"/>
        </w:rPr>
        <w:t>2021; 9(</w:t>
      </w:r>
      <w:r w:rsidR="00C30144" w:rsidRPr="002D3549">
        <w:rPr>
          <w:rFonts w:ascii="Book Antiqua" w:hAnsi="Book Antiqua" w:cs="Book Antiqua"/>
          <w:color w:val="000000"/>
          <w:lang w:eastAsia="zh-CN"/>
        </w:rPr>
        <w:t>00</w:t>
      </w:r>
      <w:r w:rsidR="00C30144" w:rsidRPr="002D3549">
        <w:rPr>
          <w:rFonts w:ascii="Book Antiqua" w:eastAsia="Book Antiqua" w:hAnsi="Book Antiqua" w:cs="Book Antiqua"/>
          <w:color w:val="000000"/>
        </w:rPr>
        <w:t>): 0000-</w:t>
      </w:r>
      <w:proofErr w:type="gramStart"/>
      <w:r w:rsidR="00C30144" w:rsidRPr="002D3549">
        <w:rPr>
          <w:rFonts w:ascii="Book Antiqua" w:eastAsia="Book Antiqua" w:hAnsi="Book Antiqua" w:cs="Book Antiqua"/>
          <w:color w:val="000000"/>
        </w:rPr>
        <w:t>0000  URL</w:t>
      </w:r>
      <w:proofErr w:type="gramEnd"/>
      <w:r w:rsidR="00C30144" w:rsidRPr="002D3549">
        <w:rPr>
          <w:rFonts w:ascii="Book Antiqua" w:eastAsia="Book Antiqua" w:hAnsi="Book Antiqua" w:cs="Book Antiqua"/>
          <w:color w:val="000000"/>
        </w:rPr>
        <w:t>: https://www.wjgnet.com/2307-8960/full/v9/i</w:t>
      </w:r>
      <w:r w:rsidR="007166F0" w:rsidRPr="002D3549">
        <w:rPr>
          <w:rFonts w:ascii="Book Antiqua" w:hAnsi="Book Antiqua" w:cs="Book Antiqua"/>
          <w:color w:val="000000"/>
          <w:lang w:eastAsia="zh-CN"/>
        </w:rPr>
        <w:t>00</w:t>
      </w:r>
      <w:r w:rsidR="00C30144" w:rsidRPr="002D3549">
        <w:rPr>
          <w:rFonts w:ascii="Book Antiqua" w:eastAsia="Book Antiqua" w:hAnsi="Book Antiqua" w:cs="Book Antiqua"/>
          <w:color w:val="000000"/>
        </w:rPr>
        <w:t>/0000.htm  DOI: https://dx.doi.org/10.12998/wjcc.v9.i</w:t>
      </w:r>
      <w:r w:rsidR="007166F0" w:rsidRPr="002D3549">
        <w:rPr>
          <w:rFonts w:ascii="Book Antiqua" w:hAnsi="Book Antiqua" w:cs="Book Antiqua"/>
          <w:color w:val="000000"/>
          <w:lang w:eastAsia="zh-CN"/>
        </w:rPr>
        <w:t>00</w:t>
      </w:r>
      <w:r w:rsidR="00C30144" w:rsidRPr="002D3549">
        <w:rPr>
          <w:rFonts w:ascii="Book Antiqua" w:eastAsia="Book Antiqua" w:hAnsi="Book Antiqua" w:cs="Book Antiqua"/>
          <w:color w:val="000000"/>
        </w:rPr>
        <w:t>.0000</w:t>
      </w:r>
    </w:p>
    <w:p w14:paraId="56611D91" w14:textId="77777777" w:rsidR="00A77B3E" w:rsidRPr="002D3549" w:rsidRDefault="00A77B3E">
      <w:pPr>
        <w:spacing w:line="360" w:lineRule="auto"/>
        <w:jc w:val="both"/>
        <w:rPr>
          <w:rFonts w:ascii="Book Antiqua" w:hAnsi="Book Antiqua"/>
        </w:rPr>
      </w:pPr>
    </w:p>
    <w:p w14:paraId="66B82083" w14:textId="77777777" w:rsidR="00800049" w:rsidRPr="002D3549" w:rsidRDefault="007B5755">
      <w:pPr>
        <w:spacing w:line="360" w:lineRule="auto"/>
        <w:jc w:val="both"/>
        <w:rPr>
          <w:rFonts w:ascii="Book Antiqua" w:eastAsia="Book Antiqua" w:hAnsi="Book Antiqua" w:cs="Book Antiqua"/>
          <w:color w:val="000000"/>
        </w:rPr>
      </w:pPr>
      <w:r w:rsidRPr="002D3549">
        <w:rPr>
          <w:rFonts w:ascii="Book Antiqua" w:eastAsia="Book Antiqua" w:hAnsi="Book Antiqua" w:cs="Book Antiqua"/>
          <w:b/>
          <w:bCs/>
          <w:color w:val="000000"/>
        </w:rPr>
        <w:t xml:space="preserve">Core Tip: </w:t>
      </w:r>
      <w:r w:rsidRPr="002D3549">
        <w:rPr>
          <w:rFonts w:ascii="Book Antiqua" w:eastAsia="Book Antiqua" w:hAnsi="Book Antiqua" w:cs="Book Antiqua"/>
          <w:color w:val="000000"/>
        </w:rPr>
        <w:t>Pregnancy-related cerebral venous thrombosis (CVT) is an uncommon and severe disease. Endovascular treatment of CVT in pregnant women remains controversial. We report a rare case of CVT in a pregnant woman who was successfully treated with two stent retriever devices. Given its rare incidence and highly diverse clinical manifestations, the clinical diagnosis of CVT is challenging. In order to avoid misdiagnosis in these high-risk patients, prompt multidisciplinary diagnosis and treatment is essential.</w:t>
      </w:r>
    </w:p>
    <w:p w14:paraId="40C41D74" w14:textId="77777777" w:rsidR="00A77B3E" w:rsidRPr="002D3549" w:rsidRDefault="00800049">
      <w:pPr>
        <w:spacing w:line="360" w:lineRule="auto"/>
        <w:jc w:val="both"/>
        <w:rPr>
          <w:rFonts w:ascii="Book Antiqua" w:hAnsi="Book Antiqua"/>
        </w:rPr>
      </w:pPr>
      <w:r w:rsidRPr="002D3549">
        <w:rPr>
          <w:rFonts w:ascii="Book Antiqua" w:eastAsia="Book Antiqua" w:hAnsi="Book Antiqua" w:cs="Book Antiqua"/>
          <w:color w:val="000000"/>
        </w:rPr>
        <w:br w:type="page"/>
      </w:r>
      <w:r w:rsidR="007B5755" w:rsidRPr="002D3549">
        <w:rPr>
          <w:rFonts w:ascii="Book Antiqua" w:eastAsia="Book Antiqua" w:hAnsi="Book Antiqua" w:cs="Book Antiqua"/>
          <w:b/>
          <w:caps/>
          <w:color w:val="000000"/>
          <w:u w:val="single"/>
        </w:rPr>
        <w:lastRenderedPageBreak/>
        <w:t>INTRODUCTION</w:t>
      </w:r>
    </w:p>
    <w:p w14:paraId="3EAAB924"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Cerebral venous thrombosis (CVT) is a rare and severe disease. A recent study found that approximately one-third</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of CVT patients did not return to paid work, and this was more common in women and patients with parenchymal </w:t>
      </w:r>
      <w:proofErr w:type="gramStart"/>
      <w:r w:rsidRPr="002D3549">
        <w:rPr>
          <w:rFonts w:ascii="Book Antiqua" w:eastAsia="Book Antiqua" w:hAnsi="Book Antiqua" w:cs="Book Antiqua"/>
          <w:color w:val="000000"/>
        </w:rPr>
        <w:t>lesions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1]</w:t>
      </w:r>
      <w:r w:rsidRPr="002D3549">
        <w:rPr>
          <w:rFonts w:ascii="Book Antiqua" w:eastAsia="Book Antiqua" w:hAnsi="Book Antiqua" w:cs="Book Antiqua"/>
          <w:color w:val="000000"/>
        </w:rPr>
        <w:t xml:space="preserve">. According to the 2017 European ESO/EAN Guidelines, anticoagulation is the main therapeutic regimen for CVT in clinical </w:t>
      </w:r>
      <w:proofErr w:type="gramStart"/>
      <w:r w:rsidRPr="002D3549">
        <w:rPr>
          <w:rFonts w:ascii="Book Antiqua" w:eastAsia="Book Antiqua" w:hAnsi="Book Antiqua" w:cs="Book Antiqua"/>
          <w:color w:val="000000"/>
        </w:rPr>
        <w:t>practice</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2]</w:t>
      </w:r>
      <w:r w:rsidRPr="002D3549">
        <w:rPr>
          <w:rFonts w:ascii="Book Antiqua" w:eastAsia="Book Antiqua" w:hAnsi="Book Antiqua" w:cs="Book Antiqua"/>
          <w:color w:val="000000"/>
        </w:rPr>
        <w:t xml:space="preserve">. However, some patients have poor outcomes despite anticoagulation. Studies have demonstrated the benefits of endovascular therapy with respect to CVT </w:t>
      </w:r>
      <w:proofErr w:type="gramStart"/>
      <w:r w:rsidRPr="002D3549">
        <w:rPr>
          <w:rFonts w:ascii="Book Antiqua" w:eastAsia="Book Antiqua" w:hAnsi="Book Antiqua" w:cs="Book Antiqua"/>
          <w:color w:val="000000"/>
        </w:rPr>
        <w:t>recanalization</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3]</w:t>
      </w:r>
      <w:r w:rsidRPr="002D3549">
        <w:rPr>
          <w:rFonts w:ascii="Book Antiqua" w:eastAsia="Book Antiqua" w:hAnsi="Book Antiqua" w:cs="Book Antiqua"/>
          <w:color w:val="000000"/>
        </w:rPr>
        <w:t>. However, due to the low-level of available evidence, the 2017 European guidelines do not make any recommendations, and specific analyses regarding pregnant populations are limited. Here, we report a rare case of CVT in a pregnant woman who underwent endovascular mechanical thrombectomy</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using</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two stent</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retriever devices.</w:t>
      </w:r>
    </w:p>
    <w:p w14:paraId="368D774A" w14:textId="77777777" w:rsidR="00A77B3E" w:rsidRPr="002D3549" w:rsidRDefault="00A77B3E">
      <w:pPr>
        <w:spacing w:line="360" w:lineRule="auto"/>
        <w:jc w:val="both"/>
        <w:rPr>
          <w:rFonts w:ascii="Book Antiqua" w:hAnsi="Book Antiqua"/>
        </w:rPr>
      </w:pPr>
    </w:p>
    <w:p w14:paraId="6C262A39"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CASE PRESENTATION</w:t>
      </w:r>
    </w:p>
    <w:p w14:paraId="0F2EAC7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Chief complaints</w:t>
      </w:r>
    </w:p>
    <w:p w14:paraId="0C9B307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A 29-year-old female in the 8</w:t>
      </w:r>
      <w:r w:rsidRPr="002D3549">
        <w:rPr>
          <w:rFonts w:ascii="Book Antiqua" w:eastAsia="Book Antiqua" w:hAnsi="Book Antiqua" w:cs="Book Antiqua"/>
          <w:color w:val="000000"/>
          <w:vertAlign w:val="superscript"/>
        </w:rPr>
        <w:t>th</w:t>
      </w:r>
      <w:r w:rsidRPr="002D3549">
        <w:rPr>
          <w:rFonts w:ascii="Book Antiqua" w:eastAsia="Book Antiqua" w:hAnsi="Book Antiqua" w:cs="Book Antiqua"/>
          <w:color w:val="000000"/>
        </w:rPr>
        <w:t xml:space="preserve"> week of her first pregnancy presented to the Obstetrics Department of a referral hospital. The patient had nausea, vomiting and persistent headaches for one week prior to admission. Due to severe nausea and vomiting in pregnancy, she was first diagnosed with hyperemesis gravidarum.</w:t>
      </w:r>
    </w:p>
    <w:p w14:paraId="389F19E6" w14:textId="77777777" w:rsidR="00A77B3E" w:rsidRPr="002D3549" w:rsidRDefault="00A77B3E">
      <w:pPr>
        <w:spacing w:line="360" w:lineRule="auto"/>
        <w:jc w:val="both"/>
        <w:rPr>
          <w:rFonts w:ascii="Book Antiqua" w:hAnsi="Book Antiqua"/>
        </w:rPr>
      </w:pPr>
    </w:p>
    <w:p w14:paraId="4AB17022"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History of present illness</w:t>
      </w:r>
    </w:p>
    <w:p w14:paraId="1427B18E"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A persistent headache with nausea and non-projectile vomiting occurred 1 </w:t>
      </w:r>
      <w:proofErr w:type="spellStart"/>
      <w:r w:rsidRPr="002D3549">
        <w:rPr>
          <w:rFonts w:ascii="Book Antiqua" w:eastAsia="Book Antiqua" w:hAnsi="Book Antiqua" w:cs="Book Antiqua"/>
          <w:color w:val="000000"/>
        </w:rPr>
        <w:t>wk</w:t>
      </w:r>
      <w:proofErr w:type="spellEnd"/>
      <w:r w:rsidRPr="002D3549">
        <w:rPr>
          <w:rFonts w:ascii="Book Antiqua" w:eastAsia="Book Antiqua" w:hAnsi="Book Antiqua" w:cs="Book Antiqua"/>
          <w:color w:val="000000"/>
        </w:rPr>
        <w:t xml:space="preserve"> previously. The headache was mainly characterized by mild-to-moderate, pulsatile headache on both sides of the temple, which was more obvious when shaking her head. The patient had no other discomfort such as fever, blurred vision, hemiplegia, consciousness disturbance, seizures, </w:t>
      </w:r>
      <w:r w:rsidRPr="002D3549">
        <w:rPr>
          <w:rFonts w:ascii="Book Antiqua" w:eastAsia="Book Antiqua" w:hAnsi="Book Antiqua" w:cs="Book Antiqua"/>
          <w:i/>
          <w:iCs/>
          <w:color w:val="000000"/>
        </w:rPr>
        <w:t>etc</w:t>
      </w:r>
      <w:r w:rsidRPr="002D3549">
        <w:rPr>
          <w:rFonts w:ascii="Book Antiqua" w:eastAsia="Book Antiqua" w:hAnsi="Book Antiqua" w:cs="Book Antiqua"/>
          <w:color w:val="000000"/>
        </w:rPr>
        <w:t>.</w:t>
      </w:r>
    </w:p>
    <w:p w14:paraId="51D348F6" w14:textId="77777777" w:rsidR="00A77B3E" w:rsidRPr="002D3549" w:rsidRDefault="00A77B3E">
      <w:pPr>
        <w:spacing w:line="360" w:lineRule="auto"/>
        <w:jc w:val="both"/>
        <w:rPr>
          <w:rFonts w:ascii="Book Antiqua" w:hAnsi="Book Antiqua"/>
        </w:rPr>
      </w:pPr>
    </w:p>
    <w:p w14:paraId="31A2DDEF"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History of past illness</w:t>
      </w:r>
    </w:p>
    <w:p w14:paraId="5028E82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lastRenderedPageBreak/>
        <w:t xml:space="preserve">About 8 </w:t>
      </w:r>
      <w:proofErr w:type="spellStart"/>
      <w:r w:rsidRPr="002D3549">
        <w:rPr>
          <w:rFonts w:ascii="Book Antiqua" w:eastAsia="Book Antiqua" w:hAnsi="Book Antiqua" w:cs="Book Antiqua"/>
          <w:color w:val="000000"/>
        </w:rPr>
        <w:t>wk</w:t>
      </w:r>
      <w:proofErr w:type="spellEnd"/>
      <w:r w:rsidRPr="002D3549">
        <w:rPr>
          <w:rFonts w:ascii="Book Antiqua" w:eastAsia="Book Antiqua" w:hAnsi="Book Antiqua" w:cs="Book Antiqua"/>
          <w:color w:val="000000"/>
        </w:rPr>
        <w:t xml:space="preserve"> previously, the patient’s menstruation ceased. Two weeks ago, she was treated with oral progesterone to prevent miscarriage due to a small amount of intermittent vaginal discharge. She denied a history of hematologic disorders, autoimmune diseases, intracranial and extracranial tumors.</w:t>
      </w:r>
    </w:p>
    <w:p w14:paraId="4C5DE658" w14:textId="77777777" w:rsidR="00A77B3E" w:rsidRPr="002D3549" w:rsidRDefault="00A77B3E">
      <w:pPr>
        <w:spacing w:line="360" w:lineRule="auto"/>
        <w:jc w:val="both"/>
        <w:rPr>
          <w:rFonts w:ascii="Book Antiqua" w:hAnsi="Book Antiqua"/>
        </w:rPr>
      </w:pPr>
    </w:p>
    <w:p w14:paraId="495AAC3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Personal and family history</w:t>
      </w:r>
    </w:p>
    <w:p w14:paraId="368C8EB2"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The patient denied taking oral contraceptives and denied a family history of hereditary thrombophilia.</w:t>
      </w:r>
    </w:p>
    <w:p w14:paraId="494B13A9" w14:textId="77777777" w:rsidR="00A77B3E" w:rsidRPr="002D3549" w:rsidRDefault="00A77B3E">
      <w:pPr>
        <w:spacing w:line="360" w:lineRule="auto"/>
        <w:jc w:val="both"/>
        <w:rPr>
          <w:rFonts w:ascii="Book Antiqua" w:hAnsi="Book Antiqua"/>
        </w:rPr>
      </w:pPr>
    </w:p>
    <w:p w14:paraId="603E21CB"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Physical examination</w:t>
      </w:r>
    </w:p>
    <w:p w14:paraId="4AA35C0F"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On admission, the</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patient’s main</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symptoms</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were a persistent headache, nausea and vomiting. Her vital signs and muscle</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strength were normal. Three days after admission, she developed a new left-sided motor weakness (4/5). Neurologic</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consultation was recommended. </w:t>
      </w:r>
      <w:r w:rsidRPr="002D3549">
        <w:rPr>
          <w:rFonts w:ascii="Book Antiqua" w:eastAsia="Book Antiqua" w:hAnsi="Book Antiqua" w:cs="Book Antiqua"/>
          <w:color w:val="000000"/>
          <w:shd w:val="clear" w:color="auto" w:fill="FFFFFF"/>
        </w:rPr>
        <w:t xml:space="preserve">Neurological examination showed poor spirit, left limb weakness </w:t>
      </w:r>
      <w:r w:rsidRPr="002D3549">
        <w:rPr>
          <w:rFonts w:ascii="Book Antiqua" w:eastAsia="Book Antiqua" w:hAnsi="Book Antiqua" w:cs="Book Antiqua"/>
          <w:color w:val="000000"/>
        </w:rPr>
        <w:t xml:space="preserve">(4/5), </w:t>
      </w:r>
      <w:r w:rsidRPr="002D3549">
        <w:rPr>
          <w:rFonts w:ascii="Book Antiqua" w:eastAsia="Book Antiqua" w:hAnsi="Book Antiqua" w:cs="Book Antiqua"/>
          <w:color w:val="000000"/>
          <w:shd w:val="clear" w:color="auto" w:fill="FFFFFF"/>
        </w:rPr>
        <w:t>neck stiffness, positive Kernig’s sign and positive Babinski's sign on the left. No other focal neurological deficits were found.</w:t>
      </w:r>
    </w:p>
    <w:p w14:paraId="780F9A31" w14:textId="77777777" w:rsidR="00A77B3E" w:rsidRPr="002D3549" w:rsidRDefault="00A77B3E">
      <w:pPr>
        <w:spacing w:line="360" w:lineRule="auto"/>
        <w:jc w:val="both"/>
        <w:rPr>
          <w:rFonts w:ascii="Book Antiqua" w:hAnsi="Book Antiqua"/>
        </w:rPr>
      </w:pPr>
    </w:p>
    <w:p w14:paraId="099B357A"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Laboratory examinations</w:t>
      </w:r>
    </w:p>
    <w:p w14:paraId="225F3D8C"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shd w:val="clear" w:color="auto" w:fill="FFFFFF"/>
        </w:rPr>
        <w:t>Cerebrospinal fluid pressure was 220 mmH</w:t>
      </w:r>
      <w:r w:rsidRPr="002D3549">
        <w:rPr>
          <w:rFonts w:ascii="Book Antiqua" w:eastAsia="Book Antiqua" w:hAnsi="Book Antiqua" w:cs="Book Antiqua"/>
          <w:color w:val="000000"/>
          <w:shd w:val="clear" w:color="auto" w:fill="FFFFFF"/>
          <w:vertAlign w:val="subscript"/>
        </w:rPr>
        <w:t>2</w:t>
      </w:r>
      <w:r w:rsidRPr="002D3549">
        <w:rPr>
          <w:rFonts w:ascii="Book Antiqua" w:eastAsia="Book Antiqua" w:hAnsi="Book Antiqua" w:cs="Book Antiqua"/>
          <w:color w:val="000000"/>
          <w:shd w:val="clear" w:color="auto" w:fill="FFFFFF"/>
        </w:rPr>
        <w:t>O, cerebrospinal fluid cell count and protein were nearly normal, and β-human</w:t>
      </w:r>
      <w:r w:rsidR="002756D5" w:rsidRPr="002D3549">
        <w:rPr>
          <w:rFonts w:ascii="Book Antiqua" w:hAnsi="Book Antiqua" w:cs="Book Antiqua"/>
          <w:color w:val="000000"/>
          <w:shd w:val="clear" w:color="auto" w:fill="FFFFFF"/>
          <w:lang w:eastAsia="zh-CN"/>
        </w:rPr>
        <w:t xml:space="preserve"> </w:t>
      </w:r>
      <w:r w:rsidRPr="002D3549">
        <w:rPr>
          <w:rFonts w:ascii="Book Antiqua" w:eastAsia="Book Antiqua" w:hAnsi="Book Antiqua" w:cs="Book Antiqua"/>
          <w:color w:val="000000"/>
          <w:shd w:val="clear" w:color="auto" w:fill="FFFFFF"/>
        </w:rPr>
        <w:t>chorionic</w:t>
      </w:r>
      <w:r w:rsidR="002756D5" w:rsidRPr="002D3549">
        <w:rPr>
          <w:rFonts w:ascii="Book Antiqua" w:hAnsi="Book Antiqua" w:cs="Book Antiqua"/>
          <w:color w:val="000000"/>
          <w:shd w:val="clear" w:color="auto" w:fill="FFFFFF"/>
          <w:lang w:eastAsia="zh-CN"/>
        </w:rPr>
        <w:t xml:space="preserve"> </w:t>
      </w:r>
      <w:r w:rsidRPr="002D3549">
        <w:rPr>
          <w:rFonts w:ascii="Book Antiqua" w:eastAsia="Book Antiqua" w:hAnsi="Book Antiqua" w:cs="Book Antiqua"/>
          <w:color w:val="000000"/>
          <w:shd w:val="clear" w:color="auto" w:fill="FFFFFF"/>
        </w:rPr>
        <w:t>gonadotropin</w:t>
      </w:r>
      <w:r w:rsidR="002756D5" w:rsidRPr="002D3549">
        <w:rPr>
          <w:rFonts w:ascii="Book Antiqua" w:hAnsi="Book Antiqua" w:cs="Book Antiqua"/>
          <w:color w:val="000000"/>
          <w:shd w:val="clear" w:color="auto" w:fill="FFFFFF"/>
          <w:lang w:eastAsia="zh-CN"/>
        </w:rPr>
        <w:t xml:space="preserve"> </w:t>
      </w:r>
      <w:r w:rsidRPr="002D3549">
        <w:rPr>
          <w:rFonts w:ascii="Book Antiqua" w:eastAsia="Book Antiqua" w:hAnsi="Book Antiqua" w:cs="Book Antiqua"/>
          <w:color w:val="000000"/>
          <w:shd w:val="clear" w:color="auto" w:fill="FFFFFF"/>
        </w:rPr>
        <w:t>was 150073 IU/L. Her D-dimer level was 12.5 mg/L. Other laboratory tests were normal, such as routine blood tests, coagulation function, routine urinalysis, liver function, kidney function, homocysteine, protein C, protein S and so on. Due to an acute onset of neurologic symptoms, and objective findings upon neurologic examination, the most probable diagnosis was CVT.</w:t>
      </w:r>
    </w:p>
    <w:p w14:paraId="3AC8EE7D" w14:textId="77777777" w:rsidR="00A77B3E" w:rsidRPr="002D3549" w:rsidRDefault="00A77B3E">
      <w:pPr>
        <w:spacing w:line="360" w:lineRule="auto"/>
        <w:jc w:val="both"/>
        <w:rPr>
          <w:rFonts w:ascii="Book Antiqua" w:hAnsi="Book Antiqua"/>
        </w:rPr>
      </w:pPr>
    </w:p>
    <w:p w14:paraId="497207F4"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Imaging examinations</w:t>
      </w:r>
    </w:p>
    <w:p w14:paraId="36A7ED9D" w14:textId="613542DD" w:rsidR="00A77B3E" w:rsidRPr="002D3549" w:rsidRDefault="00AD18FD">
      <w:pPr>
        <w:spacing w:line="360" w:lineRule="auto"/>
        <w:jc w:val="both"/>
        <w:rPr>
          <w:rFonts w:ascii="Book Antiqua" w:hAnsi="Book Antiqua"/>
        </w:rPr>
      </w:pPr>
      <w:r w:rsidRPr="002D3549">
        <w:rPr>
          <w:rFonts w:ascii="Book Antiqua" w:eastAsia="Book Antiqua" w:hAnsi="Book Antiqua" w:cs="Book Antiqua"/>
          <w:color w:val="000000"/>
        </w:rPr>
        <w:t>U</w:t>
      </w:r>
      <w:r w:rsidR="007B5755" w:rsidRPr="002D3549">
        <w:rPr>
          <w:rFonts w:ascii="Book Antiqua" w:eastAsia="Book Antiqua" w:hAnsi="Book Antiqua" w:cs="Book Antiqua"/>
          <w:color w:val="000000"/>
        </w:rPr>
        <w:t>ltrasound scan was performed, which showed a</w:t>
      </w:r>
      <w:r w:rsidR="002756D5" w:rsidRPr="002D3549">
        <w:rPr>
          <w:rFonts w:ascii="Book Antiqua" w:hAnsi="Book Antiqua" w:cs="Book Antiqua"/>
          <w:color w:val="000000"/>
          <w:lang w:eastAsia="zh-CN"/>
        </w:rPr>
        <w:t xml:space="preserve"> </w:t>
      </w:r>
      <w:r w:rsidR="007B5755" w:rsidRPr="002D3549">
        <w:rPr>
          <w:rFonts w:ascii="Book Antiqua" w:eastAsia="Book Antiqua" w:hAnsi="Book Antiqua" w:cs="Book Antiqua"/>
          <w:color w:val="000000"/>
        </w:rPr>
        <w:t xml:space="preserve">fetus at 8 </w:t>
      </w:r>
      <w:proofErr w:type="spellStart"/>
      <w:r w:rsidR="007B5755" w:rsidRPr="002D3549">
        <w:rPr>
          <w:rFonts w:ascii="Book Antiqua" w:eastAsia="Book Antiqua" w:hAnsi="Book Antiqua" w:cs="Book Antiqua"/>
          <w:color w:val="000000"/>
        </w:rPr>
        <w:t>wk</w:t>
      </w:r>
      <w:proofErr w:type="spellEnd"/>
      <w:r w:rsidR="007B5755" w:rsidRPr="002D3549">
        <w:rPr>
          <w:rFonts w:ascii="Book Antiqua" w:eastAsia="Book Antiqua" w:hAnsi="Book Antiqua" w:cs="Book Antiqua"/>
          <w:color w:val="000000"/>
        </w:rPr>
        <w:t xml:space="preserve"> of gestation (Figure 1A). </w:t>
      </w:r>
      <w:proofErr w:type="spellStart"/>
      <w:r w:rsidR="007B5755" w:rsidRPr="002D3549">
        <w:rPr>
          <w:rFonts w:ascii="Book Antiqua" w:eastAsia="Book Antiqua" w:hAnsi="Book Antiqua" w:cs="Book Antiqua"/>
          <w:color w:val="000000"/>
        </w:rPr>
        <w:t>Prethrombectomy</w:t>
      </w:r>
      <w:proofErr w:type="spellEnd"/>
      <w:r w:rsidR="007B5755" w:rsidRPr="002D3549">
        <w:rPr>
          <w:rFonts w:ascii="Book Antiqua" w:eastAsia="Book Antiqua" w:hAnsi="Book Antiqua" w:cs="Book Antiqua"/>
          <w:color w:val="000000"/>
        </w:rPr>
        <w:t xml:space="preserve"> brain magnetic resonance imaging (MRI) combined with magnetic </w:t>
      </w:r>
      <w:r w:rsidR="007B5755" w:rsidRPr="002D3549">
        <w:rPr>
          <w:rFonts w:ascii="Book Antiqua" w:eastAsia="Book Antiqua" w:hAnsi="Book Antiqua" w:cs="Book Antiqua"/>
          <w:color w:val="000000"/>
        </w:rPr>
        <w:lastRenderedPageBreak/>
        <w:t xml:space="preserve">resonance venography revealed superior sagittal sinus, right transverse sinus and sinus </w:t>
      </w:r>
      <w:proofErr w:type="spellStart"/>
      <w:r w:rsidR="007B5755" w:rsidRPr="002D3549">
        <w:rPr>
          <w:rFonts w:ascii="Book Antiqua" w:eastAsia="Book Antiqua" w:hAnsi="Book Antiqua" w:cs="Book Antiqua"/>
          <w:color w:val="000000"/>
        </w:rPr>
        <w:t>sigmoideus</w:t>
      </w:r>
      <w:proofErr w:type="spellEnd"/>
      <w:r w:rsidR="007B5755" w:rsidRPr="002D3549">
        <w:rPr>
          <w:rFonts w:ascii="Book Antiqua" w:eastAsia="Book Antiqua" w:hAnsi="Book Antiqua" w:cs="Book Antiqua"/>
          <w:color w:val="000000"/>
        </w:rPr>
        <w:t xml:space="preserve"> thrombosis with a right temporal lobe venous infarct (Figure 1B</w:t>
      </w:r>
      <w:r w:rsidR="002756D5" w:rsidRPr="002D3549">
        <w:rPr>
          <w:rFonts w:ascii="Book Antiqua" w:hAnsi="Book Antiqua" w:cs="Book Antiqua"/>
          <w:color w:val="000000"/>
          <w:lang w:eastAsia="zh-CN"/>
        </w:rPr>
        <w:t xml:space="preserve"> and </w:t>
      </w:r>
      <w:r w:rsidR="007B5755" w:rsidRPr="002D3549">
        <w:rPr>
          <w:rFonts w:ascii="Book Antiqua" w:eastAsia="Book Antiqua" w:hAnsi="Book Antiqua" w:cs="Book Antiqua"/>
          <w:color w:val="000000"/>
        </w:rPr>
        <w:t>C). Post-thrombectomy MRI revealed new lesions in the right frontal lobe and left parietal lobe (Figure 1D).</w:t>
      </w:r>
    </w:p>
    <w:p w14:paraId="63536EEF" w14:textId="77777777" w:rsidR="00A77B3E" w:rsidRPr="002D3549" w:rsidRDefault="00A77B3E">
      <w:pPr>
        <w:spacing w:line="360" w:lineRule="auto"/>
        <w:jc w:val="both"/>
        <w:rPr>
          <w:rFonts w:ascii="Book Antiqua" w:hAnsi="Book Antiqua"/>
        </w:rPr>
      </w:pPr>
    </w:p>
    <w:p w14:paraId="12D3AAEE"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FINAL DIAGNOSIS</w:t>
      </w:r>
    </w:p>
    <w:p w14:paraId="5D5139B6"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The patient was diagnosed with CVT.</w:t>
      </w:r>
    </w:p>
    <w:p w14:paraId="101FDF60" w14:textId="77777777" w:rsidR="00A77B3E" w:rsidRPr="002D3549" w:rsidRDefault="00A77B3E">
      <w:pPr>
        <w:spacing w:line="360" w:lineRule="auto"/>
        <w:jc w:val="both"/>
        <w:rPr>
          <w:rFonts w:ascii="Book Antiqua" w:hAnsi="Book Antiqua"/>
        </w:rPr>
      </w:pPr>
    </w:p>
    <w:p w14:paraId="31C91AB3"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TREATMENT</w:t>
      </w:r>
    </w:p>
    <w:p w14:paraId="0B12210B"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Anticoagulant treatment with subcutaneous low molecular weight heparin (LMWH) administered twice a day was initiated. However, 3 d after admission, her symptoms worsened. The patient developed</w:t>
      </w:r>
      <w:r w:rsidR="001437B6"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a right-sided weakness (4/5), and a progressive</w:t>
      </w:r>
      <w:r w:rsidR="001437B6"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left limb</w:t>
      </w:r>
      <w:r w:rsidR="001437B6"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weakness (3/5). Subsequent MRI confirmed new lesions in the right frontal lobe and left parietal lobe. Selective catheterization of the right internal carotid artery confirmed occlusion of the superior sagittal sinus, as well as the right transverse sinus, and sinus </w:t>
      </w:r>
      <w:proofErr w:type="spellStart"/>
      <w:r w:rsidRPr="002D3549">
        <w:rPr>
          <w:rFonts w:ascii="Book Antiqua" w:eastAsia="Book Antiqua" w:hAnsi="Book Antiqua" w:cs="Book Antiqua"/>
          <w:color w:val="000000"/>
        </w:rPr>
        <w:t>sigmoideus</w:t>
      </w:r>
      <w:proofErr w:type="spellEnd"/>
      <w:r w:rsidRPr="002D3549">
        <w:rPr>
          <w:rFonts w:ascii="Book Antiqua" w:eastAsia="Book Antiqua" w:hAnsi="Book Antiqua" w:cs="Book Antiqua"/>
          <w:color w:val="000000"/>
        </w:rPr>
        <w:t xml:space="preserve"> (Figure 2A</w:t>
      </w:r>
      <w:r w:rsidR="007F1F77" w:rsidRPr="002D3549">
        <w:rPr>
          <w:rFonts w:ascii="Book Antiqua" w:hAnsi="Book Antiqua" w:cs="Book Antiqua"/>
          <w:color w:val="000000"/>
          <w:lang w:eastAsia="zh-CN"/>
        </w:rPr>
        <w:t xml:space="preserve"> and </w:t>
      </w:r>
      <w:r w:rsidRPr="002D3549">
        <w:rPr>
          <w:rFonts w:ascii="Book Antiqua" w:eastAsia="Book Antiqua" w:hAnsi="Book Antiqua" w:cs="Book Antiqua"/>
          <w:color w:val="000000"/>
        </w:rPr>
        <w:t xml:space="preserve">B). Despite anticoagulation, the patient’s neurological condition declined; therefore, emergency mechanical thrombectomy was performed. She successfully attained occluded superior sagittal sinus recanalization, as well as right transverse sinus, and sinus </w:t>
      </w:r>
      <w:proofErr w:type="spellStart"/>
      <w:r w:rsidRPr="002D3549">
        <w:rPr>
          <w:rFonts w:ascii="Book Antiqua" w:eastAsia="Book Antiqua" w:hAnsi="Book Antiqua" w:cs="Book Antiqua"/>
          <w:color w:val="000000"/>
        </w:rPr>
        <w:t>sigmoideus</w:t>
      </w:r>
      <w:proofErr w:type="spellEnd"/>
      <w:r w:rsidRPr="002D3549">
        <w:rPr>
          <w:rFonts w:ascii="Book Antiqua" w:eastAsia="Book Antiqua" w:hAnsi="Book Antiqua" w:cs="Book Antiqua"/>
          <w:color w:val="000000"/>
        </w:rPr>
        <w:t xml:space="preserve"> recanalization (Figure 2C-G). Microscopic appearance of the cerebral embolus specimen was consistent with a mixed thrombus (Figure 2H). As there were some </w:t>
      </w:r>
      <w:proofErr w:type="gramStart"/>
      <w:r w:rsidRPr="002D3549">
        <w:rPr>
          <w:rFonts w:ascii="Book Antiqua" w:eastAsia="Book Antiqua" w:hAnsi="Book Antiqua" w:cs="Book Antiqua"/>
          <w:color w:val="000000"/>
        </w:rPr>
        <w:t>residual</w:t>
      </w:r>
      <w:proofErr w:type="gramEnd"/>
      <w:r w:rsidRPr="002D3549">
        <w:rPr>
          <w:rFonts w:ascii="Book Antiqua" w:eastAsia="Book Antiqua" w:hAnsi="Book Antiqua" w:cs="Book Antiqua"/>
          <w:color w:val="000000"/>
        </w:rPr>
        <w:t xml:space="preserve"> thromboses, she continued LMWH therapy on the first post-procedure day. Immediately after the procedure, her headache diminished.</w:t>
      </w:r>
    </w:p>
    <w:p w14:paraId="518A5892" w14:textId="77777777" w:rsidR="00A77B3E" w:rsidRPr="002D3549" w:rsidRDefault="00A77B3E">
      <w:pPr>
        <w:spacing w:line="360" w:lineRule="auto"/>
        <w:jc w:val="both"/>
        <w:rPr>
          <w:rFonts w:ascii="Book Antiqua" w:hAnsi="Book Antiqua"/>
        </w:rPr>
      </w:pPr>
    </w:p>
    <w:p w14:paraId="4374AE02"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OUTCOME AND FOLLOW-UP</w:t>
      </w:r>
    </w:p>
    <w:p w14:paraId="6E445BD0" w14:textId="4C2C7AE3"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Three weeks after the procedure, the patient was completely independent (modified Rankin Scale score</w:t>
      </w:r>
      <w:r w:rsidR="00625B72"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w:t>
      </w:r>
      <w:r w:rsidR="00625B72"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0), and at a 3-mo follow-up, symptomatic relapse was not reported.</w:t>
      </w:r>
    </w:p>
    <w:p w14:paraId="4F8339A4" w14:textId="77777777" w:rsidR="00A77B3E" w:rsidRPr="002D3549" w:rsidRDefault="00A77B3E">
      <w:pPr>
        <w:spacing w:line="360" w:lineRule="auto"/>
        <w:jc w:val="both"/>
        <w:rPr>
          <w:rFonts w:ascii="Book Antiqua" w:hAnsi="Book Antiqua"/>
        </w:rPr>
      </w:pPr>
    </w:p>
    <w:p w14:paraId="784724D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DISCUSSION</w:t>
      </w:r>
    </w:p>
    <w:p w14:paraId="5C5C3067"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lastRenderedPageBreak/>
        <w:t xml:space="preserve">Primary headaches, such as tension headaches and migraines, frequently occur in pregnant women and are the most common causes of </w:t>
      </w:r>
      <w:proofErr w:type="gramStart"/>
      <w:r w:rsidRPr="002D3549">
        <w:rPr>
          <w:rFonts w:ascii="Book Antiqua" w:eastAsia="Book Antiqua" w:hAnsi="Book Antiqua" w:cs="Book Antiqua"/>
          <w:color w:val="000000"/>
        </w:rPr>
        <w:t>headaches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4]</w:t>
      </w:r>
      <w:r w:rsidRPr="002D3549">
        <w:rPr>
          <w:rFonts w:ascii="Book Antiqua" w:eastAsia="Book Antiqua" w:hAnsi="Book Antiqua" w:cs="Book Antiqua"/>
          <w:color w:val="000000"/>
        </w:rPr>
        <w:t xml:space="preserve">. However, if pregnant women experience new, deteriorating headaches or when the headaches change in character, secondary origins may </w:t>
      </w:r>
      <w:proofErr w:type="gramStart"/>
      <w:r w:rsidRPr="002D3549">
        <w:rPr>
          <w:rFonts w:ascii="Book Antiqua" w:eastAsia="Book Antiqua" w:hAnsi="Book Antiqua" w:cs="Book Antiqua"/>
          <w:color w:val="000000"/>
        </w:rPr>
        <w:t>exist</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5]</w:t>
      </w:r>
      <w:r w:rsidRPr="002D3549">
        <w:rPr>
          <w:rFonts w:ascii="Book Antiqua" w:eastAsia="Book Antiqua" w:hAnsi="Book Antiqua" w:cs="Book Antiqua"/>
          <w:color w:val="000000"/>
        </w:rPr>
        <w:t xml:space="preserve">. Pregnancy is a risk factor for secondary headache disorders. Anesthesia for labor, hypercoagulability, as well as hormonal changes are factors for the high incidence of secondary headaches during pregnancy. The most frequent causes of secondary headaches include stroke, subarachnoid hemorrhage, pituitary tumors, CVT, and reversible cerebral vasoconstriction </w:t>
      </w:r>
      <w:proofErr w:type="gramStart"/>
      <w:r w:rsidRPr="002D3549">
        <w:rPr>
          <w:rFonts w:ascii="Book Antiqua" w:eastAsia="Book Antiqua" w:hAnsi="Book Antiqua" w:cs="Book Antiqua"/>
          <w:color w:val="000000"/>
        </w:rPr>
        <w:t>syndrome</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4]</w:t>
      </w:r>
      <w:r w:rsidRPr="002D3549">
        <w:rPr>
          <w:rFonts w:ascii="Book Antiqua" w:eastAsia="Book Antiqua" w:hAnsi="Book Antiqua" w:cs="Book Antiqua"/>
          <w:color w:val="000000"/>
        </w:rPr>
        <w:t xml:space="preserve">. </w:t>
      </w:r>
    </w:p>
    <w:p w14:paraId="57B9CE89" w14:textId="77777777" w:rsidR="00A77B3E" w:rsidRPr="002D3549" w:rsidRDefault="007B5755">
      <w:pPr>
        <w:spacing w:line="360" w:lineRule="auto"/>
        <w:ind w:firstLine="360"/>
        <w:jc w:val="both"/>
        <w:rPr>
          <w:rFonts w:ascii="Book Antiqua" w:hAnsi="Book Antiqua"/>
        </w:rPr>
      </w:pPr>
      <w:r w:rsidRPr="002D3549">
        <w:rPr>
          <w:rFonts w:ascii="Book Antiqua" w:eastAsia="Book Antiqua" w:hAnsi="Book Antiqua" w:cs="Book Antiqua"/>
          <w:color w:val="000000"/>
        </w:rPr>
        <w:t xml:space="preserve">Pregnancy is an important risk factor for CVT. In pregnancy, CVT </w:t>
      </w:r>
      <w:r w:rsidR="00E643D0" w:rsidRPr="002D3549">
        <w:rPr>
          <w:rFonts w:ascii="Book Antiqua" w:eastAsia="Book Antiqua" w:hAnsi="Book Antiqua" w:cs="Book Antiqua"/>
          <w:color w:val="000000"/>
        </w:rPr>
        <w:t>has a prevalence of 1.2 per 100</w:t>
      </w:r>
      <w:r w:rsidRPr="002D3549">
        <w:rPr>
          <w:rFonts w:ascii="Book Antiqua" w:eastAsia="Book Antiqua" w:hAnsi="Book Antiqua" w:cs="Book Antiqua"/>
          <w:color w:val="000000"/>
        </w:rPr>
        <w:t xml:space="preserve">000 </w:t>
      </w:r>
      <w:proofErr w:type="gramStart"/>
      <w:r w:rsidRPr="002D3549">
        <w:rPr>
          <w:rFonts w:ascii="Book Antiqua" w:eastAsia="Book Antiqua" w:hAnsi="Book Antiqua" w:cs="Book Antiqua"/>
          <w:color w:val="000000"/>
        </w:rPr>
        <w:t>deliveries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6]</w:t>
      </w:r>
      <w:r w:rsidRPr="002D3549">
        <w:rPr>
          <w:rFonts w:ascii="Book Antiqua" w:eastAsia="Book Antiqua" w:hAnsi="Book Antiqua" w:cs="Book Antiqua"/>
          <w:color w:val="000000"/>
        </w:rPr>
        <w:t>. An increase in prevalence within the 1</w:t>
      </w:r>
      <w:r w:rsidRPr="002D3549">
        <w:rPr>
          <w:rFonts w:ascii="Book Antiqua" w:eastAsia="Book Antiqua" w:hAnsi="Book Antiqua" w:cs="Book Antiqua"/>
          <w:color w:val="000000"/>
          <w:vertAlign w:val="superscript"/>
        </w:rPr>
        <w:t>st</w:t>
      </w:r>
      <w:r w:rsidRPr="002D3549">
        <w:rPr>
          <w:rFonts w:ascii="Book Antiqua" w:eastAsia="Book Antiqua" w:hAnsi="Book Antiqua" w:cs="Book Antiqua"/>
          <w:color w:val="000000"/>
        </w:rPr>
        <w:t xml:space="preserve"> trimester is associated with women who have pre-existing thrombophilia who become pregnant. Given its rare incidence and highly diverse clinical manifestations, the clinical diagnosis of CVT is challenging. High incidences of headaches, motor weakness, seizures, and comatose/obtunded status have been reported, in tandem with clinical manifestations among non-pregnant/puerperal </w:t>
      </w:r>
      <w:proofErr w:type="gramStart"/>
      <w:r w:rsidRPr="002D3549">
        <w:rPr>
          <w:rFonts w:ascii="Book Antiqua" w:eastAsia="Book Antiqua" w:hAnsi="Book Antiqua" w:cs="Book Antiqua"/>
          <w:color w:val="000000"/>
        </w:rPr>
        <w:t>patients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7]</w:t>
      </w:r>
      <w:r w:rsidRPr="002D3549">
        <w:rPr>
          <w:rFonts w:ascii="Book Antiqua" w:eastAsia="Book Antiqua" w:hAnsi="Book Antiqua" w:cs="Book Antiqua"/>
          <w:color w:val="000000"/>
        </w:rPr>
        <w:t xml:space="preserve">. </w:t>
      </w:r>
    </w:p>
    <w:p w14:paraId="0E3545EC" w14:textId="77777777" w:rsidR="00A77B3E" w:rsidRPr="002D3549" w:rsidRDefault="007B5755">
      <w:pPr>
        <w:spacing w:line="360" w:lineRule="auto"/>
        <w:ind w:firstLine="480"/>
        <w:jc w:val="both"/>
        <w:rPr>
          <w:rFonts w:ascii="Book Antiqua" w:hAnsi="Book Antiqua"/>
        </w:rPr>
      </w:pPr>
      <w:r w:rsidRPr="002D3549">
        <w:rPr>
          <w:rFonts w:ascii="Book Antiqua" w:eastAsia="Book Antiqua" w:hAnsi="Book Antiqua" w:cs="Book Antiqua"/>
          <w:color w:val="000000"/>
        </w:rPr>
        <w:t xml:space="preserve">Due to its superior diagnostic accuracy, MRI is the most suitable option for diagnosing CVT in pregnant women, especially as it does not expose them to radiation, and it clearly differentiates soft tissues. Recent studies have shown that MRI performed with a 1.5-T magnet is safe for diagnosis in pregnant women at all </w:t>
      </w:r>
      <w:proofErr w:type="gramStart"/>
      <w:r w:rsidRPr="002D3549">
        <w:rPr>
          <w:rFonts w:ascii="Book Antiqua" w:eastAsia="Book Antiqua" w:hAnsi="Book Antiqua" w:cs="Book Antiqua"/>
          <w:color w:val="000000"/>
        </w:rPr>
        <w:t>trimesters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8]</w:t>
      </w:r>
      <w:r w:rsidRPr="002D3549">
        <w:rPr>
          <w:rFonts w:ascii="Book Antiqua" w:eastAsia="Book Antiqua" w:hAnsi="Book Antiqua" w:cs="Book Antiqua"/>
          <w:color w:val="000000"/>
        </w:rPr>
        <w:t xml:space="preserve">. </w:t>
      </w:r>
    </w:p>
    <w:p w14:paraId="2CC834A5" w14:textId="77777777" w:rsidR="00A77B3E" w:rsidRPr="002D3549" w:rsidRDefault="007B5755">
      <w:pPr>
        <w:spacing w:line="360" w:lineRule="auto"/>
        <w:ind w:firstLine="480"/>
        <w:jc w:val="both"/>
        <w:rPr>
          <w:rFonts w:ascii="Book Antiqua" w:hAnsi="Book Antiqua"/>
        </w:rPr>
      </w:pPr>
      <w:r w:rsidRPr="002D3549">
        <w:rPr>
          <w:rFonts w:ascii="Book Antiqua" w:eastAsia="Book Antiqua" w:hAnsi="Book Antiqua" w:cs="Book Antiqua"/>
          <w:color w:val="000000"/>
        </w:rPr>
        <w:t>Anticoagulation constitutes the first-line therapeutic option for managing the acute stage of CVT. LMWH</w:t>
      </w:r>
      <w:r w:rsidR="001809B4"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has been confirmed to be</w:t>
      </w:r>
      <w:r w:rsidR="001809B4"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preferable</w:t>
      </w:r>
      <w:r w:rsidR="001809B4"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to unfractionated heparin, as it results in reduced mortality as well as better functional outcomes, with equivalent rates of systemic </w:t>
      </w:r>
      <w:proofErr w:type="gramStart"/>
      <w:r w:rsidRPr="002D3549">
        <w:rPr>
          <w:rFonts w:ascii="Book Antiqua" w:eastAsia="Book Antiqua" w:hAnsi="Book Antiqua" w:cs="Book Antiqua"/>
          <w:color w:val="000000"/>
        </w:rPr>
        <w:t>bleeding</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9]</w:t>
      </w:r>
      <w:r w:rsidRPr="002D3549">
        <w:rPr>
          <w:rFonts w:ascii="Book Antiqua" w:eastAsia="Book Antiqua" w:hAnsi="Book Antiqua" w:cs="Book Antiqua"/>
          <w:color w:val="000000"/>
        </w:rPr>
        <w:t>. Furthermore, in special</w:t>
      </w:r>
      <w:r w:rsidR="001809B4"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populations, such as pregnant</w:t>
      </w:r>
      <w:r w:rsidR="001809B4"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women, LMWH cannot traverse the placenta, and adverse reactions associated with teratogenicity or fatal bleeding have not been reported. Therefore, it is a reasonable choice of anticoagulation therapy for CVT patients during </w:t>
      </w:r>
      <w:proofErr w:type="gramStart"/>
      <w:r w:rsidRPr="002D3549">
        <w:rPr>
          <w:rFonts w:ascii="Book Antiqua" w:eastAsia="Book Antiqua" w:hAnsi="Book Antiqua" w:cs="Book Antiqua"/>
          <w:color w:val="000000"/>
        </w:rPr>
        <w:t>pregnancy</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10]</w:t>
      </w:r>
      <w:r w:rsidRPr="002D3549">
        <w:rPr>
          <w:rFonts w:ascii="Book Antiqua" w:eastAsia="Book Antiqua" w:hAnsi="Book Antiqua" w:cs="Book Antiqua"/>
          <w:color w:val="000000"/>
        </w:rPr>
        <w:t>.</w:t>
      </w:r>
    </w:p>
    <w:p w14:paraId="1798637A" w14:textId="77777777" w:rsidR="00A77B3E" w:rsidRPr="002D3549" w:rsidRDefault="007B5755">
      <w:pPr>
        <w:spacing w:line="360" w:lineRule="auto"/>
        <w:ind w:firstLine="480"/>
        <w:jc w:val="both"/>
        <w:rPr>
          <w:rFonts w:ascii="Book Antiqua" w:hAnsi="Book Antiqua"/>
        </w:rPr>
      </w:pPr>
      <w:r w:rsidRPr="002D3549">
        <w:rPr>
          <w:rFonts w:ascii="Book Antiqua" w:eastAsia="Book Antiqua" w:hAnsi="Book Antiqua" w:cs="Book Antiqua"/>
          <w:color w:val="000000"/>
        </w:rPr>
        <w:t xml:space="preserve">In the International Study on Cerebral Vein and Dural Sinus Thrombosis, approximately 13% of cases had poor outcomes even after anticoagulation </w:t>
      </w:r>
      <w:proofErr w:type="gramStart"/>
      <w:r w:rsidRPr="002D3549">
        <w:rPr>
          <w:rFonts w:ascii="Book Antiqua" w:eastAsia="Book Antiqua" w:hAnsi="Book Antiqua" w:cs="Book Antiqua"/>
          <w:color w:val="000000"/>
        </w:rPr>
        <w:t>treatment</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7]</w:t>
      </w:r>
      <w:r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lastRenderedPageBreak/>
        <w:t xml:space="preserve">The 2017 European ESO/EAN Guidelines recommend that patients with acute CVT who are at a low risk of adverse consequences before treatment should not undergo endovascular treatment. </w:t>
      </w:r>
    </w:p>
    <w:p w14:paraId="4C2D0860" w14:textId="0F7805E2" w:rsidR="00A77B3E" w:rsidRPr="002D3549" w:rsidRDefault="007B5755">
      <w:pPr>
        <w:spacing w:line="360" w:lineRule="auto"/>
        <w:ind w:firstLine="480"/>
        <w:jc w:val="both"/>
        <w:rPr>
          <w:rFonts w:ascii="Book Antiqua" w:hAnsi="Book Antiqua"/>
        </w:rPr>
      </w:pPr>
      <w:r w:rsidRPr="002D3549">
        <w:rPr>
          <w:rFonts w:ascii="Book Antiqua" w:eastAsia="Book Antiqua" w:hAnsi="Book Antiqua" w:cs="Book Antiqua"/>
          <w:color w:val="000000"/>
        </w:rPr>
        <w:t>Currently, although there are no randomized controlled trials regarding</w:t>
      </w:r>
      <w:r w:rsidR="003622BA"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the effectiveness</w:t>
      </w:r>
      <w:r w:rsidR="003622BA"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and</w:t>
      </w:r>
      <w:r w:rsidR="003622BA"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safety</w:t>
      </w:r>
      <w:r w:rsidR="003622BA"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of</w:t>
      </w:r>
      <w:r w:rsidR="003622BA"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endovascular treatment for CVT, more and more evidence has shown that mechanical thrombectomy is a safe and effective treatment for </w:t>
      </w:r>
      <w:proofErr w:type="gramStart"/>
      <w:r w:rsidRPr="002D3549">
        <w:rPr>
          <w:rFonts w:ascii="Book Antiqua" w:eastAsia="Book Antiqua" w:hAnsi="Book Antiqua" w:cs="Book Antiqua"/>
          <w:color w:val="000000"/>
        </w:rPr>
        <w:t>CVT</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3,11]</w:t>
      </w:r>
      <w:r w:rsidRPr="002D3549">
        <w:rPr>
          <w:rFonts w:ascii="Book Antiqua" w:eastAsia="Book Antiqua" w:hAnsi="Book Antiqua" w:cs="Book Antiqua"/>
          <w:color w:val="000000"/>
        </w:rPr>
        <w:t>. A 2017 review of 235 patients with CVT and a neurologic presentation described the effectiveness</w:t>
      </w:r>
      <w:r w:rsidR="005D7E0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and</w:t>
      </w:r>
      <w:r w:rsidR="005D7E0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safety</w:t>
      </w:r>
      <w:r w:rsidR="005D7E0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of</w:t>
      </w:r>
      <w:r w:rsidR="005D7E0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endovascular treatment for CVT. They found that although 40.2% of patients presented with poor baseline characteristics (encephalopathy or coma), 69.0% of patients achieved complete radiographic resolution of CVT after endovascular treatment, 76% of patients achieved a good clinical outcome (a modified Rankin Scale score of 0</w:t>
      </w:r>
      <w:r w:rsidR="00625B72" w:rsidRPr="002D3549">
        <w:rPr>
          <w:rFonts w:ascii="Book Antiqua" w:eastAsia="Book Antiqua" w:hAnsi="Book Antiqua" w:cs="Book Antiqua"/>
          <w:color w:val="000000"/>
        </w:rPr>
        <w:t>-</w:t>
      </w:r>
      <w:r w:rsidRPr="002D3549">
        <w:rPr>
          <w:rFonts w:ascii="Book Antiqua" w:eastAsia="Book Antiqua" w:hAnsi="Book Antiqua" w:cs="Book Antiqua"/>
          <w:color w:val="000000"/>
        </w:rPr>
        <w:t>2), and the rate of worsening or new intracranial hemorrhage was only 8.7%.</w:t>
      </w:r>
    </w:p>
    <w:p w14:paraId="76A72888" w14:textId="77777777" w:rsidR="00A77B3E" w:rsidRPr="002D3549" w:rsidRDefault="007B5755" w:rsidP="003D4D19">
      <w:pPr>
        <w:spacing w:line="360" w:lineRule="auto"/>
        <w:ind w:firstLine="480"/>
        <w:jc w:val="both"/>
        <w:rPr>
          <w:rFonts w:ascii="Book Antiqua" w:hAnsi="Book Antiqua"/>
          <w:lang w:eastAsia="zh-CN"/>
        </w:rPr>
      </w:pPr>
      <w:r w:rsidRPr="002D3549">
        <w:rPr>
          <w:rFonts w:ascii="Book Antiqua" w:eastAsia="Book Antiqua" w:hAnsi="Book Antiqua" w:cs="Book Antiqua"/>
          <w:color w:val="000000"/>
        </w:rPr>
        <w:t xml:space="preserve">However, studies on the efficacy and safety of mechanical thrombectomy for CVT in pregnant women are mainly limited to case reports and small series. To date, there are only 12 case reports of mechanical thrombectomy for the treatment of CVT in pregnant women. Table 1 summarizes the reported cases of CVT in pregnant women treated with mechanical thrombectomy from the literature along with our </w:t>
      </w:r>
      <w:proofErr w:type="gramStart"/>
      <w:r w:rsidRPr="002D3549">
        <w:rPr>
          <w:rFonts w:ascii="Book Antiqua" w:eastAsia="Book Antiqua" w:hAnsi="Book Antiqua" w:cs="Book Antiqua"/>
          <w:color w:val="000000"/>
        </w:rPr>
        <w:t>patient</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12-19]</w:t>
      </w:r>
      <w:r w:rsidRPr="002D3549">
        <w:rPr>
          <w:rFonts w:ascii="Book Antiqua" w:eastAsia="Book Antiqua" w:hAnsi="Book Antiqua" w:cs="Book Antiqua"/>
          <w:color w:val="000000"/>
        </w:rPr>
        <w:t>. In</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addition</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to</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pregnancy, most patients</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(7/12) have</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other</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risk</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factors, such as antithrombin III deficiency and so on. Because of consciousness disorder or rapid deterioration of neurological function, all the patients underwent thrombectomy with or without thrombolysis. In two patients, thrombectomy resulted in complete restoration of flow (2/8) and in the remaining 6 patients (6/8) partial restoration of flow was achieved. Following thrombectomy, two (2/12) patients experienced non-fatal intracranial hemorrhage, 9 (75%) patients had a good clinical outcome and one patient died.</w:t>
      </w:r>
    </w:p>
    <w:p w14:paraId="05CAEB90" w14:textId="77777777" w:rsidR="00A77B3E" w:rsidRPr="002D3549" w:rsidRDefault="007B5755" w:rsidP="00592CD5">
      <w:pPr>
        <w:spacing w:line="360" w:lineRule="auto"/>
        <w:ind w:firstLine="480"/>
        <w:jc w:val="both"/>
        <w:rPr>
          <w:rFonts w:ascii="Book Antiqua" w:hAnsi="Book Antiqua"/>
          <w:lang w:eastAsia="zh-CN"/>
        </w:rPr>
      </w:pPr>
      <w:r w:rsidRPr="002D3549">
        <w:rPr>
          <w:rFonts w:ascii="Book Antiqua" w:eastAsia="Book Antiqua" w:hAnsi="Book Antiqua" w:cs="Book Antiqua"/>
          <w:color w:val="000000"/>
        </w:rPr>
        <w:t xml:space="preserve">With regard to the safety of radiation exposure on fetal growth during an endovascular procedure, due to the distance between the mother's head and the uterus, the absorbed fetal radiation dose during endovascular treatment was only 2.8 </w:t>
      </w:r>
      <w:proofErr w:type="spellStart"/>
      <w:r w:rsidRPr="002D3549">
        <w:rPr>
          <w:rFonts w:ascii="Book Antiqua" w:eastAsia="Book Antiqua" w:hAnsi="Book Antiqua" w:cs="Book Antiqua"/>
          <w:color w:val="000000"/>
        </w:rPr>
        <w:t>mGy</w:t>
      </w:r>
      <w:proofErr w:type="spellEnd"/>
      <w:r w:rsidRPr="002D3549">
        <w:rPr>
          <w:rFonts w:ascii="Book Antiqua" w:eastAsia="Book Antiqua" w:hAnsi="Book Antiqua" w:cs="Book Antiqua"/>
          <w:color w:val="000000"/>
        </w:rPr>
        <w:t xml:space="preserve">, which was much less than the risk threshold, and this had very little effect on the </w:t>
      </w:r>
      <w:proofErr w:type="gramStart"/>
      <w:r w:rsidRPr="002D3549">
        <w:rPr>
          <w:rFonts w:ascii="Book Antiqua" w:eastAsia="Book Antiqua" w:hAnsi="Book Antiqua" w:cs="Book Antiqua"/>
          <w:color w:val="000000"/>
        </w:rPr>
        <w:lastRenderedPageBreak/>
        <w:t>fetus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20]</w:t>
      </w:r>
      <w:r w:rsidRPr="002D3549">
        <w:rPr>
          <w:rFonts w:ascii="Book Antiqua" w:eastAsia="Book Antiqua" w:hAnsi="Book Antiqua" w:cs="Book Antiqua"/>
          <w:color w:val="000000"/>
        </w:rPr>
        <w:t>. The present review showed that the condition of the fetus was not mentioned in half of the 12 pregnant patients. One pregnancy ended in miscarriage, and five fetuses were normal at the time of discharge or follow-up. None of the infants was found to have either congenital anomalies or neonatal morbidity and mortality.</w:t>
      </w:r>
    </w:p>
    <w:p w14:paraId="54BB940E" w14:textId="77777777" w:rsidR="00A77B3E" w:rsidRPr="002D3549" w:rsidRDefault="007B5755" w:rsidP="00745C0C">
      <w:pPr>
        <w:spacing w:line="360" w:lineRule="auto"/>
        <w:ind w:firstLineChars="200" w:firstLine="480"/>
        <w:jc w:val="both"/>
        <w:rPr>
          <w:rFonts w:ascii="Book Antiqua" w:hAnsi="Book Antiqua"/>
        </w:rPr>
      </w:pPr>
      <w:r w:rsidRPr="002D3549">
        <w:rPr>
          <w:rFonts w:ascii="Book Antiqua" w:eastAsia="Book Antiqua" w:hAnsi="Book Antiqua" w:cs="Book Antiqua"/>
          <w:color w:val="000000"/>
        </w:rPr>
        <w:t xml:space="preserve">Therapeutic guidelines for CVT in pregnant women are difficult to establish, as the incidence of CVT in pregnancy is rare. If a patient presents with a new </w:t>
      </w:r>
      <w:r w:rsidRPr="002D3549">
        <w:rPr>
          <w:rFonts w:ascii="Book Antiqua" w:eastAsia="Book Antiqua" w:hAnsi="Book Antiqua" w:cs="Book Antiqua"/>
          <w:color w:val="000000"/>
          <w:shd w:val="clear" w:color="auto" w:fill="FFFFFF"/>
        </w:rPr>
        <w:t xml:space="preserve">persistent </w:t>
      </w:r>
      <w:r w:rsidRPr="002D3549">
        <w:rPr>
          <w:rFonts w:ascii="Book Antiqua" w:eastAsia="Book Antiqua" w:hAnsi="Book Antiqua" w:cs="Book Antiqua"/>
          <w:color w:val="000000"/>
        </w:rPr>
        <w:t>headache and abnormalities on neurologic examination during pregnancy, obstetricians and neurologists should consider CVT, and MRI should be performed immediately. If the condition worsens during anticoagulant therapy, mechanical thrombectomy may be a good remedial treatment option.</w:t>
      </w:r>
    </w:p>
    <w:p w14:paraId="3B2BC563" w14:textId="77777777" w:rsidR="00A77B3E" w:rsidRPr="002D3549" w:rsidRDefault="00A77B3E">
      <w:pPr>
        <w:spacing w:line="360" w:lineRule="auto"/>
        <w:jc w:val="both"/>
        <w:rPr>
          <w:rFonts w:ascii="Book Antiqua" w:hAnsi="Book Antiqua"/>
        </w:rPr>
      </w:pPr>
    </w:p>
    <w:p w14:paraId="19403AD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CONCLUSION</w:t>
      </w:r>
    </w:p>
    <w:p w14:paraId="501CFADA"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Cerebral venous thrombosis is easily</w:t>
      </w:r>
      <w:r w:rsidR="00745C0C"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misdiagnosed</w:t>
      </w:r>
      <w:r w:rsidR="00745C0C"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or missed due</w:t>
      </w:r>
      <w:r w:rsidR="00745C0C"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to</w:t>
      </w:r>
      <w:r w:rsidR="00745C0C"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its rarity, diverse, and non-specific clinical</w:t>
      </w:r>
      <w:r w:rsidR="005E6B9B"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manifestations during pregnancy. Prompt multidisciplinary diagnosis and treatment is essential. Our case and those reported in the literature show that mechanical thrombectomy may be an effective alternative therapy for CVT in pregnant women who do not respond to standard management.</w:t>
      </w:r>
    </w:p>
    <w:p w14:paraId="02D06D5E" w14:textId="77777777" w:rsidR="00A77B3E" w:rsidRPr="002D3549" w:rsidRDefault="00A77B3E">
      <w:pPr>
        <w:spacing w:line="360" w:lineRule="auto"/>
        <w:jc w:val="both"/>
        <w:rPr>
          <w:rFonts w:ascii="Book Antiqua" w:hAnsi="Book Antiqua"/>
        </w:rPr>
      </w:pPr>
    </w:p>
    <w:p w14:paraId="11005F6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REFERENCES</w:t>
      </w:r>
    </w:p>
    <w:p w14:paraId="5658CB5C" w14:textId="77777777" w:rsidR="00A77B3E" w:rsidRPr="002D3549" w:rsidRDefault="007B5755">
      <w:pPr>
        <w:spacing w:line="360" w:lineRule="auto"/>
        <w:jc w:val="both"/>
        <w:rPr>
          <w:rFonts w:ascii="Book Antiqua" w:hAnsi="Book Antiqua"/>
        </w:rPr>
      </w:pPr>
      <w:bookmarkStart w:id="2" w:name="OLE_LINK1"/>
      <w:r w:rsidRPr="002D3549">
        <w:rPr>
          <w:rFonts w:ascii="Book Antiqua" w:eastAsia="Book Antiqua" w:hAnsi="Book Antiqua" w:cs="Book Antiqua"/>
          <w:color w:val="000000"/>
        </w:rPr>
        <w:t xml:space="preserve">1 </w:t>
      </w:r>
      <w:r w:rsidRPr="002D3549">
        <w:rPr>
          <w:rFonts w:ascii="Book Antiqua" w:eastAsia="Book Antiqua" w:hAnsi="Book Antiqua" w:cs="Book Antiqua"/>
          <w:b/>
          <w:bCs/>
          <w:color w:val="000000"/>
        </w:rPr>
        <w:t>Lindgren E</w:t>
      </w:r>
      <w:r w:rsidRPr="002D3549">
        <w:rPr>
          <w:rFonts w:ascii="Book Antiqua" w:eastAsia="Book Antiqua" w:hAnsi="Book Antiqua" w:cs="Book Antiqua"/>
          <w:color w:val="000000"/>
        </w:rPr>
        <w:t xml:space="preserve">, </w:t>
      </w:r>
      <w:proofErr w:type="spellStart"/>
      <w:r w:rsidRPr="002D3549">
        <w:rPr>
          <w:rFonts w:ascii="Book Antiqua" w:eastAsia="Book Antiqua" w:hAnsi="Book Antiqua" w:cs="Book Antiqua"/>
          <w:color w:val="000000"/>
        </w:rPr>
        <w:t>Jood</w:t>
      </w:r>
      <w:proofErr w:type="spellEnd"/>
      <w:r w:rsidRPr="002D3549">
        <w:rPr>
          <w:rFonts w:ascii="Book Antiqua" w:eastAsia="Book Antiqua" w:hAnsi="Book Antiqua" w:cs="Book Antiqua"/>
          <w:color w:val="000000"/>
        </w:rPr>
        <w:t xml:space="preserve"> K, </w:t>
      </w:r>
      <w:proofErr w:type="spellStart"/>
      <w:r w:rsidRPr="002D3549">
        <w:rPr>
          <w:rFonts w:ascii="Book Antiqua" w:eastAsia="Book Antiqua" w:hAnsi="Book Antiqua" w:cs="Book Antiqua"/>
          <w:color w:val="000000"/>
        </w:rPr>
        <w:t>Tatlisumak</w:t>
      </w:r>
      <w:proofErr w:type="spellEnd"/>
      <w:r w:rsidRPr="002D3549">
        <w:rPr>
          <w:rFonts w:ascii="Book Antiqua" w:eastAsia="Book Antiqua" w:hAnsi="Book Antiqua" w:cs="Book Antiqua"/>
          <w:color w:val="000000"/>
        </w:rPr>
        <w:t xml:space="preserve"> T. Vocational outcome in cerebral venous thrombosis: Long-term follow-up study. </w:t>
      </w:r>
      <w:r w:rsidRPr="002D3549">
        <w:rPr>
          <w:rFonts w:ascii="Book Antiqua" w:eastAsia="Book Antiqua" w:hAnsi="Book Antiqua" w:cs="Book Antiqua"/>
          <w:i/>
          <w:iCs/>
          <w:color w:val="000000"/>
        </w:rPr>
        <w:t xml:space="preserve">Acta Neurol </w:t>
      </w:r>
      <w:proofErr w:type="spellStart"/>
      <w:r w:rsidRPr="002D3549">
        <w:rPr>
          <w:rFonts w:ascii="Book Antiqua" w:eastAsia="Book Antiqua" w:hAnsi="Book Antiqua" w:cs="Book Antiqua"/>
          <w:i/>
          <w:iCs/>
          <w:color w:val="000000"/>
        </w:rPr>
        <w:t>Scand</w:t>
      </w:r>
      <w:proofErr w:type="spellEnd"/>
      <w:r w:rsidRPr="002D3549">
        <w:rPr>
          <w:rFonts w:ascii="Book Antiqua" w:eastAsia="Book Antiqua" w:hAnsi="Book Antiqua" w:cs="Book Antiqua"/>
          <w:color w:val="000000"/>
        </w:rPr>
        <w:t xml:space="preserve"> 2018; </w:t>
      </w:r>
      <w:r w:rsidRPr="002D3549">
        <w:rPr>
          <w:rFonts w:ascii="Book Antiqua" w:eastAsia="Book Antiqua" w:hAnsi="Book Antiqua" w:cs="Book Antiqua"/>
          <w:b/>
          <w:bCs/>
          <w:color w:val="000000"/>
        </w:rPr>
        <w:t>137</w:t>
      </w:r>
      <w:r w:rsidRPr="002D3549">
        <w:rPr>
          <w:rFonts w:ascii="Book Antiqua" w:eastAsia="Book Antiqua" w:hAnsi="Book Antiqua" w:cs="Book Antiqua"/>
          <w:color w:val="000000"/>
        </w:rPr>
        <w:t>: 299-307 [PMID: 29159843 DOI: 10.1111/ane.12875]</w:t>
      </w:r>
    </w:p>
    <w:p w14:paraId="277E6A35"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2 </w:t>
      </w:r>
      <w:r w:rsidRPr="002D3549">
        <w:rPr>
          <w:rFonts w:ascii="Book Antiqua" w:eastAsia="Book Antiqua" w:hAnsi="Book Antiqua" w:cs="Book Antiqua"/>
          <w:b/>
          <w:bCs/>
          <w:color w:val="000000"/>
        </w:rPr>
        <w:t>Ferro JM</w:t>
      </w:r>
      <w:r w:rsidRPr="002D3549">
        <w:rPr>
          <w:rFonts w:ascii="Book Antiqua" w:eastAsia="Book Antiqua" w:hAnsi="Book Antiqua" w:cs="Book Antiqua"/>
          <w:color w:val="000000"/>
        </w:rPr>
        <w:t xml:space="preserve">, </w:t>
      </w:r>
      <w:proofErr w:type="spellStart"/>
      <w:r w:rsidRPr="002D3549">
        <w:rPr>
          <w:rFonts w:ascii="Book Antiqua" w:eastAsia="Book Antiqua" w:hAnsi="Book Antiqua" w:cs="Book Antiqua"/>
          <w:color w:val="000000"/>
        </w:rPr>
        <w:t>Bousser</w:t>
      </w:r>
      <w:proofErr w:type="spellEnd"/>
      <w:r w:rsidRPr="002D3549">
        <w:rPr>
          <w:rFonts w:ascii="Book Antiqua" w:eastAsia="Book Antiqua" w:hAnsi="Book Antiqua" w:cs="Book Antiqua"/>
          <w:color w:val="000000"/>
        </w:rPr>
        <w:t xml:space="preserve"> MG, </w:t>
      </w:r>
      <w:proofErr w:type="spellStart"/>
      <w:r w:rsidRPr="002D3549">
        <w:rPr>
          <w:rFonts w:ascii="Book Antiqua" w:eastAsia="Book Antiqua" w:hAnsi="Book Antiqua" w:cs="Book Antiqua"/>
          <w:color w:val="000000"/>
        </w:rPr>
        <w:t>Canhão</w:t>
      </w:r>
      <w:proofErr w:type="spellEnd"/>
      <w:r w:rsidRPr="002D3549">
        <w:rPr>
          <w:rFonts w:ascii="Book Antiqua" w:eastAsia="Book Antiqua" w:hAnsi="Book Antiqua" w:cs="Book Antiqua"/>
          <w:color w:val="000000"/>
        </w:rPr>
        <w:t xml:space="preserve"> P, Coutinho JM, </w:t>
      </w:r>
      <w:proofErr w:type="spellStart"/>
      <w:r w:rsidRPr="002D3549">
        <w:rPr>
          <w:rFonts w:ascii="Book Antiqua" w:eastAsia="Book Antiqua" w:hAnsi="Book Antiqua" w:cs="Book Antiqua"/>
          <w:color w:val="000000"/>
        </w:rPr>
        <w:t>Crassard</w:t>
      </w:r>
      <w:proofErr w:type="spellEnd"/>
      <w:r w:rsidRPr="002D3549">
        <w:rPr>
          <w:rFonts w:ascii="Book Antiqua" w:eastAsia="Book Antiqua" w:hAnsi="Book Antiqua" w:cs="Book Antiqua"/>
          <w:color w:val="000000"/>
        </w:rPr>
        <w:t xml:space="preserve"> I, </w:t>
      </w:r>
      <w:proofErr w:type="spellStart"/>
      <w:r w:rsidRPr="002D3549">
        <w:rPr>
          <w:rFonts w:ascii="Book Antiqua" w:eastAsia="Book Antiqua" w:hAnsi="Book Antiqua" w:cs="Book Antiqua"/>
          <w:color w:val="000000"/>
        </w:rPr>
        <w:t>Dentali</w:t>
      </w:r>
      <w:proofErr w:type="spellEnd"/>
      <w:r w:rsidRPr="002D3549">
        <w:rPr>
          <w:rFonts w:ascii="Book Antiqua" w:eastAsia="Book Antiqua" w:hAnsi="Book Antiqua" w:cs="Book Antiqua"/>
          <w:color w:val="000000"/>
        </w:rPr>
        <w:t xml:space="preserve"> F, di </w:t>
      </w:r>
      <w:proofErr w:type="spellStart"/>
      <w:r w:rsidRPr="002D3549">
        <w:rPr>
          <w:rFonts w:ascii="Book Antiqua" w:eastAsia="Book Antiqua" w:hAnsi="Book Antiqua" w:cs="Book Antiqua"/>
          <w:color w:val="000000"/>
        </w:rPr>
        <w:t>Minno</w:t>
      </w:r>
      <w:proofErr w:type="spellEnd"/>
      <w:r w:rsidRPr="002D3549">
        <w:rPr>
          <w:rFonts w:ascii="Book Antiqua" w:eastAsia="Book Antiqua" w:hAnsi="Book Antiqua" w:cs="Book Antiqua"/>
          <w:color w:val="000000"/>
        </w:rPr>
        <w:t xml:space="preserve"> M, </w:t>
      </w:r>
      <w:proofErr w:type="spellStart"/>
      <w:r w:rsidRPr="002D3549">
        <w:rPr>
          <w:rFonts w:ascii="Book Antiqua" w:eastAsia="Book Antiqua" w:hAnsi="Book Antiqua" w:cs="Book Antiqua"/>
          <w:color w:val="000000"/>
        </w:rPr>
        <w:t>Maino</w:t>
      </w:r>
      <w:proofErr w:type="spellEnd"/>
      <w:r w:rsidRPr="002D3549">
        <w:rPr>
          <w:rFonts w:ascii="Book Antiqua" w:eastAsia="Book Antiqua" w:hAnsi="Book Antiqua" w:cs="Book Antiqua"/>
          <w:color w:val="000000"/>
        </w:rPr>
        <w:t xml:space="preserve"> A, Martinelli I, </w:t>
      </w:r>
      <w:proofErr w:type="spellStart"/>
      <w:r w:rsidRPr="002D3549">
        <w:rPr>
          <w:rFonts w:ascii="Book Antiqua" w:eastAsia="Book Antiqua" w:hAnsi="Book Antiqua" w:cs="Book Antiqua"/>
          <w:color w:val="000000"/>
        </w:rPr>
        <w:t>Masuhr</w:t>
      </w:r>
      <w:proofErr w:type="spellEnd"/>
      <w:r w:rsidRPr="002D3549">
        <w:rPr>
          <w:rFonts w:ascii="Book Antiqua" w:eastAsia="Book Antiqua" w:hAnsi="Book Antiqua" w:cs="Book Antiqua"/>
          <w:color w:val="000000"/>
        </w:rPr>
        <w:t xml:space="preserve"> F, de Sousa DA, Stam J; European Stroke Organization. European Stroke Organization guideline for the diagnosis and treatment of cerebral venous thrombosis - Endorsed by the European Academy of Neurology. </w:t>
      </w:r>
      <w:r w:rsidRPr="002D3549">
        <w:rPr>
          <w:rFonts w:ascii="Book Antiqua" w:eastAsia="Book Antiqua" w:hAnsi="Book Antiqua" w:cs="Book Antiqua"/>
          <w:i/>
          <w:iCs/>
          <w:color w:val="000000"/>
        </w:rPr>
        <w:t>Eur Stroke J</w:t>
      </w:r>
      <w:r w:rsidRPr="002D3549">
        <w:rPr>
          <w:rFonts w:ascii="Book Antiqua" w:eastAsia="Book Antiqua" w:hAnsi="Book Antiqua" w:cs="Book Antiqua"/>
          <w:color w:val="000000"/>
        </w:rPr>
        <w:t xml:space="preserve"> 2017; </w:t>
      </w:r>
      <w:r w:rsidRPr="002D3549">
        <w:rPr>
          <w:rFonts w:ascii="Book Antiqua" w:eastAsia="Book Antiqua" w:hAnsi="Book Antiqua" w:cs="Book Antiqua"/>
          <w:b/>
          <w:bCs/>
          <w:color w:val="000000"/>
        </w:rPr>
        <w:t>2</w:t>
      </w:r>
      <w:r w:rsidRPr="002D3549">
        <w:rPr>
          <w:rFonts w:ascii="Book Antiqua" w:eastAsia="Book Antiqua" w:hAnsi="Book Antiqua" w:cs="Book Antiqua"/>
          <w:color w:val="000000"/>
        </w:rPr>
        <w:t>: 195-221 [PMID: 31008314 DOI: 10.1177/2396987317719364]</w:t>
      </w:r>
    </w:p>
    <w:p w14:paraId="37BD284E"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3 </w:t>
      </w:r>
      <w:proofErr w:type="spellStart"/>
      <w:r w:rsidRPr="002D3549">
        <w:rPr>
          <w:rFonts w:ascii="Book Antiqua" w:eastAsia="Book Antiqua" w:hAnsi="Book Antiqua" w:cs="Book Antiqua"/>
          <w:b/>
          <w:bCs/>
          <w:color w:val="000000"/>
        </w:rPr>
        <w:t>Borhani</w:t>
      </w:r>
      <w:proofErr w:type="spellEnd"/>
      <w:r w:rsidRPr="002D3549">
        <w:rPr>
          <w:rFonts w:ascii="Book Antiqua" w:eastAsia="Book Antiqua" w:hAnsi="Book Antiqua" w:cs="Book Antiqua"/>
          <w:b/>
          <w:bCs/>
          <w:color w:val="000000"/>
        </w:rPr>
        <w:t xml:space="preserve"> </w:t>
      </w:r>
      <w:proofErr w:type="spellStart"/>
      <w:r w:rsidRPr="002D3549">
        <w:rPr>
          <w:rFonts w:ascii="Book Antiqua" w:eastAsia="Book Antiqua" w:hAnsi="Book Antiqua" w:cs="Book Antiqua"/>
          <w:b/>
          <w:bCs/>
          <w:color w:val="000000"/>
        </w:rPr>
        <w:t>Haghighi</w:t>
      </w:r>
      <w:proofErr w:type="spellEnd"/>
      <w:r w:rsidRPr="002D3549">
        <w:rPr>
          <w:rFonts w:ascii="Book Antiqua" w:eastAsia="Book Antiqua" w:hAnsi="Book Antiqua" w:cs="Book Antiqua"/>
          <w:b/>
          <w:bCs/>
          <w:color w:val="000000"/>
        </w:rPr>
        <w:t xml:space="preserve"> A</w:t>
      </w:r>
      <w:r w:rsidRPr="002D3549">
        <w:rPr>
          <w:rFonts w:ascii="Book Antiqua" w:eastAsia="Book Antiqua" w:hAnsi="Book Antiqua" w:cs="Book Antiqua"/>
          <w:color w:val="000000"/>
        </w:rPr>
        <w:t xml:space="preserve">, Mahmoodi M, Edgell RC, Cruz-Flores S, </w:t>
      </w:r>
      <w:proofErr w:type="spellStart"/>
      <w:r w:rsidRPr="002D3549">
        <w:rPr>
          <w:rFonts w:ascii="Book Antiqua" w:eastAsia="Book Antiqua" w:hAnsi="Book Antiqua" w:cs="Book Antiqua"/>
          <w:color w:val="000000"/>
        </w:rPr>
        <w:t>Ghanaati</w:t>
      </w:r>
      <w:proofErr w:type="spellEnd"/>
      <w:r w:rsidRPr="002D3549">
        <w:rPr>
          <w:rFonts w:ascii="Book Antiqua" w:eastAsia="Book Antiqua" w:hAnsi="Book Antiqua" w:cs="Book Antiqua"/>
          <w:color w:val="000000"/>
        </w:rPr>
        <w:t xml:space="preserve"> H, </w:t>
      </w:r>
      <w:proofErr w:type="spellStart"/>
      <w:r w:rsidRPr="002D3549">
        <w:rPr>
          <w:rFonts w:ascii="Book Antiqua" w:eastAsia="Book Antiqua" w:hAnsi="Book Antiqua" w:cs="Book Antiqua"/>
          <w:color w:val="000000"/>
        </w:rPr>
        <w:t>Jamshidi</w:t>
      </w:r>
      <w:proofErr w:type="spellEnd"/>
      <w:r w:rsidRPr="002D3549">
        <w:rPr>
          <w:rFonts w:ascii="Book Antiqua" w:eastAsia="Book Antiqua" w:hAnsi="Book Antiqua" w:cs="Book Antiqua"/>
          <w:color w:val="000000"/>
        </w:rPr>
        <w:t xml:space="preserve"> M, </w:t>
      </w:r>
      <w:proofErr w:type="spellStart"/>
      <w:r w:rsidRPr="002D3549">
        <w:rPr>
          <w:rFonts w:ascii="Book Antiqua" w:eastAsia="Book Antiqua" w:hAnsi="Book Antiqua" w:cs="Book Antiqua"/>
          <w:color w:val="000000"/>
        </w:rPr>
        <w:t>Zaidat</w:t>
      </w:r>
      <w:proofErr w:type="spellEnd"/>
      <w:r w:rsidRPr="002D3549">
        <w:rPr>
          <w:rFonts w:ascii="Book Antiqua" w:eastAsia="Book Antiqua" w:hAnsi="Book Antiqua" w:cs="Book Antiqua"/>
          <w:color w:val="000000"/>
        </w:rPr>
        <w:t xml:space="preserve"> OO. Mechanical thrombectomy for cerebral venous sinus thrombosis: a </w:t>
      </w:r>
      <w:r w:rsidRPr="002D3549">
        <w:rPr>
          <w:rFonts w:ascii="Book Antiqua" w:eastAsia="Book Antiqua" w:hAnsi="Book Antiqua" w:cs="Book Antiqua"/>
          <w:color w:val="000000"/>
        </w:rPr>
        <w:lastRenderedPageBreak/>
        <w:t xml:space="preserve">comprehensive literature review. </w:t>
      </w:r>
      <w:r w:rsidRPr="002D3549">
        <w:rPr>
          <w:rFonts w:ascii="Book Antiqua" w:eastAsia="Book Antiqua" w:hAnsi="Book Antiqua" w:cs="Book Antiqua"/>
          <w:i/>
          <w:iCs/>
          <w:color w:val="000000"/>
        </w:rPr>
        <w:t xml:space="preserve">Clin Appl </w:t>
      </w:r>
      <w:proofErr w:type="spellStart"/>
      <w:r w:rsidRPr="002D3549">
        <w:rPr>
          <w:rFonts w:ascii="Book Antiqua" w:eastAsia="Book Antiqua" w:hAnsi="Book Antiqua" w:cs="Book Antiqua"/>
          <w:i/>
          <w:iCs/>
          <w:color w:val="000000"/>
        </w:rPr>
        <w:t>Thromb</w:t>
      </w:r>
      <w:proofErr w:type="spellEnd"/>
      <w:r w:rsidRPr="002D3549">
        <w:rPr>
          <w:rFonts w:ascii="Book Antiqua" w:eastAsia="Book Antiqua" w:hAnsi="Book Antiqua" w:cs="Book Antiqua"/>
          <w:i/>
          <w:iCs/>
          <w:color w:val="000000"/>
        </w:rPr>
        <w:t xml:space="preserve"> </w:t>
      </w:r>
      <w:proofErr w:type="spellStart"/>
      <w:r w:rsidRPr="002D3549">
        <w:rPr>
          <w:rFonts w:ascii="Book Antiqua" w:eastAsia="Book Antiqua" w:hAnsi="Book Antiqua" w:cs="Book Antiqua"/>
          <w:i/>
          <w:iCs/>
          <w:color w:val="000000"/>
        </w:rPr>
        <w:t>Hemost</w:t>
      </w:r>
      <w:proofErr w:type="spellEnd"/>
      <w:r w:rsidRPr="002D3549">
        <w:rPr>
          <w:rFonts w:ascii="Book Antiqua" w:eastAsia="Book Antiqua" w:hAnsi="Book Antiqua" w:cs="Book Antiqua"/>
          <w:color w:val="000000"/>
        </w:rPr>
        <w:t xml:space="preserve"> 2014; </w:t>
      </w:r>
      <w:r w:rsidRPr="002D3549">
        <w:rPr>
          <w:rFonts w:ascii="Book Antiqua" w:eastAsia="Book Antiqua" w:hAnsi="Book Antiqua" w:cs="Book Antiqua"/>
          <w:b/>
          <w:bCs/>
          <w:color w:val="000000"/>
        </w:rPr>
        <w:t>20</w:t>
      </w:r>
      <w:r w:rsidRPr="002D3549">
        <w:rPr>
          <w:rFonts w:ascii="Book Antiqua" w:eastAsia="Book Antiqua" w:hAnsi="Book Antiqua" w:cs="Book Antiqua"/>
          <w:color w:val="000000"/>
        </w:rPr>
        <w:t>: 507-515 [PMID: 23297370 DOI: 10.1177/1076029612470968]</w:t>
      </w:r>
    </w:p>
    <w:p w14:paraId="6EC002E3"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4 </w:t>
      </w:r>
      <w:r w:rsidRPr="002D3549">
        <w:rPr>
          <w:rFonts w:ascii="Book Antiqua" w:eastAsia="Book Antiqua" w:hAnsi="Book Antiqua" w:cs="Book Antiqua"/>
          <w:b/>
          <w:bCs/>
          <w:color w:val="000000"/>
        </w:rPr>
        <w:t>Negro A</w:t>
      </w:r>
      <w:r w:rsidRPr="002D3549">
        <w:rPr>
          <w:rFonts w:ascii="Book Antiqua" w:eastAsia="Book Antiqua" w:hAnsi="Book Antiqua" w:cs="Book Antiqua"/>
          <w:color w:val="000000"/>
        </w:rPr>
        <w:t xml:space="preserve">, </w:t>
      </w:r>
      <w:proofErr w:type="spellStart"/>
      <w:r w:rsidRPr="002D3549">
        <w:rPr>
          <w:rFonts w:ascii="Book Antiqua" w:eastAsia="Book Antiqua" w:hAnsi="Book Antiqua" w:cs="Book Antiqua"/>
          <w:color w:val="000000"/>
        </w:rPr>
        <w:t>Delaruelle</w:t>
      </w:r>
      <w:proofErr w:type="spellEnd"/>
      <w:r w:rsidRPr="002D3549">
        <w:rPr>
          <w:rFonts w:ascii="Book Antiqua" w:eastAsia="Book Antiqua" w:hAnsi="Book Antiqua" w:cs="Book Antiqua"/>
          <w:color w:val="000000"/>
        </w:rPr>
        <w:t xml:space="preserve"> Z, Ivanova TA, Khan S, </w:t>
      </w:r>
      <w:proofErr w:type="spellStart"/>
      <w:r w:rsidRPr="002D3549">
        <w:rPr>
          <w:rFonts w:ascii="Book Antiqua" w:eastAsia="Book Antiqua" w:hAnsi="Book Antiqua" w:cs="Book Antiqua"/>
          <w:color w:val="000000"/>
        </w:rPr>
        <w:t>Ornello</w:t>
      </w:r>
      <w:proofErr w:type="spellEnd"/>
      <w:r w:rsidRPr="002D3549">
        <w:rPr>
          <w:rFonts w:ascii="Book Antiqua" w:eastAsia="Book Antiqua" w:hAnsi="Book Antiqua" w:cs="Book Antiqua"/>
          <w:color w:val="000000"/>
        </w:rPr>
        <w:t xml:space="preserve"> R, </w:t>
      </w:r>
      <w:proofErr w:type="spellStart"/>
      <w:r w:rsidRPr="002D3549">
        <w:rPr>
          <w:rFonts w:ascii="Book Antiqua" w:eastAsia="Book Antiqua" w:hAnsi="Book Antiqua" w:cs="Book Antiqua"/>
          <w:color w:val="000000"/>
        </w:rPr>
        <w:t>Raffaelli</w:t>
      </w:r>
      <w:proofErr w:type="spellEnd"/>
      <w:r w:rsidRPr="002D3549">
        <w:rPr>
          <w:rFonts w:ascii="Book Antiqua" w:eastAsia="Book Antiqua" w:hAnsi="Book Antiqua" w:cs="Book Antiqua"/>
          <w:color w:val="000000"/>
        </w:rPr>
        <w:t xml:space="preserve"> B, </w:t>
      </w:r>
      <w:proofErr w:type="spellStart"/>
      <w:r w:rsidRPr="002D3549">
        <w:rPr>
          <w:rFonts w:ascii="Book Antiqua" w:eastAsia="Book Antiqua" w:hAnsi="Book Antiqua" w:cs="Book Antiqua"/>
          <w:color w:val="000000"/>
        </w:rPr>
        <w:t>Terrin</w:t>
      </w:r>
      <w:proofErr w:type="spellEnd"/>
      <w:r w:rsidRPr="002D3549">
        <w:rPr>
          <w:rFonts w:ascii="Book Antiqua" w:eastAsia="Book Antiqua" w:hAnsi="Book Antiqua" w:cs="Book Antiqua"/>
          <w:color w:val="000000"/>
        </w:rPr>
        <w:t xml:space="preserve"> A, Reuter U, </w:t>
      </w:r>
      <w:proofErr w:type="spellStart"/>
      <w:r w:rsidRPr="002D3549">
        <w:rPr>
          <w:rFonts w:ascii="Book Antiqua" w:eastAsia="Book Antiqua" w:hAnsi="Book Antiqua" w:cs="Book Antiqua"/>
          <w:color w:val="000000"/>
        </w:rPr>
        <w:t>Mitsikostas</w:t>
      </w:r>
      <w:proofErr w:type="spellEnd"/>
      <w:r w:rsidRPr="002D3549">
        <w:rPr>
          <w:rFonts w:ascii="Book Antiqua" w:eastAsia="Book Antiqua" w:hAnsi="Book Antiqua" w:cs="Book Antiqua"/>
          <w:color w:val="000000"/>
        </w:rPr>
        <w:t xml:space="preserve"> DD; European Headache Federation School of Advanced Studies (EHF-SAS). Headache and pregnancy: a systematic review. </w:t>
      </w:r>
      <w:r w:rsidRPr="002D3549">
        <w:rPr>
          <w:rFonts w:ascii="Book Antiqua" w:eastAsia="Book Antiqua" w:hAnsi="Book Antiqua" w:cs="Book Antiqua"/>
          <w:i/>
          <w:iCs/>
          <w:color w:val="000000"/>
        </w:rPr>
        <w:t>J Headache Pain</w:t>
      </w:r>
      <w:r w:rsidRPr="002D3549">
        <w:rPr>
          <w:rFonts w:ascii="Book Antiqua" w:eastAsia="Book Antiqua" w:hAnsi="Book Antiqua" w:cs="Book Antiqua"/>
          <w:color w:val="000000"/>
        </w:rPr>
        <w:t xml:space="preserve"> 2017; </w:t>
      </w:r>
      <w:r w:rsidRPr="002D3549">
        <w:rPr>
          <w:rFonts w:ascii="Book Antiqua" w:eastAsia="Book Antiqua" w:hAnsi="Book Antiqua" w:cs="Book Antiqua"/>
          <w:b/>
          <w:bCs/>
          <w:color w:val="000000"/>
        </w:rPr>
        <w:t>18</w:t>
      </w:r>
      <w:r w:rsidRPr="002D3549">
        <w:rPr>
          <w:rFonts w:ascii="Book Antiqua" w:eastAsia="Book Antiqua" w:hAnsi="Book Antiqua" w:cs="Book Antiqua"/>
          <w:color w:val="000000"/>
        </w:rPr>
        <w:t>: 106 [PMID: 29052046 DOI: 10.1186/s10194-017-0816-0]</w:t>
      </w:r>
    </w:p>
    <w:p w14:paraId="573BB467"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5 </w:t>
      </w:r>
      <w:proofErr w:type="spellStart"/>
      <w:r w:rsidRPr="002D3549">
        <w:rPr>
          <w:rFonts w:ascii="Book Antiqua" w:eastAsia="Book Antiqua" w:hAnsi="Book Antiqua" w:cs="Book Antiqua"/>
          <w:b/>
          <w:bCs/>
          <w:color w:val="000000"/>
        </w:rPr>
        <w:t>Edlow</w:t>
      </w:r>
      <w:proofErr w:type="spellEnd"/>
      <w:r w:rsidRPr="002D3549">
        <w:rPr>
          <w:rFonts w:ascii="Book Antiqua" w:eastAsia="Book Antiqua" w:hAnsi="Book Antiqua" w:cs="Book Antiqua"/>
          <w:b/>
          <w:bCs/>
          <w:color w:val="000000"/>
        </w:rPr>
        <w:t xml:space="preserve"> JA</w:t>
      </w:r>
      <w:r w:rsidRPr="002D3549">
        <w:rPr>
          <w:rFonts w:ascii="Book Antiqua" w:eastAsia="Book Antiqua" w:hAnsi="Book Antiqua" w:cs="Book Antiqua"/>
          <w:color w:val="000000"/>
        </w:rPr>
        <w:t xml:space="preserve">, Caplan LR, O'Brien K, Tibbles CD. Diagnosis of acute neurological emergencies in pregnant and post-partum women. </w:t>
      </w:r>
      <w:r w:rsidRPr="002D3549">
        <w:rPr>
          <w:rFonts w:ascii="Book Antiqua" w:eastAsia="Book Antiqua" w:hAnsi="Book Antiqua" w:cs="Book Antiqua"/>
          <w:i/>
          <w:iCs/>
          <w:color w:val="000000"/>
        </w:rPr>
        <w:t>Lancet Neurol</w:t>
      </w:r>
      <w:r w:rsidRPr="002D3549">
        <w:rPr>
          <w:rFonts w:ascii="Book Antiqua" w:eastAsia="Book Antiqua" w:hAnsi="Book Antiqua" w:cs="Book Antiqua"/>
          <w:color w:val="000000"/>
        </w:rPr>
        <w:t xml:space="preserve"> 2013; </w:t>
      </w:r>
      <w:r w:rsidRPr="002D3549">
        <w:rPr>
          <w:rFonts w:ascii="Book Antiqua" w:eastAsia="Book Antiqua" w:hAnsi="Book Antiqua" w:cs="Book Antiqua"/>
          <w:b/>
          <w:bCs/>
          <w:color w:val="000000"/>
        </w:rPr>
        <w:t>12</w:t>
      </w:r>
      <w:r w:rsidRPr="002D3549">
        <w:rPr>
          <w:rFonts w:ascii="Book Antiqua" w:eastAsia="Book Antiqua" w:hAnsi="Book Antiqua" w:cs="Book Antiqua"/>
          <w:color w:val="000000"/>
        </w:rPr>
        <w:t>: 175-185 [PMID: 23332362 DOI: 10.1016/S1474-4422(12)70306-X]</w:t>
      </w:r>
    </w:p>
    <w:p w14:paraId="2884A9AA"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6 </w:t>
      </w:r>
      <w:r w:rsidRPr="002D3549">
        <w:rPr>
          <w:rFonts w:ascii="Book Antiqua" w:eastAsia="Book Antiqua" w:hAnsi="Book Antiqua" w:cs="Book Antiqua"/>
          <w:b/>
          <w:bCs/>
          <w:color w:val="000000"/>
        </w:rPr>
        <w:t>James AH</w:t>
      </w:r>
      <w:r w:rsidRPr="002D3549">
        <w:rPr>
          <w:rFonts w:ascii="Book Antiqua" w:eastAsia="Book Antiqua" w:hAnsi="Book Antiqua" w:cs="Book Antiqua"/>
          <w:color w:val="000000"/>
        </w:rPr>
        <w:t xml:space="preserve">, Bushnell CD, Jamison MG, Myers ER. Incidence and risk factors for stroke in pregnancy and the puerperium. </w:t>
      </w:r>
      <w:proofErr w:type="spellStart"/>
      <w:r w:rsidRPr="002D3549">
        <w:rPr>
          <w:rFonts w:ascii="Book Antiqua" w:eastAsia="Book Antiqua" w:hAnsi="Book Antiqua" w:cs="Book Antiqua"/>
          <w:i/>
          <w:iCs/>
          <w:color w:val="000000"/>
        </w:rPr>
        <w:t>Obstet</w:t>
      </w:r>
      <w:proofErr w:type="spellEnd"/>
      <w:r w:rsidRPr="002D3549">
        <w:rPr>
          <w:rFonts w:ascii="Book Antiqua" w:eastAsia="Book Antiqua" w:hAnsi="Book Antiqua" w:cs="Book Antiqua"/>
          <w:i/>
          <w:iCs/>
          <w:color w:val="000000"/>
        </w:rPr>
        <w:t xml:space="preserve"> </w:t>
      </w:r>
      <w:proofErr w:type="spellStart"/>
      <w:r w:rsidRPr="002D3549">
        <w:rPr>
          <w:rFonts w:ascii="Book Antiqua" w:eastAsia="Book Antiqua" w:hAnsi="Book Antiqua" w:cs="Book Antiqua"/>
          <w:i/>
          <w:iCs/>
          <w:color w:val="000000"/>
        </w:rPr>
        <w:t>Gynecol</w:t>
      </w:r>
      <w:proofErr w:type="spellEnd"/>
      <w:r w:rsidRPr="002D3549">
        <w:rPr>
          <w:rFonts w:ascii="Book Antiqua" w:eastAsia="Book Antiqua" w:hAnsi="Book Antiqua" w:cs="Book Antiqua"/>
          <w:color w:val="000000"/>
        </w:rPr>
        <w:t xml:space="preserve"> 2005; </w:t>
      </w:r>
      <w:r w:rsidRPr="002D3549">
        <w:rPr>
          <w:rFonts w:ascii="Book Antiqua" w:eastAsia="Book Antiqua" w:hAnsi="Book Antiqua" w:cs="Book Antiqua"/>
          <w:b/>
          <w:bCs/>
          <w:color w:val="000000"/>
        </w:rPr>
        <w:t>106</w:t>
      </w:r>
      <w:r w:rsidRPr="002D3549">
        <w:rPr>
          <w:rFonts w:ascii="Book Antiqua" w:eastAsia="Book Antiqua" w:hAnsi="Book Antiqua" w:cs="Book Antiqua"/>
          <w:color w:val="000000"/>
        </w:rPr>
        <w:t>: 509-516 [PMID: 16135580 DOI: 10.1097/01.AOG.</w:t>
      </w:r>
      <w:proofErr w:type="gramStart"/>
      <w:r w:rsidRPr="002D3549">
        <w:rPr>
          <w:rFonts w:ascii="Book Antiqua" w:eastAsia="Book Antiqua" w:hAnsi="Book Antiqua" w:cs="Book Antiqua"/>
          <w:color w:val="000000"/>
        </w:rPr>
        <w:t>0000172428.78411.b</w:t>
      </w:r>
      <w:proofErr w:type="gramEnd"/>
      <w:r w:rsidRPr="002D3549">
        <w:rPr>
          <w:rFonts w:ascii="Book Antiqua" w:eastAsia="Book Antiqua" w:hAnsi="Book Antiqua" w:cs="Book Antiqua"/>
          <w:color w:val="000000"/>
        </w:rPr>
        <w:t>0]</w:t>
      </w:r>
    </w:p>
    <w:p w14:paraId="046D94DC"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7 </w:t>
      </w:r>
      <w:r w:rsidRPr="002D3549">
        <w:rPr>
          <w:rFonts w:ascii="Book Antiqua" w:eastAsia="Book Antiqua" w:hAnsi="Book Antiqua" w:cs="Book Antiqua"/>
          <w:b/>
          <w:bCs/>
          <w:color w:val="000000"/>
        </w:rPr>
        <w:t>Ferro JM</w:t>
      </w:r>
      <w:r w:rsidRPr="002D3549">
        <w:rPr>
          <w:rFonts w:ascii="Book Antiqua" w:eastAsia="Book Antiqua" w:hAnsi="Book Antiqua" w:cs="Book Antiqua"/>
          <w:color w:val="000000"/>
        </w:rPr>
        <w:t xml:space="preserve">, </w:t>
      </w:r>
      <w:proofErr w:type="spellStart"/>
      <w:r w:rsidRPr="002D3549">
        <w:rPr>
          <w:rFonts w:ascii="Book Antiqua" w:eastAsia="Book Antiqua" w:hAnsi="Book Antiqua" w:cs="Book Antiqua"/>
          <w:color w:val="000000"/>
        </w:rPr>
        <w:t>Canhão</w:t>
      </w:r>
      <w:proofErr w:type="spellEnd"/>
      <w:r w:rsidRPr="002D3549">
        <w:rPr>
          <w:rFonts w:ascii="Book Antiqua" w:eastAsia="Book Antiqua" w:hAnsi="Book Antiqua" w:cs="Book Antiqua"/>
          <w:color w:val="000000"/>
        </w:rPr>
        <w:t xml:space="preserve"> P, Stam J, </w:t>
      </w:r>
      <w:proofErr w:type="spellStart"/>
      <w:r w:rsidRPr="002D3549">
        <w:rPr>
          <w:rFonts w:ascii="Book Antiqua" w:eastAsia="Book Antiqua" w:hAnsi="Book Antiqua" w:cs="Book Antiqua"/>
          <w:color w:val="000000"/>
        </w:rPr>
        <w:t>Bousser</w:t>
      </w:r>
      <w:proofErr w:type="spellEnd"/>
      <w:r w:rsidRPr="002D3549">
        <w:rPr>
          <w:rFonts w:ascii="Book Antiqua" w:eastAsia="Book Antiqua" w:hAnsi="Book Antiqua" w:cs="Book Antiqua"/>
          <w:color w:val="000000"/>
        </w:rPr>
        <w:t xml:space="preserve"> MG, </w:t>
      </w:r>
      <w:proofErr w:type="spellStart"/>
      <w:r w:rsidRPr="002D3549">
        <w:rPr>
          <w:rFonts w:ascii="Book Antiqua" w:eastAsia="Book Antiqua" w:hAnsi="Book Antiqua" w:cs="Book Antiqua"/>
          <w:color w:val="000000"/>
        </w:rPr>
        <w:t>Barinagarrementeria</w:t>
      </w:r>
      <w:proofErr w:type="spellEnd"/>
      <w:r w:rsidRPr="002D3549">
        <w:rPr>
          <w:rFonts w:ascii="Book Antiqua" w:eastAsia="Book Antiqua" w:hAnsi="Book Antiqua" w:cs="Book Antiqua"/>
          <w:color w:val="000000"/>
        </w:rPr>
        <w:t xml:space="preserve"> F; ISCVT Investigators. Prognosis of cerebral vein and </w:t>
      </w:r>
      <w:proofErr w:type="spellStart"/>
      <w:r w:rsidRPr="002D3549">
        <w:rPr>
          <w:rFonts w:ascii="Book Antiqua" w:eastAsia="Book Antiqua" w:hAnsi="Book Antiqua" w:cs="Book Antiqua"/>
          <w:color w:val="000000"/>
        </w:rPr>
        <w:t>dural</w:t>
      </w:r>
      <w:proofErr w:type="spellEnd"/>
      <w:r w:rsidRPr="002D3549">
        <w:rPr>
          <w:rFonts w:ascii="Book Antiqua" w:eastAsia="Book Antiqua" w:hAnsi="Book Antiqua" w:cs="Book Antiqua"/>
          <w:color w:val="000000"/>
        </w:rPr>
        <w:t xml:space="preserve"> sinus thrombosis: results of the International Study on Cerebral Vein and Dural Sinus Thrombosis (ISCVT). </w:t>
      </w:r>
      <w:r w:rsidRPr="002D3549">
        <w:rPr>
          <w:rFonts w:ascii="Book Antiqua" w:eastAsia="Book Antiqua" w:hAnsi="Book Antiqua" w:cs="Book Antiqua"/>
          <w:i/>
          <w:iCs/>
          <w:color w:val="000000"/>
        </w:rPr>
        <w:t>Stroke</w:t>
      </w:r>
      <w:r w:rsidRPr="002D3549">
        <w:rPr>
          <w:rFonts w:ascii="Book Antiqua" w:eastAsia="Book Antiqua" w:hAnsi="Book Antiqua" w:cs="Book Antiqua"/>
          <w:color w:val="000000"/>
        </w:rPr>
        <w:t xml:space="preserve"> 2004; </w:t>
      </w:r>
      <w:r w:rsidRPr="002D3549">
        <w:rPr>
          <w:rFonts w:ascii="Book Antiqua" w:eastAsia="Book Antiqua" w:hAnsi="Book Antiqua" w:cs="Book Antiqua"/>
          <w:b/>
          <w:bCs/>
          <w:color w:val="000000"/>
        </w:rPr>
        <w:t>35</w:t>
      </w:r>
      <w:r w:rsidRPr="002D3549">
        <w:rPr>
          <w:rFonts w:ascii="Book Antiqua" w:eastAsia="Book Antiqua" w:hAnsi="Book Antiqua" w:cs="Book Antiqua"/>
          <w:color w:val="000000"/>
        </w:rPr>
        <w:t>: 664-670 [PMID: 14976332 DOI: 10.1161/</w:t>
      </w:r>
      <w:proofErr w:type="gramStart"/>
      <w:r w:rsidRPr="002D3549">
        <w:rPr>
          <w:rFonts w:ascii="Book Antiqua" w:eastAsia="Book Antiqua" w:hAnsi="Book Antiqua" w:cs="Book Antiqua"/>
          <w:color w:val="000000"/>
        </w:rPr>
        <w:t>01.Str.</w:t>
      </w:r>
      <w:proofErr w:type="gramEnd"/>
      <w:r w:rsidRPr="002D3549">
        <w:rPr>
          <w:rFonts w:ascii="Book Antiqua" w:eastAsia="Book Antiqua" w:hAnsi="Book Antiqua" w:cs="Book Antiqua"/>
          <w:color w:val="000000"/>
        </w:rPr>
        <w:t>0000117571.76197.26]</w:t>
      </w:r>
    </w:p>
    <w:p w14:paraId="7AF474F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8 </w:t>
      </w:r>
      <w:proofErr w:type="spellStart"/>
      <w:r w:rsidRPr="002D3549">
        <w:rPr>
          <w:rFonts w:ascii="Book Antiqua" w:eastAsia="Book Antiqua" w:hAnsi="Book Antiqua" w:cs="Book Antiqua"/>
          <w:b/>
          <w:bCs/>
          <w:color w:val="000000"/>
        </w:rPr>
        <w:t>Kanekar</w:t>
      </w:r>
      <w:proofErr w:type="spellEnd"/>
      <w:r w:rsidRPr="002D3549">
        <w:rPr>
          <w:rFonts w:ascii="Book Antiqua" w:eastAsia="Book Antiqua" w:hAnsi="Book Antiqua" w:cs="Book Antiqua"/>
          <w:b/>
          <w:bCs/>
          <w:color w:val="000000"/>
        </w:rPr>
        <w:t xml:space="preserve"> S</w:t>
      </w:r>
      <w:r w:rsidRPr="002D3549">
        <w:rPr>
          <w:rFonts w:ascii="Book Antiqua" w:eastAsia="Book Antiqua" w:hAnsi="Book Antiqua" w:cs="Book Antiqua"/>
          <w:color w:val="000000"/>
        </w:rPr>
        <w:t xml:space="preserve">, Bennett S. Imaging of Neurologic Conditions in Pregnant Patients. </w:t>
      </w:r>
      <w:proofErr w:type="spellStart"/>
      <w:r w:rsidRPr="002D3549">
        <w:rPr>
          <w:rFonts w:ascii="Book Antiqua" w:eastAsia="Book Antiqua" w:hAnsi="Book Antiqua" w:cs="Book Antiqua"/>
          <w:i/>
          <w:iCs/>
          <w:color w:val="000000"/>
        </w:rPr>
        <w:t>Radiographics</w:t>
      </w:r>
      <w:proofErr w:type="spellEnd"/>
      <w:r w:rsidRPr="002D3549">
        <w:rPr>
          <w:rFonts w:ascii="Book Antiqua" w:eastAsia="Book Antiqua" w:hAnsi="Book Antiqua" w:cs="Book Antiqua"/>
          <w:color w:val="000000"/>
        </w:rPr>
        <w:t xml:space="preserve"> 2016; </w:t>
      </w:r>
      <w:r w:rsidRPr="002D3549">
        <w:rPr>
          <w:rFonts w:ascii="Book Antiqua" w:eastAsia="Book Antiqua" w:hAnsi="Book Antiqua" w:cs="Book Antiqua"/>
          <w:b/>
          <w:bCs/>
          <w:color w:val="000000"/>
        </w:rPr>
        <w:t>36</w:t>
      </w:r>
      <w:r w:rsidRPr="002D3549">
        <w:rPr>
          <w:rFonts w:ascii="Book Antiqua" w:eastAsia="Book Antiqua" w:hAnsi="Book Antiqua" w:cs="Book Antiqua"/>
          <w:color w:val="000000"/>
        </w:rPr>
        <w:t>: 2102-2122 [PMID: 27831835 DOI: 10.1148/rg.2016150187]</w:t>
      </w:r>
    </w:p>
    <w:p w14:paraId="0F372429"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9 </w:t>
      </w:r>
      <w:r w:rsidRPr="002D3549">
        <w:rPr>
          <w:rFonts w:ascii="Book Antiqua" w:eastAsia="Book Antiqua" w:hAnsi="Book Antiqua" w:cs="Book Antiqua"/>
          <w:b/>
          <w:bCs/>
          <w:color w:val="000000"/>
        </w:rPr>
        <w:t>Qureshi A</w:t>
      </w:r>
      <w:r w:rsidRPr="002D3549">
        <w:rPr>
          <w:rFonts w:ascii="Book Antiqua" w:eastAsia="Book Antiqua" w:hAnsi="Book Antiqua" w:cs="Book Antiqua"/>
          <w:color w:val="000000"/>
        </w:rPr>
        <w:t xml:space="preserve">, </w:t>
      </w:r>
      <w:proofErr w:type="spellStart"/>
      <w:r w:rsidRPr="002D3549">
        <w:rPr>
          <w:rFonts w:ascii="Book Antiqua" w:eastAsia="Book Antiqua" w:hAnsi="Book Antiqua" w:cs="Book Antiqua"/>
          <w:color w:val="000000"/>
        </w:rPr>
        <w:t>Perera</w:t>
      </w:r>
      <w:proofErr w:type="spellEnd"/>
      <w:r w:rsidRPr="002D3549">
        <w:rPr>
          <w:rFonts w:ascii="Book Antiqua" w:eastAsia="Book Antiqua" w:hAnsi="Book Antiqua" w:cs="Book Antiqua"/>
          <w:color w:val="000000"/>
        </w:rPr>
        <w:t xml:space="preserve"> A. Low molecular weight heparin </w:t>
      </w:r>
      <w:r w:rsidRPr="002D3549">
        <w:rPr>
          <w:rFonts w:ascii="Book Antiqua" w:eastAsia="Book Antiqua" w:hAnsi="Book Antiqua" w:cs="Book Antiqua"/>
          <w:i/>
          <w:iCs/>
          <w:color w:val="000000"/>
        </w:rPr>
        <w:t>vs</w:t>
      </w:r>
      <w:r w:rsidRPr="002D3549">
        <w:rPr>
          <w:rFonts w:ascii="Book Antiqua" w:eastAsia="Book Antiqua" w:hAnsi="Book Antiqua" w:cs="Book Antiqua"/>
          <w:color w:val="000000"/>
        </w:rPr>
        <w:t xml:space="preserve"> unfractionated heparin in the management of cerebral venous thrombosis: A systematic review and meta-analysis. </w:t>
      </w:r>
      <w:r w:rsidRPr="002D3549">
        <w:rPr>
          <w:rFonts w:ascii="Book Antiqua" w:eastAsia="Book Antiqua" w:hAnsi="Book Antiqua" w:cs="Book Antiqua"/>
          <w:i/>
          <w:iCs/>
          <w:color w:val="000000"/>
        </w:rPr>
        <w:t>Ann Med Surg (</w:t>
      </w:r>
      <w:proofErr w:type="spellStart"/>
      <w:r w:rsidRPr="002D3549">
        <w:rPr>
          <w:rFonts w:ascii="Book Antiqua" w:eastAsia="Book Antiqua" w:hAnsi="Book Antiqua" w:cs="Book Antiqua"/>
          <w:i/>
          <w:iCs/>
          <w:color w:val="000000"/>
        </w:rPr>
        <w:t>Lond</w:t>
      </w:r>
      <w:proofErr w:type="spellEnd"/>
      <w:r w:rsidRPr="002D3549">
        <w:rPr>
          <w:rFonts w:ascii="Book Antiqua" w:eastAsia="Book Antiqua" w:hAnsi="Book Antiqua" w:cs="Book Antiqua"/>
          <w:i/>
          <w:iCs/>
          <w:color w:val="000000"/>
        </w:rPr>
        <w:t>)</w:t>
      </w:r>
      <w:r w:rsidRPr="002D3549">
        <w:rPr>
          <w:rFonts w:ascii="Book Antiqua" w:eastAsia="Book Antiqua" w:hAnsi="Book Antiqua" w:cs="Book Antiqua"/>
          <w:color w:val="000000"/>
        </w:rPr>
        <w:t xml:space="preserve"> 2017; </w:t>
      </w:r>
      <w:r w:rsidRPr="002D3549">
        <w:rPr>
          <w:rFonts w:ascii="Book Antiqua" w:eastAsia="Book Antiqua" w:hAnsi="Book Antiqua" w:cs="Book Antiqua"/>
          <w:b/>
          <w:bCs/>
          <w:color w:val="000000"/>
        </w:rPr>
        <w:t>17</w:t>
      </w:r>
      <w:r w:rsidRPr="002D3549">
        <w:rPr>
          <w:rFonts w:ascii="Book Antiqua" w:eastAsia="Book Antiqua" w:hAnsi="Book Antiqua" w:cs="Book Antiqua"/>
          <w:color w:val="000000"/>
        </w:rPr>
        <w:t>: 22-26 [PMID: 28392913 DOI: 10.1016/j.amsu.2017.03.016]</w:t>
      </w:r>
    </w:p>
    <w:p w14:paraId="5172EDDE"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10 </w:t>
      </w:r>
      <w:r w:rsidRPr="002D3549">
        <w:rPr>
          <w:rFonts w:ascii="Book Antiqua" w:eastAsia="Book Antiqua" w:hAnsi="Book Antiqua" w:cs="Book Antiqua"/>
          <w:b/>
          <w:bCs/>
          <w:color w:val="000000"/>
        </w:rPr>
        <w:t>Bates SM</w:t>
      </w:r>
      <w:r w:rsidRPr="002D3549">
        <w:rPr>
          <w:rFonts w:ascii="Book Antiqua" w:eastAsia="Book Antiqua" w:hAnsi="Book Antiqua" w:cs="Book Antiqua"/>
          <w:color w:val="000000"/>
        </w:rPr>
        <w:t xml:space="preserve">, Greer IA, </w:t>
      </w:r>
      <w:proofErr w:type="spellStart"/>
      <w:r w:rsidRPr="002D3549">
        <w:rPr>
          <w:rFonts w:ascii="Book Antiqua" w:eastAsia="Book Antiqua" w:hAnsi="Book Antiqua" w:cs="Book Antiqua"/>
          <w:color w:val="000000"/>
        </w:rPr>
        <w:t>Middeldorp</w:t>
      </w:r>
      <w:proofErr w:type="spellEnd"/>
      <w:r w:rsidRPr="002D3549">
        <w:rPr>
          <w:rFonts w:ascii="Book Antiqua" w:eastAsia="Book Antiqua" w:hAnsi="Book Antiqua" w:cs="Book Antiqua"/>
          <w:color w:val="000000"/>
        </w:rPr>
        <w:t xml:space="preserve"> S, </w:t>
      </w:r>
      <w:proofErr w:type="spellStart"/>
      <w:r w:rsidRPr="002D3549">
        <w:rPr>
          <w:rFonts w:ascii="Book Antiqua" w:eastAsia="Book Antiqua" w:hAnsi="Book Antiqua" w:cs="Book Antiqua"/>
          <w:color w:val="000000"/>
        </w:rPr>
        <w:t>Veenstra</w:t>
      </w:r>
      <w:proofErr w:type="spellEnd"/>
      <w:r w:rsidRPr="002D3549">
        <w:rPr>
          <w:rFonts w:ascii="Book Antiqua" w:eastAsia="Book Antiqua" w:hAnsi="Book Antiqua" w:cs="Book Antiqua"/>
          <w:color w:val="000000"/>
        </w:rPr>
        <w:t xml:space="preserve"> DL, </w:t>
      </w:r>
      <w:proofErr w:type="spellStart"/>
      <w:r w:rsidRPr="002D3549">
        <w:rPr>
          <w:rFonts w:ascii="Book Antiqua" w:eastAsia="Book Antiqua" w:hAnsi="Book Antiqua" w:cs="Book Antiqua"/>
          <w:color w:val="000000"/>
        </w:rPr>
        <w:t>Prabulos</w:t>
      </w:r>
      <w:proofErr w:type="spellEnd"/>
      <w:r w:rsidRPr="002D3549">
        <w:rPr>
          <w:rFonts w:ascii="Book Antiqua" w:eastAsia="Book Antiqua" w:hAnsi="Book Antiqua" w:cs="Book Antiqua"/>
          <w:color w:val="000000"/>
        </w:rPr>
        <w:t xml:space="preserve"> AM, </w:t>
      </w:r>
      <w:proofErr w:type="spellStart"/>
      <w:r w:rsidRPr="002D3549">
        <w:rPr>
          <w:rFonts w:ascii="Book Antiqua" w:eastAsia="Book Antiqua" w:hAnsi="Book Antiqua" w:cs="Book Antiqua"/>
          <w:color w:val="000000"/>
        </w:rPr>
        <w:t>Vandvik</w:t>
      </w:r>
      <w:proofErr w:type="spellEnd"/>
      <w:r w:rsidRPr="002D3549">
        <w:rPr>
          <w:rFonts w:ascii="Book Antiqua" w:eastAsia="Book Antiqua" w:hAnsi="Book Antiqua" w:cs="Book Antiqua"/>
          <w:color w:val="000000"/>
        </w:rPr>
        <w:t xml:space="preserve"> PO. VTE, thrombophilia, antithrombotic therapy, and pregnancy: Antithrombotic Therapy and Prevention of Thrombosis, 9th ed: American College of Chest Physicians Evidence-Based Clinical Practice Guidelines. </w:t>
      </w:r>
      <w:r w:rsidRPr="002D3549">
        <w:rPr>
          <w:rFonts w:ascii="Book Antiqua" w:eastAsia="Book Antiqua" w:hAnsi="Book Antiqua" w:cs="Book Antiqua"/>
          <w:i/>
          <w:iCs/>
          <w:color w:val="000000"/>
        </w:rPr>
        <w:t>Chest</w:t>
      </w:r>
      <w:r w:rsidRPr="002D3549">
        <w:rPr>
          <w:rFonts w:ascii="Book Antiqua" w:eastAsia="Book Antiqua" w:hAnsi="Book Antiqua" w:cs="Book Antiqua"/>
          <w:color w:val="000000"/>
        </w:rPr>
        <w:t xml:space="preserve"> 2012; </w:t>
      </w:r>
      <w:r w:rsidRPr="002D3549">
        <w:rPr>
          <w:rFonts w:ascii="Book Antiqua" w:eastAsia="Book Antiqua" w:hAnsi="Book Antiqua" w:cs="Book Antiqua"/>
          <w:b/>
          <w:bCs/>
          <w:color w:val="000000"/>
        </w:rPr>
        <w:t>141</w:t>
      </w:r>
      <w:r w:rsidRPr="002D3549">
        <w:rPr>
          <w:rFonts w:ascii="Book Antiqua" w:eastAsia="Book Antiqua" w:hAnsi="Book Antiqua" w:cs="Book Antiqua"/>
          <w:color w:val="000000"/>
        </w:rPr>
        <w:t>: e691S-e736S [PMID: 22315276 DOI: 10.1378/chest.11-2300]</w:t>
      </w:r>
    </w:p>
    <w:p w14:paraId="411C4799"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11 </w:t>
      </w:r>
      <w:r w:rsidRPr="002D3549">
        <w:rPr>
          <w:rFonts w:ascii="Book Antiqua" w:eastAsia="Book Antiqua" w:hAnsi="Book Antiqua" w:cs="Book Antiqua"/>
          <w:b/>
          <w:bCs/>
          <w:color w:val="000000"/>
        </w:rPr>
        <w:t>Ilyas A</w:t>
      </w:r>
      <w:r w:rsidRPr="002D3549">
        <w:rPr>
          <w:rFonts w:ascii="Book Antiqua" w:eastAsia="Book Antiqua" w:hAnsi="Book Antiqua" w:cs="Book Antiqua"/>
          <w:color w:val="000000"/>
        </w:rPr>
        <w:t xml:space="preserve">, Chen CJ, </w:t>
      </w:r>
      <w:proofErr w:type="spellStart"/>
      <w:r w:rsidRPr="002D3549">
        <w:rPr>
          <w:rFonts w:ascii="Book Antiqua" w:eastAsia="Book Antiqua" w:hAnsi="Book Antiqua" w:cs="Book Antiqua"/>
          <w:color w:val="000000"/>
        </w:rPr>
        <w:t>Raper</w:t>
      </w:r>
      <w:proofErr w:type="spellEnd"/>
      <w:r w:rsidRPr="002D3549">
        <w:rPr>
          <w:rFonts w:ascii="Book Antiqua" w:eastAsia="Book Antiqua" w:hAnsi="Book Antiqua" w:cs="Book Antiqua"/>
          <w:color w:val="000000"/>
        </w:rPr>
        <w:t xml:space="preserve"> DM, Ding D, Buell T, </w:t>
      </w:r>
      <w:proofErr w:type="spellStart"/>
      <w:r w:rsidRPr="002D3549">
        <w:rPr>
          <w:rFonts w:ascii="Book Antiqua" w:eastAsia="Book Antiqua" w:hAnsi="Book Antiqua" w:cs="Book Antiqua"/>
          <w:color w:val="000000"/>
        </w:rPr>
        <w:t>Mastorakos</w:t>
      </w:r>
      <w:proofErr w:type="spellEnd"/>
      <w:r w:rsidRPr="002D3549">
        <w:rPr>
          <w:rFonts w:ascii="Book Antiqua" w:eastAsia="Book Antiqua" w:hAnsi="Book Antiqua" w:cs="Book Antiqua"/>
          <w:color w:val="000000"/>
        </w:rPr>
        <w:t xml:space="preserve"> P, Liu KC. Endovascular mechanical thrombectomy for cerebral venous sinus thrombosis: a systematic review. </w:t>
      </w:r>
      <w:r w:rsidRPr="002D3549">
        <w:rPr>
          <w:rFonts w:ascii="Book Antiqua" w:eastAsia="Book Antiqua" w:hAnsi="Book Antiqua" w:cs="Book Antiqua"/>
          <w:i/>
          <w:iCs/>
          <w:color w:val="000000"/>
        </w:rPr>
        <w:t xml:space="preserve">J </w:t>
      </w:r>
      <w:proofErr w:type="spellStart"/>
      <w:r w:rsidRPr="002D3549">
        <w:rPr>
          <w:rFonts w:ascii="Book Antiqua" w:eastAsia="Book Antiqua" w:hAnsi="Book Antiqua" w:cs="Book Antiqua"/>
          <w:i/>
          <w:iCs/>
          <w:color w:val="000000"/>
        </w:rPr>
        <w:lastRenderedPageBreak/>
        <w:t>Neurointerv</w:t>
      </w:r>
      <w:proofErr w:type="spellEnd"/>
      <w:r w:rsidRPr="002D3549">
        <w:rPr>
          <w:rFonts w:ascii="Book Antiqua" w:eastAsia="Book Antiqua" w:hAnsi="Book Antiqua" w:cs="Book Antiqua"/>
          <w:i/>
          <w:iCs/>
          <w:color w:val="000000"/>
        </w:rPr>
        <w:t xml:space="preserve"> Surg</w:t>
      </w:r>
      <w:r w:rsidRPr="002D3549">
        <w:rPr>
          <w:rFonts w:ascii="Book Antiqua" w:eastAsia="Book Antiqua" w:hAnsi="Book Antiqua" w:cs="Book Antiqua"/>
          <w:color w:val="000000"/>
        </w:rPr>
        <w:t xml:space="preserve"> 2017; </w:t>
      </w:r>
      <w:r w:rsidRPr="002D3549">
        <w:rPr>
          <w:rFonts w:ascii="Book Antiqua" w:eastAsia="Book Antiqua" w:hAnsi="Book Antiqua" w:cs="Book Antiqua"/>
          <w:b/>
          <w:bCs/>
          <w:color w:val="000000"/>
        </w:rPr>
        <w:t>9</w:t>
      </w:r>
      <w:r w:rsidRPr="002D3549">
        <w:rPr>
          <w:rFonts w:ascii="Book Antiqua" w:eastAsia="Book Antiqua" w:hAnsi="Book Antiqua" w:cs="Book Antiqua"/>
          <w:color w:val="000000"/>
        </w:rPr>
        <w:t>: 1086-1092 [PMID: 28213478 DOI: 10.1136/neurintsurg-2016-012938]</w:t>
      </w:r>
    </w:p>
    <w:p w14:paraId="74F38C46"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12 </w:t>
      </w:r>
      <w:proofErr w:type="spellStart"/>
      <w:r w:rsidRPr="002D3549">
        <w:rPr>
          <w:rFonts w:ascii="Book Antiqua" w:eastAsia="Book Antiqua" w:hAnsi="Book Antiqua" w:cs="Book Antiqua"/>
          <w:b/>
          <w:bCs/>
          <w:color w:val="000000"/>
        </w:rPr>
        <w:t>Kourtopoulos</w:t>
      </w:r>
      <w:proofErr w:type="spellEnd"/>
      <w:r w:rsidRPr="002D3549">
        <w:rPr>
          <w:rFonts w:ascii="Book Antiqua" w:eastAsia="Book Antiqua" w:hAnsi="Book Antiqua" w:cs="Book Antiqua"/>
          <w:b/>
          <w:bCs/>
          <w:color w:val="000000"/>
        </w:rPr>
        <w:t xml:space="preserve"> H</w:t>
      </w:r>
      <w:r w:rsidRPr="002D3549">
        <w:rPr>
          <w:rFonts w:ascii="Book Antiqua" w:eastAsia="Book Antiqua" w:hAnsi="Book Antiqua" w:cs="Book Antiqua"/>
          <w:color w:val="000000"/>
        </w:rPr>
        <w:t xml:space="preserve">, Christie M, Rath B. Open thrombectomy combined with thrombolysis in massive intracranial sinus thrombosis. </w:t>
      </w:r>
      <w:r w:rsidRPr="002D3549">
        <w:rPr>
          <w:rFonts w:ascii="Book Antiqua" w:eastAsia="Book Antiqua" w:hAnsi="Book Antiqua" w:cs="Book Antiqua"/>
          <w:i/>
          <w:iCs/>
          <w:color w:val="000000"/>
        </w:rPr>
        <w:t xml:space="preserve">Acta </w:t>
      </w:r>
      <w:proofErr w:type="spellStart"/>
      <w:r w:rsidRPr="002D3549">
        <w:rPr>
          <w:rFonts w:ascii="Book Antiqua" w:eastAsia="Book Antiqua" w:hAnsi="Book Antiqua" w:cs="Book Antiqua"/>
          <w:i/>
          <w:iCs/>
          <w:color w:val="000000"/>
        </w:rPr>
        <w:t>Neurochir</w:t>
      </w:r>
      <w:proofErr w:type="spellEnd"/>
      <w:r w:rsidRPr="002D3549">
        <w:rPr>
          <w:rFonts w:ascii="Book Antiqua" w:eastAsia="Book Antiqua" w:hAnsi="Book Antiqua" w:cs="Book Antiqua"/>
          <w:i/>
          <w:iCs/>
          <w:color w:val="000000"/>
        </w:rPr>
        <w:t xml:space="preserve"> (Wien)</w:t>
      </w:r>
      <w:r w:rsidRPr="002D3549">
        <w:rPr>
          <w:rFonts w:ascii="Book Antiqua" w:eastAsia="Book Antiqua" w:hAnsi="Book Antiqua" w:cs="Book Antiqua"/>
          <w:color w:val="000000"/>
        </w:rPr>
        <w:t xml:space="preserve"> 1994; </w:t>
      </w:r>
      <w:r w:rsidRPr="002D3549">
        <w:rPr>
          <w:rFonts w:ascii="Book Antiqua" w:eastAsia="Book Antiqua" w:hAnsi="Book Antiqua" w:cs="Book Antiqua"/>
          <w:b/>
          <w:bCs/>
          <w:color w:val="000000"/>
        </w:rPr>
        <w:t>128</w:t>
      </w:r>
      <w:r w:rsidRPr="002D3549">
        <w:rPr>
          <w:rFonts w:ascii="Book Antiqua" w:eastAsia="Book Antiqua" w:hAnsi="Book Antiqua" w:cs="Book Antiqua"/>
          <w:color w:val="000000"/>
        </w:rPr>
        <w:t>: 171-173 [PMID: 7847137 DOI: 10.1007/BF01400670]</w:t>
      </w:r>
    </w:p>
    <w:p w14:paraId="3E595583"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13 </w:t>
      </w:r>
      <w:r w:rsidRPr="002D3549">
        <w:rPr>
          <w:rFonts w:ascii="Book Antiqua" w:eastAsia="Book Antiqua" w:hAnsi="Book Antiqua" w:cs="Book Antiqua"/>
          <w:b/>
          <w:bCs/>
          <w:color w:val="000000"/>
        </w:rPr>
        <w:t>Chow K</w:t>
      </w:r>
      <w:r w:rsidRPr="002D3549">
        <w:rPr>
          <w:rFonts w:ascii="Book Antiqua" w:eastAsia="Book Antiqua" w:hAnsi="Book Antiqua" w:cs="Book Antiqua"/>
          <w:color w:val="000000"/>
        </w:rPr>
        <w:t xml:space="preserve">, </w:t>
      </w:r>
      <w:proofErr w:type="spellStart"/>
      <w:r w:rsidRPr="002D3549">
        <w:rPr>
          <w:rFonts w:ascii="Book Antiqua" w:eastAsia="Book Antiqua" w:hAnsi="Book Antiqua" w:cs="Book Antiqua"/>
          <w:color w:val="000000"/>
        </w:rPr>
        <w:t>Gobin</w:t>
      </w:r>
      <w:proofErr w:type="spellEnd"/>
      <w:r w:rsidRPr="002D3549">
        <w:rPr>
          <w:rFonts w:ascii="Book Antiqua" w:eastAsia="Book Antiqua" w:hAnsi="Book Antiqua" w:cs="Book Antiqua"/>
          <w:color w:val="000000"/>
        </w:rPr>
        <w:t xml:space="preserve"> YP, Saver J, Kidwell C, Dong P, </w:t>
      </w:r>
      <w:proofErr w:type="spellStart"/>
      <w:r w:rsidRPr="002D3549">
        <w:rPr>
          <w:rFonts w:ascii="Book Antiqua" w:eastAsia="Book Antiqua" w:hAnsi="Book Antiqua" w:cs="Book Antiqua"/>
          <w:color w:val="000000"/>
        </w:rPr>
        <w:t>Viñuela</w:t>
      </w:r>
      <w:proofErr w:type="spellEnd"/>
      <w:r w:rsidRPr="002D3549">
        <w:rPr>
          <w:rFonts w:ascii="Book Antiqua" w:eastAsia="Book Antiqua" w:hAnsi="Book Antiqua" w:cs="Book Antiqua"/>
          <w:color w:val="000000"/>
        </w:rPr>
        <w:t xml:space="preserve"> F. Endovascular treatment of </w:t>
      </w:r>
      <w:proofErr w:type="spellStart"/>
      <w:r w:rsidRPr="002D3549">
        <w:rPr>
          <w:rFonts w:ascii="Book Antiqua" w:eastAsia="Book Antiqua" w:hAnsi="Book Antiqua" w:cs="Book Antiqua"/>
          <w:color w:val="000000"/>
        </w:rPr>
        <w:t>dural</w:t>
      </w:r>
      <w:proofErr w:type="spellEnd"/>
      <w:r w:rsidRPr="002D3549">
        <w:rPr>
          <w:rFonts w:ascii="Book Antiqua" w:eastAsia="Book Antiqua" w:hAnsi="Book Antiqua" w:cs="Book Antiqua"/>
          <w:color w:val="000000"/>
        </w:rPr>
        <w:t xml:space="preserve"> sinus thrombosis with </w:t>
      </w:r>
      <w:proofErr w:type="spellStart"/>
      <w:r w:rsidRPr="002D3549">
        <w:rPr>
          <w:rFonts w:ascii="Book Antiqua" w:eastAsia="Book Antiqua" w:hAnsi="Book Antiqua" w:cs="Book Antiqua"/>
          <w:color w:val="000000"/>
        </w:rPr>
        <w:t>rheolytic</w:t>
      </w:r>
      <w:proofErr w:type="spellEnd"/>
      <w:r w:rsidRPr="002D3549">
        <w:rPr>
          <w:rFonts w:ascii="Book Antiqua" w:eastAsia="Book Antiqua" w:hAnsi="Book Antiqua" w:cs="Book Antiqua"/>
          <w:color w:val="000000"/>
        </w:rPr>
        <w:t xml:space="preserve"> thrombectomy and intra-arterial thrombolysis. </w:t>
      </w:r>
      <w:r w:rsidRPr="002D3549">
        <w:rPr>
          <w:rFonts w:ascii="Book Antiqua" w:eastAsia="Book Antiqua" w:hAnsi="Book Antiqua" w:cs="Book Antiqua"/>
          <w:i/>
          <w:iCs/>
          <w:color w:val="000000"/>
        </w:rPr>
        <w:t>Stroke</w:t>
      </w:r>
      <w:r w:rsidRPr="002D3549">
        <w:rPr>
          <w:rFonts w:ascii="Book Antiqua" w:eastAsia="Book Antiqua" w:hAnsi="Book Antiqua" w:cs="Book Antiqua"/>
          <w:color w:val="000000"/>
        </w:rPr>
        <w:t xml:space="preserve"> 2000; </w:t>
      </w:r>
      <w:r w:rsidRPr="002D3549">
        <w:rPr>
          <w:rFonts w:ascii="Book Antiqua" w:eastAsia="Book Antiqua" w:hAnsi="Book Antiqua" w:cs="Book Antiqua"/>
          <w:b/>
          <w:bCs/>
          <w:color w:val="000000"/>
        </w:rPr>
        <w:t>31</w:t>
      </w:r>
      <w:r w:rsidRPr="002D3549">
        <w:rPr>
          <w:rFonts w:ascii="Book Antiqua" w:eastAsia="Book Antiqua" w:hAnsi="Book Antiqua" w:cs="Book Antiqua"/>
          <w:color w:val="000000"/>
        </w:rPr>
        <w:t>: 1420-1425 [PMID: 10835466 DOI: 10.1161/01.str.31.6.1420]</w:t>
      </w:r>
    </w:p>
    <w:p w14:paraId="043254A4"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14 </w:t>
      </w:r>
      <w:proofErr w:type="spellStart"/>
      <w:r w:rsidRPr="002D3549">
        <w:rPr>
          <w:rFonts w:ascii="Book Antiqua" w:eastAsia="Book Antiqua" w:hAnsi="Book Antiqua" w:cs="Book Antiqua"/>
          <w:b/>
          <w:bCs/>
          <w:color w:val="000000"/>
        </w:rPr>
        <w:t>Ou</w:t>
      </w:r>
      <w:proofErr w:type="spellEnd"/>
      <w:r w:rsidRPr="002D3549">
        <w:rPr>
          <w:rFonts w:ascii="Book Antiqua" w:eastAsia="Book Antiqua" w:hAnsi="Book Antiqua" w:cs="Book Antiqua"/>
          <w:b/>
          <w:bCs/>
          <w:color w:val="000000"/>
        </w:rPr>
        <w:t xml:space="preserve"> YC</w:t>
      </w:r>
      <w:r w:rsidRPr="002D3549">
        <w:rPr>
          <w:rFonts w:ascii="Book Antiqua" w:eastAsia="Book Antiqua" w:hAnsi="Book Antiqua" w:cs="Book Antiqua"/>
          <w:color w:val="000000"/>
        </w:rPr>
        <w:t xml:space="preserve">, Kao YL, Lai SL, Kung FT, Huang FJ, Chang SY, </w:t>
      </w:r>
      <w:proofErr w:type="spellStart"/>
      <w:r w:rsidRPr="002D3549">
        <w:rPr>
          <w:rFonts w:ascii="Book Antiqua" w:eastAsia="Book Antiqua" w:hAnsi="Book Antiqua" w:cs="Book Antiqua"/>
          <w:color w:val="000000"/>
        </w:rPr>
        <w:t>ChangChien</w:t>
      </w:r>
      <w:proofErr w:type="spellEnd"/>
      <w:r w:rsidRPr="002D3549">
        <w:rPr>
          <w:rFonts w:ascii="Book Antiqua" w:eastAsia="Book Antiqua" w:hAnsi="Book Antiqua" w:cs="Book Antiqua"/>
          <w:color w:val="000000"/>
        </w:rPr>
        <w:t xml:space="preserve"> CC. Thromboembolism after ovarian stimulation: successful management of a woman with superior sagittal sinus thrombosis after IVF and embryo transfer: case report. </w:t>
      </w:r>
      <w:r w:rsidRPr="002D3549">
        <w:rPr>
          <w:rFonts w:ascii="Book Antiqua" w:eastAsia="Book Antiqua" w:hAnsi="Book Antiqua" w:cs="Book Antiqua"/>
          <w:i/>
          <w:iCs/>
          <w:color w:val="000000"/>
        </w:rPr>
        <w:t xml:space="preserve">Hum </w:t>
      </w:r>
      <w:proofErr w:type="spellStart"/>
      <w:r w:rsidRPr="002D3549">
        <w:rPr>
          <w:rFonts w:ascii="Book Antiqua" w:eastAsia="Book Antiqua" w:hAnsi="Book Antiqua" w:cs="Book Antiqua"/>
          <w:i/>
          <w:iCs/>
          <w:color w:val="000000"/>
        </w:rPr>
        <w:t>Reprod</w:t>
      </w:r>
      <w:proofErr w:type="spellEnd"/>
      <w:r w:rsidRPr="002D3549">
        <w:rPr>
          <w:rFonts w:ascii="Book Antiqua" w:eastAsia="Book Antiqua" w:hAnsi="Book Antiqua" w:cs="Book Antiqua"/>
          <w:color w:val="000000"/>
        </w:rPr>
        <w:t xml:space="preserve"> 2003; </w:t>
      </w:r>
      <w:r w:rsidRPr="002D3549">
        <w:rPr>
          <w:rFonts w:ascii="Book Antiqua" w:eastAsia="Book Antiqua" w:hAnsi="Book Antiqua" w:cs="Book Antiqua"/>
          <w:b/>
          <w:bCs/>
          <w:color w:val="000000"/>
        </w:rPr>
        <w:t>18</w:t>
      </w:r>
      <w:r w:rsidRPr="002D3549">
        <w:rPr>
          <w:rFonts w:ascii="Book Antiqua" w:eastAsia="Book Antiqua" w:hAnsi="Book Antiqua" w:cs="Book Antiqua"/>
          <w:color w:val="000000"/>
        </w:rPr>
        <w:t>: 2375-2381 [PMID: 14585890 DOI: 10.1093/</w:t>
      </w:r>
      <w:proofErr w:type="spellStart"/>
      <w:r w:rsidRPr="002D3549">
        <w:rPr>
          <w:rFonts w:ascii="Book Antiqua" w:eastAsia="Book Antiqua" w:hAnsi="Book Antiqua" w:cs="Book Antiqua"/>
          <w:color w:val="000000"/>
        </w:rPr>
        <w:t>humrep</w:t>
      </w:r>
      <w:proofErr w:type="spellEnd"/>
      <w:r w:rsidRPr="002D3549">
        <w:rPr>
          <w:rFonts w:ascii="Book Antiqua" w:eastAsia="Book Antiqua" w:hAnsi="Book Antiqua" w:cs="Book Antiqua"/>
          <w:color w:val="000000"/>
        </w:rPr>
        <w:t>/deg470]</w:t>
      </w:r>
    </w:p>
    <w:p w14:paraId="19E5C716"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15 </w:t>
      </w:r>
      <w:proofErr w:type="spellStart"/>
      <w:r w:rsidRPr="002D3549">
        <w:rPr>
          <w:rFonts w:ascii="Book Antiqua" w:eastAsia="Book Antiqua" w:hAnsi="Book Antiqua" w:cs="Book Antiqua"/>
          <w:b/>
          <w:bCs/>
          <w:color w:val="000000"/>
        </w:rPr>
        <w:t>Falavigna</w:t>
      </w:r>
      <w:proofErr w:type="spellEnd"/>
      <w:r w:rsidRPr="002D3549">
        <w:rPr>
          <w:rFonts w:ascii="Book Antiqua" w:eastAsia="Book Antiqua" w:hAnsi="Book Antiqua" w:cs="Book Antiqua"/>
          <w:b/>
          <w:bCs/>
          <w:color w:val="000000"/>
        </w:rPr>
        <w:t xml:space="preserve"> A</w:t>
      </w:r>
      <w:r w:rsidRPr="002D3549">
        <w:rPr>
          <w:rFonts w:ascii="Book Antiqua" w:eastAsia="Book Antiqua" w:hAnsi="Book Antiqua" w:cs="Book Antiqua"/>
          <w:color w:val="000000"/>
        </w:rPr>
        <w:t xml:space="preserve">, </w:t>
      </w:r>
      <w:proofErr w:type="spellStart"/>
      <w:r w:rsidRPr="002D3549">
        <w:rPr>
          <w:rFonts w:ascii="Book Antiqua" w:eastAsia="Book Antiqua" w:hAnsi="Book Antiqua" w:cs="Book Antiqua"/>
          <w:color w:val="000000"/>
        </w:rPr>
        <w:t>Pontalti</w:t>
      </w:r>
      <w:proofErr w:type="spellEnd"/>
      <w:r w:rsidRPr="002D3549">
        <w:rPr>
          <w:rFonts w:ascii="Book Antiqua" w:eastAsia="Book Antiqua" w:hAnsi="Book Antiqua" w:cs="Book Antiqua"/>
          <w:color w:val="000000"/>
        </w:rPr>
        <w:t xml:space="preserve"> JL, </w:t>
      </w:r>
      <w:proofErr w:type="spellStart"/>
      <w:r w:rsidRPr="002D3549">
        <w:rPr>
          <w:rFonts w:ascii="Book Antiqua" w:eastAsia="Book Antiqua" w:hAnsi="Book Antiqua" w:cs="Book Antiqua"/>
          <w:color w:val="000000"/>
        </w:rPr>
        <w:t>Teles</w:t>
      </w:r>
      <w:proofErr w:type="spellEnd"/>
      <w:r w:rsidRPr="002D3549">
        <w:rPr>
          <w:rFonts w:ascii="Book Antiqua" w:eastAsia="Book Antiqua" w:hAnsi="Book Antiqua" w:cs="Book Antiqua"/>
          <w:color w:val="000000"/>
        </w:rPr>
        <w:t xml:space="preserve"> AR. [Dural sinus thrombosis: case report]. </w:t>
      </w:r>
      <w:proofErr w:type="spellStart"/>
      <w:r w:rsidRPr="002D3549">
        <w:rPr>
          <w:rFonts w:ascii="Book Antiqua" w:eastAsia="Book Antiqua" w:hAnsi="Book Antiqua" w:cs="Book Antiqua"/>
          <w:i/>
          <w:iCs/>
          <w:color w:val="000000"/>
        </w:rPr>
        <w:t>Arq</w:t>
      </w:r>
      <w:proofErr w:type="spellEnd"/>
      <w:r w:rsidRPr="002D3549">
        <w:rPr>
          <w:rFonts w:ascii="Book Antiqua" w:eastAsia="Book Antiqua" w:hAnsi="Book Antiqua" w:cs="Book Antiqua"/>
          <w:i/>
          <w:iCs/>
          <w:color w:val="000000"/>
        </w:rPr>
        <w:t xml:space="preserve"> </w:t>
      </w:r>
      <w:proofErr w:type="spellStart"/>
      <w:r w:rsidRPr="002D3549">
        <w:rPr>
          <w:rFonts w:ascii="Book Antiqua" w:eastAsia="Book Antiqua" w:hAnsi="Book Antiqua" w:cs="Book Antiqua"/>
          <w:i/>
          <w:iCs/>
          <w:color w:val="000000"/>
        </w:rPr>
        <w:t>Neuropsiquiatr</w:t>
      </w:r>
      <w:proofErr w:type="spellEnd"/>
      <w:r w:rsidRPr="002D3549">
        <w:rPr>
          <w:rFonts w:ascii="Book Antiqua" w:eastAsia="Book Antiqua" w:hAnsi="Book Antiqua" w:cs="Book Antiqua"/>
          <w:color w:val="000000"/>
        </w:rPr>
        <w:t xml:space="preserve"> 2006; </w:t>
      </w:r>
      <w:r w:rsidRPr="002D3549">
        <w:rPr>
          <w:rFonts w:ascii="Book Antiqua" w:eastAsia="Book Antiqua" w:hAnsi="Book Antiqua" w:cs="Book Antiqua"/>
          <w:b/>
          <w:bCs/>
          <w:color w:val="000000"/>
        </w:rPr>
        <w:t>64</w:t>
      </w:r>
      <w:r w:rsidRPr="002D3549">
        <w:rPr>
          <w:rFonts w:ascii="Book Antiqua" w:eastAsia="Book Antiqua" w:hAnsi="Book Antiqua" w:cs="Book Antiqua"/>
          <w:color w:val="000000"/>
        </w:rPr>
        <w:t>: 334-337 [PMID: 16791382 DOI: 10.1590/s0004-282x2006000200032]</w:t>
      </w:r>
    </w:p>
    <w:p w14:paraId="1F13509D"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16 </w:t>
      </w:r>
      <w:r w:rsidRPr="002D3549">
        <w:rPr>
          <w:rFonts w:ascii="Book Antiqua" w:eastAsia="Book Antiqua" w:hAnsi="Book Antiqua" w:cs="Book Antiqua"/>
          <w:b/>
          <w:bCs/>
          <w:color w:val="000000"/>
        </w:rPr>
        <w:t>Li G</w:t>
      </w:r>
      <w:r w:rsidRPr="002D3549">
        <w:rPr>
          <w:rFonts w:ascii="Book Antiqua" w:eastAsia="Book Antiqua" w:hAnsi="Book Antiqua" w:cs="Book Antiqua"/>
          <w:color w:val="000000"/>
        </w:rPr>
        <w:t xml:space="preserve">, Zeng X, Hussain M, Meng R, Liu Y, Yuan K, </w:t>
      </w:r>
      <w:proofErr w:type="spellStart"/>
      <w:r w:rsidRPr="002D3549">
        <w:rPr>
          <w:rFonts w:ascii="Book Antiqua" w:eastAsia="Book Antiqua" w:hAnsi="Book Antiqua" w:cs="Book Antiqua"/>
          <w:color w:val="000000"/>
        </w:rPr>
        <w:t>Sikharam</w:t>
      </w:r>
      <w:proofErr w:type="spellEnd"/>
      <w:r w:rsidRPr="002D3549">
        <w:rPr>
          <w:rFonts w:ascii="Book Antiqua" w:eastAsia="Book Antiqua" w:hAnsi="Book Antiqua" w:cs="Book Antiqua"/>
          <w:color w:val="000000"/>
        </w:rPr>
        <w:t xml:space="preserve"> C, Ding Y, Ling F, Ji X. Safety and validity of mechanical thrombectomy and thrombolysis on severe cerebral venous sinus thrombosis. </w:t>
      </w:r>
      <w:r w:rsidRPr="002D3549">
        <w:rPr>
          <w:rFonts w:ascii="Book Antiqua" w:eastAsia="Book Antiqua" w:hAnsi="Book Antiqua" w:cs="Book Antiqua"/>
          <w:i/>
          <w:iCs/>
          <w:color w:val="000000"/>
        </w:rPr>
        <w:t>Neurosurgery</w:t>
      </w:r>
      <w:r w:rsidRPr="002D3549">
        <w:rPr>
          <w:rFonts w:ascii="Book Antiqua" w:eastAsia="Book Antiqua" w:hAnsi="Book Antiqua" w:cs="Book Antiqua"/>
          <w:color w:val="000000"/>
        </w:rPr>
        <w:t xml:space="preserve"> 2013; </w:t>
      </w:r>
      <w:r w:rsidRPr="002D3549">
        <w:rPr>
          <w:rFonts w:ascii="Book Antiqua" w:eastAsia="Book Antiqua" w:hAnsi="Book Antiqua" w:cs="Book Antiqua"/>
          <w:b/>
          <w:bCs/>
          <w:color w:val="000000"/>
        </w:rPr>
        <w:t>72</w:t>
      </w:r>
      <w:r w:rsidRPr="002D3549">
        <w:rPr>
          <w:rFonts w:ascii="Book Antiqua" w:eastAsia="Book Antiqua" w:hAnsi="Book Antiqua" w:cs="Book Antiqua"/>
          <w:color w:val="000000"/>
        </w:rPr>
        <w:t>: 730-8; discussion 730 [PMID: 23313983 DOI: 10.1227/NEU.0b013e318285c1d3]</w:t>
      </w:r>
    </w:p>
    <w:p w14:paraId="430864A9"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17 </w:t>
      </w:r>
      <w:proofErr w:type="spellStart"/>
      <w:r w:rsidRPr="002D3549">
        <w:rPr>
          <w:rFonts w:ascii="Book Antiqua" w:eastAsia="Book Antiqua" w:hAnsi="Book Antiqua" w:cs="Book Antiqua"/>
          <w:b/>
          <w:bCs/>
          <w:color w:val="000000"/>
        </w:rPr>
        <w:t>Mokin</w:t>
      </w:r>
      <w:proofErr w:type="spellEnd"/>
      <w:r w:rsidRPr="002D3549">
        <w:rPr>
          <w:rFonts w:ascii="Book Antiqua" w:eastAsia="Book Antiqua" w:hAnsi="Book Antiqua" w:cs="Book Antiqua"/>
          <w:b/>
          <w:bCs/>
          <w:color w:val="000000"/>
        </w:rPr>
        <w:t xml:space="preserve"> M</w:t>
      </w:r>
      <w:r w:rsidRPr="002D3549">
        <w:rPr>
          <w:rFonts w:ascii="Book Antiqua" w:eastAsia="Book Antiqua" w:hAnsi="Book Antiqua" w:cs="Book Antiqua"/>
          <w:color w:val="000000"/>
        </w:rPr>
        <w:t xml:space="preserve">, Lopes DK, Binning MJ, </w:t>
      </w:r>
      <w:proofErr w:type="spellStart"/>
      <w:r w:rsidRPr="002D3549">
        <w:rPr>
          <w:rFonts w:ascii="Book Antiqua" w:eastAsia="Book Antiqua" w:hAnsi="Book Antiqua" w:cs="Book Antiqua"/>
          <w:color w:val="000000"/>
        </w:rPr>
        <w:t>Veznedaroglu</w:t>
      </w:r>
      <w:proofErr w:type="spellEnd"/>
      <w:r w:rsidRPr="002D3549">
        <w:rPr>
          <w:rFonts w:ascii="Book Antiqua" w:eastAsia="Book Antiqua" w:hAnsi="Book Antiqua" w:cs="Book Antiqua"/>
          <w:color w:val="000000"/>
        </w:rPr>
        <w:t xml:space="preserve"> E, Liebman KM, Arthur AS, Doss VT, Levy EI, Siddiqui AH. Endovascular treatment of cerebral venous thrombosis: Contemporary multicenter experience. </w:t>
      </w:r>
      <w:proofErr w:type="spellStart"/>
      <w:r w:rsidRPr="002D3549">
        <w:rPr>
          <w:rFonts w:ascii="Book Antiqua" w:eastAsia="Book Antiqua" w:hAnsi="Book Antiqua" w:cs="Book Antiqua"/>
          <w:i/>
          <w:iCs/>
          <w:color w:val="000000"/>
        </w:rPr>
        <w:t>Interv</w:t>
      </w:r>
      <w:proofErr w:type="spellEnd"/>
      <w:r w:rsidRPr="002D3549">
        <w:rPr>
          <w:rFonts w:ascii="Book Antiqua" w:eastAsia="Book Antiqua" w:hAnsi="Book Antiqua" w:cs="Book Antiqua"/>
          <w:i/>
          <w:iCs/>
          <w:color w:val="000000"/>
        </w:rPr>
        <w:t xml:space="preserve"> </w:t>
      </w:r>
      <w:proofErr w:type="spellStart"/>
      <w:r w:rsidRPr="002D3549">
        <w:rPr>
          <w:rFonts w:ascii="Book Antiqua" w:eastAsia="Book Antiqua" w:hAnsi="Book Antiqua" w:cs="Book Antiqua"/>
          <w:i/>
          <w:iCs/>
          <w:color w:val="000000"/>
        </w:rPr>
        <w:t>Neuroradiol</w:t>
      </w:r>
      <w:proofErr w:type="spellEnd"/>
      <w:r w:rsidRPr="002D3549">
        <w:rPr>
          <w:rFonts w:ascii="Book Antiqua" w:eastAsia="Book Antiqua" w:hAnsi="Book Antiqua" w:cs="Book Antiqua"/>
          <w:color w:val="000000"/>
        </w:rPr>
        <w:t xml:space="preserve"> 2015; </w:t>
      </w:r>
      <w:r w:rsidRPr="002D3549">
        <w:rPr>
          <w:rFonts w:ascii="Book Antiqua" w:eastAsia="Book Antiqua" w:hAnsi="Book Antiqua" w:cs="Book Antiqua"/>
          <w:b/>
          <w:bCs/>
          <w:color w:val="000000"/>
        </w:rPr>
        <w:t>21</w:t>
      </w:r>
      <w:r w:rsidRPr="002D3549">
        <w:rPr>
          <w:rFonts w:ascii="Book Antiqua" w:eastAsia="Book Antiqua" w:hAnsi="Book Antiqua" w:cs="Book Antiqua"/>
          <w:color w:val="000000"/>
        </w:rPr>
        <w:t>: 520-526 [PMID: 26055685 DOI: 10.1177/1591019915583015]</w:t>
      </w:r>
    </w:p>
    <w:p w14:paraId="340A8821"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18 </w:t>
      </w:r>
      <w:r w:rsidRPr="002D3549">
        <w:rPr>
          <w:rFonts w:ascii="Book Antiqua" w:eastAsia="Book Antiqua" w:hAnsi="Book Antiqua" w:cs="Book Antiqua"/>
          <w:b/>
          <w:bCs/>
          <w:color w:val="000000"/>
        </w:rPr>
        <w:t>King AB</w:t>
      </w:r>
      <w:r w:rsidRPr="002D3549">
        <w:rPr>
          <w:rFonts w:ascii="Book Antiqua" w:eastAsia="Book Antiqua" w:hAnsi="Book Antiqua" w:cs="Book Antiqua"/>
          <w:color w:val="000000"/>
        </w:rPr>
        <w:t xml:space="preserve">, </w:t>
      </w:r>
      <w:proofErr w:type="spellStart"/>
      <w:r w:rsidRPr="002D3549">
        <w:rPr>
          <w:rFonts w:ascii="Book Antiqua" w:eastAsia="Book Antiqua" w:hAnsi="Book Antiqua" w:cs="Book Antiqua"/>
          <w:color w:val="000000"/>
        </w:rPr>
        <w:t>O'Duffy</w:t>
      </w:r>
      <w:proofErr w:type="spellEnd"/>
      <w:r w:rsidRPr="002D3549">
        <w:rPr>
          <w:rFonts w:ascii="Book Antiqua" w:eastAsia="Book Antiqua" w:hAnsi="Book Antiqua" w:cs="Book Antiqua"/>
          <w:color w:val="000000"/>
        </w:rPr>
        <w:t xml:space="preserve"> AE, Kumar AB. Heparin Resistance and Anticoagulation Failure in a Challenging Case of Cerebral Venous Sinus Thrombosis. </w:t>
      </w:r>
      <w:proofErr w:type="spellStart"/>
      <w:r w:rsidRPr="002D3549">
        <w:rPr>
          <w:rFonts w:ascii="Book Antiqua" w:eastAsia="Book Antiqua" w:hAnsi="Book Antiqua" w:cs="Book Antiqua"/>
          <w:i/>
          <w:iCs/>
          <w:color w:val="000000"/>
        </w:rPr>
        <w:t>Neurohospitalist</w:t>
      </w:r>
      <w:proofErr w:type="spellEnd"/>
      <w:r w:rsidRPr="002D3549">
        <w:rPr>
          <w:rFonts w:ascii="Book Antiqua" w:eastAsia="Book Antiqua" w:hAnsi="Book Antiqua" w:cs="Book Antiqua"/>
          <w:color w:val="000000"/>
        </w:rPr>
        <w:t xml:space="preserve"> 2016; </w:t>
      </w:r>
      <w:r w:rsidRPr="002D3549">
        <w:rPr>
          <w:rFonts w:ascii="Book Antiqua" w:eastAsia="Book Antiqua" w:hAnsi="Book Antiqua" w:cs="Book Antiqua"/>
          <w:b/>
          <w:bCs/>
          <w:color w:val="000000"/>
        </w:rPr>
        <w:t>6</w:t>
      </w:r>
      <w:r w:rsidRPr="002D3549">
        <w:rPr>
          <w:rFonts w:ascii="Book Antiqua" w:eastAsia="Book Antiqua" w:hAnsi="Book Antiqua" w:cs="Book Antiqua"/>
          <w:color w:val="000000"/>
        </w:rPr>
        <w:t>: 118-121 [PMID: 27366296 DOI: 10.1177/1941874415591500]</w:t>
      </w:r>
    </w:p>
    <w:p w14:paraId="13152093"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19 </w:t>
      </w:r>
      <w:r w:rsidRPr="002D3549">
        <w:rPr>
          <w:rFonts w:ascii="Book Antiqua" w:eastAsia="Book Antiqua" w:hAnsi="Book Antiqua" w:cs="Book Antiqua"/>
          <w:b/>
          <w:bCs/>
          <w:color w:val="000000"/>
        </w:rPr>
        <w:t xml:space="preserve">Serna </w:t>
      </w:r>
      <w:proofErr w:type="spellStart"/>
      <w:r w:rsidRPr="002D3549">
        <w:rPr>
          <w:rFonts w:ascii="Book Antiqua" w:eastAsia="Book Antiqua" w:hAnsi="Book Antiqua" w:cs="Book Antiqua"/>
          <w:b/>
          <w:bCs/>
          <w:color w:val="000000"/>
        </w:rPr>
        <w:t>Candel</w:t>
      </w:r>
      <w:proofErr w:type="spellEnd"/>
      <w:r w:rsidRPr="002D3549">
        <w:rPr>
          <w:rFonts w:ascii="Book Antiqua" w:eastAsia="Book Antiqua" w:hAnsi="Book Antiqua" w:cs="Book Antiqua"/>
          <w:b/>
          <w:bCs/>
          <w:color w:val="000000"/>
        </w:rPr>
        <w:t xml:space="preserve"> C</w:t>
      </w:r>
      <w:r w:rsidRPr="002D3549">
        <w:rPr>
          <w:rFonts w:ascii="Book Antiqua" w:eastAsia="Book Antiqua" w:hAnsi="Book Antiqua" w:cs="Book Antiqua"/>
          <w:color w:val="000000"/>
        </w:rPr>
        <w:t xml:space="preserve">, </w:t>
      </w:r>
      <w:proofErr w:type="spellStart"/>
      <w:r w:rsidRPr="002D3549">
        <w:rPr>
          <w:rFonts w:ascii="Book Antiqua" w:eastAsia="Book Antiqua" w:hAnsi="Book Antiqua" w:cs="Book Antiqua"/>
          <w:color w:val="000000"/>
        </w:rPr>
        <w:t>Hellstern</w:t>
      </w:r>
      <w:proofErr w:type="spellEnd"/>
      <w:r w:rsidRPr="002D3549">
        <w:rPr>
          <w:rFonts w:ascii="Book Antiqua" w:eastAsia="Book Antiqua" w:hAnsi="Book Antiqua" w:cs="Book Antiqua"/>
          <w:color w:val="000000"/>
        </w:rPr>
        <w:t xml:space="preserve"> V, </w:t>
      </w:r>
      <w:proofErr w:type="spellStart"/>
      <w:r w:rsidRPr="002D3549">
        <w:rPr>
          <w:rFonts w:ascii="Book Antiqua" w:eastAsia="Book Antiqua" w:hAnsi="Book Antiqua" w:cs="Book Antiqua"/>
          <w:color w:val="000000"/>
        </w:rPr>
        <w:t>Beitlich</w:t>
      </w:r>
      <w:proofErr w:type="spellEnd"/>
      <w:r w:rsidRPr="002D3549">
        <w:rPr>
          <w:rFonts w:ascii="Book Antiqua" w:eastAsia="Book Antiqua" w:hAnsi="Book Antiqua" w:cs="Book Antiqua"/>
          <w:color w:val="000000"/>
        </w:rPr>
        <w:t xml:space="preserve"> T, Aguilar Pérez M, </w:t>
      </w:r>
      <w:proofErr w:type="spellStart"/>
      <w:r w:rsidRPr="002D3549">
        <w:rPr>
          <w:rFonts w:ascii="Book Antiqua" w:eastAsia="Book Antiqua" w:hAnsi="Book Antiqua" w:cs="Book Antiqua"/>
          <w:color w:val="000000"/>
        </w:rPr>
        <w:t>Bäzner</w:t>
      </w:r>
      <w:proofErr w:type="spellEnd"/>
      <w:r w:rsidRPr="002D3549">
        <w:rPr>
          <w:rFonts w:ascii="Book Antiqua" w:eastAsia="Book Antiqua" w:hAnsi="Book Antiqua" w:cs="Book Antiqua"/>
          <w:color w:val="000000"/>
        </w:rPr>
        <w:t xml:space="preserve"> H, </w:t>
      </w:r>
      <w:proofErr w:type="spellStart"/>
      <w:r w:rsidRPr="002D3549">
        <w:rPr>
          <w:rFonts w:ascii="Book Antiqua" w:eastAsia="Book Antiqua" w:hAnsi="Book Antiqua" w:cs="Book Antiqua"/>
          <w:color w:val="000000"/>
        </w:rPr>
        <w:t>Henkes</w:t>
      </w:r>
      <w:proofErr w:type="spellEnd"/>
      <w:r w:rsidRPr="002D3549">
        <w:rPr>
          <w:rFonts w:ascii="Book Antiqua" w:eastAsia="Book Antiqua" w:hAnsi="Book Antiqua" w:cs="Book Antiqua"/>
          <w:color w:val="000000"/>
        </w:rPr>
        <w:t xml:space="preserve"> H. Management of a decompensated acute-on-chronic intracranial venous sinus </w:t>
      </w:r>
      <w:r w:rsidRPr="002D3549">
        <w:rPr>
          <w:rFonts w:ascii="Book Antiqua" w:eastAsia="Book Antiqua" w:hAnsi="Book Antiqua" w:cs="Book Antiqua"/>
          <w:color w:val="000000"/>
        </w:rPr>
        <w:lastRenderedPageBreak/>
        <w:t xml:space="preserve">thrombosis. </w:t>
      </w:r>
      <w:proofErr w:type="spellStart"/>
      <w:r w:rsidRPr="002D3549">
        <w:rPr>
          <w:rFonts w:ascii="Book Antiqua" w:eastAsia="Book Antiqua" w:hAnsi="Book Antiqua" w:cs="Book Antiqua"/>
          <w:i/>
          <w:iCs/>
          <w:color w:val="000000"/>
        </w:rPr>
        <w:t>Ther</w:t>
      </w:r>
      <w:proofErr w:type="spellEnd"/>
      <w:r w:rsidRPr="002D3549">
        <w:rPr>
          <w:rFonts w:ascii="Book Antiqua" w:eastAsia="Book Antiqua" w:hAnsi="Book Antiqua" w:cs="Book Antiqua"/>
          <w:i/>
          <w:iCs/>
          <w:color w:val="000000"/>
        </w:rPr>
        <w:t xml:space="preserve"> Adv Neurol </w:t>
      </w:r>
      <w:proofErr w:type="spellStart"/>
      <w:r w:rsidRPr="002D3549">
        <w:rPr>
          <w:rFonts w:ascii="Book Antiqua" w:eastAsia="Book Antiqua" w:hAnsi="Book Antiqua" w:cs="Book Antiqua"/>
          <w:i/>
          <w:iCs/>
          <w:color w:val="000000"/>
        </w:rPr>
        <w:t>Disord</w:t>
      </w:r>
      <w:proofErr w:type="spellEnd"/>
      <w:r w:rsidRPr="002D3549">
        <w:rPr>
          <w:rFonts w:ascii="Book Antiqua" w:eastAsia="Book Antiqua" w:hAnsi="Book Antiqua" w:cs="Book Antiqua"/>
          <w:color w:val="000000"/>
        </w:rPr>
        <w:t xml:space="preserve"> 2019; </w:t>
      </w:r>
      <w:r w:rsidRPr="002D3549">
        <w:rPr>
          <w:rFonts w:ascii="Book Antiqua" w:eastAsia="Book Antiqua" w:hAnsi="Book Antiqua" w:cs="Book Antiqua"/>
          <w:b/>
          <w:bCs/>
          <w:color w:val="000000"/>
        </w:rPr>
        <w:t>12</w:t>
      </w:r>
      <w:r w:rsidRPr="002D3549">
        <w:rPr>
          <w:rFonts w:ascii="Book Antiqua" w:eastAsia="Book Antiqua" w:hAnsi="Book Antiqua" w:cs="Book Antiqua"/>
          <w:color w:val="000000"/>
        </w:rPr>
        <w:t>: 1756286419895157 [PMID: 31903097 DOI: 10.1177/1756286419895157]</w:t>
      </w:r>
    </w:p>
    <w:p w14:paraId="2C8F5EED"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20 </w:t>
      </w:r>
      <w:r w:rsidRPr="002D3549">
        <w:rPr>
          <w:rFonts w:ascii="Book Antiqua" w:eastAsia="Book Antiqua" w:hAnsi="Book Antiqua" w:cs="Book Antiqua"/>
          <w:b/>
          <w:bCs/>
          <w:color w:val="000000"/>
        </w:rPr>
        <w:t>Ishii A</w:t>
      </w:r>
      <w:r w:rsidRPr="002D3549">
        <w:rPr>
          <w:rFonts w:ascii="Book Antiqua" w:eastAsia="Book Antiqua" w:hAnsi="Book Antiqua" w:cs="Book Antiqua"/>
          <w:color w:val="000000"/>
        </w:rPr>
        <w:t xml:space="preserve">, Miyamoto S. Endovascular treatment in pregnancy. </w:t>
      </w:r>
      <w:r w:rsidRPr="002D3549">
        <w:rPr>
          <w:rFonts w:ascii="Book Antiqua" w:eastAsia="Book Antiqua" w:hAnsi="Book Antiqua" w:cs="Book Antiqua"/>
          <w:i/>
          <w:iCs/>
          <w:color w:val="000000"/>
        </w:rPr>
        <w:t xml:space="preserve">Neurol Med </w:t>
      </w:r>
      <w:proofErr w:type="spellStart"/>
      <w:r w:rsidRPr="002D3549">
        <w:rPr>
          <w:rFonts w:ascii="Book Antiqua" w:eastAsia="Book Antiqua" w:hAnsi="Book Antiqua" w:cs="Book Antiqua"/>
          <w:i/>
          <w:iCs/>
          <w:color w:val="000000"/>
        </w:rPr>
        <w:t>Chir</w:t>
      </w:r>
      <w:proofErr w:type="spellEnd"/>
      <w:r w:rsidRPr="002D3549">
        <w:rPr>
          <w:rFonts w:ascii="Book Antiqua" w:eastAsia="Book Antiqua" w:hAnsi="Book Antiqua" w:cs="Book Antiqua"/>
          <w:i/>
          <w:iCs/>
          <w:color w:val="000000"/>
        </w:rPr>
        <w:t xml:space="preserve"> (Tokyo)</w:t>
      </w:r>
      <w:r w:rsidRPr="002D3549">
        <w:rPr>
          <w:rFonts w:ascii="Book Antiqua" w:eastAsia="Book Antiqua" w:hAnsi="Book Antiqua" w:cs="Book Antiqua"/>
          <w:color w:val="000000"/>
        </w:rPr>
        <w:t xml:space="preserve"> 2013; </w:t>
      </w:r>
      <w:r w:rsidRPr="002D3549">
        <w:rPr>
          <w:rFonts w:ascii="Book Antiqua" w:eastAsia="Book Antiqua" w:hAnsi="Book Antiqua" w:cs="Book Antiqua"/>
          <w:b/>
          <w:bCs/>
          <w:color w:val="000000"/>
        </w:rPr>
        <w:t>53</w:t>
      </w:r>
      <w:r w:rsidRPr="002D3549">
        <w:rPr>
          <w:rFonts w:ascii="Book Antiqua" w:eastAsia="Book Antiqua" w:hAnsi="Book Antiqua" w:cs="Book Antiqua"/>
          <w:color w:val="000000"/>
        </w:rPr>
        <w:t>: 541-548 [PMID: 23979050 DOI: 10.2176/nmc.53.541]</w:t>
      </w:r>
    </w:p>
    <w:bookmarkEnd w:id="2"/>
    <w:p w14:paraId="1339746E" w14:textId="77777777" w:rsidR="00A77B3E" w:rsidRPr="002D3549" w:rsidRDefault="00A77B3E">
      <w:pPr>
        <w:spacing w:line="360" w:lineRule="auto"/>
        <w:jc w:val="both"/>
        <w:rPr>
          <w:rFonts w:ascii="Book Antiqua" w:hAnsi="Book Antiqua"/>
        </w:rPr>
        <w:sectPr w:rsidR="00A77B3E" w:rsidRPr="002D3549">
          <w:footerReference w:type="default" r:id="rId6"/>
          <w:pgSz w:w="12240" w:h="15840"/>
          <w:pgMar w:top="1440" w:right="1440" w:bottom="1440" w:left="1440" w:header="720" w:footer="720" w:gutter="0"/>
          <w:cols w:space="720"/>
          <w:docGrid w:linePitch="360"/>
        </w:sectPr>
      </w:pPr>
    </w:p>
    <w:p w14:paraId="1E345AA2"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lastRenderedPageBreak/>
        <w:t>Footnotes</w:t>
      </w:r>
    </w:p>
    <w:p w14:paraId="5985B4F1"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Informed consent statement: </w:t>
      </w:r>
      <w:r w:rsidRPr="002D3549">
        <w:rPr>
          <w:rFonts w:ascii="Book Antiqua" w:eastAsia="Book Antiqua" w:hAnsi="Book Antiqua" w:cs="Book Antiqua"/>
          <w:color w:val="000000"/>
        </w:rPr>
        <w:t xml:space="preserve">Informed written consent was obtained from the patient for publication of this report and any accompanying images. </w:t>
      </w:r>
    </w:p>
    <w:p w14:paraId="797B7550" w14:textId="77777777" w:rsidR="00A77B3E" w:rsidRPr="002D3549" w:rsidRDefault="00A77B3E">
      <w:pPr>
        <w:spacing w:line="360" w:lineRule="auto"/>
        <w:jc w:val="both"/>
        <w:rPr>
          <w:rFonts w:ascii="Book Antiqua" w:hAnsi="Book Antiqua"/>
        </w:rPr>
      </w:pPr>
    </w:p>
    <w:p w14:paraId="10507042"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Conflict-of-interest statement: </w:t>
      </w:r>
      <w:r w:rsidRPr="002D3549">
        <w:rPr>
          <w:rFonts w:ascii="Book Antiqua" w:eastAsia="Book Antiqua" w:hAnsi="Book Antiqua" w:cs="Book Antiqua"/>
          <w:color w:val="000000"/>
        </w:rPr>
        <w:t xml:space="preserve">The authors declare that they have no </w:t>
      </w:r>
      <w:r w:rsidR="003438DC" w:rsidRPr="002D3549">
        <w:rPr>
          <w:rFonts w:ascii="Book Antiqua" w:eastAsia="Book Antiqua" w:hAnsi="Book Antiqua" w:cs="Book Antiqua"/>
          <w:color w:val="000000"/>
        </w:rPr>
        <w:t>conflict</w:t>
      </w:r>
      <w:r w:rsidRPr="002D3549">
        <w:rPr>
          <w:rFonts w:ascii="Book Antiqua" w:eastAsia="Book Antiqua" w:hAnsi="Book Antiqua" w:cs="Book Antiqua"/>
          <w:color w:val="000000"/>
        </w:rPr>
        <w:t xml:space="preserve"> of interest.</w:t>
      </w:r>
    </w:p>
    <w:p w14:paraId="78EF408E" w14:textId="77777777" w:rsidR="00A77B3E" w:rsidRPr="002D3549" w:rsidRDefault="00A77B3E">
      <w:pPr>
        <w:spacing w:line="360" w:lineRule="auto"/>
        <w:jc w:val="both"/>
        <w:rPr>
          <w:rFonts w:ascii="Book Antiqua" w:hAnsi="Book Antiqua"/>
        </w:rPr>
      </w:pPr>
    </w:p>
    <w:p w14:paraId="0D8C8AB7"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CARE Checklist (2016) statement: </w:t>
      </w:r>
      <w:r w:rsidRPr="002D3549">
        <w:rPr>
          <w:rFonts w:ascii="Book Antiqua" w:eastAsia="Book Antiqua" w:hAnsi="Book Antiqua" w:cs="Book Antiqua"/>
          <w:color w:val="000000"/>
        </w:rPr>
        <w:t>The authors have read the CARE Checklist (2016), and the manuscript was prepared and revised according to the CARE Checklist (2016).</w:t>
      </w:r>
    </w:p>
    <w:p w14:paraId="63B23D29" w14:textId="77777777" w:rsidR="00A77B3E" w:rsidRPr="002D3549" w:rsidRDefault="00A77B3E">
      <w:pPr>
        <w:spacing w:line="360" w:lineRule="auto"/>
        <w:jc w:val="both"/>
        <w:rPr>
          <w:rFonts w:ascii="Book Antiqua" w:hAnsi="Book Antiqua"/>
        </w:rPr>
      </w:pPr>
    </w:p>
    <w:p w14:paraId="47E12DF4"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Open-Access: </w:t>
      </w:r>
      <w:r w:rsidRPr="002D354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D3549">
        <w:rPr>
          <w:rFonts w:ascii="Book Antiqua" w:eastAsia="Book Antiqua" w:hAnsi="Book Antiqua" w:cs="Book Antiqua"/>
          <w:color w:val="000000"/>
        </w:rPr>
        <w:t>NonCommercial</w:t>
      </w:r>
      <w:proofErr w:type="spellEnd"/>
      <w:r w:rsidRPr="002D354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ACBE3D" w14:textId="77777777" w:rsidR="00A77B3E" w:rsidRPr="002D3549" w:rsidRDefault="00A77B3E">
      <w:pPr>
        <w:spacing w:line="360" w:lineRule="auto"/>
        <w:jc w:val="both"/>
        <w:rPr>
          <w:rFonts w:ascii="Book Antiqua" w:hAnsi="Book Antiqua"/>
        </w:rPr>
      </w:pPr>
    </w:p>
    <w:p w14:paraId="120AE069"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Provenance and peer review: </w:t>
      </w:r>
      <w:r w:rsidRPr="002D3549">
        <w:rPr>
          <w:rFonts w:ascii="Book Antiqua" w:eastAsia="Book Antiqua" w:hAnsi="Book Antiqua" w:cs="Book Antiqua"/>
          <w:color w:val="000000"/>
        </w:rPr>
        <w:t>Unsolicited article; Externally peer reviewed.</w:t>
      </w:r>
    </w:p>
    <w:p w14:paraId="26468D29" w14:textId="77777777" w:rsidR="00625B72" w:rsidRPr="002D3549" w:rsidRDefault="00625B72" w:rsidP="00625B72">
      <w:pPr>
        <w:spacing w:line="360" w:lineRule="auto"/>
        <w:rPr>
          <w:rFonts w:ascii="Book Antiqua" w:hAnsi="Book Antiqua" w:cs="Tahoma"/>
          <w:bCs/>
          <w:color w:val="000000"/>
        </w:rPr>
      </w:pPr>
      <w:r w:rsidRPr="002D3549">
        <w:rPr>
          <w:rFonts w:ascii="Book Antiqua" w:hAnsi="Book Antiqua" w:cs="Tahoma"/>
          <w:b/>
          <w:color w:val="000000"/>
        </w:rPr>
        <w:t>Peer-review model:</w:t>
      </w:r>
      <w:r w:rsidRPr="002D3549">
        <w:rPr>
          <w:rFonts w:ascii="Book Antiqua" w:hAnsi="Book Antiqua" w:cs="Tahoma"/>
          <w:bCs/>
          <w:color w:val="000000"/>
        </w:rPr>
        <w:t xml:space="preserve"> Single blind</w:t>
      </w:r>
    </w:p>
    <w:p w14:paraId="464FE31A" w14:textId="77777777" w:rsidR="00A77B3E" w:rsidRPr="002D3549" w:rsidRDefault="00A77B3E">
      <w:pPr>
        <w:spacing w:line="360" w:lineRule="auto"/>
        <w:jc w:val="both"/>
        <w:rPr>
          <w:rFonts w:ascii="Book Antiqua" w:hAnsi="Book Antiqua"/>
        </w:rPr>
      </w:pPr>
    </w:p>
    <w:p w14:paraId="01C836D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Peer-review started: </w:t>
      </w:r>
      <w:r w:rsidRPr="002D3549">
        <w:rPr>
          <w:rFonts w:ascii="Book Antiqua" w:eastAsia="Book Antiqua" w:hAnsi="Book Antiqua" w:cs="Book Antiqua"/>
          <w:color w:val="000000"/>
        </w:rPr>
        <w:t>July 1, 2021</w:t>
      </w:r>
    </w:p>
    <w:p w14:paraId="78EB7F4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First decision: </w:t>
      </w:r>
      <w:r w:rsidRPr="002D3549">
        <w:rPr>
          <w:rFonts w:ascii="Book Antiqua" w:eastAsia="Book Antiqua" w:hAnsi="Book Antiqua" w:cs="Book Antiqua"/>
          <w:color w:val="000000"/>
        </w:rPr>
        <w:t>September 28, 2021</w:t>
      </w:r>
    </w:p>
    <w:p w14:paraId="7D7EF66C" w14:textId="0B7638E9"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Article in press: </w:t>
      </w:r>
      <w:r w:rsidR="00B2729A" w:rsidRPr="002D3549">
        <w:rPr>
          <w:rFonts w:ascii="Book Antiqua" w:eastAsia="Book Antiqua" w:hAnsi="Book Antiqua" w:cs="Book Antiqua"/>
          <w:bCs/>
          <w:color w:val="000000"/>
        </w:rPr>
        <w:t>November</w:t>
      </w:r>
      <w:r w:rsidR="00B2729A" w:rsidRPr="002D3549">
        <w:rPr>
          <w:rFonts w:ascii="Book Antiqua" w:hAnsi="Book Antiqua" w:cs="Book Antiqua"/>
          <w:bCs/>
          <w:color w:val="000000"/>
          <w:lang w:eastAsia="zh-CN"/>
        </w:rPr>
        <w:t xml:space="preserve"> 25, 2021</w:t>
      </w:r>
    </w:p>
    <w:p w14:paraId="0AC09B87" w14:textId="77777777" w:rsidR="00A77B3E" w:rsidRPr="002D3549" w:rsidRDefault="00A77B3E">
      <w:pPr>
        <w:spacing w:line="360" w:lineRule="auto"/>
        <w:jc w:val="both"/>
        <w:rPr>
          <w:rFonts w:ascii="Book Antiqua" w:hAnsi="Book Antiqua"/>
        </w:rPr>
      </w:pPr>
    </w:p>
    <w:p w14:paraId="1A1B3B20" w14:textId="624C84BE"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Specialty type: </w:t>
      </w:r>
      <w:r w:rsidRPr="002D3549">
        <w:rPr>
          <w:rFonts w:ascii="Book Antiqua" w:eastAsia="Book Antiqua" w:hAnsi="Book Antiqua" w:cs="Book Antiqua"/>
          <w:color w:val="000000"/>
        </w:rPr>
        <w:t xml:space="preserve">Clinical </w:t>
      </w:r>
      <w:r w:rsidR="00625B72" w:rsidRPr="002D3549">
        <w:rPr>
          <w:rFonts w:ascii="Book Antiqua" w:eastAsia="Book Antiqua" w:hAnsi="Book Antiqua" w:cs="Book Antiqua"/>
          <w:color w:val="000000"/>
        </w:rPr>
        <w:t>neurology</w:t>
      </w:r>
    </w:p>
    <w:p w14:paraId="21B7ED21"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Country/Territory of origin: </w:t>
      </w:r>
      <w:r w:rsidRPr="002D3549">
        <w:rPr>
          <w:rFonts w:ascii="Book Antiqua" w:eastAsia="Book Antiqua" w:hAnsi="Book Antiqua" w:cs="Book Antiqua"/>
          <w:color w:val="000000"/>
        </w:rPr>
        <w:t>China</w:t>
      </w:r>
    </w:p>
    <w:p w14:paraId="2810CECD"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Peer-review report’s scientific quality classification</w:t>
      </w:r>
    </w:p>
    <w:p w14:paraId="27DA50B6"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Grade A (Excellent): 0</w:t>
      </w:r>
    </w:p>
    <w:p w14:paraId="7D571F78" w14:textId="4DDDD181" w:rsidR="00A77B3E"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color w:val="000000"/>
        </w:rPr>
        <w:t>Grade B (Very good): B, B</w:t>
      </w:r>
      <w:r w:rsidR="00E20D37" w:rsidRPr="002D3549">
        <w:rPr>
          <w:rFonts w:ascii="Book Antiqua" w:hAnsi="Book Antiqua" w:cs="Book Antiqua"/>
          <w:color w:val="000000"/>
          <w:lang w:eastAsia="zh-CN"/>
        </w:rPr>
        <w:t>, B</w:t>
      </w:r>
    </w:p>
    <w:p w14:paraId="125F3821" w14:textId="154775DB" w:rsidR="00A77B3E"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color w:val="000000"/>
        </w:rPr>
        <w:lastRenderedPageBreak/>
        <w:t xml:space="preserve">Grade C (Good): </w:t>
      </w:r>
      <w:r w:rsidR="00E20D37" w:rsidRPr="002D3549">
        <w:rPr>
          <w:rFonts w:ascii="Book Antiqua" w:hAnsi="Book Antiqua" w:cs="Book Antiqua"/>
          <w:color w:val="000000"/>
          <w:lang w:eastAsia="zh-CN"/>
        </w:rPr>
        <w:t>C</w:t>
      </w:r>
    </w:p>
    <w:p w14:paraId="69F9157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Grade D (Fair): D, D</w:t>
      </w:r>
    </w:p>
    <w:p w14:paraId="13B86685"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Grade E (Poor): 0</w:t>
      </w:r>
    </w:p>
    <w:p w14:paraId="2441C752" w14:textId="77777777" w:rsidR="00A77B3E" w:rsidRPr="002D3549" w:rsidRDefault="00A77B3E">
      <w:pPr>
        <w:spacing w:line="360" w:lineRule="auto"/>
        <w:jc w:val="both"/>
        <w:rPr>
          <w:rFonts w:ascii="Book Antiqua" w:hAnsi="Book Antiqua"/>
        </w:rPr>
      </w:pPr>
    </w:p>
    <w:p w14:paraId="0754AE4E" w14:textId="77777777" w:rsidR="00F1688C" w:rsidRPr="002D3549" w:rsidRDefault="007B5755">
      <w:pPr>
        <w:spacing w:line="360" w:lineRule="auto"/>
        <w:jc w:val="both"/>
        <w:rPr>
          <w:rFonts w:ascii="Book Antiqua" w:hAnsi="Book Antiqua" w:cs="Book Antiqua"/>
          <w:color w:val="000000"/>
          <w:lang w:eastAsia="zh-CN"/>
        </w:rPr>
      </w:pPr>
      <w:r w:rsidRPr="002D3549">
        <w:rPr>
          <w:rFonts w:ascii="Book Antiqua" w:eastAsia="Book Antiqua" w:hAnsi="Book Antiqua" w:cs="Book Antiqua"/>
          <w:b/>
          <w:color w:val="000000"/>
        </w:rPr>
        <w:t xml:space="preserve">P-Reviewer: </w:t>
      </w:r>
      <w:proofErr w:type="spellStart"/>
      <w:r w:rsidRPr="002D3549">
        <w:rPr>
          <w:rFonts w:ascii="Book Antiqua" w:eastAsia="Book Antiqua" w:hAnsi="Book Antiqua" w:cs="Book Antiqua"/>
          <w:color w:val="000000"/>
        </w:rPr>
        <w:t>Jatuworapruk</w:t>
      </w:r>
      <w:proofErr w:type="spellEnd"/>
      <w:r w:rsidRPr="002D3549">
        <w:rPr>
          <w:rFonts w:ascii="Book Antiqua" w:eastAsia="Book Antiqua" w:hAnsi="Book Antiqua" w:cs="Book Antiqua"/>
          <w:color w:val="000000"/>
        </w:rPr>
        <w:t xml:space="preserve"> K, Lal A, Patel L, Ramesh PV</w:t>
      </w:r>
      <w:r w:rsidRPr="002D3549">
        <w:rPr>
          <w:rFonts w:ascii="Book Antiqua" w:eastAsia="Book Antiqua" w:hAnsi="Book Antiqua" w:cs="Book Antiqua"/>
          <w:b/>
          <w:color w:val="000000"/>
        </w:rPr>
        <w:t xml:space="preserve"> S-Editor: </w:t>
      </w:r>
      <w:r w:rsidR="00E46FD4" w:rsidRPr="002D3549">
        <w:rPr>
          <w:rFonts w:ascii="Book Antiqua" w:hAnsi="Book Antiqua" w:cs="Book Antiqua"/>
          <w:color w:val="000000"/>
          <w:lang w:eastAsia="zh-CN"/>
        </w:rPr>
        <w:t>Liu JH</w:t>
      </w:r>
      <w:r w:rsidRPr="002D3549">
        <w:rPr>
          <w:rFonts w:ascii="Book Antiqua" w:eastAsia="Book Antiqua" w:hAnsi="Book Antiqua" w:cs="Book Antiqua"/>
          <w:b/>
          <w:color w:val="000000"/>
        </w:rPr>
        <w:t xml:space="preserve"> L-Editor: </w:t>
      </w:r>
      <w:r w:rsidR="002254AE" w:rsidRPr="002D3549">
        <w:rPr>
          <w:rFonts w:ascii="Book Antiqua" w:hAnsi="Book Antiqua" w:cs="Book Antiqua"/>
          <w:color w:val="000000"/>
          <w:lang w:eastAsia="zh-CN"/>
        </w:rPr>
        <w:t>A</w:t>
      </w:r>
      <w:r w:rsidRPr="002D3549">
        <w:rPr>
          <w:rFonts w:ascii="Book Antiqua" w:eastAsia="Book Antiqua" w:hAnsi="Book Antiqua" w:cs="Book Antiqua"/>
          <w:b/>
          <w:color w:val="000000"/>
        </w:rPr>
        <w:t xml:space="preserve"> P-Editor:</w:t>
      </w:r>
      <w:r w:rsidR="00554FAB" w:rsidRPr="002D3549">
        <w:rPr>
          <w:rFonts w:ascii="Book Antiqua" w:hAnsi="Book Antiqua" w:cs="Book Antiqua"/>
          <w:b/>
          <w:color w:val="000000"/>
          <w:lang w:eastAsia="zh-CN"/>
        </w:rPr>
        <w:t xml:space="preserve"> </w:t>
      </w:r>
      <w:r w:rsidR="00554FAB" w:rsidRPr="002D3549">
        <w:rPr>
          <w:rFonts w:ascii="Book Antiqua" w:hAnsi="Book Antiqua" w:cs="Book Antiqua"/>
          <w:color w:val="000000"/>
          <w:lang w:eastAsia="zh-CN"/>
        </w:rPr>
        <w:t>Liu JH</w:t>
      </w:r>
    </w:p>
    <w:p w14:paraId="0A8867D0" w14:textId="56AF959D" w:rsidR="00A77B3E" w:rsidRPr="002D3549" w:rsidRDefault="007B5755">
      <w:pPr>
        <w:spacing w:line="360" w:lineRule="auto"/>
        <w:jc w:val="both"/>
        <w:rPr>
          <w:rFonts w:ascii="Book Antiqua" w:hAnsi="Book Antiqua"/>
        </w:rPr>
        <w:sectPr w:rsidR="00A77B3E" w:rsidRPr="002D3549">
          <w:pgSz w:w="12240" w:h="15840"/>
          <w:pgMar w:top="1440" w:right="1440" w:bottom="1440" w:left="1440" w:header="720" w:footer="720" w:gutter="0"/>
          <w:cols w:space="720"/>
          <w:docGrid w:linePitch="360"/>
        </w:sectPr>
      </w:pPr>
      <w:r w:rsidRPr="002D3549">
        <w:rPr>
          <w:rFonts w:ascii="Book Antiqua" w:eastAsia="Book Antiqua" w:hAnsi="Book Antiqua" w:cs="Book Antiqua"/>
          <w:b/>
          <w:color w:val="000000"/>
        </w:rPr>
        <w:t xml:space="preserve"> </w:t>
      </w:r>
    </w:p>
    <w:p w14:paraId="2E0353EE" w14:textId="77777777" w:rsidR="00A77B3E" w:rsidRPr="002D3549" w:rsidRDefault="007B5755">
      <w:pPr>
        <w:spacing w:line="360" w:lineRule="auto"/>
        <w:jc w:val="both"/>
        <w:rPr>
          <w:rFonts w:ascii="Book Antiqua" w:hAnsi="Book Antiqua" w:cs="Book Antiqua"/>
          <w:b/>
          <w:color w:val="000000"/>
          <w:lang w:eastAsia="zh-CN"/>
        </w:rPr>
      </w:pPr>
      <w:r w:rsidRPr="002D3549">
        <w:rPr>
          <w:rFonts w:ascii="Book Antiqua" w:eastAsia="Book Antiqua" w:hAnsi="Book Antiqua" w:cs="Book Antiqua"/>
          <w:b/>
          <w:color w:val="000000"/>
        </w:rPr>
        <w:lastRenderedPageBreak/>
        <w:t>Figure Legends</w:t>
      </w:r>
    </w:p>
    <w:p w14:paraId="50B7A23C" w14:textId="2416A5E9" w:rsidR="00BB7B8B" w:rsidRPr="002D3549" w:rsidRDefault="004170B7">
      <w:pPr>
        <w:spacing w:line="360" w:lineRule="auto"/>
        <w:jc w:val="both"/>
        <w:rPr>
          <w:rFonts w:ascii="Book Antiqua" w:hAnsi="Book Antiqua"/>
          <w:lang w:eastAsia="zh-CN"/>
        </w:rPr>
      </w:pPr>
      <w:r w:rsidRPr="002D3549">
        <w:rPr>
          <w:rFonts w:ascii="Book Antiqua" w:hAnsi="Book Antiqua"/>
          <w:noProof/>
          <w:lang w:eastAsia="zh-CN"/>
        </w:rPr>
        <w:drawing>
          <wp:inline distT="0" distB="0" distL="0" distR="0" wp14:anchorId="13E7AB99" wp14:editId="39AEB8CA">
            <wp:extent cx="5486400" cy="4781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781550"/>
                    </a:xfrm>
                    <a:prstGeom prst="rect">
                      <a:avLst/>
                    </a:prstGeom>
                  </pic:spPr>
                </pic:pic>
              </a:graphicData>
            </a:graphic>
          </wp:inline>
        </w:drawing>
      </w:r>
    </w:p>
    <w:p w14:paraId="2FD7AA4B" w14:textId="3E67B6AA" w:rsidR="00A77B3E" w:rsidRPr="002D3549" w:rsidRDefault="007B5755">
      <w:pPr>
        <w:spacing w:line="360" w:lineRule="auto"/>
        <w:jc w:val="both"/>
        <w:rPr>
          <w:rFonts w:ascii="Book Antiqua" w:hAnsi="Book Antiqua" w:cs="Book Antiqua"/>
          <w:color w:val="000000"/>
          <w:lang w:eastAsia="zh-CN"/>
        </w:rPr>
      </w:pPr>
      <w:r w:rsidRPr="002D3549">
        <w:rPr>
          <w:rFonts w:ascii="Book Antiqua" w:eastAsia="Book Antiqua" w:hAnsi="Book Antiqua" w:cs="Book Antiqua"/>
          <w:b/>
          <w:bCs/>
          <w:color w:val="000000"/>
        </w:rPr>
        <w:t xml:space="preserve">Figure 1 Ultrasound and magnetic resonance imaging. </w:t>
      </w:r>
      <w:r w:rsidRPr="002D3549">
        <w:rPr>
          <w:rFonts w:ascii="Book Antiqua" w:eastAsia="Book Antiqua" w:hAnsi="Book Antiqua" w:cs="Book Antiqua"/>
          <w:bCs/>
          <w:color w:val="000000"/>
        </w:rPr>
        <w:t xml:space="preserve">A: </w:t>
      </w:r>
      <w:r w:rsidRPr="002D3549">
        <w:rPr>
          <w:rFonts w:ascii="Book Antiqua" w:eastAsia="Book Antiqua" w:hAnsi="Book Antiqua" w:cs="Book Antiqua"/>
          <w:color w:val="000000"/>
        </w:rPr>
        <w:t xml:space="preserve">Ultrasound shows a fetus at 8 </w:t>
      </w:r>
      <w:proofErr w:type="spellStart"/>
      <w:r w:rsidRPr="002D3549">
        <w:rPr>
          <w:rFonts w:ascii="Book Antiqua" w:eastAsia="Book Antiqua" w:hAnsi="Book Antiqua" w:cs="Book Antiqua"/>
          <w:color w:val="000000"/>
        </w:rPr>
        <w:t>wk</w:t>
      </w:r>
      <w:proofErr w:type="spellEnd"/>
      <w:r w:rsidRPr="002D3549">
        <w:rPr>
          <w:rFonts w:ascii="Book Antiqua" w:eastAsia="Book Antiqua" w:hAnsi="Book Antiqua" w:cs="Book Antiqua"/>
          <w:color w:val="000000"/>
        </w:rPr>
        <w:t xml:space="preserve"> of gestation (</w:t>
      </w:r>
      <w:r w:rsidR="00A53E25" w:rsidRPr="002D3549">
        <w:rPr>
          <w:rFonts w:ascii="Book Antiqua" w:eastAsia="Book Antiqua" w:hAnsi="Book Antiqua" w:cs="Book Antiqua"/>
          <w:color w:val="000000"/>
        </w:rPr>
        <w:t>orange</w:t>
      </w:r>
      <w:r w:rsidRPr="002D3549">
        <w:rPr>
          <w:rFonts w:ascii="Book Antiqua" w:eastAsia="Book Antiqua" w:hAnsi="Book Antiqua" w:cs="Book Antiqua"/>
          <w:color w:val="000000"/>
        </w:rPr>
        <w:t xml:space="preserve"> arrow); </w:t>
      </w:r>
      <w:r w:rsidRPr="002D3549">
        <w:rPr>
          <w:rFonts w:ascii="Book Antiqua" w:eastAsia="Book Antiqua" w:hAnsi="Book Antiqua" w:cs="Book Antiqua"/>
          <w:bCs/>
          <w:color w:val="000000"/>
        </w:rPr>
        <w:t xml:space="preserve">B: </w:t>
      </w:r>
      <w:r w:rsidRPr="002D3549">
        <w:rPr>
          <w:rFonts w:ascii="Book Antiqua" w:eastAsia="Book Antiqua" w:hAnsi="Book Antiqua" w:cs="Book Antiqua"/>
          <w:color w:val="000000"/>
        </w:rPr>
        <w:t>Pre-thrombectomy-diffusion weighted imaging shows restriction in the right temporal lobe (</w:t>
      </w:r>
      <w:r w:rsidR="00A53E25" w:rsidRPr="002D3549">
        <w:rPr>
          <w:rFonts w:ascii="Book Antiqua" w:eastAsia="Book Antiqua" w:hAnsi="Book Antiqua" w:cs="Book Antiqua"/>
          <w:color w:val="000000"/>
        </w:rPr>
        <w:t>orange</w:t>
      </w:r>
      <w:r w:rsidR="00A53E2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circle); </w:t>
      </w:r>
      <w:r w:rsidRPr="002D3549">
        <w:rPr>
          <w:rFonts w:ascii="Book Antiqua" w:eastAsia="Book Antiqua" w:hAnsi="Book Antiqua" w:cs="Book Antiqua"/>
          <w:bCs/>
          <w:color w:val="000000"/>
        </w:rPr>
        <w:t xml:space="preserve">C: </w:t>
      </w:r>
      <w:r w:rsidRPr="002D3549">
        <w:rPr>
          <w:rFonts w:ascii="Book Antiqua" w:eastAsia="Book Antiqua" w:hAnsi="Book Antiqua" w:cs="Book Antiqua"/>
          <w:color w:val="000000"/>
        </w:rPr>
        <w:t xml:space="preserve">Pre-thrombectomy susceptibility-weighted imaging shows a large area of low signal region in the right temporal lobe; </w:t>
      </w:r>
      <w:r w:rsidRPr="002D3549">
        <w:rPr>
          <w:rFonts w:ascii="Book Antiqua" w:eastAsia="Book Antiqua" w:hAnsi="Book Antiqua" w:cs="Book Antiqua"/>
          <w:bCs/>
          <w:color w:val="000000"/>
        </w:rPr>
        <w:t xml:space="preserve">D: </w:t>
      </w:r>
      <w:r w:rsidRPr="002D3549">
        <w:rPr>
          <w:rFonts w:ascii="Book Antiqua" w:eastAsia="Book Antiqua" w:hAnsi="Book Antiqua" w:cs="Book Antiqua"/>
          <w:color w:val="000000"/>
        </w:rPr>
        <w:t xml:space="preserve">Post-thrombectomy </w:t>
      </w:r>
      <w:r w:rsidR="00421ED3" w:rsidRPr="002D3549">
        <w:rPr>
          <w:rFonts w:ascii="Book Antiqua" w:eastAsia="Book Antiqua" w:hAnsi="Book Antiqua" w:cs="Book Antiqua"/>
          <w:color w:val="000000"/>
        </w:rPr>
        <w:t>magnetic resonance imaging</w:t>
      </w:r>
      <w:r w:rsidRPr="002D3549">
        <w:rPr>
          <w:rFonts w:ascii="Book Antiqua" w:eastAsia="Book Antiqua" w:hAnsi="Book Antiqua" w:cs="Book Antiqua"/>
          <w:color w:val="000000"/>
        </w:rPr>
        <w:t xml:space="preserve"> reveals new lesions in the right frontal lobe and left parietal lobe (</w:t>
      </w:r>
      <w:r w:rsidR="00A53E25" w:rsidRPr="002D3549">
        <w:rPr>
          <w:rFonts w:ascii="Book Antiqua" w:eastAsia="Book Antiqua" w:hAnsi="Book Antiqua" w:cs="Book Antiqua"/>
          <w:color w:val="000000"/>
        </w:rPr>
        <w:t>orange</w:t>
      </w:r>
      <w:r w:rsidR="00A53E2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arrows).</w:t>
      </w:r>
    </w:p>
    <w:p w14:paraId="7FACD88F" w14:textId="77777777" w:rsidR="00A866A3" w:rsidRPr="002D3549" w:rsidRDefault="00A866A3">
      <w:pPr>
        <w:spacing w:line="360" w:lineRule="auto"/>
        <w:jc w:val="both"/>
        <w:rPr>
          <w:rFonts w:ascii="Book Antiqua" w:hAnsi="Book Antiqua" w:cs="Book Antiqua"/>
          <w:color w:val="000000"/>
          <w:lang w:eastAsia="zh-CN"/>
        </w:rPr>
      </w:pPr>
    </w:p>
    <w:p w14:paraId="24FCD392" w14:textId="77777777" w:rsidR="00A866A3" w:rsidRPr="002D3549" w:rsidRDefault="00A866A3">
      <w:pPr>
        <w:spacing w:line="360" w:lineRule="auto"/>
        <w:jc w:val="both"/>
        <w:rPr>
          <w:rFonts w:ascii="Book Antiqua" w:hAnsi="Book Antiqua" w:cs="Book Antiqua"/>
          <w:color w:val="000000"/>
          <w:lang w:eastAsia="zh-CN"/>
        </w:rPr>
      </w:pPr>
    </w:p>
    <w:p w14:paraId="124D57FE" w14:textId="77777777" w:rsidR="00A866A3" w:rsidRPr="002D3549" w:rsidRDefault="00A866A3">
      <w:pPr>
        <w:spacing w:line="360" w:lineRule="auto"/>
        <w:jc w:val="both"/>
        <w:rPr>
          <w:rFonts w:ascii="Book Antiqua" w:hAnsi="Book Antiqua" w:cs="Book Antiqua"/>
          <w:color w:val="000000"/>
          <w:lang w:eastAsia="zh-CN"/>
        </w:rPr>
      </w:pPr>
    </w:p>
    <w:p w14:paraId="3C35577B" w14:textId="77777777" w:rsidR="00A866A3" w:rsidRPr="002D3549" w:rsidRDefault="00A866A3">
      <w:pPr>
        <w:spacing w:line="360" w:lineRule="auto"/>
        <w:jc w:val="both"/>
        <w:rPr>
          <w:rFonts w:ascii="Book Antiqua" w:hAnsi="Book Antiqua" w:cs="Book Antiqua"/>
          <w:color w:val="000000"/>
          <w:lang w:eastAsia="zh-CN"/>
        </w:rPr>
      </w:pPr>
    </w:p>
    <w:p w14:paraId="6569E9F7" w14:textId="77777777" w:rsidR="00A866A3" w:rsidRPr="002D3549" w:rsidRDefault="00A866A3">
      <w:pPr>
        <w:spacing w:line="360" w:lineRule="auto"/>
        <w:jc w:val="both"/>
        <w:rPr>
          <w:rFonts w:ascii="Book Antiqua" w:hAnsi="Book Antiqua" w:cs="Book Antiqua"/>
          <w:color w:val="000000"/>
          <w:lang w:eastAsia="zh-CN"/>
        </w:rPr>
      </w:pPr>
    </w:p>
    <w:p w14:paraId="2B41923B" w14:textId="6F7DCCCA" w:rsidR="00A866A3" w:rsidRPr="002D3549" w:rsidRDefault="004170B7">
      <w:pPr>
        <w:spacing w:line="360" w:lineRule="auto"/>
        <w:jc w:val="both"/>
        <w:rPr>
          <w:rFonts w:ascii="Book Antiqua" w:hAnsi="Book Antiqua"/>
          <w:lang w:eastAsia="zh-CN"/>
        </w:rPr>
      </w:pPr>
      <w:r w:rsidRPr="002D3549">
        <w:rPr>
          <w:rFonts w:ascii="Book Antiqua" w:hAnsi="Book Antiqua"/>
          <w:noProof/>
          <w:lang w:eastAsia="zh-CN"/>
        </w:rPr>
        <w:lastRenderedPageBreak/>
        <w:drawing>
          <wp:inline distT="0" distB="0" distL="0" distR="0" wp14:anchorId="4826548C" wp14:editId="01865FBF">
            <wp:extent cx="5486400" cy="27031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703195"/>
                    </a:xfrm>
                    <a:prstGeom prst="rect">
                      <a:avLst/>
                    </a:prstGeom>
                  </pic:spPr>
                </pic:pic>
              </a:graphicData>
            </a:graphic>
          </wp:inline>
        </w:drawing>
      </w:r>
    </w:p>
    <w:p w14:paraId="0D93B1AF" w14:textId="0F909A13" w:rsidR="00A60742" w:rsidRPr="002D3549" w:rsidRDefault="007B5755">
      <w:pPr>
        <w:spacing w:line="360" w:lineRule="auto"/>
        <w:jc w:val="both"/>
        <w:rPr>
          <w:rFonts w:ascii="Book Antiqua" w:eastAsia="Book Antiqua" w:hAnsi="Book Antiqua" w:cs="Book Antiqua"/>
          <w:color w:val="000000"/>
        </w:rPr>
      </w:pPr>
      <w:r w:rsidRPr="002D3549">
        <w:rPr>
          <w:rFonts w:ascii="Book Antiqua" w:eastAsia="Book Antiqua" w:hAnsi="Book Antiqua" w:cs="Book Antiqua"/>
          <w:b/>
          <w:bCs/>
          <w:color w:val="000000"/>
        </w:rPr>
        <w:t xml:space="preserve">Figure 2 Operating process and outcome. </w:t>
      </w:r>
      <w:r w:rsidRPr="002D3549">
        <w:rPr>
          <w:rFonts w:ascii="Book Antiqua" w:eastAsia="Book Antiqua" w:hAnsi="Book Antiqua" w:cs="Book Antiqua"/>
          <w:bCs/>
          <w:color w:val="000000"/>
        </w:rPr>
        <w:t>A</w:t>
      </w:r>
      <w:r w:rsidR="0045018E" w:rsidRPr="002D3549">
        <w:rPr>
          <w:rFonts w:ascii="Book Antiqua" w:hAnsi="Book Antiqua" w:cs="Book Antiqua"/>
          <w:bCs/>
          <w:color w:val="000000"/>
          <w:lang w:eastAsia="zh-CN"/>
        </w:rPr>
        <w:t xml:space="preserve"> and</w:t>
      </w:r>
      <w:r w:rsidRPr="002D3549">
        <w:rPr>
          <w:rFonts w:ascii="Book Antiqua" w:eastAsia="Book Antiqua" w:hAnsi="Book Antiqua" w:cs="Book Antiqua"/>
          <w:bCs/>
          <w:color w:val="000000"/>
        </w:rPr>
        <w:t xml:space="preserve"> B: </w:t>
      </w:r>
      <w:proofErr w:type="spellStart"/>
      <w:r w:rsidRPr="002D3549">
        <w:rPr>
          <w:rFonts w:ascii="Book Antiqua" w:eastAsia="Book Antiqua" w:hAnsi="Book Antiqua" w:cs="Book Antiqua"/>
          <w:color w:val="000000"/>
        </w:rPr>
        <w:t>Prethrombectomy</w:t>
      </w:r>
      <w:proofErr w:type="spellEnd"/>
      <w:r w:rsidRPr="002D3549">
        <w:rPr>
          <w:rFonts w:ascii="Book Antiqua" w:eastAsia="Book Antiqua" w:hAnsi="Book Antiqua" w:cs="Book Antiqua"/>
          <w:color w:val="000000"/>
        </w:rPr>
        <w:t xml:space="preserve"> angiogram confirms occlusion of superior longitudinal sinus, as well as right transverse sinus, and sinus </w:t>
      </w:r>
      <w:proofErr w:type="spellStart"/>
      <w:r w:rsidRPr="002D3549">
        <w:rPr>
          <w:rFonts w:ascii="Book Antiqua" w:eastAsia="Book Antiqua" w:hAnsi="Book Antiqua" w:cs="Book Antiqua"/>
          <w:color w:val="000000"/>
        </w:rPr>
        <w:t>sigmoideus</w:t>
      </w:r>
      <w:proofErr w:type="spellEnd"/>
      <w:r w:rsidRPr="002D3549">
        <w:rPr>
          <w:rFonts w:ascii="Book Antiqua" w:eastAsia="Book Antiqua" w:hAnsi="Book Antiqua" w:cs="Book Antiqua"/>
          <w:color w:val="000000"/>
        </w:rPr>
        <w:t xml:space="preserve"> (</w:t>
      </w:r>
      <w:r w:rsidR="00162C33" w:rsidRPr="002D3549">
        <w:rPr>
          <w:rFonts w:ascii="Book Antiqua" w:eastAsia="Book Antiqua" w:hAnsi="Book Antiqua" w:cs="Book Antiqua"/>
          <w:color w:val="000000"/>
        </w:rPr>
        <w:t>orange</w:t>
      </w:r>
      <w:r w:rsidR="00162C3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arrows); </w:t>
      </w:r>
      <w:r w:rsidRPr="002D3549">
        <w:rPr>
          <w:rFonts w:ascii="Book Antiqua" w:eastAsia="Book Antiqua" w:hAnsi="Book Antiqua" w:cs="Book Antiqua"/>
          <w:bCs/>
          <w:color w:val="000000"/>
        </w:rPr>
        <w:t xml:space="preserve">C </w:t>
      </w:r>
      <w:r w:rsidR="00663C27" w:rsidRPr="002D3549">
        <w:rPr>
          <w:rFonts w:ascii="Book Antiqua" w:hAnsi="Book Antiqua" w:cs="Book Antiqua"/>
          <w:bCs/>
          <w:color w:val="000000"/>
          <w:lang w:eastAsia="zh-CN"/>
        </w:rPr>
        <w:t>and</w:t>
      </w:r>
      <w:r w:rsidR="00663C27" w:rsidRPr="002D3549">
        <w:rPr>
          <w:rFonts w:ascii="Book Antiqua" w:eastAsia="Book Antiqua" w:hAnsi="Book Antiqua" w:cs="Book Antiqua"/>
          <w:bCs/>
          <w:color w:val="000000"/>
        </w:rPr>
        <w:t xml:space="preserve"> </w:t>
      </w:r>
      <w:r w:rsidRPr="002D3549">
        <w:rPr>
          <w:rFonts w:ascii="Book Antiqua" w:eastAsia="Book Antiqua" w:hAnsi="Book Antiqua" w:cs="Book Antiqua"/>
          <w:bCs/>
          <w:color w:val="000000"/>
        </w:rPr>
        <w:t xml:space="preserve">D: </w:t>
      </w:r>
      <w:r w:rsidRPr="002D3549">
        <w:rPr>
          <w:rFonts w:ascii="Book Antiqua" w:eastAsia="Book Antiqua" w:hAnsi="Book Antiqua" w:cs="Book Antiqua"/>
          <w:color w:val="000000"/>
        </w:rPr>
        <w:t>Mechanical thrombectomy was performed using two Solitaire stents (</w:t>
      </w:r>
      <w:r w:rsidR="00162C33" w:rsidRPr="002D3549">
        <w:rPr>
          <w:rFonts w:ascii="Book Antiqua" w:eastAsia="Book Antiqua" w:hAnsi="Book Antiqua" w:cs="Book Antiqua"/>
          <w:color w:val="000000"/>
        </w:rPr>
        <w:t>orange</w:t>
      </w:r>
      <w:r w:rsidR="00162C3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arrows); </w:t>
      </w:r>
      <w:r w:rsidRPr="002D3549">
        <w:rPr>
          <w:rFonts w:ascii="Book Antiqua" w:eastAsia="Book Antiqua" w:hAnsi="Book Antiqua" w:cs="Book Antiqua"/>
          <w:bCs/>
          <w:color w:val="000000"/>
        </w:rPr>
        <w:t>E</w:t>
      </w:r>
      <w:r w:rsidR="00B8379D" w:rsidRPr="002D3549">
        <w:rPr>
          <w:rFonts w:ascii="Book Antiqua" w:hAnsi="Book Antiqua" w:cs="Book Antiqua"/>
          <w:bCs/>
          <w:color w:val="000000"/>
          <w:lang w:eastAsia="zh-CN"/>
        </w:rPr>
        <w:t xml:space="preserve"> and</w:t>
      </w:r>
      <w:r w:rsidR="00B8379D" w:rsidRPr="002D3549">
        <w:rPr>
          <w:rFonts w:ascii="Book Antiqua" w:eastAsia="Book Antiqua" w:hAnsi="Book Antiqua" w:cs="Book Antiqua"/>
          <w:bCs/>
          <w:color w:val="000000"/>
        </w:rPr>
        <w:t xml:space="preserve"> </w:t>
      </w:r>
      <w:r w:rsidRPr="002D3549">
        <w:rPr>
          <w:rFonts w:ascii="Book Antiqua" w:eastAsia="Book Antiqua" w:hAnsi="Book Antiqua" w:cs="Book Antiqua"/>
          <w:bCs/>
          <w:color w:val="000000"/>
        </w:rPr>
        <w:t xml:space="preserve">F: </w:t>
      </w:r>
      <w:r w:rsidRPr="002D3549">
        <w:rPr>
          <w:rFonts w:ascii="Book Antiqua" w:eastAsia="Book Antiqua" w:hAnsi="Book Antiqua" w:cs="Book Antiqua"/>
          <w:color w:val="000000"/>
        </w:rPr>
        <w:t xml:space="preserve">Post-thrombectomy angiogram shows resolution of flow in the superior longitudinal sinus, right transverse sinus and sinus </w:t>
      </w:r>
      <w:proofErr w:type="spellStart"/>
      <w:r w:rsidRPr="002D3549">
        <w:rPr>
          <w:rFonts w:ascii="Book Antiqua" w:eastAsia="Book Antiqua" w:hAnsi="Book Antiqua" w:cs="Book Antiqua"/>
          <w:color w:val="000000"/>
        </w:rPr>
        <w:t>sigmoideus</w:t>
      </w:r>
      <w:proofErr w:type="spellEnd"/>
      <w:r w:rsidRPr="002D3549">
        <w:rPr>
          <w:rFonts w:ascii="Book Antiqua" w:eastAsia="Book Antiqua" w:hAnsi="Book Antiqua" w:cs="Book Antiqua"/>
          <w:color w:val="000000"/>
        </w:rPr>
        <w:t xml:space="preserve"> (</w:t>
      </w:r>
      <w:r w:rsidR="00162C33" w:rsidRPr="002D3549">
        <w:rPr>
          <w:rFonts w:ascii="Book Antiqua" w:eastAsia="Book Antiqua" w:hAnsi="Book Antiqua" w:cs="Book Antiqua"/>
          <w:color w:val="000000"/>
        </w:rPr>
        <w:t>orange</w:t>
      </w:r>
      <w:r w:rsidR="00162C3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arrows); </w:t>
      </w:r>
      <w:r w:rsidRPr="002D3549">
        <w:rPr>
          <w:rFonts w:ascii="Book Antiqua" w:eastAsia="Book Antiqua" w:hAnsi="Book Antiqua" w:cs="Book Antiqua"/>
          <w:bCs/>
          <w:color w:val="000000"/>
        </w:rPr>
        <w:t xml:space="preserve">G: </w:t>
      </w:r>
      <w:r w:rsidRPr="002D3549">
        <w:rPr>
          <w:rFonts w:ascii="Book Antiqua" w:eastAsia="Book Antiqua" w:hAnsi="Book Antiqua" w:cs="Book Antiqua"/>
          <w:color w:val="000000"/>
        </w:rPr>
        <w:t xml:space="preserve">Gross appearance of the partial removed cerebral embolus; </w:t>
      </w:r>
      <w:r w:rsidRPr="002D3549">
        <w:rPr>
          <w:rFonts w:ascii="Book Antiqua" w:eastAsia="Book Antiqua" w:hAnsi="Book Antiqua" w:cs="Book Antiqua"/>
          <w:bCs/>
          <w:color w:val="000000"/>
        </w:rPr>
        <w:t xml:space="preserve">H: </w:t>
      </w:r>
      <w:r w:rsidRPr="002D3549">
        <w:rPr>
          <w:rFonts w:ascii="Book Antiqua" w:eastAsia="Book Antiqua" w:hAnsi="Book Antiqua" w:cs="Book Antiqua"/>
          <w:color w:val="000000"/>
        </w:rPr>
        <w:t>Microscopic appearance of the cerebral embolus specimen consistent with mixed thrombus.</w:t>
      </w:r>
    </w:p>
    <w:p w14:paraId="76144EA7" w14:textId="77777777" w:rsidR="00A60742" w:rsidRPr="002D3549" w:rsidRDefault="00A60742" w:rsidP="00A60742">
      <w:pPr>
        <w:rPr>
          <w:rFonts w:ascii="Book Antiqua" w:hAnsi="Book Antiqua" w:cs="Book Antiqua"/>
          <w:color w:val="000000"/>
          <w:lang w:eastAsia="zh-CN"/>
        </w:rPr>
      </w:pPr>
    </w:p>
    <w:p w14:paraId="041A52D5" w14:textId="77777777" w:rsidR="00A60742" w:rsidRPr="002D3549" w:rsidRDefault="00A60742">
      <w:pPr>
        <w:spacing w:line="360" w:lineRule="auto"/>
        <w:jc w:val="both"/>
        <w:rPr>
          <w:rFonts w:ascii="Book Antiqua" w:hAnsi="Book Antiqua"/>
          <w:lang w:eastAsia="zh-CN"/>
        </w:rPr>
        <w:sectPr w:rsidR="00A60742" w:rsidRPr="002D3549">
          <w:pgSz w:w="12240" w:h="15840"/>
          <w:pgMar w:top="1440" w:right="1440" w:bottom="1440" w:left="1440" w:header="720" w:footer="720" w:gutter="0"/>
          <w:cols w:space="720"/>
          <w:docGrid w:linePitch="360"/>
        </w:sectPr>
      </w:pPr>
    </w:p>
    <w:p w14:paraId="00E87A18" w14:textId="77777777" w:rsidR="00A60742" w:rsidRPr="002D3549" w:rsidRDefault="00B80B4B" w:rsidP="00A60742">
      <w:pPr>
        <w:spacing w:line="360" w:lineRule="auto"/>
        <w:jc w:val="both"/>
        <w:rPr>
          <w:rFonts w:ascii="Book Antiqua" w:hAnsi="Book Antiqua"/>
          <w:lang w:eastAsia="zh-CN"/>
        </w:rPr>
      </w:pPr>
      <w:r w:rsidRPr="002D3549">
        <w:rPr>
          <w:rFonts w:ascii="Book Antiqua" w:hAnsi="Book Antiqua"/>
          <w:b/>
          <w:bCs/>
          <w:color w:val="000000"/>
        </w:rPr>
        <w:lastRenderedPageBreak/>
        <w:t>Table 1</w:t>
      </w:r>
      <w:r w:rsidR="00A60742" w:rsidRPr="002D3549">
        <w:rPr>
          <w:rFonts w:ascii="Book Antiqua" w:hAnsi="Book Antiqua"/>
          <w:b/>
          <w:bCs/>
          <w:color w:val="000000"/>
        </w:rPr>
        <w:t xml:space="preserve"> Summary of reported cases of </w:t>
      </w:r>
      <w:r w:rsidR="0020524F" w:rsidRPr="002D3549">
        <w:rPr>
          <w:rFonts w:ascii="Book Antiqua" w:hAnsi="Book Antiqua"/>
          <w:b/>
          <w:bCs/>
          <w:color w:val="000000"/>
        </w:rPr>
        <w:t>c</w:t>
      </w:r>
      <w:r w:rsidRPr="002D3549">
        <w:rPr>
          <w:rFonts w:ascii="Book Antiqua" w:hAnsi="Book Antiqua"/>
          <w:b/>
          <w:bCs/>
          <w:color w:val="000000"/>
        </w:rPr>
        <w:t xml:space="preserve">erebral venous thrombosis </w:t>
      </w:r>
      <w:r w:rsidR="00A60742" w:rsidRPr="002D3549">
        <w:rPr>
          <w:rFonts w:ascii="Book Antiqua" w:hAnsi="Book Antiqua"/>
          <w:b/>
          <w:bCs/>
          <w:color w:val="000000"/>
        </w:rPr>
        <w:t>in pregnant women treated with mechanical thrombectomy</w:t>
      </w:r>
    </w:p>
    <w:tbl>
      <w:tblPr>
        <w:tblW w:w="12247" w:type="dxa"/>
        <w:tblLayout w:type="fixed"/>
        <w:tblCellMar>
          <w:top w:w="15" w:type="dxa"/>
          <w:left w:w="15" w:type="dxa"/>
          <w:bottom w:w="15" w:type="dxa"/>
          <w:right w:w="15" w:type="dxa"/>
        </w:tblCellMar>
        <w:tblLook w:val="04A0" w:firstRow="1" w:lastRow="0" w:firstColumn="1" w:lastColumn="0" w:noHBand="0" w:noVBand="1"/>
      </w:tblPr>
      <w:tblGrid>
        <w:gridCol w:w="1333"/>
        <w:gridCol w:w="497"/>
        <w:gridCol w:w="1887"/>
        <w:gridCol w:w="2714"/>
        <w:gridCol w:w="2000"/>
        <w:gridCol w:w="1076"/>
        <w:gridCol w:w="1154"/>
        <w:gridCol w:w="1586"/>
      </w:tblGrid>
      <w:tr w:rsidR="00A60742" w:rsidRPr="002D3549" w14:paraId="438E9CE5" w14:textId="77777777" w:rsidTr="0044334B">
        <w:trPr>
          <w:trHeight w:val="300"/>
        </w:trPr>
        <w:tc>
          <w:tcPr>
            <w:tcW w:w="1510" w:type="dxa"/>
            <w:tcBorders>
              <w:top w:val="single" w:sz="4" w:space="0" w:color="auto"/>
              <w:bottom w:val="single" w:sz="4" w:space="0" w:color="auto"/>
            </w:tcBorders>
            <w:shd w:val="clear" w:color="auto" w:fill="auto"/>
            <w:vAlign w:val="center"/>
          </w:tcPr>
          <w:p w14:paraId="71A08D7C" w14:textId="77777777" w:rsidR="00A60742" w:rsidRPr="002D3549" w:rsidRDefault="00A60742" w:rsidP="00A60742">
            <w:pPr>
              <w:spacing w:line="360" w:lineRule="auto"/>
              <w:jc w:val="both"/>
              <w:textAlignment w:val="center"/>
              <w:rPr>
                <w:rFonts w:ascii="Book Antiqua" w:hAnsi="Book Antiqua"/>
                <w:b/>
                <w:bCs/>
                <w:color w:val="000000"/>
                <w:lang w:eastAsia="zh-CN"/>
              </w:rPr>
            </w:pPr>
            <w:r w:rsidRPr="002D3549">
              <w:rPr>
                <w:rFonts w:ascii="Book Antiqua" w:hAnsi="Book Antiqua"/>
                <w:b/>
                <w:bCs/>
                <w:color w:val="000000"/>
                <w:lang w:eastAsia="zh-CN" w:bidi="ar"/>
              </w:rPr>
              <w:t>R</w:t>
            </w:r>
            <w:r w:rsidRPr="002D3549">
              <w:rPr>
                <w:rFonts w:ascii="Book Antiqua" w:eastAsia="Times New Roman Regular" w:hAnsi="Book Antiqua"/>
                <w:b/>
                <w:bCs/>
                <w:color w:val="000000"/>
                <w:lang w:bidi="ar"/>
              </w:rPr>
              <w:t>ef</w:t>
            </w:r>
            <w:r w:rsidRPr="002D3549">
              <w:rPr>
                <w:rFonts w:ascii="Book Antiqua" w:hAnsi="Book Antiqua"/>
                <w:b/>
                <w:bCs/>
                <w:color w:val="000000"/>
                <w:lang w:eastAsia="zh-CN" w:bidi="ar"/>
              </w:rPr>
              <w:t>.</w:t>
            </w:r>
          </w:p>
        </w:tc>
        <w:tc>
          <w:tcPr>
            <w:tcW w:w="559" w:type="dxa"/>
            <w:tcBorders>
              <w:top w:val="single" w:sz="4" w:space="0" w:color="auto"/>
              <w:bottom w:val="single" w:sz="4" w:space="0" w:color="auto"/>
            </w:tcBorders>
            <w:shd w:val="clear" w:color="auto" w:fill="auto"/>
            <w:vAlign w:val="center"/>
          </w:tcPr>
          <w:p w14:paraId="3760B2AD" w14:textId="77777777" w:rsidR="00A60742" w:rsidRPr="002D3549" w:rsidRDefault="00A60742" w:rsidP="00A60742">
            <w:pPr>
              <w:spacing w:line="360" w:lineRule="auto"/>
              <w:jc w:val="both"/>
              <w:textAlignment w:val="center"/>
              <w:rPr>
                <w:rFonts w:ascii="Book Antiqua" w:eastAsia="Times New Roman Regular" w:hAnsi="Book Antiqua"/>
                <w:b/>
                <w:bCs/>
                <w:color w:val="000000"/>
              </w:rPr>
            </w:pPr>
            <w:r w:rsidRPr="002D3549">
              <w:rPr>
                <w:rFonts w:ascii="Book Antiqua" w:eastAsia="Times New Roman Regular" w:hAnsi="Book Antiqua"/>
                <w:b/>
                <w:bCs/>
                <w:color w:val="000000"/>
                <w:lang w:bidi="ar"/>
              </w:rPr>
              <w:t>Age</w:t>
            </w:r>
          </w:p>
        </w:tc>
        <w:tc>
          <w:tcPr>
            <w:tcW w:w="2142" w:type="dxa"/>
            <w:tcBorders>
              <w:top w:val="single" w:sz="4" w:space="0" w:color="auto"/>
              <w:bottom w:val="single" w:sz="4" w:space="0" w:color="auto"/>
            </w:tcBorders>
            <w:shd w:val="clear" w:color="auto" w:fill="auto"/>
            <w:vAlign w:val="center"/>
          </w:tcPr>
          <w:p w14:paraId="13B37A21" w14:textId="77777777" w:rsidR="00A60742" w:rsidRPr="002D3549" w:rsidRDefault="00A60742" w:rsidP="00A60742">
            <w:pPr>
              <w:spacing w:line="360" w:lineRule="auto"/>
              <w:jc w:val="both"/>
              <w:textAlignment w:val="center"/>
              <w:rPr>
                <w:rFonts w:ascii="Book Antiqua" w:eastAsia="Times New Roman Regular" w:hAnsi="Book Antiqua"/>
                <w:b/>
                <w:bCs/>
                <w:color w:val="000000"/>
              </w:rPr>
            </w:pPr>
            <w:r w:rsidRPr="002D3549">
              <w:rPr>
                <w:rFonts w:ascii="Book Antiqua" w:eastAsia="Times New Roman Regular" w:hAnsi="Book Antiqua"/>
                <w:b/>
                <w:bCs/>
                <w:color w:val="000000"/>
                <w:lang w:bidi="ar"/>
              </w:rPr>
              <w:t>Risk factors</w:t>
            </w:r>
          </w:p>
        </w:tc>
        <w:tc>
          <w:tcPr>
            <w:tcW w:w="3084" w:type="dxa"/>
            <w:tcBorders>
              <w:top w:val="single" w:sz="4" w:space="0" w:color="auto"/>
              <w:bottom w:val="single" w:sz="4" w:space="0" w:color="auto"/>
            </w:tcBorders>
            <w:shd w:val="clear" w:color="auto" w:fill="auto"/>
            <w:vAlign w:val="center"/>
          </w:tcPr>
          <w:p w14:paraId="67611150" w14:textId="77777777" w:rsidR="00A60742" w:rsidRPr="002D3549" w:rsidRDefault="00A60742" w:rsidP="00A60742">
            <w:pPr>
              <w:spacing w:line="360" w:lineRule="auto"/>
              <w:jc w:val="both"/>
              <w:textAlignment w:val="center"/>
              <w:rPr>
                <w:rFonts w:ascii="Book Antiqua" w:eastAsia="Times New Roman Regular" w:hAnsi="Book Antiqua"/>
                <w:b/>
                <w:bCs/>
                <w:color w:val="000000"/>
              </w:rPr>
            </w:pPr>
            <w:r w:rsidRPr="002D3549">
              <w:rPr>
                <w:rFonts w:ascii="Book Antiqua" w:eastAsia="Times New Roman Regular" w:hAnsi="Book Antiqua"/>
                <w:b/>
                <w:bCs/>
                <w:color w:val="000000"/>
                <w:lang w:bidi="ar"/>
              </w:rPr>
              <w:t>Treatment</w:t>
            </w:r>
          </w:p>
        </w:tc>
        <w:tc>
          <w:tcPr>
            <w:tcW w:w="2271" w:type="dxa"/>
            <w:tcBorders>
              <w:top w:val="single" w:sz="4" w:space="0" w:color="auto"/>
              <w:bottom w:val="single" w:sz="4" w:space="0" w:color="auto"/>
            </w:tcBorders>
            <w:shd w:val="clear" w:color="auto" w:fill="auto"/>
            <w:vAlign w:val="center"/>
          </w:tcPr>
          <w:p w14:paraId="11E2154A" w14:textId="77777777" w:rsidR="00A60742" w:rsidRPr="002D3549" w:rsidRDefault="00A60742" w:rsidP="00A60742">
            <w:pPr>
              <w:spacing w:line="360" w:lineRule="auto"/>
              <w:jc w:val="both"/>
              <w:textAlignment w:val="center"/>
              <w:rPr>
                <w:rFonts w:ascii="Book Antiqua" w:eastAsia="Times New Roman Regular" w:hAnsi="Book Antiqua"/>
                <w:b/>
                <w:bCs/>
                <w:color w:val="000000"/>
              </w:rPr>
            </w:pPr>
            <w:r w:rsidRPr="002D3549">
              <w:rPr>
                <w:rFonts w:ascii="Book Antiqua" w:eastAsia="Times New Roman Regular" w:hAnsi="Book Antiqua"/>
                <w:b/>
                <w:bCs/>
                <w:color w:val="000000"/>
                <w:lang w:bidi="ar"/>
              </w:rPr>
              <w:t>Results of post-intervention CTA/DSA</w:t>
            </w:r>
          </w:p>
        </w:tc>
        <w:tc>
          <w:tcPr>
            <w:tcW w:w="1218" w:type="dxa"/>
            <w:tcBorders>
              <w:top w:val="single" w:sz="4" w:space="0" w:color="auto"/>
              <w:bottom w:val="single" w:sz="4" w:space="0" w:color="auto"/>
            </w:tcBorders>
            <w:shd w:val="clear" w:color="auto" w:fill="auto"/>
            <w:vAlign w:val="center"/>
          </w:tcPr>
          <w:p w14:paraId="29576897" w14:textId="77777777" w:rsidR="00A60742" w:rsidRPr="002D3549" w:rsidRDefault="00A60742" w:rsidP="00A60742">
            <w:pPr>
              <w:spacing w:line="360" w:lineRule="auto"/>
              <w:jc w:val="both"/>
              <w:textAlignment w:val="center"/>
              <w:rPr>
                <w:rFonts w:ascii="Book Antiqua" w:eastAsia="Times New Roman Regular" w:hAnsi="Book Antiqua"/>
                <w:b/>
                <w:bCs/>
                <w:color w:val="000000"/>
              </w:rPr>
            </w:pPr>
            <w:r w:rsidRPr="002D3549">
              <w:rPr>
                <w:rFonts w:ascii="Book Antiqua" w:eastAsia="Times New Roman Regular" w:hAnsi="Book Antiqua"/>
                <w:b/>
                <w:bCs/>
                <w:color w:val="000000"/>
                <w:lang w:bidi="ar"/>
              </w:rPr>
              <w:t>Maternal outcome</w:t>
            </w:r>
          </w:p>
        </w:tc>
        <w:tc>
          <w:tcPr>
            <w:tcW w:w="1307" w:type="dxa"/>
            <w:tcBorders>
              <w:top w:val="single" w:sz="4" w:space="0" w:color="auto"/>
              <w:bottom w:val="single" w:sz="4" w:space="0" w:color="auto"/>
            </w:tcBorders>
            <w:shd w:val="clear" w:color="auto" w:fill="auto"/>
            <w:vAlign w:val="center"/>
          </w:tcPr>
          <w:p w14:paraId="19541EE2" w14:textId="77777777" w:rsidR="00A60742" w:rsidRPr="002D3549" w:rsidRDefault="00A60742" w:rsidP="00A60742">
            <w:pPr>
              <w:spacing w:line="360" w:lineRule="auto"/>
              <w:jc w:val="both"/>
              <w:textAlignment w:val="center"/>
              <w:rPr>
                <w:rFonts w:ascii="Book Antiqua" w:eastAsia="宋体" w:hAnsi="Book Antiqua"/>
                <w:b/>
                <w:bCs/>
                <w:color w:val="2E2E2E"/>
              </w:rPr>
            </w:pPr>
            <w:r w:rsidRPr="002D3549">
              <w:rPr>
                <w:rFonts w:ascii="Book Antiqua" w:eastAsia="宋体" w:hAnsi="Book Antiqua"/>
                <w:b/>
                <w:bCs/>
                <w:color w:val="2E2E2E"/>
                <w:lang w:bidi="ar"/>
              </w:rPr>
              <w:t>Fetal outcome</w:t>
            </w:r>
          </w:p>
        </w:tc>
        <w:tc>
          <w:tcPr>
            <w:tcW w:w="1799" w:type="dxa"/>
            <w:tcBorders>
              <w:top w:val="single" w:sz="4" w:space="0" w:color="auto"/>
              <w:bottom w:val="single" w:sz="4" w:space="0" w:color="auto"/>
            </w:tcBorders>
            <w:shd w:val="clear" w:color="auto" w:fill="auto"/>
            <w:vAlign w:val="center"/>
          </w:tcPr>
          <w:p w14:paraId="4B317627" w14:textId="77777777" w:rsidR="00A60742" w:rsidRPr="002D3549" w:rsidRDefault="00A60742" w:rsidP="00A60742">
            <w:pPr>
              <w:spacing w:line="360" w:lineRule="auto"/>
              <w:jc w:val="both"/>
              <w:textAlignment w:val="center"/>
              <w:rPr>
                <w:rFonts w:ascii="Book Antiqua" w:eastAsia="宋体" w:hAnsi="Book Antiqua"/>
                <w:b/>
                <w:bCs/>
                <w:color w:val="2E2E2E"/>
              </w:rPr>
            </w:pPr>
            <w:r w:rsidRPr="002D3549">
              <w:rPr>
                <w:rFonts w:ascii="Book Antiqua" w:eastAsia="宋体" w:hAnsi="Book Antiqua"/>
                <w:b/>
                <w:bCs/>
                <w:color w:val="2E2E2E"/>
                <w:lang w:bidi="ar"/>
              </w:rPr>
              <w:t>Complications</w:t>
            </w:r>
          </w:p>
        </w:tc>
      </w:tr>
      <w:tr w:rsidR="00A60742" w:rsidRPr="002D3549" w14:paraId="0B7F376D" w14:textId="77777777" w:rsidTr="0044334B">
        <w:trPr>
          <w:trHeight w:val="270"/>
        </w:trPr>
        <w:tc>
          <w:tcPr>
            <w:tcW w:w="1510" w:type="dxa"/>
            <w:tcBorders>
              <w:top w:val="single" w:sz="4" w:space="0" w:color="auto"/>
            </w:tcBorders>
            <w:shd w:val="clear" w:color="auto" w:fill="auto"/>
            <w:vAlign w:val="center"/>
          </w:tcPr>
          <w:p w14:paraId="5125D827" w14:textId="73437E20" w:rsidR="00A60742" w:rsidRPr="002D3549" w:rsidRDefault="00D64291" w:rsidP="00A60742">
            <w:pPr>
              <w:spacing w:line="360" w:lineRule="auto"/>
              <w:jc w:val="both"/>
              <w:textAlignment w:val="center"/>
              <w:rPr>
                <w:rFonts w:ascii="Book Antiqua" w:eastAsia="Times New Roman Regular" w:hAnsi="Book Antiqua"/>
                <w:color w:val="000000"/>
              </w:rPr>
            </w:pPr>
            <w:proofErr w:type="spellStart"/>
            <w:r w:rsidRPr="002D3549">
              <w:rPr>
                <w:rFonts w:ascii="Book Antiqua" w:eastAsia="Times New Roman Regular" w:hAnsi="Book Antiqua"/>
                <w:color w:val="000000"/>
                <w:lang w:bidi="ar"/>
              </w:rPr>
              <w:t>Kourtopoulos</w:t>
            </w:r>
            <w:proofErr w:type="spellEnd"/>
            <w:r w:rsidRPr="002D3549">
              <w:rPr>
                <w:rFonts w:ascii="Book Antiqua" w:hAnsi="Book Antiqua"/>
                <w:color w:val="000000"/>
                <w:lang w:eastAsia="zh-CN" w:bidi="ar"/>
              </w:rPr>
              <w:t xml:space="preserve"> </w:t>
            </w:r>
            <w:r w:rsidRPr="002D3549">
              <w:rPr>
                <w:rFonts w:ascii="Book Antiqua" w:hAnsi="Book Antiqua"/>
                <w:i/>
                <w:color w:val="000000"/>
                <w:lang w:eastAsia="zh-CN" w:bidi="ar"/>
              </w:rPr>
              <w:t xml:space="preserve">et </w:t>
            </w:r>
            <w:proofErr w:type="gramStart"/>
            <w:r w:rsidRPr="002D3549">
              <w:rPr>
                <w:rFonts w:ascii="Book Antiqua" w:hAnsi="Book Antiqua"/>
                <w:i/>
                <w:color w:val="000000"/>
                <w:lang w:eastAsia="zh-CN" w:bidi="ar"/>
              </w:rPr>
              <w:t>al</w:t>
            </w:r>
            <w:r w:rsidR="00A60742" w:rsidRPr="002D3549">
              <w:rPr>
                <w:rFonts w:ascii="Book Antiqua" w:eastAsia="Times New Roman Regular" w:hAnsi="Book Antiqua"/>
                <w:color w:val="000000"/>
                <w:vertAlign w:val="superscript"/>
                <w:lang w:bidi="ar"/>
              </w:rPr>
              <w:t>[</w:t>
            </w:r>
            <w:proofErr w:type="gramEnd"/>
            <w:r w:rsidR="00A60742" w:rsidRPr="002D3549">
              <w:rPr>
                <w:rFonts w:ascii="Book Antiqua" w:eastAsia="Times New Roman Regular" w:hAnsi="Book Antiqua"/>
                <w:color w:val="000000"/>
                <w:vertAlign w:val="superscript"/>
                <w:lang w:bidi="ar"/>
              </w:rPr>
              <w:t>12]</w:t>
            </w:r>
            <w:bookmarkStart w:id="3" w:name="OLE_LINK2"/>
            <w:bookmarkStart w:id="4" w:name="OLE_LINK3"/>
            <w:r w:rsidR="00421ED3" w:rsidRPr="002D3549">
              <w:rPr>
                <w:rFonts w:ascii="Book Antiqua" w:eastAsia="Times New Roman Regular" w:hAnsi="Book Antiqua"/>
                <w:color w:val="000000"/>
                <w:lang w:bidi="ar"/>
              </w:rPr>
              <w:t>,</w:t>
            </w:r>
            <w:bookmarkEnd w:id="3"/>
            <w:bookmarkEnd w:id="4"/>
            <w:r w:rsidR="00421ED3" w:rsidRPr="002D3549">
              <w:rPr>
                <w:rFonts w:ascii="Book Antiqua" w:eastAsia="Times New Roman Regular" w:hAnsi="Book Antiqua"/>
                <w:color w:val="000000"/>
                <w:lang w:bidi="ar"/>
              </w:rPr>
              <w:t xml:space="preserve"> </w:t>
            </w:r>
            <w:r w:rsidR="00A60742" w:rsidRPr="002D3549">
              <w:rPr>
                <w:rFonts w:ascii="Book Antiqua" w:eastAsia="Times New Roman Regular" w:hAnsi="Book Antiqua"/>
                <w:color w:val="000000"/>
                <w:lang w:bidi="ar"/>
              </w:rPr>
              <w:t xml:space="preserve"> 1994</w:t>
            </w:r>
          </w:p>
        </w:tc>
        <w:tc>
          <w:tcPr>
            <w:tcW w:w="559" w:type="dxa"/>
            <w:tcBorders>
              <w:top w:val="single" w:sz="4" w:space="0" w:color="auto"/>
            </w:tcBorders>
            <w:shd w:val="clear" w:color="auto" w:fill="auto"/>
            <w:vAlign w:val="center"/>
          </w:tcPr>
          <w:p w14:paraId="33E23DA4"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18</w:t>
            </w:r>
          </w:p>
        </w:tc>
        <w:tc>
          <w:tcPr>
            <w:tcW w:w="2142" w:type="dxa"/>
            <w:tcBorders>
              <w:top w:val="single" w:sz="4" w:space="0" w:color="auto"/>
            </w:tcBorders>
            <w:shd w:val="clear" w:color="auto" w:fill="auto"/>
            <w:vAlign w:val="center"/>
          </w:tcPr>
          <w:p w14:paraId="09637E85" w14:textId="77777777" w:rsidR="00A60742" w:rsidRPr="002D3549" w:rsidRDefault="004D23E9"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w:t>
            </w:r>
          </w:p>
        </w:tc>
        <w:tc>
          <w:tcPr>
            <w:tcW w:w="3084" w:type="dxa"/>
            <w:tcBorders>
              <w:top w:val="single" w:sz="4" w:space="0" w:color="auto"/>
            </w:tcBorders>
            <w:shd w:val="clear" w:color="auto" w:fill="auto"/>
            <w:vAlign w:val="center"/>
          </w:tcPr>
          <w:p w14:paraId="48F961CC"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 xml:space="preserve">Open thrombectomy, thrombolysis, heparin + </w:t>
            </w:r>
            <w:proofErr w:type="spellStart"/>
            <w:r w:rsidRPr="002D3549">
              <w:rPr>
                <w:rFonts w:ascii="Book Antiqua" w:eastAsia="宋体" w:hAnsi="Book Antiqua"/>
                <w:color w:val="000000"/>
                <w:lang w:bidi="ar"/>
              </w:rPr>
              <w:t>actilyse</w:t>
            </w:r>
            <w:proofErr w:type="spellEnd"/>
          </w:p>
        </w:tc>
        <w:tc>
          <w:tcPr>
            <w:tcW w:w="2271" w:type="dxa"/>
            <w:tcBorders>
              <w:top w:val="single" w:sz="4" w:space="0" w:color="auto"/>
            </w:tcBorders>
            <w:shd w:val="clear" w:color="auto" w:fill="auto"/>
            <w:vAlign w:val="center"/>
          </w:tcPr>
          <w:p w14:paraId="2229B2C4" w14:textId="477EE8EF"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hAnsi="Book Antiqua"/>
              </w:rPr>
              <w:t>NA</w:t>
            </w:r>
          </w:p>
        </w:tc>
        <w:tc>
          <w:tcPr>
            <w:tcW w:w="1218" w:type="dxa"/>
            <w:tcBorders>
              <w:top w:val="single" w:sz="4" w:space="0" w:color="auto"/>
            </w:tcBorders>
            <w:shd w:val="clear" w:color="auto" w:fill="auto"/>
            <w:vAlign w:val="center"/>
          </w:tcPr>
          <w:p w14:paraId="34BBD302" w14:textId="57046712" w:rsidR="00A60742" w:rsidRPr="002D3549" w:rsidRDefault="00A60742" w:rsidP="00391C8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421ED3" w:rsidRPr="002D3549">
              <w:rPr>
                <w:rFonts w:ascii="Book Antiqua" w:eastAsia="宋体" w:hAnsi="Book Antiqua"/>
                <w:color w:val="000000"/>
                <w:lang w:bidi="ar"/>
              </w:rPr>
              <w:t xml:space="preserve"> </w:t>
            </w:r>
            <w:r w:rsidRPr="002D3549">
              <w:rPr>
                <w:rFonts w:ascii="Book Antiqua" w:eastAsia="宋体" w:hAnsi="Book Antiqua"/>
                <w:color w:val="000000"/>
                <w:lang w:bidi="ar"/>
              </w:rPr>
              <w:t>=</w:t>
            </w:r>
            <w:r w:rsidR="00421ED3" w:rsidRPr="002D3549">
              <w:rPr>
                <w:rFonts w:ascii="Book Antiqua" w:eastAsia="宋体" w:hAnsi="Book Antiqua"/>
                <w:color w:val="000000"/>
                <w:lang w:bidi="ar"/>
              </w:rPr>
              <w:t xml:space="preserve"> </w:t>
            </w:r>
            <w:r w:rsidRPr="002D3549">
              <w:rPr>
                <w:rFonts w:ascii="Book Antiqua" w:eastAsia="宋体" w:hAnsi="Book Antiqua"/>
                <w:color w:val="000000"/>
                <w:lang w:bidi="ar"/>
              </w:rPr>
              <w:t xml:space="preserve">5 after 3 </w:t>
            </w:r>
            <w:proofErr w:type="spellStart"/>
            <w:r w:rsidRPr="002D3549">
              <w:rPr>
                <w:rFonts w:ascii="Book Antiqua" w:eastAsia="宋体" w:hAnsi="Book Antiqua"/>
                <w:color w:val="000000"/>
                <w:lang w:bidi="ar"/>
              </w:rPr>
              <w:t>mo</w:t>
            </w:r>
            <w:proofErr w:type="spellEnd"/>
          </w:p>
        </w:tc>
        <w:tc>
          <w:tcPr>
            <w:tcW w:w="1307" w:type="dxa"/>
            <w:tcBorders>
              <w:top w:val="single" w:sz="4" w:space="0" w:color="auto"/>
            </w:tcBorders>
            <w:shd w:val="clear" w:color="auto" w:fill="auto"/>
            <w:vAlign w:val="center"/>
          </w:tcPr>
          <w:p w14:paraId="249ACA58" w14:textId="77777777" w:rsidR="00A60742" w:rsidRPr="002D3549" w:rsidRDefault="00A60742" w:rsidP="00A60742">
            <w:pPr>
              <w:spacing w:line="360" w:lineRule="auto"/>
              <w:jc w:val="both"/>
              <w:textAlignment w:val="center"/>
              <w:rPr>
                <w:rFonts w:ascii="Book Antiqua" w:eastAsia="宋体" w:hAnsi="Book Antiqua"/>
                <w:color w:val="2E2E2E"/>
              </w:rPr>
            </w:pPr>
            <w:r w:rsidRPr="002D3549">
              <w:rPr>
                <w:rFonts w:ascii="Book Antiqua" w:eastAsia="宋体" w:hAnsi="Book Antiqua"/>
                <w:color w:val="2E2E2E"/>
                <w:lang w:bidi="ar"/>
              </w:rPr>
              <w:t>Healthy</w:t>
            </w:r>
          </w:p>
        </w:tc>
        <w:tc>
          <w:tcPr>
            <w:tcW w:w="1799" w:type="dxa"/>
            <w:tcBorders>
              <w:top w:val="single" w:sz="4" w:space="0" w:color="auto"/>
            </w:tcBorders>
            <w:shd w:val="clear" w:color="auto" w:fill="auto"/>
            <w:vAlign w:val="center"/>
          </w:tcPr>
          <w:p w14:paraId="61516AE8"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Intracranial hemorrhage</w:t>
            </w:r>
          </w:p>
        </w:tc>
      </w:tr>
      <w:tr w:rsidR="00A60742" w:rsidRPr="002D3549" w14:paraId="35E0B389" w14:textId="77777777" w:rsidTr="0044334B">
        <w:trPr>
          <w:trHeight w:val="285"/>
        </w:trPr>
        <w:tc>
          <w:tcPr>
            <w:tcW w:w="1510" w:type="dxa"/>
            <w:shd w:val="clear" w:color="auto" w:fill="auto"/>
            <w:vAlign w:val="center"/>
          </w:tcPr>
          <w:p w14:paraId="2A7E0EB7" w14:textId="48FF8274"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Chow </w:t>
            </w:r>
            <w:r w:rsidR="00DB0C77" w:rsidRPr="002D3549">
              <w:rPr>
                <w:rFonts w:ascii="Book Antiqua" w:hAnsi="Book Antiqua"/>
                <w:i/>
                <w:color w:val="000000"/>
                <w:lang w:eastAsia="zh-CN" w:bidi="ar"/>
              </w:rPr>
              <w:t xml:space="preserve">et </w:t>
            </w:r>
            <w:proofErr w:type="gramStart"/>
            <w:r w:rsidR="00DB0C77"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13]</w:t>
            </w:r>
            <w:r w:rsidR="00385142" w:rsidRPr="002D3549">
              <w:rPr>
                <w:rFonts w:ascii="Book Antiqua" w:eastAsia="Times New Roman Regular" w:hAnsi="Book Antiqua"/>
                <w:color w:val="000000"/>
                <w:lang w:bidi="ar"/>
              </w:rPr>
              <w:t>,</w:t>
            </w:r>
            <w:r w:rsidRPr="002D3549">
              <w:rPr>
                <w:rFonts w:ascii="Book Antiqua" w:eastAsia="Times New Roman Regular" w:hAnsi="Book Antiqua"/>
                <w:color w:val="000000"/>
                <w:lang w:bidi="ar"/>
              </w:rPr>
              <w:t xml:space="preserve"> 2000</w:t>
            </w:r>
          </w:p>
        </w:tc>
        <w:tc>
          <w:tcPr>
            <w:tcW w:w="559" w:type="dxa"/>
            <w:shd w:val="clear" w:color="auto" w:fill="auto"/>
            <w:vAlign w:val="center"/>
          </w:tcPr>
          <w:p w14:paraId="41074C36"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21</w:t>
            </w:r>
          </w:p>
        </w:tc>
        <w:tc>
          <w:tcPr>
            <w:tcW w:w="2142" w:type="dxa"/>
            <w:shd w:val="clear" w:color="auto" w:fill="auto"/>
            <w:vAlign w:val="center"/>
          </w:tcPr>
          <w:p w14:paraId="50038344" w14:textId="77777777" w:rsidR="00A60742" w:rsidRPr="002D3549" w:rsidRDefault="004D23E9"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w:t>
            </w:r>
            <w:r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anti-phospholipid antibodies</w:t>
            </w:r>
          </w:p>
        </w:tc>
        <w:tc>
          <w:tcPr>
            <w:tcW w:w="3084" w:type="dxa"/>
            <w:shd w:val="clear" w:color="auto" w:fill="auto"/>
            <w:vAlign w:val="center"/>
          </w:tcPr>
          <w:p w14:paraId="31CFA4C4" w14:textId="777777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H</w:t>
            </w:r>
            <w:r w:rsidR="00A60742" w:rsidRPr="002D3549">
              <w:rPr>
                <w:rFonts w:ascii="Book Antiqua" w:eastAsia="宋体" w:hAnsi="Book Antiqua"/>
                <w:color w:val="000000"/>
                <w:lang w:bidi="ar"/>
              </w:rPr>
              <w:t xml:space="preserve">eparin, </w:t>
            </w:r>
            <w:proofErr w:type="spellStart"/>
            <w:r w:rsidR="00A60742" w:rsidRPr="002D3549">
              <w:rPr>
                <w:rFonts w:ascii="Book Antiqua" w:eastAsia="宋体" w:hAnsi="Book Antiqua"/>
                <w:color w:val="000000"/>
                <w:lang w:bidi="ar"/>
              </w:rPr>
              <w:t>rheolytic</w:t>
            </w:r>
            <w:proofErr w:type="spellEnd"/>
            <w:r w:rsidR="00A60742" w:rsidRPr="002D3549">
              <w:rPr>
                <w:rFonts w:ascii="Book Antiqua" w:eastAsia="宋体" w:hAnsi="Book Antiqua"/>
                <w:color w:val="000000"/>
                <w:lang w:bidi="ar"/>
              </w:rPr>
              <w:t xml:space="preserve"> thrombectomy, urokinase</w:t>
            </w:r>
          </w:p>
        </w:tc>
        <w:tc>
          <w:tcPr>
            <w:tcW w:w="2271" w:type="dxa"/>
            <w:shd w:val="clear" w:color="auto" w:fill="auto"/>
            <w:vAlign w:val="center"/>
          </w:tcPr>
          <w:p w14:paraId="05F0BD9C"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shd w:val="clear" w:color="auto" w:fill="auto"/>
            <w:vAlign w:val="center"/>
          </w:tcPr>
          <w:p w14:paraId="7FA6CB4E" w14:textId="12EE246B" w:rsidR="00A60742" w:rsidRPr="002D3549" w:rsidRDefault="00A60742" w:rsidP="00391C8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 xml:space="preserve">0 after 6 </w:t>
            </w:r>
            <w:proofErr w:type="spellStart"/>
            <w:r w:rsidRPr="002D3549">
              <w:rPr>
                <w:rFonts w:ascii="Book Antiqua" w:eastAsia="宋体" w:hAnsi="Book Antiqua"/>
                <w:color w:val="000000"/>
                <w:lang w:bidi="ar"/>
              </w:rPr>
              <w:t>mo</w:t>
            </w:r>
            <w:proofErr w:type="spellEnd"/>
          </w:p>
        </w:tc>
        <w:tc>
          <w:tcPr>
            <w:tcW w:w="1307" w:type="dxa"/>
            <w:shd w:val="clear" w:color="auto" w:fill="auto"/>
            <w:vAlign w:val="center"/>
          </w:tcPr>
          <w:p w14:paraId="3CD27409" w14:textId="6ABAF090"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hAnsi="Book Antiqua"/>
              </w:rPr>
              <w:t>NA</w:t>
            </w:r>
          </w:p>
        </w:tc>
        <w:tc>
          <w:tcPr>
            <w:tcW w:w="1799" w:type="dxa"/>
            <w:shd w:val="clear" w:color="auto" w:fill="auto"/>
            <w:vAlign w:val="center"/>
          </w:tcPr>
          <w:p w14:paraId="70BA4B1E"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6702C3EF" w14:textId="77777777" w:rsidTr="0044334B">
        <w:trPr>
          <w:trHeight w:val="285"/>
        </w:trPr>
        <w:tc>
          <w:tcPr>
            <w:tcW w:w="1510" w:type="dxa"/>
            <w:shd w:val="clear" w:color="auto" w:fill="auto"/>
            <w:vAlign w:val="center"/>
          </w:tcPr>
          <w:p w14:paraId="08546F81" w14:textId="7988A8E5" w:rsidR="00A60742" w:rsidRPr="002D3549" w:rsidRDefault="00A60742" w:rsidP="00A60742">
            <w:pPr>
              <w:spacing w:line="360" w:lineRule="auto"/>
              <w:jc w:val="both"/>
              <w:textAlignment w:val="center"/>
              <w:rPr>
                <w:rFonts w:ascii="Book Antiqua" w:eastAsia="Times New Roman Regular" w:hAnsi="Book Antiqua"/>
                <w:color w:val="000000"/>
              </w:rPr>
            </w:pPr>
            <w:proofErr w:type="spellStart"/>
            <w:r w:rsidRPr="002D3549">
              <w:rPr>
                <w:rFonts w:ascii="Book Antiqua" w:eastAsia="Times New Roman Regular" w:hAnsi="Book Antiqua"/>
                <w:color w:val="000000"/>
                <w:lang w:bidi="ar"/>
              </w:rPr>
              <w:t>Ou</w:t>
            </w:r>
            <w:proofErr w:type="spellEnd"/>
            <w:r w:rsidRPr="002D3549">
              <w:rPr>
                <w:rFonts w:ascii="Book Antiqua" w:eastAsia="Times New Roman Regular" w:hAnsi="Book Antiqua"/>
                <w:color w:val="000000"/>
                <w:lang w:bidi="ar"/>
              </w:rPr>
              <w:t xml:space="preserve"> </w:t>
            </w:r>
            <w:r w:rsidR="004D5A85" w:rsidRPr="002D3549">
              <w:rPr>
                <w:rFonts w:ascii="Book Antiqua" w:hAnsi="Book Antiqua"/>
                <w:i/>
                <w:color w:val="000000"/>
                <w:lang w:eastAsia="zh-CN" w:bidi="ar"/>
              </w:rPr>
              <w:t xml:space="preserve">et </w:t>
            </w:r>
            <w:proofErr w:type="gramStart"/>
            <w:r w:rsidR="004D5A85"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14]</w:t>
            </w:r>
            <w:r w:rsidR="00385142" w:rsidRPr="002D3549">
              <w:rPr>
                <w:rFonts w:ascii="Book Antiqua" w:eastAsia="Times New Roman Regular" w:hAnsi="Book Antiqua"/>
                <w:color w:val="000000"/>
                <w:lang w:bidi="ar"/>
              </w:rPr>
              <w:t>,</w:t>
            </w:r>
            <w:r w:rsidRPr="002D3549">
              <w:rPr>
                <w:rFonts w:ascii="Book Antiqua" w:eastAsia="Times New Roman Regular" w:hAnsi="Book Antiqua"/>
                <w:color w:val="000000"/>
                <w:lang w:bidi="ar"/>
              </w:rPr>
              <w:t xml:space="preserve"> 2003</w:t>
            </w:r>
          </w:p>
        </w:tc>
        <w:tc>
          <w:tcPr>
            <w:tcW w:w="559" w:type="dxa"/>
            <w:shd w:val="clear" w:color="auto" w:fill="auto"/>
            <w:vAlign w:val="center"/>
          </w:tcPr>
          <w:p w14:paraId="2A466E73"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29</w:t>
            </w:r>
          </w:p>
        </w:tc>
        <w:tc>
          <w:tcPr>
            <w:tcW w:w="2142" w:type="dxa"/>
            <w:shd w:val="clear" w:color="auto" w:fill="auto"/>
            <w:vAlign w:val="center"/>
          </w:tcPr>
          <w:p w14:paraId="6B07E94C" w14:textId="20ABB90E" w:rsidR="00A60742" w:rsidRPr="002D3549" w:rsidRDefault="004D23E9"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 xml:space="preserve">regnancy, </w:t>
            </w:r>
            <w:r w:rsidR="00421ED3" w:rsidRPr="002D3549">
              <w:rPr>
                <w:rFonts w:ascii="Book Antiqua" w:eastAsia="Times New Roman Regular" w:hAnsi="Book Antiqua"/>
                <w:color w:val="000000"/>
                <w:lang w:bidi="ar"/>
              </w:rPr>
              <w:t xml:space="preserve">ovarian </w:t>
            </w:r>
            <w:r w:rsidR="00A60742" w:rsidRPr="002D3549">
              <w:rPr>
                <w:rFonts w:ascii="Book Antiqua" w:eastAsia="Times New Roman Regular" w:hAnsi="Book Antiqua"/>
                <w:color w:val="000000"/>
                <w:lang w:bidi="ar"/>
              </w:rPr>
              <w:t>hyperstimulation syndrome</w:t>
            </w:r>
          </w:p>
        </w:tc>
        <w:tc>
          <w:tcPr>
            <w:tcW w:w="3084" w:type="dxa"/>
            <w:shd w:val="clear" w:color="auto" w:fill="auto"/>
            <w:vAlign w:val="center"/>
          </w:tcPr>
          <w:p w14:paraId="298DF94E"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Local thrombolysis (urokinase), mechanical thrombectomy, LMWH</w:t>
            </w:r>
          </w:p>
        </w:tc>
        <w:tc>
          <w:tcPr>
            <w:tcW w:w="2271" w:type="dxa"/>
            <w:shd w:val="clear" w:color="auto" w:fill="auto"/>
            <w:vAlign w:val="center"/>
          </w:tcPr>
          <w:p w14:paraId="46A1E001"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shd w:val="clear" w:color="auto" w:fill="auto"/>
            <w:vAlign w:val="center"/>
          </w:tcPr>
          <w:p w14:paraId="4B1B68D2" w14:textId="26A3BE4E"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2 at discharge</w:t>
            </w:r>
          </w:p>
        </w:tc>
        <w:tc>
          <w:tcPr>
            <w:tcW w:w="1307" w:type="dxa"/>
            <w:shd w:val="clear" w:color="auto" w:fill="auto"/>
            <w:vAlign w:val="center"/>
          </w:tcPr>
          <w:p w14:paraId="75910DB0" w14:textId="77777777" w:rsidR="00A60742" w:rsidRPr="002D3549" w:rsidRDefault="00A60742" w:rsidP="00A60742">
            <w:pPr>
              <w:spacing w:line="360" w:lineRule="auto"/>
              <w:jc w:val="both"/>
              <w:textAlignment w:val="center"/>
              <w:rPr>
                <w:rFonts w:ascii="Book Antiqua" w:eastAsia="宋体" w:hAnsi="Book Antiqua"/>
                <w:color w:val="2E2E2E"/>
              </w:rPr>
            </w:pPr>
            <w:r w:rsidRPr="002D3549">
              <w:rPr>
                <w:rFonts w:ascii="Book Antiqua" w:eastAsia="宋体" w:hAnsi="Book Antiqua"/>
                <w:color w:val="2E2E2E"/>
                <w:lang w:bidi="ar"/>
              </w:rPr>
              <w:t>Healthy</w:t>
            </w:r>
          </w:p>
        </w:tc>
        <w:tc>
          <w:tcPr>
            <w:tcW w:w="1799" w:type="dxa"/>
            <w:shd w:val="clear" w:color="auto" w:fill="auto"/>
            <w:vAlign w:val="center"/>
          </w:tcPr>
          <w:p w14:paraId="58C70B21"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451C829C" w14:textId="77777777" w:rsidTr="0044334B">
        <w:trPr>
          <w:trHeight w:val="285"/>
        </w:trPr>
        <w:tc>
          <w:tcPr>
            <w:tcW w:w="1510" w:type="dxa"/>
            <w:shd w:val="clear" w:color="auto" w:fill="auto"/>
            <w:vAlign w:val="center"/>
          </w:tcPr>
          <w:p w14:paraId="70238495" w14:textId="2D051A6F" w:rsidR="00A60742" w:rsidRPr="002D3549" w:rsidRDefault="00A60742" w:rsidP="00A60742">
            <w:pPr>
              <w:spacing w:line="360" w:lineRule="auto"/>
              <w:jc w:val="both"/>
              <w:textAlignment w:val="center"/>
              <w:rPr>
                <w:rFonts w:ascii="Book Antiqua" w:eastAsia="Times New Roman Regular" w:hAnsi="Book Antiqua"/>
                <w:color w:val="000000"/>
              </w:rPr>
            </w:pPr>
            <w:proofErr w:type="spellStart"/>
            <w:r w:rsidRPr="002D3549">
              <w:rPr>
                <w:rFonts w:ascii="Book Antiqua" w:eastAsia="Times New Roman Regular" w:hAnsi="Book Antiqua"/>
                <w:color w:val="000000"/>
                <w:lang w:bidi="ar"/>
              </w:rPr>
              <w:t>Falavigna</w:t>
            </w:r>
            <w:proofErr w:type="spellEnd"/>
            <w:r w:rsidRPr="002D3549">
              <w:rPr>
                <w:rFonts w:ascii="Book Antiqua" w:eastAsia="Times New Roman Regular" w:hAnsi="Book Antiqua"/>
                <w:color w:val="000000"/>
                <w:lang w:bidi="ar"/>
              </w:rPr>
              <w:t xml:space="preserve"> </w:t>
            </w:r>
            <w:r w:rsidR="004D5A85" w:rsidRPr="002D3549">
              <w:rPr>
                <w:rFonts w:ascii="Book Antiqua" w:hAnsi="Book Antiqua"/>
                <w:i/>
                <w:color w:val="000000"/>
                <w:lang w:eastAsia="zh-CN" w:bidi="ar"/>
              </w:rPr>
              <w:t xml:space="preserve">et </w:t>
            </w:r>
            <w:proofErr w:type="gramStart"/>
            <w:r w:rsidR="004D5A85"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15]</w:t>
            </w:r>
            <w:r w:rsidR="00B77E48"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2006</w:t>
            </w:r>
          </w:p>
        </w:tc>
        <w:tc>
          <w:tcPr>
            <w:tcW w:w="559" w:type="dxa"/>
            <w:shd w:val="clear" w:color="auto" w:fill="auto"/>
            <w:vAlign w:val="center"/>
          </w:tcPr>
          <w:p w14:paraId="1DA24363"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24</w:t>
            </w:r>
          </w:p>
        </w:tc>
        <w:tc>
          <w:tcPr>
            <w:tcW w:w="2142" w:type="dxa"/>
            <w:shd w:val="clear" w:color="auto" w:fill="auto"/>
            <w:vAlign w:val="center"/>
          </w:tcPr>
          <w:p w14:paraId="74FFFF29" w14:textId="77777777" w:rsidR="00A60742" w:rsidRPr="002D3549" w:rsidRDefault="00883B25"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regnancy</w:t>
            </w:r>
          </w:p>
        </w:tc>
        <w:tc>
          <w:tcPr>
            <w:tcW w:w="3084" w:type="dxa"/>
            <w:shd w:val="clear" w:color="auto" w:fill="auto"/>
            <w:vAlign w:val="center"/>
          </w:tcPr>
          <w:p w14:paraId="1BECABB4" w14:textId="2AB58E2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M</w:t>
            </w:r>
            <w:r w:rsidR="00A60742" w:rsidRPr="002D3549">
              <w:rPr>
                <w:rFonts w:ascii="Book Antiqua" w:eastAsia="宋体" w:hAnsi="Book Antiqua"/>
                <w:color w:val="000000"/>
                <w:lang w:bidi="ar"/>
              </w:rPr>
              <w:t>echanical lysis</w:t>
            </w:r>
            <w:r w:rsidR="00421ED3" w:rsidRPr="002D3549">
              <w:rPr>
                <w:rFonts w:ascii="Book Antiqua" w:eastAsia="宋体" w:hAnsi="Book Antiqua"/>
                <w:color w:val="000000"/>
                <w:lang w:bidi="ar"/>
              </w:rPr>
              <w:t xml:space="preserve"> </w:t>
            </w:r>
            <w:r w:rsidR="00A60742" w:rsidRPr="002D3549">
              <w:rPr>
                <w:rFonts w:ascii="Book Antiqua" w:eastAsia="宋体" w:hAnsi="Book Antiqua"/>
                <w:color w:val="000000"/>
                <w:lang w:bidi="ar"/>
              </w:rPr>
              <w:t>+</w:t>
            </w:r>
            <w:r w:rsidR="00421ED3" w:rsidRPr="002D3549">
              <w:rPr>
                <w:rFonts w:ascii="Book Antiqua" w:eastAsia="宋体" w:hAnsi="Book Antiqua"/>
                <w:color w:val="000000"/>
                <w:lang w:bidi="ar"/>
              </w:rPr>
              <w:t xml:space="preserve"> </w:t>
            </w:r>
            <w:r w:rsidR="00A60742" w:rsidRPr="002D3549">
              <w:rPr>
                <w:rFonts w:ascii="Book Antiqua" w:eastAsia="宋体" w:hAnsi="Book Antiqua"/>
                <w:color w:val="000000"/>
                <w:lang w:bidi="ar"/>
              </w:rPr>
              <w:t>abciximab</w:t>
            </w:r>
          </w:p>
        </w:tc>
        <w:tc>
          <w:tcPr>
            <w:tcW w:w="2271" w:type="dxa"/>
            <w:shd w:val="clear" w:color="auto" w:fill="auto"/>
            <w:vAlign w:val="center"/>
          </w:tcPr>
          <w:p w14:paraId="6183C9C4"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Complete restoration of flow</w:t>
            </w:r>
          </w:p>
        </w:tc>
        <w:tc>
          <w:tcPr>
            <w:tcW w:w="1218" w:type="dxa"/>
            <w:shd w:val="clear" w:color="auto" w:fill="auto"/>
            <w:vAlign w:val="center"/>
          </w:tcPr>
          <w:p w14:paraId="17E058F2" w14:textId="0256FD17" w:rsidR="00A60742" w:rsidRPr="002D3549" w:rsidRDefault="00A60742" w:rsidP="00391C8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 xml:space="preserve">0 after 12 </w:t>
            </w:r>
            <w:proofErr w:type="spellStart"/>
            <w:r w:rsidRPr="002D3549">
              <w:rPr>
                <w:rFonts w:ascii="Book Antiqua" w:eastAsia="宋体" w:hAnsi="Book Antiqua"/>
                <w:color w:val="000000"/>
                <w:lang w:bidi="ar"/>
              </w:rPr>
              <w:t>mo</w:t>
            </w:r>
            <w:proofErr w:type="spellEnd"/>
          </w:p>
        </w:tc>
        <w:tc>
          <w:tcPr>
            <w:tcW w:w="1307" w:type="dxa"/>
            <w:shd w:val="clear" w:color="auto" w:fill="auto"/>
            <w:vAlign w:val="center"/>
          </w:tcPr>
          <w:p w14:paraId="14C0EF3E" w14:textId="77777777" w:rsidR="00A60742" w:rsidRPr="002D3549" w:rsidRDefault="00A60742" w:rsidP="00A60742">
            <w:pPr>
              <w:spacing w:line="360" w:lineRule="auto"/>
              <w:jc w:val="both"/>
              <w:textAlignment w:val="center"/>
              <w:rPr>
                <w:rFonts w:ascii="Book Antiqua" w:eastAsia="宋体" w:hAnsi="Book Antiqua"/>
                <w:color w:val="2E2E2E"/>
              </w:rPr>
            </w:pPr>
            <w:r w:rsidRPr="002D3549">
              <w:rPr>
                <w:rFonts w:ascii="Book Antiqua" w:eastAsia="宋体" w:hAnsi="Book Antiqua"/>
                <w:color w:val="2E2E2E"/>
                <w:lang w:bidi="ar"/>
              </w:rPr>
              <w:t>Healthy</w:t>
            </w:r>
          </w:p>
        </w:tc>
        <w:tc>
          <w:tcPr>
            <w:tcW w:w="1799" w:type="dxa"/>
            <w:shd w:val="clear" w:color="auto" w:fill="auto"/>
            <w:vAlign w:val="center"/>
          </w:tcPr>
          <w:p w14:paraId="48A6E142"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Intracranial hemorrhage</w:t>
            </w:r>
          </w:p>
        </w:tc>
      </w:tr>
      <w:tr w:rsidR="00A60742" w:rsidRPr="002D3549" w14:paraId="4F101632" w14:textId="77777777" w:rsidTr="0044334B">
        <w:trPr>
          <w:trHeight w:val="285"/>
        </w:trPr>
        <w:tc>
          <w:tcPr>
            <w:tcW w:w="1510" w:type="dxa"/>
            <w:shd w:val="clear" w:color="auto" w:fill="auto"/>
            <w:vAlign w:val="center"/>
          </w:tcPr>
          <w:p w14:paraId="71CB6825" w14:textId="2D7D9289"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Li </w:t>
            </w:r>
            <w:r w:rsidR="004D5A85" w:rsidRPr="002D3549">
              <w:rPr>
                <w:rFonts w:ascii="Book Antiqua" w:hAnsi="Book Antiqua"/>
                <w:i/>
                <w:color w:val="000000"/>
                <w:lang w:eastAsia="zh-CN" w:bidi="ar"/>
              </w:rPr>
              <w:t xml:space="preserve">et </w:t>
            </w:r>
            <w:proofErr w:type="gramStart"/>
            <w:r w:rsidR="004D5A85"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16]</w:t>
            </w:r>
            <w:r w:rsidR="00B77E48" w:rsidRPr="002D3549">
              <w:rPr>
                <w:rFonts w:ascii="Book Antiqua" w:hAnsi="Book Antiqua"/>
                <w:color w:val="000000"/>
                <w:lang w:eastAsia="zh-CN" w:bidi="ar"/>
              </w:rPr>
              <w:t xml:space="preserve">, </w:t>
            </w:r>
            <w:r w:rsidR="004D5A85"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2013</w:t>
            </w:r>
          </w:p>
        </w:tc>
        <w:tc>
          <w:tcPr>
            <w:tcW w:w="559" w:type="dxa"/>
            <w:shd w:val="clear" w:color="auto" w:fill="auto"/>
            <w:vAlign w:val="center"/>
          </w:tcPr>
          <w:p w14:paraId="23674C9A"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32</w:t>
            </w:r>
          </w:p>
        </w:tc>
        <w:tc>
          <w:tcPr>
            <w:tcW w:w="2142" w:type="dxa"/>
            <w:shd w:val="clear" w:color="auto" w:fill="auto"/>
            <w:vAlign w:val="center"/>
          </w:tcPr>
          <w:p w14:paraId="4CF27ED8"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 mastoiditis</w:t>
            </w:r>
          </w:p>
        </w:tc>
        <w:tc>
          <w:tcPr>
            <w:tcW w:w="3084" w:type="dxa"/>
            <w:shd w:val="clear" w:color="auto" w:fill="auto"/>
            <w:vAlign w:val="center"/>
          </w:tcPr>
          <w:p w14:paraId="0DF90894" w14:textId="777777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M</w:t>
            </w:r>
            <w:r w:rsidR="00A60742" w:rsidRPr="002D3549">
              <w:rPr>
                <w:rFonts w:ascii="Book Antiqua" w:eastAsia="宋体" w:hAnsi="Book Antiqua"/>
                <w:color w:val="000000"/>
                <w:lang w:bidi="ar"/>
              </w:rPr>
              <w:t xml:space="preserve">echanical thrombectomy combined </w:t>
            </w:r>
            <w:r w:rsidR="00A60742" w:rsidRPr="002D3549">
              <w:rPr>
                <w:rFonts w:ascii="Book Antiqua" w:eastAsia="宋体" w:hAnsi="Book Antiqua"/>
                <w:color w:val="000000"/>
                <w:lang w:bidi="ar"/>
              </w:rPr>
              <w:lastRenderedPageBreak/>
              <w:t>with urokinase</w:t>
            </w:r>
          </w:p>
        </w:tc>
        <w:tc>
          <w:tcPr>
            <w:tcW w:w="2271" w:type="dxa"/>
            <w:shd w:val="clear" w:color="auto" w:fill="auto"/>
            <w:vAlign w:val="center"/>
          </w:tcPr>
          <w:p w14:paraId="25CABCA8" w14:textId="76E70169"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lastRenderedPageBreak/>
              <w:t>NA</w:t>
            </w:r>
          </w:p>
        </w:tc>
        <w:tc>
          <w:tcPr>
            <w:tcW w:w="1218" w:type="dxa"/>
            <w:shd w:val="clear" w:color="auto" w:fill="auto"/>
            <w:vAlign w:val="center"/>
          </w:tcPr>
          <w:p w14:paraId="6DB436EB" w14:textId="7FDC73FE"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 xml:space="preserve">2 at </w:t>
            </w:r>
            <w:r w:rsidRPr="002D3549">
              <w:rPr>
                <w:rFonts w:ascii="Book Antiqua" w:eastAsia="宋体" w:hAnsi="Book Antiqua"/>
                <w:color w:val="000000"/>
                <w:lang w:bidi="ar"/>
              </w:rPr>
              <w:lastRenderedPageBreak/>
              <w:t>discharge</w:t>
            </w:r>
          </w:p>
        </w:tc>
        <w:tc>
          <w:tcPr>
            <w:tcW w:w="1307" w:type="dxa"/>
            <w:shd w:val="clear" w:color="auto" w:fill="auto"/>
            <w:vAlign w:val="center"/>
          </w:tcPr>
          <w:p w14:paraId="35ABD6EC" w14:textId="172E033F"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lastRenderedPageBreak/>
              <w:t>NA</w:t>
            </w:r>
          </w:p>
        </w:tc>
        <w:tc>
          <w:tcPr>
            <w:tcW w:w="1799" w:type="dxa"/>
            <w:shd w:val="clear" w:color="auto" w:fill="auto"/>
            <w:vAlign w:val="center"/>
          </w:tcPr>
          <w:p w14:paraId="1C60F7D3"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05CEFB51" w14:textId="77777777" w:rsidTr="0044334B">
        <w:trPr>
          <w:trHeight w:val="285"/>
        </w:trPr>
        <w:tc>
          <w:tcPr>
            <w:tcW w:w="1510" w:type="dxa"/>
            <w:shd w:val="clear" w:color="auto" w:fill="auto"/>
            <w:vAlign w:val="center"/>
          </w:tcPr>
          <w:p w14:paraId="37304D03" w14:textId="6BABF8BD"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Li </w:t>
            </w:r>
            <w:r w:rsidR="004D5A85" w:rsidRPr="002D3549">
              <w:rPr>
                <w:rFonts w:ascii="Book Antiqua" w:hAnsi="Book Antiqua"/>
                <w:i/>
                <w:color w:val="000000"/>
                <w:lang w:eastAsia="zh-CN" w:bidi="ar"/>
              </w:rPr>
              <w:t xml:space="preserve">et </w:t>
            </w:r>
            <w:proofErr w:type="gramStart"/>
            <w:r w:rsidR="004D5A85"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16]</w:t>
            </w:r>
            <w:r w:rsidR="00B77E48" w:rsidRPr="002D3549">
              <w:rPr>
                <w:rFonts w:ascii="Book Antiqua" w:hAnsi="Book Antiqua"/>
                <w:color w:val="000000"/>
                <w:lang w:eastAsia="zh-CN" w:bidi="ar"/>
              </w:rPr>
              <w:t xml:space="preserve">, </w:t>
            </w:r>
            <w:r w:rsidR="004D5A85"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2013</w:t>
            </w:r>
          </w:p>
        </w:tc>
        <w:tc>
          <w:tcPr>
            <w:tcW w:w="559" w:type="dxa"/>
            <w:shd w:val="clear" w:color="auto" w:fill="auto"/>
            <w:vAlign w:val="center"/>
          </w:tcPr>
          <w:p w14:paraId="5307458E"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32</w:t>
            </w:r>
          </w:p>
        </w:tc>
        <w:tc>
          <w:tcPr>
            <w:tcW w:w="2142" w:type="dxa"/>
            <w:shd w:val="clear" w:color="auto" w:fill="auto"/>
            <w:vAlign w:val="center"/>
          </w:tcPr>
          <w:p w14:paraId="59042DC7" w14:textId="77777777"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A</w:t>
            </w:r>
            <w:r w:rsidR="00A60742" w:rsidRPr="002D3549">
              <w:rPr>
                <w:rFonts w:ascii="Book Antiqua" w:eastAsia="Times New Roman Regular" w:hAnsi="Book Antiqua"/>
                <w:color w:val="000000"/>
                <w:lang w:bidi="ar"/>
              </w:rPr>
              <w:t>ntithrombin III deficiency, pregnancy</w:t>
            </w:r>
          </w:p>
        </w:tc>
        <w:tc>
          <w:tcPr>
            <w:tcW w:w="3084" w:type="dxa"/>
            <w:shd w:val="clear" w:color="auto" w:fill="auto"/>
            <w:vAlign w:val="center"/>
          </w:tcPr>
          <w:p w14:paraId="105D194A" w14:textId="777777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M</w:t>
            </w:r>
            <w:r w:rsidR="00A60742" w:rsidRPr="002D3549">
              <w:rPr>
                <w:rFonts w:ascii="Book Antiqua" w:eastAsia="宋体" w:hAnsi="Book Antiqua"/>
                <w:color w:val="000000"/>
                <w:lang w:bidi="ar"/>
              </w:rPr>
              <w:t>echanical thrombectomy combined with urokinase</w:t>
            </w:r>
          </w:p>
        </w:tc>
        <w:tc>
          <w:tcPr>
            <w:tcW w:w="2271" w:type="dxa"/>
            <w:shd w:val="clear" w:color="auto" w:fill="auto"/>
            <w:vAlign w:val="center"/>
          </w:tcPr>
          <w:p w14:paraId="5E9FF83C" w14:textId="5B3F432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218" w:type="dxa"/>
            <w:shd w:val="clear" w:color="auto" w:fill="auto"/>
            <w:vAlign w:val="center"/>
          </w:tcPr>
          <w:p w14:paraId="3A02F329"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death</w:t>
            </w:r>
          </w:p>
        </w:tc>
        <w:tc>
          <w:tcPr>
            <w:tcW w:w="1307" w:type="dxa"/>
            <w:shd w:val="clear" w:color="auto" w:fill="auto"/>
            <w:vAlign w:val="center"/>
          </w:tcPr>
          <w:p w14:paraId="1E372BD0" w14:textId="25002302"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799" w:type="dxa"/>
            <w:shd w:val="clear" w:color="auto" w:fill="auto"/>
            <w:vAlign w:val="center"/>
          </w:tcPr>
          <w:p w14:paraId="45987BB7"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5F9F73E7" w14:textId="77777777" w:rsidTr="0044334B">
        <w:trPr>
          <w:trHeight w:val="285"/>
        </w:trPr>
        <w:tc>
          <w:tcPr>
            <w:tcW w:w="1510" w:type="dxa"/>
            <w:shd w:val="clear" w:color="auto" w:fill="auto"/>
            <w:vAlign w:val="center"/>
          </w:tcPr>
          <w:p w14:paraId="708C121D" w14:textId="20B751D9"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Li </w:t>
            </w:r>
            <w:r w:rsidR="004D5A85" w:rsidRPr="002D3549">
              <w:rPr>
                <w:rFonts w:ascii="Book Antiqua" w:hAnsi="Book Antiqua"/>
                <w:i/>
                <w:color w:val="000000"/>
                <w:lang w:eastAsia="zh-CN" w:bidi="ar"/>
              </w:rPr>
              <w:t xml:space="preserve">et </w:t>
            </w:r>
            <w:proofErr w:type="gramStart"/>
            <w:r w:rsidR="004D5A85"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16]</w:t>
            </w:r>
            <w:r w:rsidR="00B77E48" w:rsidRPr="002D3549">
              <w:rPr>
                <w:rFonts w:ascii="Book Antiqua" w:hAnsi="Book Antiqua"/>
                <w:color w:val="000000"/>
                <w:lang w:eastAsia="zh-CN" w:bidi="ar"/>
              </w:rPr>
              <w:t xml:space="preserve">, </w:t>
            </w:r>
            <w:r w:rsidR="004D5A85"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2013</w:t>
            </w:r>
          </w:p>
        </w:tc>
        <w:tc>
          <w:tcPr>
            <w:tcW w:w="559" w:type="dxa"/>
            <w:shd w:val="clear" w:color="auto" w:fill="auto"/>
            <w:vAlign w:val="center"/>
          </w:tcPr>
          <w:p w14:paraId="489FCB82"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26</w:t>
            </w:r>
          </w:p>
        </w:tc>
        <w:tc>
          <w:tcPr>
            <w:tcW w:w="2142" w:type="dxa"/>
            <w:shd w:val="clear" w:color="auto" w:fill="auto"/>
            <w:vAlign w:val="center"/>
          </w:tcPr>
          <w:p w14:paraId="354F2680" w14:textId="77777777"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w:t>
            </w:r>
          </w:p>
        </w:tc>
        <w:tc>
          <w:tcPr>
            <w:tcW w:w="3084" w:type="dxa"/>
            <w:shd w:val="clear" w:color="auto" w:fill="auto"/>
            <w:vAlign w:val="center"/>
          </w:tcPr>
          <w:p w14:paraId="3884C209" w14:textId="777777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M</w:t>
            </w:r>
            <w:r w:rsidR="00A60742" w:rsidRPr="002D3549">
              <w:rPr>
                <w:rFonts w:ascii="Book Antiqua" w:eastAsia="宋体" w:hAnsi="Book Antiqua"/>
                <w:color w:val="000000"/>
                <w:lang w:bidi="ar"/>
              </w:rPr>
              <w:t>echanical thrombectomy combined with urokinase</w:t>
            </w:r>
          </w:p>
        </w:tc>
        <w:tc>
          <w:tcPr>
            <w:tcW w:w="2271" w:type="dxa"/>
            <w:shd w:val="clear" w:color="auto" w:fill="auto"/>
            <w:vAlign w:val="center"/>
          </w:tcPr>
          <w:p w14:paraId="58149C53" w14:textId="114BD68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218" w:type="dxa"/>
            <w:shd w:val="clear" w:color="auto" w:fill="auto"/>
            <w:vAlign w:val="center"/>
          </w:tcPr>
          <w:p w14:paraId="29BDF9D0" w14:textId="151D359C"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0 at discharge</w:t>
            </w:r>
          </w:p>
        </w:tc>
        <w:tc>
          <w:tcPr>
            <w:tcW w:w="1307" w:type="dxa"/>
            <w:shd w:val="clear" w:color="auto" w:fill="auto"/>
            <w:vAlign w:val="center"/>
          </w:tcPr>
          <w:p w14:paraId="78257C59" w14:textId="2571A182"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799" w:type="dxa"/>
            <w:shd w:val="clear" w:color="auto" w:fill="auto"/>
            <w:vAlign w:val="center"/>
          </w:tcPr>
          <w:p w14:paraId="51204FBA"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3415B7C4" w14:textId="77777777" w:rsidTr="0044334B">
        <w:trPr>
          <w:trHeight w:val="285"/>
        </w:trPr>
        <w:tc>
          <w:tcPr>
            <w:tcW w:w="1510" w:type="dxa"/>
            <w:shd w:val="clear" w:color="auto" w:fill="auto"/>
            <w:vAlign w:val="center"/>
          </w:tcPr>
          <w:p w14:paraId="032E3CE3" w14:textId="33CBBC29" w:rsidR="00A60742" w:rsidRPr="002D3549" w:rsidRDefault="00A60742" w:rsidP="00320CA6">
            <w:pPr>
              <w:spacing w:line="360" w:lineRule="auto"/>
              <w:jc w:val="both"/>
              <w:textAlignment w:val="center"/>
              <w:rPr>
                <w:rFonts w:ascii="Book Antiqua" w:eastAsia="Times New Roman Regular" w:hAnsi="Book Antiqua"/>
                <w:color w:val="000000"/>
              </w:rPr>
            </w:pPr>
            <w:proofErr w:type="spellStart"/>
            <w:r w:rsidRPr="002D3549">
              <w:rPr>
                <w:rFonts w:ascii="Book Antiqua" w:eastAsia="Times New Roman Regular" w:hAnsi="Book Antiqua"/>
                <w:color w:val="000000"/>
                <w:lang w:bidi="ar"/>
              </w:rPr>
              <w:t>Mokin</w:t>
            </w:r>
            <w:proofErr w:type="spellEnd"/>
            <w:r w:rsidRPr="002D3549">
              <w:rPr>
                <w:rFonts w:ascii="Book Antiqua" w:eastAsia="Times New Roman Regular" w:hAnsi="Book Antiqua"/>
                <w:color w:val="000000"/>
                <w:lang w:bidi="ar"/>
              </w:rPr>
              <w:t xml:space="preserve"> </w:t>
            </w:r>
            <w:r w:rsidR="004D5A85" w:rsidRPr="002D3549">
              <w:rPr>
                <w:rFonts w:ascii="Book Antiqua" w:hAnsi="Book Antiqua"/>
                <w:i/>
                <w:color w:val="000000"/>
                <w:lang w:eastAsia="zh-CN" w:bidi="ar"/>
              </w:rPr>
              <w:t>et al</w:t>
            </w:r>
            <w:r w:rsidR="004D5A85" w:rsidRPr="002D3549">
              <w:rPr>
                <w:rFonts w:ascii="Book Antiqua" w:eastAsia="Times New Roman Regular" w:hAnsi="Book Antiqua"/>
                <w:color w:val="000000"/>
                <w:lang w:bidi="ar"/>
              </w:rPr>
              <w:t xml:space="preserve"> </w:t>
            </w:r>
            <w:r w:rsidRPr="002D3549">
              <w:rPr>
                <w:rFonts w:ascii="Book Antiqua" w:eastAsia="Times New Roman Regular" w:hAnsi="Book Antiqua"/>
                <w:color w:val="000000"/>
                <w:vertAlign w:val="superscript"/>
                <w:lang w:bidi="ar"/>
              </w:rPr>
              <w:t>[1</w:t>
            </w:r>
            <w:r w:rsidR="00320CA6" w:rsidRPr="002D3549">
              <w:rPr>
                <w:rFonts w:ascii="Book Antiqua" w:hAnsi="Book Antiqua"/>
                <w:color w:val="000000"/>
                <w:vertAlign w:val="superscript"/>
                <w:lang w:eastAsia="zh-CN" w:bidi="ar"/>
              </w:rPr>
              <w:t>7</w:t>
            </w:r>
            <w:r w:rsidRPr="002D3549">
              <w:rPr>
                <w:rFonts w:ascii="Book Antiqua" w:eastAsia="Times New Roman Regular" w:hAnsi="Book Antiqua"/>
                <w:color w:val="000000"/>
                <w:vertAlign w:val="superscript"/>
                <w:lang w:bidi="ar"/>
              </w:rPr>
              <w:t>]</w:t>
            </w:r>
            <w:r w:rsidR="00B77E48" w:rsidRPr="002D3549">
              <w:rPr>
                <w:rFonts w:ascii="Book Antiqua" w:hAnsi="Book Antiqua"/>
                <w:color w:val="000000"/>
                <w:lang w:eastAsia="zh-CN" w:bidi="ar"/>
              </w:rPr>
              <w:t>,</w:t>
            </w:r>
            <w:r w:rsidR="004D5A85"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2015</w:t>
            </w:r>
          </w:p>
        </w:tc>
        <w:tc>
          <w:tcPr>
            <w:tcW w:w="559" w:type="dxa"/>
            <w:shd w:val="clear" w:color="auto" w:fill="auto"/>
            <w:vAlign w:val="center"/>
          </w:tcPr>
          <w:p w14:paraId="1FE28D62"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33</w:t>
            </w:r>
          </w:p>
        </w:tc>
        <w:tc>
          <w:tcPr>
            <w:tcW w:w="2142" w:type="dxa"/>
            <w:shd w:val="clear" w:color="auto" w:fill="auto"/>
            <w:vAlign w:val="center"/>
          </w:tcPr>
          <w:p w14:paraId="5156B5EE" w14:textId="77777777"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w:t>
            </w:r>
          </w:p>
        </w:tc>
        <w:tc>
          <w:tcPr>
            <w:tcW w:w="3084" w:type="dxa"/>
            <w:shd w:val="clear" w:color="auto" w:fill="auto"/>
            <w:vAlign w:val="center"/>
          </w:tcPr>
          <w:p w14:paraId="068E4754" w14:textId="6FD966A5" w:rsidR="00A60742" w:rsidRPr="002D3549" w:rsidRDefault="00EE5F4F"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H</w:t>
            </w:r>
            <w:r w:rsidR="00A60742" w:rsidRPr="002D3549">
              <w:rPr>
                <w:rFonts w:ascii="Book Antiqua" w:eastAsia="Times New Roman Regular" w:hAnsi="Book Antiqua"/>
                <w:color w:val="000000"/>
                <w:lang w:bidi="ar"/>
              </w:rPr>
              <w:t xml:space="preserve">eparin, </w:t>
            </w:r>
            <w:r w:rsidR="0015530C"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enumbra aspiration catheter and separator</w:t>
            </w:r>
          </w:p>
        </w:tc>
        <w:tc>
          <w:tcPr>
            <w:tcW w:w="2271" w:type="dxa"/>
            <w:shd w:val="clear" w:color="auto" w:fill="auto"/>
            <w:vAlign w:val="center"/>
          </w:tcPr>
          <w:p w14:paraId="1B530928"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Complete restoration of flow</w:t>
            </w:r>
          </w:p>
        </w:tc>
        <w:tc>
          <w:tcPr>
            <w:tcW w:w="1218" w:type="dxa"/>
            <w:shd w:val="clear" w:color="auto" w:fill="auto"/>
            <w:vAlign w:val="center"/>
          </w:tcPr>
          <w:p w14:paraId="5B92FA61" w14:textId="7EF0FD27"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2 at discharge</w:t>
            </w:r>
          </w:p>
        </w:tc>
        <w:tc>
          <w:tcPr>
            <w:tcW w:w="1307" w:type="dxa"/>
            <w:shd w:val="clear" w:color="auto" w:fill="auto"/>
            <w:vAlign w:val="center"/>
          </w:tcPr>
          <w:p w14:paraId="309C3394" w14:textId="134DAF01"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799" w:type="dxa"/>
            <w:shd w:val="clear" w:color="auto" w:fill="auto"/>
            <w:vAlign w:val="center"/>
          </w:tcPr>
          <w:p w14:paraId="73739485"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746DDED5" w14:textId="77777777" w:rsidTr="0044334B">
        <w:trPr>
          <w:trHeight w:val="285"/>
        </w:trPr>
        <w:tc>
          <w:tcPr>
            <w:tcW w:w="1510" w:type="dxa"/>
            <w:shd w:val="clear" w:color="auto" w:fill="auto"/>
            <w:vAlign w:val="center"/>
          </w:tcPr>
          <w:p w14:paraId="4037A103" w14:textId="29FE51EE" w:rsidR="00A60742" w:rsidRPr="002D3549" w:rsidRDefault="00A60742" w:rsidP="00320CA6">
            <w:pPr>
              <w:spacing w:line="360" w:lineRule="auto"/>
              <w:jc w:val="both"/>
              <w:textAlignment w:val="center"/>
              <w:rPr>
                <w:rFonts w:ascii="Book Antiqua" w:eastAsia="Times New Roman Regular" w:hAnsi="Book Antiqua"/>
                <w:color w:val="000000"/>
              </w:rPr>
            </w:pPr>
            <w:proofErr w:type="spellStart"/>
            <w:r w:rsidRPr="002D3549">
              <w:rPr>
                <w:rFonts w:ascii="Book Antiqua" w:eastAsia="Times New Roman Regular" w:hAnsi="Book Antiqua"/>
                <w:color w:val="000000"/>
                <w:lang w:bidi="ar"/>
              </w:rPr>
              <w:t>Mokin</w:t>
            </w:r>
            <w:proofErr w:type="spellEnd"/>
            <w:r w:rsidRPr="002D3549">
              <w:rPr>
                <w:rFonts w:ascii="Book Antiqua" w:eastAsia="Times New Roman Regular" w:hAnsi="Book Antiqua"/>
                <w:color w:val="000000"/>
                <w:lang w:bidi="ar"/>
              </w:rPr>
              <w:t xml:space="preserve"> </w:t>
            </w:r>
            <w:r w:rsidR="004D5A85" w:rsidRPr="002D3549">
              <w:rPr>
                <w:rFonts w:ascii="Book Antiqua" w:hAnsi="Book Antiqua"/>
                <w:i/>
                <w:color w:val="000000"/>
                <w:lang w:eastAsia="zh-CN" w:bidi="ar"/>
              </w:rPr>
              <w:t>et al</w:t>
            </w:r>
            <w:r w:rsidR="004D5A85" w:rsidRPr="002D3549">
              <w:rPr>
                <w:rFonts w:ascii="Book Antiqua" w:eastAsia="Times New Roman Regular" w:hAnsi="Book Antiqua"/>
                <w:color w:val="000000"/>
                <w:lang w:bidi="ar"/>
              </w:rPr>
              <w:t xml:space="preserve"> </w:t>
            </w:r>
            <w:r w:rsidRPr="002D3549">
              <w:rPr>
                <w:rFonts w:ascii="Book Antiqua" w:eastAsia="Times New Roman Regular" w:hAnsi="Book Antiqua"/>
                <w:color w:val="000000"/>
                <w:vertAlign w:val="superscript"/>
                <w:lang w:bidi="ar"/>
              </w:rPr>
              <w:t>[1</w:t>
            </w:r>
            <w:r w:rsidR="00320CA6" w:rsidRPr="002D3549">
              <w:rPr>
                <w:rFonts w:ascii="Book Antiqua" w:hAnsi="Book Antiqua"/>
                <w:color w:val="000000"/>
                <w:vertAlign w:val="superscript"/>
                <w:lang w:eastAsia="zh-CN" w:bidi="ar"/>
              </w:rPr>
              <w:t>7</w:t>
            </w:r>
            <w:r w:rsidRPr="002D3549">
              <w:rPr>
                <w:rFonts w:ascii="Book Antiqua" w:eastAsia="Times New Roman Regular" w:hAnsi="Book Antiqua"/>
                <w:color w:val="000000"/>
                <w:vertAlign w:val="superscript"/>
                <w:lang w:bidi="ar"/>
              </w:rPr>
              <w:t>]</w:t>
            </w:r>
            <w:r w:rsidR="00B77E48" w:rsidRPr="002D3549">
              <w:rPr>
                <w:rFonts w:ascii="Book Antiqua" w:hAnsi="Book Antiqua"/>
                <w:color w:val="000000"/>
                <w:lang w:eastAsia="zh-CN" w:bidi="ar"/>
              </w:rPr>
              <w:t>,</w:t>
            </w:r>
            <w:r w:rsidR="004D5A85"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2015</w:t>
            </w:r>
          </w:p>
        </w:tc>
        <w:tc>
          <w:tcPr>
            <w:tcW w:w="559" w:type="dxa"/>
            <w:shd w:val="clear" w:color="auto" w:fill="auto"/>
            <w:vAlign w:val="center"/>
          </w:tcPr>
          <w:p w14:paraId="3128BC85"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19</w:t>
            </w:r>
          </w:p>
        </w:tc>
        <w:tc>
          <w:tcPr>
            <w:tcW w:w="2142" w:type="dxa"/>
            <w:shd w:val="clear" w:color="auto" w:fill="auto"/>
            <w:vAlign w:val="center"/>
          </w:tcPr>
          <w:p w14:paraId="02D4F849" w14:textId="77777777"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w:t>
            </w:r>
          </w:p>
        </w:tc>
        <w:tc>
          <w:tcPr>
            <w:tcW w:w="3084" w:type="dxa"/>
            <w:shd w:val="clear" w:color="auto" w:fill="auto"/>
            <w:vAlign w:val="center"/>
          </w:tcPr>
          <w:p w14:paraId="3F45C450" w14:textId="77777777" w:rsidR="00A60742" w:rsidRPr="002D3549" w:rsidRDefault="00EE5F4F"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H</w:t>
            </w:r>
            <w:r w:rsidR="00A60742" w:rsidRPr="002D3549">
              <w:rPr>
                <w:rFonts w:ascii="Book Antiqua" w:eastAsia="Times New Roman Regular" w:hAnsi="Book Antiqua"/>
                <w:color w:val="000000"/>
                <w:lang w:bidi="ar"/>
              </w:rPr>
              <w:t>eparin,</w:t>
            </w:r>
            <w:r w:rsidRPr="002D3549">
              <w:rPr>
                <w:rFonts w:ascii="Book Antiqua" w:hAnsi="Book Antiqua"/>
                <w:color w:val="000000"/>
                <w:lang w:eastAsia="zh-CN" w:bidi="ar"/>
              </w:rPr>
              <w:t xml:space="preserve"> </w:t>
            </w:r>
            <w:proofErr w:type="spellStart"/>
            <w:r w:rsidR="00A60742" w:rsidRPr="002D3549">
              <w:rPr>
                <w:rFonts w:ascii="Book Antiqua" w:eastAsia="Times New Roman Regular" w:hAnsi="Book Antiqua"/>
                <w:color w:val="000000"/>
                <w:lang w:bidi="ar"/>
              </w:rPr>
              <w:t>AngioJet</w:t>
            </w:r>
            <w:proofErr w:type="spellEnd"/>
          </w:p>
        </w:tc>
        <w:tc>
          <w:tcPr>
            <w:tcW w:w="2271" w:type="dxa"/>
            <w:shd w:val="clear" w:color="auto" w:fill="auto"/>
            <w:vAlign w:val="center"/>
          </w:tcPr>
          <w:p w14:paraId="728908F4"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shd w:val="clear" w:color="auto" w:fill="auto"/>
            <w:vAlign w:val="center"/>
          </w:tcPr>
          <w:p w14:paraId="0E296BF5" w14:textId="2A6DE3AC"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5 at discharge</w:t>
            </w:r>
          </w:p>
        </w:tc>
        <w:tc>
          <w:tcPr>
            <w:tcW w:w="1307" w:type="dxa"/>
            <w:shd w:val="clear" w:color="auto" w:fill="auto"/>
            <w:vAlign w:val="center"/>
          </w:tcPr>
          <w:p w14:paraId="661F5E75" w14:textId="263F6460"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799" w:type="dxa"/>
            <w:shd w:val="clear" w:color="auto" w:fill="auto"/>
            <w:vAlign w:val="center"/>
          </w:tcPr>
          <w:p w14:paraId="5C77A125"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3A003E01" w14:textId="77777777" w:rsidTr="0044334B">
        <w:trPr>
          <w:trHeight w:val="285"/>
        </w:trPr>
        <w:tc>
          <w:tcPr>
            <w:tcW w:w="1510" w:type="dxa"/>
            <w:shd w:val="clear" w:color="auto" w:fill="auto"/>
            <w:vAlign w:val="center"/>
          </w:tcPr>
          <w:p w14:paraId="360A7BC7" w14:textId="386EF5BA"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King </w:t>
            </w:r>
            <w:r w:rsidR="004D5A85" w:rsidRPr="002D3549">
              <w:rPr>
                <w:rFonts w:ascii="Book Antiqua" w:hAnsi="Book Antiqua"/>
                <w:i/>
                <w:color w:val="000000"/>
                <w:lang w:eastAsia="zh-CN" w:bidi="ar"/>
              </w:rPr>
              <w:t>et al</w:t>
            </w:r>
            <w:r w:rsidR="004D5A85" w:rsidRPr="002D3549">
              <w:rPr>
                <w:rFonts w:ascii="Book Antiqua" w:eastAsia="Times New Roman Regular" w:hAnsi="Book Antiqua"/>
                <w:color w:val="000000"/>
                <w:lang w:bidi="ar"/>
              </w:rPr>
              <w:t xml:space="preserve"> </w:t>
            </w:r>
            <w:r w:rsidRPr="002D3549">
              <w:rPr>
                <w:rFonts w:ascii="Book Antiqua" w:eastAsia="Times New Roman Regular" w:hAnsi="Book Antiqua"/>
                <w:color w:val="000000"/>
                <w:vertAlign w:val="superscript"/>
                <w:lang w:bidi="ar"/>
              </w:rPr>
              <w:t>[18]</w:t>
            </w:r>
            <w:r w:rsidR="009D0725" w:rsidRPr="002D3549">
              <w:rPr>
                <w:rFonts w:ascii="Book Antiqua" w:hAnsi="Book Antiqua"/>
                <w:color w:val="000000"/>
                <w:lang w:eastAsia="zh-CN" w:bidi="ar"/>
              </w:rPr>
              <w:t>,</w:t>
            </w:r>
            <w:r w:rsidRPr="002D3549">
              <w:rPr>
                <w:rFonts w:ascii="Book Antiqua" w:eastAsia="Times New Roman Regular" w:hAnsi="Book Antiqua"/>
                <w:color w:val="000000"/>
                <w:lang w:bidi="ar"/>
              </w:rPr>
              <w:t xml:space="preserve"> 2016</w:t>
            </w:r>
          </w:p>
        </w:tc>
        <w:tc>
          <w:tcPr>
            <w:tcW w:w="559" w:type="dxa"/>
            <w:shd w:val="clear" w:color="auto" w:fill="auto"/>
            <w:vAlign w:val="center"/>
          </w:tcPr>
          <w:p w14:paraId="4B3B586F"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20</w:t>
            </w:r>
          </w:p>
        </w:tc>
        <w:tc>
          <w:tcPr>
            <w:tcW w:w="2142" w:type="dxa"/>
            <w:shd w:val="clear" w:color="auto" w:fill="auto"/>
            <w:vAlign w:val="center"/>
          </w:tcPr>
          <w:p w14:paraId="3EBC7DAE" w14:textId="6DF20C98"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regnancy,</w:t>
            </w:r>
            <w:r w:rsidR="00457F5B" w:rsidRPr="002D3549">
              <w:rPr>
                <w:rFonts w:ascii="Book Antiqua" w:eastAsia="Times New Roman Regular" w:hAnsi="Book Antiqua"/>
                <w:color w:val="000000"/>
                <w:lang w:bidi="ar"/>
              </w:rPr>
              <w:t xml:space="preserve"> </w:t>
            </w:r>
            <w:r w:rsidR="00A60742" w:rsidRPr="002D3549">
              <w:rPr>
                <w:rFonts w:ascii="Book Antiqua" w:eastAsia="Times New Roman Regular" w:hAnsi="Book Antiqua"/>
                <w:color w:val="000000"/>
                <w:lang w:bidi="ar"/>
              </w:rPr>
              <w:t>antithrombin III deficiency</w:t>
            </w:r>
          </w:p>
        </w:tc>
        <w:tc>
          <w:tcPr>
            <w:tcW w:w="3084" w:type="dxa"/>
            <w:shd w:val="clear" w:color="auto" w:fill="auto"/>
            <w:vAlign w:val="center"/>
          </w:tcPr>
          <w:p w14:paraId="602E5081" w14:textId="10C0D5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H</w:t>
            </w:r>
            <w:r w:rsidR="00A60742" w:rsidRPr="002D3549">
              <w:rPr>
                <w:rFonts w:ascii="Book Antiqua" w:eastAsia="宋体" w:hAnsi="Book Antiqua"/>
                <w:color w:val="000000"/>
                <w:lang w:bidi="ar"/>
              </w:rPr>
              <w:t xml:space="preserve">eparin, mechanical thrombectomy (failed), catheter-directed </w:t>
            </w:r>
            <w:proofErr w:type="spellStart"/>
            <w:r w:rsidR="00A60742" w:rsidRPr="002D3549">
              <w:rPr>
                <w:rFonts w:ascii="Book Antiqua" w:eastAsia="宋体" w:hAnsi="Book Antiqua"/>
                <w:color w:val="000000"/>
                <w:lang w:bidi="ar"/>
              </w:rPr>
              <w:t>tPA</w:t>
            </w:r>
            <w:proofErr w:type="spellEnd"/>
            <w:r w:rsidR="00A60742" w:rsidRPr="002D3549">
              <w:rPr>
                <w:rFonts w:ascii="Book Antiqua" w:eastAsia="宋体" w:hAnsi="Book Antiqua"/>
                <w:color w:val="000000"/>
                <w:lang w:bidi="ar"/>
              </w:rPr>
              <w:t>, heparin +</w:t>
            </w:r>
            <w:r w:rsidR="00457F5B" w:rsidRPr="002D3549">
              <w:rPr>
                <w:rFonts w:ascii="Book Antiqua" w:eastAsia="宋体" w:hAnsi="Book Antiqua"/>
                <w:color w:val="000000"/>
                <w:lang w:bidi="ar"/>
              </w:rPr>
              <w:t xml:space="preserve"> </w:t>
            </w:r>
            <w:proofErr w:type="spellStart"/>
            <w:r w:rsidR="00A60742" w:rsidRPr="002D3549">
              <w:rPr>
                <w:rFonts w:ascii="Book Antiqua" w:eastAsia="宋体" w:hAnsi="Book Antiqua"/>
                <w:color w:val="000000"/>
                <w:lang w:bidi="ar"/>
              </w:rPr>
              <w:t>argatroban</w:t>
            </w:r>
            <w:proofErr w:type="spellEnd"/>
          </w:p>
        </w:tc>
        <w:tc>
          <w:tcPr>
            <w:tcW w:w="2271" w:type="dxa"/>
            <w:shd w:val="clear" w:color="auto" w:fill="auto"/>
            <w:vAlign w:val="center"/>
          </w:tcPr>
          <w:p w14:paraId="6BD34BF6"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shd w:val="clear" w:color="auto" w:fill="auto"/>
            <w:vAlign w:val="center"/>
          </w:tcPr>
          <w:p w14:paraId="24161A2C" w14:textId="3044978C"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2 at discharge</w:t>
            </w:r>
          </w:p>
        </w:tc>
        <w:tc>
          <w:tcPr>
            <w:tcW w:w="1307" w:type="dxa"/>
            <w:shd w:val="clear" w:color="auto" w:fill="auto"/>
            <w:vAlign w:val="center"/>
          </w:tcPr>
          <w:p w14:paraId="7EF6E2EC" w14:textId="77777777" w:rsidR="00A60742" w:rsidRPr="002D3549" w:rsidRDefault="00A60742" w:rsidP="00A60742">
            <w:pPr>
              <w:spacing w:line="360" w:lineRule="auto"/>
              <w:jc w:val="both"/>
              <w:textAlignment w:val="center"/>
              <w:rPr>
                <w:rFonts w:ascii="Book Antiqua" w:eastAsia="宋体" w:hAnsi="Book Antiqua"/>
                <w:color w:val="2E2E2E"/>
              </w:rPr>
            </w:pPr>
            <w:r w:rsidRPr="002D3549">
              <w:rPr>
                <w:rFonts w:ascii="Book Antiqua" w:eastAsia="宋体" w:hAnsi="Book Antiqua"/>
                <w:color w:val="2E2E2E"/>
                <w:lang w:bidi="ar"/>
              </w:rPr>
              <w:t>Healthy</w:t>
            </w:r>
          </w:p>
        </w:tc>
        <w:tc>
          <w:tcPr>
            <w:tcW w:w="1799" w:type="dxa"/>
            <w:shd w:val="clear" w:color="auto" w:fill="auto"/>
            <w:vAlign w:val="center"/>
          </w:tcPr>
          <w:p w14:paraId="606C68E0"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2C78A366" w14:textId="77777777" w:rsidTr="0044334B">
        <w:trPr>
          <w:trHeight w:val="285"/>
        </w:trPr>
        <w:tc>
          <w:tcPr>
            <w:tcW w:w="1510" w:type="dxa"/>
            <w:shd w:val="clear" w:color="auto" w:fill="auto"/>
            <w:vAlign w:val="center"/>
          </w:tcPr>
          <w:p w14:paraId="36578408" w14:textId="14AEA470"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Serna </w:t>
            </w:r>
            <w:proofErr w:type="spellStart"/>
            <w:r w:rsidRPr="002D3549">
              <w:rPr>
                <w:rFonts w:ascii="Book Antiqua" w:eastAsia="Times New Roman Regular" w:hAnsi="Book Antiqua"/>
                <w:color w:val="000000"/>
                <w:lang w:bidi="ar"/>
              </w:rPr>
              <w:t>Candel</w:t>
            </w:r>
            <w:proofErr w:type="spellEnd"/>
            <w:r w:rsidRPr="002D3549">
              <w:rPr>
                <w:rFonts w:ascii="Book Antiqua" w:eastAsia="Times New Roman Regular" w:hAnsi="Book Antiqua"/>
                <w:color w:val="000000"/>
                <w:lang w:bidi="ar"/>
              </w:rPr>
              <w:t xml:space="preserve"> </w:t>
            </w:r>
            <w:r w:rsidR="004D5A85" w:rsidRPr="002D3549">
              <w:rPr>
                <w:rFonts w:ascii="Book Antiqua" w:hAnsi="Book Antiqua"/>
                <w:i/>
                <w:color w:val="000000"/>
                <w:lang w:eastAsia="zh-CN" w:bidi="ar"/>
              </w:rPr>
              <w:t>et al</w:t>
            </w:r>
            <w:r w:rsidR="004D5A85" w:rsidRPr="002D3549">
              <w:rPr>
                <w:rFonts w:ascii="Book Antiqua" w:eastAsia="Times New Roman Regular" w:hAnsi="Book Antiqua"/>
                <w:color w:val="000000"/>
                <w:lang w:bidi="ar"/>
              </w:rPr>
              <w:t xml:space="preserve"> </w:t>
            </w:r>
            <w:r w:rsidRPr="002D3549">
              <w:rPr>
                <w:rFonts w:ascii="Book Antiqua" w:eastAsia="Times New Roman Regular" w:hAnsi="Book Antiqua"/>
                <w:color w:val="000000"/>
                <w:vertAlign w:val="superscript"/>
                <w:lang w:bidi="ar"/>
              </w:rPr>
              <w:t>[19]</w:t>
            </w:r>
            <w:r w:rsidR="00EE3CDC" w:rsidRPr="002D3549">
              <w:rPr>
                <w:rFonts w:ascii="Book Antiqua" w:hAnsi="Book Antiqua"/>
                <w:color w:val="000000"/>
                <w:lang w:eastAsia="zh-CN" w:bidi="ar"/>
              </w:rPr>
              <w:t>,</w:t>
            </w:r>
            <w:r w:rsidRPr="002D3549">
              <w:rPr>
                <w:rFonts w:ascii="Book Antiqua" w:eastAsia="Times New Roman Regular" w:hAnsi="Book Antiqua"/>
                <w:color w:val="000000"/>
                <w:lang w:bidi="ar"/>
              </w:rPr>
              <w:t xml:space="preserve"> 2019</w:t>
            </w:r>
          </w:p>
        </w:tc>
        <w:tc>
          <w:tcPr>
            <w:tcW w:w="559" w:type="dxa"/>
            <w:shd w:val="clear" w:color="auto" w:fill="auto"/>
            <w:vAlign w:val="center"/>
          </w:tcPr>
          <w:p w14:paraId="5670EE50"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34</w:t>
            </w:r>
          </w:p>
        </w:tc>
        <w:tc>
          <w:tcPr>
            <w:tcW w:w="2142" w:type="dxa"/>
            <w:shd w:val="clear" w:color="auto" w:fill="auto"/>
            <w:vAlign w:val="center"/>
          </w:tcPr>
          <w:p w14:paraId="457350DF" w14:textId="50C9EF66"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regnancy,</w:t>
            </w:r>
            <w:r w:rsidR="00457F5B" w:rsidRPr="002D3549">
              <w:rPr>
                <w:rFonts w:ascii="Book Antiqua" w:eastAsia="Times New Roman Regular" w:hAnsi="Book Antiqua"/>
                <w:color w:val="000000"/>
                <w:lang w:bidi="ar"/>
              </w:rPr>
              <w:t xml:space="preserve"> </w:t>
            </w:r>
            <w:r w:rsidR="00A60742" w:rsidRPr="002D3549">
              <w:rPr>
                <w:rFonts w:ascii="Book Antiqua" w:eastAsia="Times New Roman Regular" w:hAnsi="Book Antiqua"/>
                <w:color w:val="000000"/>
                <w:lang w:bidi="ar"/>
              </w:rPr>
              <w:t xml:space="preserve">Heterozygous factor V Leiden </w:t>
            </w:r>
            <w:r w:rsidR="00A60742" w:rsidRPr="002D3549">
              <w:rPr>
                <w:rFonts w:ascii="Book Antiqua" w:eastAsia="Times New Roman Regular" w:hAnsi="Book Antiqua"/>
                <w:color w:val="000000"/>
                <w:lang w:bidi="ar"/>
              </w:rPr>
              <w:lastRenderedPageBreak/>
              <w:t>mutation</w:t>
            </w:r>
          </w:p>
        </w:tc>
        <w:tc>
          <w:tcPr>
            <w:tcW w:w="3084" w:type="dxa"/>
            <w:shd w:val="clear" w:color="auto" w:fill="auto"/>
            <w:vAlign w:val="center"/>
          </w:tcPr>
          <w:p w14:paraId="73F264BC"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lastRenderedPageBreak/>
              <w:t xml:space="preserve">LMWH, aspiration thrombectomy (failed), balloon angioplasty </w:t>
            </w:r>
            <w:r w:rsidRPr="002D3549">
              <w:rPr>
                <w:rFonts w:ascii="Book Antiqua" w:eastAsia="宋体" w:hAnsi="Book Antiqua"/>
                <w:color w:val="000000"/>
                <w:lang w:bidi="ar"/>
              </w:rPr>
              <w:lastRenderedPageBreak/>
              <w:t>(failed), acetylsalicylic acid, eptifibatide, ticagrelor</w:t>
            </w:r>
          </w:p>
        </w:tc>
        <w:tc>
          <w:tcPr>
            <w:tcW w:w="2271" w:type="dxa"/>
            <w:shd w:val="clear" w:color="auto" w:fill="auto"/>
            <w:vAlign w:val="center"/>
          </w:tcPr>
          <w:p w14:paraId="350F6573"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lastRenderedPageBreak/>
              <w:t>Partial restoration of flow</w:t>
            </w:r>
          </w:p>
        </w:tc>
        <w:tc>
          <w:tcPr>
            <w:tcW w:w="1218" w:type="dxa"/>
            <w:shd w:val="clear" w:color="auto" w:fill="auto"/>
            <w:vAlign w:val="center"/>
          </w:tcPr>
          <w:p w14:paraId="2AB3CF03" w14:textId="19EED365"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2 at discharge</w:t>
            </w:r>
          </w:p>
        </w:tc>
        <w:tc>
          <w:tcPr>
            <w:tcW w:w="1307" w:type="dxa"/>
            <w:shd w:val="clear" w:color="auto" w:fill="auto"/>
            <w:vAlign w:val="center"/>
          </w:tcPr>
          <w:p w14:paraId="4F195E96" w14:textId="77777777" w:rsidR="00A60742" w:rsidRPr="002D3549" w:rsidRDefault="00A60742" w:rsidP="00A60742">
            <w:pPr>
              <w:spacing w:line="360" w:lineRule="auto"/>
              <w:jc w:val="both"/>
              <w:textAlignment w:val="center"/>
              <w:rPr>
                <w:rFonts w:ascii="Book Antiqua" w:eastAsia="宋体" w:hAnsi="Book Antiqua"/>
                <w:color w:val="2E2E2E"/>
              </w:rPr>
            </w:pPr>
            <w:r w:rsidRPr="002D3549">
              <w:rPr>
                <w:rFonts w:ascii="Book Antiqua" w:eastAsia="宋体" w:hAnsi="Book Antiqua"/>
                <w:color w:val="2E2E2E"/>
                <w:lang w:bidi="ar"/>
              </w:rPr>
              <w:t>Healthy</w:t>
            </w:r>
          </w:p>
        </w:tc>
        <w:tc>
          <w:tcPr>
            <w:tcW w:w="1799" w:type="dxa"/>
            <w:shd w:val="clear" w:color="auto" w:fill="auto"/>
            <w:vAlign w:val="center"/>
          </w:tcPr>
          <w:p w14:paraId="1B4E78AF"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15008091" w14:textId="77777777" w:rsidTr="0044334B">
        <w:trPr>
          <w:trHeight w:val="285"/>
        </w:trPr>
        <w:tc>
          <w:tcPr>
            <w:tcW w:w="1510" w:type="dxa"/>
            <w:tcBorders>
              <w:bottom w:val="single" w:sz="4" w:space="0" w:color="auto"/>
            </w:tcBorders>
            <w:shd w:val="clear" w:color="auto" w:fill="auto"/>
            <w:vAlign w:val="center"/>
          </w:tcPr>
          <w:p w14:paraId="2B214105" w14:textId="68FA7464" w:rsidR="00A60742" w:rsidRPr="002D3549" w:rsidRDefault="00421ED3"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Our </w:t>
            </w:r>
            <w:r w:rsidR="00A60742" w:rsidRPr="002D3549">
              <w:rPr>
                <w:rFonts w:ascii="Book Antiqua" w:eastAsia="Times New Roman Regular" w:hAnsi="Book Antiqua"/>
                <w:color w:val="000000"/>
                <w:lang w:bidi="ar"/>
              </w:rPr>
              <w:t>case</w:t>
            </w:r>
          </w:p>
        </w:tc>
        <w:tc>
          <w:tcPr>
            <w:tcW w:w="559" w:type="dxa"/>
            <w:tcBorders>
              <w:bottom w:val="single" w:sz="4" w:space="0" w:color="auto"/>
            </w:tcBorders>
            <w:shd w:val="clear" w:color="auto" w:fill="auto"/>
            <w:vAlign w:val="center"/>
          </w:tcPr>
          <w:p w14:paraId="35C822CD"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29</w:t>
            </w:r>
          </w:p>
        </w:tc>
        <w:tc>
          <w:tcPr>
            <w:tcW w:w="2142" w:type="dxa"/>
            <w:tcBorders>
              <w:bottom w:val="single" w:sz="4" w:space="0" w:color="auto"/>
            </w:tcBorders>
            <w:shd w:val="clear" w:color="auto" w:fill="auto"/>
            <w:vAlign w:val="center"/>
          </w:tcPr>
          <w:p w14:paraId="59EBDEF9" w14:textId="56AB0063"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regnancy,</w:t>
            </w:r>
            <w:r w:rsidR="00457F5B" w:rsidRPr="002D3549">
              <w:rPr>
                <w:rFonts w:ascii="Book Antiqua" w:eastAsia="Times New Roman Regular" w:hAnsi="Book Antiqua"/>
                <w:color w:val="000000"/>
                <w:lang w:bidi="ar"/>
              </w:rPr>
              <w:t xml:space="preserve"> </w:t>
            </w:r>
            <w:r w:rsidR="00A60742" w:rsidRPr="002D3549">
              <w:rPr>
                <w:rFonts w:ascii="Book Antiqua" w:eastAsia="Times New Roman Regular" w:hAnsi="Book Antiqua"/>
                <w:color w:val="000000"/>
                <w:lang w:bidi="ar"/>
              </w:rPr>
              <w:t>antithrombin III deficiency</w:t>
            </w:r>
          </w:p>
        </w:tc>
        <w:tc>
          <w:tcPr>
            <w:tcW w:w="3084" w:type="dxa"/>
            <w:tcBorders>
              <w:bottom w:val="single" w:sz="4" w:space="0" w:color="auto"/>
            </w:tcBorders>
            <w:shd w:val="clear" w:color="auto" w:fill="auto"/>
            <w:vAlign w:val="center"/>
          </w:tcPr>
          <w:p w14:paraId="48D5E1C1"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LMWH, mechanical thrombectomy</w:t>
            </w:r>
          </w:p>
        </w:tc>
        <w:tc>
          <w:tcPr>
            <w:tcW w:w="2271" w:type="dxa"/>
            <w:tcBorders>
              <w:bottom w:val="single" w:sz="4" w:space="0" w:color="auto"/>
            </w:tcBorders>
            <w:shd w:val="clear" w:color="auto" w:fill="auto"/>
            <w:vAlign w:val="center"/>
          </w:tcPr>
          <w:p w14:paraId="50428726"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tcBorders>
              <w:bottom w:val="single" w:sz="4" w:space="0" w:color="auto"/>
            </w:tcBorders>
            <w:shd w:val="clear" w:color="auto" w:fill="auto"/>
            <w:vAlign w:val="center"/>
          </w:tcPr>
          <w:p w14:paraId="23479513" w14:textId="294697CC" w:rsidR="00A60742" w:rsidRPr="002D3549" w:rsidRDefault="00A60742" w:rsidP="00391C8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 xml:space="preserve">1 after 3 </w:t>
            </w:r>
            <w:proofErr w:type="spellStart"/>
            <w:r w:rsidRPr="002D3549">
              <w:rPr>
                <w:rFonts w:ascii="Book Antiqua" w:eastAsia="宋体" w:hAnsi="Book Antiqua"/>
                <w:color w:val="000000"/>
                <w:lang w:bidi="ar"/>
              </w:rPr>
              <w:t>mo</w:t>
            </w:r>
            <w:proofErr w:type="spellEnd"/>
          </w:p>
        </w:tc>
        <w:tc>
          <w:tcPr>
            <w:tcW w:w="1307" w:type="dxa"/>
            <w:tcBorders>
              <w:bottom w:val="single" w:sz="4" w:space="0" w:color="auto"/>
            </w:tcBorders>
            <w:shd w:val="clear" w:color="auto" w:fill="auto"/>
            <w:vAlign w:val="center"/>
          </w:tcPr>
          <w:p w14:paraId="0C2EAC55" w14:textId="777777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M</w:t>
            </w:r>
            <w:r w:rsidR="00A60742" w:rsidRPr="002D3549">
              <w:rPr>
                <w:rFonts w:ascii="Book Antiqua" w:eastAsia="宋体" w:hAnsi="Book Antiqua"/>
                <w:color w:val="000000"/>
                <w:lang w:bidi="ar"/>
              </w:rPr>
              <w:t>iscarriage</w:t>
            </w:r>
          </w:p>
        </w:tc>
        <w:tc>
          <w:tcPr>
            <w:tcW w:w="1799" w:type="dxa"/>
            <w:tcBorders>
              <w:bottom w:val="single" w:sz="4" w:space="0" w:color="auto"/>
            </w:tcBorders>
            <w:shd w:val="clear" w:color="auto" w:fill="auto"/>
            <w:vAlign w:val="center"/>
          </w:tcPr>
          <w:p w14:paraId="7595F5B8"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bl>
    <w:p w14:paraId="4F5103BB" w14:textId="6B4FFF09" w:rsidR="00A60742" w:rsidRPr="002D3549" w:rsidRDefault="00A60742" w:rsidP="00A60742">
      <w:pPr>
        <w:spacing w:line="360" w:lineRule="auto"/>
        <w:jc w:val="both"/>
        <w:rPr>
          <w:rFonts w:ascii="Book Antiqua" w:hAnsi="Book Antiqua"/>
        </w:rPr>
      </w:pPr>
      <w:r w:rsidRPr="002D3549">
        <w:rPr>
          <w:rFonts w:ascii="Book Antiqua" w:hAnsi="Book Antiqua"/>
        </w:rPr>
        <w:t xml:space="preserve">CVT: </w:t>
      </w:r>
      <w:r w:rsidR="004C68F9" w:rsidRPr="002D3549">
        <w:rPr>
          <w:rFonts w:ascii="Book Antiqua" w:hAnsi="Book Antiqua"/>
        </w:rPr>
        <w:t>C</w:t>
      </w:r>
      <w:r w:rsidRPr="002D3549">
        <w:rPr>
          <w:rFonts w:ascii="Book Antiqua" w:hAnsi="Book Antiqua"/>
        </w:rPr>
        <w:t xml:space="preserve">erebral venous thrombosis; CTA: </w:t>
      </w:r>
      <w:r w:rsidR="004C68F9" w:rsidRPr="002D3549">
        <w:rPr>
          <w:rFonts w:ascii="Book Antiqua" w:hAnsi="Book Antiqua"/>
        </w:rPr>
        <w:t>C</w:t>
      </w:r>
      <w:r w:rsidRPr="002D3549">
        <w:rPr>
          <w:rFonts w:ascii="Book Antiqua" w:hAnsi="Book Antiqua"/>
        </w:rPr>
        <w:t xml:space="preserve">omputed tomographic angiogram; DSA: </w:t>
      </w:r>
      <w:r w:rsidR="004C68F9" w:rsidRPr="002D3549">
        <w:rPr>
          <w:rFonts w:ascii="Book Antiqua" w:hAnsi="Book Antiqua"/>
        </w:rPr>
        <w:t>D</w:t>
      </w:r>
      <w:r w:rsidRPr="002D3549">
        <w:rPr>
          <w:rFonts w:ascii="Book Antiqua" w:hAnsi="Book Antiqua"/>
        </w:rPr>
        <w:t xml:space="preserve">igital subtraction angiogram; NA: </w:t>
      </w:r>
      <w:r w:rsidR="004C68F9" w:rsidRPr="002D3549">
        <w:rPr>
          <w:rFonts w:ascii="Book Antiqua" w:hAnsi="Book Antiqua"/>
        </w:rPr>
        <w:t>N</w:t>
      </w:r>
      <w:r w:rsidRPr="002D3549">
        <w:rPr>
          <w:rFonts w:ascii="Book Antiqua" w:hAnsi="Book Antiqua"/>
        </w:rPr>
        <w:t xml:space="preserve">ot available; </w:t>
      </w:r>
      <w:proofErr w:type="spellStart"/>
      <w:r w:rsidRPr="002D3549">
        <w:rPr>
          <w:rFonts w:ascii="Book Antiqua" w:hAnsi="Book Antiqua"/>
        </w:rPr>
        <w:t>mRS</w:t>
      </w:r>
      <w:proofErr w:type="spellEnd"/>
      <w:r w:rsidRPr="002D3549">
        <w:rPr>
          <w:rFonts w:ascii="Book Antiqua" w:hAnsi="Book Antiqua"/>
        </w:rPr>
        <w:t xml:space="preserve">: </w:t>
      </w:r>
      <w:r w:rsidR="004C68F9" w:rsidRPr="002D3549">
        <w:rPr>
          <w:rFonts w:ascii="Book Antiqua" w:hAnsi="Book Antiqua"/>
        </w:rPr>
        <w:t>M</w:t>
      </w:r>
      <w:r w:rsidRPr="002D3549">
        <w:rPr>
          <w:rFonts w:ascii="Book Antiqua" w:hAnsi="Book Antiqua"/>
        </w:rPr>
        <w:t xml:space="preserve">odified Rankin Scale; LMWH: </w:t>
      </w:r>
      <w:r w:rsidR="004C68F9" w:rsidRPr="002D3549">
        <w:rPr>
          <w:rFonts w:ascii="Book Antiqua" w:hAnsi="Book Antiqua"/>
        </w:rPr>
        <w:t>L</w:t>
      </w:r>
      <w:r w:rsidRPr="002D3549">
        <w:rPr>
          <w:rFonts w:ascii="Book Antiqua" w:hAnsi="Book Antiqua"/>
        </w:rPr>
        <w:t xml:space="preserve">ow-molecular weight heparin; </w:t>
      </w:r>
      <w:proofErr w:type="spellStart"/>
      <w:r w:rsidRPr="002D3549">
        <w:rPr>
          <w:rFonts w:ascii="Book Antiqua" w:hAnsi="Book Antiqua"/>
        </w:rPr>
        <w:t>tPA</w:t>
      </w:r>
      <w:proofErr w:type="spellEnd"/>
      <w:r w:rsidRPr="002D3549">
        <w:rPr>
          <w:rFonts w:ascii="Book Antiqua" w:hAnsi="Book Antiqua"/>
        </w:rPr>
        <w:t xml:space="preserve">: </w:t>
      </w:r>
      <w:r w:rsidR="004C68F9" w:rsidRPr="002D3549">
        <w:rPr>
          <w:rFonts w:ascii="Book Antiqua" w:hAnsi="Book Antiqua"/>
        </w:rPr>
        <w:t>T</w:t>
      </w:r>
      <w:r w:rsidRPr="002D3549">
        <w:rPr>
          <w:rFonts w:ascii="Book Antiqua" w:hAnsi="Book Antiqua"/>
        </w:rPr>
        <w:t>issue plasminogen activator.</w:t>
      </w:r>
    </w:p>
    <w:p w14:paraId="7208FA97" w14:textId="77777777" w:rsidR="00A60742" w:rsidRPr="002D3549" w:rsidRDefault="00A60742">
      <w:pPr>
        <w:spacing w:line="360" w:lineRule="auto"/>
        <w:jc w:val="both"/>
        <w:rPr>
          <w:rFonts w:ascii="Book Antiqua" w:hAnsi="Book Antiqua"/>
          <w:lang w:eastAsia="zh-CN"/>
        </w:rPr>
      </w:pPr>
    </w:p>
    <w:sectPr w:rsidR="00A60742" w:rsidRPr="002D3549" w:rsidSect="00A607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7E2EC" w14:textId="77777777" w:rsidR="005F6275" w:rsidRDefault="005F6275" w:rsidP="00363F56">
      <w:r>
        <w:separator/>
      </w:r>
    </w:p>
  </w:endnote>
  <w:endnote w:type="continuationSeparator" w:id="0">
    <w:p w14:paraId="1194175A" w14:textId="77777777" w:rsidR="005F6275" w:rsidRDefault="005F6275" w:rsidP="00363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Regular">
    <w:altName w:val="Times New Roman"/>
    <w:charset w:val="00"/>
    <w:family w:val="auto"/>
    <w:pitch w:val="default"/>
    <w:sig w:usb0="E0002AEF" w:usb1="C0007841" w:usb2="00000009" w:usb3="00000000" w:csb0="400001FF" w:csb1="FFFF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BA8B" w14:textId="77777777" w:rsidR="00363F56" w:rsidRPr="00385142" w:rsidRDefault="00363F56" w:rsidP="00385142">
    <w:pPr>
      <w:pStyle w:val="a7"/>
      <w:jc w:val="right"/>
      <w:rPr>
        <w:rFonts w:ascii="Book Antiqua" w:hAnsi="Book Antiqua"/>
        <w:color w:val="000000" w:themeColor="text1"/>
        <w:sz w:val="24"/>
        <w:szCs w:val="24"/>
      </w:rPr>
    </w:pPr>
    <w:r w:rsidRPr="00385142">
      <w:rPr>
        <w:rFonts w:ascii="Book Antiqua" w:hAnsi="Book Antiqua"/>
        <w:color w:val="000000" w:themeColor="text1"/>
        <w:sz w:val="24"/>
        <w:szCs w:val="24"/>
        <w:lang w:val="zh-CN" w:eastAsia="zh-CN"/>
      </w:rPr>
      <w:t xml:space="preserve"> </w:t>
    </w:r>
    <w:r w:rsidRPr="00385142">
      <w:rPr>
        <w:rFonts w:ascii="Book Antiqua" w:hAnsi="Book Antiqua"/>
        <w:color w:val="000000" w:themeColor="text1"/>
        <w:sz w:val="24"/>
        <w:szCs w:val="24"/>
      </w:rPr>
      <w:fldChar w:fldCharType="begin"/>
    </w:r>
    <w:r w:rsidRPr="00385142">
      <w:rPr>
        <w:rFonts w:ascii="Book Antiqua" w:hAnsi="Book Antiqua"/>
        <w:color w:val="000000" w:themeColor="text1"/>
        <w:sz w:val="24"/>
        <w:szCs w:val="24"/>
      </w:rPr>
      <w:instrText>PAGE  \* Arabic  \* MERGEFORMAT</w:instrText>
    </w:r>
    <w:r w:rsidRPr="00385142">
      <w:rPr>
        <w:rFonts w:ascii="Book Antiqua" w:hAnsi="Book Antiqua"/>
        <w:color w:val="000000" w:themeColor="text1"/>
        <w:sz w:val="24"/>
        <w:szCs w:val="24"/>
      </w:rPr>
      <w:fldChar w:fldCharType="separate"/>
    </w:r>
    <w:r w:rsidR="002D3549" w:rsidRPr="002D3549">
      <w:rPr>
        <w:rFonts w:ascii="Book Antiqua" w:hAnsi="Book Antiqua"/>
        <w:noProof/>
        <w:color w:val="000000" w:themeColor="text1"/>
        <w:sz w:val="24"/>
        <w:szCs w:val="24"/>
        <w:lang w:val="zh-CN" w:eastAsia="zh-CN"/>
      </w:rPr>
      <w:t>5</w:t>
    </w:r>
    <w:r w:rsidRPr="00385142">
      <w:rPr>
        <w:rFonts w:ascii="Book Antiqua" w:hAnsi="Book Antiqua"/>
        <w:color w:val="000000" w:themeColor="text1"/>
        <w:sz w:val="24"/>
        <w:szCs w:val="24"/>
      </w:rPr>
      <w:fldChar w:fldCharType="end"/>
    </w:r>
    <w:r w:rsidRPr="00385142">
      <w:rPr>
        <w:rFonts w:ascii="Book Antiqua" w:hAnsi="Book Antiqua"/>
        <w:color w:val="000000" w:themeColor="text1"/>
        <w:sz w:val="24"/>
        <w:szCs w:val="24"/>
        <w:lang w:val="zh-CN" w:eastAsia="zh-CN"/>
      </w:rPr>
      <w:t xml:space="preserve"> / </w:t>
    </w:r>
    <w:r w:rsidRPr="00385142">
      <w:rPr>
        <w:rFonts w:ascii="Book Antiqua" w:hAnsi="Book Antiqua"/>
        <w:color w:val="000000" w:themeColor="text1"/>
        <w:sz w:val="24"/>
        <w:szCs w:val="24"/>
      </w:rPr>
      <w:fldChar w:fldCharType="begin"/>
    </w:r>
    <w:r w:rsidRPr="00385142">
      <w:rPr>
        <w:rFonts w:ascii="Book Antiqua" w:hAnsi="Book Antiqua"/>
        <w:color w:val="000000" w:themeColor="text1"/>
        <w:sz w:val="24"/>
        <w:szCs w:val="24"/>
      </w:rPr>
      <w:instrText>NUMPAGES  \* Arabic  \* MERGEFORMAT</w:instrText>
    </w:r>
    <w:r w:rsidRPr="00385142">
      <w:rPr>
        <w:rFonts w:ascii="Book Antiqua" w:hAnsi="Book Antiqua"/>
        <w:color w:val="000000" w:themeColor="text1"/>
        <w:sz w:val="24"/>
        <w:szCs w:val="24"/>
      </w:rPr>
      <w:fldChar w:fldCharType="separate"/>
    </w:r>
    <w:r w:rsidR="002D3549" w:rsidRPr="002D3549">
      <w:rPr>
        <w:rFonts w:ascii="Book Antiqua" w:hAnsi="Book Antiqua"/>
        <w:noProof/>
        <w:color w:val="000000" w:themeColor="text1"/>
        <w:sz w:val="24"/>
        <w:szCs w:val="24"/>
        <w:lang w:val="zh-CN" w:eastAsia="zh-CN"/>
      </w:rPr>
      <w:t>19</w:t>
    </w:r>
    <w:r w:rsidRPr="00385142">
      <w:rPr>
        <w:rFonts w:ascii="Book Antiqua" w:hAnsi="Book Antiqua"/>
        <w:color w:val="000000" w:themeColor="text1"/>
        <w:sz w:val="24"/>
        <w:szCs w:val="24"/>
      </w:rPr>
      <w:fldChar w:fldCharType="end"/>
    </w:r>
  </w:p>
  <w:p w14:paraId="41415578" w14:textId="77777777" w:rsidR="00363F56" w:rsidRDefault="00363F5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D22D4" w14:textId="77777777" w:rsidR="005F6275" w:rsidRDefault="005F6275" w:rsidP="00363F56">
      <w:r>
        <w:separator/>
      </w:r>
    </w:p>
  </w:footnote>
  <w:footnote w:type="continuationSeparator" w:id="0">
    <w:p w14:paraId="0AEBD94B" w14:textId="77777777" w:rsidR="005F6275" w:rsidRDefault="005F6275" w:rsidP="00363F5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285"/>
    <w:rsid w:val="00037767"/>
    <w:rsid w:val="00040795"/>
    <w:rsid w:val="00044E9E"/>
    <w:rsid w:val="000653F7"/>
    <w:rsid w:val="00084B1A"/>
    <w:rsid w:val="001437B6"/>
    <w:rsid w:val="0015530C"/>
    <w:rsid w:val="00157A48"/>
    <w:rsid w:val="00157AE4"/>
    <w:rsid w:val="00161B5A"/>
    <w:rsid w:val="00162C33"/>
    <w:rsid w:val="00165F9D"/>
    <w:rsid w:val="001809B4"/>
    <w:rsid w:val="001872C4"/>
    <w:rsid w:val="0020524F"/>
    <w:rsid w:val="002254AE"/>
    <w:rsid w:val="002449CD"/>
    <w:rsid w:val="002756D5"/>
    <w:rsid w:val="00287022"/>
    <w:rsid w:val="00290434"/>
    <w:rsid w:val="002B1209"/>
    <w:rsid w:val="002D3549"/>
    <w:rsid w:val="002E1410"/>
    <w:rsid w:val="00320CA6"/>
    <w:rsid w:val="003438DC"/>
    <w:rsid w:val="003622BA"/>
    <w:rsid w:val="00363F56"/>
    <w:rsid w:val="00365EAC"/>
    <w:rsid w:val="00385142"/>
    <w:rsid w:val="00391C82"/>
    <w:rsid w:val="003B1494"/>
    <w:rsid w:val="003D4D19"/>
    <w:rsid w:val="003D54DF"/>
    <w:rsid w:val="0040210A"/>
    <w:rsid w:val="004170B7"/>
    <w:rsid w:val="00421ED3"/>
    <w:rsid w:val="00443138"/>
    <w:rsid w:val="0045018E"/>
    <w:rsid w:val="00457F5B"/>
    <w:rsid w:val="00495B9E"/>
    <w:rsid w:val="004A041C"/>
    <w:rsid w:val="004A13B9"/>
    <w:rsid w:val="004B1849"/>
    <w:rsid w:val="004B2ED8"/>
    <w:rsid w:val="004B431E"/>
    <w:rsid w:val="004B43A1"/>
    <w:rsid w:val="004C34B4"/>
    <w:rsid w:val="004C50AE"/>
    <w:rsid w:val="004C68F9"/>
    <w:rsid w:val="004D23E9"/>
    <w:rsid w:val="004D5A85"/>
    <w:rsid w:val="004E4A02"/>
    <w:rsid w:val="004F24B6"/>
    <w:rsid w:val="005461E8"/>
    <w:rsid w:val="00554FAB"/>
    <w:rsid w:val="00592CD5"/>
    <w:rsid w:val="005A741B"/>
    <w:rsid w:val="005D7E03"/>
    <w:rsid w:val="005E6B9B"/>
    <w:rsid w:val="005F6275"/>
    <w:rsid w:val="00625B72"/>
    <w:rsid w:val="00655525"/>
    <w:rsid w:val="00663C27"/>
    <w:rsid w:val="00664067"/>
    <w:rsid w:val="006C5806"/>
    <w:rsid w:val="007166F0"/>
    <w:rsid w:val="0072109E"/>
    <w:rsid w:val="00745C0C"/>
    <w:rsid w:val="00751547"/>
    <w:rsid w:val="007519F3"/>
    <w:rsid w:val="007B5755"/>
    <w:rsid w:val="007D2987"/>
    <w:rsid w:val="007F1F77"/>
    <w:rsid w:val="007F32F1"/>
    <w:rsid w:val="00800049"/>
    <w:rsid w:val="008151FC"/>
    <w:rsid w:val="00855DE0"/>
    <w:rsid w:val="008746CD"/>
    <w:rsid w:val="00883B25"/>
    <w:rsid w:val="00896242"/>
    <w:rsid w:val="008970E6"/>
    <w:rsid w:val="008E3D99"/>
    <w:rsid w:val="008F5B6D"/>
    <w:rsid w:val="008F72D3"/>
    <w:rsid w:val="0091650C"/>
    <w:rsid w:val="00943F75"/>
    <w:rsid w:val="009B0DE8"/>
    <w:rsid w:val="009D0725"/>
    <w:rsid w:val="009E314F"/>
    <w:rsid w:val="00A53E25"/>
    <w:rsid w:val="00A60742"/>
    <w:rsid w:val="00A77B3E"/>
    <w:rsid w:val="00A866A3"/>
    <w:rsid w:val="00A912C2"/>
    <w:rsid w:val="00AD18FD"/>
    <w:rsid w:val="00AD74F3"/>
    <w:rsid w:val="00B00708"/>
    <w:rsid w:val="00B2729A"/>
    <w:rsid w:val="00B611D8"/>
    <w:rsid w:val="00B73DB5"/>
    <w:rsid w:val="00B77E48"/>
    <w:rsid w:val="00B80B4B"/>
    <w:rsid w:val="00B82C75"/>
    <w:rsid w:val="00B8379D"/>
    <w:rsid w:val="00BB7B8B"/>
    <w:rsid w:val="00C06503"/>
    <w:rsid w:val="00C30144"/>
    <w:rsid w:val="00C6628F"/>
    <w:rsid w:val="00C77713"/>
    <w:rsid w:val="00CA2A55"/>
    <w:rsid w:val="00CB0F30"/>
    <w:rsid w:val="00D64291"/>
    <w:rsid w:val="00D87B70"/>
    <w:rsid w:val="00DB0C77"/>
    <w:rsid w:val="00E005D6"/>
    <w:rsid w:val="00E20D37"/>
    <w:rsid w:val="00E30C77"/>
    <w:rsid w:val="00E46FD4"/>
    <w:rsid w:val="00E64281"/>
    <w:rsid w:val="00E643D0"/>
    <w:rsid w:val="00EA4794"/>
    <w:rsid w:val="00EB7AD3"/>
    <w:rsid w:val="00EE3CDC"/>
    <w:rsid w:val="00EE5F4F"/>
    <w:rsid w:val="00F1688C"/>
    <w:rsid w:val="00F34EA0"/>
    <w:rsid w:val="00FB54D5"/>
    <w:rsid w:val="00FE1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D520D5"/>
  <w15:docId w15:val="{7559CD4E-64BD-4D98-AC2F-52E007554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B7B8B"/>
    <w:rPr>
      <w:sz w:val="18"/>
      <w:szCs w:val="18"/>
    </w:rPr>
  </w:style>
  <w:style w:type="character" w:customStyle="1" w:styleId="a4">
    <w:name w:val="批注框文本 字符"/>
    <w:basedOn w:val="a0"/>
    <w:link w:val="a3"/>
    <w:rsid w:val="00BB7B8B"/>
    <w:rPr>
      <w:sz w:val="18"/>
      <w:szCs w:val="18"/>
    </w:rPr>
  </w:style>
  <w:style w:type="paragraph" w:styleId="a5">
    <w:name w:val="header"/>
    <w:basedOn w:val="a"/>
    <w:link w:val="a6"/>
    <w:unhideWhenUsed/>
    <w:rsid w:val="00363F5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63F56"/>
    <w:rPr>
      <w:sz w:val="18"/>
      <w:szCs w:val="18"/>
    </w:rPr>
  </w:style>
  <w:style w:type="paragraph" w:styleId="a7">
    <w:name w:val="footer"/>
    <w:basedOn w:val="a"/>
    <w:link w:val="a8"/>
    <w:uiPriority w:val="99"/>
    <w:unhideWhenUsed/>
    <w:rsid w:val="00363F56"/>
    <w:pPr>
      <w:tabs>
        <w:tab w:val="center" w:pos="4153"/>
        <w:tab w:val="right" w:pos="8306"/>
      </w:tabs>
      <w:snapToGrid w:val="0"/>
    </w:pPr>
    <w:rPr>
      <w:sz w:val="18"/>
      <w:szCs w:val="18"/>
    </w:rPr>
  </w:style>
  <w:style w:type="character" w:customStyle="1" w:styleId="a8">
    <w:name w:val="页脚 字符"/>
    <w:basedOn w:val="a0"/>
    <w:link w:val="a7"/>
    <w:uiPriority w:val="99"/>
    <w:rsid w:val="00363F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3587</Words>
  <Characters>20449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2021-11-28T05:51:00Z</dcterms:created>
  <dcterms:modified xsi:type="dcterms:W3CDTF">2021-11-28T05:51:00Z</dcterms:modified>
</cp:coreProperties>
</file>