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9D347" w14:textId="77777777" w:rsidR="00A77B3E" w:rsidRDefault="00A80A7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13AFA87" w14:textId="77777777" w:rsidR="00A77B3E" w:rsidRDefault="00A80A7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68471</w:t>
      </w:r>
    </w:p>
    <w:p w14:paraId="1EA9B535" w14:textId="77777777" w:rsidR="00A77B3E" w:rsidRDefault="00A80A75">
      <w:pPr>
        <w:spacing w:line="360" w:lineRule="auto"/>
        <w:jc w:val="both"/>
      </w:pPr>
      <w:r>
        <w:rPr>
          <w:rFonts w:ascii="Book Antiqua" w:eastAsia="Book Antiqua" w:hAnsi="Book Antiqua" w:cs="Book Antiqua"/>
          <w:b/>
          <w:color w:val="000000"/>
        </w:rPr>
        <w:t xml:space="preserve">Manuscript Type: </w:t>
      </w:r>
      <w:bookmarkStart w:id="0" w:name="OLE_LINK127"/>
      <w:bookmarkStart w:id="1" w:name="OLE_LINK128"/>
      <w:r>
        <w:rPr>
          <w:rFonts w:ascii="Book Antiqua" w:eastAsia="Book Antiqua" w:hAnsi="Book Antiqua" w:cs="Book Antiqua"/>
          <w:color w:val="000000"/>
        </w:rPr>
        <w:t>CASE REPORT</w:t>
      </w:r>
      <w:bookmarkEnd w:id="0"/>
      <w:bookmarkEnd w:id="1"/>
    </w:p>
    <w:p w14:paraId="6F997384" w14:textId="77777777" w:rsidR="00A77B3E" w:rsidRDefault="00A77B3E">
      <w:pPr>
        <w:spacing w:line="360" w:lineRule="auto"/>
        <w:jc w:val="both"/>
      </w:pPr>
    </w:p>
    <w:p w14:paraId="6CF170CF" w14:textId="77777777" w:rsidR="00A77B3E" w:rsidRDefault="00A80A75">
      <w:pPr>
        <w:spacing w:line="360" w:lineRule="auto"/>
        <w:jc w:val="both"/>
      </w:pPr>
      <w:bookmarkStart w:id="2" w:name="OLE_LINK119"/>
      <w:bookmarkStart w:id="3" w:name="OLE_LINK120"/>
      <w:bookmarkStart w:id="4" w:name="OLE_LINK27"/>
      <w:bookmarkStart w:id="5" w:name="OLE_LINK28"/>
      <w:bookmarkStart w:id="6" w:name="OLE_LINK135"/>
      <w:r>
        <w:rPr>
          <w:rFonts w:ascii="Book Antiqua" w:eastAsia="Book Antiqua" w:hAnsi="Book Antiqua" w:cs="Book Antiqua"/>
          <w:b/>
          <w:bCs/>
          <w:color w:val="000000"/>
        </w:rPr>
        <w:t xml:space="preserve">Tigecycline sclerotherapy for recurrent pseudotumor in aseptic lymphocyte-dominant vasculitis-associated lesion after metal-on-metal total hip </w:t>
      </w:r>
      <w:r w:rsidR="003F2DDA">
        <w:rPr>
          <w:rFonts w:ascii="Book Antiqua" w:eastAsia="Book Antiqua" w:hAnsi="Book Antiqua" w:cs="Book Antiqua"/>
          <w:b/>
          <w:bCs/>
          <w:color w:val="000000"/>
        </w:rPr>
        <w:t xml:space="preserve">arthroplasty: </w:t>
      </w:r>
      <w:r w:rsidR="003F2DDA">
        <w:rPr>
          <w:rFonts w:ascii="Book Antiqua" w:hAnsi="Book Antiqua" w:cs="Book Antiqua" w:hint="eastAsia"/>
          <w:b/>
          <w:bCs/>
          <w:color w:val="000000"/>
          <w:lang w:eastAsia="zh-CN"/>
        </w:rPr>
        <w:t>A</w:t>
      </w:r>
      <w:r>
        <w:rPr>
          <w:rFonts w:ascii="Book Antiqua" w:eastAsia="Book Antiqua" w:hAnsi="Book Antiqua" w:cs="Book Antiqua"/>
          <w:b/>
          <w:bCs/>
          <w:color w:val="000000"/>
        </w:rPr>
        <w:t xml:space="preserve"> case report</w:t>
      </w:r>
      <w:bookmarkEnd w:id="2"/>
      <w:bookmarkEnd w:id="3"/>
    </w:p>
    <w:bookmarkEnd w:id="4"/>
    <w:bookmarkEnd w:id="5"/>
    <w:bookmarkEnd w:id="6"/>
    <w:p w14:paraId="058197BC" w14:textId="77777777" w:rsidR="00A77B3E" w:rsidRDefault="00A77B3E">
      <w:pPr>
        <w:spacing w:line="360" w:lineRule="auto"/>
        <w:jc w:val="both"/>
      </w:pPr>
    </w:p>
    <w:p w14:paraId="57A6B560" w14:textId="77777777" w:rsidR="00A77B3E" w:rsidRDefault="003F2DDA">
      <w:pPr>
        <w:spacing w:line="360" w:lineRule="auto"/>
        <w:jc w:val="both"/>
      </w:pPr>
      <w:r>
        <w:rPr>
          <w:rFonts w:ascii="Book Antiqua" w:eastAsia="Book Antiqua" w:hAnsi="Book Antiqua" w:cs="Book Antiqua"/>
          <w:color w:val="000000"/>
        </w:rPr>
        <w:t xml:space="preserve">Lin </w:t>
      </w:r>
      <w:r>
        <w:rPr>
          <w:rFonts w:ascii="Book Antiqua" w:hAnsi="Book Antiqua" w:cs="Book Antiqua" w:hint="eastAsia"/>
          <w:color w:val="000000"/>
          <w:lang w:eastAsia="zh-CN"/>
        </w:rPr>
        <w:t xml:space="preserve">IH </w:t>
      </w:r>
      <w:r w:rsidRPr="003F2DDA">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7" w:name="OLE_LINK121"/>
      <w:bookmarkStart w:id="8" w:name="OLE_LINK122"/>
      <w:bookmarkStart w:id="9" w:name="OLE_LINK136"/>
      <w:r w:rsidR="00A80A75">
        <w:rPr>
          <w:rFonts w:ascii="Book Antiqua" w:eastAsia="Book Antiqua" w:hAnsi="Book Antiqua" w:cs="Book Antiqua"/>
          <w:color w:val="000000"/>
        </w:rPr>
        <w:t xml:space="preserve">Tigecycline for </w:t>
      </w:r>
      <w:r>
        <w:rPr>
          <w:rFonts w:ascii="Book Antiqua" w:eastAsia="Book Antiqua" w:hAnsi="Book Antiqua" w:cs="Book Antiqua"/>
          <w:color w:val="000000"/>
        </w:rPr>
        <w:t>recurrent pseudot</w:t>
      </w:r>
      <w:r w:rsidR="00A80A75">
        <w:rPr>
          <w:rFonts w:ascii="Book Antiqua" w:eastAsia="Book Antiqua" w:hAnsi="Book Antiqua" w:cs="Book Antiqua"/>
          <w:color w:val="000000"/>
        </w:rPr>
        <w:t>umor in ALVAL</w:t>
      </w:r>
      <w:bookmarkEnd w:id="7"/>
      <w:bookmarkEnd w:id="8"/>
      <w:bookmarkEnd w:id="9"/>
    </w:p>
    <w:p w14:paraId="318918EA" w14:textId="77777777" w:rsidR="00A77B3E" w:rsidRDefault="00A77B3E">
      <w:pPr>
        <w:spacing w:line="360" w:lineRule="auto"/>
        <w:jc w:val="both"/>
      </w:pPr>
    </w:p>
    <w:p w14:paraId="738D9834" w14:textId="74AE268D" w:rsidR="00A77B3E" w:rsidRDefault="004953B7">
      <w:pPr>
        <w:spacing w:line="360" w:lineRule="auto"/>
        <w:jc w:val="both"/>
      </w:pPr>
      <w:r>
        <w:rPr>
          <w:rFonts w:ascii="Book Antiqua" w:eastAsia="Book Antiqua" w:hAnsi="Book Antiqua" w:cs="Book Antiqua"/>
          <w:color w:val="000000"/>
        </w:rPr>
        <w:t>I-</w:t>
      </w:r>
      <w:r>
        <w:rPr>
          <w:rFonts w:ascii="Book Antiqua" w:hAnsi="Book Antiqua" w:cs="Book Antiqua" w:hint="eastAsia"/>
          <w:color w:val="000000"/>
          <w:lang w:eastAsia="zh-CN"/>
        </w:rPr>
        <w:t>H</w:t>
      </w:r>
      <w:r w:rsidR="00A80A75">
        <w:rPr>
          <w:rFonts w:ascii="Book Antiqua" w:eastAsia="Book Antiqua" w:hAnsi="Book Antiqua" w:cs="Book Antiqua"/>
          <w:color w:val="000000"/>
        </w:rPr>
        <w:t xml:space="preserve">ao </w:t>
      </w:r>
      <w:bookmarkStart w:id="10" w:name="OLE_LINK1"/>
      <w:bookmarkStart w:id="11" w:name="OLE_LINK2"/>
      <w:r w:rsidR="00A80A75">
        <w:rPr>
          <w:rFonts w:ascii="Book Antiqua" w:eastAsia="Book Antiqua" w:hAnsi="Book Antiqua" w:cs="Book Antiqua"/>
          <w:color w:val="000000"/>
        </w:rPr>
        <w:t>Lin</w:t>
      </w:r>
      <w:bookmarkEnd w:id="10"/>
      <w:bookmarkEnd w:id="11"/>
      <w:r w:rsidR="00A80A75">
        <w:rPr>
          <w:rFonts w:ascii="Book Antiqua" w:eastAsia="Book Antiqua" w:hAnsi="Book Antiqua" w:cs="Book Antiqua"/>
          <w:color w:val="000000"/>
        </w:rPr>
        <w:t>, Chun-Hao Tsai</w:t>
      </w:r>
    </w:p>
    <w:p w14:paraId="1A1502DF" w14:textId="77777777" w:rsidR="00A77B3E" w:rsidRDefault="00A77B3E">
      <w:pPr>
        <w:spacing w:line="360" w:lineRule="auto"/>
        <w:jc w:val="both"/>
      </w:pPr>
    </w:p>
    <w:p w14:paraId="331BE1C8" w14:textId="5F61E94C" w:rsidR="00A77B3E" w:rsidRDefault="004953B7">
      <w:pPr>
        <w:spacing w:line="360" w:lineRule="auto"/>
        <w:jc w:val="both"/>
      </w:pPr>
      <w:r>
        <w:rPr>
          <w:rFonts w:ascii="Book Antiqua" w:eastAsia="Book Antiqua" w:hAnsi="Book Antiqua" w:cs="Book Antiqua"/>
          <w:b/>
          <w:bCs/>
          <w:color w:val="000000"/>
        </w:rPr>
        <w:t>I-</w:t>
      </w:r>
      <w:r>
        <w:rPr>
          <w:rFonts w:ascii="Book Antiqua" w:hAnsi="Book Antiqua" w:cs="Book Antiqua" w:hint="eastAsia"/>
          <w:b/>
          <w:bCs/>
          <w:color w:val="000000"/>
          <w:lang w:eastAsia="zh-CN"/>
        </w:rPr>
        <w:t>H</w:t>
      </w:r>
      <w:r w:rsidR="00A80A75">
        <w:rPr>
          <w:rFonts w:ascii="Book Antiqua" w:eastAsia="Book Antiqua" w:hAnsi="Book Antiqua" w:cs="Book Antiqua"/>
          <w:b/>
          <w:bCs/>
          <w:color w:val="000000"/>
        </w:rPr>
        <w:t xml:space="preserve">ao Lin, Chun-Hao Tsai, </w:t>
      </w:r>
      <w:r w:rsidR="00A80A75">
        <w:rPr>
          <w:rFonts w:ascii="Book Antiqua" w:eastAsia="Book Antiqua" w:hAnsi="Book Antiqua" w:cs="Book Antiqua"/>
          <w:color w:val="000000"/>
        </w:rPr>
        <w:t xml:space="preserve">Department of Orthopedics, China Medical University Hospital, China Medical University, Taichung 406040, </w:t>
      </w:r>
      <w:bookmarkStart w:id="12" w:name="OLE_LINK123"/>
      <w:bookmarkStart w:id="13" w:name="OLE_LINK124"/>
      <w:r w:rsidR="00A80A75">
        <w:rPr>
          <w:rFonts w:ascii="Book Antiqua" w:eastAsia="Book Antiqua" w:hAnsi="Book Antiqua" w:cs="Book Antiqua"/>
          <w:color w:val="000000"/>
        </w:rPr>
        <w:t>Taiwan</w:t>
      </w:r>
      <w:bookmarkEnd w:id="12"/>
      <w:bookmarkEnd w:id="13"/>
    </w:p>
    <w:p w14:paraId="4FB1750C" w14:textId="77777777" w:rsidR="00A77B3E" w:rsidRDefault="00A77B3E">
      <w:pPr>
        <w:spacing w:line="360" w:lineRule="auto"/>
        <w:jc w:val="both"/>
      </w:pPr>
    </w:p>
    <w:p w14:paraId="65E41A75" w14:textId="77777777" w:rsidR="00A77B3E" w:rsidRDefault="00A80A75">
      <w:pPr>
        <w:spacing w:line="360" w:lineRule="auto"/>
        <w:jc w:val="both"/>
      </w:pPr>
      <w:r>
        <w:rPr>
          <w:rFonts w:ascii="Book Antiqua" w:eastAsia="Book Antiqua" w:hAnsi="Book Antiqua" w:cs="Book Antiqua"/>
          <w:b/>
          <w:bCs/>
          <w:color w:val="000000"/>
        </w:rPr>
        <w:t xml:space="preserve">Chun-Hao Tsai, </w:t>
      </w:r>
      <w:r>
        <w:rPr>
          <w:rFonts w:ascii="Book Antiqua" w:eastAsia="Book Antiqua" w:hAnsi="Book Antiqua" w:cs="Book Antiqua"/>
          <w:color w:val="000000"/>
        </w:rPr>
        <w:t>School of Medicine, China Medical University, Taichung 406040, Taiwan</w:t>
      </w:r>
    </w:p>
    <w:p w14:paraId="7AD7F72E" w14:textId="77777777" w:rsidR="00A77B3E" w:rsidRDefault="00A77B3E">
      <w:pPr>
        <w:spacing w:line="360" w:lineRule="auto"/>
        <w:jc w:val="both"/>
      </w:pPr>
    </w:p>
    <w:p w14:paraId="4A32A981" w14:textId="77777777" w:rsidR="00A77B3E" w:rsidRDefault="00A80A75">
      <w:pPr>
        <w:spacing w:line="360" w:lineRule="auto"/>
        <w:jc w:val="both"/>
      </w:pPr>
      <w:r>
        <w:rPr>
          <w:rFonts w:ascii="Book Antiqua" w:eastAsia="Book Antiqua" w:hAnsi="Book Antiqua" w:cs="Book Antiqua"/>
          <w:b/>
          <w:bCs/>
          <w:color w:val="000000"/>
        </w:rPr>
        <w:t xml:space="preserve">Chun-Hao Tsai, </w:t>
      </w:r>
      <w:r>
        <w:rPr>
          <w:rFonts w:ascii="Book Antiqua" w:eastAsia="Book Antiqua" w:hAnsi="Book Antiqua" w:cs="Book Antiqua"/>
          <w:color w:val="000000"/>
        </w:rPr>
        <w:t>Department of Sports Medicine, China Medical University, Taichung 406040, Taiwan</w:t>
      </w:r>
    </w:p>
    <w:p w14:paraId="149D9534" w14:textId="77777777" w:rsidR="00A77B3E" w:rsidRDefault="00A77B3E">
      <w:pPr>
        <w:spacing w:line="360" w:lineRule="auto"/>
        <w:jc w:val="both"/>
      </w:pPr>
    </w:p>
    <w:p w14:paraId="7C71AF79" w14:textId="77777777" w:rsidR="00A77B3E" w:rsidRDefault="00A80A75">
      <w:pPr>
        <w:spacing w:line="360" w:lineRule="auto"/>
        <w:jc w:val="both"/>
      </w:pPr>
      <w:r>
        <w:rPr>
          <w:rFonts w:ascii="Book Antiqua" w:eastAsia="Book Antiqua" w:hAnsi="Book Antiqua" w:cs="Book Antiqua"/>
          <w:b/>
          <w:bCs/>
          <w:color w:val="000000"/>
        </w:rPr>
        <w:t xml:space="preserve">Author contributions: </w:t>
      </w:r>
      <w:bookmarkStart w:id="14" w:name="OLE_LINK137"/>
      <w:bookmarkStart w:id="15" w:name="OLE_LINK138"/>
      <w:r>
        <w:rPr>
          <w:rFonts w:ascii="Book Antiqua" w:eastAsia="Book Antiqua" w:hAnsi="Book Antiqua" w:cs="Book Antiqua"/>
          <w:color w:val="000000"/>
        </w:rPr>
        <w:t>Tsai CH contributed to the study concept and design; Lin IH and Tsai CH performed data acquisition, Lin IH contributed to manuscript writing; Tsai CH critically revised manuscript, and Lin IH and Tsai CH gave final approval of the manuscript.</w:t>
      </w:r>
      <w:bookmarkEnd w:id="14"/>
      <w:bookmarkEnd w:id="15"/>
    </w:p>
    <w:p w14:paraId="3065AF04" w14:textId="77777777" w:rsidR="00A77B3E" w:rsidRPr="005B6379" w:rsidRDefault="00A77B3E">
      <w:pPr>
        <w:spacing w:line="360" w:lineRule="auto"/>
        <w:jc w:val="both"/>
        <w:rPr>
          <w:lang w:eastAsia="zh-CN"/>
        </w:rPr>
      </w:pPr>
    </w:p>
    <w:p w14:paraId="47F8023F" w14:textId="18626FCB" w:rsidR="00A77B3E" w:rsidRDefault="00A80A75">
      <w:pPr>
        <w:spacing w:line="360" w:lineRule="auto"/>
        <w:jc w:val="both"/>
      </w:pPr>
      <w:r>
        <w:rPr>
          <w:rFonts w:ascii="Book Antiqua" w:eastAsia="Book Antiqua" w:hAnsi="Book Antiqua" w:cs="Book Antiqua"/>
          <w:b/>
          <w:bCs/>
          <w:color w:val="000000"/>
        </w:rPr>
        <w:t xml:space="preserve">Corresponding author: Chun-Hao Tsai, MD, PhD, Attending Doctor, </w:t>
      </w:r>
      <w:r>
        <w:rPr>
          <w:rFonts w:ascii="Book Antiqua" w:eastAsia="Book Antiqua" w:hAnsi="Book Antiqua" w:cs="Book Antiqua"/>
          <w:color w:val="000000"/>
        </w:rPr>
        <w:t>Department of Orthopedics, China Medical University Hospital, Ch</w:t>
      </w:r>
      <w:r w:rsidR="00AF74A1">
        <w:rPr>
          <w:rFonts w:ascii="Book Antiqua" w:eastAsia="Book Antiqua" w:hAnsi="Book Antiqua" w:cs="Book Antiqua"/>
          <w:color w:val="000000"/>
        </w:rPr>
        <w:t xml:space="preserve">ina Medical University, </w:t>
      </w:r>
      <w:bookmarkStart w:id="16" w:name="OLE_LINK125"/>
      <w:bookmarkStart w:id="17" w:name="OLE_LINK126"/>
      <w:r w:rsidR="00AF74A1">
        <w:rPr>
          <w:rFonts w:ascii="Book Antiqua" w:eastAsia="Book Antiqua" w:hAnsi="Book Antiqua" w:cs="Book Antiqua"/>
          <w:color w:val="000000"/>
        </w:rPr>
        <w:t>No. 100</w:t>
      </w:r>
      <w:r>
        <w:rPr>
          <w:rFonts w:ascii="Book Antiqua" w:eastAsia="Book Antiqua" w:hAnsi="Book Antiqua" w:cs="Book Antiqua"/>
          <w:color w:val="000000"/>
        </w:rPr>
        <w:t xml:space="preserve"> Sec</w:t>
      </w:r>
      <w:r w:rsidR="005B6379">
        <w:rPr>
          <w:rFonts w:ascii="Book Antiqua" w:eastAsia="Book Antiqua" w:hAnsi="Book Antiqua" w:cs="Book Antiqua"/>
          <w:color w:val="000000"/>
        </w:rPr>
        <w:t xml:space="preserve">. 1, </w:t>
      </w:r>
      <w:proofErr w:type="spellStart"/>
      <w:r w:rsidR="005B6379">
        <w:rPr>
          <w:rFonts w:ascii="Book Antiqua" w:eastAsia="Book Antiqua" w:hAnsi="Book Antiqua" w:cs="Book Antiqua"/>
          <w:color w:val="000000"/>
        </w:rPr>
        <w:t>Jingmao</w:t>
      </w:r>
      <w:proofErr w:type="spellEnd"/>
      <w:r w:rsidR="005B6379">
        <w:rPr>
          <w:rFonts w:ascii="Book Antiqua" w:eastAsia="Book Antiqua" w:hAnsi="Book Antiqua" w:cs="Book Antiqua"/>
          <w:color w:val="000000"/>
        </w:rPr>
        <w:t xml:space="preserve"> R</w:t>
      </w:r>
      <w:r w:rsidR="005B6379">
        <w:rPr>
          <w:rFonts w:ascii="Book Antiqua" w:hAnsi="Book Antiqua" w:cs="Book Antiqua" w:hint="eastAsia"/>
          <w:color w:val="000000"/>
          <w:lang w:eastAsia="zh-CN"/>
        </w:rPr>
        <w:t>oa</w:t>
      </w:r>
      <w:r w:rsidR="005B6379">
        <w:rPr>
          <w:rFonts w:ascii="Book Antiqua" w:eastAsia="Book Antiqua" w:hAnsi="Book Antiqua" w:cs="Book Antiqua"/>
          <w:color w:val="000000"/>
        </w:rPr>
        <w:t xml:space="preserve">d, </w:t>
      </w:r>
      <w:proofErr w:type="spellStart"/>
      <w:r w:rsidR="005B6379">
        <w:rPr>
          <w:rFonts w:ascii="Book Antiqua" w:eastAsia="Book Antiqua" w:hAnsi="Book Antiqua" w:cs="Book Antiqua"/>
          <w:color w:val="000000"/>
        </w:rPr>
        <w:t>Beitun</w:t>
      </w:r>
      <w:proofErr w:type="spellEnd"/>
      <w:r w:rsidR="005B6379">
        <w:rPr>
          <w:rFonts w:ascii="Book Antiqua" w:eastAsia="Book Antiqua" w:hAnsi="Book Antiqua" w:cs="Book Antiqua"/>
          <w:color w:val="000000"/>
        </w:rPr>
        <w:t xml:space="preserve"> Dist</w:t>
      </w:r>
      <w:r w:rsidR="005B6379">
        <w:rPr>
          <w:rFonts w:ascii="Book Antiqua" w:hAnsi="Book Antiqua" w:cs="Book Antiqua" w:hint="eastAsia"/>
          <w:color w:val="000000"/>
          <w:lang w:eastAsia="zh-CN"/>
        </w:rPr>
        <w:t>rict</w:t>
      </w:r>
      <w:bookmarkEnd w:id="16"/>
      <w:bookmarkEnd w:id="17"/>
      <w:r>
        <w:rPr>
          <w:rFonts w:ascii="Book Antiqua" w:eastAsia="Book Antiqua" w:hAnsi="Book Antiqua" w:cs="Book Antiqua"/>
          <w:color w:val="000000"/>
        </w:rPr>
        <w:t>, Taichung 406040, Taiwan. ritsai8615@gmail.com</w:t>
      </w:r>
    </w:p>
    <w:p w14:paraId="107B03E8" w14:textId="77777777" w:rsidR="00A77B3E" w:rsidRDefault="00A77B3E">
      <w:pPr>
        <w:spacing w:line="360" w:lineRule="auto"/>
        <w:jc w:val="both"/>
      </w:pPr>
    </w:p>
    <w:p w14:paraId="5A5186AA" w14:textId="77777777" w:rsidR="00A77B3E" w:rsidRDefault="00A80A75">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June 2, 2021</w:t>
      </w:r>
    </w:p>
    <w:p w14:paraId="04A8081F" w14:textId="77777777" w:rsidR="00A77B3E" w:rsidRPr="005B6379" w:rsidRDefault="00A80A75">
      <w:pPr>
        <w:spacing w:line="360" w:lineRule="auto"/>
        <w:jc w:val="both"/>
        <w:rPr>
          <w:lang w:eastAsia="zh-CN"/>
        </w:rPr>
      </w:pPr>
      <w:r>
        <w:rPr>
          <w:rFonts w:ascii="Book Antiqua" w:eastAsia="Book Antiqua" w:hAnsi="Book Antiqua" w:cs="Book Antiqua"/>
          <w:b/>
          <w:bCs/>
          <w:color w:val="000000"/>
        </w:rPr>
        <w:t xml:space="preserve">Revised: </w:t>
      </w:r>
      <w:r w:rsidR="005B6379" w:rsidRPr="005B6379">
        <w:rPr>
          <w:rFonts w:ascii="Book Antiqua" w:hAnsi="Book Antiqua" w:cs="Book Antiqua" w:hint="eastAsia"/>
          <w:bCs/>
          <w:color w:val="000000"/>
          <w:lang w:eastAsia="zh-CN"/>
        </w:rPr>
        <w:t>July 6, 2021</w:t>
      </w:r>
    </w:p>
    <w:p w14:paraId="3D4C3101" w14:textId="71CEAD9E" w:rsidR="00A77B3E" w:rsidRPr="00BE6991" w:rsidRDefault="00A80A75">
      <w:pPr>
        <w:spacing w:line="360" w:lineRule="auto"/>
        <w:jc w:val="both"/>
        <w:rPr>
          <w:lang w:eastAsia="zh-CN"/>
        </w:rPr>
      </w:pPr>
      <w:r>
        <w:rPr>
          <w:rFonts w:ascii="Book Antiqua" w:eastAsia="Book Antiqua" w:hAnsi="Book Antiqua" w:cs="Book Antiqua"/>
          <w:b/>
          <w:bCs/>
          <w:color w:val="000000"/>
        </w:rPr>
        <w:t xml:space="preserve">Accepted: </w:t>
      </w:r>
      <w:ins w:id="18" w:author="Liansheng Ma" w:date="2021-10-20T06:11:00Z">
        <w:r w:rsidR="0013145E" w:rsidRPr="0013145E">
          <w:rPr>
            <w:rFonts w:ascii="Book Antiqua" w:eastAsia="Book Antiqua" w:hAnsi="Book Antiqua" w:cs="Book Antiqua"/>
            <w:b/>
            <w:bCs/>
            <w:color w:val="000000"/>
          </w:rPr>
          <w:t>October 20, 2021</w:t>
        </w:r>
      </w:ins>
    </w:p>
    <w:p w14:paraId="2F00BF7E" w14:textId="30277D5A" w:rsidR="00A77B3E" w:rsidRDefault="00A80A75">
      <w:pPr>
        <w:spacing w:line="360" w:lineRule="auto"/>
        <w:jc w:val="both"/>
        <w:rPr>
          <w:lang w:eastAsia="zh-CN"/>
        </w:rPr>
      </w:pPr>
      <w:r>
        <w:rPr>
          <w:rFonts w:ascii="Book Antiqua" w:eastAsia="Book Antiqua" w:hAnsi="Book Antiqua" w:cs="Book Antiqua"/>
          <w:b/>
          <w:bCs/>
          <w:color w:val="000000"/>
        </w:rPr>
        <w:t xml:space="preserve">Published online: </w:t>
      </w:r>
    </w:p>
    <w:p w14:paraId="4ABF0D3B"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E6B5CB7" w14:textId="77777777" w:rsidR="00A77B3E" w:rsidRDefault="00A80A75">
      <w:pPr>
        <w:spacing w:line="360" w:lineRule="auto"/>
        <w:jc w:val="both"/>
      </w:pPr>
      <w:r>
        <w:rPr>
          <w:rFonts w:ascii="Book Antiqua" w:eastAsia="Book Antiqua" w:hAnsi="Book Antiqua" w:cs="Book Antiqua"/>
          <w:b/>
          <w:color w:val="000000"/>
        </w:rPr>
        <w:lastRenderedPageBreak/>
        <w:t>Abstract</w:t>
      </w:r>
    </w:p>
    <w:p w14:paraId="17D08883" w14:textId="77777777" w:rsidR="00A77B3E" w:rsidRDefault="00A80A75">
      <w:pPr>
        <w:spacing w:line="360" w:lineRule="auto"/>
        <w:jc w:val="both"/>
      </w:pPr>
      <w:r>
        <w:rPr>
          <w:rFonts w:ascii="Book Antiqua" w:eastAsia="Book Antiqua" w:hAnsi="Book Antiqua" w:cs="Book Antiqua"/>
          <w:color w:val="000000"/>
        </w:rPr>
        <w:t>BACKGROUND</w:t>
      </w:r>
    </w:p>
    <w:p w14:paraId="3611CDA0" w14:textId="77777777" w:rsidR="00A77B3E" w:rsidRPr="00544BC7" w:rsidRDefault="00A80A75">
      <w:pPr>
        <w:spacing w:line="360" w:lineRule="auto"/>
        <w:jc w:val="both"/>
        <w:rPr>
          <w:lang w:eastAsia="zh-CN"/>
        </w:rPr>
      </w:pPr>
      <w:bookmarkStart w:id="19" w:name="OLE_LINK141"/>
      <w:bookmarkStart w:id="20" w:name="OLE_LINK142"/>
      <w:r>
        <w:rPr>
          <w:rFonts w:ascii="Book Antiqua" w:eastAsia="Book Antiqua" w:hAnsi="Book Antiqua" w:cs="Book Antiqua"/>
          <w:color w:val="000000"/>
        </w:rPr>
        <w:t xml:space="preserve">Metal-on-metal (MoM) </w:t>
      </w:r>
      <w:bookmarkStart w:id="21" w:name="OLE_LINK22"/>
      <w:bookmarkStart w:id="22" w:name="OLE_LINK23"/>
      <w:r>
        <w:rPr>
          <w:rFonts w:ascii="Book Antiqua" w:eastAsia="Book Antiqua" w:hAnsi="Book Antiqua" w:cs="Book Antiqua"/>
          <w:color w:val="000000"/>
        </w:rPr>
        <w:t>total hip arthroplasty</w:t>
      </w:r>
      <w:bookmarkEnd w:id="21"/>
      <w:bookmarkEnd w:id="22"/>
      <w:r>
        <w:rPr>
          <w:rFonts w:ascii="Book Antiqua" w:eastAsia="Book Antiqua" w:hAnsi="Book Antiqua" w:cs="Book Antiqua"/>
          <w:color w:val="000000"/>
        </w:rPr>
        <w:t xml:space="preserve"> (THA) has been associated with adverse reactions to metal debris, presenting clinically as </w:t>
      </w:r>
      <w:proofErr w:type="spellStart"/>
      <w:r>
        <w:rPr>
          <w:rFonts w:ascii="Book Antiqua" w:eastAsia="Book Antiqua" w:hAnsi="Book Antiqua" w:cs="Book Antiqua"/>
          <w:color w:val="000000"/>
        </w:rPr>
        <w:t>pseudotumors</w:t>
      </w:r>
      <w:proofErr w:type="spellEnd"/>
      <w:r>
        <w:rPr>
          <w:rFonts w:ascii="Book Antiqua" w:eastAsia="Book Antiqua" w:hAnsi="Book Antiqua" w:cs="Book Antiqua"/>
          <w:color w:val="000000"/>
        </w:rPr>
        <w:t>.</w:t>
      </w:r>
    </w:p>
    <w:bookmarkEnd w:id="19"/>
    <w:bookmarkEnd w:id="20"/>
    <w:p w14:paraId="640A4A44" w14:textId="77777777" w:rsidR="00A77B3E" w:rsidRDefault="00A77B3E">
      <w:pPr>
        <w:spacing w:line="360" w:lineRule="auto"/>
        <w:jc w:val="both"/>
      </w:pPr>
    </w:p>
    <w:p w14:paraId="79CFF60E" w14:textId="77777777" w:rsidR="00A77B3E" w:rsidRDefault="00A80A75">
      <w:pPr>
        <w:spacing w:line="360" w:lineRule="auto"/>
        <w:jc w:val="both"/>
      </w:pPr>
      <w:r>
        <w:rPr>
          <w:rFonts w:ascii="Book Antiqua" w:eastAsia="Book Antiqua" w:hAnsi="Book Antiqua" w:cs="Book Antiqua"/>
          <w:color w:val="000000"/>
        </w:rPr>
        <w:t>CASE SUMMARY</w:t>
      </w:r>
    </w:p>
    <w:p w14:paraId="3A1F71BF" w14:textId="77777777" w:rsidR="00A77B3E" w:rsidRDefault="00A80A75">
      <w:pPr>
        <w:spacing w:line="360" w:lineRule="auto"/>
        <w:jc w:val="both"/>
      </w:pPr>
      <w:bookmarkStart w:id="23" w:name="OLE_LINK143"/>
      <w:bookmarkStart w:id="24" w:name="OLE_LINK144"/>
      <w:r>
        <w:rPr>
          <w:rFonts w:ascii="Book Antiqua" w:eastAsia="Book Antiqua" w:hAnsi="Book Antiqua" w:cs="Book Antiqua"/>
          <w:color w:val="000000"/>
        </w:rPr>
        <w:t xml:space="preserve">This case report presents a female aged 73 year-old with MoM THA-related pseudotumor. After arthrotomy and bursectomy surgeries, histologic examinations of surgical specimens revealed a specific lymphocyte-dominant immunologic response, now known as </w:t>
      </w:r>
      <w:bookmarkStart w:id="25" w:name="OLE_LINK25"/>
      <w:bookmarkStart w:id="26" w:name="OLE_LINK26"/>
      <w:r>
        <w:rPr>
          <w:rFonts w:ascii="Book Antiqua" w:eastAsia="Book Antiqua" w:hAnsi="Book Antiqua" w:cs="Book Antiqua"/>
          <w:color w:val="000000"/>
        </w:rPr>
        <w:t>aseptic lymphocyte-dominant vasculitis-associated lesion</w:t>
      </w:r>
      <w:bookmarkEnd w:id="25"/>
      <w:bookmarkEnd w:id="26"/>
      <w:r>
        <w:rPr>
          <w:rFonts w:ascii="Book Antiqua" w:eastAsia="Book Antiqua" w:hAnsi="Book Antiqua" w:cs="Book Antiqua"/>
          <w:color w:val="000000"/>
        </w:rPr>
        <w:t xml:space="preserve"> (ALVAL). Due to soft tissue persisting effusion after arthrotomy and bursectomy, revision surgery was then performed with ceramic-on-polyethylene THA. However, revision did not resolve the patient’s symptoms. Here we describe our application of tigecycline sclerotherapy to treat recurrent pseudotumor after revision THA </w:t>
      </w:r>
      <w:r w:rsidR="00461022">
        <w:rPr>
          <w:rFonts w:ascii="Book Antiqua" w:eastAsia="Book Antiqua" w:hAnsi="Book Antiqua" w:cs="Book Antiqua"/>
          <w:color w:val="000000"/>
        </w:rPr>
        <w:t>and no recurrence after 24-mo</w:t>
      </w:r>
      <w:r>
        <w:rPr>
          <w:rFonts w:ascii="Book Antiqua" w:eastAsia="Book Antiqua" w:hAnsi="Book Antiqua" w:cs="Book Antiqua"/>
          <w:color w:val="000000"/>
        </w:rPr>
        <w:t xml:space="preserve"> follow-up.</w:t>
      </w:r>
    </w:p>
    <w:bookmarkEnd w:id="23"/>
    <w:bookmarkEnd w:id="24"/>
    <w:p w14:paraId="635B6D33" w14:textId="77777777" w:rsidR="00A77B3E" w:rsidRDefault="00A77B3E">
      <w:pPr>
        <w:spacing w:line="360" w:lineRule="auto"/>
        <w:jc w:val="both"/>
      </w:pPr>
    </w:p>
    <w:p w14:paraId="45791BF0" w14:textId="77777777" w:rsidR="00A77B3E" w:rsidRDefault="00A80A75">
      <w:pPr>
        <w:spacing w:line="360" w:lineRule="auto"/>
        <w:jc w:val="both"/>
      </w:pPr>
      <w:r>
        <w:rPr>
          <w:rFonts w:ascii="Book Antiqua" w:eastAsia="Book Antiqua" w:hAnsi="Book Antiqua" w:cs="Book Antiqua"/>
          <w:color w:val="000000"/>
        </w:rPr>
        <w:t>CONCLUSION</w:t>
      </w:r>
    </w:p>
    <w:p w14:paraId="52319AEE" w14:textId="77777777" w:rsidR="00A77B3E" w:rsidRDefault="00A80A75">
      <w:pPr>
        <w:spacing w:line="360" w:lineRule="auto"/>
        <w:jc w:val="both"/>
      </w:pPr>
      <w:bookmarkStart w:id="27" w:name="OLE_LINK145"/>
      <w:bookmarkStart w:id="28" w:name="OLE_LINK146"/>
      <w:r>
        <w:rPr>
          <w:rFonts w:ascii="Book Antiqua" w:eastAsia="Book Antiqua" w:hAnsi="Book Antiqua" w:cs="Book Antiqua"/>
          <w:color w:val="000000"/>
        </w:rPr>
        <w:t>Tigecycline sclerotherapy is safe and effective in the management of recurrent pseudotumor after revision non-MoM THA in ALVAL cases.</w:t>
      </w:r>
    </w:p>
    <w:bookmarkEnd w:id="27"/>
    <w:bookmarkEnd w:id="28"/>
    <w:p w14:paraId="54118702" w14:textId="77777777" w:rsidR="00A77B3E" w:rsidRDefault="00A77B3E">
      <w:pPr>
        <w:spacing w:line="360" w:lineRule="auto"/>
        <w:jc w:val="both"/>
      </w:pPr>
    </w:p>
    <w:p w14:paraId="3F753CCE" w14:textId="0691406E" w:rsidR="00A77B3E" w:rsidRPr="00F31DDF" w:rsidRDefault="00A80A75">
      <w:pPr>
        <w:spacing w:line="360" w:lineRule="auto"/>
        <w:jc w:val="both"/>
        <w:rPr>
          <w:lang w:eastAsia="zh-CN"/>
        </w:rPr>
      </w:pPr>
      <w:r>
        <w:rPr>
          <w:rFonts w:ascii="Book Antiqua" w:eastAsia="Book Antiqua" w:hAnsi="Book Antiqua" w:cs="Book Antiqua"/>
          <w:b/>
          <w:bCs/>
          <w:color w:val="000000"/>
        </w:rPr>
        <w:t xml:space="preserve">Key Words: </w:t>
      </w:r>
      <w:bookmarkStart w:id="29" w:name="OLE_LINK129"/>
      <w:bookmarkStart w:id="30" w:name="OLE_LINK130"/>
      <w:bookmarkStart w:id="31" w:name="OLE_LINK139"/>
      <w:r w:rsidR="00461022">
        <w:rPr>
          <w:rFonts w:ascii="Book Antiqua" w:hAnsi="Book Antiqua" w:cs="Book Antiqua" w:hint="eastAsia"/>
          <w:color w:val="000000"/>
          <w:lang w:eastAsia="zh-CN"/>
        </w:rPr>
        <w:t>A</w:t>
      </w:r>
      <w:r>
        <w:rPr>
          <w:rFonts w:ascii="Book Antiqua" w:eastAsia="Book Antiqua" w:hAnsi="Book Antiqua" w:cs="Book Antiqua"/>
          <w:color w:val="000000"/>
        </w:rPr>
        <w:t>septic lymphocyte-dominant vasculitis-associated lesion</w:t>
      </w:r>
      <w:r w:rsidR="00461022">
        <w:rPr>
          <w:rFonts w:ascii="Book Antiqua" w:eastAsia="Book Antiqua" w:hAnsi="Book Antiqua" w:cs="Book Antiqua"/>
          <w:color w:val="000000"/>
        </w:rPr>
        <w:t xml:space="preserve">; </w:t>
      </w:r>
      <w:r w:rsidR="00461022">
        <w:rPr>
          <w:rFonts w:ascii="Book Antiqua" w:hAnsi="Book Antiqua" w:cs="Book Antiqua" w:hint="eastAsia"/>
          <w:color w:val="000000"/>
          <w:lang w:eastAsia="zh-CN"/>
        </w:rPr>
        <w:t>M</w:t>
      </w:r>
      <w:r>
        <w:rPr>
          <w:rFonts w:ascii="Book Antiqua" w:eastAsia="Book Antiqua" w:hAnsi="Book Antiqua" w:cs="Book Antiqua"/>
          <w:color w:val="000000"/>
        </w:rPr>
        <w:t>etal-on</w:t>
      </w:r>
      <w:r w:rsidR="00461022">
        <w:rPr>
          <w:rFonts w:ascii="Book Antiqua" w:eastAsia="Book Antiqua" w:hAnsi="Book Antiqua" w:cs="Book Antiqua"/>
          <w:color w:val="000000"/>
        </w:rPr>
        <w:t xml:space="preserve">-metal total hip arthroplasty; </w:t>
      </w:r>
      <w:r w:rsidR="00461022">
        <w:rPr>
          <w:rFonts w:ascii="Book Antiqua" w:hAnsi="Book Antiqua" w:cs="Book Antiqua" w:hint="eastAsia"/>
          <w:color w:val="000000"/>
          <w:lang w:eastAsia="zh-CN"/>
        </w:rPr>
        <w:t>P</w:t>
      </w:r>
      <w:r w:rsidR="00461022">
        <w:rPr>
          <w:rFonts w:ascii="Book Antiqua" w:eastAsia="Book Antiqua" w:hAnsi="Book Antiqua" w:cs="Book Antiqua"/>
          <w:color w:val="000000"/>
        </w:rPr>
        <w:t xml:space="preserve">seudotumor; </w:t>
      </w:r>
      <w:r w:rsidR="00461022">
        <w:rPr>
          <w:rFonts w:ascii="Book Antiqua" w:hAnsi="Book Antiqua" w:cs="Book Antiqua" w:hint="eastAsia"/>
          <w:color w:val="000000"/>
          <w:lang w:eastAsia="zh-CN"/>
        </w:rPr>
        <w:t>T</w:t>
      </w:r>
      <w:r>
        <w:rPr>
          <w:rFonts w:ascii="Book Antiqua" w:eastAsia="Book Antiqua" w:hAnsi="Book Antiqua" w:cs="Book Antiqua"/>
          <w:color w:val="000000"/>
        </w:rPr>
        <w:t>igecycline</w:t>
      </w:r>
      <w:r w:rsidR="00F31DDF">
        <w:rPr>
          <w:rFonts w:ascii="Book Antiqua" w:hAnsi="Book Antiqua" w:cs="Book Antiqua" w:hint="eastAsia"/>
          <w:color w:val="000000"/>
          <w:lang w:eastAsia="zh-CN"/>
        </w:rPr>
        <w:t xml:space="preserve">; </w:t>
      </w:r>
      <w:r w:rsidR="00F31DDF">
        <w:rPr>
          <w:rFonts w:ascii="Book Antiqua" w:eastAsia="Book Antiqua" w:hAnsi="Book Antiqua" w:cs="Book Antiqua"/>
          <w:color w:val="000000"/>
        </w:rPr>
        <w:t>Case report</w:t>
      </w:r>
      <w:bookmarkEnd w:id="29"/>
      <w:bookmarkEnd w:id="30"/>
      <w:bookmarkEnd w:id="31"/>
    </w:p>
    <w:p w14:paraId="0FAA85F4" w14:textId="77777777" w:rsidR="00A77B3E" w:rsidRDefault="00A77B3E">
      <w:pPr>
        <w:spacing w:line="360" w:lineRule="auto"/>
        <w:jc w:val="both"/>
      </w:pPr>
    </w:p>
    <w:p w14:paraId="1BE19053" w14:textId="0E9B9CAD" w:rsidR="00A77B3E" w:rsidRDefault="00A80A75">
      <w:pPr>
        <w:spacing w:line="360" w:lineRule="auto"/>
        <w:jc w:val="both"/>
      </w:pPr>
      <w:r>
        <w:rPr>
          <w:rFonts w:ascii="Book Antiqua" w:eastAsia="Book Antiqua" w:hAnsi="Book Antiqua" w:cs="Book Antiqua"/>
          <w:color w:val="000000"/>
        </w:rPr>
        <w:t>Lin IH, Tsai CH. Tigecycline sclerotherapy for recurrent pseudotumor in aseptic lymphocyte-dominant vasculitis-associated lesion after metal-on</w:t>
      </w:r>
      <w:r w:rsidR="00EE050C">
        <w:rPr>
          <w:rFonts w:ascii="Book Antiqua" w:eastAsia="Book Antiqua" w:hAnsi="Book Antiqua" w:cs="Book Antiqua"/>
          <w:color w:val="000000"/>
        </w:rPr>
        <w:t xml:space="preserve">-metal total hip arthroplasty: </w:t>
      </w:r>
      <w:r w:rsidR="00EE050C">
        <w:rPr>
          <w:rFonts w:ascii="Book Antiqua" w:hAnsi="Book Antiqua" w:cs="Book Antiqua" w:hint="eastAsia"/>
          <w:color w:val="000000"/>
          <w:lang w:eastAsia="zh-CN"/>
        </w:rPr>
        <w:t>A</w:t>
      </w:r>
      <w:r w:rsidR="00EE050C">
        <w:rPr>
          <w:rFonts w:ascii="Book Antiqua" w:eastAsia="Book Antiqua" w:hAnsi="Book Antiqua" w:cs="Book Antiqua"/>
          <w:color w:val="000000"/>
        </w:rPr>
        <w:t xml:space="preserve">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w:t>
      </w:r>
      <w:r w:rsidR="00BE6991" w:rsidRPr="00BE6991">
        <w:rPr>
          <w:rFonts w:ascii="Book Antiqua" w:eastAsia="Book Antiqua" w:hAnsi="Book Antiqua" w:cs="Book Antiqua"/>
          <w:color w:val="000000"/>
        </w:rPr>
        <w:t>0(0): 0000-0000 URL: https://www.wjgnet.com/2307-8960/full/v0/i0/0000.htm DOI:</w:t>
      </w:r>
      <w:r w:rsidR="00BE6991">
        <w:rPr>
          <w:rFonts w:ascii="Book Antiqua" w:eastAsia="Book Antiqua" w:hAnsi="Book Antiqua" w:cs="Book Antiqua"/>
          <w:color w:val="000000"/>
        </w:rPr>
        <w:t xml:space="preserve"> https://dx.doi.org/</w:t>
      </w:r>
      <w:r w:rsidR="00BE6991" w:rsidRPr="00BE6991">
        <w:rPr>
          <w:rFonts w:ascii="Book Antiqua" w:eastAsia="Book Antiqua" w:hAnsi="Book Antiqua" w:cs="Book Antiqua"/>
          <w:color w:val="000000"/>
        </w:rPr>
        <w:t>10.12998</w:t>
      </w:r>
      <w:r w:rsidR="00BE6991">
        <w:rPr>
          <w:rFonts w:ascii="Book Antiqua" w:eastAsia="Book Antiqua" w:hAnsi="Book Antiqua" w:cs="Book Antiqua"/>
          <w:color w:val="000000"/>
        </w:rPr>
        <w:t>/wj</w:t>
      </w:r>
      <w:r w:rsidR="00BE6991">
        <w:rPr>
          <w:rFonts w:ascii="Book Antiqua" w:hAnsi="Book Antiqua" w:cs="Book Antiqua" w:hint="eastAsia"/>
          <w:color w:val="000000"/>
          <w:lang w:eastAsia="zh-CN"/>
        </w:rPr>
        <w:t>cc</w:t>
      </w:r>
      <w:r w:rsidR="00BE6991" w:rsidRPr="00BE6991">
        <w:rPr>
          <w:rFonts w:ascii="Book Antiqua" w:eastAsia="Book Antiqua" w:hAnsi="Book Antiqua" w:cs="Book Antiqua"/>
          <w:color w:val="000000"/>
        </w:rPr>
        <w:t>.v0.i0.0000</w:t>
      </w:r>
    </w:p>
    <w:p w14:paraId="376A79D9" w14:textId="77777777" w:rsidR="00A77B3E" w:rsidRDefault="00A77B3E">
      <w:pPr>
        <w:spacing w:line="360" w:lineRule="auto"/>
        <w:jc w:val="both"/>
      </w:pPr>
    </w:p>
    <w:p w14:paraId="0AD14E6E" w14:textId="77777777" w:rsidR="00A77B3E" w:rsidRDefault="00A80A75">
      <w:pPr>
        <w:spacing w:line="360" w:lineRule="auto"/>
        <w:jc w:val="both"/>
      </w:pPr>
      <w:r>
        <w:rPr>
          <w:rFonts w:ascii="Book Antiqua" w:eastAsia="Book Antiqua" w:hAnsi="Book Antiqua" w:cs="Book Antiqua"/>
          <w:b/>
          <w:bCs/>
          <w:color w:val="000000"/>
        </w:rPr>
        <w:lastRenderedPageBreak/>
        <w:t xml:space="preserve">Core Tip: </w:t>
      </w:r>
      <w:bookmarkStart w:id="32" w:name="OLE_LINK131"/>
      <w:bookmarkStart w:id="33" w:name="OLE_LINK140"/>
      <w:r>
        <w:rPr>
          <w:rFonts w:ascii="Book Antiqua" w:eastAsia="Book Antiqua" w:hAnsi="Book Antiqua" w:cs="Book Antiqua"/>
          <w:color w:val="000000"/>
        </w:rPr>
        <w:t xml:space="preserve">Metal-on-metal (MoM) </w:t>
      </w:r>
      <w:bookmarkStart w:id="34" w:name="OLE_LINK3"/>
      <w:bookmarkStart w:id="35" w:name="OLE_LINK4"/>
      <w:r>
        <w:rPr>
          <w:rFonts w:ascii="Book Antiqua" w:eastAsia="Book Antiqua" w:hAnsi="Book Antiqua" w:cs="Book Antiqua"/>
          <w:color w:val="000000"/>
        </w:rPr>
        <w:t>total hip arthroplasty (THA)</w:t>
      </w:r>
      <w:bookmarkEnd w:id="34"/>
      <w:bookmarkEnd w:id="35"/>
      <w:r>
        <w:rPr>
          <w:rFonts w:ascii="Book Antiqua" w:eastAsia="Book Antiqua" w:hAnsi="Book Antiqua" w:cs="Book Antiqua"/>
          <w:color w:val="000000"/>
        </w:rPr>
        <w:t xml:space="preserve"> often associates with metal debris, presenting as </w:t>
      </w:r>
      <w:proofErr w:type="spellStart"/>
      <w:r>
        <w:rPr>
          <w:rFonts w:ascii="Book Antiqua" w:eastAsia="Book Antiqua" w:hAnsi="Book Antiqua" w:cs="Book Antiqua"/>
          <w:color w:val="000000"/>
        </w:rPr>
        <w:t>pseudotumors</w:t>
      </w:r>
      <w:proofErr w:type="spellEnd"/>
      <w:r>
        <w:rPr>
          <w:rFonts w:ascii="Book Antiqua" w:eastAsia="Book Antiqua" w:hAnsi="Book Antiqua" w:cs="Book Antiqua"/>
          <w:color w:val="000000"/>
        </w:rPr>
        <w:t xml:space="preserve">. We here described a case with MoM THA-related pseudotumor. Revision surgery was performed; however, further histologic examinations revealed the presence of aseptic lymphocyte-dominant vasculitis-associated lesion (ALVAL) and recurrent </w:t>
      </w:r>
      <w:proofErr w:type="spellStart"/>
      <w:r>
        <w:rPr>
          <w:rFonts w:ascii="Book Antiqua" w:eastAsia="Book Antiqua" w:hAnsi="Book Antiqua" w:cs="Book Antiqua"/>
          <w:color w:val="000000"/>
        </w:rPr>
        <w:t>pseudotumors</w:t>
      </w:r>
      <w:proofErr w:type="spellEnd"/>
      <w:r>
        <w:rPr>
          <w:rFonts w:ascii="Book Antiqua" w:eastAsia="Book Antiqua" w:hAnsi="Book Antiqua" w:cs="Book Antiqua"/>
          <w:color w:val="000000"/>
        </w:rPr>
        <w:t xml:space="preserve"> formation was noted after revision THA. We locally injected an infusion of tigecycline sclerotherapy for treating the pseudotumor successfully. Our findings indicated that tigecycline sclerotherapy is safe and effective in managing recurrent pseudotumor after revision non-MoM THA in ALVAL cases.</w:t>
      </w:r>
      <w:bookmarkEnd w:id="32"/>
      <w:bookmarkEnd w:id="33"/>
    </w:p>
    <w:p w14:paraId="1ABA8836" w14:textId="77777777" w:rsidR="00A77B3E" w:rsidRDefault="00371A51">
      <w:pPr>
        <w:spacing w:line="360" w:lineRule="auto"/>
        <w:jc w:val="both"/>
      </w:pPr>
      <w:r>
        <w:rPr>
          <w:rFonts w:ascii="Book Antiqua" w:eastAsia="Book Antiqua" w:hAnsi="Book Antiqua" w:cs="Book Antiqua"/>
          <w:b/>
          <w:caps/>
          <w:color w:val="000000"/>
          <w:u w:val="single"/>
        </w:rPr>
        <w:br w:type="page"/>
      </w:r>
      <w:r w:rsidR="00A80A75">
        <w:rPr>
          <w:rFonts w:ascii="Book Antiqua" w:eastAsia="Book Antiqua" w:hAnsi="Book Antiqua" w:cs="Book Antiqua"/>
          <w:b/>
          <w:caps/>
          <w:color w:val="000000"/>
          <w:u w:val="single"/>
        </w:rPr>
        <w:lastRenderedPageBreak/>
        <w:t>INTRODUCTION</w:t>
      </w:r>
    </w:p>
    <w:p w14:paraId="01084694" w14:textId="77777777" w:rsidR="00A77B3E" w:rsidRPr="00E911B2" w:rsidRDefault="00A80A75">
      <w:pPr>
        <w:spacing w:line="360" w:lineRule="auto"/>
        <w:jc w:val="both"/>
        <w:rPr>
          <w:lang w:eastAsia="zh-CN"/>
        </w:rPr>
      </w:pPr>
      <w:bookmarkStart w:id="36" w:name="OLE_LINK147"/>
      <w:bookmarkStart w:id="37" w:name="OLE_LINK148"/>
      <w:r>
        <w:rPr>
          <w:rFonts w:ascii="Book Antiqua" w:eastAsia="Book Antiqua" w:hAnsi="Book Antiqua" w:cs="Book Antiqua"/>
          <w:color w:val="000000"/>
        </w:rPr>
        <w:t xml:space="preserve">Metal-on-metal (MoM) hip articulations were first introduced in the 1960s and were thought to be more favorable biologically and biomechanically than conventional metal-on-polyethylene </w:t>
      </w:r>
      <w:r w:rsidR="00E911B2">
        <w:rPr>
          <w:rFonts w:ascii="Book Antiqua" w:eastAsia="Book Antiqua" w:hAnsi="Book Antiqua" w:cs="Book Antiqua"/>
          <w:color w:val="000000"/>
        </w:rPr>
        <w:t xml:space="preserve">total hip arthroplasty (THA) </w:t>
      </w:r>
      <w:proofErr w:type="gramStart"/>
      <w:r>
        <w:rPr>
          <w:rFonts w:ascii="Book Antiqua" w:eastAsia="Book Antiqua" w:hAnsi="Book Antiqua" w:cs="Book Antiqua"/>
          <w:color w:val="000000"/>
        </w:rPr>
        <w:t>implants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E911B2">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However, registry data reporting significantly higher failure rates and revision rates caused </w:t>
      </w:r>
      <w:proofErr w:type="gramStart"/>
      <w:r>
        <w:rPr>
          <w:rFonts w:ascii="Book Antiqua" w:eastAsia="Book Antiqua" w:hAnsi="Book Antiqua" w:cs="Book Antiqua"/>
          <w:color w:val="000000"/>
        </w:rPr>
        <w:t>concern</w:t>
      </w:r>
      <w:r w:rsidR="00E911B2">
        <w:rPr>
          <w:rFonts w:ascii="Book Antiqua" w:eastAsia="Book Antiqua" w:hAnsi="Book Antiqua" w:cs="Book Antiqua"/>
          <w:color w:val="000000"/>
          <w:szCs w:val="30"/>
          <w:vertAlign w:val="superscript"/>
        </w:rPr>
        <w:t>[</w:t>
      </w:r>
      <w:proofErr w:type="gramEnd"/>
      <w:r w:rsidR="00E911B2">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3]</w:t>
      </w:r>
      <w:r w:rsidR="00E911B2">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Adverse reaction to metal debris (ARMD) released as metal particles, which may result in macroscopic necrosis of the periprosthetic space, corrosive osteolysis; large, sterile hip effusions; and periprosthetic solid and cystic masses (</w:t>
      </w:r>
      <w:proofErr w:type="spellStart"/>
      <w:r>
        <w:rPr>
          <w:rFonts w:ascii="Book Antiqua" w:eastAsia="Book Antiqua" w:hAnsi="Book Antiqua" w:cs="Book Antiqua"/>
          <w:color w:val="000000"/>
        </w:rPr>
        <w:t>pseudotumors</w:t>
      </w:r>
      <w:proofErr w:type="spellEnd"/>
      <w:r>
        <w:rPr>
          <w:rFonts w:ascii="Book Antiqua" w:eastAsia="Book Antiqua" w:hAnsi="Book Antiqua" w:cs="Book Antiqua"/>
          <w:color w:val="000000"/>
        </w:rPr>
        <w:t xml:space="preserve">), was thought to contribute to the high failure </w:t>
      </w:r>
      <w:proofErr w:type="gramStart"/>
      <w:r>
        <w:rPr>
          <w:rFonts w:ascii="Book Antiqua" w:eastAsia="Book Antiqua" w:hAnsi="Book Antiqua" w:cs="Book Antiqua"/>
          <w:color w:val="000000"/>
        </w:rPr>
        <w:t>rates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sidR="00E911B2">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In addition, histologic findings of surgical specimens exhibited a specific lymphocyte-dominant immunologic response, now known as aseptic lymphocyte-dominant vasculitis-associated lesion (ALVAL</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sidR="00E911B2">
        <w:rPr>
          <w:rFonts w:ascii="Book Antiqua" w:hAnsi="Book Antiqua" w:cs="Book Antiqua" w:hint="eastAsia"/>
          <w:color w:val="000000"/>
          <w:szCs w:val="30"/>
          <w:lang w:eastAsia="zh-CN"/>
        </w:rPr>
        <w:t>.</w:t>
      </w:r>
    </w:p>
    <w:p w14:paraId="35884FC4" w14:textId="77777777" w:rsidR="00A77B3E" w:rsidRDefault="00A80A75">
      <w:pPr>
        <w:spacing w:line="360" w:lineRule="auto"/>
        <w:ind w:firstLine="480"/>
        <w:jc w:val="both"/>
      </w:pPr>
      <w:r>
        <w:rPr>
          <w:rFonts w:ascii="Book Antiqua" w:eastAsia="Book Antiqua" w:hAnsi="Book Antiqua" w:cs="Book Antiqua"/>
          <w:color w:val="000000"/>
        </w:rPr>
        <w:t xml:space="preserve">This case report describes recurrent hip joint effusion and pseudotumor formation after revision THA as a result of MoM-related ALVAL disease. Management of the recurrent pseudotumor with locally infused tigecycline (trade name, </w:t>
      </w:r>
      <w:proofErr w:type="spellStart"/>
      <w:r>
        <w:rPr>
          <w:rFonts w:ascii="Book Antiqua" w:eastAsia="Book Antiqua" w:hAnsi="Book Antiqua" w:cs="Book Antiqua"/>
          <w:color w:val="000000"/>
        </w:rPr>
        <w:t>Tygecil</w:t>
      </w:r>
      <w:proofErr w:type="spellEnd"/>
      <w:r>
        <w:rPr>
          <w:rFonts w:ascii="Book Antiqua" w:eastAsia="Book Antiqua" w:hAnsi="Book Antiqua" w:cs="Book Antiqua"/>
          <w:color w:val="000000"/>
        </w:rPr>
        <w:t>) as a sclerosing agent is discussed.</w:t>
      </w:r>
      <w:bookmarkEnd w:id="36"/>
      <w:bookmarkEnd w:id="37"/>
    </w:p>
    <w:p w14:paraId="4968EE4A" w14:textId="77777777" w:rsidR="00A77B3E" w:rsidRDefault="00A77B3E">
      <w:pPr>
        <w:spacing w:line="360" w:lineRule="auto"/>
        <w:ind w:firstLine="480"/>
        <w:jc w:val="both"/>
      </w:pPr>
    </w:p>
    <w:p w14:paraId="598A7B40" w14:textId="77777777" w:rsidR="00A77B3E" w:rsidRDefault="00A80A75">
      <w:pPr>
        <w:spacing w:line="360" w:lineRule="auto"/>
        <w:jc w:val="both"/>
      </w:pPr>
      <w:r>
        <w:rPr>
          <w:rFonts w:ascii="Book Antiqua" w:eastAsia="Book Antiqua" w:hAnsi="Book Antiqua" w:cs="Book Antiqua"/>
          <w:b/>
          <w:caps/>
          <w:color w:val="000000"/>
          <w:u w:val="single"/>
        </w:rPr>
        <w:t>CASE PRESENTATION</w:t>
      </w:r>
    </w:p>
    <w:p w14:paraId="30A73572" w14:textId="77777777" w:rsidR="00A77B3E" w:rsidRDefault="00A80A75">
      <w:pPr>
        <w:spacing w:line="360" w:lineRule="auto"/>
        <w:jc w:val="both"/>
      </w:pPr>
      <w:r>
        <w:rPr>
          <w:rFonts w:ascii="Book Antiqua" w:eastAsia="Book Antiqua" w:hAnsi="Book Antiqua" w:cs="Book Antiqua"/>
          <w:b/>
          <w:i/>
          <w:color w:val="000000"/>
        </w:rPr>
        <w:t>Chief complaints</w:t>
      </w:r>
    </w:p>
    <w:p w14:paraId="19BA1F2C" w14:textId="77777777" w:rsidR="00A77B3E" w:rsidRDefault="00A80A75">
      <w:pPr>
        <w:spacing w:line="360" w:lineRule="auto"/>
        <w:jc w:val="both"/>
      </w:pPr>
      <w:bookmarkStart w:id="38" w:name="OLE_LINK149"/>
      <w:bookmarkStart w:id="39" w:name="OLE_LINK150"/>
      <w:r>
        <w:rPr>
          <w:rFonts w:ascii="Book Antiqua" w:eastAsia="Book Antiqua" w:hAnsi="Book Antiqua" w:cs="Book Antiqua"/>
          <w:color w:val="000000"/>
        </w:rPr>
        <w:t>A female aged 73 years, with hypertension and right hip osteoarthritis, visited our clinic due to recurrent right hip mass after receiving MoM THA (CONSERVE</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total Hip system, BFH with Spiked Shell, Wright Medical, Inc., Arlington, TN) surgery seven years ago </w:t>
      </w:r>
      <w:r w:rsidR="00107C71" w:rsidRPr="00107C71">
        <w:rPr>
          <w:rFonts w:ascii="Book Antiqua" w:eastAsia="Book Antiqua" w:hAnsi="Book Antiqua" w:cs="Book Antiqua"/>
          <w:bCs/>
          <w:color w:val="000000"/>
        </w:rPr>
        <w:t>(Figure 1</w:t>
      </w:r>
      <w:r w:rsidRPr="00107C71">
        <w:rPr>
          <w:rFonts w:ascii="Book Antiqua" w:eastAsia="Book Antiqua" w:hAnsi="Book Antiqua" w:cs="Book Antiqua"/>
          <w:bCs/>
          <w:color w:val="000000"/>
        </w:rPr>
        <w:t>A)</w:t>
      </w:r>
      <w:r w:rsidRPr="00107C71">
        <w:rPr>
          <w:rFonts w:ascii="Book Antiqua" w:eastAsia="Book Antiqua" w:hAnsi="Book Antiqua" w:cs="Book Antiqua"/>
          <w:color w:val="000000"/>
        </w:rPr>
        <w:t>.</w:t>
      </w:r>
      <w:r>
        <w:rPr>
          <w:rFonts w:ascii="Book Antiqua" w:eastAsia="Book Antiqua" w:hAnsi="Book Antiqua" w:cs="Book Antiqua"/>
          <w:color w:val="000000"/>
        </w:rPr>
        <w:t xml:space="preserve"> The patient's signs were soft tissue swelling with mild tenderness, but no local heating, and no erythematous changes of the skin. </w:t>
      </w:r>
    </w:p>
    <w:bookmarkEnd w:id="38"/>
    <w:bookmarkEnd w:id="39"/>
    <w:p w14:paraId="144A9CC6" w14:textId="77777777" w:rsidR="00A77B3E" w:rsidRDefault="00A77B3E">
      <w:pPr>
        <w:spacing w:line="360" w:lineRule="auto"/>
        <w:jc w:val="both"/>
      </w:pPr>
    </w:p>
    <w:p w14:paraId="0D6D1DD7" w14:textId="77777777" w:rsidR="00A77B3E" w:rsidRDefault="00A80A75">
      <w:pPr>
        <w:spacing w:line="360" w:lineRule="auto"/>
        <w:jc w:val="both"/>
      </w:pPr>
      <w:r>
        <w:rPr>
          <w:rFonts w:ascii="Book Antiqua" w:eastAsia="Book Antiqua" w:hAnsi="Book Antiqua" w:cs="Book Antiqua"/>
          <w:b/>
          <w:i/>
          <w:color w:val="000000"/>
        </w:rPr>
        <w:t>History of present illness</w:t>
      </w:r>
    </w:p>
    <w:p w14:paraId="2E1E86A4" w14:textId="77777777" w:rsidR="00A77B3E" w:rsidRDefault="00A80A75">
      <w:pPr>
        <w:spacing w:line="360" w:lineRule="auto"/>
        <w:jc w:val="both"/>
      </w:pPr>
      <w:bookmarkStart w:id="40" w:name="OLE_LINK151"/>
      <w:bookmarkStart w:id="41" w:name="OLE_LINK152"/>
      <w:r>
        <w:rPr>
          <w:rFonts w:ascii="Book Antiqua" w:eastAsia="Book Antiqua" w:hAnsi="Book Antiqua" w:cs="Book Antiqua"/>
          <w:color w:val="000000"/>
        </w:rPr>
        <w:t>She had MoM THA surgery seven years ago, and had recurrent right hip mass.</w:t>
      </w:r>
    </w:p>
    <w:bookmarkEnd w:id="40"/>
    <w:bookmarkEnd w:id="41"/>
    <w:p w14:paraId="64200AA2" w14:textId="77777777" w:rsidR="00A77B3E" w:rsidRDefault="00A77B3E">
      <w:pPr>
        <w:spacing w:line="360" w:lineRule="auto"/>
        <w:jc w:val="both"/>
      </w:pPr>
    </w:p>
    <w:p w14:paraId="3C44C683" w14:textId="77777777" w:rsidR="00A77B3E" w:rsidRDefault="00A80A75">
      <w:pPr>
        <w:spacing w:line="360" w:lineRule="auto"/>
        <w:jc w:val="both"/>
      </w:pPr>
      <w:r>
        <w:rPr>
          <w:rFonts w:ascii="Book Antiqua" w:eastAsia="Book Antiqua" w:hAnsi="Book Antiqua" w:cs="Book Antiqua"/>
          <w:b/>
          <w:i/>
          <w:color w:val="000000"/>
        </w:rPr>
        <w:t>History of past illness</w:t>
      </w:r>
    </w:p>
    <w:p w14:paraId="35806B61" w14:textId="77777777" w:rsidR="00A77B3E" w:rsidRDefault="00A80A75">
      <w:pPr>
        <w:spacing w:line="360" w:lineRule="auto"/>
        <w:jc w:val="both"/>
      </w:pPr>
      <w:bookmarkStart w:id="42" w:name="OLE_LINK153"/>
      <w:bookmarkStart w:id="43" w:name="OLE_LINK154"/>
      <w:r>
        <w:rPr>
          <w:rFonts w:ascii="Book Antiqua" w:eastAsia="Book Antiqua" w:hAnsi="Book Antiqua" w:cs="Book Antiqua"/>
          <w:color w:val="000000"/>
        </w:rPr>
        <w:t>The patient had hypertension and was under medication control.</w:t>
      </w:r>
    </w:p>
    <w:bookmarkEnd w:id="42"/>
    <w:bookmarkEnd w:id="43"/>
    <w:p w14:paraId="1AA42F46" w14:textId="77777777" w:rsidR="00A77B3E" w:rsidRDefault="00A77B3E">
      <w:pPr>
        <w:spacing w:line="360" w:lineRule="auto"/>
        <w:jc w:val="both"/>
      </w:pPr>
    </w:p>
    <w:p w14:paraId="27B64B66" w14:textId="77777777" w:rsidR="00A77B3E" w:rsidRDefault="00A80A75">
      <w:pPr>
        <w:spacing w:line="360" w:lineRule="auto"/>
        <w:jc w:val="both"/>
      </w:pPr>
      <w:r>
        <w:rPr>
          <w:rFonts w:ascii="Book Antiqua" w:eastAsia="Book Antiqua" w:hAnsi="Book Antiqua" w:cs="Book Antiqua"/>
          <w:b/>
          <w:i/>
          <w:color w:val="000000"/>
        </w:rPr>
        <w:t>Personal and family history</w:t>
      </w:r>
    </w:p>
    <w:p w14:paraId="17776006" w14:textId="77777777" w:rsidR="00A77B3E" w:rsidRDefault="00A80A75">
      <w:pPr>
        <w:spacing w:line="360" w:lineRule="auto"/>
        <w:jc w:val="both"/>
      </w:pPr>
      <w:bookmarkStart w:id="44" w:name="OLE_LINK155"/>
      <w:bookmarkStart w:id="45" w:name="OLE_LINK156"/>
      <w:r>
        <w:rPr>
          <w:rFonts w:ascii="Book Antiqua" w:eastAsia="Book Antiqua" w:hAnsi="Book Antiqua" w:cs="Book Antiqua"/>
          <w:color w:val="000000"/>
        </w:rPr>
        <w:t>The patient had hypertension and right hip osteoarthritis. There was no significant family medical history to note.</w:t>
      </w:r>
    </w:p>
    <w:bookmarkEnd w:id="44"/>
    <w:bookmarkEnd w:id="45"/>
    <w:p w14:paraId="59AB8318" w14:textId="77777777" w:rsidR="00A77B3E" w:rsidRDefault="00A77B3E">
      <w:pPr>
        <w:spacing w:line="360" w:lineRule="auto"/>
        <w:jc w:val="both"/>
      </w:pPr>
    </w:p>
    <w:p w14:paraId="23D12369" w14:textId="77777777" w:rsidR="00A77B3E" w:rsidRDefault="00A80A75">
      <w:pPr>
        <w:spacing w:line="360" w:lineRule="auto"/>
        <w:jc w:val="both"/>
      </w:pPr>
      <w:r>
        <w:rPr>
          <w:rFonts w:ascii="Book Antiqua" w:eastAsia="Book Antiqua" w:hAnsi="Book Antiqua" w:cs="Book Antiqua"/>
          <w:b/>
          <w:i/>
          <w:color w:val="000000"/>
        </w:rPr>
        <w:t>Physical examination</w:t>
      </w:r>
    </w:p>
    <w:p w14:paraId="29483801" w14:textId="77777777" w:rsidR="00A77B3E" w:rsidRDefault="00A80A75">
      <w:pPr>
        <w:spacing w:line="360" w:lineRule="auto"/>
        <w:jc w:val="both"/>
      </w:pPr>
      <w:bookmarkStart w:id="46" w:name="OLE_LINK157"/>
      <w:bookmarkStart w:id="47" w:name="OLE_LINK158"/>
      <w:r>
        <w:rPr>
          <w:rFonts w:ascii="Book Antiqua" w:eastAsia="Book Antiqua" w:hAnsi="Book Antiqua" w:cs="Book Antiqua"/>
          <w:color w:val="000000"/>
        </w:rPr>
        <w:t>Physical examination revealed soft tissue swelling with mild tenderness, but no local heating, and no erythematous changes of the skin.</w:t>
      </w:r>
    </w:p>
    <w:bookmarkEnd w:id="46"/>
    <w:bookmarkEnd w:id="47"/>
    <w:p w14:paraId="5299556E" w14:textId="77777777" w:rsidR="00A77B3E" w:rsidRDefault="00A77B3E">
      <w:pPr>
        <w:spacing w:line="360" w:lineRule="auto"/>
        <w:jc w:val="both"/>
      </w:pPr>
    </w:p>
    <w:p w14:paraId="5F6F3959" w14:textId="77777777" w:rsidR="00A77B3E" w:rsidRDefault="00A80A75">
      <w:pPr>
        <w:spacing w:line="360" w:lineRule="auto"/>
        <w:jc w:val="both"/>
      </w:pPr>
      <w:r>
        <w:rPr>
          <w:rFonts w:ascii="Book Antiqua" w:eastAsia="Book Antiqua" w:hAnsi="Book Antiqua" w:cs="Book Antiqua"/>
          <w:b/>
          <w:i/>
          <w:color w:val="000000"/>
        </w:rPr>
        <w:t>Laboratory examinations</w:t>
      </w:r>
    </w:p>
    <w:p w14:paraId="48F7E3BF" w14:textId="77777777" w:rsidR="00A77B3E" w:rsidRDefault="00A80A75">
      <w:pPr>
        <w:spacing w:line="360" w:lineRule="auto"/>
        <w:jc w:val="both"/>
      </w:pPr>
      <w:bookmarkStart w:id="48" w:name="OLE_LINK159"/>
      <w:bookmarkStart w:id="49" w:name="OLE_LINK160"/>
      <w:r>
        <w:rPr>
          <w:rFonts w:ascii="Book Antiqua" w:eastAsia="Book Antiqua" w:hAnsi="Book Antiqua" w:cs="Book Antiqua"/>
          <w:color w:val="000000"/>
        </w:rPr>
        <w:t>Laboratory examinations of serum C-reactive protein and erythrocyte sedimentation rate</w:t>
      </w:r>
      <w:r w:rsidR="00107C71">
        <w:rPr>
          <w:rFonts w:ascii="Book Antiqua" w:hAnsi="Book Antiqua" w:cs="Book Antiqua" w:hint="eastAsia"/>
          <w:color w:val="000000"/>
          <w:lang w:eastAsia="zh-CN"/>
        </w:rPr>
        <w:t xml:space="preserve"> </w:t>
      </w:r>
      <w:r>
        <w:rPr>
          <w:rFonts w:ascii="Book Antiqua" w:eastAsia="Book Antiqua" w:hAnsi="Book Antiqua" w:cs="Book Antiqua"/>
          <w:color w:val="000000"/>
        </w:rPr>
        <w:t>revealed that these were within the normal ranges, excluding the possibility of infection. Analysis of synovial fluid drainage also ruled out the likelihood of infection. Examinations of serum levels of cobalt and chromium revealed that these were within the normal ranges.</w:t>
      </w:r>
    </w:p>
    <w:bookmarkEnd w:id="48"/>
    <w:bookmarkEnd w:id="49"/>
    <w:p w14:paraId="68E8FD1C" w14:textId="77777777" w:rsidR="00A77B3E" w:rsidRDefault="00A77B3E">
      <w:pPr>
        <w:spacing w:line="360" w:lineRule="auto"/>
        <w:jc w:val="both"/>
      </w:pPr>
    </w:p>
    <w:p w14:paraId="4D431C7F" w14:textId="77777777" w:rsidR="00A77B3E" w:rsidRDefault="00A80A75">
      <w:pPr>
        <w:spacing w:line="360" w:lineRule="auto"/>
        <w:jc w:val="both"/>
      </w:pPr>
      <w:r>
        <w:rPr>
          <w:rFonts w:ascii="Book Antiqua" w:eastAsia="Book Antiqua" w:hAnsi="Book Antiqua" w:cs="Book Antiqua"/>
          <w:b/>
          <w:i/>
          <w:color w:val="000000"/>
        </w:rPr>
        <w:t>Imaging examinations</w:t>
      </w:r>
    </w:p>
    <w:p w14:paraId="22A9219C" w14:textId="77777777" w:rsidR="00A77B3E" w:rsidRDefault="000B4E6B">
      <w:pPr>
        <w:spacing w:line="360" w:lineRule="auto"/>
        <w:jc w:val="both"/>
      </w:pPr>
      <w:bookmarkStart w:id="50" w:name="OLE_LINK161"/>
      <w:bookmarkStart w:id="51" w:name="OLE_LINK162"/>
      <w:r>
        <w:rPr>
          <w:rFonts w:ascii="Book Antiqua" w:hAnsi="Book Antiqua" w:cs="Book Antiqua" w:hint="eastAsia"/>
          <w:color w:val="000000"/>
          <w:lang w:eastAsia="zh-CN"/>
        </w:rPr>
        <w:t>M</w:t>
      </w:r>
      <w:r w:rsidRPr="00A63596">
        <w:rPr>
          <w:rFonts w:ascii="Book Antiqua" w:eastAsia="Book Antiqua" w:hAnsi="Book Antiqua" w:cs="Book Antiqua"/>
          <w:color w:val="000000"/>
        </w:rPr>
        <w:t>agnetic resonance imaging</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sidR="00A80A75">
        <w:rPr>
          <w:rFonts w:ascii="Book Antiqua" w:eastAsia="Book Antiqua" w:hAnsi="Book Antiqua" w:cs="Book Antiqua"/>
          <w:color w:val="000000"/>
        </w:rPr>
        <w:t>MRI</w:t>
      </w:r>
      <w:r>
        <w:rPr>
          <w:rFonts w:ascii="Book Antiqua" w:hAnsi="Book Antiqua" w:cs="Book Antiqua" w:hint="eastAsia"/>
          <w:color w:val="000000"/>
          <w:lang w:eastAsia="zh-CN"/>
        </w:rPr>
        <w:t>)</w:t>
      </w:r>
      <w:r w:rsidR="00A80A75">
        <w:rPr>
          <w:rFonts w:ascii="Book Antiqua" w:eastAsia="Book Antiqua" w:hAnsi="Book Antiqua" w:cs="Book Antiqua"/>
          <w:color w:val="000000"/>
        </w:rPr>
        <w:t xml:space="preserve"> images with</w:t>
      </w:r>
      <w:r w:rsidR="00A80A75">
        <w:rPr>
          <w:rFonts w:ascii="Book Antiqua" w:eastAsia="Book Antiqua" w:hAnsi="Book Antiqua" w:cs="Book Antiqua"/>
          <w:color w:val="000000"/>
          <w:shd w:val="clear" w:color="auto" w:fill="FFFFFF"/>
        </w:rPr>
        <w:t xml:space="preserve"> </w:t>
      </w:r>
      <w:proofErr w:type="spellStart"/>
      <w:r w:rsidR="00A80A75">
        <w:rPr>
          <w:rFonts w:ascii="Book Antiqua" w:eastAsia="Book Antiqua" w:hAnsi="Book Antiqua" w:cs="Book Antiqua"/>
          <w:color w:val="000000"/>
          <w:shd w:val="clear" w:color="auto" w:fill="FFFFFF"/>
        </w:rPr>
        <w:t>multiacquisition</w:t>
      </w:r>
      <w:proofErr w:type="spellEnd"/>
      <w:r w:rsidR="00A80A75">
        <w:rPr>
          <w:rFonts w:ascii="Book Antiqua" w:eastAsia="Book Antiqua" w:hAnsi="Book Antiqua" w:cs="Book Antiqua"/>
          <w:color w:val="000000"/>
          <w:shd w:val="clear" w:color="auto" w:fill="FFFFFF"/>
        </w:rPr>
        <w:t xml:space="preserve"> variable-resonance image combination (MAVRIC)</w:t>
      </w:r>
      <w:r>
        <w:rPr>
          <w:rFonts w:ascii="Book Antiqua" w:hAnsi="Book Antiqua" w:cs="Book Antiqua" w:hint="eastAsia"/>
          <w:color w:val="000000"/>
          <w:shd w:val="clear" w:color="auto" w:fill="FFFFFF"/>
          <w:lang w:eastAsia="zh-CN"/>
        </w:rPr>
        <w:t xml:space="preserve"> </w:t>
      </w:r>
      <w:r w:rsidR="00A80A75">
        <w:rPr>
          <w:rFonts w:ascii="Book Antiqua" w:eastAsia="Book Antiqua" w:hAnsi="Book Antiqua" w:cs="Book Antiqua"/>
          <w:color w:val="000000"/>
        </w:rPr>
        <w:t xml:space="preserve">of right hip showed joint effusion and trochanteric bursitis involving the right lateral side of the right artificial hip </w:t>
      </w:r>
      <w:r w:rsidR="00A80A75" w:rsidRPr="00107C71">
        <w:rPr>
          <w:rFonts w:ascii="Book Antiqua" w:eastAsia="Book Antiqua" w:hAnsi="Book Antiqua" w:cs="Book Antiqua"/>
          <w:color w:val="000000"/>
        </w:rPr>
        <w:t>(</w:t>
      </w:r>
      <w:r w:rsidR="00107C71">
        <w:rPr>
          <w:rFonts w:ascii="Book Antiqua" w:eastAsia="Book Antiqua" w:hAnsi="Book Antiqua" w:cs="Book Antiqua"/>
          <w:bCs/>
          <w:color w:val="000000"/>
        </w:rPr>
        <w:t>Figure 2</w:t>
      </w:r>
      <w:r w:rsidR="00A80A75" w:rsidRPr="00107C71">
        <w:rPr>
          <w:rFonts w:ascii="Book Antiqua" w:eastAsia="Book Antiqua" w:hAnsi="Book Antiqua" w:cs="Book Antiqua"/>
          <w:bCs/>
          <w:color w:val="000000"/>
        </w:rPr>
        <w:t>A</w:t>
      </w:r>
      <w:r w:rsidR="00A80A75" w:rsidRPr="00107C71">
        <w:rPr>
          <w:rFonts w:ascii="Book Antiqua" w:eastAsia="Book Antiqua" w:hAnsi="Book Antiqua" w:cs="Book Antiqua"/>
          <w:color w:val="000000"/>
        </w:rPr>
        <w:t>).</w:t>
      </w:r>
      <w:r w:rsidR="00A80A75">
        <w:rPr>
          <w:rFonts w:ascii="Book Antiqua" w:eastAsia="Book Antiqua" w:hAnsi="Book Antiqua" w:cs="Book Antiqua"/>
          <w:color w:val="000000"/>
        </w:rPr>
        <w:t xml:space="preserve"> </w:t>
      </w:r>
    </w:p>
    <w:bookmarkEnd w:id="50"/>
    <w:bookmarkEnd w:id="51"/>
    <w:p w14:paraId="4D7B1F9C" w14:textId="77777777" w:rsidR="00A77B3E" w:rsidRDefault="00A77B3E">
      <w:pPr>
        <w:spacing w:line="360" w:lineRule="auto"/>
        <w:jc w:val="both"/>
      </w:pPr>
    </w:p>
    <w:p w14:paraId="07787785" w14:textId="77777777" w:rsidR="00A77B3E" w:rsidRDefault="00A80A75">
      <w:pPr>
        <w:spacing w:line="360" w:lineRule="auto"/>
        <w:jc w:val="both"/>
      </w:pPr>
      <w:r>
        <w:rPr>
          <w:rFonts w:ascii="Book Antiqua" w:eastAsia="Book Antiqua" w:hAnsi="Book Antiqua" w:cs="Book Antiqua"/>
          <w:b/>
          <w:caps/>
          <w:color w:val="000000"/>
          <w:u w:val="single"/>
        </w:rPr>
        <w:t>FINAL DIAGNOSIS</w:t>
      </w:r>
    </w:p>
    <w:p w14:paraId="338DE69C" w14:textId="77777777" w:rsidR="00A77B3E" w:rsidRDefault="00A80A75">
      <w:pPr>
        <w:spacing w:line="360" w:lineRule="auto"/>
        <w:jc w:val="both"/>
      </w:pPr>
      <w:bookmarkStart w:id="52" w:name="OLE_LINK163"/>
      <w:bookmarkStart w:id="53" w:name="OLE_LINK164"/>
      <w:r>
        <w:rPr>
          <w:rFonts w:ascii="Book Antiqua" w:eastAsia="Book Antiqua" w:hAnsi="Book Antiqua" w:cs="Book Antiqua"/>
          <w:color w:val="000000"/>
        </w:rPr>
        <w:t xml:space="preserve">Formation of </w:t>
      </w:r>
      <w:proofErr w:type="spellStart"/>
      <w:r>
        <w:rPr>
          <w:rFonts w:ascii="Book Antiqua" w:eastAsia="Book Antiqua" w:hAnsi="Book Antiqua" w:cs="Book Antiqua"/>
          <w:color w:val="000000"/>
        </w:rPr>
        <w:t>metallosis</w:t>
      </w:r>
      <w:proofErr w:type="spellEnd"/>
      <w:r>
        <w:rPr>
          <w:rFonts w:ascii="Book Antiqua" w:eastAsia="Book Antiqua" w:hAnsi="Book Antiqua" w:cs="Book Antiqua"/>
          <w:color w:val="000000"/>
        </w:rPr>
        <w:t xml:space="preserve">-related pseudotumor was suggested. According to the normal serum levels of cobalt and chromium, and the patient’s poor response to conservative treatment (oral nonsteroidal anti-inflammatory drug, antihistamine and local injection of steroid), surgical interventions of right hip arthrotomy and bursectomy was performed. After removing all hypertrophic bursa, necrotic periprosthetic soft tissue and pseudotumor, the synovial lining cell hyperplasia with lymphocytic cells </w:t>
      </w:r>
      <w:r>
        <w:rPr>
          <w:rFonts w:ascii="Book Antiqua" w:eastAsia="Book Antiqua" w:hAnsi="Book Antiqua" w:cs="Book Antiqua"/>
          <w:color w:val="000000"/>
        </w:rPr>
        <w:lastRenderedPageBreak/>
        <w:t>infiltration, stromal fibroplasia, and massive fibrin exudation confirmed the histological diagnosis of ALVAL</w:t>
      </w:r>
      <w:r>
        <w:rPr>
          <w:rFonts w:ascii="Book Antiqua" w:eastAsia="Book Antiqua" w:hAnsi="Book Antiqua" w:cs="Book Antiqua"/>
          <w:color w:val="000000"/>
          <w:szCs w:val="30"/>
          <w:vertAlign w:val="superscript"/>
        </w:rPr>
        <w:t>[6]</w:t>
      </w:r>
      <w:r w:rsidRPr="004003ED">
        <w:rPr>
          <w:rFonts w:ascii="Book Antiqua" w:eastAsia="Book Antiqua" w:hAnsi="Book Antiqua" w:cs="Book Antiqua"/>
          <w:color w:val="000000"/>
        </w:rPr>
        <w:t xml:space="preserve"> </w:t>
      </w:r>
      <w:r w:rsidRPr="004003ED">
        <w:rPr>
          <w:rFonts w:ascii="Book Antiqua" w:eastAsia="Book Antiqua" w:hAnsi="Book Antiqua" w:cs="Book Antiqua"/>
          <w:bCs/>
          <w:color w:val="000000"/>
        </w:rPr>
        <w:t>(Figure 3)</w:t>
      </w:r>
      <w:r w:rsidRPr="004003ED">
        <w:rPr>
          <w:rFonts w:ascii="Book Antiqua" w:eastAsia="Book Antiqua" w:hAnsi="Book Antiqua" w:cs="Book Antiqua"/>
          <w:color w:val="000000"/>
        </w:rPr>
        <w:t>.</w:t>
      </w:r>
      <w:r>
        <w:rPr>
          <w:rFonts w:ascii="Book Antiqua" w:eastAsia="Book Antiqua" w:hAnsi="Book Antiqua" w:cs="Book Antiqua"/>
          <w:color w:val="000000"/>
        </w:rPr>
        <w:t xml:space="preserve"> </w:t>
      </w:r>
    </w:p>
    <w:bookmarkEnd w:id="52"/>
    <w:bookmarkEnd w:id="53"/>
    <w:p w14:paraId="65D4B879" w14:textId="77777777" w:rsidR="00A77B3E" w:rsidRDefault="00A77B3E">
      <w:pPr>
        <w:spacing w:line="360" w:lineRule="auto"/>
        <w:jc w:val="both"/>
      </w:pPr>
    </w:p>
    <w:p w14:paraId="2CB5F6F0" w14:textId="77777777" w:rsidR="00A77B3E" w:rsidRDefault="00A80A75">
      <w:pPr>
        <w:spacing w:line="360" w:lineRule="auto"/>
        <w:jc w:val="both"/>
      </w:pPr>
      <w:r>
        <w:rPr>
          <w:rFonts w:ascii="Book Antiqua" w:eastAsia="Book Antiqua" w:hAnsi="Book Antiqua" w:cs="Book Antiqua"/>
          <w:b/>
          <w:caps/>
          <w:color w:val="000000"/>
          <w:u w:val="single"/>
        </w:rPr>
        <w:t>TREATMENT</w:t>
      </w:r>
    </w:p>
    <w:p w14:paraId="5BCF2E20" w14:textId="77777777" w:rsidR="00A77B3E" w:rsidRPr="004003ED" w:rsidRDefault="00A80A75">
      <w:pPr>
        <w:spacing w:line="360" w:lineRule="auto"/>
        <w:jc w:val="both"/>
        <w:rPr>
          <w:lang w:eastAsia="zh-CN"/>
        </w:rPr>
      </w:pPr>
      <w:bookmarkStart w:id="54" w:name="OLE_LINK165"/>
      <w:bookmarkStart w:id="55" w:name="OLE_LINK166"/>
      <w:r>
        <w:rPr>
          <w:rFonts w:ascii="Book Antiqua" w:eastAsia="Book Antiqua" w:hAnsi="Book Antiqua" w:cs="Book Antiqua"/>
          <w:color w:val="000000"/>
        </w:rPr>
        <w:t>We performed ceramic-on-polyethylene THA (</w:t>
      </w:r>
      <w:proofErr w:type="spellStart"/>
      <w:r>
        <w:rPr>
          <w:rFonts w:ascii="Book Antiqua" w:eastAsia="Book Antiqua" w:hAnsi="Book Antiqua" w:cs="Book Antiqua"/>
          <w:color w:val="000000"/>
        </w:rPr>
        <w:t>Biolox</w:t>
      </w:r>
      <w:proofErr w:type="spellEnd"/>
      <w:r>
        <w:rPr>
          <w:rFonts w:ascii="Book Antiqua" w:eastAsia="Book Antiqua" w:hAnsi="Book Antiqua" w:cs="Book Antiqua"/>
          <w:color w:val="000000"/>
        </w:rPr>
        <w:t xml:space="preserve"> delta Option, Biomet G7, Zimmer Biomet, Inc., Warsaw, IN) to treat persistent postoperative effusion and soft tissue swelling following revision </w:t>
      </w:r>
      <w:r w:rsidR="004003ED" w:rsidRPr="004003ED">
        <w:rPr>
          <w:rFonts w:ascii="Book Antiqua" w:eastAsia="Book Antiqua" w:hAnsi="Book Antiqua" w:cs="Book Antiqua"/>
          <w:bCs/>
          <w:color w:val="000000"/>
        </w:rPr>
        <w:t>(Figure 1</w:t>
      </w:r>
      <w:r w:rsidRPr="004003ED">
        <w:rPr>
          <w:rFonts w:ascii="Book Antiqua" w:eastAsia="Book Antiqua" w:hAnsi="Book Antiqua" w:cs="Book Antiqua"/>
          <w:bCs/>
          <w:color w:val="000000"/>
        </w:rPr>
        <w:t>D)</w:t>
      </w:r>
      <w:r w:rsidRPr="004003ED">
        <w:rPr>
          <w:rFonts w:ascii="Book Antiqua" w:eastAsia="Book Antiqua" w:hAnsi="Book Antiqua" w:cs="Book Antiqua"/>
          <w:color w:val="000000"/>
        </w:rPr>
        <w:t>.</w:t>
      </w:r>
      <w:r>
        <w:rPr>
          <w:rFonts w:ascii="Book Antiqua" w:eastAsia="Book Antiqua" w:hAnsi="Book Antiqua" w:cs="Book Antiqua"/>
          <w:color w:val="000000"/>
        </w:rPr>
        <w:t xml:space="preserve"> However, persistent joint effusion (about 100 mL-daily straw fluid from drainage) was still noted for two months after revision THA. Infection was excluded after checking the drainage fluid culture and performing the microscopic tests. Repeat MRI revealed recurrent periprosthetic pseudotumor after revision THA </w:t>
      </w:r>
      <w:r w:rsidRPr="004003ED">
        <w:rPr>
          <w:rFonts w:ascii="Book Antiqua" w:eastAsia="Book Antiqua" w:hAnsi="Book Antiqua" w:cs="Book Antiqua"/>
          <w:color w:val="000000"/>
        </w:rPr>
        <w:t>(</w:t>
      </w:r>
      <w:r w:rsidR="004003ED" w:rsidRPr="004003ED">
        <w:rPr>
          <w:rFonts w:ascii="Book Antiqua" w:eastAsia="Book Antiqua" w:hAnsi="Book Antiqua" w:cs="Book Antiqua"/>
          <w:bCs/>
          <w:color w:val="000000"/>
        </w:rPr>
        <w:t>Figure 2</w:t>
      </w:r>
      <w:r w:rsidRPr="004003ED">
        <w:rPr>
          <w:rFonts w:ascii="Book Antiqua" w:eastAsia="Book Antiqua" w:hAnsi="Book Antiqua" w:cs="Book Antiqua"/>
          <w:bCs/>
          <w:color w:val="000000"/>
        </w:rPr>
        <w:t>B</w:t>
      </w:r>
      <w:r w:rsidRPr="004003ED">
        <w:rPr>
          <w:rFonts w:ascii="Book Antiqua" w:eastAsia="Book Antiqua" w:hAnsi="Book Antiqua" w:cs="Book Antiqua"/>
          <w:color w:val="000000"/>
        </w:rPr>
        <w:t>)</w:t>
      </w:r>
      <w:r>
        <w:rPr>
          <w:rFonts w:ascii="Book Antiqua" w:eastAsia="Book Antiqua" w:hAnsi="Book Antiqua" w:cs="Book Antiqua"/>
          <w:color w:val="000000"/>
        </w:rPr>
        <w:t>. Chemical pleurodesis treatment for pleural effusion using tetracycline (single-dose tigecycline 50 mg into the joint space and periprosthetic soft tissue) was performed one week after revision THA.</w:t>
      </w:r>
    </w:p>
    <w:bookmarkEnd w:id="54"/>
    <w:bookmarkEnd w:id="55"/>
    <w:p w14:paraId="362972C5" w14:textId="77777777" w:rsidR="00A77B3E" w:rsidRDefault="00A77B3E">
      <w:pPr>
        <w:spacing w:line="360" w:lineRule="auto"/>
        <w:jc w:val="both"/>
      </w:pPr>
    </w:p>
    <w:p w14:paraId="6F24ADAE" w14:textId="77777777" w:rsidR="00A77B3E" w:rsidRDefault="00A80A75">
      <w:pPr>
        <w:spacing w:line="360" w:lineRule="auto"/>
        <w:jc w:val="both"/>
      </w:pPr>
      <w:r>
        <w:rPr>
          <w:rFonts w:ascii="Book Antiqua" w:eastAsia="Book Antiqua" w:hAnsi="Book Antiqua" w:cs="Book Antiqua"/>
          <w:b/>
          <w:caps/>
          <w:color w:val="000000"/>
          <w:u w:val="single"/>
        </w:rPr>
        <w:t>OUTCOME AND FOLLOW-UP</w:t>
      </w:r>
    </w:p>
    <w:p w14:paraId="6D27DC4D" w14:textId="77777777" w:rsidR="00A77B3E" w:rsidRPr="009F5ED8" w:rsidRDefault="00A80A75">
      <w:pPr>
        <w:spacing w:line="360" w:lineRule="auto"/>
        <w:jc w:val="both"/>
        <w:rPr>
          <w:lang w:eastAsia="zh-CN"/>
        </w:rPr>
      </w:pPr>
      <w:bookmarkStart w:id="56" w:name="OLE_LINK167"/>
      <w:bookmarkStart w:id="57" w:name="OLE_LINK168"/>
      <w:r>
        <w:rPr>
          <w:rFonts w:ascii="Book Antiqua" w:eastAsia="Book Antiqua" w:hAnsi="Book Antiqua" w:cs="Book Antiqua"/>
          <w:color w:val="000000"/>
        </w:rPr>
        <w:t xml:space="preserve">The effusion was much improved one week after the local tigecycline infusion. Following </w:t>
      </w:r>
      <w:r w:rsidR="00035041">
        <w:rPr>
          <w:rFonts w:ascii="Book Antiqua" w:hAnsi="Book Antiqua" w:cs="Book Antiqua" w:hint="eastAsia"/>
          <w:color w:val="000000"/>
          <w:lang w:eastAsia="zh-CN"/>
        </w:rPr>
        <w:t>MRI</w:t>
      </w:r>
      <w:r w:rsidR="00A63596" w:rsidRPr="00A63596">
        <w:rPr>
          <w:rFonts w:ascii="Book Antiqua" w:eastAsia="Book Antiqua" w:hAnsi="Book Antiqua" w:cs="Book Antiqua"/>
          <w:color w:val="000000"/>
        </w:rPr>
        <w:t xml:space="preserve"> </w:t>
      </w:r>
      <w:r>
        <w:rPr>
          <w:rFonts w:ascii="Book Antiqua" w:eastAsia="Book Antiqua" w:hAnsi="Book Antiqua" w:cs="Book Antiqua"/>
          <w:color w:val="000000"/>
        </w:rPr>
        <w:t>scan also showed subsidence of pseudotumor, only minimal subcutaneous fibrotic scaring tissue, without effusion collection was noted (</w:t>
      </w:r>
      <w:r w:rsidRPr="00A80A75">
        <w:rPr>
          <w:rFonts w:ascii="Book Antiqua" w:eastAsia="Book Antiqua" w:hAnsi="Book Antiqua" w:cs="Book Antiqua"/>
          <w:bCs/>
          <w:color w:val="000000"/>
        </w:rPr>
        <w:t>Figure 2C</w:t>
      </w:r>
      <w:r>
        <w:rPr>
          <w:rFonts w:ascii="Book Antiqua" w:eastAsia="Book Antiqua" w:hAnsi="Book Antiqua" w:cs="Book Antiqua"/>
          <w:color w:val="000000"/>
        </w:rPr>
        <w:t>). No recurrent effusion or recurrent pseudotumor was found at the end of 24-mo postoperative follow-up (</w:t>
      </w:r>
      <w:r w:rsidRPr="00A80A75">
        <w:rPr>
          <w:rFonts w:ascii="Book Antiqua" w:eastAsia="Book Antiqua" w:hAnsi="Book Antiqua" w:cs="Book Antiqua"/>
          <w:bCs/>
          <w:color w:val="000000"/>
        </w:rPr>
        <w:t>Figure 1F</w:t>
      </w:r>
      <w:r>
        <w:rPr>
          <w:rFonts w:ascii="Book Antiqua" w:eastAsia="Book Antiqua" w:hAnsi="Book Antiqua" w:cs="Book Antiqua"/>
          <w:color w:val="000000"/>
        </w:rPr>
        <w:t>).</w:t>
      </w:r>
    </w:p>
    <w:bookmarkEnd w:id="56"/>
    <w:bookmarkEnd w:id="57"/>
    <w:p w14:paraId="2D3B6BFC" w14:textId="77777777" w:rsidR="00A77B3E" w:rsidRDefault="00A77B3E">
      <w:pPr>
        <w:spacing w:line="360" w:lineRule="auto"/>
        <w:jc w:val="both"/>
      </w:pPr>
    </w:p>
    <w:p w14:paraId="5BAA7FAE" w14:textId="77777777" w:rsidR="00A77B3E" w:rsidRDefault="00A80A75">
      <w:pPr>
        <w:spacing w:line="360" w:lineRule="auto"/>
        <w:jc w:val="both"/>
      </w:pPr>
      <w:r>
        <w:rPr>
          <w:rFonts w:ascii="Book Antiqua" w:eastAsia="Book Antiqua" w:hAnsi="Book Antiqua" w:cs="Book Antiqua"/>
          <w:b/>
          <w:caps/>
          <w:color w:val="000000"/>
          <w:u w:val="single"/>
        </w:rPr>
        <w:t>DISCUSSION</w:t>
      </w:r>
    </w:p>
    <w:p w14:paraId="36F12DF2" w14:textId="77777777" w:rsidR="00A77B3E" w:rsidRDefault="00A80A75">
      <w:pPr>
        <w:spacing w:line="360" w:lineRule="auto"/>
        <w:jc w:val="both"/>
      </w:pPr>
      <w:bookmarkStart w:id="58" w:name="OLE_LINK169"/>
      <w:bookmarkStart w:id="59" w:name="OLE_LINK170"/>
      <w:r>
        <w:rPr>
          <w:rFonts w:ascii="Book Antiqua" w:eastAsia="Book Antiqua" w:hAnsi="Book Antiqua" w:cs="Book Antiqua"/>
          <w:color w:val="000000"/>
        </w:rPr>
        <w:t xml:space="preserve">ALVAL is a histological diagnosis of adverse ARMD in MoM THA, consisting of related </w:t>
      </w:r>
      <w:proofErr w:type="spellStart"/>
      <w:r>
        <w:rPr>
          <w:rFonts w:ascii="Book Antiqua" w:eastAsia="Book Antiqua" w:hAnsi="Book Antiqua" w:cs="Book Antiqua"/>
          <w:color w:val="000000"/>
        </w:rPr>
        <w:t>metallosis</w:t>
      </w:r>
      <w:proofErr w:type="spellEnd"/>
      <w:r>
        <w:rPr>
          <w:rFonts w:ascii="Book Antiqua" w:eastAsia="Book Antiqua" w:hAnsi="Book Antiqua" w:cs="Book Antiqua"/>
          <w:color w:val="000000"/>
        </w:rPr>
        <w:t xml:space="preserve"> and type IV hypersensitivity </w:t>
      </w:r>
      <w:proofErr w:type="gramStart"/>
      <w:r>
        <w:rPr>
          <w:rFonts w:ascii="Book Antiqua" w:eastAsia="Book Antiqua" w:hAnsi="Book Antiqua" w:cs="Book Antiqua"/>
          <w:color w:val="000000"/>
        </w:rPr>
        <w:t>reaction</w:t>
      </w:r>
      <w:r w:rsidR="00A63596">
        <w:rPr>
          <w:rFonts w:ascii="Book Antiqua" w:eastAsia="Book Antiqua" w:hAnsi="Book Antiqua" w:cs="Book Antiqua"/>
          <w:color w:val="000000"/>
          <w:szCs w:val="30"/>
          <w:vertAlign w:val="superscript"/>
        </w:rPr>
        <w:t>[</w:t>
      </w:r>
      <w:proofErr w:type="gramEnd"/>
      <w:r w:rsidR="00A63596">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Severe complications were reported, including dislocation, recurrent ALVAL and re-revision requiring post-revision surgery. In this case, before receiving revision THA, chronic periprosthetic soft tissue swelling with pseudotumor formation, complicated by massive effusion, was noted. For lesion evaluation, MRI image with MAVRIC was used in the coronal plane to reduce susceptibility </w:t>
      </w:r>
      <w:proofErr w:type="gramStart"/>
      <w:r>
        <w:rPr>
          <w:rFonts w:ascii="Book Antiqua" w:eastAsia="Book Antiqua" w:hAnsi="Book Antiqua" w:cs="Book Antiqua"/>
          <w:color w:val="000000"/>
        </w:rPr>
        <w:t>artifact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sidR="00A63596">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The pseudotumor recurred even after surgical interventions of </w:t>
      </w:r>
      <w:r>
        <w:rPr>
          <w:rFonts w:ascii="Book Antiqua" w:eastAsia="Book Antiqua" w:hAnsi="Book Antiqua" w:cs="Book Antiqua"/>
          <w:color w:val="000000"/>
        </w:rPr>
        <w:lastRenderedPageBreak/>
        <w:t xml:space="preserve">arthrotomy and bursectomy. In response, we arranged revision ceramic-on-polyethylene THA for this case. However, the pseudotumor and soft tissue effusion still recurred after revision THA within post-operative two months. Higher rates of complication, including instability, neurovascular injury, deep infection, reoperation, component loosening had been reported in revision cases for failed MoM hip </w:t>
      </w:r>
      <w:proofErr w:type="gramStart"/>
      <w:r>
        <w:rPr>
          <w:rFonts w:ascii="Book Antiqua" w:eastAsia="Book Antiqua" w:hAnsi="Book Antiqua" w:cs="Book Antiqua"/>
          <w:color w:val="000000"/>
        </w:rPr>
        <w:t>implants</w:t>
      </w:r>
      <w:r w:rsidR="00A63596">
        <w:rPr>
          <w:rFonts w:ascii="Book Antiqua" w:eastAsia="Book Antiqua" w:hAnsi="Book Antiqua" w:cs="Book Antiqua"/>
          <w:color w:val="000000"/>
          <w:szCs w:val="30"/>
          <w:vertAlign w:val="superscript"/>
        </w:rPr>
        <w:t>[</w:t>
      </w:r>
      <w:proofErr w:type="gramEnd"/>
      <w:r w:rsidR="00A63596">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However, for the present recurrent pseudotumor with persist effusion condition after revision THA with non-MoM component, only few cases were reported and there is no specific management guidelines </w:t>
      </w:r>
      <w:proofErr w:type="gramStart"/>
      <w:r>
        <w:rPr>
          <w:rFonts w:ascii="Book Antiqua" w:eastAsia="Book Antiqua" w:hAnsi="Book Antiqua" w:cs="Book Antiqua"/>
          <w:color w:val="000000"/>
        </w:rPr>
        <w:t>available</w:t>
      </w:r>
      <w:r w:rsidR="00A63596">
        <w:rPr>
          <w:rFonts w:ascii="Book Antiqua" w:eastAsia="Book Antiqua" w:hAnsi="Book Antiqua" w:cs="Book Antiqua"/>
          <w:color w:val="000000"/>
          <w:szCs w:val="30"/>
          <w:vertAlign w:val="superscript"/>
        </w:rPr>
        <w:t>[</w:t>
      </w:r>
      <w:proofErr w:type="gramEnd"/>
      <w:r w:rsidR="00A63596">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Residual metal debris within soft tissue or persisted hypersensitivity reaction maybe the cause of recurrent pseudotumor. In this case, after excluding infection conditions, local treatment with tigecycline was used as a sclerosing agent. Tigecycline is an broad spectrum antibiotic derivation of tetracycline, which has demonstrated to be an effective sclerosing agent for pleurodesis of different type pleural </w:t>
      </w:r>
      <w:proofErr w:type="gramStart"/>
      <w:r>
        <w:rPr>
          <w:rFonts w:ascii="Book Antiqua" w:eastAsia="Book Antiqua" w:hAnsi="Book Antiqua" w:cs="Book Antiqua"/>
          <w:color w:val="000000"/>
        </w:rPr>
        <w:t>effusion</w:t>
      </w:r>
      <w:r w:rsidR="00A63596">
        <w:rPr>
          <w:rFonts w:ascii="Book Antiqua" w:eastAsia="Book Antiqua" w:hAnsi="Book Antiqua" w:cs="Book Antiqua"/>
          <w:color w:val="000000"/>
          <w:szCs w:val="30"/>
          <w:vertAlign w:val="superscript"/>
        </w:rPr>
        <w:t>[</w:t>
      </w:r>
      <w:proofErr w:type="gramEnd"/>
      <w:r w:rsidR="00A63596">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The sclerosing agent application to the primary target as pleural mesothelial lining results in the release of several mediators like interleukin-8, transforming growth factor-beta and basic fibroblast growth </w:t>
      </w:r>
      <w:proofErr w:type="gramStart"/>
      <w:r>
        <w:rPr>
          <w:rFonts w:ascii="Book Antiqua" w:eastAsia="Book Antiqua" w:hAnsi="Book Antiqua" w:cs="Book Antiqua"/>
          <w:color w:val="000000"/>
        </w:rPr>
        <w:t>factor</w:t>
      </w:r>
      <w:r w:rsidR="002E77FB">
        <w:rPr>
          <w:rFonts w:ascii="Book Antiqua" w:eastAsia="Book Antiqua" w:hAnsi="Book Antiqua" w:cs="Book Antiqua"/>
          <w:color w:val="000000"/>
          <w:szCs w:val="30"/>
          <w:vertAlign w:val="superscript"/>
        </w:rPr>
        <w:t>[</w:t>
      </w:r>
      <w:proofErr w:type="gramEnd"/>
      <w:r w:rsidR="002E77FB">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This leads the diffuse inflammation activity in the cavity, which causes coagulation-fibrinolysis imbalance. This imbalance results in favoring the production of fibrin chain, collagen and extracellular matrix components by fibroblast. These mechanisms eventually result in space </w:t>
      </w:r>
      <w:proofErr w:type="gramStart"/>
      <w:r>
        <w:rPr>
          <w:rFonts w:ascii="Book Antiqua" w:eastAsia="Book Antiqua" w:hAnsi="Book Antiqua" w:cs="Book Antiqua"/>
          <w:color w:val="000000"/>
        </w:rPr>
        <w:t>obliteration</w:t>
      </w:r>
      <w:r w:rsidR="002E77FB">
        <w:rPr>
          <w:rFonts w:ascii="Book Antiqua" w:eastAsia="Book Antiqua" w:hAnsi="Book Antiqua" w:cs="Book Antiqua"/>
          <w:color w:val="000000"/>
          <w:szCs w:val="30"/>
          <w:vertAlign w:val="superscript"/>
        </w:rPr>
        <w:t>[</w:t>
      </w:r>
      <w:proofErr w:type="gramEnd"/>
      <w:r w:rsidR="002E77FB">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In the literature review, there was no other study reported application of tigecycline as a sclerosing agent for space obliteration other than pleural space. The reason we chose Tigecycline as sclerosing agent was the safe, accessible, and cost-effective. The sclerosing mechanism also worked in the effusion space between periarticular soft tissue by tigecycline infusion, which resulted in obliteration of recurrent pseudotumor. In the article review of safety profile of tigecycline, the gastrointestinal symptoms are the most common reported adverse effects of tigecycline (nausea 26, vomiting 18 and diarrhea 12</w:t>
      </w:r>
      <w:proofErr w:type="gramStart"/>
      <w:r>
        <w:rPr>
          <w:rFonts w:ascii="Book Antiqua" w:eastAsia="Book Antiqua" w:hAnsi="Book Antiqua" w:cs="Book Antiqua"/>
          <w:color w:val="000000"/>
        </w:rPr>
        <w:t>%)</w:t>
      </w:r>
      <w:r w:rsidR="002E77FB">
        <w:rPr>
          <w:rFonts w:ascii="Book Antiqua" w:eastAsia="Book Antiqua" w:hAnsi="Book Antiqua" w:cs="Book Antiqua"/>
          <w:color w:val="000000"/>
          <w:szCs w:val="30"/>
          <w:vertAlign w:val="superscript"/>
        </w:rPr>
        <w:t>[</w:t>
      </w:r>
      <w:proofErr w:type="gramEnd"/>
      <w:r w:rsidR="002E77FB">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Incidence of these adverse effect is reported correlating with escalating doses. In the present case, we only injected single dose of tigecycline 50 mg into the joint space and periprosthetic soft tissue. There is no systemic or local side effect occurred in this case. After locally infusion of tigecycline, </w:t>
      </w:r>
      <w:r>
        <w:rPr>
          <w:rFonts w:ascii="Book Antiqua" w:eastAsia="Book Antiqua" w:hAnsi="Book Antiqua" w:cs="Book Antiqua"/>
          <w:color w:val="000000"/>
        </w:rPr>
        <w:lastRenderedPageBreak/>
        <w:t>the joint effusion diminished significantly within one week. During follow-up, hip MRI images also showed subsidence of pseudotumor, and no recu</w:t>
      </w:r>
      <w:r w:rsidR="00035041">
        <w:rPr>
          <w:rFonts w:ascii="Book Antiqua" w:eastAsia="Book Antiqua" w:hAnsi="Book Antiqua" w:cs="Book Antiqua"/>
          <w:color w:val="000000"/>
        </w:rPr>
        <w:t>rrent joint effusion at 24-mo</w:t>
      </w:r>
      <w:r>
        <w:rPr>
          <w:rFonts w:ascii="Book Antiqua" w:eastAsia="Book Antiqua" w:hAnsi="Book Antiqua" w:cs="Book Antiqua"/>
          <w:color w:val="000000"/>
        </w:rPr>
        <w:t xml:space="preserve"> after the injection (</w:t>
      </w:r>
      <w:r w:rsidR="00035041" w:rsidRPr="00035041">
        <w:rPr>
          <w:rFonts w:ascii="Book Antiqua" w:eastAsia="Book Antiqua" w:hAnsi="Book Antiqua" w:cs="Book Antiqua"/>
          <w:bCs/>
          <w:color w:val="000000"/>
        </w:rPr>
        <w:t>Figure 2</w:t>
      </w:r>
      <w:r w:rsidRPr="00035041">
        <w:rPr>
          <w:rFonts w:ascii="Book Antiqua" w:eastAsia="Book Antiqua" w:hAnsi="Book Antiqua" w:cs="Book Antiqua"/>
          <w:bCs/>
          <w:color w:val="000000"/>
        </w:rPr>
        <w:t>C</w:t>
      </w:r>
      <w:r>
        <w:rPr>
          <w:rFonts w:ascii="Book Antiqua" w:eastAsia="Book Antiqua" w:hAnsi="Book Antiqua" w:cs="Book Antiqua"/>
          <w:color w:val="000000"/>
        </w:rPr>
        <w:t>). There was no complication either gait imbalance in following up.</w:t>
      </w:r>
    </w:p>
    <w:bookmarkEnd w:id="58"/>
    <w:bookmarkEnd w:id="59"/>
    <w:p w14:paraId="5D7C80CB" w14:textId="77777777" w:rsidR="00A77B3E" w:rsidRDefault="00A77B3E">
      <w:pPr>
        <w:spacing w:line="360" w:lineRule="auto"/>
        <w:jc w:val="both"/>
      </w:pPr>
    </w:p>
    <w:p w14:paraId="0C65CA75" w14:textId="77777777" w:rsidR="00A77B3E" w:rsidRDefault="00A80A75">
      <w:pPr>
        <w:spacing w:line="360" w:lineRule="auto"/>
        <w:jc w:val="both"/>
      </w:pPr>
      <w:r>
        <w:rPr>
          <w:rFonts w:ascii="Book Antiqua" w:eastAsia="Book Antiqua" w:hAnsi="Book Antiqua" w:cs="Book Antiqua"/>
          <w:b/>
          <w:caps/>
          <w:color w:val="000000"/>
          <w:u w:val="single"/>
        </w:rPr>
        <w:t>CONCLUSION</w:t>
      </w:r>
    </w:p>
    <w:p w14:paraId="3814B4C2" w14:textId="77777777" w:rsidR="00A77B3E" w:rsidRDefault="00A80A75">
      <w:pPr>
        <w:spacing w:line="360" w:lineRule="auto"/>
        <w:jc w:val="both"/>
      </w:pPr>
      <w:bookmarkStart w:id="60" w:name="OLE_LINK171"/>
      <w:bookmarkStart w:id="61" w:name="OLE_LINK172"/>
      <w:r>
        <w:rPr>
          <w:rFonts w:ascii="Book Antiqua" w:eastAsia="Book Antiqua" w:hAnsi="Book Antiqua" w:cs="Book Antiqua"/>
          <w:color w:val="000000"/>
        </w:rPr>
        <w:t>Local infusion treatment using tigecycline is safe, cost effective, and able to provide an additional therapeutic adjunct for the treatment of recurrent pseudotumor after revision non-MoM THA in ALVAL cases.</w:t>
      </w:r>
      <w:bookmarkEnd w:id="60"/>
      <w:bookmarkEnd w:id="61"/>
      <w:r>
        <w:rPr>
          <w:rFonts w:ascii="Book Antiqua" w:eastAsia="Book Antiqua" w:hAnsi="Book Antiqua" w:cs="Book Antiqua"/>
          <w:color w:val="000000"/>
        </w:rPr>
        <w:t xml:space="preserve"> </w:t>
      </w:r>
    </w:p>
    <w:p w14:paraId="0D67508B" w14:textId="77777777" w:rsidR="00A77B3E" w:rsidRPr="008B278A" w:rsidRDefault="00A77B3E" w:rsidP="008B278A">
      <w:pPr>
        <w:adjustRightInd w:val="0"/>
        <w:snapToGrid w:val="0"/>
        <w:spacing w:line="360" w:lineRule="auto"/>
        <w:jc w:val="both"/>
        <w:rPr>
          <w:rFonts w:ascii="Book Antiqua" w:hAnsi="Book Antiqua"/>
        </w:rPr>
      </w:pPr>
    </w:p>
    <w:p w14:paraId="4F89A4B6" w14:textId="77777777" w:rsidR="00A77B3E" w:rsidRPr="008B278A" w:rsidRDefault="00A80A75" w:rsidP="00F25F8E">
      <w:pPr>
        <w:adjustRightInd w:val="0"/>
        <w:snapToGrid w:val="0"/>
        <w:spacing w:line="360" w:lineRule="auto"/>
        <w:jc w:val="both"/>
        <w:rPr>
          <w:rFonts w:ascii="Book Antiqua" w:hAnsi="Book Antiqua"/>
        </w:rPr>
      </w:pPr>
      <w:r w:rsidRPr="008B278A">
        <w:rPr>
          <w:rFonts w:ascii="Book Antiqua" w:eastAsia="Book Antiqua" w:hAnsi="Book Antiqua" w:cs="Book Antiqua"/>
          <w:b/>
        </w:rPr>
        <w:t>REFERENCES</w:t>
      </w:r>
    </w:p>
    <w:p w14:paraId="6E80A724" w14:textId="77777777" w:rsidR="008B278A" w:rsidRPr="008B278A" w:rsidRDefault="008B278A" w:rsidP="00F25F8E">
      <w:pPr>
        <w:pStyle w:val="a7"/>
        <w:shd w:val="clear" w:color="auto" w:fill="FFFFFF"/>
        <w:adjustRightInd w:val="0"/>
        <w:snapToGrid w:val="0"/>
        <w:spacing w:before="0" w:beforeAutospacing="0" w:after="0" w:afterAutospacing="0" w:line="360" w:lineRule="auto"/>
        <w:jc w:val="both"/>
        <w:rPr>
          <w:rFonts w:ascii="Book Antiqua" w:hAnsi="Book Antiqua"/>
        </w:rPr>
      </w:pPr>
      <w:bookmarkStart w:id="62" w:name="OLE_LINK173"/>
      <w:bookmarkStart w:id="63" w:name="OLE_LINK174"/>
      <w:bookmarkStart w:id="64" w:name="OLE_LINK175"/>
      <w:r w:rsidRPr="008B278A">
        <w:rPr>
          <w:rFonts w:ascii="Book Antiqua" w:hAnsi="Book Antiqua"/>
        </w:rPr>
        <w:t>1 </w:t>
      </w:r>
      <w:proofErr w:type="spellStart"/>
      <w:r w:rsidRPr="008B278A">
        <w:rPr>
          <w:rFonts w:ascii="Book Antiqua" w:hAnsi="Book Antiqua"/>
          <w:b/>
          <w:bCs/>
        </w:rPr>
        <w:t>Bolognesi</w:t>
      </w:r>
      <w:proofErr w:type="spellEnd"/>
      <w:r w:rsidRPr="008B278A">
        <w:rPr>
          <w:rFonts w:ascii="Book Antiqua" w:hAnsi="Book Antiqua"/>
          <w:b/>
          <w:bCs/>
        </w:rPr>
        <w:t xml:space="preserve"> MP</w:t>
      </w:r>
      <w:r w:rsidRPr="008B278A">
        <w:rPr>
          <w:rFonts w:ascii="Book Antiqua" w:hAnsi="Book Antiqua"/>
        </w:rPr>
        <w:t>, Ledford CK. Metal-on-Metal Total Hip Arthroplasty: Patient Evaluation and Treatment. </w:t>
      </w:r>
      <w:r w:rsidRPr="008B278A">
        <w:rPr>
          <w:rFonts w:ascii="Book Antiqua" w:hAnsi="Book Antiqua"/>
          <w:i/>
          <w:iCs/>
        </w:rPr>
        <w:t xml:space="preserve">J Am </w:t>
      </w:r>
      <w:proofErr w:type="spellStart"/>
      <w:r w:rsidRPr="008B278A">
        <w:rPr>
          <w:rFonts w:ascii="Book Antiqua" w:hAnsi="Book Antiqua"/>
          <w:i/>
          <w:iCs/>
        </w:rPr>
        <w:t>Acad</w:t>
      </w:r>
      <w:proofErr w:type="spellEnd"/>
      <w:r w:rsidRPr="008B278A">
        <w:rPr>
          <w:rFonts w:ascii="Book Antiqua" w:hAnsi="Book Antiqua"/>
          <w:i/>
          <w:iCs/>
        </w:rPr>
        <w:t xml:space="preserve"> </w:t>
      </w:r>
      <w:proofErr w:type="spellStart"/>
      <w:r w:rsidRPr="008B278A">
        <w:rPr>
          <w:rFonts w:ascii="Book Antiqua" w:hAnsi="Book Antiqua"/>
          <w:i/>
          <w:iCs/>
        </w:rPr>
        <w:t>Orthop</w:t>
      </w:r>
      <w:proofErr w:type="spellEnd"/>
      <w:r w:rsidRPr="008B278A">
        <w:rPr>
          <w:rFonts w:ascii="Book Antiqua" w:hAnsi="Book Antiqua"/>
          <w:i/>
          <w:iCs/>
        </w:rPr>
        <w:t xml:space="preserve"> Surg</w:t>
      </w:r>
      <w:r w:rsidRPr="008B278A">
        <w:rPr>
          <w:rFonts w:ascii="Book Antiqua" w:hAnsi="Book Antiqua"/>
        </w:rPr>
        <w:t> 2015; </w:t>
      </w:r>
      <w:r w:rsidRPr="008B278A">
        <w:rPr>
          <w:rFonts w:ascii="Book Antiqua" w:hAnsi="Book Antiqua"/>
          <w:b/>
          <w:bCs/>
        </w:rPr>
        <w:t>23</w:t>
      </w:r>
      <w:r w:rsidRPr="008B278A">
        <w:rPr>
          <w:rFonts w:ascii="Book Antiqua" w:hAnsi="Book Antiqua"/>
        </w:rPr>
        <w:t>: 724-731 [PMID: 26493972 DOI: 10.5435/JAAOS-D-14-00183]</w:t>
      </w:r>
    </w:p>
    <w:p w14:paraId="25C60214" w14:textId="494EA169" w:rsidR="00216BBE" w:rsidRPr="007A2A13" w:rsidRDefault="008B278A" w:rsidP="00F25F8E">
      <w:pPr>
        <w:pStyle w:val="a7"/>
        <w:shd w:val="clear" w:color="auto" w:fill="FFFFFF"/>
        <w:adjustRightInd w:val="0"/>
        <w:snapToGrid w:val="0"/>
        <w:spacing w:before="0" w:beforeAutospacing="0" w:after="0" w:afterAutospacing="0" w:line="360" w:lineRule="auto"/>
        <w:jc w:val="both"/>
        <w:rPr>
          <w:highlight w:val="yellow"/>
        </w:rPr>
      </w:pPr>
      <w:r w:rsidRPr="007A2A13">
        <w:rPr>
          <w:rFonts w:ascii="Book Antiqua" w:hAnsi="Book Antiqua"/>
          <w:highlight w:val="yellow"/>
        </w:rPr>
        <w:t>2 </w:t>
      </w:r>
      <w:bookmarkStart w:id="65" w:name="OLE_LINK15"/>
      <w:bookmarkStart w:id="66" w:name="OLE_LINK16"/>
      <w:bookmarkStart w:id="67" w:name="OLE_LINK11"/>
      <w:bookmarkStart w:id="68" w:name="OLE_LINK12"/>
      <w:bookmarkStart w:id="69" w:name="OLE_LINK13"/>
      <w:bookmarkStart w:id="70" w:name="OLE_LINK14"/>
      <w:r w:rsidR="00DB2DB0" w:rsidRPr="00DB2DB0">
        <w:rPr>
          <w:rFonts w:ascii="Book Antiqua" w:hAnsi="Book Antiqua"/>
          <w:b/>
          <w:highlight w:val="yellow"/>
        </w:rPr>
        <w:t xml:space="preserve">Australian </w:t>
      </w:r>
      <w:proofErr w:type="spellStart"/>
      <w:r w:rsidR="00DB2DB0" w:rsidRPr="00DB2DB0">
        <w:rPr>
          <w:rFonts w:ascii="Book Antiqua" w:hAnsi="Book Antiqua"/>
          <w:b/>
          <w:highlight w:val="yellow"/>
        </w:rPr>
        <w:t>Orthopaedic</w:t>
      </w:r>
      <w:proofErr w:type="spellEnd"/>
      <w:r w:rsidR="00DB2DB0" w:rsidRPr="00DB2DB0">
        <w:rPr>
          <w:rFonts w:ascii="Book Antiqua" w:hAnsi="Book Antiqua"/>
          <w:b/>
          <w:highlight w:val="yellow"/>
        </w:rPr>
        <w:t xml:space="preserve"> Association</w:t>
      </w:r>
      <w:bookmarkEnd w:id="65"/>
      <w:bookmarkEnd w:id="66"/>
      <w:r w:rsidR="00DB2DB0">
        <w:rPr>
          <w:rFonts w:ascii="Book Antiqua" w:hAnsi="Book Antiqua" w:hint="eastAsia"/>
          <w:highlight w:val="yellow"/>
        </w:rPr>
        <w:t>.</w:t>
      </w:r>
      <w:r w:rsidR="00DB2DB0" w:rsidRPr="00DB2DB0">
        <w:rPr>
          <w:rFonts w:ascii="Book Antiqua" w:hAnsi="Book Antiqua"/>
          <w:bCs/>
          <w:highlight w:val="yellow"/>
        </w:rPr>
        <w:t xml:space="preserve"> </w:t>
      </w:r>
      <w:r w:rsidRPr="00DB2DB0">
        <w:rPr>
          <w:rFonts w:ascii="Book Antiqua" w:hAnsi="Book Antiqua"/>
          <w:bCs/>
          <w:highlight w:val="yellow"/>
        </w:rPr>
        <w:t xml:space="preserve">Australian </w:t>
      </w:r>
      <w:proofErr w:type="spellStart"/>
      <w:r w:rsidRPr="00DB2DB0">
        <w:rPr>
          <w:rFonts w:ascii="Book Antiqua" w:hAnsi="Book Antiqua"/>
          <w:bCs/>
          <w:highlight w:val="yellow"/>
        </w:rPr>
        <w:t>Orthopaedic</w:t>
      </w:r>
      <w:proofErr w:type="spellEnd"/>
      <w:r w:rsidRPr="00DB2DB0">
        <w:rPr>
          <w:rFonts w:ascii="Book Antiqua" w:hAnsi="Book Antiqua"/>
          <w:bCs/>
          <w:highlight w:val="yellow"/>
        </w:rPr>
        <w:t xml:space="preserve"> Association National Joint Replacement Registry: Annual Report 2010</w:t>
      </w:r>
      <w:bookmarkEnd w:id="67"/>
      <w:bookmarkEnd w:id="68"/>
      <w:bookmarkEnd w:id="69"/>
      <w:bookmarkEnd w:id="70"/>
      <w:r w:rsidRPr="007A2A13">
        <w:rPr>
          <w:rFonts w:ascii="Book Antiqua" w:hAnsi="Book Antiqua"/>
          <w:highlight w:val="yellow"/>
        </w:rPr>
        <w:t>.</w:t>
      </w:r>
      <w:r w:rsidR="00216BBE" w:rsidRPr="007A2A13">
        <w:rPr>
          <w:rFonts w:ascii="Book Antiqua" w:hAnsi="Book Antiqua"/>
          <w:highlight w:val="yellow"/>
        </w:rPr>
        <w:t xml:space="preserve"> Available from: </w:t>
      </w:r>
      <w:bookmarkStart w:id="71" w:name="OLE_LINK6"/>
      <w:bookmarkStart w:id="72" w:name="OLE_LINK7"/>
      <w:r w:rsidR="00216BBE" w:rsidRPr="007A2A13">
        <w:rPr>
          <w:rFonts w:ascii="Book Antiqua" w:hAnsi="Book Antiqua"/>
          <w:highlight w:val="yellow"/>
        </w:rPr>
        <w:t>https://aoanjrr.sahmri.com/documents/10180/42844/Annual+Report+2010</w:t>
      </w:r>
      <w:bookmarkEnd w:id="71"/>
      <w:bookmarkEnd w:id="72"/>
    </w:p>
    <w:p w14:paraId="017FFE03" w14:textId="5CF2FED8" w:rsidR="008B278A" w:rsidRPr="008B278A" w:rsidRDefault="008B278A" w:rsidP="00F25F8E">
      <w:pPr>
        <w:pStyle w:val="a7"/>
        <w:shd w:val="clear" w:color="auto" w:fill="FFFFFF"/>
        <w:adjustRightInd w:val="0"/>
        <w:snapToGrid w:val="0"/>
        <w:spacing w:before="0" w:beforeAutospacing="0" w:after="0" w:afterAutospacing="0" w:line="360" w:lineRule="auto"/>
        <w:jc w:val="both"/>
        <w:rPr>
          <w:rFonts w:ascii="Book Antiqua" w:hAnsi="Book Antiqua"/>
        </w:rPr>
      </w:pPr>
      <w:r w:rsidRPr="007A2A13">
        <w:rPr>
          <w:rFonts w:ascii="Book Antiqua" w:hAnsi="Book Antiqua"/>
          <w:highlight w:val="yellow"/>
        </w:rPr>
        <w:t>3 </w:t>
      </w:r>
      <w:r w:rsidR="00E365EA" w:rsidRPr="00E365EA">
        <w:rPr>
          <w:rFonts w:ascii="Book Antiqua" w:hAnsi="Book Antiqua"/>
          <w:b/>
          <w:highlight w:val="yellow"/>
        </w:rPr>
        <w:t>National Joint Registry Centre</w:t>
      </w:r>
      <w:r w:rsidR="00E365EA" w:rsidRPr="00E365EA">
        <w:rPr>
          <w:rFonts w:ascii="Book Antiqua" w:hAnsi="Book Antiqua" w:hint="eastAsia"/>
          <w:b/>
          <w:highlight w:val="yellow"/>
        </w:rPr>
        <w:t>.</w:t>
      </w:r>
      <w:r w:rsidR="00E365EA" w:rsidRPr="007A2A13">
        <w:rPr>
          <w:rFonts w:ascii="Book Antiqua" w:hAnsi="Book Antiqua"/>
          <w:b/>
          <w:bCs/>
          <w:highlight w:val="yellow"/>
        </w:rPr>
        <w:t xml:space="preserve"> </w:t>
      </w:r>
      <w:r w:rsidRPr="00E365EA">
        <w:rPr>
          <w:rFonts w:ascii="Book Antiqua" w:hAnsi="Book Antiqua"/>
          <w:bCs/>
          <w:highlight w:val="yellow"/>
        </w:rPr>
        <w:t>National Joint Registry for England and Wales: Seventh Annual Report.</w:t>
      </w:r>
      <w:r w:rsidRPr="007A2A13">
        <w:rPr>
          <w:rFonts w:ascii="Book Antiqua" w:hAnsi="Book Antiqua"/>
          <w:bCs/>
          <w:highlight w:val="yellow"/>
        </w:rPr>
        <w:t xml:space="preserve"> </w:t>
      </w:r>
      <w:r w:rsidR="00216BBE" w:rsidRPr="007A2A13">
        <w:rPr>
          <w:rFonts w:ascii="Book Antiqua" w:hAnsi="Book Antiqua" w:hint="eastAsia"/>
          <w:highlight w:val="yellow"/>
          <w:lang w:eastAsia="zh-TW"/>
        </w:rPr>
        <w:t>A</w:t>
      </w:r>
      <w:r w:rsidR="00216BBE" w:rsidRPr="007A2A13">
        <w:rPr>
          <w:rFonts w:ascii="Book Antiqua" w:hAnsi="Book Antiqua"/>
          <w:highlight w:val="yellow"/>
          <w:lang w:eastAsia="zh-TW"/>
        </w:rPr>
        <w:t>vailable from: https://www.njrcentre.org.uk/njrcentre/Portals/0/NJR%207th%20Annual%20Report%202010.pdf</w:t>
      </w:r>
      <w:r w:rsidR="00216BBE">
        <w:rPr>
          <w:rFonts w:ascii="Book Antiqua" w:hAnsi="Book Antiqua"/>
          <w:lang w:eastAsia="zh-TW"/>
        </w:rPr>
        <w:t xml:space="preserve"> </w:t>
      </w:r>
    </w:p>
    <w:p w14:paraId="26407496" w14:textId="77777777" w:rsidR="008B278A" w:rsidRPr="008B278A" w:rsidRDefault="008B278A" w:rsidP="00F25F8E">
      <w:pPr>
        <w:pStyle w:val="a7"/>
        <w:shd w:val="clear" w:color="auto" w:fill="FFFFFF"/>
        <w:adjustRightInd w:val="0"/>
        <w:snapToGrid w:val="0"/>
        <w:spacing w:before="0" w:beforeAutospacing="0" w:after="0" w:afterAutospacing="0" w:line="360" w:lineRule="auto"/>
        <w:jc w:val="both"/>
        <w:rPr>
          <w:rFonts w:ascii="Book Antiqua" w:hAnsi="Book Antiqua"/>
        </w:rPr>
      </w:pPr>
      <w:r w:rsidRPr="008B278A">
        <w:rPr>
          <w:rFonts w:ascii="Book Antiqua" w:hAnsi="Book Antiqua"/>
        </w:rPr>
        <w:t>4 </w:t>
      </w:r>
      <w:r w:rsidRPr="008B278A">
        <w:rPr>
          <w:rFonts w:ascii="Book Antiqua" w:hAnsi="Book Antiqua"/>
          <w:b/>
          <w:bCs/>
        </w:rPr>
        <w:t>Langton DJ</w:t>
      </w:r>
      <w:r w:rsidRPr="008B278A">
        <w:rPr>
          <w:rFonts w:ascii="Book Antiqua" w:hAnsi="Book Antiqua"/>
        </w:rPr>
        <w:t xml:space="preserve">, Jameson SS, Joyce TJ, Hallab NJ, </w:t>
      </w:r>
      <w:proofErr w:type="spellStart"/>
      <w:r w:rsidRPr="008B278A">
        <w:rPr>
          <w:rFonts w:ascii="Book Antiqua" w:hAnsi="Book Antiqua"/>
        </w:rPr>
        <w:t>Natu</w:t>
      </w:r>
      <w:proofErr w:type="spellEnd"/>
      <w:r w:rsidRPr="008B278A">
        <w:rPr>
          <w:rFonts w:ascii="Book Antiqua" w:hAnsi="Book Antiqua"/>
        </w:rPr>
        <w:t xml:space="preserve"> S, </w:t>
      </w:r>
      <w:proofErr w:type="spellStart"/>
      <w:r w:rsidRPr="008B278A">
        <w:rPr>
          <w:rFonts w:ascii="Book Antiqua" w:hAnsi="Book Antiqua"/>
        </w:rPr>
        <w:t>Nargol</w:t>
      </w:r>
      <w:proofErr w:type="spellEnd"/>
      <w:r w:rsidRPr="008B278A">
        <w:rPr>
          <w:rFonts w:ascii="Book Antiqua" w:hAnsi="Book Antiqua"/>
        </w:rPr>
        <w:t xml:space="preserve"> AV. Early failure of metal-on-metal bearings in hip resurfacing and large-diameter total hip replacement: A consequence of excess wear. </w:t>
      </w:r>
      <w:r w:rsidRPr="008B278A">
        <w:rPr>
          <w:rFonts w:ascii="Book Antiqua" w:hAnsi="Book Antiqua"/>
          <w:i/>
          <w:iCs/>
        </w:rPr>
        <w:t>J Bone Joint Surg Br</w:t>
      </w:r>
      <w:r w:rsidRPr="008B278A">
        <w:rPr>
          <w:rFonts w:ascii="Book Antiqua" w:hAnsi="Book Antiqua"/>
        </w:rPr>
        <w:t> 2010; </w:t>
      </w:r>
      <w:r w:rsidRPr="008B278A">
        <w:rPr>
          <w:rFonts w:ascii="Book Antiqua" w:hAnsi="Book Antiqua"/>
          <w:b/>
          <w:bCs/>
        </w:rPr>
        <w:t>92</w:t>
      </w:r>
      <w:r w:rsidRPr="008B278A">
        <w:rPr>
          <w:rFonts w:ascii="Book Antiqua" w:hAnsi="Book Antiqua"/>
        </w:rPr>
        <w:t>: 38-46 [PMID: 20044676 DOI: 10.1302/0301-620X.92B1.22770]</w:t>
      </w:r>
    </w:p>
    <w:p w14:paraId="11C55A84" w14:textId="77777777" w:rsidR="008B278A" w:rsidRPr="008B278A" w:rsidRDefault="008B278A" w:rsidP="00F25F8E">
      <w:pPr>
        <w:pStyle w:val="a7"/>
        <w:shd w:val="clear" w:color="auto" w:fill="FFFFFF"/>
        <w:adjustRightInd w:val="0"/>
        <w:snapToGrid w:val="0"/>
        <w:spacing w:before="0" w:beforeAutospacing="0" w:after="0" w:afterAutospacing="0" w:line="360" w:lineRule="auto"/>
        <w:jc w:val="both"/>
        <w:rPr>
          <w:rFonts w:ascii="Book Antiqua" w:hAnsi="Book Antiqua"/>
        </w:rPr>
      </w:pPr>
      <w:r w:rsidRPr="008B278A">
        <w:rPr>
          <w:rFonts w:ascii="Book Antiqua" w:hAnsi="Book Antiqua"/>
        </w:rPr>
        <w:t>5 </w:t>
      </w:r>
      <w:proofErr w:type="spellStart"/>
      <w:r w:rsidRPr="008B278A">
        <w:rPr>
          <w:rFonts w:ascii="Book Antiqua" w:hAnsi="Book Antiqua"/>
          <w:b/>
          <w:bCs/>
        </w:rPr>
        <w:t>Willert</w:t>
      </w:r>
      <w:proofErr w:type="spellEnd"/>
      <w:r w:rsidRPr="008B278A">
        <w:rPr>
          <w:rFonts w:ascii="Book Antiqua" w:hAnsi="Book Antiqua"/>
          <w:b/>
          <w:bCs/>
        </w:rPr>
        <w:t xml:space="preserve"> HG</w:t>
      </w:r>
      <w:r w:rsidRPr="008B278A">
        <w:rPr>
          <w:rFonts w:ascii="Book Antiqua" w:hAnsi="Book Antiqua"/>
        </w:rPr>
        <w:t xml:space="preserve">, </w:t>
      </w:r>
      <w:proofErr w:type="spellStart"/>
      <w:r w:rsidRPr="008B278A">
        <w:rPr>
          <w:rFonts w:ascii="Book Antiqua" w:hAnsi="Book Antiqua"/>
        </w:rPr>
        <w:t>Buchhorn</w:t>
      </w:r>
      <w:proofErr w:type="spellEnd"/>
      <w:r w:rsidRPr="008B278A">
        <w:rPr>
          <w:rFonts w:ascii="Book Antiqua" w:hAnsi="Book Antiqua"/>
        </w:rPr>
        <w:t xml:space="preserve"> GH, </w:t>
      </w:r>
      <w:proofErr w:type="spellStart"/>
      <w:r w:rsidRPr="008B278A">
        <w:rPr>
          <w:rFonts w:ascii="Book Antiqua" w:hAnsi="Book Antiqua"/>
        </w:rPr>
        <w:t>Fayyazi</w:t>
      </w:r>
      <w:proofErr w:type="spellEnd"/>
      <w:r w:rsidRPr="008B278A">
        <w:rPr>
          <w:rFonts w:ascii="Book Antiqua" w:hAnsi="Book Antiqua"/>
        </w:rPr>
        <w:t xml:space="preserve"> A, </w:t>
      </w:r>
      <w:proofErr w:type="spellStart"/>
      <w:r w:rsidRPr="008B278A">
        <w:rPr>
          <w:rFonts w:ascii="Book Antiqua" w:hAnsi="Book Antiqua"/>
        </w:rPr>
        <w:t>Flury</w:t>
      </w:r>
      <w:proofErr w:type="spellEnd"/>
      <w:r w:rsidRPr="008B278A">
        <w:rPr>
          <w:rFonts w:ascii="Book Antiqua" w:hAnsi="Book Antiqua"/>
        </w:rPr>
        <w:t xml:space="preserve"> R, Windler M, </w:t>
      </w:r>
      <w:proofErr w:type="spellStart"/>
      <w:r w:rsidRPr="008B278A">
        <w:rPr>
          <w:rFonts w:ascii="Book Antiqua" w:hAnsi="Book Antiqua"/>
        </w:rPr>
        <w:t>Köster</w:t>
      </w:r>
      <w:proofErr w:type="spellEnd"/>
      <w:r w:rsidRPr="008B278A">
        <w:rPr>
          <w:rFonts w:ascii="Book Antiqua" w:hAnsi="Book Antiqua"/>
        </w:rPr>
        <w:t xml:space="preserve"> G, Lohmann CH. Metal-on-metal bearings and hypersensitivity in patients with artificial hip joints. A clinical and </w:t>
      </w:r>
      <w:proofErr w:type="spellStart"/>
      <w:r w:rsidRPr="008B278A">
        <w:rPr>
          <w:rFonts w:ascii="Book Antiqua" w:hAnsi="Book Antiqua"/>
        </w:rPr>
        <w:t>histomorphological</w:t>
      </w:r>
      <w:proofErr w:type="spellEnd"/>
      <w:r w:rsidRPr="008B278A">
        <w:rPr>
          <w:rFonts w:ascii="Book Antiqua" w:hAnsi="Book Antiqua"/>
        </w:rPr>
        <w:t xml:space="preserve"> study. </w:t>
      </w:r>
      <w:r w:rsidRPr="008B278A">
        <w:rPr>
          <w:rFonts w:ascii="Book Antiqua" w:hAnsi="Book Antiqua"/>
          <w:i/>
          <w:iCs/>
        </w:rPr>
        <w:t>J Bone Joint Surg Am</w:t>
      </w:r>
      <w:r w:rsidRPr="008B278A">
        <w:rPr>
          <w:rFonts w:ascii="Book Antiqua" w:hAnsi="Book Antiqua"/>
        </w:rPr>
        <w:t> 2005; </w:t>
      </w:r>
      <w:r w:rsidRPr="008B278A">
        <w:rPr>
          <w:rFonts w:ascii="Book Antiqua" w:hAnsi="Book Antiqua"/>
          <w:b/>
          <w:bCs/>
        </w:rPr>
        <w:t>87</w:t>
      </w:r>
      <w:r w:rsidRPr="008B278A">
        <w:rPr>
          <w:rFonts w:ascii="Book Antiqua" w:hAnsi="Book Antiqua"/>
        </w:rPr>
        <w:t>: 28-36 [PMID: 15637030 DOI: 10.2106/JBJS.A.02039pp]</w:t>
      </w:r>
    </w:p>
    <w:p w14:paraId="5B2E2586" w14:textId="77777777" w:rsidR="008B278A" w:rsidRPr="008B278A" w:rsidRDefault="008B278A" w:rsidP="00F25F8E">
      <w:pPr>
        <w:pStyle w:val="a7"/>
        <w:shd w:val="clear" w:color="auto" w:fill="FFFFFF"/>
        <w:adjustRightInd w:val="0"/>
        <w:snapToGrid w:val="0"/>
        <w:spacing w:before="0" w:beforeAutospacing="0" w:after="0" w:afterAutospacing="0" w:line="360" w:lineRule="auto"/>
        <w:jc w:val="both"/>
        <w:rPr>
          <w:rFonts w:ascii="Book Antiqua" w:hAnsi="Book Antiqua"/>
        </w:rPr>
      </w:pPr>
      <w:r w:rsidRPr="008B278A">
        <w:rPr>
          <w:rFonts w:ascii="Book Antiqua" w:hAnsi="Book Antiqua"/>
        </w:rPr>
        <w:lastRenderedPageBreak/>
        <w:t>6 </w:t>
      </w:r>
      <w:proofErr w:type="spellStart"/>
      <w:r w:rsidRPr="008B278A">
        <w:rPr>
          <w:rFonts w:ascii="Book Antiqua" w:hAnsi="Book Antiqua"/>
          <w:b/>
          <w:bCs/>
        </w:rPr>
        <w:t>Berstock</w:t>
      </w:r>
      <w:proofErr w:type="spellEnd"/>
      <w:r w:rsidRPr="008B278A">
        <w:rPr>
          <w:rFonts w:ascii="Book Antiqua" w:hAnsi="Book Antiqua"/>
          <w:b/>
          <w:bCs/>
        </w:rPr>
        <w:t xml:space="preserve"> JR</w:t>
      </w:r>
      <w:r w:rsidRPr="008B278A">
        <w:rPr>
          <w:rFonts w:ascii="Book Antiqua" w:hAnsi="Book Antiqua"/>
        </w:rPr>
        <w:t>, Baker RP, Bannister GC, Case CP. Histology of failed metal-on-metal hip arthroplasty; three distinct sub-types. </w:t>
      </w:r>
      <w:r w:rsidRPr="008B278A">
        <w:rPr>
          <w:rFonts w:ascii="Book Antiqua" w:hAnsi="Book Antiqua"/>
          <w:i/>
          <w:iCs/>
        </w:rPr>
        <w:t>Hip Int</w:t>
      </w:r>
      <w:r w:rsidRPr="008B278A">
        <w:rPr>
          <w:rFonts w:ascii="Book Antiqua" w:hAnsi="Book Antiqua"/>
        </w:rPr>
        <w:t> 2014; </w:t>
      </w:r>
      <w:r w:rsidRPr="008B278A">
        <w:rPr>
          <w:rFonts w:ascii="Book Antiqua" w:hAnsi="Book Antiqua"/>
          <w:b/>
          <w:bCs/>
        </w:rPr>
        <w:t>24</w:t>
      </w:r>
      <w:r w:rsidRPr="008B278A">
        <w:rPr>
          <w:rFonts w:ascii="Book Antiqua" w:hAnsi="Book Antiqua"/>
        </w:rPr>
        <w:t>: 243-248 [PMID: 24500829 DOI: 10.5301/hipint.5000117]</w:t>
      </w:r>
    </w:p>
    <w:p w14:paraId="14626448" w14:textId="77777777" w:rsidR="008B278A" w:rsidRPr="008B278A" w:rsidRDefault="008B278A" w:rsidP="00F25F8E">
      <w:pPr>
        <w:pStyle w:val="a7"/>
        <w:shd w:val="clear" w:color="auto" w:fill="FFFFFF"/>
        <w:adjustRightInd w:val="0"/>
        <w:snapToGrid w:val="0"/>
        <w:spacing w:before="0" w:beforeAutospacing="0" w:after="0" w:afterAutospacing="0" w:line="360" w:lineRule="auto"/>
        <w:jc w:val="both"/>
        <w:rPr>
          <w:rFonts w:ascii="Book Antiqua" w:hAnsi="Book Antiqua"/>
        </w:rPr>
      </w:pPr>
      <w:r w:rsidRPr="008B278A">
        <w:rPr>
          <w:rFonts w:ascii="Book Antiqua" w:hAnsi="Book Antiqua"/>
        </w:rPr>
        <w:t>7 </w:t>
      </w:r>
      <w:proofErr w:type="spellStart"/>
      <w:r w:rsidRPr="008B278A">
        <w:rPr>
          <w:rFonts w:ascii="Book Antiqua" w:hAnsi="Book Antiqua"/>
          <w:b/>
          <w:bCs/>
        </w:rPr>
        <w:t>Nawabi</w:t>
      </w:r>
      <w:proofErr w:type="spellEnd"/>
      <w:r w:rsidRPr="008B278A">
        <w:rPr>
          <w:rFonts w:ascii="Book Antiqua" w:hAnsi="Book Antiqua"/>
          <w:b/>
          <w:bCs/>
        </w:rPr>
        <w:t xml:space="preserve"> DH</w:t>
      </w:r>
      <w:r w:rsidRPr="008B278A">
        <w:rPr>
          <w:rFonts w:ascii="Book Antiqua" w:hAnsi="Book Antiqua"/>
        </w:rPr>
        <w:t>, Gold S, Lyman S, Fields K, Padgett DE, Potter HG. MRI predicts ALVAL and tissue damage in metal-on-metal hip arthroplasty. </w:t>
      </w:r>
      <w:r w:rsidRPr="008B278A">
        <w:rPr>
          <w:rFonts w:ascii="Book Antiqua" w:hAnsi="Book Antiqua"/>
          <w:i/>
          <w:iCs/>
        </w:rPr>
        <w:t xml:space="preserve">Clin </w:t>
      </w:r>
      <w:proofErr w:type="spellStart"/>
      <w:r w:rsidRPr="008B278A">
        <w:rPr>
          <w:rFonts w:ascii="Book Antiqua" w:hAnsi="Book Antiqua"/>
          <w:i/>
          <w:iCs/>
        </w:rPr>
        <w:t>Orthop</w:t>
      </w:r>
      <w:proofErr w:type="spellEnd"/>
      <w:r w:rsidRPr="008B278A">
        <w:rPr>
          <w:rFonts w:ascii="Book Antiqua" w:hAnsi="Book Antiqua"/>
          <w:i/>
          <w:iCs/>
        </w:rPr>
        <w:t xml:space="preserve"> </w:t>
      </w:r>
      <w:proofErr w:type="spellStart"/>
      <w:r w:rsidRPr="008B278A">
        <w:rPr>
          <w:rFonts w:ascii="Book Antiqua" w:hAnsi="Book Antiqua"/>
          <w:i/>
          <w:iCs/>
        </w:rPr>
        <w:t>Relat</w:t>
      </w:r>
      <w:proofErr w:type="spellEnd"/>
      <w:r w:rsidRPr="008B278A">
        <w:rPr>
          <w:rFonts w:ascii="Book Antiqua" w:hAnsi="Book Antiqua"/>
          <w:i/>
          <w:iCs/>
        </w:rPr>
        <w:t xml:space="preserve"> Res</w:t>
      </w:r>
      <w:r w:rsidRPr="008B278A">
        <w:rPr>
          <w:rFonts w:ascii="Book Antiqua" w:hAnsi="Book Antiqua"/>
        </w:rPr>
        <w:t> 2014; </w:t>
      </w:r>
      <w:r w:rsidRPr="008B278A">
        <w:rPr>
          <w:rFonts w:ascii="Book Antiqua" w:hAnsi="Book Antiqua"/>
          <w:b/>
          <w:bCs/>
        </w:rPr>
        <w:t>472</w:t>
      </w:r>
      <w:r w:rsidRPr="008B278A">
        <w:rPr>
          <w:rFonts w:ascii="Book Antiqua" w:hAnsi="Book Antiqua"/>
        </w:rPr>
        <w:t>: 471-481 [PMID: 23354460 DOI: 10.1007/s11999-013-2788-y]</w:t>
      </w:r>
    </w:p>
    <w:p w14:paraId="1DADCAD1" w14:textId="77777777" w:rsidR="008B278A" w:rsidRPr="008B278A" w:rsidRDefault="008B278A" w:rsidP="00F25F8E">
      <w:pPr>
        <w:pStyle w:val="a7"/>
        <w:shd w:val="clear" w:color="auto" w:fill="FFFFFF"/>
        <w:adjustRightInd w:val="0"/>
        <w:snapToGrid w:val="0"/>
        <w:spacing w:before="0" w:beforeAutospacing="0" w:after="0" w:afterAutospacing="0" w:line="360" w:lineRule="auto"/>
        <w:jc w:val="both"/>
        <w:rPr>
          <w:rFonts w:ascii="Book Antiqua" w:hAnsi="Book Antiqua"/>
        </w:rPr>
      </w:pPr>
      <w:r w:rsidRPr="008B278A">
        <w:rPr>
          <w:rFonts w:ascii="Book Antiqua" w:hAnsi="Book Antiqua"/>
        </w:rPr>
        <w:t>8 </w:t>
      </w:r>
      <w:r w:rsidRPr="008B278A">
        <w:rPr>
          <w:rFonts w:ascii="Book Antiqua" w:hAnsi="Book Antiqua"/>
          <w:b/>
          <w:bCs/>
        </w:rPr>
        <w:t>Munro JT</w:t>
      </w:r>
      <w:r w:rsidRPr="008B278A">
        <w:rPr>
          <w:rFonts w:ascii="Book Antiqua" w:hAnsi="Book Antiqua"/>
        </w:rPr>
        <w:t xml:space="preserve">, </w:t>
      </w:r>
      <w:proofErr w:type="spellStart"/>
      <w:r w:rsidRPr="008B278A">
        <w:rPr>
          <w:rFonts w:ascii="Book Antiqua" w:hAnsi="Book Antiqua"/>
        </w:rPr>
        <w:t>Masri</w:t>
      </w:r>
      <w:proofErr w:type="spellEnd"/>
      <w:r w:rsidRPr="008B278A">
        <w:rPr>
          <w:rFonts w:ascii="Book Antiqua" w:hAnsi="Book Antiqua"/>
        </w:rPr>
        <w:t xml:space="preserve"> BA, Duncan CP, </w:t>
      </w:r>
      <w:proofErr w:type="spellStart"/>
      <w:r w:rsidRPr="008B278A">
        <w:rPr>
          <w:rFonts w:ascii="Book Antiqua" w:hAnsi="Book Antiqua"/>
        </w:rPr>
        <w:t>Garbuz</w:t>
      </w:r>
      <w:proofErr w:type="spellEnd"/>
      <w:r w:rsidRPr="008B278A">
        <w:rPr>
          <w:rFonts w:ascii="Book Antiqua" w:hAnsi="Book Antiqua"/>
        </w:rPr>
        <w:t xml:space="preserve"> DS. High complication rate after revision of large-head metal-on-metal total hip arthroplasty. </w:t>
      </w:r>
      <w:r w:rsidRPr="008B278A">
        <w:rPr>
          <w:rFonts w:ascii="Book Antiqua" w:hAnsi="Book Antiqua"/>
          <w:i/>
          <w:iCs/>
        </w:rPr>
        <w:t xml:space="preserve">Clin </w:t>
      </w:r>
      <w:proofErr w:type="spellStart"/>
      <w:r w:rsidRPr="008B278A">
        <w:rPr>
          <w:rFonts w:ascii="Book Antiqua" w:hAnsi="Book Antiqua"/>
          <w:i/>
          <w:iCs/>
        </w:rPr>
        <w:t>Orthop</w:t>
      </w:r>
      <w:proofErr w:type="spellEnd"/>
      <w:r w:rsidRPr="008B278A">
        <w:rPr>
          <w:rFonts w:ascii="Book Antiqua" w:hAnsi="Book Antiqua"/>
          <w:i/>
          <w:iCs/>
        </w:rPr>
        <w:t xml:space="preserve"> </w:t>
      </w:r>
      <w:proofErr w:type="spellStart"/>
      <w:r w:rsidRPr="008B278A">
        <w:rPr>
          <w:rFonts w:ascii="Book Antiqua" w:hAnsi="Book Antiqua"/>
          <w:i/>
          <w:iCs/>
        </w:rPr>
        <w:t>Relat</w:t>
      </w:r>
      <w:proofErr w:type="spellEnd"/>
      <w:r w:rsidRPr="008B278A">
        <w:rPr>
          <w:rFonts w:ascii="Book Antiqua" w:hAnsi="Book Antiqua"/>
          <w:i/>
          <w:iCs/>
        </w:rPr>
        <w:t xml:space="preserve"> Res</w:t>
      </w:r>
      <w:r w:rsidRPr="008B278A">
        <w:rPr>
          <w:rFonts w:ascii="Book Antiqua" w:hAnsi="Book Antiqua"/>
        </w:rPr>
        <w:t> 2014; </w:t>
      </w:r>
      <w:r w:rsidRPr="008B278A">
        <w:rPr>
          <w:rFonts w:ascii="Book Antiqua" w:hAnsi="Book Antiqua"/>
          <w:b/>
          <w:bCs/>
        </w:rPr>
        <w:t>472</w:t>
      </w:r>
      <w:r w:rsidRPr="008B278A">
        <w:rPr>
          <w:rFonts w:ascii="Book Antiqua" w:hAnsi="Book Antiqua"/>
        </w:rPr>
        <w:t>: 523-528 [PMID: 23572349 DOI: 10.1007/s11999-013-2979-6]</w:t>
      </w:r>
    </w:p>
    <w:p w14:paraId="2F4A714B" w14:textId="77777777" w:rsidR="008B278A" w:rsidRPr="008B278A" w:rsidRDefault="008B278A" w:rsidP="00F25F8E">
      <w:pPr>
        <w:pStyle w:val="a7"/>
        <w:shd w:val="clear" w:color="auto" w:fill="FFFFFF"/>
        <w:adjustRightInd w:val="0"/>
        <w:snapToGrid w:val="0"/>
        <w:spacing w:before="0" w:beforeAutospacing="0" w:after="0" w:afterAutospacing="0" w:line="360" w:lineRule="auto"/>
        <w:jc w:val="both"/>
        <w:rPr>
          <w:rFonts w:ascii="Book Antiqua" w:hAnsi="Book Antiqua"/>
        </w:rPr>
      </w:pPr>
      <w:r w:rsidRPr="008B278A">
        <w:rPr>
          <w:rFonts w:ascii="Book Antiqua" w:hAnsi="Book Antiqua"/>
        </w:rPr>
        <w:t>9 </w:t>
      </w:r>
      <w:r w:rsidRPr="008B278A">
        <w:rPr>
          <w:rFonts w:ascii="Book Antiqua" w:hAnsi="Book Antiqua"/>
          <w:b/>
          <w:bCs/>
        </w:rPr>
        <w:t>Desai BR</w:t>
      </w:r>
      <w:r w:rsidRPr="008B278A">
        <w:rPr>
          <w:rFonts w:ascii="Book Antiqua" w:hAnsi="Book Antiqua"/>
        </w:rPr>
        <w:t xml:space="preserve">, </w:t>
      </w:r>
      <w:proofErr w:type="spellStart"/>
      <w:r w:rsidRPr="008B278A">
        <w:rPr>
          <w:rFonts w:ascii="Book Antiqua" w:hAnsi="Book Antiqua"/>
        </w:rPr>
        <w:t>Sumarriva</w:t>
      </w:r>
      <w:proofErr w:type="spellEnd"/>
      <w:r w:rsidRPr="008B278A">
        <w:rPr>
          <w:rFonts w:ascii="Book Antiqua" w:hAnsi="Book Antiqua"/>
        </w:rPr>
        <w:t xml:space="preserve"> GE, </w:t>
      </w:r>
      <w:proofErr w:type="spellStart"/>
      <w:r w:rsidRPr="008B278A">
        <w:rPr>
          <w:rFonts w:ascii="Book Antiqua" w:hAnsi="Book Antiqua"/>
        </w:rPr>
        <w:t>Chimento</w:t>
      </w:r>
      <w:proofErr w:type="spellEnd"/>
      <w:r w:rsidRPr="008B278A">
        <w:rPr>
          <w:rFonts w:ascii="Book Antiqua" w:hAnsi="Book Antiqua"/>
        </w:rPr>
        <w:t xml:space="preserve"> GF. Pseudotumor recurrence in a post-revision total hip arthroplasty with stem neck modularity: A case report. </w:t>
      </w:r>
      <w:r w:rsidRPr="008B278A">
        <w:rPr>
          <w:rFonts w:ascii="Book Antiqua" w:hAnsi="Book Antiqua"/>
          <w:i/>
          <w:iCs/>
        </w:rPr>
        <w:t xml:space="preserve">World J </w:t>
      </w:r>
      <w:proofErr w:type="spellStart"/>
      <w:r w:rsidRPr="008B278A">
        <w:rPr>
          <w:rFonts w:ascii="Book Antiqua" w:hAnsi="Book Antiqua"/>
          <w:i/>
          <w:iCs/>
        </w:rPr>
        <w:t>Orthop</w:t>
      </w:r>
      <w:proofErr w:type="spellEnd"/>
      <w:r w:rsidRPr="008B278A">
        <w:rPr>
          <w:rFonts w:ascii="Book Antiqua" w:hAnsi="Book Antiqua"/>
        </w:rPr>
        <w:t> 2020; </w:t>
      </w:r>
      <w:r w:rsidRPr="008B278A">
        <w:rPr>
          <w:rFonts w:ascii="Book Antiqua" w:hAnsi="Book Antiqua"/>
          <w:b/>
          <w:bCs/>
        </w:rPr>
        <w:t>11</w:t>
      </w:r>
      <w:r w:rsidRPr="008B278A">
        <w:rPr>
          <w:rFonts w:ascii="Book Antiqua" w:hAnsi="Book Antiqua"/>
        </w:rPr>
        <w:t>: 116-122 [PMID: 32190555 DOI: 10.5312/wjo.v11.i2.116]</w:t>
      </w:r>
    </w:p>
    <w:p w14:paraId="55E91B05" w14:textId="77777777" w:rsidR="008B278A" w:rsidRPr="008B278A" w:rsidRDefault="008B278A" w:rsidP="00F25F8E">
      <w:pPr>
        <w:pStyle w:val="a7"/>
        <w:shd w:val="clear" w:color="auto" w:fill="FFFFFF"/>
        <w:adjustRightInd w:val="0"/>
        <w:snapToGrid w:val="0"/>
        <w:spacing w:before="0" w:beforeAutospacing="0" w:after="0" w:afterAutospacing="0" w:line="360" w:lineRule="auto"/>
        <w:jc w:val="both"/>
        <w:rPr>
          <w:rFonts w:ascii="Book Antiqua" w:hAnsi="Book Antiqua"/>
        </w:rPr>
      </w:pPr>
      <w:r w:rsidRPr="008B278A">
        <w:rPr>
          <w:rFonts w:ascii="Book Antiqua" w:hAnsi="Book Antiqua"/>
        </w:rPr>
        <w:t>10 </w:t>
      </w:r>
      <w:r w:rsidRPr="008B278A">
        <w:rPr>
          <w:rFonts w:ascii="Book Antiqua" w:hAnsi="Book Antiqua"/>
          <w:b/>
          <w:bCs/>
        </w:rPr>
        <w:t>Yilmaz N</w:t>
      </w:r>
      <w:r w:rsidRPr="008B278A">
        <w:rPr>
          <w:rFonts w:ascii="Book Antiqua" w:hAnsi="Book Antiqua"/>
        </w:rPr>
        <w:t xml:space="preserve">, </w:t>
      </w:r>
      <w:proofErr w:type="spellStart"/>
      <w:r w:rsidRPr="008B278A">
        <w:rPr>
          <w:rFonts w:ascii="Book Antiqua" w:hAnsi="Book Antiqua"/>
        </w:rPr>
        <w:t>Zeybek</w:t>
      </w:r>
      <w:proofErr w:type="spellEnd"/>
      <w:r w:rsidRPr="008B278A">
        <w:rPr>
          <w:rFonts w:ascii="Book Antiqua" w:hAnsi="Book Antiqua"/>
        </w:rPr>
        <w:t xml:space="preserve"> A, </w:t>
      </w:r>
      <w:proofErr w:type="spellStart"/>
      <w:r w:rsidRPr="008B278A">
        <w:rPr>
          <w:rFonts w:ascii="Book Antiqua" w:hAnsi="Book Antiqua"/>
        </w:rPr>
        <w:t>Tharian</w:t>
      </w:r>
      <w:proofErr w:type="spellEnd"/>
      <w:r w:rsidRPr="008B278A">
        <w:rPr>
          <w:rFonts w:ascii="Book Antiqua" w:hAnsi="Book Antiqua"/>
        </w:rPr>
        <w:t xml:space="preserve"> B, Yilmaz UE. Efficacy of nonsurgical tigecycline pleurodesis for the management of hepatic hydrothorax in patients with liver cirrhosis. </w:t>
      </w:r>
      <w:r w:rsidRPr="008B278A">
        <w:rPr>
          <w:rFonts w:ascii="Book Antiqua" w:hAnsi="Book Antiqua"/>
          <w:i/>
          <w:iCs/>
        </w:rPr>
        <w:t>Surg Case Rep</w:t>
      </w:r>
      <w:r w:rsidRPr="008B278A">
        <w:rPr>
          <w:rFonts w:ascii="Book Antiqua" w:hAnsi="Book Antiqua"/>
        </w:rPr>
        <w:t> 2015; </w:t>
      </w:r>
      <w:r w:rsidRPr="008B278A">
        <w:rPr>
          <w:rFonts w:ascii="Book Antiqua" w:hAnsi="Book Antiqua"/>
          <w:b/>
          <w:bCs/>
        </w:rPr>
        <w:t>1</w:t>
      </w:r>
      <w:r w:rsidRPr="008B278A">
        <w:rPr>
          <w:rFonts w:ascii="Book Antiqua" w:hAnsi="Book Antiqua"/>
        </w:rPr>
        <w:t>: 62 [PMID: 26366359 DOI: 10.1186/s40792-015-0049-x]</w:t>
      </w:r>
    </w:p>
    <w:p w14:paraId="6ABE614F" w14:textId="77777777" w:rsidR="008B278A" w:rsidRPr="008B278A" w:rsidRDefault="008B278A" w:rsidP="00F25F8E">
      <w:pPr>
        <w:pStyle w:val="a7"/>
        <w:shd w:val="clear" w:color="auto" w:fill="FFFFFF"/>
        <w:adjustRightInd w:val="0"/>
        <w:snapToGrid w:val="0"/>
        <w:spacing w:before="0" w:beforeAutospacing="0" w:after="0" w:afterAutospacing="0" w:line="360" w:lineRule="auto"/>
        <w:jc w:val="both"/>
        <w:rPr>
          <w:rFonts w:ascii="Book Antiqua" w:hAnsi="Book Antiqua"/>
        </w:rPr>
      </w:pPr>
      <w:r w:rsidRPr="008B278A">
        <w:rPr>
          <w:rFonts w:ascii="Book Antiqua" w:hAnsi="Book Antiqua"/>
        </w:rPr>
        <w:t>11 </w:t>
      </w:r>
      <w:r w:rsidRPr="008B278A">
        <w:rPr>
          <w:rFonts w:ascii="Book Antiqua" w:hAnsi="Book Antiqua"/>
          <w:b/>
          <w:bCs/>
        </w:rPr>
        <w:t>Rodriguez-Panadero F</w:t>
      </w:r>
      <w:r w:rsidRPr="008B278A">
        <w:rPr>
          <w:rFonts w:ascii="Book Antiqua" w:hAnsi="Book Antiqua"/>
        </w:rPr>
        <w:t>, Montes-</w:t>
      </w:r>
      <w:proofErr w:type="spellStart"/>
      <w:r w:rsidRPr="008B278A">
        <w:rPr>
          <w:rFonts w:ascii="Book Antiqua" w:hAnsi="Book Antiqua"/>
        </w:rPr>
        <w:t>Worboys</w:t>
      </w:r>
      <w:proofErr w:type="spellEnd"/>
      <w:r w:rsidRPr="008B278A">
        <w:rPr>
          <w:rFonts w:ascii="Book Antiqua" w:hAnsi="Book Antiqua"/>
        </w:rPr>
        <w:t xml:space="preserve"> A. Mechanisms of pleurodesis. </w:t>
      </w:r>
      <w:r w:rsidRPr="008B278A">
        <w:rPr>
          <w:rFonts w:ascii="Book Antiqua" w:hAnsi="Book Antiqua"/>
          <w:i/>
          <w:iCs/>
        </w:rPr>
        <w:t>Respiration</w:t>
      </w:r>
      <w:r w:rsidRPr="008B278A">
        <w:rPr>
          <w:rFonts w:ascii="Book Antiqua" w:hAnsi="Book Antiqua"/>
        </w:rPr>
        <w:t> 2012; </w:t>
      </w:r>
      <w:r w:rsidRPr="008B278A">
        <w:rPr>
          <w:rFonts w:ascii="Book Antiqua" w:hAnsi="Book Antiqua"/>
          <w:b/>
          <w:bCs/>
        </w:rPr>
        <w:t>83</w:t>
      </w:r>
      <w:r w:rsidRPr="008B278A">
        <w:rPr>
          <w:rFonts w:ascii="Book Antiqua" w:hAnsi="Book Antiqua"/>
        </w:rPr>
        <w:t>: 91-98 [PMID: 22286268 DOI: 10.1159/000335419]</w:t>
      </w:r>
    </w:p>
    <w:p w14:paraId="24A81361" w14:textId="77777777" w:rsidR="008B278A" w:rsidRPr="008B278A" w:rsidRDefault="008B278A" w:rsidP="00F25F8E">
      <w:pPr>
        <w:pStyle w:val="a7"/>
        <w:shd w:val="clear" w:color="auto" w:fill="FFFFFF"/>
        <w:adjustRightInd w:val="0"/>
        <w:snapToGrid w:val="0"/>
        <w:spacing w:before="0" w:beforeAutospacing="0" w:after="0" w:afterAutospacing="0" w:line="360" w:lineRule="auto"/>
        <w:jc w:val="both"/>
        <w:rPr>
          <w:rFonts w:ascii="Book Antiqua" w:hAnsi="Book Antiqua"/>
        </w:rPr>
      </w:pPr>
      <w:r w:rsidRPr="008B278A">
        <w:rPr>
          <w:rFonts w:ascii="Book Antiqua" w:hAnsi="Book Antiqua"/>
        </w:rPr>
        <w:t>12 </w:t>
      </w:r>
      <w:r w:rsidRPr="008B278A">
        <w:rPr>
          <w:rFonts w:ascii="Book Antiqua" w:hAnsi="Book Antiqua"/>
          <w:b/>
          <w:bCs/>
        </w:rPr>
        <w:t>Mierzejewski M</w:t>
      </w:r>
      <w:r w:rsidRPr="008B278A">
        <w:rPr>
          <w:rFonts w:ascii="Book Antiqua" w:hAnsi="Book Antiqua"/>
        </w:rPr>
        <w:t xml:space="preserve">, </w:t>
      </w:r>
      <w:proofErr w:type="spellStart"/>
      <w:r w:rsidRPr="008B278A">
        <w:rPr>
          <w:rFonts w:ascii="Book Antiqua" w:hAnsi="Book Antiqua"/>
        </w:rPr>
        <w:t>Korczynski</w:t>
      </w:r>
      <w:proofErr w:type="spellEnd"/>
      <w:r w:rsidRPr="008B278A">
        <w:rPr>
          <w:rFonts w:ascii="Book Antiqua" w:hAnsi="Book Antiqua"/>
        </w:rPr>
        <w:t xml:space="preserve"> P, </w:t>
      </w:r>
      <w:proofErr w:type="spellStart"/>
      <w:r w:rsidRPr="008B278A">
        <w:rPr>
          <w:rFonts w:ascii="Book Antiqua" w:hAnsi="Book Antiqua"/>
        </w:rPr>
        <w:t>Krenke</w:t>
      </w:r>
      <w:proofErr w:type="spellEnd"/>
      <w:r w:rsidRPr="008B278A">
        <w:rPr>
          <w:rFonts w:ascii="Book Antiqua" w:hAnsi="Book Antiqua"/>
        </w:rPr>
        <w:t xml:space="preserve"> R, Janssen JP. Chemical pleurodesis - a review of mechanisms involved in pleural space obliteration. </w:t>
      </w:r>
      <w:r w:rsidRPr="008B278A">
        <w:rPr>
          <w:rFonts w:ascii="Book Antiqua" w:hAnsi="Book Antiqua"/>
          <w:i/>
          <w:iCs/>
        </w:rPr>
        <w:t>Respir Res</w:t>
      </w:r>
      <w:r w:rsidRPr="008B278A">
        <w:rPr>
          <w:rFonts w:ascii="Book Antiqua" w:hAnsi="Book Antiqua"/>
        </w:rPr>
        <w:t> 2019; </w:t>
      </w:r>
      <w:r w:rsidRPr="008B278A">
        <w:rPr>
          <w:rFonts w:ascii="Book Antiqua" w:hAnsi="Book Antiqua"/>
          <w:b/>
          <w:bCs/>
        </w:rPr>
        <w:t>20</w:t>
      </w:r>
      <w:r w:rsidRPr="008B278A">
        <w:rPr>
          <w:rFonts w:ascii="Book Antiqua" w:hAnsi="Book Antiqua"/>
        </w:rPr>
        <w:t>: 247 [PMID: 31699094 DOI: 10.1186/s12931-019-1204-x]</w:t>
      </w:r>
    </w:p>
    <w:p w14:paraId="5EFC377E" w14:textId="3BFAB575" w:rsidR="008B278A" w:rsidRPr="008B278A" w:rsidRDefault="008B278A" w:rsidP="00F25F8E">
      <w:pPr>
        <w:pStyle w:val="a7"/>
        <w:shd w:val="clear" w:color="auto" w:fill="FFFFFF"/>
        <w:adjustRightInd w:val="0"/>
        <w:snapToGrid w:val="0"/>
        <w:spacing w:before="0" w:beforeAutospacing="0" w:after="0" w:afterAutospacing="0" w:line="360" w:lineRule="auto"/>
        <w:jc w:val="both"/>
        <w:rPr>
          <w:rFonts w:ascii="Book Antiqua" w:hAnsi="Book Antiqua"/>
        </w:rPr>
      </w:pPr>
      <w:r w:rsidRPr="008B278A">
        <w:rPr>
          <w:rFonts w:ascii="Book Antiqua" w:hAnsi="Book Antiqua"/>
        </w:rPr>
        <w:t>13 </w:t>
      </w:r>
      <w:proofErr w:type="spellStart"/>
      <w:r w:rsidRPr="008B278A">
        <w:rPr>
          <w:rFonts w:ascii="Book Antiqua" w:hAnsi="Book Antiqua"/>
          <w:b/>
          <w:bCs/>
        </w:rPr>
        <w:t>Kaewpoowat</w:t>
      </w:r>
      <w:proofErr w:type="spellEnd"/>
      <w:r w:rsidRPr="008B278A">
        <w:rPr>
          <w:rFonts w:ascii="Book Antiqua" w:hAnsi="Book Antiqua"/>
          <w:b/>
          <w:bCs/>
        </w:rPr>
        <w:t xml:space="preserve"> Q</w:t>
      </w:r>
      <w:r w:rsidRPr="008B278A">
        <w:rPr>
          <w:rFonts w:ascii="Book Antiqua" w:hAnsi="Book Antiqua"/>
        </w:rPr>
        <w:t xml:space="preserve">, </w:t>
      </w:r>
      <w:proofErr w:type="spellStart"/>
      <w:r w:rsidRPr="008B278A">
        <w:rPr>
          <w:rFonts w:ascii="Book Antiqua" w:hAnsi="Book Antiqua"/>
        </w:rPr>
        <w:t>O</w:t>
      </w:r>
      <w:r w:rsidR="00F25F8E">
        <w:rPr>
          <w:rFonts w:ascii="Book Antiqua" w:hAnsi="Book Antiqua"/>
        </w:rPr>
        <w:t>strosky-Zeichner</w:t>
      </w:r>
      <w:proofErr w:type="spellEnd"/>
      <w:r w:rsidR="00F25F8E">
        <w:rPr>
          <w:rFonts w:ascii="Book Antiqua" w:hAnsi="Book Antiqua"/>
        </w:rPr>
        <w:t xml:space="preserve"> L. Tigecycline</w:t>
      </w:r>
      <w:r w:rsidRPr="008B278A">
        <w:rPr>
          <w:rFonts w:ascii="Book Antiqua" w:hAnsi="Book Antiqua"/>
        </w:rPr>
        <w:t>: a critical safety review. </w:t>
      </w:r>
      <w:r w:rsidRPr="008B278A">
        <w:rPr>
          <w:rFonts w:ascii="Book Antiqua" w:hAnsi="Book Antiqua"/>
          <w:i/>
          <w:iCs/>
        </w:rPr>
        <w:t xml:space="preserve">Expert </w:t>
      </w:r>
      <w:proofErr w:type="spellStart"/>
      <w:r w:rsidRPr="008B278A">
        <w:rPr>
          <w:rFonts w:ascii="Book Antiqua" w:hAnsi="Book Antiqua"/>
          <w:i/>
          <w:iCs/>
        </w:rPr>
        <w:t>Opin</w:t>
      </w:r>
      <w:proofErr w:type="spellEnd"/>
      <w:r w:rsidRPr="008B278A">
        <w:rPr>
          <w:rFonts w:ascii="Book Antiqua" w:hAnsi="Book Antiqua"/>
          <w:i/>
          <w:iCs/>
        </w:rPr>
        <w:t xml:space="preserve"> Drug </w:t>
      </w:r>
      <w:proofErr w:type="spellStart"/>
      <w:r w:rsidRPr="008B278A">
        <w:rPr>
          <w:rFonts w:ascii="Book Antiqua" w:hAnsi="Book Antiqua"/>
          <w:i/>
          <w:iCs/>
        </w:rPr>
        <w:t>Saf</w:t>
      </w:r>
      <w:proofErr w:type="spellEnd"/>
      <w:r w:rsidRPr="008B278A">
        <w:rPr>
          <w:rFonts w:ascii="Book Antiqua" w:hAnsi="Book Antiqua"/>
        </w:rPr>
        <w:t> 2015; </w:t>
      </w:r>
      <w:r w:rsidRPr="008B278A">
        <w:rPr>
          <w:rFonts w:ascii="Book Antiqua" w:hAnsi="Book Antiqua"/>
          <w:b/>
          <w:bCs/>
        </w:rPr>
        <w:t>14</w:t>
      </w:r>
      <w:r w:rsidRPr="008B278A">
        <w:rPr>
          <w:rFonts w:ascii="Book Antiqua" w:hAnsi="Book Antiqua"/>
        </w:rPr>
        <w:t>: 335-342 [PMID: 25539800 DOI: 10.1517/14740338.2015.997206]</w:t>
      </w:r>
    </w:p>
    <w:bookmarkEnd w:id="62"/>
    <w:bookmarkEnd w:id="63"/>
    <w:bookmarkEnd w:id="64"/>
    <w:p w14:paraId="0CE9D304" w14:textId="77777777" w:rsidR="00A77B3E" w:rsidRDefault="00A77B3E" w:rsidP="00F25F8E">
      <w:pPr>
        <w:adjustRightInd w:val="0"/>
        <w:snapToGrid w:val="0"/>
        <w:spacing w:line="360" w:lineRule="auto"/>
        <w:jc w:val="both"/>
        <w:sectPr w:rsidR="00A77B3E">
          <w:pgSz w:w="12240" w:h="15840"/>
          <w:pgMar w:top="1440" w:right="1440" w:bottom="1440" w:left="1440" w:header="720" w:footer="720" w:gutter="0"/>
          <w:cols w:space="720"/>
          <w:docGrid w:linePitch="360"/>
        </w:sectPr>
      </w:pPr>
    </w:p>
    <w:p w14:paraId="0150E5B2" w14:textId="77777777" w:rsidR="00A77B3E" w:rsidRDefault="00A80A75">
      <w:pPr>
        <w:spacing w:line="360" w:lineRule="auto"/>
        <w:jc w:val="both"/>
      </w:pPr>
      <w:r>
        <w:rPr>
          <w:rFonts w:ascii="Book Antiqua" w:eastAsia="Book Antiqua" w:hAnsi="Book Antiqua" w:cs="Book Antiqua"/>
          <w:b/>
          <w:color w:val="000000"/>
        </w:rPr>
        <w:lastRenderedPageBreak/>
        <w:t>Footnotes</w:t>
      </w:r>
    </w:p>
    <w:p w14:paraId="17889BB5" w14:textId="77777777" w:rsidR="00A77B3E" w:rsidRDefault="00A80A75">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Informed written consent was obtained from the patient for publication of this report and any accompanying images. </w:t>
      </w:r>
    </w:p>
    <w:p w14:paraId="6ECA3183" w14:textId="77777777" w:rsidR="00A77B3E" w:rsidRDefault="00A77B3E">
      <w:pPr>
        <w:spacing w:line="360" w:lineRule="auto"/>
        <w:jc w:val="both"/>
      </w:pPr>
    </w:p>
    <w:p w14:paraId="5DDA7439" w14:textId="77777777" w:rsidR="00A77B3E" w:rsidRDefault="00A80A7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20A99A15" w14:textId="77777777" w:rsidR="00A77B3E" w:rsidRDefault="00A77B3E">
      <w:pPr>
        <w:spacing w:line="360" w:lineRule="auto"/>
        <w:jc w:val="both"/>
      </w:pPr>
    </w:p>
    <w:p w14:paraId="2588D645" w14:textId="77777777" w:rsidR="00A77B3E" w:rsidRDefault="00A80A75">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D90E937" w14:textId="77777777" w:rsidR="00A77B3E" w:rsidRDefault="00A77B3E">
      <w:pPr>
        <w:spacing w:line="360" w:lineRule="auto"/>
        <w:jc w:val="both"/>
      </w:pPr>
    </w:p>
    <w:p w14:paraId="0B4F95C9" w14:textId="77777777" w:rsidR="00A77B3E" w:rsidRDefault="00A80A7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731F958" w14:textId="77777777" w:rsidR="00A77B3E" w:rsidRDefault="00A77B3E">
      <w:pPr>
        <w:spacing w:line="360" w:lineRule="auto"/>
        <w:jc w:val="both"/>
      </w:pPr>
    </w:p>
    <w:p w14:paraId="233756B9" w14:textId="77777777" w:rsidR="00A77B3E" w:rsidRDefault="00A80A75">
      <w:pPr>
        <w:spacing w:line="360" w:lineRule="auto"/>
        <w:jc w:val="both"/>
      </w:pPr>
      <w:r>
        <w:rPr>
          <w:rFonts w:ascii="Book Antiqua" w:eastAsia="Book Antiqua" w:hAnsi="Book Antiqua" w:cs="Book Antiqua"/>
          <w:b/>
          <w:color w:val="000000"/>
        </w:rPr>
        <w:t xml:space="preserve">Manuscript source: </w:t>
      </w:r>
      <w:r w:rsidR="006A6DBA">
        <w:rPr>
          <w:rFonts w:ascii="Book Antiqua" w:eastAsia="Book Antiqua" w:hAnsi="Book Antiqua" w:cs="Book Antiqua"/>
          <w:color w:val="000000"/>
        </w:rPr>
        <w:t xml:space="preserve">Unsolicited </w:t>
      </w:r>
      <w:r w:rsidR="006A6DBA">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1D06C210" w14:textId="77777777" w:rsidR="00A77B3E" w:rsidRDefault="00A77B3E">
      <w:pPr>
        <w:spacing w:line="360" w:lineRule="auto"/>
        <w:jc w:val="both"/>
      </w:pPr>
    </w:p>
    <w:p w14:paraId="274FA4E6" w14:textId="77777777" w:rsidR="00A77B3E" w:rsidRDefault="00A80A7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 2021</w:t>
      </w:r>
    </w:p>
    <w:p w14:paraId="3575D12A" w14:textId="77777777" w:rsidR="00A77B3E" w:rsidRDefault="00A80A7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25, 2021</w:t>
      </w:r>
    </w:p>
    <w:p w14:paraId="03E60849" w14:textId="77777777" w:rsidR="00A77B3E" w:rsidRDefault="00A80A75">
      <w:pPr>
        <w:spacing w:line="360" w:lineRule="auto"/>
        <w:jc w:val="both"/>
      </w:pPr>
      <w:r>
        <w:rPr>
          <w:rFonts w:ascii="Book Antiqua" w:eastAsia="Book Antiqua" w:hAnsi="Book Antiqua" w:cs="Book Antiqua"/>
          <w:b/>
          <w:color w:val="000000"/>
        </w:rPr>
        <w:t xml:space="preserve">Article in press: </w:t>
      </w:r>
    </w:p>
    <w:p w14:paraId="2AD88BB2" w14:textId="77777777" w:rsidR="00A77B3E" w:rsidRDefault="00A77B3E">
      <w:pPr>
        <w:spacing w:line="360" w:lineRule="auto"/>
        <w:jc w:val="both"/>
      </w:pPr>
    </w:p>
    <w:p w14:paraId="507407D3" w14:textId="77777777" w:rsidR="00A77B3E" w:rsidRDefault="00A80A7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0E5D1388" w14:textId="77777777" w:rsidR="00A77B3E" w:rsidRDefault="00A80A7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Taiwan</w:t>
      </w:r>
    </w:p>
    <w:p w14:paraId="23C2EEC6" w14:textId="77777777" w:rsidR="00A77B3E" w:rsidRDefault="00A80A75">
      <w:pPr>
        <w:spacing w:line="360" w:lineRule="auto"/>
        <w:jc w:val="both"/>
      </w:pPr>
      <w:r>
        <w:rPr>
          <w:rFonts w:ascii="Book Antiqua" w:eastAsia="Book Antiqua" w:hAnsi="Book Antiqua" w:cs="Book Antiqua"/>
          <w:b/>
          <w:color w:val="000000"/>
        </w:rPr>
        <w:t>Peer-review report’s scientific quality classification</w:t>
      </w:r>
    </w:p>
    <w:p w14:paraId="084ED569" w14:textId="77777777" w:rsidR="00A77B3E" w:rsidRDefault="00A80A75">
      <w:pPr>
        <w:spacing w:line="360" w:lineRule="auto"/>
        <w:jc w:val="both"/>
      </w:pPr>
      <w:r>
        <w:rPr>
          <w:rFonts w:ascii="Book Antiqua" w:eastAsia="Book Antiqua" w:hAnsi="Book Antiqua" w:cs="Book Antiqua"/>
          <w:color w:val="000000"/>
        </w:rPr>
        <w:t>Grade A (Excellent): 0</w:t>
      </w:r>
    </w:p>
    <w:p w14:paraId="535DC874" w14:textId="77777777" w:rsidR="00A77B3E" w:rsidRPr="006A6DBA" w:rsidRDefault="00A80A75">
      <w:pPr>
        <w:spacing w:line="360" w:lineRule="auto"/>
        <w:jc w:val="both"/>
        <w:rPr>
          <w:lang w:eastAsia="zh-CN"/>
        </w:rPr>
      </w:pPr>
      <w:r>
        <w:rPr>
          <w:rFonts w:ascii="Book Antiqua" w:eastAsia="Book Antiqua" w:hAnsi="Book Antiqua" w:cs="Book Antiqua"/>
          <w:color w:val="000000"/>
        </w:rPr>
        <w:t>Grade B (Very good): B</w:t>
      </w:r>
      <w:r w:rsidR="006A6DBA">
        <w:rPr>
          <w:rFonts w:ascii="Book Antiqua" w:hAnsi="Book Antiqua" w:cs="Book Antiqua" w:hint="eastAsia"/>
          <w:color w:val="000000"/>
          <w:lang w:eastAsia="zh-CN"/>
        </w:rPr>
        <w:t>, B</w:t>
      </w:r>
    </w:p>
    <w:p w14:paraId="4FDFE388" w14:textId="77777777" w:rsidR="00A77B3E" w:rsidRDefault="00A80A75">
      <w:pPr>
        <w:spacing w:line="360" w:lineRule="auto"/>
        <w:jc w:val="both"/>
      </w:pPr>
      <w:r>
        <w:rPr>
          <w:rFonts w:ascii="Book Antiqua" w:eastAsia="Book Antiqua" w:hAnsi="Book Antiqua" w:cs="Book Antiqua"/>
          <w:color w:val="000000"/>
        </w:rPr>
        <w:t>Grade C (Good): 0</w:t>
      </w:r>
    </w:p>
    <w:p w14:paraId="5B28A6A1" w14:textId="77777777" w:rsidR="00A77B3E" w:rsidRDefault="00A80A75">
      <w:pPr>
        <w:spacing w:line="360" w:lineRule="auto"/>
        <w:jc w:val="both"/>
      </w:pPr>
      <w:r>
        <w:rPr>
          <w:rFonts w:ascii="Book Antiqua" w:eastAsia="Book Antiqua" w:hAnsi="Book Antiqua" w:cs="Book Antiqua"/>
          <w:color w:val="000000"/>
        </w:rPr>
        <w:lastRenderedPageBreak/>
        <w:t>Grade D (Fair): 0</w:t>
      </w:r>
    </w:p>
    <w:p w14:paraId="418D609B" w14:textId="77777777" w:rsidR="00A77B3E" w:rsidRDefault="00A80A75">
      <w:pPr>
        <w:spacing w:line="360" w:lineRule="auto"/>
        <w:jc w:val="both"/>
      </w:pPr>
      <w:r>
        <w:rPr>
          <w:rFonts w:ascii="Book Antiqua" w:eastAsia="Book Antiqua" w:hAnsi="Book Antiqua" w:cs="Book Antiqua"/>
          <w:color w:val="000000"/>
        </w:rPr>
        <w:t>Grade E (Poor): 0</w:t>
      </w:r>
    </w:p>
    <w:p w14:paraId="67BFE649" w14:textId="77777777" w:rsidR="00A77B3E" w:rsidRDefault="00A77B3E">
      <w:pPr>
        <w:spacing w:line="360" w:lineRule="auto"/>
        <w:jc w:val="both"/>
      </w:pPr>
    </w:p>
    <w:p w14:paraId="47F25F67" w14:textId="4C67F28D" w:rsidR="00A77B3E" w:rsidRDefault="00A80A75">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Liu W</w:t>
      </w:r>
      <w:r>
        <w:rPr>
          <w:rFonts w:ascii="Book Antiqua" w:eastAsia="Book Antiqua" w:hAnsi="Book Antiqua" w:cs="Book Antiqua"/>
          <w:b/>
          <w:color w:val="000000"/>
        </w:rPr>
        <w:t xml:space="preserve"> S-Editor: </w:t>
      </w:r>
      <w:r w:rsidR="006A6DBA">
        <w:rPr>
          <w:rFonts w:ascii="Book Antiqua" w:hAnsi="Book Antiqua" w:cs="Book Antiqua" w:hint="eastAsia"/>
          <w:color w:val="000000"/>
          <w:lang w:eastAsia="zh-CN"/>
        </w:rPr>
        <w:t>Zhang H</w:t>
      </w:r>
      <w:r w:rsidR="006A6DBA">
        <w:rPr>
          <w:rFonts w:ascii="Book Antiqua" w:eastAsia="Book Antiqua" w:hAnsi="Book Antiqua" w:cs="Book Antiqua"/>
          <w:b/>
          <w:color w:val="000000"/>
        </w:rPr>
        <w:t xml:space="preserve"> L-Editor:</w:t>
      </w:r>
      <w:r w:rsidR="00B93205">
        <w:rPr>
          <w:rFonts w:ascii="Book Antiqua" w:hAnsi="Book Antiqua" w:cs="Book Antiqua" w:hint="eastAsia"/>
          <w:b/>
          <w:color w:val="000000"/>
          <w:lang w:eastAsia="zh-CN"/>
        </w:rPr>
        <w:t xml:space="preserve"> </w:t>
      </w:r>
      <w:r w:rsidR="00B93205" w:rsidRPr="00B93205">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p>
    <w:p w14:paraId="3842C6F0" w14:textId="77777777" w:rsidR="00A77B3E" w:rsidRDefault="00A80A75">
      <w:pPr>
        <w:spacing w:line="360" w:lineRule="auto"/>
        <w:jc w:val="both"/>
      </w:pPr>
      <w:r>
        <w:rPr>
          <w:rFonts w:ascii="Book Antiqua" w:eastAsia="Book Antiqua" w:hAnsi="Book Antiqua" w:cs="Book Antiqua"/>
          <w:b/>
          <w:color w:val="000000"/>
        </w:rPr>
        <w:lastRenderedPageBreak/>
        <w:t>Figure Legends</w:t>
      </w:r>
    </w:p>
    <w:p w14:paraId="74D6BAD4" w14:textId="77777777" w:rsidR="00E652A8" w:rsidRDefault="00E652A8">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06AE15F7" wp14:editId="5F8D5F66">
            <wp:extent cx="5924550" cy="444636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4487" cy="4446319"/>
                    </a:xfrm>
                    <a:prstGeom prst="rect">
                      <a:avLst/>
                    </a:prstGeom>
                    <a:noFill/>
                  </pic:spPr>
                </pic:pic>
              </a:graphicData>
            </a:graphic>
          </wp:inline>
        </w:drawing>
      </w:r>
    </w:p>
    <w:p w14:paraId="6CCA4874" w14:textId="26BF913A" w:rsidR="00A77B3E" w:rsidRPr="007A2A13" w:rsidRDefault="00437135">
      <w:pPr>
        <w:spacing w:line="360" w:lineRule="auto"/>
        <w:jc w:val="both"/>
        <w:rPr>
          <w:rFonts w:ascii="Book Antiqua" w:eastAsia="Book Antiqua" w:hAnsi="Book Antiqua" w:cs="Book Antiqua"/>
          <w:b/>
          <w:bCs/>
          <w:color w:val="000000"/>
        </w:rPr>
      </w:pPr>
      <w:bookmarkStart w:id="73" w:name="OLE_LINK176"/>
      <w:bookmarkStart w:id="74" w:name="OLE_LINK177"/>
      <w:r>
        <w:rPr>
          <w:rFonts w:ascii="Book Antiqua" w:eastAsia="Book Antiqua" w:hAnsi="Book Antiqua" w:cs="Book Antiqua"/>
          <w:b/>
          <w:bCs/>
          <w:color w:val="000000"/>
        </w:rPr>
        <w:t>Figure 1</w:t>
      </w:r>
      <w:r w:rsidR="00A80A75">
        <w:rPr>
          <w:rFonts w:ascii="Book Antiqua" w:eastAsia="Book Antiqua" w:hAnsi="Book Antiqua" w:cs="Book Antiqua"/>
          <w:b/>
          <w:bCs/>
          <w:color w:val="000000"/>
        </w:rPr>
        <w:t xml:space="preserve"> </w:t>
      </w:r>
      <w:r w:rsidR="00216BBE">
        <w:rPr>
          <w:rFonts w:ascii="Book Antiqua" w:eastAsia="Book Antiqua" w:hAnsi="Book Antiqua" w:cs="Book Antiqua"/>
          <w:b/>
          <w:bCs/>
          <w:color w:val="000000"/>
        </w:rPr>
        <w:t>Pre-operative and post-operative series images</w:t>
      </w:r>
      <w:r w:rsidR="007A2A13">
        <w:rPr>
          <w:rFonts w:ascii="Book Antiqua" w:hAnsi="Book Antiqua" w:cs="Book Antiqua" w:hint="eastAsia"/>
          <w:b/>
          <w:bCs/>
          <w:color w:val="000000"/>
          <w:lang w:eastAsia="zh-CN"/>
        </w:rPr>
        <w:t>.</w:t>
      </w:r>
      <w:r w:rsidR="00216BBE">
        <w:rPr>
          <w:rFonts w:ascii="Book Antiqua" w:eastAsia="Book Antiqua" w:hAnsi="Book Antiqua" w:cs="Book Antiqua"/>
          <w:b/>
          <w:bCs/>
          <w:color w:val="000000"/>
        </w:rPr>
        <w:t xml:space="preserve"> </w:t>
      </w:r>
      <w:r w:rsidR="00A80A75">
        <w:rPr>
          <w:rFonts w:ascii="Book Antiqua" w:eastAsia="Book Antiqua" w:hAnsi="Book Antiqua" w:cs="Book Antiqua"/>
          <w:color w:val="000000"/>
        </w:rPr>
        <w:t>A</w:t>
      </w:r>
      <w:r w:rsidR="00FD49FE">
        <w:rPr>
          <w:rFonts w:ascii="Book Antiqua" w:hAnsi="Book Antiqua" w:cs="Book Antiqua" w:hint="eastAsia"/>
          <w:color w:val="000000"/>
          <w:lang w:eastAsia="zh-CN"/>
        </w:rPr>
        <w:t>:</w:t>
      </w:r>
      <w:r w:rsidR="00A80A75">
        <w:rPr>
          <w:rFonts w:ascii="Book Antiqua" w:eastAsia="Book Antiqua" w:hAnsi="Book Antiqua" w:cs="Book Antiqua"/>
          <w:b/>
          <w:bCs/>
          <w:color w:val="000000"/>
        </w:rPr>
        <w:t xml:space="preserve"> </w:t>
      </w:r>
      <w:r w:rsidR="00A80A75">
        <w:rPr>
          <w:rFonts w:ascii="Book Antiqua" w:eastAsia="Book Antiqua" w:hAnsi="Book Antiqua" w:cs="Book Antiqua"/>
          <w:color w:val="000000"/>
        </w:rPr>
        <w:t xml:space="preserve">Radiography of </w:t>
      </w:r>
      <w:r w:rsidR="000B4E6B">
        <w:rPr>
          <w:rFonts w:ascii="Book Antiqua" w:hAnsi="Book Antiqua" w:cs="Book Antiqua" w:hint="eastAsia"/>
          <w:color w:val="000000"/>
          <w:lang w:eastAsia="zh-CN"/>
        </w:rPr>
        <w:t>m</w:t>
      </w:r>
      <w:r w:rsidR="00A80A75">
        <w:rPr>
          <w:rFonts w:ascii="Book Antiqua" w:eastAsia="Book Antiqua" w:hAnsi="Book Antiqua" w:cs="Book Antiqua"/>
          <w:color w:val="000000"/>
        </w:rPr>
        <w:t>etal</w:t>
      </w:r>
      <w:r w:rsidR="00FD49FE">
        <w:rPr>
          <w:rFonts w:ascii="Book Antiqua" w:eastAsia="Book Antiqua" w:hAnsi="Book Antiqua" w:cs="Book Antiqua"/>
          <w:color w:val="000000"/>
        </w:rPr>
        <w:t xml:space="preserve">-on-metal </w:t>
      </w:r>
      <w:r w:rsidR="000B4E6B">
        <w:rPr>
          <w:rFonts w:ascii="Book Antiqua" w:eastAsia="Book Antiqua" w:hAnsi="Book Antiqua" w:cs="Book Antiqua"/>
          <w:color w:val="000000"/>
        </w:rPr>
        <w:t xml:space="preserve">total hip arthroplasty </w:t>
      </w:r>
      <w:r w:rsidR="000B4E6B">
        <w:rPr>
          <w:rFonts w:ascii="Book Antiqua" w:hAnsi="Book Antiqua" w:cs="Book Antiqua" w:hint="eastAsia"/>
          <w:color w:val="000000"/>
          <w:lang w:eastAsia="zh-CN"/>
        </w:rPr>
        <w:t>(</w:t>
      </w:r>
      <w:r w:rsidR="00FD49FE">
        <w:rPr>
          <w:rFonts w:ascii="Book Antiqua" w:eastAsia="Book Antiqua" w:hAnsi="Book Antiqua" w:cs="Book Antiqua"/>
          <w:color w:val="000000"/>
        </w:rPr>
        <w:t>THA</w:t>
      </w:r>
      <w:r w:rsidR="000B4E6B">
        <w:rPr>
          <w:rFonts w:ascii="Book Antiqua" w:hAnsi="Book Antiqua" w:cs="Book Antiqua" w:hint="eastAsia"/>
          <w:color w:val="000000"/>
          <w:lang w:eastAsia="zh-CN"/>
        </w:rPr>
        <w:t>)</w:t>
      </w:r>
      <w:r w:rsidR="00FD49FE">
        <w:rPr>
          <w:rFonts w:ascii="Book Antiqua" w:eastAsia="Book Antiqua" w:hAnsi="Book Antiqua" w:cs="Book Antiqua"/>
          <w:color w:val="000000"/>
        </w:rPr>
        <w:t xml:space="preserve"> over right hip</w:t>
      </w:r>
      <w:r w:rsidR="00FD49FE">
        <w:rPr>
          <w:rFonts w:ascii="Book Antiqua" w:hAnsi="Book Antiqua" w:cs="Book Antiqua" w:hint="eastAsia"/>
          <w:color w:val="000000"/>
          <w:lang w:eastAsia="zh-CN"/>
        </w:rPr>
        <w:t>;</w:t>
      </w:r>
      <w:r w:rsidR="00FD49FE">
        <w:rPr>
          <w:rFonts w:ascii="Book Antiqua" w:eastAsia="Book Antiqua" w:hAnsi="Book Antiqua" w:cs="Book Antiqua"/>
          <w:color w:val="000000"/>
        </w:rPr>
        <w:t xml:space="preserve"> B</w:t>
      </w:r>
      <w:r w:rsidR="00FD49FE">
        <w:rPr>
          <w:rFonts w:ascii="Book Antiqua" w:hAnsi="Book Antiqua" w:cs="Book Antiqua" w:hint="eastAsia"/>
          <w:color w:val="000000"/>
          <w:lang w:eastAsia="zh-CN"/>
        </w:rPr>
        <w:t>:</w:t>
      </w:r>
      <w:r w:rsidR="00A80A75">
        <w:rPr>
          <w:rFonts w:ascii="Book Antiqua" w:eastAsia="Book Antiqua" w:hAnsi="Book Antiqua" w:cs="Book Antiqua"/>
          <w:color w:val="000000"/>
        </w:rPr>
        <w:t xml:space="preserve"> The metal-on-metal acetabular cup and femoral head removed from revision surgery. Surface scratching and erosion was observed</w:t>
      </w:r>
      <w:r w:rsidR="00FD49FE">
        <w:rPr>
          <w:rFonts w:ascii="Book Antiqua" w:eastAsia="Book Antiqua" w:hAnsi="Book Antiqua" w:cs="Book Antiqua"/>
          <w:color w:val="000000"/>
        </w:rPr>
        <w:t xml:space="preserve"> between the cup/head component</w:t>
      </w:r>
      <w:r w:rsidR="00FD49FE">
        <w:rPr>
          <w:rFonts w:ascii="Book Antiqua" w:hAnsi="Book Antiqua" w:cs="Book Antiqua" w:hint="eastAsia"/>
          <w:color w:val="000000"/>
          <w:lang w:eastAsia="zh-CN"/>
        </w:rPr>
        <w:t>;</w:t>
      </w:r>
      <w:r w:rsidR="00FD49FE">
        <w:rPr>
          <w:rFonts w:ascii="Book Antiqua" w:eastAsia="Book Antiqua" w:hAnsi="Book Antiqua" w:cs="Book Antiqua"/>
          <w:color w:val="000000"/>
        </w:rPr>
        <w:t xml:space="preserve"> C</w:t>
      </w:r>
      <w:r w:rsidR="00FD49FE">
        <w:rPr>
          <w:rFonts w:ascii="Book Antiqua" w:hAnsi="Book Antiqua" w:cs="Book Antiqua" w:hint="eastAsia"/>
          <w:color w:val="000000"/>
          <w:lang w:eastAsia="zh-CN"/>
        </w:rPr>
        <w:t>:</w:t>
      </w:r>
      <w:r w:rsidR="00A80A75">
        <w:rPr>
          <w:rFonts w:ascii="Book Antiqua" w:eastAsia="Book Antiqua" w:hAnsi="Book Antiqua" w:cs="Book Antiqua"/>
          <w:color w:val="000000"/>
        </w:rPr>
        <w:t xml:space="preserve"> Pre-operative gross photo (AP view) of right hip showed mass protrudi</w:t>
      </w:r>
      <w:r w:rsidR="00FD49FE">
        <w:rPr>
          <w:rFonts w:ascii="Book Antiqua" w:eastAsia="Book Antiqua" w:hAnsi="Book Antiqua" w:cs="Book Antiqua"/>
          <w:color w:val="000000"/>
        </w:rPr>
        <w:t>ng at lateral side of right hip</w:t>
      </w:r>
      <w:r w:rsidR="00FD49FE">
        <w:rPr>
          <w:rFonts w:ascii="Book Antiqua" w:hAnsi="Book Antiqua" w:cs="Book Antiqua" w:hint="eastAsia"/>
          <w:color w:val="000000"/>
          <w:lang w:eastAsia="zh-CN"/>
        </w:rPr>
        <w:t>;</w:t>
      </w:r>
      <w:r w:rsidR="002F647C">
        <w:rPr>
          <w:rFonts w:ascii="Book Antiqua" w:eastAsia="Book Antiqua" w:hAnsi="Book Antiqua" w:cs="Book Antiqua"/>
          <w:color w:val="000000"/>
        </w:rPr>
        <w:t xml:space="preserve"> D and E</w:t>
      </w:r>
      <w:r w:rsidR="002F647C">
        <w:rPr>
          <w:rFonts w:ascii="Book Antiqua" w:hAnsi="Book Antiqua" w:cs="Book Antiqua" w:hint="eastAsia"/>
          <w:color w:val="000000"/>
          <w:lang w:eastAsia="zh-CN"/>
        </w:rPr>
        <w:t>:</w:t>
      </w:r>
      <w:r w:rsidR="00A80A75">
        <w:rPr>
          <w:rFonts w:ascii="Book Antiqua" w:eastAsia="Book Antiqua" w:hAnsi="Book Antiqua" w:cs="Book Antiqua"/>
          <w:color w:val="000000"/>
        </w:rPr>
        <w:t xml:space="preserve"> Radiography and gross photo of revis</w:t>
      </w:r>
      <w:r w:rsidR="002F647C">
        <w:rPr>
          <w:rFonts w:ascii="Book Antiqua" w:eastAsia="Book Antiqua" w:hAnsi="Book Antiqua" w:cs="Book Antiqua"/>
          <w:color w:val="000000"/>
        </w:rPr>
        <w:t>ion ceramic-on-polyethylene THA</w:t>
      </w:r>
      <w:r w:rsidR="002F647C">
        <w:rPr>
          <w:rFonts w:ascii="Book Antiqua" w:hAnsi="Book Antiqua" w:cs="Book Antiqua" w:hint="eastAsia"/>
          <w:color w:val="000000"/>
          <w:lang w:eastAsia="zh-CN"/>
        </w:rPr>
        <w:t>;</w:t>
      </w:r>
      <w:r w:rsidR="002F647C">
        <w:rPr>
          <w:rFonts w:ascii="Book Antiqua" w:eastAsia="Book Antiqua" w:hAnsi="Book Antiqua" w:cs="Book Antiqua"/>
          <w:color w:val="000000"/>
        </w:rPr>
        <w:t xml:space="preserve"> F</w:t>
      </w:r>
      <w:r w:rsidR="002F647C">
        <w:rPr>
          <w:rFonts w:ascii="Book Antiqua" w:hAnsi="Book Antiqua" w:cs="Book Antiqua" w:hint="eastAsia"/>
          <w:color w:val="000000"/>
          <w:lang w:eastAsia="zh-CN"/>
        </w:rPr>
        <w:t>:</w:t>
      </w:r>
      <w:r w:rsidR="00A80A75">
        <w:rPr>
          <w:rFonts w:ascii="Book Antiqua" w:eastAsia="Book Antiqua" w:hAnsi="Book Antiqua" w:cs="Book Antiqua"/>
          <w:color w:val="000000"/>
        </w:rPr>
        <w:t xml:space="preserve"> Post-revision gross photo (lateral view) of patient after locally tigecycline injection showed su</w:t>
      </w:r>
      <w:r w:rsidR="002F647C">
        <w:rPr>
          <w:rFonts w:ascii="Book Antiqua" w:eastAsia="Book Antiqua" w:hAnsi="Book Antiqua" w:cs="Book Antiqua"/>
          <w:color w:val="000000"/>
        </w:rPr>
        <w:t>bsidence of the mass at 24-mo</w:t>
      </w:r>
      <w:r w:rsidR="00A80A75">
        <w:rPr>
          <w:rFonts w:ascii="Book Antiqua" w:eastAsia="Book Antiqua" w:hAnsi="Book Antiqua" w:cs="Book Antiqua"/>
          <w:color w:val="000000"/>
        </w:rPr>
        <w:t xml:space="preserve"> follow-up.</w:t>
      </w:r>
    </w:p>
    <w:bookmarkEnd w:id="73"/>
    <w:bookmarkEnd w:id="74"/>
    <w:p w14:paraId="274A8AA5" w14:textId="77777777" w:rsidR="00E652A8" w:rsidRDefault="00E652A8">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4D91AE83" wp14:editId="68E0A4FD">
            <wp:extent cx="5804163" cy="30194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0502" cy="3022723"/>
                    </a:xfrm>
                    <a:prstGeom prst="rect">
                      <a:avLst/>
                    </a:prstGeom>
                    <a:noFill/>
                  </pic:spPr>
                </pic:pic>
              </a:graphicData>
            </a:graphic>
          </wp:inline>
        </w:drawing>
      </w:r>
    </w:p>
    <w:p w14:paraId="71B5A332" w14:textId="2C32ECBF" w:rsidR="00A77B3E" w:rsidRPr="007A2A13" w:rsidRDefault="00437135">
      <w:pPr>
        <w:spacing w:line="360" w:lineRule="auto"/>
        <w:jc w:val="both"/>
        <w:rPr>
          <w:rFonts w:ascii="Book Antiqua" w:eastAsia="Book Antiqua" w:hAnsi="Book Antiqua" w:cs="Book Antiqua"/>
          <w:b/>
          <w:bCs/>
          <w:color w:val="000000"/>
        </w:rPr>
      </w:pPr>
      <w:bookmarkStart w:id="75" w:name="OLE_LINK178"/>
      <w:bookmarkStart w:id="76" w:name="OLE_LINK179"/>
      <w:r>
        <w:rPr>
          <w:rFonts w:ascii="Book Antiqua" w:eastAsia="Book Antiqua" w:hAnsi="Book Antiqua" w:cs="Book Antiqua"/>
          <w:b/>
          <w:bCs/>
          <w:color w:val="000000"/>
        </w:rPr>
        <w:t>Figure 2</w:t>
      </w:r>
      <w:r w:rsidR="00A80A75">
        <w:rPr>
          <w:rFonts w:ascii="Book Antiqua" w:eastAsia="Book Antiqua" w:hAnsi="Book Antiqua" w:cs="Book Antiqua"/>
          <w:b/>
          <w:bCs/>
          <w:color w:val="000000"/>
        </w:rPr>
        <w:t xml:space="preserve"> </w:t>
      </w:r>
      <w:r w:rsidR="007A2A13">
        <w:rPr>
          <w:rFonts w:ascii="Book Antiqua" w:hAnsi="Book Antiqua" w:cs="Book Antiqua" w:hint="eastAsia"/>
          <w:b/>
          <w:bCs/>
          <w:color w:val="000000"/>
          <w:lang w:eastAsia="zh-CN"/>
        </w:rPr>
        <w:t>M</w:t>
      </w:r>
      <w:r w:rsidR="007A2A13" w:rsidRPr="007A2A13">
        <w:rPr>
          <w:rFonts w:ascii="Book Antiqua" w:eastAsia="Book Antiqua" w:hAnsi="Book Antiqua" w:cs="Book Antiqua"/>
          <w:b/>
          <w:bCs/>
          <w:color w:val="000000"/>
        </w:rPr>
        <w:t xml:space="preserve">agnetic resonance imaging </w:t>
      </w:r>
      <w:r w:rsidR="00216BBE">
        <w:rPr>
          <w:rFonts w:ascii="Book Antiqua" w:eastAsia="Book Antiqua" w:hAnsi="Book Antiqua" w:cs="Book Antiqua"/>
          <w:b/>
          <w:bCs/>
          <w:color w:val="000000"/>
        </w:rPr>
        <w:t>series of pre-operative, post-revision surgery, and after Tigecycline local treatment</w:t>
      </w:r>
      <w:r w:rsidR="007A2A13">
        <w:rPr>
          <w:rFonts w:ascii="Book Antiqua" w:hAnsi="Book Antiqua" w:cs="Book Antiqua" w:hint="eastAsia"/>
          <w:b/>
          <w:bCs/>
          <w:color w:val="000000"/>
          <w:lang w:eastAsia="zh-CN"/>
        </w:rPr>
        <w:t xml:space="preserve">. </w:t>
      </w:r>
      <w:r w:rsidR="00933E0B">
        <w:rPr>
          <w:rFonts w:ascii="Book Antiqua" w:eastAsia="Book Antiqua" w:hAnsi="Book Antiqua" w:cs="Book Antiqua"/>
          <w:color w:val="000000"/>
        </w:rPr>
        <w:t>A</w:t>
      </w:r>
      <w:r w:rsidR="00933E0B">
        <w:rPr>
          <w:rFonts w:ascii="Book Antiqua" w:hAnsi="Book Antiqua" w:cs="Book Antiqua" w:hint="eastAsia"/>
          <w:color w:val="000000"/>
          <w:lang w:eastAsia="zh-CN"/>
        </w:rPr>
        <w:t>:</w:t>
      </w:r>
      <w:r w:rsidR="00A80A75">
        <w:rPr>
          <w:rFonts w:ascii="Book Antiqua" w:eastAsia="Book Antiqua" w:hAnsi="Book Antiqua" w:cs="Book Antiqua"/>
          <w:color w:val="000000"/>
        </w:rPr>
        <w:t xml:space="preserve"> Initial radiographic evaluation: </w:t>
      </w:r>
      <w:bookmarkStart w:id="77" w:name="OLE_LINK5"/>
      <w:r w:rsidR="000B4E6B">
        <w:rPr>
          <w:rFonts w:ascii="Book Antiqua" w:eastAsia="Book Antiqua" w:hAnsi="Book Antiqua" w:cs="Book Antiqua"/>
          <w:color w:val="000000"/>
        </w:rPr>
        <w:t>magnetic resonance imaging</w:t>
      </w:r>
      <w:bookmarkEnd w:id="77"/>
      <w:r w:rsidR="000B4E6B">
        <w:rPr>
          <w:rFonts w:ascii="Book Antiqua" w:hAnsi="Book Antiqua" w:cs="Book Antiqua" w:hint="eastAsia"/>
          <w:color w:val="000000"/>
          <w:lang w:eastAsia="zh-CN"/>
        </w:rPr>
        <w:t xml:space="preserve"> (</w:t>
      </w:r>
      <w:r w:rsidR="00A80A75">
        <w:rPr>
          <w:rFonts w:ascii="Book Antiqua" w:eastAsia="Book Antiqua" w:hAnsi="Book Antiqua" w:cs="Book Antiqua"/>
          <w:color w:val="000000"/>
        </w:rPr>
        <w:t>MRI</w:t>
      </w:r>
      <w:r w:rsidR="000B4E6B">
        <w:rPr>
          <w:rFonts w:ascii="Book Antiqua" w:hAnsi="Book Antiqua" w:cs="Book Antiqua" w:hint="eastAsia"/>
          <w:color w:val="000000"/>
          <w:lang w:eastAsia="zh-CN"/>
        </w:rPr>
        <w:t>)</w:t>
      </w:r>
      <w:r w:rsidR="00A80A75">
        <w:rPr>
          <w:rFonts w:ascii="Book Antiqua" w:eastAsia="Book Antiqua" w:hAnsi="Book Antiqua" w:cs="Book Antiqua"/>
          <w:color w:val="000000"/>
        </w:rPr>
        <w:t xml:space="preserve"> image of right hip showed joint effusion and trochanteric bursitis involving right lateral subcutaneous layer of right artificial hip. The finding corresponds </w:t>
      </w:r>
      <w:r w:rsidR="00CA5F98">
        <w:rPr>
          <w:rFonts w:ascii="Book Antiqua" w:eastAsia="Book Antiqua" w:hAnsi="Book Antiqua" w:cs="Book Antiqua"/>
          <w:color w:val="000000"/>
        </w:rPr>
        <w:t>to the diagnosis of pseudotumor</w:t>
      </w:r>
      <w:r w:rsidR="00CA5F98">
        <w:rPr>
          <w:rFonts w:ascii="Book Antiqua" w:hAnsi="Book Antiqua" w:cs="Book Antiqua" w:hint="eastAsia"/>
          <w:color w:val="000000"/>
          <w:lang w:eastAsia="zh-CN"/>
        </w:rPr>
        <w:t>;</w:t>
      </w:r>
      <w:r w:rsidR="00CA5F98">
        <w:rPr>
          <w:rFonts w:ascii="Book Antiqua" w:eastAsia="Book Antiqua" w:hAnsi="Book Antiqua" w:cs="Book Antiqua"/>
          <w:color w:val="000000"/>
        </w:rPr>
        <w:t xml:space="preserve"> B</w:t>
      </w:r>
      <w:r w:rsidR="00CA5F98">
        <w:rPr>
          <w:rFonts w:ascii="Book Antiqua" w:hAnsi="Book Antiqua" w:cs="Book Antiqua" w:hint="eastAsia"/>
          <w:color w:val="000000"/>
          <w:lang w:eastAsia="zh-CN"/>
        </w:rPr>
        <w:t>:</w:t>
      </w:r>
      <w:r w:rsidR="00A80A75">
        <w:rPr>
          <w:rFonts w:ascii="Book Antiqua" w:eastAsia="Book Antiqua" w:hAnsi="Book Antiqua" w:cs="Book Antiqua"/>
          <w:color w:val="000000"/>
        </w:rPr>
        <w:t xml:space="preserve"> MRI image following revision </w:t>
      </w:r>
      <w:r w:rsidR="000B4E6B">
        <w:rPr>
          <w:rFonts w:ascii="Book Antiqua" w:eastAsia="Book Antiqua" w:hAnsi="Book Antiqua" w:cs="Book Antiqua"/>
          <w:color w:val="000000"/>
        </w:rPr>
        <w:t xml:space="preserve">total hip arthroplasty </w:t>
      </w:r>
      <w:r w:rsidR="000B4E6B">
        <w:rPr>
          <w:rFonts w:ascii="Book Antiqua" w:hAnsi="Book Antiqua" w:cs="Book Antiqua" w:hint="eastAsia"/>
          <w:color w:val="000000"/>
          <w:lang w:eastAsia="zh-CN"/>
        </w:rPr>
        <w:t>(</w:t>
      </w:r>
      <w:r w:rsidR="00A80A75">
        <w:rPr>
          <w:rFonts w:ascii="Book Antiqua" w:eastAsia="Book Antiqua" w:hAnsi="Book Antiqua" w:cs="Book Antiqua"/>
          <w:color w:val="000000"/>
        </w:rPr>
        <w:t>THA</w:t>
      </w:r>
      <w:r w:rsidR="000B4E6B">
        <w:rPr>
          <w:rFonts w:ascii="Book Antiqua" w:hAnsi="Book Antiqua" w:cs="Book Antiqua" w:hint="eastAsia"/>
          <w:color w:val="000000"/>
          <w:lang w:eastAsia="zh-CN"/>
        </w:rPr>
        <w:t>)</w:t>
      </w:r>
      <w:r w:rsidR="00A80A75">
        <w:rPr>
          <w:rFonts w:ascii="Book Antiqua" w:eastAsia="Book Antiqua" w:hAnsi="Book Antiqua" w:cs="Book Antiqua"/>
          <w:color w:val="000000"/>
        </w:rPr>
        <w:t>: recurrent periprosthetic pseudotumor over right hip to lateral subcutaneous layer and adj</w:t>
      </w:r>
      <w:r w:rsidR="00CA5F98">
        <w:rPr>
          <w:rFonts w:ascii="Book Antiqua" w:eastAsia="Book Antiqua" w:hAnsi="Book Antiqua" w:cs="Book Antiqua"/>
          <w:color w:val="000000"/>
        </w:rPr>
        <w:t>acent subcutaneous inflammation</w:t>
      </w:r>
      <w:r w:rsidR="00CA5F98">
        <w:rPr>
          <w:rFonts w:ascii="Book Antiqua" w:hAnsi="Book Antiqua" w:cs="Book Antiqua" w:hint="eastAsia"/>
          <w:color w:val="000000"/>
          <w:lang w:eastAsia="zh-CN"/>
        </w:rPr>
        <w:t>;</w:t>
      </w:r>
      <w:r w:rsidR="00CA5F98">
        <w:rPr>
          <w:rFonts w:ascii="Book Antiqua" w:eastAsia="Book Antiqua" w:hAnsi="Book Antiqua" w:cs="Book Antiqua"/>
          <w:color w:val="000000"/>
        </w:rPr>
        <w:t xml:space="preserve"> C</w:t>
      </w:r>
      <w:r w:rsidR="00CA5F98">
        <w:rPr>
          <w:rFonts w:ascii="Book Antiqua" w:hAnsi="Book Antiqua" w:cs="Book Antiqua" w:hint="eastAsia"/>
          <w:color w:val="000000"/>
          <w:lang w:eastAsia="zh-CN"/>
        </w:rPr>
        <w:t>:</w:t>
      </w:r>
      <w:r w:rsidR="00A80A75">
        <w:rPr>
          <w:rFonts w:ascii="Book Antiqua" w:eastAsia="Book Antiqua" w:hAnsi="Book Antiqua" w:cs="Book Antiqua"/>
          <w:color w:val="000000"/>
        </w:rPr>
        <w:t xml:space="preserve"> MRI image following revision THA, one month after local tigecycline infusion, showed subsidence of recurrent pseudotumor, periprosthetic soft tissue swelling and effusion. </w:t>
      </w:r>
    </w:p>
    <w:bookmarkEnd w:id="75"/>
    <w:bookmarkEnd w:id="76"/>
    <w:p w14:paraId="6042AB66" w14:textId="77777777" w:rsidR="00A77B3E" w:rsidRDefault="00E652A8">
      <w:pPr>
        <w:spacing w:line="360" w:lineRule="auto"/>
        <w:jc w:val="both"/>
      </w:pPr>
      <w:r>
        <w:br w:type="page"/>
      </w:r>
      <w:r>
        <w:rPr>
          <w:noProof/>
          <w:lang w:eastAsia="zh-CN"/>
        </w:rPr>
        <w:lastRenderedPageBreak/>
        <w:drawing>
          <wp:inline distT="0" distB="0" distL="0" distR="0" wp14:anchorId="0D26701B" wp14:editId="16A76865">
            <wp:extent cx="5829300" cy="228791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6567" cy="2286839"/>
                    </a:xfrm>
                    <a:prstGeom prst="rect">
                      <a:avLst/>
                    </a:prstGeom>
                    <a:noFill/>
                  </pic:spPr>
                </pic:pic>
              </a:graphicData>
            </a:graphic>
          </wp:inline>
        </w:drawing>
      </w:r>
    </w:p>
    <w:p w14:paraId="78B65A2B" w14:textId="6EE3887B" w:rsidR="00A77B3E" w:rsidRPr="002B1D44" w:rsidRDefault="0043713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3</w:t>
      </w:r>
      <w:r w:rsidR="00A80A75">
        <w:rPr>
          <w:rFonts w:ascii="Book Antiqua" w:eastAsia="Book Antiqua" w:hAnsi="Book Antiqua" w:cs="Book Antiqua"/>
          <w:b/>
          <w:bCs/>
          <w:color w:val="000000"/>
        </w:rPr>
        <w:t xml:space="preserve"> </w:t>
      </w:r>
      <w:r w:rsidR="00216BBE">
        <w:rPr>
          <w:rFonts w:ascii="Book Antiqua" w:eastAsia="Book Antiqua" w:hAnsi="Book Antiqua" w:cs="Book Antiqua"/>
          <w:b/>
          <w:bCs/>
          <w:color w:val="000000"/>
        </w:rPr>
        <w:t xml:space="preserve">Gross photo and </w:t>
      </w:r>
      <w:r w:rsidR="00216BBE">
        <w:rPr>
          <w:rFonts w:ascii="PMingLiU" w:eastAsia="PMingLiU" w:hAnsi="PMingLiU" w:cs="PMingLiU"/>
          <w:b/>
          <w:bCs/>
          <w:color w:val="000000"/>
          <w:lang w:eastAsia="zh-TW"/>
        </w:rPr>
        <w:t>p</w:t>
      </w:r>
      <w:r w:rsidR="00216BBE" w:rsidRPr="00216BBE">
        <w:rPr>
          <w:rFonts w:ascii="Book Antiqua" w:eastAsia="Book Antiqua" w:hAnsi="Book Antiqua" w:cs="Book Antiqua" w:hint="eastAsia"/>
          <w:b/>
          <w:bCs/>
          <w:color w:val="000000"/>
          <w:lang w:eastAsia="zh-TW"/>
        </w:rPr>
        <w:t>a</w:t>
      </w:r>
      <w:r w:rsidR="00216BBE" w:rsidRPr="00216BBE">
        <w:rPr>
          <w:rFonts w:ascii="Book Antiqua" w:eastAsia="Book Antiqua" w:hAnsi="Book Antiqua" w:cs="Book Antiqua"/>
          <w:b/>
          <w:bCs/>
          <w:color w:val="000000"/>
        </w:rPr>
        <w:t>thological</w:t>
      </w:r>
      <w:r w:rsidR="00216BBE">
        <w:rPr>
          <w:rFonts w:ascii="Book Antiqua" w:eastAsia="Book Antiqua" w:hAnsi="Book Antiqua" w:cs="Book Antiqua"/>
          <w:b/>
          <w:bCs/>
          <w:color w:val="000000"/>
        </w:rPr>
        <w:t xml:space="preserve"> </w:t>
      </w:r>
      <w:r w:rsidR="00216BBE" w:rsidRPr="00216BBE">
        <w:rPr>
          <w:rFonts w:ascii="Book Antiqua" w:eastAsia="Book Antiqua" w:hAnsi="Book Antiqua" w:cs="Book Antiqua"/>
          <w:b/>
          <w:bCs/>
          <w:color w:val="000000"/>
        </w:rPr>
        <w:t>section</w:t>
      </w:r>
      <w:r w:rsidR="00216BBE">
        <w:rPr>
          <w:rFonts w:ascii="Book Antiqua" w:eastAsia="Book Antiqua" w:hAnsi="Book Antiqua" w:cs="Book Antiqua"/>
          <w:b/>
          <w:bCs/>
          <w:color w:val="000000"/>
        </w:rPr>
        <w:t xml:space="preserve"> of resected pseudotumor</w:t>
      </w:r>
      <w:r w:rsidR="002B1D44">
        <w:rPr>
          <w:rFonts w:ascii="Book Antiqua" w:hAnsi="Book Antiqua" w:cs="Book Antiqua" w:hint="eastAsia"/>
          <w:b/>
          <w:bCs/>
          <w:color w:val="000000"/>
          <w:lang w:eastAsia="zh-CN"/>
        </w:rPr>
        <w:t xml:space="preserve">. </w:t>
      </w:r>
      <w:r w:rsidR="004711D8">
        <w:rPr>
          <w:rFonts w:ascii="Book Antiqua" w:eastAsia="Book Antiqua" w:hAnsi="Book Antiqua" w:cs="Book Antiqua"/>
          <w:color w:val="000000"/>
        </w:rPr>
        <w:t>A</w:t>
      </w:r>
      <w:r w:rsidR="004711D8">
        <w:rPr>
          <w:rFonts w:ascii="Book Antiqua" w:hAnsi="Book Antiqua" w:cs="Book Antiqua" w:hint="eastAsia"/>
          <w:color w:val="000000"/>
          <w:lang w:eastAsia="zh-CN"/>
        </w:rPr>
        <w:t>:</w:t>
      </w:r>
      <w:r w:rsidR="00A80A75">
        <w:rPr>
          <w:rFonts w:ascii="Book Antiqua" w:eastAsia="Book Antiqua" w:hAnsi="Book Antiqua" w:cs="Book Antiqua"/>
          <w:color w:val="000000"/>
        </w:rPr>
        <w:t xml:space="preserve"> Photograph of debrided necrotic tissues taken from arthro</w:t>
      </w:r>
      <w:r w:rsidR="004711D8">
        <w:rPr>
          <w:rFonts w:ascii="Book Antiqua" w:eastAsia="Book Antiqua" w:hAnsi="Book Antiqua" w:cs="Book Antiqua"/>
          <w:color w:val="000000"/>
        </w:rPr>
        <w:t>tomy and removal of pseudotumor</w:t>
      </w:r>
      <w:r w:rsidR="004711D8">
        <w:rPr>
          <w:rFonts w:ascii="Book Antiqua" w:hAnsi="Book Antiqua" w:cs="Book Antiqua" w:hint="eastAsia"/>
          <w:color w:val="000000"/>
          <w:lang w:eastAsia="zh-CN"/>
        </w:rPr>
        <w:t>;</w:t>
      </w:r>
      <w:r w:rsidR="004711D8">
        <w:rPr>
          <w:rFonts w:ascii="Book Antiqua" w:eastAsia="Book Antiqua" w:hAnsi="Book Antiqua" w:cs="Book Antiqua"/>
          <w:color w:val="000000"/>
        </w:rPr>
        <w:t xml:space="preserve"> B</w:t>
      </w:r>
      <w:r w:rsidR="004711D8">
        <w:rPr>
          <w:rFonts w:ascii="Book Antiqua" w:hAnsi="Book Antiqua" w:cs="Book Antiqua" w:hint="eastAsia"/>
          <w:color w:val="000000"/>
          <w:lang w:eastAsia="zh-CN"/>
        </w:rPr>
        <w:t>:</w:t>
      </w:r>
      <w:r w:rsidR="00A80A75">
        <w:rPr>
          <w:rFonts w:ascii="Book Antiqua" w:eastAsia="Book Antiqua" w:hAnsi="Book Antiqua" w:cs="Book Antiqua"/>
          <w:color w:val="000000"/>
        </w:rPr>
        <w:t xml:space="preserve"> Synovial lining cell hyperplasia with lymphocytic cells infiltration and Stromal fibroplasia, with the histological diagnosis of aseptic</w:t>
      </w:r>
      <w:r w:rsidR="000B4E6B" w:rsidRPr="000B4E6B">
        <w:rPr>
          <w:rFonts w:ascii="Book Antiqua" w:eastAsia="Book Antiqua" w:hAnsi="Book Antiqua" w:cs="Book Antiqua"/>
          <w:color w:val="000000"/>
        </w:rPr>
        <w:t xml:space="preserve"> </w:t>
      </w:r>
      <w:proofErr w:type="spellStart"/>
      <w:r w:rsidR="000B4E6B">
        <w:rPr>
          <w:rFonts w:ascii="Book Antiqua" w:eastAsia="Book Antiqua" w:hAnsi="Book Antiqua" w:cs="Book Antiqua"/>
          <w:color w:val="000000"/>
        </w:rPr>
        <w:t>aseptic</w:t>
      </w:r>
      <w:proofErr w:type="spellEnd"/>
      <w:r w:rsidR="000B4E6B">
        <w:rPr>
          <w:rFonts w:ascii="Book Antiqua" w:eastAsia="Book Antiqua" w:hAnsi="Book Antiqua" w:cs="Book Antiqua"/>
          <w:color w:val="000000"/>
        </w:rPr>
        <w:t xml:space="preserve"> lymphocyte-dominant vasculitis-associated lesion</w:t>
      </w:r>
      <w:r w:rsidR="00A80A75">
        <w:rPr>
          <w:rFonts w:ascii="Book Antiqua" w:eastAsia="Book Antiqua" w:hAnsi="Book Antiqua" w:cs="Book Antiqua"/>
          <w:color w:val="000000"/>
        </w:rPr>
        <w:t xml:space="preserve">. </w:t>
      </w:r>
    </w:p>
    <w:sectPr w:rsidR="00A77B3E" w:rsidRPr="002B1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ADB0F" w14:textId="77777777" w:rsidR="002F24E6" w:rsidRDefault="002F24E6" w:rsidP="003F2DDA">
      <w:r>
        <w:separator/>
      </w:r>
    </w:p>
  </w:endnote>
  <w:endnote w:type="continuationSeparator" w:id="0">
    <w:p w14:paraId="64827CA4" w14:textId="77777777" w:rsidR="002F24E6" w:rsidRDefault="002F24E6" w:rsidP="003F2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5281985"/>
      <w:docPartObj>
        <w:docPartGallery w:val="Page Numbers (Bottom of Page)"/>
        <w:docPartUnique/>
      </w:docPartObj>
    </w:sdtPr>
    <w:sdtEndPr/>
    <w:sdtContent>
      <w:sdt>
        <w:sdtPr>
          <w:id w:val="860082579"/>
          <w:docPartObj>
            <w:docPartGallery w:val="Page Numbers (Top of Page)"/>
            <w:docPartUnique/>
          </w:docPartObj>
        </w:sdtPr>
        <w:sdtEndPr/>
        <w:sdtContent>
          <w:p w14:paraId="2E9D3014" w14:textId="77777777" w:rsidR="0073788D" w:rsidRDefault="0073788D">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B4429">
              <w:rPr>
                <w:b/>
                <w:bCs/>
                <w:noProof/>
              </w:rPr>
              <w:t>15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B4429">
              <w:rPr>
                <w:b/>
                <w:bCs/>
                <w:noProof/>
              </w:rPr>
              <w:t>15</w:t>
            </w:r>
            <w:r>
              <w:rPr>
                <w:b/>
                <w:bCs/>
                <w:sz w:val="24"/>
                <w:szCs w:val="24"/>
              </w:rPr>
              <w:fldChar w:fldCharType="end"/>
            </w:r>
          </w:p>
        </w:sdtContent>
      </w:sdt>
    </w:sdtContent>
  </w:sdt>
  <w:p w14:paraId="5F4A40B6" w14:textId="77777777" w:rsidR="0073788D" w:rsidRDefault="0073788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3B9BB" w14:textId="77777777" w:rsidR="002F24E6" w:rsidRDefault="002F24E6" w:rsidP="003F2DDA">
      <w:r>
        <w:separator/>
      </w:r>
    </w:p>
  </w:footnote>
  <w:footnote w:type="continuationSeparator" w:id="0">
    <w:p w14:paraId="179F1279" w14:textId="77777777" w:rsidR="002F24E6" w:rsidRDefault="002F24E6" w:rsidP="003F2DD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5041"/>
    <w:rsid w:val="000B4E6B"/>
    <w:rsid w:val="000B5428"/>
    <w:rsid w:val="00107C71"/>
    <w:rsid w:val="0013145E"/>
    <w:rsid w:val="001B5DE7"/>
    <w:rsid w:val="00216BBE"/>
    <w:rsid w:val="00257B33"/>
    <w:rsid w:val="002B1D44"/>
    <w:rsid w:val="002E77FB"/>
    <w:rsid w:val="002F24E6"/>
    <w:rsid w:val="002F647C"/>
    <w:rsid w:val="00306E93"/>
    <w:rsid w:val="003348CB"/>
    <w:rsid w:val="00371A51"/>
    <w:rsid w:val="003F2DDA"/>
    <w:rsid w:val="004003ED"/>
    <w:rsid w:val="0040251C"/>
    <w:rsid w:val="00437135"/>
    <w:rsid w:val="00461022"/>
    <w:rsid w:val="004711D8"/>
    <w:rsid w:val="004953B7"/>
    <w:rsid w:val="004C0ED5"/>
    <w:rsid w:val="00544BC7"/>
    <w:rsid w:val="00556EE9"/>
    <w:rsid w:val="00572169"/>
    <w:rsid w:val="00585B2F"/>
    <w:rsid w:val="005B6379"/>
    <w:rsid w:val="006837B9"/>
    <w:rsid w:val="006A6DBA"/>
    <w:rsid w:val="0073788D"/>
    <w:rsid w:val="007A2A13"/>
    <w:rsid w:val="007C5098"/>
    <w:rsid w:val="007F0C49"/>
    <w:rsid w:val="00835C64"/>
    <w:rsid w:val="00846AD9"/>
    <w:rsid w:val="008B278A"/>
    <w:rsid w:val="008B4429"/>
    <w:rsid w:val="008B50B8"/>
    <w:rsid w:val="008C01A2"/>
    <w:rsid w:val="00933E0B"/>
    <w:rsid w:val="009F5ED8"/>
    <w:rsid w:val="00A63596"/>
    <w:rsid w:val="00A77B3E"/>
    <w:rsid w:val="00A80A75"/>
    <w:rsid w:val="00AF74A1"/>
    <w:rsid w:val="00B54DFB"/>
    <w:rsid w:val="00B62FF6"/>
    <w:rsid w:val="00B93205"/>
    <w:rsid w:val="00BA1A1C"/>
    <w:rsid w:val="00BC1194"/>
    <w:rsid w:val="00BE6991"/>
    <w:rsid w:val="00CA2A55"/>
    <w:rsid w:val="00CA5F98"/>
    <w:rsid w:val="00CF1279"/>
    <w:rsid w:val="00DB2DB0"/>
    <w:rsid w:val="00E365EA"/>
    <w:rsid w:val="00E652A8"/>
    <w:rsid w:val="00E911B2"/>
    <w:rsid w:val="00ED3B0B"/>
    <w:rsid w:val="00EE050C"/>
    <w:rsid w:val="00F25F8E"/>
    <w:rsid w:val="00F31DDF"/>
    <w:rsid w:val="00FD49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E5A16A"/>
  <w15:docId w15:val="{3EB1B850-B234-422F-9AF8-E3907BD4E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F2DD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F2DDA"/>
    <w:rPr>
      <w:sz w:val="18"/>
      <w:szCs w:val="18"/>
    </w:rPr>
  </w:style>
  <w:style w:type="paragraph" w:styleId="a5">
    <w:name w:val="footer"/>
    <w:basedOn w:val="a"/>
    <w:link w:val="a6"/>
    <w:uiPriority w:val="99"/>
    <w:rsid w:val="003F2DDA"/>
    <w:pPr>
      <w:tabs>
        <w:tab w:val="center" w:pos="4153"/>
        <w:tab w:val="right" w:pos="8306"/>
      </w:tabs>
      <w:snapToGrid w:val="0"/>
    </w:pPr>
    <w:rPr>
      <w:sz w:val="18"/>
      <w:szCs w:val="18"/>
    </w:rPr>
  </w:style>
  <w:style w:type="character" w:customStyle="1" w:styleId="a6">
    <w:name w:val="页脚 字符"/>
    <w:basedOn w:val="a0"/>
    <w:link w:val="a5"/>
    <w:uiPriority w:val="99"/>
    <w:rsid w:val="003F2DDA"/>
    <w:rPr>
      <w:sz w:val="18"/>
      <w:szCs w:val="18"/>
    </w:rPr>
  </w:style>
  <w:style w:type="paragraph" w:styleId="a7">
    <w:name w:val="Normal (Web)"/>
    <w:basedOn w:val="a"/>
    <w:uiPriority w:val="99"/>
    <w:unhideWhenUsed/>
    <w:rsid w:val="008B278A"/>
    <w:pPr>
      <w:spacing w:before="100" w:beforeAutospacing="1" w:after="100" w:afterAutospacing="1"/>
    </w:pPr>
    <w:rPr>
      <w:rFonts w:ascii="宋体" w:eastAsia="宋体" w:hAnsi="宋体" w:cs="宋体"/>
      <w:lang w:eastAsia="zh-CN"/>
    </w:rPr>
  </w:style>
  <w:style w:type="character" w:styleId="a8">
    <w:name w:val="annotation reference"/>
    <w:basedOn w:val="a0"/>
    <w:rsid w:val="000B5428"/>
    <w:rPr>
      <w:sz w:val="21"/>
      <w:szCs w:val="21"/>
    </w:rPr>
  </w:style>
  <w:style w:type="paragraph" w:styleId="a9">
    <w:name w:val="annotation text"/>
    <w:basedOn w:val="a"/>
    <w:link w:val="aa"/>
    <w:rsid w:val="000B5428"/>
  </w:style>
  <w:style w:type="character" w:customStyle="1" w:styleId="aa">
    <w:name w:val="批注文字 字符"/>
    <w:basedOn w:val="a0"/>
    <w:link w:val="a9"/>
    <w:rsid w:val="000B5428"/>
    <w:rPr>
      <w:sz w:val="24"/>
      <w:szCs w:val="24"/>
    </w:rPr>
  </w:style>
  <w:style w:type="paragraph" w:styleId="ab">
    <w:name w:val="annotation subject"/>
    <w:basedOn w:val="a9"/>
    <w:next w:val="a9"/>
    <w:link w:val="ac"/>
    <w:rsid w:val="000B5428"/>
    <w:rPr>
      <w:b/>
      <w:bCs/>
    </w:rPr>
  </w:style>
  <w:style w:type="character" w:customStyle="1" w:styleId="ac">
    <w:name w:val="批注主题 字符"/>
    <w:basedOn w:val="aa"/>
    <w:link w:val="ab"/>
    <w:rsid w:val="000B5428"/>
    <w:rPr>
      <w:b/>
      <w:bCs/>
      <w:sz w:val="24"/>
      <w:szCs w:val="24"/>
    </w:rPr>
  </w:style>
  <w:style w:type="paragraph" w:styleId="ad">
    <w:name w:val="Balloon Text"/>
    <w:basedOn w:val="a"/>
    <w:link w:val="ae"/>
    <w:rsid w:val="000B5428"/>
    <w:rPr>
      <w:sz w:val="18"/>
      <w:szCs w:val="18"/>
    </w:rPr>
  </w:style>
  <w:style w:type="character" w:customStyle="1" w:styleId="ae">
    <w:name w:val="批注框文本 字符"/>
    <w:basedOn w:val="a0"/>
    <w:link w:val="ad"/>
    <w:rsid w:val="000B542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864749">
      <w:bodyDiv w:val="1"/>
      <w:marLeft w:val="0"/>
      <w:marRight w:val="0"/>
      <w:marTop w:val="0"/>
      <w:marBottom w:val="0"/>
      <w:divBdr>
        <w:top w:val="none" w:sz="0" w:space="0" w:color="auto"/>
        <w:left w:val="none" w:sz="0" w:space="0" w:color="auto"/>
        <w:bottom w:val="none" w:sz="0" w:space="0" w:color="auto"/>
        <w:right w:val="none" w:sz="0" w:space="0" w:color="auto"/>
      </w:divBdr>
    </w:div>
    <w:div w:id="1066689314">
      <w:bodyDiv w:val="1"/>
      <w:marLeft w:val="0"/>
      <w:marRight w:val="0"/>
      <w:marTop w:val="0"/>
      <w:marBottom w:val="0"/>
      <w:divBdr>
        <w:top w:val="none" w:sz="0" w:space="0" w:color="auto"/>
        <w:left w:val="none" w:sz="0" w:space="0" w:color="auto"/>
        <w:bottom w:val="none" w:sz="0" w:space="0" w:color="auto"/>
        <w:right w:val="none" w:sz="0" w:space="0" w:color="auto"/>
      </w:divBdr>
    </w:div>
    <w:div w:id="1554734215">
      <w:bodyDiv w:val="1"/>
      <w:marLeft w:val="0"/>
      <w:marRight w:val="0"/>
      <w:marTop w:val="0"/>
      <w:marBottom w:val="0"/>
      <w:divBdr>
        <w:top w:val="none" w:sz="0" w:space="0" w:color="auto"/>
        <w:left w:val="none" w:sz="0" w:space="0" w:color="auto"/>
        <w:bottom w:val="none" w:sz="0" w:space="0" w:color="auto"/>
        <w:right w:val="none" w:sz="0" w:space="0" w:color="auto"/>
      </w:divBdr>
    </w:div>
    <w:div w:id="19853105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2602</Words>
  <Characters>14837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2021-10-19T22:12:00Z</dcterms:created>
  <dcterms:modified xsi:type="dcterms:W3CDTF">2021-10-19T22:12:00Z</dcterms:modified>
</cp:coreProperties>
</file>