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6AEB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Name of Journal: </w:t>
      </w:r>
      <w:r w:rsidRPr="001F21CC">
        <w:rPr>
          <w:rFonts w:ascii="Book Antiqua" w:eastAsia="Book Antiqua" w:hAnsi="Book Antiqua" w:cs="Book Antiqua"/>
          <w:i/>
          <w:color w:val="000000"/>
        </w:rPr>
        <w:t>World Journal of Gastroenterology</w:t>
      </w:r>
    </w:p>
    <w:p w14:paraId="6A88CEC9"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Manuscript NO: </w:t>
      </w:r>
      <w:r w:rsidRPr="001F21CC">
        <w:rPr>
          <w:rFonts w:ascii="Book Antiqua" w:eastAsia="Book Antiqua" w:hAnsi="Book Antiqua" w:cs="Book Antiqua"/>
          <w:color w:val="000000"/>
        </w:rPr>
        <w:t>68521</w:t>
      </w:r>
    </w:p>
    <w:p w14:paraId="1D71D2FB"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Manuscript Type: </w:t>
      </w:r>
      <w:r w:rsidRPr="001F21CC">
        <w:rPr>
          <w:rFonts w:ascii="Book Antiqua" w:eastAsia="Book Antiqua" w:hAnsi="Book Antiqua" w:cs="Book Antiqua"/>
          <w:color w:val="000000"/>
        </w:rPr>
        <w:t>ORIGINAL ARTICLE</w:t>
      </w:r>
    </w:p>
    <w:p w14:paraId="32B7B87B" w14:textId="77777777" w:rsidR="00A77B3E" w:rsidRPr="001F21CC" w:rsidRDefault="00A77B3E" w:rsidP="00C12A73">
      <w:pPr>
        <w:snapToGrid w:val="0"/>
        <w:spacing w:line="360" w:lineRule="auto"/>
        <w:jc w:val="both"/>
        <w:rPr>
          <w:rFonts w:ascii="Book Antiqua" w:hAnsi="Book Antiqua"/>
        </w:rPr>
      </w:pPr>
    </w:p>
    <w:p w14:paraId="4D2D2398"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Retrospective Cohort Study</w:t>
      </w:r>
    </w:p>
    <w:p w14:paraId="57BB610C"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Clinical </w:t>
      </w:r>
      <w:r w:rsidR="008E1988" w:rsidRPr="001F21CC">
        <w:rPr>
          <w:rFonts w:ascii="Book Antiqua" w:eastAsia="Book Antiqua" w:hAnsi="Book Antiqua" w:cs="Book Antiqua"/>
          <w:b/>
          <w:bCs/>
          <w:color w:val="000000"/>
        </w:rPr>
        <w:t xml:space="preserve">classification of symptomatic heterotopic pancreas of the stomach and duodenum: </w:t>
      </w:r>
      <w:r w:rsidR="008E1988" w:rsidRPr="001F21CC">
        <w:rPr>
          <w:rFonts w:ascii="Book Antiqua" w:eastAsia="Book Antiqua" w:hAnsi="Book Antiqua" w:cs="Book Antiqua"/>
          <w:b/>
          <w:bCs/>
          <w:caps/>
          <w:color w:val="000000"/>
        </w:rPr>
        <w:t>a</w:t>
      </w:r>
      <w:r w:rsidR="008E1988" w:rsidRPr="001F21CC">
        <w:rPr>
          <w:rFonts w:ascii="Book Antiqua" w:eastAsia="Book Antiqua" w:hAnsi="Book Antiqua" w:cs="Book Antiqua"/>
          <w:b/>
          <w:bCs/>
          <w:color w:val="000000"/>
        </w:rPr>
        <w:t xml:space="preserve"> ca</w:t>
      </w:r>
      <w:r w:rsidR="00F853C5" w:rsidRPr="001F21CC">
        <w:rPr>
          <w:rFonts w:ascii="Book Antiqua" w:eastAsia="Book Antiqua" w:hAnsi="Book Antiqua" w:cs="Book Antiqua"/>
          <w:b/>
          <w:bCs/>
          <w:color w:val="000000"/>
        </w:rPr>
        <w:t xml:space="preserve">se series and </w:t>
      </w:r>
      <w:r w:rsidR="00921516" w:rsidRPr="001F21CC">
        <w:rPr>
          <w:rFonts w:ascii="Book Antiqua" w:eastAsia="Book Antiqua" w:hAnsi="Book Antiqua" w:cs="Book Antiqua"/>
          <w:b/>
          <w:bCs/>
          <w:color w:val="000000"/>
        </w:rPr>
        <w:t>systematic literature review</w:t>
      </w:r>
    </w:p>
    <w:p w14:paraId="4A86F99A" w14:textId="77777777" w:rsidR="00A77B3E" w:rsidRPr="001F21CC" w:rsidRDefault="00A77B3E" w:rsidP="00C12A73">
      <w:pPr>
        <w:snapToGrid w:val="0"/>
        <w:spacing w:line="360" w:lineRule="auto"/>
        <w:jc w:val="both"/>
        <w:rPr>
          <w:rFonts w:ascii="Book Antiqua" w:hAnsi="Book Antiqua"/>
        </w:rPr>
      </w:pPr>
    </w:p>
    <w:p w14:paraId="37226688" w14:textId="77777777" w:rsidR="00A77B3E" w:rsidRPr="001F21CC" w:rsidRDefault="00AA58D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 xml:space="preserve">LeCompte MT </w:t>
      </w:r>
      <w:r w:rsidRPr="001F21CC">
        <w:rPr>
          <w:rFonts w:ascii="Book Antiqua" w:eastAsia="Book Antiqua" w:hAnsi="Book Antiqua" w:cs="Book Antiqua"/>
          <w:i/>
          <w:color w:val="000000"/>
        </w:rPr>
        <w:t>et al</w:t>
      </w: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Classification of</w:t>
      </w:r>
      <w:r w:rsidRPr="001F21CC">
        <w:rPr>
          <w:rFonts w:ascii="Book Antiqua" w:eastAsia="Book Antiqua" w:hAnsi="Book Antiqua" w:cs="Book Antiqua"/>
          <w:color w:val="000000"/>
        </w:rPr>
        <w:t xml:space="preserve"> symptomatic heterotopic pancreas</w:t>
      </w:r>
    </w:p>
    <w:p w14:paraId="3DC4443A" w14:textId="77777777" w:rsidR="00A77B3E" w:rsidRPr="001F21CC" w:rsidRDefault="00A77B3E" w:rsidP="00C12A73">
      <w:pPr>
        <w:snapToGrid w:val="0"/>
        <w:spacing w:line="360" w:lineRule="auto"/>
        <w:jc w:val="both"/>
        <w:rPr>
          <w:rFonts w:ascii="Book Antiqua" w:hAnsi="Book Antiqua"/>
        </w:rPr>
      </w:pPr>
    </w:p>
    <w:p w14:paraId="2D7A303A"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 xml:space="preserve">Michael T LeCompte, Brandon Mason, Keenan J Robbins, </w:t>
      </w:r>
      <w:proofErr w:type="spellStart"/>
      <w:r w:rsidRPr="001F21CC">
        <w:rPr>
          <w:rFonts w:ascii="Book Antiqua" w:eastAsia="Book Antiqua" w:hAnsi="Book Antiqua" w:cs="Book Antiqua"/>
          <w:color w:val="000000"/>
        </w:rPr>
        <w:t>Motoyo</w:t>
      </w:r>
      <w:proofErr w:type="spellEnd"/>
      <w:r w:rsidRPr="001F21CC">
        <w:rPr>
          <w:rFonts w:ascii="Book Antiqua" w:eastAsia="Book Antiqua" w:hAnsi="Book Antiqua" w:cs="Book Antiqua"/>
          <w:color w:val="000000"/>
        </w:rPr>
        <w:t xml:space="preserve"> Yano, </w:t>
      </w:r>
      <w:proofErr w:type="spellStart"/>
      <w:r w:rsidRPr="001F21CC">
        <w:rPr>
          <w:rFonts w:ascii="Book Antiqua" w:eastAsia="Book Antiqua" w:hAnsi="Book Antiqua" w:cs="Book Antiqua"/>
          <w:color w:val="000000"/>
        </w:rPr>
        <w:t>Deyali</w:t>
      </w:r>
      <w:proofErr w:type="spellEnd"/>
      <w:r w:rsidRPr="001F21CC">
        <w:rPr>
          <w:rFonts w:ascii="Book Antiqua" w:eastAsia="Book Antiqua" w:hAnsi="Book Antiqua" w:cs="Book Antiqua"/>
          <w:color w:val="000000"/>
        </w:rPr>
        <w:t xml:space="preserve"> Chatterjee, Ryan C Fields, Steven M Strasberg, William G Hawkins</w:t>
      </w:r>
    </w:p>
    <w:p w14:paraId="4398DBAA" w14:textId="77777777" w:rsidR="00A77B3E" w:rsidRPr="001F21CC" w:rsidRDefault="00A77B3E" w:rsidP="00C12A73">
      <w:pPr>
        <w:snapToGrid w:val="0"/>
        <w:spacing w:line="360" w:lineRule="auto"/>
        <w:jc w:val="both"/>
        <w:rPr>
          <w:rFonts w:ascii="Book Antiqua" w:hAnsi="Book Antiqua"/>
        </w:rPr>
      </w:pPr>
    </w:p>
    <w:p w14:paraId="5A2FE43E"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Michael T LeCompte, </w:t>
      </w:r>
      <w:r w:rsidRPr="001F21CC">
        <w:rPr>
          <w:rFonts w:ascii="Book Antiqua" w:eastAsia="Book Antiqua" w:hAnsi="Book Antiqua" w:cs="Book Antiqua"/>
          <w:color w:val="000000"/>
        </w:rPr>
        <w:t>Department of Surgical Oncology, University of North Carolina, Raleigh, NC 27608, United States</w:t>
      </w:r>
    </w:p>
    <w:p w14:paraId="7A541668" w14:textId="77777777" w:rsidR="00A77B3E" w:rsidRPr="001F21CC" w:rsidRDefault="00A77B3E" w:rsidP="00C12A73">
      <w:pPr>
        <w:snapToGrid w:val="0"/>
        <w:spacing w:line="360" w:lineRule="auto"/>
        <w:jc w:val="both"/>
        <w:rPr>
          <w:rFonts w:ascii="Book Antiqua" w:hAnsi="Book Antiqua"/>
        </w:rPr>
      </w:pPr>
    </w:p>
    <w:p w14:paraId="06EC859A"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Brandon Mason, </w:t>
      </w:r>
      <w:r w:rsidR="00131E32" w:rsidRPr="001F21CC">
        <w:rPr>
          <w:rFonts w:ascii="Book Antiqua" w:eastAsia="Book Antiqua" w:hAnsi="Book Antiqua" w:cs="Book Antiqua"/>
          <w:color w:val="000000"/>
        </w:rPr>
        <w:t xml:space="preserve">Department of </w:t>
      </w:r>
      <w:r w:rsidRPr="001F21CC">
        <w:rPr>
          <w:rFonts w:ascii="Book Antiqua" w:eastAsia="Book Antiqua" w:hAnsi="Book Antiqua" w:cs="Book Antiqua"/>
          <w:color w:val="000000"/>
        </w:rPr>
        <w:t>Radio</w:t>
      </w:r>
      <w:r w:rsidR="00131E32" w:rsidRPr="001F21CC">
        <w:rPr>
          <w:rFonts w:ascii="Book Antiqua" w:eastAsia="Book Antiqua" w:hAnsi="Book Antiqua" w:cs="Book Antiqua"/>
          <w:color w:val="000000"/>
        </w:rPr>
        <w:t>logy, Stillwater Medical Center</w:t>
      </w:r>
      <w:r w:rsidRPr="001F21CC">
        <w:rPr>
          <w:rFonts w:ascii="Book Antiqua" w:eastAsia="Book Antiqua" w:hAnsi="Book Antiqua" w:cs="Book Antiqua"/>
          <w:color w:val="000000"/>
        </w:rPr>
        <w:t>, Stillwater, OK 74074, United States</w:t>
      </w:r>
    </w:p>
    <w:p w14:paraId="3ACE1520" w14:textId="77777777" w:rsidR="00A77B3E" w:rsidRPr="001F21CC" w:rsidRDefault="00A77B3E" w:rsidP="00C12A73">
      <w:pPr>
        <w:snapToGrid w:val="0"/>
        <w:spacing w:line="360" w:lineRule="auto"/>
        <w:jc w:val="both"/>
        <w:rPr>
          <w:rFonts w:ascii="Book Antiqua" w:hAnsi="Book Antiqua"/>
        </w:rPr>
      </w:pPr>
    </w:p>
    <w:p w14:paraId="0F0D3E9A"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Keenan J Robbins, </w:t>
      </w:r>
      <w:r w:rsidR="00131E32" w:rsidRPr="001F21CC">
        <w:rPr>
          <w:rFonts w:ascii="Book Antiqua" w:eastAsia="Book Antiqua" w:hAnsi="Book Antiqua" w:cs="Book Antiqua"/>
          <w:color w:val="000000"/>
        </w:rPr>
        <w:t xml:space="preserve">Department of </w:t>
      </w:r>
      <w:r w:rsidRPr="001F21CC">
        <w:rPr>
          <w:rFonts w:ascii="Book Antiqua" w:eastAsia="Book Antiqua" w:hAnsi="Book Antiqua" w:cs="Book Antiqua"/>
          <w:color w:val="000000"/>
        </w:rPr>
        <w:t>General Surgery, Washington University St. Louis, St. Louis, MO 63110-8109, United States</w:t>
      </w:r>
    </w:p>
    <w:p w14:paraId="0A27427C" w14:textId="77777777" w:rsidR="00A77B3E" w:rsidRPr="001F21CC" w:rsidRDefault="00A77B3E" w:rsidP="00C12A73">
      <w:pPr>
        <w:snapToGrid w:val="0"/>
        <w:spacing w:line="360" w:lineRule="auto"/>
        <w:jc w:val="both"/>
        <w:rPr>
          <w:rFonts w:ascii="Book Antiqua" w:hAnsi="Book Antiqua"/>
        </w:rPr>
      </w:pPr>
    </w:p>
    <w:p w14:paraId="1F2E4CCA" w14:textId="1C8CADDD" w:rsidR="00A77B3E" w:rsidRPr="001F21CC" w:rsidRDefault="0054450D" w:rsidP="00C12A73">
      <w:pPr>
        <w:snapToGrid w:val="0"/>
        <w:spacing w:line="360" w:lineRule="auto"/>
        <w:jc w:val="both"/>
        <w:rPr>
          <w:rFonts w:ascii="Book Antiqua" w:hAnsi="Book Antiqua"/>
        </w:rPr>
      </w:pPr>
      <w:proofErr w:type="spellStart"/>
      <w:r w:rsidRPr="001F21CC">
        <w:rPr>
          <w:rFonts w:ascii="Book Antiqua" w:eastAsia="Book Antiqua" w:hAnsi="Book Antiqua" w:cs="Book Antiqua"/>
          <w:b/>
          <w:bCs/>
          <w:color w:val="000000"/>
        </w:rPr>
        <w:t>Motoyo</w:t>
      </w:r>
      <w:proofErr w:type="spellEnd"/>
      <w:r w:rsidRPr="001F21CC">
        <w:rPr>
          <w:rFonts w:ascii="Book Antiqua" w:eastAsia="Book Antiqua" w:hAnsi="Book Antiqua" w:cs="Book Antiqua"/>
          <w:b/>
          <w:bCs/>
          <w:color w:val="000000"/>
        </w:rPr>
        <w:t xml:space="preserve"> Yano, </w:t>
      </w:r>
      <w:r w:rsidR="00131E32" w:rsidRPr="001F21CC">
        <w:rPr>
          <w:rFonts w:ascii="Book Antiqua" w:eastAsia="Book Antiqua" w:hAnsi="Book Antiqua" w:cs="Book Antiqua"/>
          <w:color w:val="000000"/>
        </w:rPr>
        <w:t xml:space="preserve">Department of </w:t>
      </w:r>
      <w:r w:rsidRPr="001F21CC">
        <w:rPr>
          <w:rFonts w:ascii="Book Antiqua" w:eastAsia="Book Antiqua" w:hAnsi="Book Antiqua" w:cs="Book Antiqua"/>
          <w:color w:val="000000"/>
        </w:rPr>
        <w:t>Radiology, Mayo Clinic, Phoenix, AZ 8505, United States</w:t>
      </w:r>
    </w:p>
    <w:p w14:paraId="4E44AEA2" w14:textId="77777777" w:rsidR="00A77B3E" w:rsidRPr="001F21CC" w:rsidRDefault="00A77B3E" w:rsidP="00C12A73">
      <w:pPr>
        <w:snapToGrid w:val="0"/>
        <w:spacing w:line="360" w:lineRule="auto"/>
        <w:jc w:val="both"/>
        <w:rPr>
          <w:rFonts w:ascii="Book Antiqua" w:hAnsi="Book Antiqua"/>
        </w:rPr>
      </w:pPr>
    </w:p>
    <w:p w14:paraId="3BEC611B" w14:textId="77777777" w:rsidR="00A77B3E" w:rsidRPr="001F21CC" w:rsidRDefault="0054450D" w:rsidP="00C12A73">
      <w:pPr>
        <w:snapToGrid w:val="0"/>
        <w:spacing w:line="360" w:lineRule="auto"/>
        <w:jc w:val="both"/>
        <w:rPr>
          <w:rFonts w:ascii="Book Antiqua" w:hAnsi="Book Antiqua"/>
        </w:rPr>
      </w:pPr>
      <w:proofErr w:type="spellStart"/>
      <w:r w:rsidRPr="001F21CC">
        <w:rPr>
          <w:rFonts w:ascii="Book Antiqua" w:eastAsia="Book Antiqua" w:hAnsi="Book Antiqua" w:cs="Book Antiqua"/>
          <w:b/>
          <w:bCs/>
          <w:color w:val="000000"/>
        </w:rPr>
        <w:t>Deyali</w:t>
      </w:r>
      <w:proofErr w:type="spellEnd"/>
      <w:r w:rsidRPr="001F21CC">
        <w:rPr>
          <w:rFonts w:ascii="Book Antiqua" w:eastAsia="Book Antiqua" w:hAnsi="Book Antiqua" w:cs="Book Antiqua"/>
          <w:b/>
          <w:bCs/>
          <w:color w:val="000000"/>
        </w:rPr>
        <w:t xml:space="preserve"> Chatterjee, </w:t>
      </w:r>
      <w:r w:rsidR="00131E32" w:rsidRPr="001F21CC">
        <w:rPr>
          <w:rFonts w:ascii="Book Antiqua" w:eastAsia="Book Antiqua" w:hAnsi="Book Antiqua" w:cs="Book Antiqua"/>
          <w:color w:val="000000"/>
        </w:rPr>
        <w:t xml:space="preserve">Department of </w:t>
      </w:r>
      <w:r w:rsidRPr="001F21CC">
        <w:rPr>
          <w:rFonts w:ascii="Book Antiqua" w:eastAsia="Book Antiqua" w:hAnsi="Book Antiqua" w:cs="Book Antiqua"/>
          <w:color w:val="000000"/>
        </w:rPr>
        <w:t>Pathology and Immunology, MD Anderson Cancer Center, Houston, TX 77030, United States</w:t>
      </w:r>
    </w:p>
    <w:p w14:paraId="765623FE" w14:textId="77777777" w:rsidR="00A77B3E" w:rsidRPr="001F21CC" w:rsidRDefault="00A77B3E" w:rsidP="00C12A73">
      <w:pPr>
        <w:snapToGrid w:val="0"/>
        <w:spacing w:line="360" w:lineRule="auto"/>
        <w:jc w:val="both"/>
        <w:rPr>
          <w:rFonts w:ascii="Book Antiqua" w:hAnsi="Book Antiqua"/>
        </w:rPr>
      </w:pPr>
    </w:p>
    <w:p w14:paraId="61AFC9A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Ryan C Fields, </w:t>
      </w:r>
      <w:r w:rsidRPr="001F21CC">
        <w:rPr>
          <w:rFonts w:ascii="Book Antiqua" w:eastAsia="Book Antiqua" w:hAnsi="Book Antiqua" w:cs="Book Antiqua"/>
          <w:color w:val="000000"/>
        </w:rPr>
        <w:t>Department of Surgical Oncology, Washington University School of Medicine, St. Louis, MO 63110-8109, United States</w:t>
      </w:r>
    </w:p>
    <w:p w14:paraId="2FD7C13E" w14:textId="77777777" w:rsidR="00A77B3E" w:rsidRPr="001F21CC" w:rsidRDefault="00A77B3E" w:rsidP="00C12A73">
      <w:pPr>
        <w:snapToGrid w:val="0"/>
        <w:spacing w:line="360" w:lineRule="auto"/>
        <w:jc w:val="both"/>
        <w:rPr>
          <w:rFonts w:ascii="Book Antiqua" w:hAnsi="Book Antiqua"/>
        </w:rPr>
      </w:pPr>
    </w:p>
    <w:p w14:paraId="031D3C7F"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Steven M Strasberg, </w:t>
      </w:r>
      <w:r w:rsidR="00CF55B3" w:rsidRPr="001F21CC">
        <w:rPr>
          <w:rFonts w:ascii="Book Antiqua" w:eastAsia="Book Antiqua" w:hAnsi="Book Antiqua" w:cs="Book Antiqua"/>
          <w:b/>
          <w:bCs/>
          <w:color w:val="000000"/>
        </w:rPr>
        <w:t xml:space="preserve">William G Hawkins, </w:t>
      </w:r>
      <w:r w:rsidRPr="001F21CC">
        <w:rPr>
          <w:rFonts w:ascii="Book Antiqua" w:eastAsia="Book Antiqua" w:hAnsi="Book Antiqua" w:cs="Book Antiqua"/>
          <w:color w:val="000000"/>
        </w:rPr>
        <w:t>Section of Hepatobiliary-Pancreatic and GI Surgery, Washington University St. Louis, St. Louis, MO 63110, United States</w:t>
      </w:r>
    </w:p>
    <w:p w14:paraId="13A686DE" w14:textId="77777777" w:rsidR="00A77B3E" w:rsidRPr="001F21CC" w:rsidRDefault="00A77B3E" w:rsidP="00C12A73">
      <w:pPr>
        <w:snapToGrid w:val="0"/>
        <w:spacing w:line="360" w:lineRule="auto"/>
        <w:jc w:val="both"/>
        <w:rPr>
          <w:rFonts w:ascii="Book Antiqua" w:hAnsi="Book Antiqua"/>
        </w:rPr>
      </w:pPr>
    </w:p>
    <w:p w14:paraId="7690A500"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Author contributions: </w:t>
      </w:r>
      <w:r w:rsidRPr="001F21CC">
        <w:rPr>
          <w:rFonts w:ascii="Book Antiqua" w:eastAsia="Book Antiqua" w:hAnsi="Book Antiqua" w:cs="Book Antiqua"/>
          <w:color w:val="000000"/>
        </w:rPr>
        <w:t>LeCompte M designed the study and performed the research, reviewed the manuscripts and wrote the paper</w:t>
      </w:r>
      <w:r w:rsidR="00106C80">
        <w:rPr>
          <w:rFonts w:ascii="Book Antiqua" w:eastAsia="Book Antiqua" w:hAnsi="Book Antiqua" w:cs="Book Antiqua"/>
          <w:color w:val="000000"/>
        </w:rPr>
        <w:t>;</w:t>
      </w:r>
      <w:r w:rsidR="00E81D4D"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Mason B and Yano M reviewed the radiographic images and contributed content to the manuscript regarding radiographic identification</w:t>
      </w:r>
      <w:r w:rsidR="00106C80">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Chatterjee D collected and reviewed pathologic specimens</w:t>
      </w:r>
      <w:r w:rsidR="00106C80">
        <w:rPr>
          <w:rFonts w:ascii="Book Antiqua" w:eastAsia="Book Antiqua" w:hAnsi="Book Antiqua" w:cs="Book Antiqua"/>
          <w:color w:val="000000"/>
        </w:rPr>
        <w:t xml:space="preserve">; </w:t>
      </w:r>
      <w:r w:rsidRPr="001F21CC">
        <w:rPr>
          <w:rFonts w:ascii="Book Antiqua" w:eastAsia="Book Antiqua" w:hAnsi="Book Antiqua" w:cs="Book Antiqua"/>
          <w:color w:val="000000"/>
        </w:rPr>
        <w:t>Robbins K assisted in reviewing medical records and collecting data</w:t>
      </w:r>
      <w:r w:rsidR="00106C80">
        <w:rPr>
          <w:rFonts w:ascii="Book Antiqua" w:eastAsia="Book Antiqua" w:hAnsi="Book Antiqua" w:cs="Book Antiqua"/>
          <w:color w:val="000000"/>
        </w:rPr>
        <w:t>;</w:t>
      </w:r>
      <w:r w:rsidRPr="001F21CC">
        <w:rPr>
          <w:rFonts w:ascii="Book Antiqua" w:eastAsia="Book Antiqua" w:hAnsi="Book Antiqua" w:cs="Book Antiqua"/>
          <w:color w:val="000000"/>
        </w:rPr>
        <w:t xml:space="preserve"> Hawkins G, Strasberg S, and Fields R participated in designing the study and contributed to the analysis and editing of the manuscript</w:t>
      </w:r>
      <w:r w:rsidR="00E81D4D" w:rsidRPr="001F21CC">
        <w:rPr>
          <w:rFonts w:ascii="Book Antiqua" w:eastAsia="Book Antiqua" w:hAnsi="Book Antiqua" w:cs="Book Antiqua"/>
          <w:color w:val="000000"/>
        </w:rPr>
        <w:t>.</w:t>
      </w:r>
    </w:p>
    <w:p w14:paraId="2616E43E" w14:textId="77777777" w:rsidR="00A77B3E" w:rsidRPr="001F21CC" w:rsidRDefault="00A77B3E" w:rsidP="00C12A73">
      <w:pPr>
        <w:snapToGrid w:val="0"/>
        <w:spacing w:line="360" w:lineRule="auto"/>
        <w:jc w:val="both"/>
        <w:rPr>
          <w:rFonts w:ascii="Book Antiqua" w:hAnsi="Book Antiqua"/>
        </w:rPr>
      </w:pPr>
    </w:p>
    <w:p w14:paraId="573EE01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Corresponding author: Michael T LeCompte, MD, Assistant Professor, </w:t>
      </w:r>
      <w:r w:rsidRPr="001F21CC">
        <w:rPr>
          <w:rFonts w:ascii="Book Antiqua" w:eastAsia="Book Antiqua" w:hAnsi="Book Antiqua" w:cs="Book Antiqua"/>
          <w:color w:val="000000"/>
        </w:rPr>
        <w:t>Department of Surgical Oncology, University of North Carolina, 2800 Blue Ridge Rd. Suite 300, Raleigh, NC 27608, United States. mtleco01@gmail.com</w:t>
      </w:r>
    </w:p>
    <w:p w14:paraId="2227835C" w14:textId="77777777" w:rsidR="00A77B3E" w:rsidRPr="001F21CC" w:rsidRDefault="00A77B3E" w:rsidP="00C12A73">
      <w:pPr>
        <w:snapToGrid w:val="0"/>
        <w:spacing w:line="360" w:lineRule="auto"/>
        <w:jc w:val="both"/>
        <w:rPr>
          <w:rFonts w:ascii="Book Antiqua" w:hAnsi="Book Antiqua"/>
        </w:rPr>
      </w:pPr>
    </w:p>
    <w:p w14:paraId="60E73251"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Received: </w:t>
      </w:r>
      <w:r w:rsidRPr="001F21CC">
        <w:rPr>
          <w:rFonts w:ascii="Book Antiqua" w:eastAsia="Book Antiqua" w:hAnsi="Book Antiqua" w:cs="Book Antiqua"/>
          <w:color w:val="000000"/>
        </w:rPr>
        <w:t>June 8, 2021</w:t>
      </w:r>
    </w:p>
    <w:p w14:paraId="20823BB9"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Revised: </w:t>
      </w:r>
      <w:r w:rsidRPr="001F21CC">
        <w:rPr>
          <w:rFonts w:ascii="Book Antiqua" w:eastAsia="Book Antiqua" w:hAnsi="Book Antiqua" w:cs="Book Antiqua"/>
          <w:color w:val="000000"/>
        </w:rPr>
        <w:t>July 11, 2021</w:t>
      </w:r>
    </w:p>
    <w:p w14:paraId="790B3B38" w14:textId="5E485345" w:rsidR="00115715" w:rsidRPr="00115715" w:rsidRDefault="0054450D" w:rsidP="00C12A73">
      <w:pPr>
        <w:snapToGrid w:val="0"/>
        <w:spacing w:line="360" w:lineRule="auto"/>
        <w:jc w:val="both"/>
        <w:rPr>
          <w:rFonts w:ascii="Book Antiqua" w:hAnsi="Book Antiqua" w:cs="Book Antiqua"/>
          <w:b/>
          <w:bCs/>
          <w:color w:val="000000"/>
          <w:lang w:eastAsia="zh-CN"/>
        </w:rPr>
      </w:pPr>
      <w:r w:rsidRPr="001F21CC">
        <w:rPr>
          <w:rFonts w:ascii="Book Antiqua" w:eastAsia="Book Antiqua" w:hAnsi="Book Antiqua" w:cs="Book Antiqua"/>
          <w:b/>
          <w:bCs/>
          <w:color w:val="000000"/>
        </w:rPr>
        <w:t xml:space="preserve">Accepted: </w:t>
      </w:r>
      <w:ins w:id="0" w:author="Liansheng Ma" w:date="2022-03-04T12:18:00Z">
        <w:r w:rsidR="00335251" w:rsidRPr="00335251">
          <w:rPr>
            <w:rFonts w:ascii="Book Antiqua" w:eastAsia="Book Antiqua" w:hAnsi="Book Antiqua" w:cs="Book Antiqua"/>
            <w:b/>
            <w:bCs/>
            <w:color w:val="000000"/>
          </w:rPr>
          <w:t>March 4, 2022</w:t>
        </w:r>
      </w:ins>
    </w:p>
    <w:p w14:paraId="2BD5816B" w14:textId="06A793CD"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Published online: </w:t>
      </w:r>
    </w:p>
    <w:p w14:paraId="38D2A749" w14:textId="77777777" w:rsidR="00A77B3E" w:rsidRPr="001F21CC" w:rsidRDefault="00A77B3E" w:rsidP="00C12A73">
      <w:pPr>
        <w:snapToGrid w:val="0"/>
        <w:spacing w:line="360" w:lineRule="auto"/>
        <w:jc w:val="both"/>
        <w:rPr>
          <w:rFonts w:ascii="Book Antiqua" w:hAnsi="Book Antiqua"/>
        </w:rPr>
        <w:sectPr w:rsidR="00A77B3E" w:rsidRPr="001F21CC">
          <w:footerReference w:type="default" r:id="rId6"/>
          <w:pgSz w:w="12240" w:h="15840"/>
          <w:pgMar w:top="1440" w:right="1440" w:bottom="1440" w:left="1440" w:header="720" w:footer="720" w:gutter="0"/>
          <w:cols w:space="720"/>
          <w:docGrid w:linePitch="360"/>
        </w:sectPr>
      </w:pPr>
    </w:p>
    <w:p w14:paraId="046864F4"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lastRenderedPageBreak/>
        <w:t>Abstract</w:t>
      </w:r>
    </w:p>
    <w:p w14:paraId="33F5986B"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BACKGROUND</w:t>
      </w:r>
    </w:p>
    <w:p w14:paraId="6FE5080D"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Heterotopic pancreas (HP) is an aberrant anatomic malformation that occurs most commonly in the upper gastrointestinal tract.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While the majority of heterotopic pancreatic lesions are asymptomatic, many manifest severe clinical symptoms which require surgical or endoscopic intervention.</w:t>
      </w:r>
      <w:r w:rsidR="00372F5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Understanding of the clinical manifestations and symptoms of HP is limited due to the lack of large volume studies in the literature.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purpose of this study is to review symptomatic cases at a single center and compare these to a systematic review of the literature in order to characterize common clinical manifestations</w:t>
      </w:r>
      <w:r w:rsidR="00F853C5" w:rsidRPr="001F21CC">
        <w:rPr>
          <w:rFonts w:ascii="Book Antiqua" w:eastAsia="Book Antiqua" w:hAnsi="Book Antiqua" w:cs="Book Antiqua"/>
          <w:color w:val="000000"/>
        </w:rPr>
        <w:t xml:space="preserve"> and treatment of this disease.</w:t>
      </w:r>
    </w:p>
    <w:p w14:paraId="4072C9FE" w14:textId="77777777" w:rsidR="00A77B3E" w:rsidRPr="001F21CC" w:rsidRDefault="00A77B3E" w:rsidP="00C12A73">
      <w:pPr>
        <w:snapToGrid w:val="0"/>
        <w:spacing w:line="360" w:lineRule="auto"/>
        <w:jc w:val="both"/>
        <w:rPr>
          <w:rFonts w:ascii="Book Antiqua" w:hAnsi="Book Antiqua"/>
        </w:rPr>
      </w:pPr>
    </w:p>
    <w:p w14:paraId="0EBBE513"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AIM</w:t>
      </w:r>
    </w:p>
    <w:p w14:paraId="594FCE89"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To classify the common clinical manifestations of heterotopic pancreas.</w:t>
      </w:r>
    </w:p>
    <w:p w14:paraId="65B3464B" w14:textId="77777777" w:rsidR="00A77B3E" w:rsidRPr="001F21CC" w:rsidRDefault="00A77B3E" w:rsidP="00C12A73">
      <w:pPr>
        <w:snapToGrid w:val="0"/>
        <w:spacing w:line="360" w:lineRule="auto"/>
        <w:jc w:val="both"/>
        <w:rPr>
          <w:rFonts w:ascii="Book Antiqua" w:hAnsi="Book Antiqua"/>
        </w:rPr>
      </w:pPr>
    </w:p>
    <w:p w14:paraId="299C93FF"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METHODS</w:t>
      </w:r>
    </w:p>
    <w:p w14:paraId="76E674ED" w14:textId="7C0248DB"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A retrospective review was conducted of pathologic samples containing heterotopic pancreas from 2000-2018. Review was limited to HP of the upper gastrointestinal tract due to the frequency of presentation in this location.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Symptomatic patients were identified from review of the medical records and clinical symptoms were tabulated.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These were compared to a system</w:t>
      </w:r>
      <w:r w:rsidR="00FF32EE">
        <w:rPr>
          <w:rFonts w:ascii="Book Antiqua" w:eastAsia="Book Antiqua" w:hAnsi="Book Antiqua" w:cs="Book Antiqua"/>
          <w:color w:val="000000"/>
        </w:rPr>
        <w:t>atic</w:t>
      </w:r>
      <w:r w:rsidRPr="001F21CC">
        <w:rPr>
          <w:rFonts w:ascii="Book Antiqua" w:eastAsia="Book Antiqua" w:hAnsi="Book Antiqua" w:cs="Book Antiqua"/>
          <w:color w:val="000000"/>
        </w:rPr>
        <w:t xml:space="preserve"> review of the literature utilizing PubMed and Embase searches for papers pertaining to heterotopic pancreas.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Publications describing symptomatic presentation of HP were selected for review. Information including demographics, symptoms, presentation and treatment were compiled and analyzed.</w:t>
      </w:r>
      <w:r w:rsidR="00F853C5" w:rsidRPr="001F21CC">
        <w:rPr>
          <w:rFonts w:ascii="Book Antiqua" w:eastAsia="Book Antiqua" w:hAnsi="Book Antiqua" w:cs="Book Antiqua"/>
          <w:color w:val="000000"/>
        </w:rPr>
        <w:t xml:space="preserve"> </w:t>
      </w:r>
    </w:p>
    <w:p w14:paraId="02209965" w14:textId="77777777" w:rsidR="00A77B3E" w:rsidRPr="001F21CC" w:rsidRDefault="00A77B3E" w:rsidP="00C12A73">
      <w:pPr>
        <w:snapToGrid w:val="0"/>
        <w:spacing w:line="360" w:lineRule="auto"/>
        <w:jc w:val="both"/>
        <w:rPr>
          <w:rFonts w:ascii="Book Antiqua" w:hAnsi="Book Antiqua"/>
        </w:rPr>
      </w:pPr>
    </w:p>
    <w:p w14:paraId="37A95D6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RESULTS</w:t>
      </w:r>
    </w:p>
    <w:p w14:paraId="27716BC2" w14:textId="65F59B58"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Twenty-nine patient were identified with HP at a single center, with six of these identified has having clinical symptoms.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Clinical manifestations included, gastrointestinal bleeding, gastric ulceration with/without perforation, pancreatitis, and gastric outlet obstruction.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Systemic review of the literature yielded 232 publications </w:t>
      </w:r>
      <w:r w:rsidRPr="001F21CC">
        <w:rPr>
          <w:rFonts w:ascii="Book Antiqua" w:eastAsia="Book Antiqua" w:hAnsi="Book Antiqua" w:cs="Book Antiqua"/>
          <w:color w:val="000000"/>
        </w:rPr>
        <w:lastRenderedPageBreak/>
        <w:t>detailing symptomatic cases with only 20 studies describing ten or more patients. Single and multi-patient studies were combined to form a cohort of 934 symptomatic patients. The majority of patients presented with abdominal pain (67%) combined with one of the following clinical categories: </w:t>
      </w:r>
      <w:r w:rsidR="00BC6BB7">
        <w:rPr>
          <w:rFonts w:ascii="Book Antiqua" w:eastAsia="Book Antiqua" w:hAnsi="Book Antiqua" w:cs="Book Antiqua"/>
          <w:color w:val="000000"/>
        </w:rPr>
        <w:t>(</w:t>
      </w:r>
      <w:r w:rsidRPr="001F21CC">
        <w:rPr>
          <w:rFonts w:ascii="Book Antiqua" w:eastAsia="Book Antiqua" w:hAnsi="Book Antiqua" w:cs="Book Antiqua"/>
          <w:color w:val="000000"/>
        </w:rPr>
        <w:t>1)</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Dyspepsia,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445, 48%)</w:t>
      </w:r>
      <w:r w:rsidR="00BC6BB7">
        <w:rPr>
          <w:rFonts w:ascii="Book Antiqua" w:eastAsia="Book Antiqua" w:hAnsi="Book Antiqua" w:cs="Book Antiqua"/>
          <w:color w:val="000000"/>
        </w:rPr>
        <w:t>;</w:t>
      </w:r>
      <w:r w:rsidRPr="001F21CC">
        <w:rPr>
          <w:rFonts w:ascii="Book Antiqua" w:eastAsia="Book Antiqua" w:hAnsi="Book Antiqua" w:cs="Book Antiqua"/>
          <w:color w:val="000000"/>
        </w:rPr>
        <w:t xml:space="preserve"> </w:t>
      </w:r>
      <w:r w:rsidR="00BC6BB7">
        <w:rPr>
          <w:rFonts w:ascii="Book Antiqua" w:eastAsia="Book Antiqua" w:hAnsi="Book Antiqua" w:cs="Book Antiqua"/>
          <w:color w:val="000000"/>
        </w:rPr>
        <w:t>(</w:t>
      </w:r>
      <w:r w:rsidRPr="001F21CC">
        <w:rPr>
          <w:rFonts w:ascii="Book Antiqua" w:eastAsia="Book Antiqua" w:hAnsi="Book Antiqua" w:cs="Book Antiqua"/>
          <w:color w:val="000000"/>
        </w:rPr>
        <w:t>2) Pancreatitis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260, 28%)</w:t>
      </w:r>
      <w:r w:rsidR="00BC6BB7">
        <w:rPr>
          <w:rFonts w:ascii="Book Antiqua" w:eastAsia="Book Antiqua" w:hAnsi="Book Antiqua" w:cs="Book Antiqua"/>
          <w:color w:val="000000"/>
        </w:rPr>
        <w:t>;</w:t>
      </w:r>
      <w:r w:rsidRPr="001F21CC">
        <w:rPr>
          <w:rFonts w:ascii="Book Antiqua" w:eastAsia="Book Antiqua" w:hAnsi="Book Antiqua" w:cs="Book Antiqua"/>
          <w:color w:val="000000"/>
        </w:rPr>
        <w:t xml:space="preserve"> </w:t>
      </w:r>
      <w:r w:rsidR="00BC6BB7">
        <w:rPr>
          <w:rFonts w:ascii="Book Antiqua" w:eastAsia="Book Antiqua" w:hAnsi="Book Antiqua" w:cs="Book Antiqua"/>
          <w:color w:val="000000"/>
        </w:rPr>
        <w:t>(</w:t>
      </w:r>
      <w:r w:rsidRPr="001F21CC">
        <w:rPr>
          <w:rFonts w:ascii="Book Antiqua" w:eastAsia="Book Antiqua" w:hAnsi="Book Antiqua" w:cs="Book Antiqua"/>
          <w:color w:val="000000"/>
        </w:rPr>
        <w:t>3) Gastrointestinal bleeding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80, 9%)</w:t>
      </w:r>
      <w:r w:rsidR="00BC6BB7">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and </w:t>
      </w:r>
      <w:r w:rsidR="00BC6BB7">
        <w:rPr>
          <w:rFonts w:ascii="Book Antiqua" w:eastAsia="Book Antiqua" w:hAnsi="Book Antiqua" w:cs="Book Antiqua"/>
          <w:color w:val="000000"/>
        </w:rPr>
        <w:t>(</w:t>
      </w:r>
      <w:r w:rsidRPr="001F21CC">
        <w:rPr>
          <w:rFonts w:ascii="Book Antiqua" w:eastAsia="Book Antiqua" w:hAnsi="Book Antiqua" w:cs="Book Antiqua"/>
          <w:color w:val="000000"/>
        </w:rPr>
        <w:t>4) Gastric outlet obstruction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80, 9%).</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majority of cases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832, 90%) underwent surgical or endoscopic resection with 85% reporting resolution or improvement in their symptoms. </w:t>
      </w:r>
    </w:p>
    <w:p w14:paraId="453FBE6E" w14:textId="77777777" w:rsidR="00A77B3E" w:rsidRPr="001F21CC" w:rsidRDefault="00A77B3E" w:rsidP="00C12A73">
      <w:pPr>
        <w:snapToGrid w:val="0"/>
        <w:spacing w:line="360" w:lineRule="auto"/>
        <w:jc w:val="both"/>
        <w:rPr>
          <w:rFonts w:ascii="Book Antiqua" w:hAnsi="Book Antiqua"/>
        </w:rPr>
      </w:pPr>
    </w:p>
    <w:p w14:paraId="39794A58"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CONCLUSION</w:t>
      </w:r>
    </w:p>
    <w:p w14:paraId="7D25D74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Heterotopic pancreas can cause significant clinical symptoms in the upper gastrointestinal tract.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Better understanding and classification of this disease may result in more accurate identification and treatment of this malformation.</w:t>
      </w:r>
    </w:p>
    <w:p w14:paraId="2FC0994F" w14:textId="77777777" w:rsidR="00A77B3E" w:rsidRPr="001F21CC" w:rsidRDefault="00A77B3E" w:rsidP="00C12A73">
      <w:pPr>
        <w:snapToGrid w:val="0"/>
        <w:spacing w:line="360" w:lineRule="auto"/>
        <w:jc w:val="both"/>
        <w:rPr>
          <w:rFonts w:ascii="Book Antiqua" w:hAnsi="Book Antiqua"/>
        </w:rPr>
      </w:pPr>
    </w:p>
    <w:p w14:paraId="0AC62F5D"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Key Words: </w:t>
      </w:r>
      <w:r w:rsidRPr="001F21CC">
        <w:rPr>
          <w:rFonts w:ascii="Book Antiqua" w:eastAsia="Book Antiqua" w:hAnsi="Book Antiqua" w:cs="Book Antiqua"/>
          <w:color w:val="000000"/>
        </w:rPr>
        <w:t>Heterotopic pancreas; Ectopic pancreas; Aberrant pancreas; Pancreatic rest; Groove pancreatitis</w:t>
      </w:r>
    </w:p>
    <w:p w14:paraId="7013B715" w14:textId="77777777" w:rsidR="00A77B3E" w:rsidRPr="001F21CC" w:rsidRDefault="00A77B3E" w:rsidP="00C12A73">
      <w:pPr>
        <w:snapToGrid w:val="0"/>
        <w:spacing w:line="360" w:lineRule="auto"/>
        <w:jc w:val="both"/>
        <w:rPr>
          <w:rFonts w:ascii="Book Antiqua" w:hAnsi="Book Antiqua"/>
        </w:rPr>
      </w:pPr>
    </w:p>
    <w:p w14:paraId="3F639897" w14:textId="07774289"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 xml:space="preserve">LeCompte MT, Mason B, Robbins KJ, Yano M, Chatterjee D, Fields RC, Strasberg SM, Hawkins WG. Clinical </w:t>
      </w:r>
      <w:r w:rsidR="00F853C5" w:rsidRPr="001F21CC">
        <w:rPr>
          <w:rFonts w:ascii="Book Antiqua" w:eastAsia="Book Antiqua" w:hAnsi="Book Antiqua" w:cs="Book Antiqua"/>
          <w:color w:val="000000"/>
        </w:rPr>
        <w:t xml:space="preserve">classification of symptomatic heterotopic pancreas of the stomach and duodenum: </w:t>
      </w:r>
      <w:r w:rsidR="00F853C5" w:rsidRPr="001F21CC">
        <w:rPr>
          <w:rFonts w:ascii="Book Antiqua" w:eastAsia="Book Antiqua" w:hAnsi="Book Antiqua" w:cs="Book Antiqua"/>
          <w:caps/>
          <w:color w:val="000000"/>
        </w:rPr>
        <w:t>a</w:t>
      </w:r>
      <w:r w:rsidR="00F853C5" w:rsidRPr="001F21CC">
        <w:rPr>
          <w:rFonts w:ascii="Book Antiqua" w:eastAsia="Book Antiqua" w:hAnsi="Book Antiqua" w:cs="Book Antiqua"/>
          <w:color w:val="000000"/>
        </w:rPr>
        <w:t xml:space="preserve"> case series</w:t>
      </w:r>
      <w:r w:rsidR="00657E56" w:rsidRPr="001F21CC">
        <w:rPr>
          <w:rFonts w:ascii="Book Antiqua" w:eastAsia="Book Antiqua" w:hAnsi="Book Antiqua" w:cs="Book Antiqua"/>
          <w:color w:val="000000"/>
        </w:rPr>
        <w:t xml:space="preserve"> </w:t>
      </w:r>
      <w:r w:rsidR="00F853C5" w:rsidRPr="001F21CC">
        <w:rPr>
          <w:rFonts w:ascii="Book Antiqua" w:eastAsia="Book Antiqua" w:hAnsi="Book Antiqua" w:cs="Book Antiqua"/>
          <w:color w:val="000000"/>
        </w:rPr>
        <w:t>and</w:t>
      </w:r>
      <w:r w:rsidR="00657E56" w:rsidRPr="001F21CC">
        <w:rPr>
          <w:rFonts w:ascii="Book Antiqua" w:eastAsia="Book Antiqua" w:hAnsi="Book Antiqua" w:cs="Book Antiqua"/>
          <w:color w:val="000000"/>
        </w:rPr>
        <w:t xml:space="preserve"> </w:t>
      </w:r>
      <w:r w:rsidR="002D6338" w:rsidRPr="001F21CC">
        <w:rPr>
          <w:rFonts w:ascii="Book Antiqua" w:eastAsia="Book Antiqua" w:hAnsi="Book Antiqua" w:cs="Book Antiqua"/>
          <w:color w:val="000000"/>
        </w:rPr>
        <w:t>systematic literature review</w:t>
      </w:r>
      <w:r w:rsidRPr="001F21CC">
        <w:rPr>
          <w:rFonts w:ascii="Book Antiqua" w:eastAsia="Book Antiqua" w:hAnsi="Book Antiqua" w:cs="Book Antiqua"/>
          <w:color w:val="000000"/>
        </w:rPr>
        <w:t xml:space="preserve">. </w:t>
      </w:r>
      <w:r w:rsidRPr="001F21CC">
        <w:rPr>
          <w:rFonts w:ascii="Book Antiqua" w:eastAsia="Book Antiqua" w:hAnsi="Book Antiqua" w:cs="Book Antiqua"/>
          <w:i/>
          <w:iCs/>
          <w:color w:val="000000"/>
        </w:rPr>
        <w:t>World J Gastroenterol</w:t>
      </w:r>
      <w:r w:rsidRPr="001F21CC">
        <w:rPr>
          <w:rFonts w:ascii="Book Antiqua" w:eastAsia="Book Antiqua" w:hAnsi="Book Antiqua" w:cs="Book Antiqua"/>
          <w:color w:val="000000"/>
        </w:rPr>
        <w:t xml:space="preserve"> 202</w:t>
      </w:r>
      <w:r w:rsidR="00DE6233">
        <w:rPr>
          <w:rFonts w:ascii="Book Antiqua" w:eastAsia="Book Antiqua" w:hAnsi="Book Antiqua" w:cs="Book Antiqua"/>
          <w:color w:val="000000"/>
        </w:rPr>
        <w:t>2</w:t>
      </w:r>
      <w:r w:rsidRPr="001F21CC">
        <w:rPr>
          <w:rFonts w:ascii="Book Antiqua" w:eastAsia="Book Antiqua" w:hAnsi="Book Antiqua" w:cs="Book Antiqua"/>
          <w:color w:val="000000"/>
        </w:rPr>
        <w:t>; In press</w:t>
      </w:r>
    </w:p>
    <w:p w14:paraId="6AE1AB59" w14:textId="77777777" w:rsidR="00A77B3E" w:rsidRPr="001F21CC" w:rsidRDefault="00A77B3E" w:rsidP="00C12A73">
      <w:pPr>
        <w:snapToGrid w:val="0"/>
        <w:spacing w:line="360" w:lineRule="auto"/>
        <w:jc w:val="both"/>
        <w:rPr>
          <w:rFonts w:ascii="Book Antiqua" w:hAnsi="Book Antiqua"/>
        </w:rPr>
      </w:pPr>
    </w:p>
    <w:p w14:paraId="6E77750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Core Tip: </w:t>
      </w:r>
      <w:r w:rsidRPr="001F21CC">
        <w:rPr>
          <w:rFonts w:ascii="Book Antiqua" w:eastAsia="Book Antiqua" w:hAnsi="Book Antiqua" w:cs="Book Antiqua"/>
          <w:color w:val="000000"/>
        </w:rPr>
        <w:t>This is a retrospective study that compares a single institution’s experience with that of a systematic literature review to evaluate the common clinical symptoms and presentation of heterotopic pancreas. To date, there have been numerous small volume studies in the literature reporting heterotopic pancreas. However, these studies predominantly report asymptomatic or incidental cases and there are few studies characterizing the symptomatic presentation of this disease. The goal of this study is to classify symptomatic cases of heterotopic pancreas to better identify the presentation and management of this disease.</w:t>
      </w:r>
    </w:p>
    <w:p w14:paraId="77D0BB58" w14:textId="77777777" w:rsidR="00A77B3E" w:rsidRPr="001F21CC" w:rsidRDefault="00A77B3E" w:rsidP="00C12A73">
      <w:pPr>
        <w:snapToGrid w:val="0"/>
        <w:spacing w:line="360" w:lineRule="auto"/>
        <w:jc w:val="both"/>
        <w:rPr>
          <w:rFonts w:ascii="Book Antiqua" w:hAnsi="Book Antiqua"/>
        </w:rPr>
      </w:pPr>
    </w:p>
    <w:p w14:paraId="1DB01548"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aps/>
          <w:color w:val="000000"/>
          <w:u w:val="single"/>
        </w:rPr>
        <w:t>INTRODUCTION</w:t>
      </w:r>
    </w:p>
    <w:p w14:paraId="072D3DCE"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Heterotopic pancreas (HP) is an uncommon embryologic abnormality, defined as aberrant pancreatic tissue separated anatomically from the main body and blood supply of the pancreas.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This tissue can be located throughout the gastrointestinal tract with a reported frequency of 1/500</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in surgical </w:t>
      </w:r>
      <w:proofErr w:type="gramStart"/>
      <w:r w:rsidRPr="001F21CC">
        <w:rPr>
          <w:rFonts w:ascii="Book Antiqua" w:eastAsia="Book Antiqua" w:hAnsi="Book Antiqua" w:cs="Book Antiqua"/>
          <w:color w:val="000000"/>
        </w:rPr>
        <w:t>specimens</w:t>
      </w:r>
      <w:r w:rsidRPr="001F21CC">
        <w:rPr>
          <w:rFonts w:ascii="Book Antiqua" w:eastAsia="Book Antiqua" w:hAnsi="Book Antiqua" w:cs="Book Antiqua"/>
          <w:color w:val="000000"/>
          <w:vertAlign w:val="superscript"/>
        </w:rPr>
        <w:t>[</w:t>
      </w:r>
      <w:proofErr w:type="gramEnd"/>
      <w:r w:rsidRPr="001F21CC">
        <w:rPr>
          <w:rFonts w:ascii="Book Antiqua" w:eastAsia="Book Antiqua" w:hAnsi="Book Antiqua" w:cs="Book Antiqua"/>
          <w:color w:val="000000"/>
          <w:vertAlign w:val="superscript"/>
        </w:rPr>
        <w:t>1]</w:t>
      </w:r>
      <w:r w:rsidRPr="001F21CC">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Most of these lesions are asymptomatic and are identified incidentally on pathologic specimens or at autopsy. However, some of these anatomic anomalies can manifest clinical symptoms.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When this occurs, the clinical presentation can often be severe, requiring surgical </w:t>
      </w:r>
      <w:proofErr w:type="gramStart"/>
      <w:r w:rsidRPr="001F21CC">
        <w:rPr>
          <w:rFonts w:ascii="Book Antiqua" w:eastAsia="Book Antiqua" w:hAnsi="Book Antiqua" w:cs="Book Antiqua"/>
          <w:color w:val="000000"/>
        </w:rPr>
        <w:t>intervention</w:t>
      </w:r>
      <w:r w:rsidRPr="001F21CC">
        <w:rPr>
          <w:rFonts w:ascii="Book Antiqua" w:eastAsia="Book Antiqua" w:hAnsi="Book Antiqua" w:cs="Book Antiqua"/>
          <w:color w:val="000000"/>
          <w:vertAlign w:val="superscript"/>
        </w:rPr>
        <w:t>[</w:t>
      </w:r>
      <w:proofErr w:type="gramEnd"/>
      <w:r w:rsidRPr="001F21CC">
        <w:rPr>
          <w:rFonts w:ascii="Book Antiqua" w:eastAsia="Book Antiqua" w:hAnsi="Book Antiqua" w:cs="Book Antiqua"/>
          <w:color w:val="000000"/>
          <w:vertAlign w:val="superscript"/>
        </w:rPr>
        <w:t>2]</w:t>
      </w:r>
      <w:r w:rsidRPr="001F21CC">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p>
    <w:p w14:paraId="6DA8C8B9" w14:textId="77777777"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Knowledge of the clinical features of this disease process and the appropriate treatment is limited.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While reports of clinically relevant cases are present in the literature dating back to 1727, the majority of the available literature consists of case reports, with few studies containing more than a handful of </w:t>
      </w:r>
      <w:proofErr w:type="gramStart"/>
      <w:r w:rsidRPr="001F21CC">
        <w:rPr>
          <w:rFonts w:ascii="Book Antiqua" w:eastAsia="Book Antiqua" w:hAnsi="Book Antiqua" w:cs="Book Antiqua"/>
          <w:color w:val="000000"/>
        </w:rPr>
        <w:t>patients</w:t>
      </w:r>
      <w:r w:rsidRPr="001F21CC">
        <w:rPr>
          <w:rFonts w:ascii="Book Antiqua" w:eastAsia="Book Antiqua" w:hAnsi="Book Antiqua" w:cs="Book Antiqua"/>
          <w:color w:val="000000"/>
          <w:vertAlign w:val="superscript"/>
        </w:rPr>
        <w:t>[</w:t>
      </w:r>
      <w:proofErr w:type="gramEnd"/>
      <w:r w:rsidRPr="001F21CC">
        <w:rPr>
          <w:rFonts w:ascii="Book Antiqua" w:eastAsia="Book Antiqua" w:hAnsi="Book Antiqua" w:cs="Book Antiqua"/>
          <w:color w:val="000000"/>
          <w:vertAlign w:val="superscript"/>
        </w:rPr>
        <w:t>3]</w:t>
      </w:r>
      <w:r w:rsidRPr="001F21CC">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Thus, little is known about the “typical” clinical manifestations of HP due to</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small volume studies. Classification of this aberrancy is further limited by the diversity of possible symptoms which are often dictated by the anatomic location, size and functionality of ectopic lesion. While HP is most commonly located in the foregut, it has been identified in tissues including the small bowel, colon, gallbladder, spleen, esophagus and </w:t>
      </w:r>
      <w:proofErr w:type="gramStart"/>
      <w:r w:rsidRPr="001F21CC">
        <w:rPr>
          <w:rFonts w:ascii="Book Antiqua" w:eastAsia="Book Antiqua" w:hAnsi="Book Antiqua" w:cs="Book Antiqua"/>
          <w:color w:val="000000"/>
        </w:rPr>
        <w:t>mediastinum</w:t>
      </w:r>
      <w:r w:rsidRPr="001F21CC">
        <w:rPr>
          <w:rFonts w:ascii="Book Antiqua" w:eastAsia="Book Antiqua" w:hAnsi="Book Antiqua" w:cs="Book Antiqua"/>
          <w:color w:val="000000"/>
          <w:vertAlign w:val="superscript"/>
        </w:rPr>
        <w:t>[</w:t>
      </w:r>
      <w:proofErr w:type="gramEnd"/>
      <w:r w:rsidRPr="001F21CC">
        <w:rPr>
          <w:rFonts w:ascii="Book Antiqua" w:eastAsia="Book Antiqua" w:hAnsi="Book Antiqua" w:cs="Book Antiqua"/>
          <w:color w:val="000000"/>
          <w:vertAlign w:val="superscript"/>
        </w:rPr>
        <w:t>4]</w:t>
      </w:r>
      <w:r w:rsidRPr="001F21CC">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This leads to further complexity in appropriate diagnosis and treatment of HP as it is often mimics other disease processes.</w:t>
      </w:r>
      <w:r w:rsidR="00F853C5" w:rsidRPr="001F21CC">
        <w:rPr>
          <w:rFonts w:ascii="Book Antiqua" w:eastAsia="Book Antiqua" w:hAnsi="Book Antiqua" w:cs="Book Antiqua"/>
          <w:color w:val="000000"/>
        </w:rPr>
        <w:t xml:space="preserve"> </w:t>
      </w:r>
    </w:p>
    <w:p w14:paraId="7F294695" w14:textId="7EB1FCC1"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To address the deficit in description and classification of</w:t>
      </w:r>
      <w:r w:rsidR="00FF32EE">
        <w:rPr>
          <w:rFonts w:ascii="Book Antiqua" w:eastAsia="Book Antiqua" w:hAnsi="Book Antiqua" w:cs="Book Antiqua"/>
          <w:color w:val="000000"/>
        </w:rPr>
        <w:t xml:space="preserve"> symptomatic</w:t>
      </w:r>
      <w:r w:rsidRPr="001F21CC">
        <w:rPr>
          <w:rFonts w:ascii="Book Antiqua" w:eastAsia="Book Antiqua" w:hAnsi="Book Antiqua" w:cs="Book Antiqua"/>
          <w:color w:val="000000"/>
        </w:rPr>
        <w:t xml:space="preserve"> HP</w:t>
      </w:r>
      <w:r w:rsidR="00FF32EE">
        <w:rPr>
          <w:rFonts w:ascii="Book Antiqua" w:eastAsia="Book Antiqua" w:hAnsi="Book Antiqua" w:cs="Book Antiqua"/>
          <w:color w:val="000000"/>
        </w:rPr>
        <w:t xml:space="preserve"> </w:t>
      </w:r>
      <w:r w:rsidRPr="001F21CC">
        <w:rPr>
          <w:rFonts w:ascii="Book Antiqua" w:eastAsia="Book Antiqua" w:hAnsi="Book Antiqua" w:cs="Book Antiqua"/>
          <w:color w:val="000000"/>
        </w:rPr>
        <w:t>we evaluated our center’s experience with symptomatic HP cases and compared it to a systematic review of the available literature.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scope of this study focuses on describing and characterizing the common clinical manifestations for HP within the stomach and duodenum as these locations represent the majority of cases.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Cases identified in this study were compared with the results of a review of the available reported cases to identify the common symptoms, presentation, and treatment options for this disease process.</w:t>
      </w:r>
      <w:r w:rsidR="00F853C5" w:rsidRPr="001F21CC">
        <w:rPr>
          <w:rFonts w:ascii="Book Antiqua" w:eastAsia="Book Antiqua" w:hAnsi="Book Antiqua" w:cs="Book Antiqua"/>
          <w:color w:val="000000"/>
        </w:rPr>
        <w:t xml:space="preserve"> </w:t>
      </w:r>
    </w:p>
    <w:p w14:paraId="6D85B930" w14:textId="77777777" w:rsidR="00A77B3E" w:rsidRPr="001F21CC" w:rsidRDefault="00A77B3E" w:rsidP="00C12A73">
      <w:pPr>
        <w:snapToGrid w:val="0"/>
        <w:spacing w:line="360" w:lineRule="auto"/>
        <w:jc w:val="both"/>
        <w:rPr>
          <w:rFonts w:ascii="Book Antiqua" w:hAnsi="Book Antiqua"/>
        </w:rPr>
      </w:pPr>
    </w:p>
    <w:p w14:paraId="3E1E5867"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aps/>
          <w:color w:val="000000"/>
          <w:u w:val="single"/>
        </w:rPr>
        <w:lastRenderedPageBreak/>
        <w:t>MATERIALS AND METHODS</w:t>
      </w:r>
    </w:p>
    <w:p w14:paraId="2D324BE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A review of pathology specimens from 2000-2018 was conducted at a single academic institution.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Approval was obtained from the institutional review board (#210811062). Specimens with pathologic confirmation of heterotopic pancreatic tissue were identified.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Lesions found in the upper gastrointestinal tract were selected in adult patients over 18 for final review.</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Electronic medical records were analyzed and factors associated with the clinical presentation, symptoms, diagnosis and treatment were identified in each of the cases.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Based upon the clinical history and presentation, patients were classified as symptomatic or asymptomatic.</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Symptomatic patients were defined as those who presented with upper gastrointestinal complaints which could be attributed to the identified pathology and ultimately resolved with treatment or removal of the ectopic tissue.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Asymptomatic patients were classified as patients in whom the presence of heterotopic pancreas was identified in the workup or treatment of symptoms related to other clinically established pathology, or were found incidentally in a surgical pathologic specimen.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Symptomatic patients were analyzed and categorized based upon their clinical features, presentation and treatment.</w:t>
      </w:r>
      <w:r w:rsidR="00F853C5" w:rsidRPr="001F21CC">
        <w:rPr>
          <w:rFonts w:ascii="Book Antiqua" w:eastAsia="Book Antiqua" w:hAnsi="Book Antiqua" w:cs="Book Antiqua"/>
          <w:color w:val="000000"/>
        </w:rPr>
        <w:t xml:space="preserve"> </w:t>
      </w:r>
    </w:p>
    <w:p w14:paraId="7D968048" w14:textId="310F0C6E"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The cohort of patients with symptomatic manifestations from our institution was then compared that of published cases in the literature. A literature review of heterotopic pancreas using Embase and </w:t>
      </w:r>
      <w:proofErr w:type="spellStart"/>
      <w:r w:rsidRPr="001F21CC">
        <w:rPr>
          <w:rFonts w:ascii="Book Antiqua" w:eastAsia="Book Antiqua" w:hAnsi="Book Antiqua" w:cs="Book Antiqua"/>
          <w:color w:val="000000"/>
        </w:rPr>
        <w:t>PubMED</w:t>
      </w:r>
      <w:proofErr w:type="spellEnd"/>
      <w:r w:rsidRPr="001F21CC">
        <w:rPr>
          <w:rFonts w:ascii="Book Antiqua" w:eastAsia="Book Antiqua" w:hAnsi="Book Antiqua" w:cs="Book Antiqua"/>
          <w:color w:val="000000"/>
        </w:rPr>
        <w:t> databases was conducted.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terms “heterotopic pancreas”, “ectopic pancreas”, and “aberrant pancreas” were searched.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Publications printed in the English language were selected. Inclusion criteria were limited to publications reporting symptomatic cases of pathologically confirmed heterotopic pancreas located in stomach or duodenum.</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Publications which reported symptomatic and asymptomatic cases were excluded if they lacked characterization and description of clinical symptoms.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Patients from the included publications were combined into a single cohort and categorized based on the presenting clinical symptoms, available demographic information and treatment.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This sample was then compared with</w:t>
      </w:r>
      <w:r w:rsidR="00636324">
        <w:rPr>
          <w:rFonts w:ascii="Book Antiqua" w:eastAsia="Book Antiqua" w:hAnsi="Book Antiqua" w:cs="Book Antiqua"/>
          <w:color w:val="000000"/>
        </w:rPr>
        <w:t xml:space="preserve"> a</w:t>
      </w:r>
      <w:r w:rsidRPr="001F21CC">
        <w:rPr>
          <w:rFonts w:ascii="Book Antiqua" w:eastAsia="Book Antiqua" w:hAnsi="Book Antiqua" w:cs="Book Antiqua"/>
          <w:color w:val="000000"/>
        </w:rPr>
        <w:t xml:space="preserve"> series of patients identified at our institution for similarities.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Descriptive statistics were employed to tabulate and report the results</w:t>
      </w:r>
      <w:r w:rsidR="00E94AA3">
        <w:rPr>
          <w:rFonts w:ascii="Book Antiqua" w:eastAsia="Book Antiqua" w:hAnsi="Book Antiqua" w:cs="Book Antiqua"/>
          <w:color w:val="000000"/>
        </w:rPr>
        <w:t>.</w:t>
      </w:r>
    </w:p>
    <w:p w14:paraId="11C4402C" w14:textId="77777777" w:rsidR="00A77B3E" w:rsidRPr="001F21CC" w:rsidRDefault="00A77B3E" w:rsidP="00C12A73">
      <w:pPr>
        <w:snapToGrid w:val="0"/>
        <w:spacing w:line="360" w:lineRule="auto"/>
        <w:jc w:val="both"/>
        <w:rPr>
          <w:rFonts w:ascii="Book Antiqua" w:hAnsi="Book Antiqua"/>
        </w:rPr>
      </w:pPr>
    </w:p>
    <w:p w14:paraId="30DE8EC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aps/>
          <w:color w:val="000000"/>
          <w:u w:val="single"/>
        </w:rPr>
        <w:t>RESULTS</w:t>
      </w:r>
    </w:p>
    <w:p w14:paraId="651779D9" w14:textId="77777777" w:rsidR="00A77B3E" w:rsidRPr="001F21CC" w:rsidRDefault="00853D7F"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Institutional results</w:t>
      </w:r>
    </w:p>
    <w:p w14:paraId="50AA5DB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Twenty-nine pathology specimens were identified with pancreatic heterotopia in the upper gastrointestinal tract during the study period of January 2000 to December 2018.</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Of these, fourteen patients were female (48%).</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Six patients (20%) were identified as having symptoms related to an HP lesion. The remaining patients were identified as asymptomatic with incidentally noted lesions on pathology or discovered on endoscopy (</w:t>
      </w:r>
      <w:r w:rsidRPr="001F21CC">
        <w:rPr>
          <w:rFonts w:ascii="Book Antiqua" w:eastAsia="Book Antiqua" w:hAnsi="Book Antiqua" w:cs="Book Antiqua"/>
          <w:bCs/>
          <w:color w:val="000000"/>
        </w:rPr>
        <w:t>Table 1</w:t>
      </w:r>
      <w:r w:rsidRPr="001F21CC">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Five of the symptomatic patients underwent surgical treatment of their disease process and one declined surgery in favor of medical management.</w:t>
      </w:r>
      <w:r w:rsidR="00F853C5" w:rsidRPr="001F21CC">
        <w:rPr>
          <w:rFonts w:ascii="Book Antiqua" w:eastAsia="Book Antiqua" w:hAnsi="Book Antiqua" w:cs="Book Antiqua"/>
          <w:color w:val="000000"/>
        </w:rPr>
        <w:t xml:space="preserve"> </w:t>
      </w:r>
    </w:p>
    <w:p w14:paraId="32D9EDD4" w14:textId="77777777"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Of the symptomatic patients, two (7%) presented with elevated lipase and evidence of pancreatitis within the heterotopic lesion, two patients presented with gastrointestinal bleeding or anemia, one patient (3.4%) presented with perforated gastric ulceration related to a heterotopic lesion, and one patient presented with gastric outlet obstruction from a HP lesion located at the pylorus.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six case presentations are briefly summarized below.</w:t>
      </w:r>
      <w:r w:rsidR="00F853C5" w:rsidRPr="001F21CC">
        <w:rPr>
          <w:rFonts w:ascii="Book Antiqua" w:eastAsia="Book Antiqua" w:hAnsi="Book Antiqua" w:cs="Book Antiqua"/>
          <w:color w:val="000000"/>
        </w:rPr>
        <w:t xml:space="preserve"> </w:t>
      </w:r>
    </w:p>
    <w:p w14:paraId="6D85A844" w14:textId="77777777" w:rsidR="00A77B3E" w:rsidRPr="001F21CC" w:rsidRDefault="00A77B3E" w:rsidP="00C12A73">
      <w:pPr>
        <w:snapToGrid w:val="0"/>
        <w:spacing w:line="360" w:lineRule="auto"/>
        <w:jc w:val="both"/>
        <w:rPr>
          <w:rFonts w:ascii="Book Antiqua" w:hAnsi="Book Antiqua"/>
        </w:rPr>
      </w:pPr>
    </w:p>
    <w:p w14:paraId="3B953921"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Case 1:</w:t>
      </w:r>
      <w:r w:rsidR="00853D7F" w:rsidRPr="001F21CC">
        <w:rPr>
          <w:rFonts w:ascii="Book Antiqua" w:eastAsia="Book Antiqua" w:hAnsi="Book Antiqua" w:cs="Book Antiqua"/>
          <w:b/>
          <w:color w:val="000000"/>
        </w:rPr>
        <w:t xml:space="preserve"> </w:t>
      </w:r>
      <w:r w:rsidRPr="001F21CC">
        <w:rPr>
          <w:rFonts w:ascii="Book Antiqua" w:eastAsia="Book Antiqua" w:hAnsi="Book Antiqua" w:cs="Book Antiqua"/>
          <w:color w:val="000000"/>
        </w:rPr>
        <w:t>28-year-old male who presented as an outpatient with a history of mid-epigastric abdominal pain, nausea and daily vomiting for approximately 3 mo.</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He reported associated anorexia and a weight loss of approximately 40 Lbs.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On exam he was noted to be cachectic with a BMI of 17 with moderate abdominal tenderness to palpation in the upper abdomen.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Workup demonstrated an elevated lipase of 123 and an amylase of 141.</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Computed tomography revealed a 3.4cm hyper-enhancing mass near the pylorus on CT imaging.</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This was associated with a complex fluid collection within the wall of the stomach and evidence of inflammatory stranding, gastric thickening and edema.</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Endoscopy revealed a mass within the wall of the gastric antrum. Endoscopic ultrasound and biopsy demonstrated pancreatic acini. The patient was subsequently taken to the operating room for antrectomy and </w:t>
      </w:r>
      <w:proofErr w:type="spellStart"/>
      <w:r w:rsidRPr="001F21CC">
        <w:rPr>
          <w:rFonts w:ascii="Book Antiqua" w:eastAsia="Book Antiqua" w:hAnsi="Book Antiqua" w:cs="Book Antiqua"/>
          <w:color w:val="000000"/>
        </w:rPr>
        <w:t>billroth</w:t>
      </w:r>
      <w:proofErr w:type="spellEnd"/>
      <w:r w:rsidRPr="001F21CC">
        <w:rPr>
          <w:rFonts w:ascii="Book Antiqua" w:eastAsia="Book Antiqua" w:hAnsi="Book Antiqua" w:cs="Book Antiqua"/>
          <w:color w:val="000000"/>
        </w:rPr>
        <w:t> II reconstruction.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His pathology demonstrated heterotopic pancreatic tissue, 3.5</w:t>
      </w:r>
      <w:r w:rsidR="0005398B"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cm in size within the gastric antrum</w:t>
      </w:r>
      <w:r w:rsidR="0005398B" w:rsidRPr="001F21CC">
        <w:rPr>
          <w:rFonts w:ascii="Book Antiqua" w:eastAsia="Book Antiqua" w:hAnsi="Book Antiqua" w:cs="Book Antiqua"/>
          <w:color w:val="000000"/>
        </w:rPr>
        <w:t xml:space="preserve"> </w:t>
      </w:r>
      <w:r w:rsidRPr="001F21CC">
        <w:rPr>
          <w:rFonts w:ascii="Book Antiqua" w:eastAsia="Book Antiqua" w:hAnsi="Book Antiqua" w:cs="Book Antiqua"/>
          <w:bCs/>
          <w:color w:val="000000"/>
        </w:rPr>
        <w:lastRenderedPageBreak/>
        <w:t>(Figure 1).</w:t>
      </w:r>
      <w:r w:rsidR="0005398B" w:rsidRPr="001F21CC">
        <w:rPr>
          <w:rFonts w:ascii="Book Antiqua" w:eastAsia="Book Antiqua" w:hAnsi="Book Antiqua" w:cs="Book Antiqua"/>
          <w:bCs/>
          <w:color w:val="000000"/>
        </w:rPr>
        <w:t xml:space="preserve"> </w:t>
      </w:r>
      <w:r w:rsidRPr="001F21CC">
        <w:rPr>
          <w:rFonts w:ascii="Book Antiqua" w:eastAsia="Book Antiqua" w:hAnsi="Book Antiqua" w:cs="Book Antiqua"/>
          <w:color w:val="000000"/>
        </w:rPr>
        <w:t>In addition, there was an associated 4.3</w:t>
      </w:r>
      <w:r w:rsidR="0005398B"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cm pseudocyst within the gastric wall with surrounding inflammation. The patient was seen in follow up clinic one month later and was noted to be eating well with an increase in his weight of 14 </w:t>
      </w:r>
      <w:proofErr w:type="spellStart"/>
      <w:r w:rsidRPr="001F21CC">
        <w:rPr>
          <w:rFonts w:ascii="Book Antiqua" w:eastAsia="Book Antiqua" w:hAnsi="Book Antiqua" w:cs="Book Antiqua"/>
          <w:color w:val="000000"/>
        </w:rPr>
        <w:t>Lbs</w:t>
      </w:r>
      <w:proofErr w:type="spellEnd"/>
      <w:r w:rsidRPr="001F21CC">
        <w:rPr>
          <w:rFonts w:ascii="Book Antiqua" w:eastAsia="Book Antiqua" w:hAnsi="Book Antiqua" w:cs="Book Antiqua"/>
          <w:color w:val="000000"/>
        </w:rPr>
        <w:t xml:space="preserve"> since discharge. </w:t>
      </w:r>
    </w:p>
    <w:p w14:paraId="66BD8DB7" w14:textId="77777777" w:rsidR="00A77B3E" w:rsidRPr="001F21CC" w:rsidRDefault="00A77B3E" w:rsidP="00C12A73">
      <w:pPr>
        <w:snapToGrid w:val="0"/>
        <w:spacing w:line="360" w:lineRule="auto"/>
        <w:jc w:val="both"/>
        <w:rPr>
          <w:rFonts w:ascii="Book Antiqua" w:hAnsi="Book Antiqua"/>
        </w:rPr>
      </w:pPr>
    </w:p>
    <w:p w14:paraId="10F2807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Case 2:</w:t>
      </w:r>
      <w:r w:rsidR="00853D7F" w:rsidRPr="001F21CC">
        <w:rPr>
          <w:rFonts w:ascii="Book Antiqua" w:eastAsia="Book Antiqua" w:hAnsi="Book Antiqua" w:cs="Book Antiqua"/>
          <w:b/>
          <w:color w:val="000000"/>
        </w:rPr>
        <w:t xml:space="preserve"> </w:t>
      </w:r>
      <w:r w:rsidRPr="001F21CC">
        <w:rPr>
          <w:rFonts w:ascii="Book Antiqua" w:eastAsia="Book Antiqua" w:hAnsi="Book Antiqua" w:cs="Book Antiqua"/>
          <w:color w:val="000000"/>
        </w:rPr>
        <w:t>37-year-old male who presented with a chief complaint of melena, epigastric abdominal pain, anorexia and weight loss of approximately 20 Lbs.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An esophagogastroduodenoscopy was performed which demonstrated a 2</w:t>
      </w:r>
      <w:r w:rsidR="00505FD6"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cm submucosal mass with overlying ulcerated mucosa.</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An endoscopic ultrasound and FNA were obtained.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Results demonstrated atypical cells. Radiographic imaging was obtained, however computed tomography scan was unable to identify or localize the mass. Surgical resection was offered, and the patient underwent a laparoscopic assisted gastric wedge resection.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Pathology from the specimen was identified as a 2.5 </w:t>
      </w:r>
      <w:r w:rsidR="00505FD6" w:rsidRPr="001F21CC">
        <w:rPr>
          <w:rFonts w:ascii="Book Antiqua" w:eastAsia="Book Antiqua" w:hAnsi="Book Antiqua" w:cs="Book Antiqua"/>
          <w:color w:val="000000"/>
        </w:rPr>
        <w:t xml:space="preserve">cm </w:t>
      </w:r>
      <w:r w:rsidR="00505FD6" w:rsidRPr="001F21CC">
        <w:rPr>
          <w:rFonts w:ascii="Book Antiqua" w:hAnsi="Book Antiqua"/>
          <w:lang w:val="pl-PL"/>
        </w:rPr>
        <w:t xml:space="preserve">× </w:t>
      </w:r>
      <w:r w:rsidRPr="001F21CC">
        <w:rPr>
          <w:rFonts w:ascii="Book Antiqua" w:eastAsia="Book Antiqua" w:hAnsi="Book Antiqua" w:cs="Book Antiqua"/>
          <w:color w:val="000000"/>
        </w:rPr>
        <w:t>2.0</w:t>
      </w:r>
      <w:r w:rsidR="00505FD6"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cm mass consistent with multilobulated pancreatic tissue located between the gastric mucosa and muscularis propria with evidence of inflammation and ulcerated mucosa.</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patient recovered without complication and with resolution of his anemia.</w:t>
      </w:r>
      <w:r w:rsidR="00F853C5" w:rsidRPr="001F21CC">
        <w:rPr>
          <w:rFonts w:ascii="Book Antiqua" w:eastAsia="Book Antiqua" w:hAnsi="Book Antiqua" w:cs="Book Antiqua"/>
          <w:color w:val="000000"/>
        </w:rPr>
        <w:t xml:space="preserve"> </w:t>
      </w:r>
    </w:p>
    <w:p w14:paraId="42365C85" w14:textId="77777777" w:rsidR="00A77B3E" w:rsidRPr="001F21CC" w:rsidRDefault="00A77B3E" w:rsidP="00C12A73">
      <w:pPr>
        <w:snapToGrid w:val="0"/>
        <w:spacing w:line="360" w:lineRule="auto"/>
        <w:ind w:firstLine="720"/>
        <w:jc w:val="both"/>
        <w:rPr>
          <w:rFonts w:ascii="Book Antiqua" w:hAnsi="Book Antiqua"/>
        </w:rPr>
      </w:pPr>
    </w:p>
    <w:p w14:paraId="3A88429E"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Case 3:</w:t>
      </w:r>
      <w:r w:rsidRPr="001F21CC">
        <w:rPr>
          <w:rFonts w:ascii="Book Antiqua" w:eastAsia="Book Antiqua" w:hAnsi="Book Antiqua" w:cs="Book Antiqua"/>
          <w:color w:val="000000"/>
        </w:rPr>
        <w:t> 42-year-old male presented with acute abdominal pain and the presence of free air on upright abdominal film.</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He was noted to be tachycardic and with evidence of peritonitis on exam.</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 computed tomography scan confirmed the presence of free air and intraperitoneal fluid in the abdomen.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His past medical history was notable only for a history of gastroesophageal reflux and indigestion that was refractory to years of proton pump inhibitor therapy. He was taken to the operating room for exploration where a large ulcer was identified upon opening the lesser sac in the posterior wall of the stomach approximately 6cm from the pylorus.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 distal gastrectomy and reconstruction with a </w:t>
      </w:r>
      <w:proofErr w:type="spellStart"/>
      <w:r w:rsidRPr="001F21CC">
        <w:rPr>
          <w:rFonts w:ascii="Book Antiqua" w:eastAsia="Book Antiqua" w:hAnsi="Book Antiqua" w:cs="Book Antiqua"/>
          <w:color w:val="000000"/>
        </w:rPr>
        <w:t>billroth</w:t>
      </w:r>
      <w:proofErr w:type="spellEnd"/>
      <w:r w:rsidRPr="001F21CC">
        <w:rPr>
          <w:rFonts w:ascii="Book Antiqua" w:eastAsia="Book Antiqua" w:hAnsi="Book Antiqua" w:cs="Book Antiqua"/>
          <w:color w:val="000000"/>
        </w:rPr>
        <w:t> II gastrojejunostomy was performed.</w:t>
      </w:r>
      <w:r w:rsidR="00F853C5" w:rsidRPr="001F21CC">
        <w:rPr>
          <w:rFonts w:ascii="Book Antiqua" w:eastAsia="Book Antiqua" w:hAnsi="Book Antiqua" w:cs="Book Antiqua"/>
          <w:color w:val="000000"/>
        </w:rPr>
        <w:t xml:space="preserve"> </w:t>
      </w:r>
    </w:p>
    <w:p w14:paraId="18707B3F" w14:textId="77777777"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 xml:space="preserve">Pathology from the resected specimen demonstrated a transmural gastric perforation with evidence of associated pancreatic tissue within the gastric wall and along the edge </w:t>
      </w:r>
      <w:r w:rsidRPr="001F21CC">
        <w:rPr>
          <w:rFonts w:ascii="Book Antiqua" w:eastAsia="Book Antiqua" w:hAnsi="Book Antiqua" w:cs="Book Antiqua"/>
          <w:color w:val="000000"/>
        </w:rPr>
        <w:lastRenderedPageBreak/>
        <w:t>of the ulcerated mucosa.</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patient tolerated the procedure well and remained symptom free.</w:t>
      </w:r>
      <w:r w:rsidR="00F853C5" w:rsidRPr="001F21CC">
        <w:rPr>
          <w:rFonts w:ascii="Book Antiqua" w:eastAsia="Book Antiqua" w:hAnsi="Book Antiqua" w:cs="Book Antiqua"/>
          <w:color w:val="000000"/>
        </w:rPr>
        <w:t xml:space="preserve"> </w:t>
      </w:r>
    </w:p>
    <w:p w14:paraId="2E34DD2E" w14:textId="77777777" w:rsidR="00A77B3E" w:rsidRPr="001F21CC" w:rsidRDefault="00A77B3E" w:rsidP="00C12A73">
      <w:pPr>
        <w:snapToGrid w:val="0"/>
        <w:spacing w:line="360" w:lineRule="auto"/>
        <w:jc w:val="both"/>
        <w:rPr>
          <w:rFonts w:ascii="Book Antiqua" w:hAnsi="Book Antiqua"/>
        </w:rPr>
      </w:pPr>
    </w:p>
    <w:p w14:paraId="3D15F784" w14:textId="446BEF4E"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Case 4:</w:t>
      </w:r>
      <w:r w:rsidR="00DB07BD">
        <w:rPr>
          <w:rFonts w:ascii="Book Antiqua" w:eastAsia="Book Antiqua" w:hAnsi="Book Antiqua" w:cs="Book Antiqua"/>
          <w:b/>
          <w:color w:val="000000"/>
        </w:rPr>
        <w:t xml:space="preserve"> </w:t>
      </w:r>
      <w:r w:rsidRPr="001F21CC">
        <w:rPr>
          <w:rFonts w:ascii="Book Antiqua" w:eastAsia="Book Antiqua" w:hAnsi="Book Antiqua" w:cs="Book Antiqua"/>
          <w:color w:val="000000"/>
        </w:rPr>
        <w:t>43-year-old male presented to the emergency department with chronic symptoms of non-bloody, non-</w:t>
      </w:r>
      <w:proofErr w:type="spellStart"/>
      <w:r w:rsidRPr="001F21CC">
        <w:rPr>
          <w:rFonts w:ascii="Book Antiqua" w:eastAsia="Book Antiqua" w:hAnsi="Book Antiqua" w:cs="Book Antiqua"/>
          <w:color w:val="000000"/>
        </w:rPr>
        <w:t>billious</w:t>
      </w:r>
      <w:proofErr w:type="spellEnd"/>
      <w:r w:rsidRPr="001F21CC">
        <w:rPr>
          <w:rFonts w:ascii="Book Antiqua" w:eastAsia="Book Antiqua" w:hAnsi="Book Antiqua" w:cs="Book Antiqua"/>
          <w:color w:val="000000"/>
        </w:rPr>
        <w:t> vomiting and intolerance of oral intake.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 detailed history revealed that the patient had suffered from intermittent vomiting and progressive oral intolerance over the prior 6 mo. A computed tomography scan was obtained which demonstrated a grossly distended stomach and a </w:t>
      </w:r>
      <w:proofErr w:type="spellStart"/>
      <w:r w:rsidRPr="001F21CC">
        <w:rPr>
          <w:rFonts w:ascii="Book Antiqua" w:eastAsia="Book Antiqua" w:hAnsi="Book Antiqua" w:cs="Book Antiqua"/>
          <w:color w:val="000000"/>
        </w:rPr>
        <w:t>hyperenhancing</w:t>
      </w:r>
      <w:proofErr w:type="spellEnd"/>
      <w:r w:rsidRPr="001F21CC">
        <w:rPr>
          <w:rFonts w:ascii="Book Antiqua" w:eastAsia="Book Antiqua" w:hAnsi="Book Antiqua" w:cs="Book Antiqua"/>
          <w:color w:val="000000"/>
        </w:rPr>
        <w:t> mass as the level of the pylorus and first portion of the duodenum with an associated gastric outlet obstruction.</w:t>
      </w:r>
      <w:r w:rsidR="00F853C5" w:rsidRPr="001F21CC">
        <w:rPr>
          <w:rFonts w:ascii="Book Antiqua" w:eastAsia="Book Antiqua" w:hAnsi="Book Antiqua" w:cs="Book Antiqua"/>
          <w:color w:val="000000"/>
        </w:rPr>
        <w:t xml:space="preserve"> </w:t>
      </w:r>
    </w:p>
    <w:p w14:paraId="0EC55993" w14:textId="77777777"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He was taken to surgery where an abnormal mass was palpated near the level of the pylorus.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 distal gastrectomy was performed with a </w:t>
      </w:r>
      <w:proofErr w:type="spellStart"/>
      <w:r w:rsidRPr="001F21CC">
        <w:rPr>
          <w:rFonts w:ascii="Book Antiqua" w:eastAsia="Book Antiqua" w:hAnsi="Book Antiqua" w:cs="Book Antiqua"/>
          <w:color w:val="000000"/>
        </w:rPr>
        <w:t>billroth</w:t>
      </w:r>
      <w:proofErr w:type="spellEnd"/>
      <w:r w:rsidRPr="001F21CC">
        <w:rPr>
          <w:rFonts w:ascii="Book Antiqua" w:eastAsia="Book Antiqua" w:hAnsi="Book Antiqua" w:cs="Book Antiqua"/>
          <w:color w:val="000000"/>
        </w:rPr>
        <w:t> II reconstruction. Final pathology demonstrated heterotopic pancreas at the level of the pylorus.</w:t>
      </w:r>
      <w:r w:rsidR="00F853C5" w:rsidRPr="001F21CC">
        <w:rPr>
          <w:rFonts w:ascii="Book Antiqua" w:eastAsia="Book Antiqua" w:hAnsi="Book Antiqua" w:cs="Book Antiqua"/>
          <w:color w:val="000000"/>
        </w:rPr>
        <w:t xml:space="preserve"> </w:t>
      </w:r>
    </w:p>
    <w:p w14:paraId="440A0EFB" w14:textId="77777777" w:rsidR="00A77B3E" w:rsidRPr="001F21CC" w:rsidRDefault="00A77B3E" w:rsidP="00C12A73">
      <w:pPr>
        <w:snapToGrid w:val="0"/>
        <w:spacing w:line="360" w:lineRule="auto"/>
        <w:jc w:val="both"/>
        <w:rPr>
          <w:rFonts w:ascii="Book Antiqua" w:hAnsi="Book Antiqua"/>
        </w:rPr>
      </w:pPr>
    </w:p>
    <w:p w14:paraId="50ED7DF6" w14:textId="12FB0616"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Case 5: </w:t>
      </w:r>
      <w:r w:rsidRPr="001F21CC">
        <w:rPr>
          <w:rFonts w:ascii="Book Antiqua" w:eastAsia="Book Antiqua" w:hAnsi="Book Antiqua" w:cs="Book Antiqua"/>
          <w:color w:val="000000"/>
        </w:rPr>
        <w:t>52-year-old female presented</w:t>
      </w:r>
      <w:r w:rsidR="00636324">
        <w:rPr>
          <w:rFonts w:ascii="Book Antiqua" w:eastAsia="Book Antiqua" w:hAnsi="Book Antiqua" w:cs="Book Antiqua"/>
          <w:color w:val="000000"/>
        </w:rPr>
        <w:t xml:space="preserve"> with</w:t>
      </w:r>
      <w:r w:rsidRPr="001F21CC">
        <w:rPr>
          <w:rFonts w:ascii="Book Antiqua" w:eastAsia="Book Antiqua" w:hAnsi="Book Antiqua" w:cs="Book Antiqua"/>
          <w:color w:val="000000"/>
        </w:rPr>
        <w:t xml:space="preserve"> anemia underwent upper endoscopy, which showed a submucosal mass along the lesser curve of the stomach near the incisura. EUS was performed, where a submucosal mas was identified with ulceration concerning for a gastrointestinal stromal tumor. Fine needle aspiration was non-diagnostic. She proceeded to surgery where a laparoscopic wedge resection was performed. Her pathology showed a 1.5 </w:t>
      </w:r>
      <w:r w:rsidR="00853D7F" w:rsidRPr="001F21CC">
        <w:rPr>
          <w:rFonts w:ascii="Book Antiqua" w:eastAsia="Book Antiqua" w:hAnsi="Book Antiqua" w:cs="Book Antiqua"/>
          <w:color w:val="000000"/>
        </w:rPr>
        <w:t xml:space="preserve">cm </w:t>
      </w:r>
      <w:r w:rsidR="00853D7F" w:rsidRPr="001F21CC">
        <w:rPr>
          <w:rFonts w:ascii="Book Antiqua" w:hAnsi="Book Antiqua"/>
          <w:lang w:val="pl-PL"/>
        </w:rPr>
        <w:t>×</w:t>
      </w:r>
      <w:r w:rsidRPr="001F21CC">
        <w:rPr>
          <w:rFonts w:ascii="Book Antiqua" w:eastAsia="Book Antiqua" w:hAnsi="Book Antiqua" w:cs="Book Antiqua"/>
          <w:color w:val="000000"/>
        </w:rPr>
        <w:t xml:space="preserve"> 1.1 </w:t>
      </w:r>
      <w:r w:rsidR="00853D7F" w:rsidRPr="001F21CC">
        <w:rPr>
          <w:rFonts w:ascii="Book Antiqua" w:eastAsia="Book Antiqua" w:hAnsi="Book Antiqua" w:cs="Book Antiqua"/>
          <w:color w:val="000000"/>
        </w:rPr>
        <w:t xml:space="preserve">cm </w:t>
      </w:r>
      <w:r w:rsidR="00853D7F" w:rsidRPr="001F21CC">
        <w:rPr>
          <w:rFonts w:ascii="Book Antiqua" w:hAnsi="Book Antiqua"/>
          <w:lang w:val="pl-PL"/>
        </w:rPr>
        <w:t>×</w:t>
      </w:r>
      <w:r w:rsidRPr="001F21CC">
        <w:rPr>
          <w:rFonts w:ascii="Book Antiqua" w:eastAsia="Book Antiqua" w:hAnsi="Book Antiqua" w:cs="Book Antiqua"/>
          <w:color w:val="000000"/>
        </w:rPr>
        <w:t xml:space="preserve"> 1.0</w:t>
      </w:r>
      <w:r w:rsidR="00853D7F"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cm mass of pancreatic tissue. On post-operative follow up she was noted to have resolution of her anemia.</w:t>
      </w:r>
      <w:r w:rsidR="00F853C5" w:rsidRPr="001F21CC">
        <w:rPr>
          <w:rFonts w:ascii="Book Antiqua" w:eastAsia="Book Antiqua" w:hAnsi="Book Antiqua" w:cs="Book Antiqua"/>
          <w:color w:val="000000"/>
        </w:rPr>
        <w:t xml:space="preserve"> </w:t>
      </w:r>
    </w:p>
    <w:p w14:paraId="42062AD9" w14:textId="77777777" w:rsidR="00A77B3E" w:rsidRPr="001F21CC" w:rsidRDefault="00A77B3E" w:rsidP="00C12A73">
      <w:pPr>
        <w:snapToGrid w:val="0"/>
        <w:spacing w:line="360" w:lineRule="auto"/>
        <w:ind w:firstLine="720"/>
        <w:jc w:val="both"/>
        <w:rPr>
          <w:rFonts w:ascii="Book Antiqua" w:hAnsi="Book Antiqua"/>
        </w:rPr>
      </w:pPr>
    </w:p>
    <w:p w14:paraId="01A69091" w14:textId="77777777" w:rsidR="00A77B3E" w:rsidRPr="001F21CC" w:rsidRDefault="0054450D" w:rsidP="00C12A73">
      <w:pPr>
        <w:snapToGrid w:val="0"/>
        <w:spacing w:line="360" w:lineRule="auto"/>
        <w:jc w:val="both"/>
        <w:rPr>
          <w:rFonts w:ascii="Book Antiqua" w:eastAsia="Book Antiqua" w:hAnsi="Book Antiqua" w:cs="Book Antiqua"/>
          <w:color w:val="000000"/>
        </w:rPr>
      </w:pPr>
      <w:r w:rsidRPr="001F21CC">
        <w:rPr>
          <w:rFonts w:ascii="Book Antiqua" w:eastAsia="Book Antiqua" w:hAnsi="Book Antiqua" w:cs="Book Antiqua"/>
          <w:b/>
          <w:color w:val="000000"/>
        </w:rPr>
        <w:t>Case 6:</w:t>
      </w:r>
      <w:r w:rsidR="00853D7F"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29-year-old male presented with abdominal pain and anorexia over the course of on year with a weight loss of 75 Lbs.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Imaging with computed tomography showed 2.6 </w:t>
      </w:r>
      <w:r w:rsidR="00CC38CC" w:rsidRPr="001F21CC">
        <w:rPr>
          <w:rFonts w:ascii="Book Antiqua" w:eastAsia="Book Antiqua" w:hAnsi="Book Antiqua" w:cs="Book Antiqua"/>
          <w:color w:val="000000"/>
        </w:rPr>
        <w:t xml:space="preserve">cm </w:t>
      </w:r>
      <w:r w:rsidR="00CC38CC" w:rsidRPr="001F21CC">
        <w:rPr>
          <w:rFonts w:ascii="Book Antiqua" w:hAnsi="Book Antiqua"/>
          <w:lang w:val="pl-PL"/>
        </w:rPr>
        <w:t>×</w:t>
      </w:r>
      <w:r w:rsidRPr="001F21CC">
        <w:rPr>
          <w:rFonts w:ascii="Book Antiqua" w:eastAsia="Book Antiqua" w:hAnsi="Book Antiqua" w:cs="Book Antiqua"/>
          <w:color w:val="000000"/>
        </w:rPr>
        <w:t xml:space="preserve"> 1.6</w:t>
      </w:r>
      <w:r w:rsidR="00CC38CC"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cm mass along the lesser curve of stomach and the patient was noted to have mild elevation in his amylase and lipase. Upper endoscopy with endoscopic ultrasound demonstrated a 2.3</w:t>
      </w:r>
      <w:r w:rsidR="00CC38CC"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cm subepithelial lesion along the lesser curve with surrounding gastritis. Biopsy demonstrated chronic gastritis and benign pancreatic tissue.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patient was placed on proton pump inhibitors and </w:t>
      </w:r>
      <w:proofErr w:type="spellStart"/>
      <w:r w:rsidRPr="001F21CC">
        <w:rPr>
          <w:rFonts w:ascii="Book Antiqua" w:eastAsia="Book Antiqua" w:hAnsi="Book Antiqua" w:cs="Book Antiqua"/>
          <w:color w:val="000000"/>
        </w:rPr>
        <w:t>carafate</w:t>
      </w:r>
      <w:proofErr w:type="spellEnd"/>
      <w:r w:rsidRPr="001F21CC">
        <w:rPr>
          <w:rFonts w:ascii="Book Antiqua" w:eastAsia="Book Antiqua" w:hAnsi="Book Antiqua" w:cs="Book Antiqua"/>
          <w:color w:val="000000"/>
        </w:rPr>
        <w:t xml:space="preserve"> with </w:t>
      </w:r>
      <w:r w:rsidRPr="001F21CC">
        <w:rPr>
          <w:rFonts w:ascii="Book Antiqua" w:eastAsia="Book Antiqua" w:hAnsi="Book Antiqua" w:cs="Book Antiqua"/>
          <w:color w:val="000000"/>
        </w:rPr>
        <w:lastRenderedPageBreak/>
        <w:t>improvement in his symptoms.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He was referred for surgical evaluation but declined intervention as his symptoms had improved with medical therapy.</w:t>
      </w:r>
      <w:r w:rsidR="00F853C5" w:rsidRPr="001F21CC">
        <w:rPr>
          <w:rFonts w:ascii="Book Antiqua" w:eastAsia="Book Antiqua" w:hAnsi="Book Antiqua" w:cs="Book Antiqua"/>
          <w:color w:val="000000"/>
        </w:rPr>
        <w:t xml:space="preserve"> </w:t>
      </w:r>
    </w:p>
    <w:p w14:paraId="6E04B3F5" w14:textId="77777777" w:rsidR="00A77B3E" w:rsidRPr="001F21CC" w:rsidRDefault="00A77B3E" w:rsidP="00C12A73">
      <w:pPr>
        <w:snapToGrid w:val="0"/>
        <w:spacing w:line="360" w:lineRule="auto"/>
        <w:jc w:val="both"/>
        <w:rPr>
          <w:rFonts w:ascii="Book Antiqua" w:hAnsi="Book Antiqua"/>
          <w:b/>
          <w:i/>
        </w:rPr>
      </w:pPr>
    </w:p>
    <w:p w14:paraId="4578C16E" w14:textId="77777777" w:rsidR="00A77B3E" w:rsidRPr="001F21CC" w:rsidRDefault="0054450D"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 xml:space="preserve">Results of </w:t>
      </w:r>
      <w:r w:rsidR="007B401B" w:rsidRPr="001F21CC">
        <w:rPr>
          <w:rFonts w:ascii="Book Antiqua" w:eastAsia="Book Antiqua" w:hAnsi="Book Antiqua" w:cs="Book Antiqua"/>
          <w:b/>
          <w:i/>
          <w:color w:val="000000"/>
        </w:rPr>
        <w:t>literature analysis </w:t>
      </w:r>
    </w:p>
    <w:p w14:paraId="44A16EE7" w14:textId="77777777" w:rsidR="00A77B3E" w:rsidRPr="001F21CC" w:rsidRDefault="00F853C5" w:rsidP="00C12A73">
      <w:pPr>
        <w:snapToGrid w:val="0"/>
        <w:spacing w:line="360" w:lineRule="auto"/>
        <w:jc w:val="both"/>
        <w:rPr>
          <w:rFonts w:ascii="Book Antiqua" w:hAnsi="Book Antiqua"/>
        </w:rPr>
      </w:pP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A systematic review of the literature was conducted to identify published cases of HP lesions.</w:t>
      </w: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The initial search resulted in 1220 unique publications.</w:t>
      </w: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Of these, 232 publications described cases of symptomatic lesions and met the inclusion criteria. The majority of these publications (</w:t>
      </w:r>
      <w:r w:rsidR="0054450D" w:rsidRPr="001F21CC">
        <w:rPr>
          <w:rFonts w:ascii="Book Antiqua" w:eastAsia="Book Antiqua" w:hAnsi="Book Antiqua" w:cs="Book Antiqua"/>
          <w:i/>
          <w:iCs/>
          <w:color w:val="000000"/>
        </w:rPr>
        <w:t>n</w:t>
      </w:r>
      <w:r w:rsidR="0054450D" w:rsidRPr="001F21CC">
        <w:rPr>
          <w:rFonts w:ascii="Book Antiqua" w:eastAsia="Book Antiqua" w:hAnsi="Book Antiqua" w:cs="Book Antiqua"/>
          <w:color w:val="000000"/>
        </w:rPr>
        <w:t xml:space="preserve"> = 182) were single patient case studies.</w:t>
      </w: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There were only 20 studies identified which contained more than 10 symptomatic patients in their series.</w:t>
      </w: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The majority of the larger studies contained cases of both symptomatic and asymptomatic disease with few publications dedicated to describing symptomatic cases. In total, these studies included 1762 patients of which 934 patients were reported to have symptomatic lesions in the stomach or duodenum and comprised the total cohort of this evaluation. Demographic information was provided for 864 patients (94%) of which the mean age at symptom presentation was 43 years old and 564 were male (61%).</w:t>
      </w:r>
      <w:r w:rsidRPr="001F21CC">
        <w:rPr>
          <w:rFonts w:ascii="Book Antiqua" w:eastAsia="Book Antiqua" w:hAnsi="Book Antiqua" w:cs="Book Antiqua"/>
          <w:color w:val="000000"/>
        </w:rPr>
        <w:t xml:space="preserve"> </w:t>
      </w:r>
      <w:r w:rsidR="0054450D" w:rsidRPr="001F21CC">
        <w:rPr>
          <w:rFonts w:ascii="Book Antiqua" w:eastAsia="Book Antiqua" w:hAnsi="Book Antiqua" w:cs="Book Antiqua"/>
          <w:color w:val="000000"/>
        </w:rPr>
        <w:t>In total, there were 556 patients with gastric lesions (59%) and 378 with duodenal lesions (41%).</w:t>
      </w:r>
      <w:r w:rsidRPr="001F21CC">
        <w:rPr>
          <w:rFonts w:ascii="Book Antiqua" w:eastAsia="Book Antiqua" w:hAnsi="Book Antiqua" w:cs="Book Antiqua"/>
          <w:color w:val="000000"/>
        </w:rPr>
        <w:t xml:space="preserve"> </w:t>
      </w:r>
    </w:p>
    <w:p w14:paraId="00287AE0" w14:textId="62238CDD"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A</w:t>
      </w:r>
      <w:r w:rsidRPr="001F21CC">
        <w:rPr>
          <w:rStyle w:val="MsoCommentReference0"/>
          <w:rFonts w:ascii="Book Antiqua" w:eastAsia="Book Antiqua" w:hAnsi="Book Antiqua" w:cs="Book Antiqua"/>
          <w:color w:val="000000"/>
        </w:rPr>
        <w:t> </w:t>
      </w:r>
      <w:r w:rsidRPr="001F21CC">
        <w:rPr>
          <w:rFonts w:ascii="Book Antiqua" w:eastAsia="Book Antiqua" w:hAnsi="Book Antiqua" w:cs="Book Antiqua"/>
          <w:color w:val="000000"/>
        </w:rPr>
        <w:t>summary of the clinical cases of HP was performed by individual publication and were tabulated for review in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bCs/>
          <w:color w:val="000000"/>
        </w:rPr>
        <w:t>Table 2</w:t>
      </w:r>
      <w:r w:rsidR="004A3DDA" w:rsidRPr="004A3DDA">
        <w:rPr>
          <w:rFonts w:ascii="Book Antiqua" w:eastAsia="Book Antiqua" w:hAnsi="Book Antiqua" w:cs="Book Antiqua"/>
          <w:bCs/>
          <w:color w:val="000000"/>
          <w:vertAlign w:val="superscript"/>
        </w:rPr>
        <w:t>[1,3,5-233]</w:t>
      </w:r>
      <w:r w:rsidRPr="001F21CC">
        <w:rPr>
          <w:rFonts w:ascii="Book Antiqua" w:eastAsia="Book Antiqua" w:hAnsi="Book Antiqua" w:cs="Book Antiqua"/>
          <w:bCs/>
          <w:color w:val="000000"/>
        </w:rPr>
        <w:t>.</w:t>
      </w:r>
      <w:r w:rsidR="000142E0" w:rsidRPr="001F21CC">
        <w:rPr>
          <w:rFonts w:ascii="Book Antiqua" w:eastAsia="Book Antiqua" w:hAnsi="Book Antiqua" w:cs="Book Antiqua"/>
          <w:b/>
          <w:bCs/>
          <w:color w:val="000000"/>
        </w:rPr>
        <w:t xml:space="preserve"> </w:t>
      </w:r>
      <w:r w:rsidRPr="001F21CC">
        <w:rPr>
          <w:rFonts w:ascii="Book Antiqua" w:eastAsia="Book Antiqua" w:hAnsi="Book Antiqua" w:cs="Book Antiqua"/>
          <w:color w:val="000000"/>
        </w:rPr>
        <w:t>The majority of patients presented with epigastric abdominal pain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620, 67%).</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In addition to pain, the remaining symptoms were noted to fall within one of 4 predominant diagnostic categories:</w:t>
      </w:r>
      <w:r w:rsidR="00F853C5" w:rsidRPr="001F21CC">
        <w:rPr>
          <w:rFonts w:ascii="Book Antiqua" w:eastAsia="Book Antiqua" w:hAnsi="Book Antiqua" w:cs="Book Antiqua"/>
          <w:color w:val="000000"/>
        </w:rPr>
        <w:t xml:space="preserve"> </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1)</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Dyspepsia, which included symptoms of epigastric pain, eructation, nausea or bloating with meals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445, 48%)</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 xml:space="preserve"> </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2) Pancreatitis within the ectopic lesion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260, 28%)</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 xml:space="preserve"> </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3) Gastrointestinal bleeding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80, 9%)</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 xml:space="preserve"> and </w:t>
      </w:r>
      <w:r w:rsidR="000142E0" w:rsidRPr="001F21CC">
        <w:rPr>
          <w:rFonts w:ascii="Book Antiqua" w:eastAsia="Book Antiqua" w:hAnsi="Book Antiqua" w:cs="Book Antiqua"/>
          <w:color w:val="000000"/>
        </w:rPr>
        <w:t>(</w:t>
      </w:r>
      <w:r w:rsidRPr="001F21CC">
        <w:rPr>
          <w:rFonts w:ascii="Book Antiqua" w:eastAsia="Book Antiqua" w:hAnsi="Book Antiqua" w:cs="Book Antiqua"/>
          <w:color w:val="000000"/>
        </w:rPr>
        <w:t>4) Gastric outlet obstruction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80, 9%).</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There were also 37 patients who presented with jaundice and biliary obstruction due to periampullary lesions (4%), and 3 patients with perforated ulcers.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The remaining patients presented with various symptoms which included fever, diarrhea, abscess, carcinoid syndrome and dysphagia but were in single cases or small numbers. The majority of patients who presented with pancreatitis were found to have radiographic </w:t>
      </w:r>
      <w:r w:rsidRPr="001F21CC">
        <w:rPr>
          <w:rFonts w:ascii="Book Antiqua" w:eastAsia="Book Antiqua" w:hAnsi="Book Antiqua" w:cs="Book Antiqua"/>
          <w:color w:val="000000"/>
        </w:rPr>
        <w:lastRenderedPageBreak/>
        <w:t>evidence of pseudocyst formation or cystic degeneration of an ectopic lesion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251, 97%).</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These lesions were commonly located within the wall of the stomach or duodenum or were characterized as “groove pancreatitis” with ectopic pancreatic tissue located between the medial duodenal wall and the head of the pancreas. Of the patients with clinical and radiographic evidence of pancreatitis, only 50 cases (19%) reported elevations in biochemical markers such as</w:t>
      </w:r>
      <w:r w:rsidRPr="001F21CC">
        <w:rPr>
          <w:rStyle w:val="MsoCommentReference0"/>
          <w:rFonts w:ascii="Book Antiqua" w:eastAsia="Book Antiqua" w:hAnsi="Book Antiqua" w:cs="Book Antiqua"/>
          <w:color w:val="000000"/>
        </w:rPr>
        <w:t> </w:t>
      </w:r>
      <w:r w:rsidRPr="001F21CC">
        <w:rPr>
          <w:rFonts w:ascii="Book Antiqua" w:eastAsia="Book Antiqua" w:hAnsi="Book Antiqua" w:cs="Book Antiqua"/>
          <w:color w:val="000000"/>
        </w:rPr>
        <w:t>serum amylase or lipase to correlate with the clinical or radiographic evidence of pancreatitis. One hundred forty-five cases (56%) were reported to be associated with alcohol consumption as the inciting etiology. </w:t>
      </w:r>
    </w:p>
    <w:p w14:paraId="2BFE8685" w14:textId="3045153E" w:rsidR="00A77B3E" w:rsidRPr="001F21CC" w:rsidRDefault="0054450D" w:rsidP="00C12A73">
      <w:pPr>
        <w:snapToGrid w:val="0"/>
        <w:spacing w:line="360" w:lineRule="auto"/>
        <w:ind w:firstLineChars="100" w:firstLine="240"/>
        <w:jc w:val="both"/>
        <w:rPr>
          <w:rFonts w:ascii="Book Antiqua" w:hAnsi="Book Antiqua"/>
        </w:rPr>
      </w:pPr>
      <w:r w:rsidRPr="001F21CC">
        <w:rPr>
          <w:rFonts w:ascii="Book Antiqua" w:eastAsia="Book Antiqua" w:hAnsi="Book Antiqua" w:cs="Book Antiqua"/>
          <w:color w:val="000000"/>
        </w:rPr>
        <w:t>The majority of cases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832, 90%) underwent surgical or endoscopic management of their heterotopic pancreatic lesion, while 92 were observed or managed medically.</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Surgical therapy ranged from radical gastrectomy or pancreaticoduodenectomy to local excision or endoscopic resection.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Available data on the therapies provided are listed in </w:t>
      </w:r>
      <w:r w:rsidRPr="001F21CC">
        <w:rPr>
          <w:rFonts w:ascii="Book Antiqua" w:eastAsia="Book Antiqua" w:hAnsi="Book Antiqua" w:cs="Book Antiqua"/>
          <w:bCs/>
          <w:color w:val="000000"/>
        </w:rPr>
        <w:t>Table 3</w:t>
      </w:r>
      <w:r w:rsidRPr="001F21CC">
        <w:rPr>
          <w:rFonts w:ascii="Book Antiqua" w:eastAsia="Book Antiqua" w:hAnsi="Book Antiqua" w:cs="Book Antiqua"/>
          <w:color w:val="000000"/>
        </w:rPr>
        <w: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Data on the effect of treatment on symptom control was available for 645 patients.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Of the cases which reported post-intervention follow up, five hundred forty-nine patients demonstrated symptom resolution with treatment (85%), 63 were reported to have symptom improvement (9.7%) and 33 reported no improvement (5.1%).</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Based on the level of detail reported in the literature, there was no delineation of whether patients who did not improve were treated medically or </w:t>
      </w:r>
      <w:r w:rsidRPr="001F21CC">
        <w:rPr>
          <w:rFonts w:ascii="Book Antiqua" w:eastAsia="Book Antiqua" w:hAnsi="Book Antiqua" w:cs="Book Antiqua"/>
          <w:i/>
          <w:iCs/>
          <w:color w:val="000000"/>
        </w:rPr>
        <w:t>via</w:t>
      </w:r>
      <w:r w:rsidRPr="001F21CC">
        <w:rPr>
          <w:rFonts w:ascii="Book Antiqua" w:eastAsia="Book Antiqua" w:hAnsi="Book Antiqua" w:cs="Book Antiqua"/>
          <w:color w:val="000000"/>
        </w:rPr>
        <w:t xml:space="preserve"> surgical or endoscopic intervention.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Likewise, there was no study providing a direct comparison of treatment outcomes between medical versus</w:t>
      </w:r>
      <w:r w:rsidRPr="001F21CC">
        <w:rPr>
          <w:rStyle w:val="MsoCommentReference0"/>
          <w:rFonts w:ascii="Book Antiqua" w:eastAsia="Book Antiqua" w:hAnsi="Book Antiqua" w:cs="Book Antiqua"/>
          <w:color w:val="000000"/>
        </w:rPr>
        <w:t> </w:t>
      </w:r>
      <w:r w:rsidRPr="001F21CC">
        <w:rPr>
          <w:rFonts w:ascii="Book Antiqua" w:eastAsia="Book Antiqua" w:hAnsi="Book Antiqua" w:cs="Book Antiqua"/>
          <w:color w:val="000000"/>
        </w:rPr>
        <w:t>surgical ther</w:t>
      </w:r>
      <w:r w:rsidR="00FF32EE">
        <w:rPr>
          <w:rFonts w:ascii="Book Antiqua" w:eastAsia="Book Antiqua" w:hAnsi="Book Antiqua" w:cs="Book Antiqua"/>
          <w:color w:val="000000"/>
        </w:rPr>
        <w:t>a</w:t>
      </w:r>
      <w:r w:rsidRPr="001F21CC">
        <w:rPr>
          <w:rFonts w:ascii="Book Antiqua" w:eastAsia="Book Antiqua" w:hAnsi="Book Antiqua" w:cs="Book Antiqua"/>
          <w:color w:val="000000"/>
        </w:rPr>
        <w:t>pies nor was there a study comparing outcomes between different interventional therapies. </w:t>
      </w:r>
    </w:p>
    <w:p w14:paraId="5E7B570F" w14:textId="77777777" w:rsidR="00A77B3E" w:rsidRPr="001F21CC" w:rsidRDefault="00A77B3E" w:rsidP="00C12A73">
      <w:pPr>
        <w:snapToGrid w:val="0"/>
        <w:spacing w:line="360" w:lineRule="auto"/>
        <w:jc w:val="both"/>
        <w:rPr>
          <w:rFonts w:ascii="Book Antiqua" w:hAnsi="Book Antiqua"/>
        </w:rPr>
      </w:pPr>
    </w:p>
    <w:p w14:paraId="3CC7D243"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aps/>
          <w:color w:val="000000"/>
          <w:u w:val="single"/>
        </w:rPr>
        <w:t>DISCUSSION</w:t>
      </w:r>
    </w:p>
    <w:p w14:paraId="74BDC1DF" w14:textId="432527A0" w:rsidR="00373070" w:rsidRPr="00373070" w:rsidRDefault="00373070" w:rsidP="00C12A73">
      <w:pPr>
        <w:spacing w:line="360" w:lineRule="auto"/>
        <w:jc w:val="both"/>
        <w:textAlignment w:val="baseline"/>
        <w:rPr>
          <w:rFonts w:ascii="Book Antiqua" w:eastAsia="Times New Roman" w:hAnsi="Book Antiqua" w:cs="Calibri"/>
        </w:rPr>
      </w:pPr>
      <w:r w:rsidRPr="00373070">
        <w:rPr>
          <w:rFonts w:ascii="Book Antiqua" w:eastAsia="Times New Roman" w:hAnsi="Book Antiqua" w:cs="Calibri"/>
        </w:rPr>
        <w:t>Heterotopic pancreas is a congenital anomaly, often identified incidentally in asymptomatic patients, yet it has the ability to illicit significant clinical symptoms in some cases. These lesions can arise in tissues throughout the body including stomach, small bowel, gallbladder</w:t>
      </w:r>
      <w:r w:rsidR="00636324">
        <w:rPr>
          <w:rFonts w:ascii="Book Antiqua" w:eastAsia="Times New Roman" w:hAnsi="Book Antiqua" w:cs="Calibri"/>
        </w:rPr>
        <w:t>,</w:t>
      </w:r>
      <w:r w:rsidRPr="00373070">
        <w:rPr>
          <w:rFonts w:ascii="Book Antiqua" w:eastAsia="Times New Roman" w:hAnsi="Book Antiqua" w:cs="Calibri"/>
        </w:rPr>
        <w:t xml:space="preserve"> esophagus and mediastinum, leading to a wide range of </w:t>
      </w:r>
      <w:proofErr w:type="gramStart"/>
      <w:r w:rsidRPr="00373070">
        <w:rPr>
          <w:rFonts w:ascii="Book Antiqua" w:eastAsia="Times New Roman" w:hAnsi="Book Antiqua" w:cs="Calibri"/>
        </w:rPr>
        <w:t>manifestations</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2</w:t>
      </w:r>
      <w:r w:rsidRPr="00373070">
        <w:rPr>
          <w:rFonts w:ascii="Book Antiqua" w:hAnsi="Book Antiqua" w:cs="Calibri"/>
          <w:vertAlign w:val="superscript"/>
        </w:rPr>
        <w:t>34</w:t>
      </w:r>
      <w:r w:rsidRPr="00373070">
        <w:rPr>
          <w:rFonts w:ascii="Book Antiqua" w:eastAsia="Times New Roman"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r w:rsidRPr="00373070">
        <w:rPr>
          <w:rFonts w:ascii="Book Antiqua" w:eastAsia="Times New Roman" w:hAnsi="Book Antiqua" w:cs="Calibri"/>
        </w:rPr>
        <w:t xml:space="preserve">Characterization of symptomatic lesions is difficult due to the relative infrequency of this diagnosis and the variability in presentation. This often </w:t>
      </w:r>
      <w:r w:rsidRPr="00373070">
        <w:rPr>
          <w:rFonts w:ascii="Book Antiqua" w:eastAsia="Times New Roman" w:hAnsi="Book Antiqua" w:cs="Calibri"/>
        </w:rPr>
        <w:lastRenderedPageBreak/>
        <w:t xml:space="preserve">leads to misidentification and suboptimal management in many cases. Large volume studies characterizing the common presentation of HP are lacking and the aim of this study was to provide a conglomerate population to classify the typical clinical presentation within the foregut and aid in classification. With improved understanding and recognition of this disease process, clinicians can render more appropriate treatment decisions that may save patients morbidity from radical resection. </w:t>
      </w:r>
    </w:p>
    <w:p w14:paraId="2EC37A21" w14:textId="48E0DADB" w:rsidR="00373070" w:rsidRPr="00373070" w:rsidRDefault="00373070" w:rsidP="0045470F">
      <w:pPr>
        <w:spacing w:line="360" w:lineRule="auto"/>
        <w:ind w:firstLineChars="100" w:firstLine="240"/>
        <w:jc w:val="both"/>
        <w:textAlignment w:val="baseline"/>
        <w:rPr>
          <w:rFonts w:ascii="Book Antiqua" w:eastAsia="Times New Roman" w:hAnsi="Book Antiqua" w:cs="Calibri"/>
        </w:rPr>
      </w:pPr>
      <w:r w:rsidRPr="00373070">
        <w:rPr>
          <w:rFonts w:ascii="Book Antiqua" w:eastAsia="Times New Roman" w:hAnsi="Book Antiqua" w:cs="Calibri"/>
        </w:rPr>
        <w:t>The clinical manifestations of HP are dictated in large part by two factors, the location and the functionality of the lesion.</w:t>
      </w:r>
      <w:r w:rsidR="005F712F">
        <w:rPr>
          <w:rFonts w:ascii="Book Antiqua" w:eastAsia="Times New Roman" w:hAnsi="Book Antiqua" w:cs="Calibri"/>
        </w:rPr>
        <w:t xml:space="preserve"> </w:t>
      </w:r>
      <w:r w:rsidRPr="00373070">
        <w:rPr>
          <w:rFonts w:ascii="Book Antiqua" w:eastAsia="Times New Roman" w:hAnsi="Book Antiqua" w:cs="Calibri"/>
        </w:rPr>
        <w:t>The anatomic location is often predetermined early in life by embryologic development. The exact mechanism by which this abnormality forms is not well understood however, it is believed to be related to a disruption in the normal embryologic migration of the pancreas.</w:t>
      </w:r>
      <w:r w:rsidR="005F712F">
        <w:rPr>
          <w:rFonts w:ascii="Book Antiqua" w:eastAsia="Times New Roman" w:hAnsi="Book Antiqua" w:cs="Calibri"/>
        </w:rPr>
        <w:t xml:space="preserve"> </w:t>
      </w:r>
      <w:r w:rsidRPr="00373070">
        <w:rPr>
          <w:rFonts w:ascii="Book Antiqua" w:eastAsia="Times New Roman" w:hAnsi="Book Antiqua" w:cs="Calibri"/>
        </w:rPr>
        <w:t xml:space="preserve">Formation of dorsal and ventral pancreatic buds results from endodermal outpouchings of the </w:t>
      </w:r>
      <w:proofErr w:type="gramStart"/>
      <w:r w:rsidRPr="00373070">
        <w:rPr>
          <w:rFonts w:ascii="Book Antiqua" w:eastAsia="Times New Roman" w:hAnsi="Book Antiqua" w:cs="Calibri"/>
        </w:rPr>
        <w:t>duodenum</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2</w:t>
      </w:r>
      <w:r w:rsidRPr="00373070">
        <w:rPr>
          <w:rFonts w:ascii="Book Antiqua" w:hAnsi="Book Antiqua" w:cs="Calibri"/>
          <w:vertAlign w:val="superscript"/>
        </w:rPr>
        <w:t>35</w:t>
      </w:r>
      <w:r w:rsidRPr="00373070">
        <w:rPr>
          <w:rFonts w:ascii="Book Antiqua" w:eastAsia="Times New Roman"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r w:rsidRPr="00373070">
        <w:rPr>
          <w:rFonts w:ascii="Book Antiqua" w:eastAsia="Times New Roman" w:hAnsi="Book Antiqua" w:cs="Calibri"/>
        </w:rPr>
        <w:t xml:space="preserve">Aberrant separation of these tissues from the visceral endoderm may be responsible for retained pancreatic tissue within the developing gastrointestinal tract and subsequent migration as the embryo </w:t>
      </w:r>
      <w:proofErr w:type="gramStart"/>
      <w:r w:rsidRPr="00373070">
        <w:rPr>
          <w:rFonts w:ascii="Book Antiqua" w:eastAsia="Times New Roman" w:hAnsi="Book Antiqua" w:cs="Calibri"/>
        </w:rPr>
        <w:t>develops</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2</w:t>
      </w:r>
      <w:r w:rsidRPr="00373070">
        <w:rPr>
          <w:rFonts w:ascii="Book Antiqua" w:hAnsi="Book Antiqua" w:cs="Calibri"/>
          <w:vertAlign w:val="superscript"/>
        </w:rPr>
        <w:t>35</w:t>
      </w:r>
      <w:r w:rsidRPr="00373070">
        <w:rPr>
          <w:rFonts w:ascii="Book Antiqua" w:eastAsia="Times New Roman"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r w:rsidRPr="00373070">
        <w:rPr>
          <w:rFonts w:ascii="Book Antiqua" w:eastAsia="Times New Roman" w:hAnsi="Book Antiqua" w:cs="Calibri"/>
        </w:rPr>
        <w:t xml:space="preserve">However, this theory does not fully account for the development of HP in all cases as this anomaly has also been reported to be found in tissues outside the gastrointestinal tract including the gallbladder, fallopian tube, umbilicus, mediastinum, </w:t>
      </w:r>
      <w:proofErr w:type="spellStart"/>
      <w:r w:rsidRPr="00373070">
        <w:rPr>
          <w:rFonts w:ascii="Book Antiqua" w:eastAsia="Times New Roman" w:hAnsi="Book Antiqua" w:cs="Calibri"/>
        </w:rPr>
        <w:t>omentum</w:t>
      </w:r>
      <w:proofErr w:type="spellEnd"/>
      <w:r w:rsidRPr="00373070">
        <w:rPr>
          <w:rFonts w:ascii="Book Antiqua" w:eastAsia="Times New Roman" w:hAnsi="Book Antiqua" w:cs="Calibri"/>
        </w:rPr>
        <w:t>, mesentery and spleen</w:t>
      </w:r>
      <w:r w:rsidRPr="00373070">
        <w:rPr>
          <w:rFonts w:ascii="Book Antiqua" w:eastAsia="Times New Roman" w:hAnsi="Book Antiqua" w:cs="Calibri"/>
          <w:vertAlign w:val="superscript"/>
        </w:rPr>
        <w:t>[9,39]</w:t>
      </w:r>
      <w:r w:rsidRPr="00373070">
        <w:rPr>
          <w:rFonts w:ascii="Book Antiqua" w:eastAsia="Times New Roman" w:hAnsi="Book Antiqua" w:cs="Calibri"/>
        </w:rPr>
        <w:t xml:space="preserve">. An alternative explanation in these cases is the “metaplasia” theory in which totipotent endodermal tissues develop into pancreatic tissue during embryologic development and can present in various tissues throughout the </w:t>
      </w:r>
      <w:proofErr w:type="gramStart"/>
      <w:r w:rsidRPr="00373070">
        <w:rPr>
          <w:rFonts w:ascii="Book Antiqua" w:eastAsia="Times New Roman" w:hAnsi="Book Antiqua" w:cs="Calibri"/>
        </w:rPr>
        <w:t>body</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2</w:t>
      </w:r>
      <w:r w:rsidRPr="00373070">
        <w:rPr>
          <w:rFonts w:ascii="Book Antiqua" w:hAnsi="Book Antiqua" w:cs="Calibri"/>
          <w:vertAlign w:val="superscript"/>
        </w:rPr>
        <w:t>35</w:t>
      </w:r>
      <w:r w:rsidR="0045470F">
        <w:rPr>
          <w:rFonts w:ascii="Book Antiqua"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p>
    <w:p w14:paraId="1C31100B" w14:textId="395ABFF1" w:rsidR="00373070" w:rsidRPr="00373070" w:rsidRDefault="00373070" w:rsidP="0045470F">
      <w:pPr>
        <w:spacing w:line="360" w:lineRule="auto"/>
        <w:ind w:firstLineChars="100" w:firstLine="240"/>
        <w:jc w:val="both"/>
        <w:textAlignment w:val="baseline"/>
        <w:rPr>
          <w:rFonts w:ascii="Book Antiqua" w:eastAsia="Times New Roman" w:hAnsi="Book Antiqua" w:cs="Calibri"/>
        </w:rPr>
      </w:pPr>
      <w:r w:rsidRPr="00373070">
        <w:rPr>
          <w:rFonts w:ascii="Book Antiqua" w:eastAsia="Times New Roman" w:hAnsi="Book Antiqua" w:cs="Calibri"/>
        </w:rPr>
        <w:t>However, the majority of these lesions are located within the upper gastrointestinal tract with surgical and autopsy data reporting a frequency within the stomach of 25-52%, 27-36% in the duodenum and 15</w:t>
      </w:r>
      <w:r w:rsidR="0045470F" w:rsidRPr="00373070">
        <w:rPr>
          <w:rFonts w:ascii="Book Antiqua" w:eastAsia="Times New Roman" w:hAnsi="Book Antiqua" w:cs="Calibri"/>
        </w:rPr>
        <w:t>%</w:t>
      </w:r>
      <w:r w:rsidRPr="00373070">
        <w:rPr>
          <w:rFonts w:ascii="Book Antiqua" w:eastAsia="Times New Roman" w:hAnsi="Book Antiqua" w:cs="Calibri"/>
        </w:rPr>
        <w:t>-17%</w:t>
      </w:r>
      <w:r w:rsidR="0045470F">
        <w:rPr>
          <w:rFonts w:ascii="Book Antiqua" w:eastAsia="Times New Roman" w:hAnsi="Book Antiqua" w:cs="Calibri"/>
        </w:rPr>
        <w:t xml:space="preserve"> </w:t>
      </w:r>
      <w:r w:rsidRPr="00373070">
        <w:rPr>
          <w:rFonts w:ascii="Book Antiqua" w:eastAsia="Times New Roman" w:hAnsi="Book Antiqua" w:cs="Calibri"/>
        </w:rPr>
        <w:t xml:space="preserve">in the </w:t>
      </w:r>
      <w:proofErr w:type="gramStart"/>
      <w:r w:rsidRPr="00373070">
        <w:rPr>
          <w:rFonts w:ascii="Book Antiqua" w:eastAsia="Times New Roman" w:hAnsi="Book Antiqua" w:cs="Calibri"/>
        </w:rPr>
        <w:t>jejunum</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9,44,2</w:t>
      </w:r>
      <w:r w:rsidRPr="00373070">
        <w:rPr>
          <w:rFonts w:ascii="Book Antiqua" w:hAnsi="Book Antiqua" w:cs="Calibri"/>
          <w:vertAlign w:val="superscript"/>
        </w:rPr>
        <w:t>35</w:t>
      </w:r>
      <w:r w:rsidRPr="00373070">
        <w:rPr>
          <w:rFonts w:ascii="Book Antiqua" w:eastAsia="Times New Roman"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r w:rsidRPr="00373070">
        <w:rPr>
          <w:rFonts w:ascii="Book Antiqua" w:eastAsia="Times New Roman" w:hAnsi="Book Antiqua" w:cs="Calibri"/>
        </w:rPr>
        <w:t>HP symptoms often mimic common upper gastrointestinal pathology and are difficult to identify.</w:t>
      </w:r>
      <w:r w:rsidR="005F712F">
        <w:rPr>
          <w:rFonts w:ascii="Book Antiqua" w:eastAsia="Times New Roman" w:hAnsi="Book Antiqua" w:cs="Calibri"/>
        </w:rPr>
        <w:t xml:space="preserve"> </w:t>
      </w:r>
      <w:r w:rsidRPr="00373070">
        <w:rPr>
          <w:rFonts w:ascii="Book Antiqua" w:eastAsia="Times New Roman" w:hAnsi="Book Antiqua" w:cs="Calibri"/>
        </w:rPr>
        <w:t xml:space="preserve">The location within the foregut often dictates symptom manifestation with peripyloric lesions more likely to lead to gastric outlet obstruction while periampullary lesions may cause biliary </w:t>
      </w:r>
      <w:proofErr w:type="gramStart"/>
      <w:r w:rsidRPr="00373070">
        <w:rPr>
          <w:rFonts w:ascii="Book Antiqua" w:eastAsia="Times New Roman" w:hAnsi="Book Antiqua" w:cs="Calibri"/>
        </w:rPr>
        <w:t>obstruction</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17,80,164,2</w:t>
      </w:r>
      <w:r w:rsidRPr="00373070">
        <w:rPr>
          <w:rFonts w:ascii="Book Antiqua" w:hAnsi="Book Antiqua" w:cs="Calibri"/>
          <w:vertAlign w:val="superscript"/>
        </w:rPr>
        <w:t>36</w:t>
      </w:r>
      <w:r w:rsidRPr="00373070">
        <w:rPr>
          <w:rFonts w:ascii="Book Antiqua" w:eastAsia="Times New Roman" w:hAnsi="Book Antiqua" w:cs="Calibri"/>
          <w:vertAlign w:val="superscript"/>
        </w:rPr>
        <w:t>,23</w:t>
      </w:r>
      <w:r w:rsidRPr="00373070">
        <w:rPr>
          <w:rFonts w:ascii="Book Antiqua" w:hAnsi="Book Antiqua" w:cs="Calibri"/>
          <w:vertAlign w:val="superscript"/>
        </w:rPr>
        <w:t>7</w:t>
      </w:r>
      <w:r w:rsidRPr="00373070">
        <w:rPr>
          <w:rFonts w:ascii="Book Antiqua" w:eastAsia="Times New Roman" w:hAnsi="Book Antiqua" w:cs="Calibri"/>
          <w:vertAlign w:val="superscript"/>
        </w:rPr>
        <w:t>]</w:t>
      </w:r>
      <w:r w:rsidRPr="00373070">
        <w:rPr>
          <w:rFonts w:ascii="Book Antiqua" w:eastAsia="Times New Roman" w:hAnsi="Book Antiqua" w:cs="Calibri"/>
        </w:rPr>
        <w:t xml:space="preserve">. </w:t>
      </w:r>
    </w:p>
    <w:p w14:paraId="2141377C" w14:textId="0D3A7A6B" w:rsidR="00373070" w:rsidRPr="00373070" w:rsidRDefault="00373070" w:rsidP="008A1B64">
      <w:pPr>
        <w:spacing w:line="360" w:lineRule="auto"/>
        <w:ind w:firstLineChars="100" w:firstLine="240"/>
        <w:jc w:val="both"/>
        <w:textAlignment w:val="baseline"/>
        <w:rPr>
          <w:rFonts w:ascii="Book Antiqua" w:eastAsia="Times New Roman" w:hAnsi="Book Antiqua" w:cs="Calibri"/>
        </w:rPr>
      </w:pPr>
      <w:r w:rsidRPr="00373070">
        <w:rPr>
          <w:rFonts w:ascii="Book Antiqua" w:eastAsia="Times New Roman" w:hAnsi="Book Antiqua" w:cs="Calibri"/>
        </w:rPr>
        <w:lastRenderedPageBreak/>
        <w:t>In addition to the anatomic location, the histologic location within the layers of the visceral wall may also have an effect on symptom presentation.</w:t>
      </w:r>
      <w:r w:rsidR="005F712F">
        <w:rPr>
          <w:rFonts w:ascii="Book Antiqua" w:eastAsia="Times New Roman" w:hAnsi="Book Antiqua" w:cs="Calibri"/>
        </w:rPr>
        <w:t xml:space="preserve"> </w:t>
      </w:r>
      <w:r w:rsidRPr="00373070">
        <w:rPr>
          <w:rFonts w:ascii="Book Antiqua" w:eastAsia="Times New Roman" w:hAnsi="Book Antiqua" w:cs="Calibri"/>
        </w:rPr>
        <w:t xml:space="preserve">HP occurs most frequently between the submucosa and lamina propria but can be found within all layers of the visceral </w:t>
      </w:r>
      <w:proofErr w:type="gramStart"/>
      <w:r w:rsidRPr="00373070">
        <w:rPr>
          <w:rFonts w:ascii="Book Antiqua" w:eastAsia="Times New Roman" w:hAnsi="Book Antiqua" w:cs="Calibri"/>
        </w:rPr>
        <w:t>wall</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23</w:t>
      </w:r>
      <w:r w:rsidRPr="00373070">
        <w:rPr>
          <w:rFonts w:ascii="Book Antiqua" w:hAnsi="Book Antiqua" w:cs="Calibri"/>
          <w:vertAlign w:val="superscript"/>
        </w:rPr>
        <w:t>8</w:t>
      </w:r>
      <w:r w:rsidRPr="00373070">
        <w:rPr>
          <w:rFonts w:ascii="Book Antiqua" w:eastAsia="Times New Roman"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r w:rsidRPr="00373070">
        <w:rPr>
          <w:rFonts w:ascii="Book Antiqua" w:eastAsia="Times New Roman" w:hAnsi="Book Antiqua" w:cs="Calibri"/>
        </w:rPr>
        <w:t xml:space="preserve">Submucosal lesions may be more likely to cause ulceration with local gastritis or duodenitis while transmural lesions </w:t>
      </w:r>
      <w:r w:rsidR="00FF32EE">
        <w:rPr>
          <w:rFonts w:ascii="Book Antiqua" w:eastAsia="Times New Roman" w:hAnsi="Book Antiqua" w:cs="Calibri"/>
        </w:rPr>
        <w:t>which</w:t>
      </w:r>
      <w:r w:rsidRPr="00373070">
        <w:rPr>
          <w:rFonts w:ascii="Book Antiqua" w:eastAsia="Times New Roman" w:hAnsi="Book Antiqua" w:cs="Calibri"/>
        </w:rPr>
        <w:t xml:space="preserve"> involve all layers of the bowel wall can lead to chronic inflammation, and ultimately stricture or </w:t>
      </w:r>
      <w:proofErr w:type="gramStart"/>
      <w:r w:rsidRPr="00373070">
        <w:rPr>
          <w:rFonts w:ascii="Book Antiqua" w:eastAsia="Times New Roman" w:hAnsi="Book Antiqua" w:cs="Calibri"/>
        </w:rPr>
        <w:t>perforation</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77]</w:t>
      </w:r>
      <w:r w:rsidRPr="00373070">
        <w:rPr>
          <w:rFonts w:ascii="Book Antiqua" w:eastAsia="Times New Roman" w:hAnsi="Book Antiqua" w:cs="Calibri"/>
        </w:rPr>
        <w:t xml:space="preserve">. </w:t>
      </w:r>
    </w:p>
    <w:p w14:paraId="5DFA6072" w14:textId="562772CD" w:rsidR="00373070" w:rsidRPr="00373070" w:rsidRDefault="00373070" w:rsidP="008A1B64">
      <w:pPr>
        <w:spacing w:line="360" w:lineRule="auto"/>
        <w:ind w:firstLineChars="100" w:firstLine="240"/>
        <w:jc w:val="both"/>
        <w:textAlignment w:val="baseline"/>
        <w:rPr>
          <w:rFonts w:ascii="Book Antiqua" w:eastAsia="Times New Roman" w:hAnsi="Book Antiqua" w:cs="Calibri"/>
        </w:rPr>
      </w:pPr>
      <w:r w:rsidRPr="00373070">
        <w:rPr>
          <w:rFonts w:ascii="Book Antiqua" w:eastAsia="Times New Roman" w:hAnsi="Book Antiqua" w:cs="Calibri"/>
        </w:rPr>
        <w:t>While location may often explain symptom presentation it does not fully account for why some lesions are symptomatic while others found in similar locations are not.</w:t>
      </w:r>
      <w:r w:rsidR="005F712F">
        <w:rPr>
          <w:rFonts w:ascii="Book Antiqua" w:eastAsia="Times New Roman" w:hAnsi="Book Antiqua" w:cs="Calibri"/>
        </w:rPr>
        <w:t xml:space="preserve"> </w:t>
      </w:r>
      <w:r w:rsidRPr="00373070">
        <w:rPr>
          <w:rFonts w:ascii="Book Antiqua" w:eastAsia="Times New Roman" w:hAnsi="Book Antiqua" w:cs="Calibri"/>
        </w:rPr>
        <w:t>The remaining factor can be potentially explained by the functionality of the lesion, and the ability to perform the normal exocrine and endocrine functions of the pancreas.</w:t>
      </w:r>
      <w:r w:rsidR="005F712F">
        <w:rPr>
          <w:rFonts w:ascii="Book Antiqua" w:eastAsia="Times New Roman" w:hAnsi="Book Antiqua" w:cs="Calibri"/>
        </w:rPr>
        <w:t xml:space="preserve"> </w:t>
      </w:r>
      <w:r w:rsidRPr="00373070">
        <w:rPr>
          <w:rFonts w:ascii="Book Antiqua" w:eastAsia="Times New Roman" w:hAnsi="Book Antiqua" w:cs="Calibri"/>
        </w:rPr>
        <w:t>Histopathologic evaluation by Heinrich in 1909 demonstrated differences in the composition of these lesions which were later revised by Fuentes in 1973</w:t>
      </w:r>
      <w:r w:rsidRPr="00373070">
        <w:rPr>
          <w:rFonts w:ascii="Book Antiqua" w:eastAsia="Times New Roman" w:hAnsi="Book Antiqua" w:cs="Calibri"/>
          <w:vertAlign w:val="superscript"/>
        </w:rPr>
        <w:t>[23</w:t>
      </w:r>
      <w:r w:rsidRPr="00373070">
        <w:rPr>
          <w:rFonts w:ascii="Book Antiqua" w:hAnsi="Book Antiqua" w:cs="Calibri"/>
          <w:vertAlign w:val="superscript"/>
        </w:rPr>
        <w:t>9</w:t>
      </w:r>
      <w:r w:rsidRPr="00373070">
        <w:rPr>
          <w:rFonts w:ascii="Book Antiqua" w:eastAsia="Times New Roman" w:hAnsi="Book Antiqua" w:cs="Calibri"/>
          <w:vertAlign w:val="superscript"/>
        </w:rPr>
        <w:t>,2</w:t>
      </w:r>
      <w:r w:rsidRPr="00373070">
        <w:rPr>
          <w:rFonts w:ascii="Book Antiqua" w:hAnsi="Book Antiqua" w:cs="Calibri"/>
          <w:vertAlign w:val="superscript"/>
        </w:rPr>
        <w:t>40</w:t>
      </w:r>
      <w:r w:rsidRPr="00373070">
        <w:rPr>
          <w:rFonts w:ascii="Book Antiqua" w:eastAsia="Times New Roman" w:hAnsi="Book Antiqua" w:cs="Calibri"/>
          <w:vertAlign w:val="superscript"/>
        </w:rPr>
        <w:t>]</w:t>
      </w:r>
      <w:r w:rsidRPr="00373070">
        <w:rPr>
          <w:rFonts w:ascii="Book Antiqua" w:eastAsia="Times New Roman" w:hAnsi="Book Antiqua" w:cs="Calibri"/>
        </w:rPr>
        <w:t>.</w:t>
      </w:r>
      <w:r w:rsidR="005F712F">
        <w:rPr>
          <w:rFonts w:ascii="Book Antiqua" w:eastAsia="Times New Roman" w:hAnsi="Book Antiqua" w:cs="Calibri"/>
        </w:rPr>
        <w:t xml:space="preserve"> </w:t>
      </w:r>
      <w:r w:rsidRPr="00373070">
        <w:rPr>
          <w:rFonts w:ascii="Book Antiqua" w:eastAsia="Times New Roman" w:hAnsi="Book Antiqua" w:cs="Calibri"/>
        </w:rPr>
        <w:t>These classification systems categorized HP lesions based on the presence of all the cellular components of functional pancreas tissue (Type I in both categories) versus presence of ducts, acinar tissue or islet cells alone (Fuentes classification types II, III and IV respectively)</w:t>
      </w:r>
      <w:r w:rsidRPr="00373070">
        <w:rPr>
          <w:rFonts w:ascii="Book Antiqua" w:eastAsia="Times New Roman" w:hAnsi="Book Antiqua" w:cs="Calibri"/>
          <w:vertAlign w:val="superscript"/>
        </w:rPr>
        <w:t>[2</w:t>
      </w:r>
      <w:r w:rsidRPr="00373070">
        <w:rPr>
          <w:rFonts w:ascii="Book Antiqua" w:hAnsi="Book Antiqua" w:cs="Calibri"/>
          <w:vertAlign w:val="superscript"/>
        </w:rPr>
        <w:t>40</w:t>
      </w:r>
      <w:r w:rsidRPr="00373070">
        <w:rPr>
          <w:rFonts w:ascii="Book Antiqua" w:eastAsia="Times New Roman" w:hAnsi="Book Antiqua" w:cs="Calibri"/>
          <w:vertAlign w:val="superscript"/>
        </w:rPr>
        <w:t>]</w:t>
      </w:r>
      <w:r w:rsidRPr="00373070">
        <w:rPr>
          <w:rFonts w:ascii="Book Antiqua" w:eastAsia="Times New Roman" w:hAnsi="Book Antiqua" w:cs="Calibri"/>
        </w:rPr>
        <w:t xml:space="preserve"> (Figure 2).</w:t>
      </w:r>
      <w:r w:rsidR="005F712F">
        <w:rPr>
          <w:rFonts w:ascii="Book Antiqua" w:eastAsia="Times New Roman" w:hAnsi="Book Antiqua" w:cs="Calibri"/>
        </w:rPr>
        <w:t xml:space="preserve"> </w:t>
      </w:r>
      <w:r w:rsidRPr="00373070">
        <w:rPr>
          <w:rFonts w:ascii="Book Antiqua" w:eastAsia="Times New Roman" w:hAnsi="Book Antiqua" w:cs="Calibri"/>
        </w:rPr>
        <w:t xml:space="preserve">The presence or absence of histologic elements may affect the functionality of the lesion and contribute to its ability (or inability) to produce symptoms. It has been proposed that lesions with functional exocrine potential can produce local chemical irritation of surrounding tissues while those without appropriate ductal drainage may lead to pancreatitis and pseudocyst formation within the </w:t>
      </w:r>
      <w:proofErr w:type="gramStart"/>
      <w:r w:rsidRPr="00373070">
        <w:rPr>
          <w:rFonts w:ascii="Book Antiqua" w:eastAsia="Times New Roman" w:hAnsi="Book Antiqua" w:cs="Calibri"/>
        </w:rPr>
        <w:t>lesion</w:t>
      </w:r>
      <w:r w:rsidRPr="00373070">
        <w:rPr>
          <w:rFonts w:ascii="Book Antiqua" w:eastAsia="Times New Roman" w:hAnsi="Book Antiqua" w:cs="Calibri"/>
          <w:vertAlign w:val="superscript"/>
        </w:rPr>
        <w:t>[</w:t>
      </w:r>
      <w:proofErr w:type="gramEnd"/>
      <w:r w:rsidRPr="00373070">
        <w:rPr>
          <w:rFonts w:ascii="Book Antiqua" w:eastAsia="Times New Roman" w:hAnsi="Book Antiqua" w:cs="Calibri"/>
          <w:vertAlign w:val="superscript"/>
        </w:rPr>
        <w:t>4,60]</w:t>
      </w:r>
      <w:r w:rsidRPr="00373070">
        <w:rPr>
          <w:rFonts w:ascii="Book Antiqua" w:eastAsia="Times New Roman" w:hAnsi="Book Antiqua" w:cs="Calibri"/>
        </w:rPr>
        <w:t xml:space="preserve"> </w:t>
      </w:r>
    </w:p>
    <w:p w14:paraId="6952CB6E" w14:textId="4CB64648" w:rsidR="00373070" w:rsidRPr="00373070" w:rsidRDefault="00373070" w:rsidP="008A1B64">
      <w:pPr>
        <w:spacing w:line="360" w:lineRule="auto"/>
        <w:ind w:firstLineChars="100" w:firstLine="240"/>
        <w:jc w:val="both"/>
        <w:textAlignment w:val="baseline"/>
        <w:rPr>
          <w:rFonts w:ascii="Book Antiqua" w:eastAsia="Times New Roman" w:hAnsi="Book Antiqua" w:cs="Calibri"/>
          <w:sz w:val="22"/>
          <w:szCs w:val="22"/>
        </w:rPr>
      </w:pPr>
      <w:r w:rsidRPr="00373070">
        <w:rPr>
          <w:rFonts w:ascii="Book Antiqua" w:eastAsia="Times New Roman" w:hAnsi="Book Antiqua" w:cs="Calibri"/>
        </w:rPr>
        <w:t>The clinical nature of HP may therefore have variable patterns of presentation which are highly dependent on both the location and the functional ability of the lesion. Since the majority of identified cases are located within the upper gastrointestinal tract, the scope of this study was restricted to identifying and characterizing symptoms within these locations. The combined experience from our center and the analysis of the published literature demonstrated that the majority of clinically significant cases can be categorized within 4 main groups.</w:t>
      </w:r>
      <w:r w:rsidR="005F712F">
        <w:rPr>
          <w:rFonts w:ascii="Book Antiqua" w:eastAsia="Times New Roman" w:hAnsi="Book Antiqua" w:cs="Calibri"/>
        </w:rPr>
        <w:t xml:space="preserve"> </w:t>
      </w:r>
      <w:r w:rsidRPr="00373070">
        <w:rPr>
          <w:rFonts w:ascii="Book Antiqua" w:eastAsia="Times New Roman" w:hAnsi="Book Antiqua" w:cs="Calibri"/>
        </w:rPr>
        <w:t>These categories are significan</w:t>
      </w:r>
      <w:r w:rsidR="00922E6B">
        <w:rPr>
          <w:rFonts w:ascii="Book Antiqua" w:eastAsia="Times New Roman" w:hAnsi="Book Antiqua" w:cs="Calibri"/>
        </w:rPr>
        <w:t>t</w:t>
      </w:r>
      <w:r w:rsidRPr="00373070">
        <w:rPr>
          <w:rFonts w:ascii="Book Antiqua" w:eastAsia="Times New Roman" w:hAnsi="Book Antiqua" w:cs="Calibri"/>
        </w:rPr>
        <w:t xml:space="preserve"> as they are common </w:t>
      </w:r>
      <w:r w:rsidRPr="00373070">
        <w:rPr>
          <w:rFonts w:ascii="Book Antiqua" w:eastAsia="Times New Roman" w:hAnsi="Book Antiqua" w:cs="Calibri"/>
        </w:rPr>
        <w:lastRenderedPageBreak/>
        <w:t>presentation</w:t>
      </w:r>
      <w:r w:rsidR="00922E6B">
        <w:rPr>
          <w:rFonts w:ascii="Book Antiqua" w:eastAsia="Times New Roman" w:hAnsi="Book Antiqua" w:cs="Calibri"/>
        </w:rPr>
        <w:t>s</w:t>
      </w:r>
      <w:r w:rsidRPr="00373070">
        <w:rPr>
          <w:rFonts w:ascii="Book Antiqua" w:eastAsia="Times New Roman" w:hAnsi="Book Antiqua" w:cs="Calibri"/>
        </w:rPr>
        <w:t xml:space="preserve"> of other pathology within the upper GI tract and can lead to difficulty in diagnosing and treating this pathology</w:t>
      </w:r>
      <w:r w:rsidRPr="00373070">
        <w:rPr>
          <w:rFonts w:ascii="Book Antiqua" w:eastAsia="Times New Roman" w:hAnsi="Book Antiqua" w:cs="Calibri"/>
          <w:sz w:val="22"/>
          <w:szCs w:val="22"/>
        </w:rPr>
        <w:t xml:space="preserve">. </w:t>
      </w:r>
    </w:p>
    <w:p w14:paraId="3E72FEB8" w14:textId="77777777" w:rsidR="00A77B3E" w:rsidRPr="001F21CC" w:rsidRDefault="00A77B3E" w:rsidP="00C12A73">
      <w:pPr>
        <w:snapToGrid w:val="0"/>
        <w:spacing w:line="360" w:lineRule="auto"/>
        <w:jc w:val="both"/>
        <w:rPr>
          <w:rFonts w:ascii="Book Antiqua" w:hAnsi="Book Antiqua"/>
        </w:rPr>
      </w:pPr>
    </w:p>
    <w:p w14:paraId="5CA2A618" w14:textId="77777777" w:rsidR="00A77B3E" w:rsidRPr="001F21CC" w:rsidRDefault="003C249C"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Dyspepsia</w:t>
      </w:r>
    </w:p>
    <w:p w14:paraId="7C36D69A" w14:textId="5483A225" w:rsidR="00101C14" w:rsidRPr="00101C14" w:rsidRDefault="00101C14" w:rsidP="00C12A73">
      <w:pPr>
        <w:spacing w:line="360" w:lineRule="auto"/>
        <w:jc w:val="both"/>
        <w:textAlignment w:val="baseline"/>
        <w:rPr>
          <w:rFonts w:ascii="Book Antiqua" w:eastAsia="Times New Roman" w:hAnsi="Book Antiqua" w:cs="Calibri"/>
        </w:rPr>
      </w:pPr>
      <w:r w:rsidRPr="00101C14">
        <w:rPr>
          <w:rFonts w:ascii="Book Antiqua" w:eastAsia="Times New Roman" w:hAnsi="Book Antiqua" w:cs="Calibri"/>
        </w:rPr>
        <w:t>The majority of cases identified in this series reported symptoms consistent with epigastric abdominal pain, bloating, belching and nausea which are typically associated with eating.</w:t>
      </w:r>
      <w:r w:rsidR="005F712F">
        <w:rPr>
          <w:rFonts w:ascii="Book Antiqua" w:eastAsia="Times New Roman" w:hAnsi="Book Antiqua" w:cs="Calibri"/>
        </w:rPr>
        <w:t xml:space="preserve"> </w:t>
      </w:r>
      <w:r w:rsidRPr="00101C14">
        <w:rPr>
          <w:rFonts w:ascii="Book Antiqua" w:eastAsia="Times New Roman" w:hAnsi="Book Antiqua" w:cs="Calibri"/>
        </w:rPr>
        <w:t>This category consisted predominantly of patients with gastric lesions.</w:t>
      </w:r>
      <w:r w:rsidR="005F712F">
        <w:rPr>
          <w:rFonts w:ascii="Book Antiqua" w:eastAsia="Times New Roman" w:hAnsi="Book Antiqua" w:cs="Calibri"/>
        </w:rPr>
        <w:t xml:space="preserve"> </w:t>
      </w:r>
      <w:r w:rsidRPr="00101C14">
        <w:rPr>
          <w:rFonts w:ascii="Book Antiqua" w:eastAsia="Times New Roman" w:hAnsi="Book Antiqua" w:cs="Calibri"/>
        </w:rPr>
        <w:t xml:space="preserve">The manifestation of symptoms has been thought to be related to local chemical irritation of the gastric mucosa by products of the exocrine </w:t>
      </w:r>
      <w:proofErr w:type="gramStart"/>
      <w:r w:rsidRPr="00101C14">
        <w:rPr>
          <w:rFonts w:ascii="Book Antiqua" w:eastAsia="Times New Roman" w:hAnsi="Book Antiqua" w:cs="Calibri"/>
        </w:rPr>
        <w:t>pancreas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87]</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This acts as an inciting factor that then may lead to inflammatory mucositis and subsequent gastritis or duodenitis, with or without ulceration. As many of these patients present with identical symptoms to those with peptic ulcer disease (PUD) (and indeed, are often misdiagnosed as such), many authors argue that ulceration is the inciting factor and etiology of the majority of symptoms associated with </w:t>
      </w:r>
      <w:proofErr w:type="gramStart"/>
      <w:r w:rsidRPr="00101C14">
        <w:rPr>
          <w:rFonts w:ascii="Book Antiqua" w:eastAsia="Times New Roman" w:hAnsi="Book Antiqua" w:cs="Calibri"/>
        </w:rPr>
        <w:t>HP</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2,44]</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In the series of 34 patients reported by Armstrong </w:t>
      </w:r>
      <w:r w:rsidRPr="001C6D83">
        <w:rPr>
          <w:rFonts w:ascii="Book Antiqua" w:eastAsia="Times New Roman" w:hAnsi="Book Antiqua" w:cs="Calibri"/>
          <w:i/>
          <w:iCs/>
        </w:rPr>
        <w:t xml:space="preserve">et </w:t>
      </w:r>
      <w:proofErr w:type="gramStart"/>
      <w:r w:rsidRPr="001C6D83">
        <w:rPr>
          <w:rFonts w:ascii="Book Antiqua" w:eastAsia="Times New Roman" w:hAnsi="Book Antiqua" w:cs="Calibri"/>
          <w:i/>
          <w:iCs/>
        </w:rPr>
        <w:t>al</w:t>
      </w:r>
      <w:r w:rsidR="001C6D83" w:rsidRPr="00101C14">
        <w:rPr>
          <w:rFonts w:ascii="Book Antiqua" w:eastAsia="Times New Roman" w:hAnsi="Book Antiqua" w:cs="Calibri"/>
          <w:vertAlign w:val="superscript"/>
        </w:rPr>
        <w:t>[</w:t>
      </w:r>
      <w:proofErr w:type="gramEnd"/>
      <w:r w:rsidR="001C6D83" w:rsidRPr="00101C14">
        <w:rPr>
          <w:rFonts w:ascii="Book Antiqua" w:eastAsia="Times New Roman" w:hAnsi="Book Antiqua" w:cs="Calibri"/>
          <w:vertAlign w:val="superscript"/>
        </w:rPr>
        <w:t>41]</w:t>
      </w:r>
      <w:r w:rsidR="001C6D83">
        <w:rPr>
          <w:rFonts w:ascii="Book Antiqua" w:eastAsia="Times New Roman" w:hAnsi="Book Antiqua" w:cs="Calibri"/>
        </w:rPr>
        <w:t xml:space="preserve"> </w:t>
      </w:r>
      <w:r w:rsidRPr="00101C14">
        <w:rPr>
          <w:rFonts w:ascii="Book Antiqua" w:eastAsia="Times New Roman" w:hAnsi="Book Antiqua" w:cs="Calibri"/>
        </w:rPr>
        <w:t>the extent of mucosal involvement on pathology was correlated with symptoms suggesting a causal relationship.</w:t>
      </w:r>
      <w:r w:rsidR="005F712F">
        <w:rPr>
          <w:rFonts w:ascii="Book Antiqua" w:eastAsia="Times New Roman" w:hAnsi="Book Antiqua" w:cs="Calibri"/>
        </w:rPr>
        <w:t xml:space="preserve"> </w:t>
      </w:r>
      <w:r w:rsidRPr="00101C14">
        <w:rPr>
          <w:rFonts w:ascii="Book Antiqua" w:eastAsia="Times New Roman" w:hAnsi="Book Antiqua" w:cs="Calibri"/>
        </w:rPr>
        <w:t xml:space="preserve">In the series published by Lai </w:t>
      </w:r>
      <w:r w:rsidRPr="001C6D83">
        <w:rPr>
          <w:rFonts w:ascii="Book Antiqua" w:eastAsia="Times New Roman" w:hAnsi="Book Antiqua" w:cs="Calibri"/>
          <w:i/>
          <w:iCs/>
        </w:rPr>
        <w:t xml:space="preserve">et </w:t>
      </w:r>
      <w:proofErr w:type="gramStart"/>
      <w:r w:rsidRPr="001C6D83">
        <w:rPr>
          <w:rFonts w:ascii="Book Antiqua" w:eastAsia="Times New Roman" w:hAnsi="Book Antiqua" w:cs="Calibri"/>
          <w:i/>
          <w:iCs/>
        </w:rPr>
        <w:t>al</w:t>
      </w:r>
      <w:r w:rsidR="001C6D83" w:rsidRPr="00101C14">
        <w:rPr>
          <w:rFonts w:ascii="Book Antiqua" w:eastAsia="Times New Roman" w:hAnsi="Book Antiqua" w:cs="Calibri"/>
          <w:vertAlign w:val="superscript"/>
        </w:rPr>
        <w:t>[</w:t>
      </w:r>
      <w:proofErr w:type="gramEnd"/>
      <w:r w:rsidR="001C6D83" w:rsidRPr="00101C14">
        <w:rPr>
          <w:rFonts w:ascii="Book Antiqua" w:eastAsia="Times New Roman" w:hAnsi="Book Antiqua" w:cs="Calibri"/>
          <w:vertAlign w:val="superscript"/>
        </w:rPr>
        <w:t>39]</w:t>
      </w:r>
      <w:r w:rsidRPr="00101C14">
        <w:rPr>
          <w:rFonts w:ascii="Book Antiqua" w:eastAsia="Times New Roman" w:hAnsi="Book Antiqua" w:cs="Calibri"/>
        </w:rPr>
        <w:t xml:space="preserve"> comparing the histology of symptomatic and asymptomatic patients, 49% of symptomatic patients had mucosal ulcers while asymptomatic patients in their series lacked objective evidence of ulceration or gastritis.</w:t>
      </w:r>
    </w:p>
    <w:p w14:paraId="5ED3C7BB" w14:textId="08572BFF" w:rsidR="00101C14" w:rsidRPr="00101C14" w:rsidRDefault="00101C14" w:rsidP="00C12A73">
      <w:pPr>
        <w:spacing w:line="360" w:lineRule="auto"/>
        <w:ind w:firstLineChars="100" w:firstLine="240"/>
        <w:jc w:val="both"/>
        <w:textAlignment w:val="baseline"/>
        <w:rPr>
          <w:rFonts w:ascii="Book Antiqua" w:eastAsia="Times New Roman" w:hAnsi="Book Antiqua" w:cs="Calibri"/>
        </w:rPr>
      </w:pPr>
      <w:r w:rsidRPr="00101C14">
        <w:rPr>
          <w:rFonts w:ascii="Book Antiqua" w:eastAsia="Times New Roman" w:hAnsi="Book Antiqua" w:cs="Calibri"/>
        </w:rPr>
        <w:t>Mucosal ulceration in some cases may progress to visceral perforation. This is thought to be the result of normal evolution of inflammation seen in peptic ulcer disease, with ulceration of the protective mucosal barrier, caused by heterotopic pancreas, acting as the initial catalyst.</w:t>
      </w:r>
      <w:r w:rsidR="005F712F">
        <w:rPr>
          <w:rFonts w:ascii="Book Antiqua" w:eastAsia="Times New Roman" w:hAnsi="Book Antiqua" w:cs="Calibri"/>
        </w:rPr>
        <w:t xml:space="preserve"> </w:t>
      </w:r>
      <w:r w:rsidRPr="00101C14">
        <w:rPr>
          <w:rFonts w:ascii="Book Antiqua" w:eastAsia="Times New Roman" w:hAnsi="Book Antiqua" w:cs="Calibri"/>
        </w:rPr>
        <w:t>Perforation may also be related the degree of penetration within the gastric wall of the ectopic lesion.</w:t>
      </w:r>
      <w:r w:rsidR="005F712F">
        <w:rPr>
          <w:rFonts w:ascii="Book Antiqua" w:eastAsia="Times New Roman" w:hAnsi="Book Antiqua" w:cs="Calibri"/>
        </w:rPr>
        <w:t xml:space="preserve"> </w:t>
      </w:r>
      <w:r w:rsidRPr="00101C14">
        <w:rPr>
          <w:rFonts w:ascii="Book Antiqua" w:eastAsia="Times New Roman" w:hAnsi="Book Antiqua" w:cs="Calibri"/>
        </w:rPr>
        <w:t>Extension of the HP lesions through the serosa can be seen in up to 4% of histologically examined </w:t>
      </w:r>
      <w:proofErr w:type="gramStart"/>
      <w:r w:rsidRPr="00101C14">
        <w:rPr>
          <w:rFonts w:ascii="Book Antiqua" w:eastAsia="Times New Roman" w:hAnsi="Book Antiqua" w:cs="Calibri"/>
        </w:rPr>
        <w:t>specimens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84]</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Lesions which penetrate deeper through the layers of the gastric wall can lead to transmural inflammation, necrosis and perforation of the stomach wall.</w:t>
      </w:r>
      <w:r w:rsidR="005F712F">
        <w:rPr>
          <w:rFonts w:ascii="Book Antiqua" w:eastAsia="Times New Roman" w:hAnsi="Book Antiqua" w:cs="Calibri"/>
        </w:rPr>
        <w:t xml:space="preserve"> </w:t>
      </w:r>
      <w:r w:rsidRPr="00101C14">
        <w:rPr>
          <w:rFonts w:ascii="Book Antiqua" w:eastAsia="Times New Roman" w:hAnsi="Book Antiqua" w:cs="Calibri"/>
        </w:rPr>
        <w:t xml:space="preserve">This theory is supported by the histologic findings reported by Martinez </w:t>
      </w:r>
      <w:r w:rsidRPr="001C6D83">
        <w:rPr>
          <w:rFonts w:ascii="Book Antiqua" w:eastAsia="Times New Roman" w:hAnsi="Book Antiqua" w:cs="Calibri"/>
          <w:i/>
          <w:iCs/>
        </w:rPr>
        <w:t xml:space="preserve">et </w:t>
      </w:r>
      <w:proofErr w:type="gramStart"/>
      <w:r w:rsidRPr="001C6D83">
        <w:rPr>
          <w:rFonts w:ascii="Book Antiqua" w:eastAsia="Times New Roman" w:hAnsi="Book Antiqua" w:cs="Calibri"/>
          <w:i/>
          <w:iCs/>
        </w:rPr>
        <w:t>al</w:t>
      </w:r>
      <w:r w:rsidR="001C6D83" w:rsidRPr="00101C14">
        <w:rPr>
          <w:rFonts w:ascii="Book Antiqua" w:eastAsia="Times New Roman" w:hAnsi="Book Antiqua" w:cs="Calibri"/>
          <w:vertAlign w:val="superscript"/>
        </w:rPr>
        <w:t>[</w:t>
      </w:r>
      <w:proofErr w:type="gramEnd"/>
      <w:r w:rsidR="001C6D83" w:rsidRPr="00101C14">
        <w:rPr>
          <w:rFonts w:ascii="Book Antiqua" w:eastAsia="Times New Roman" w:hAnsi="Book Antiqua" w:cs="Calibri"/>
          <w:vertAlign w:val="superscript"/>
        </w:rPr>
        <w:t>51]</w:t>
      </w:r>
      <w:r w:rsidRPr="00101C14">
        <w:rPr>
          <w:rFonts w:ascii="Book Antiqua" w:eastAsia="Times New Roman" w:hAnsi="Book Antiqua" w:cs="Calibri"/>
        </w:rPr>
        <w:t xml:space="preserve"> demonstrating inflammation and fibrosis extending through multiple layers of the gastric wall on </w:t>
      </w:r>
      <w:r w:rsidRPr="00101C14">
        <w:rPr>
          <w:rFonts w:ascii="Book Antiqua" w:eastAsia="Times New Roman" w:hAnsi="Book Antiqua" w:cs="Calibri"/>
        </w:rPr>
        <w:lastRenderedPageBreak/>
        <w:t>tissue histology depending on the histologic depth of the lesion.</w:t>
      </w:r>
      <w:r w:rsidR="005F712F">
        <w:rPr>
          <w:rFonts w:ascii="Book Antiqua" w:eastAsia="Times New Roman" w:hAnsi="Book Antiqua" w:cs="Calibri"/>
        </w:rPr>
        <w:t xml:space="preserve"> </w:t>
      </w:r>
      <w:r w:rsidRPr="00101C14">
        <w:rPr>
          <w:rFonts w:ascii="Book Antiqua" w:eastAsia="Times New Roman" w:hAnsi="Book Antiqua" w:cs="Calibri"/>
        </w:rPr>
        <w:t xml:space="preserve">Overall, this is a rare complication of HP, with only three identified publications describing visceral perforation related to </w:t>
      </w:r>
      <w:proofErr w:type="gramStart"/>
      <w:r w:rsidRPr="00101C14">
        <w:rPr>
          <w:rFonts w:ascii="Book Antiqua" w:eastAsia="Times New Roman" w:hAnsi="Book Antiqua" w:cs="Calibri"/>
        </w:rPr>
        <w:t>HP</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77,121,2</w:t>
      </w:r>
      <w:r w:rsidRPr="00101C14">
        <w:rPr>
          <w:rFonts w:ascii="Book Antiqua" w:hAnsi="Book Antiqua" w:cs="Calibri"/>
          <w:vertAlign w:val="superscript"/>
        </w:rPr>
        <w:t>41</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We report the fourth known case above in Case 3 where the transmural gastric ulceration was clearly associated with HP.</w:t>
      </w:r>
      <w:r w:rsidR="005F712F">
        <w:rPr>
          <w:rFonts w:ascii="Book Antiqua" w:eastAsia="Times New Roman" w:hAnsi="Book Antiqua" w:cs="Calibri"/>
        </w:rPr>
        <w:t xml:space="preserve"> </w:t>
      </w:r>
      <w:r w:rsidRPr="00101C14">
        <w:rPr>
          <w:rFonts w:ascii="Book Antiqua" w:eastAsia="Times New Roman" w:hAnsi="Book Antiqua" w:cs="Calibri"/>
        </w:rPr>
        <w:t>It is possible that additional cases exist but remain undocumented as they may have been treated with omental patching without resection or biopsy.</w:t>
      </w:r>
      <w:r w:rsidR="005F712F">
        <w:rPr>
          <w:rFonts w:ascii="Book Antiqua" w:eastAsia="Times New Roman" w:hAnsi="Book Antiqua" w:cs="Calibri"/>
        </w:rPr>
        <w:t xml:space="preserve"> </w:t>
      </w:r>
      <w:r w:rsidRPr="00101C14">
        <w:rPr>
          <w:rFonts w:ascii="Book Antiqua" w:eastAsia="Times New Roman" w:hAnsi="Book Antiqua" w:cs="Calibri"/>
        </w:rPr>
        <w:t>Still, this remains an uncommon symptomatic presentation of HP compared to local mucosal ulceration.</w:t>
      </w:r>
      <w:r w:rsidR="005F712F">
        <w:rPr>
          <w:rFonts w:ascii="Book Antiqua" w:eastAsia="Times New Roman" w:hAnsi="Book Antiqua" w:cs="Calibri"/>
        </w:rPr>
        <w:t xml:space="preserve"> </w:t>
      </w:r>
    </w:p>
    <w:p w14:paraId="7DA23F73" w14:textId="0DC69A7F" w:rsidR="00101C14" w:rsidRPr="00101C14" w:rsidRDefault="00101C14" w:rsidP="00C12A73">
      <w:pPr>
        <w:spacing w:line="360" w:lineRule="auto"/>
        <w:ind w:firstLineChars="100" w:firstLine="240"/>
        <w:jc w:val="both"/>
        <w:textAlignment w:val="baseline"/>
        <w:rPr>
          <w:rFonts w:ascii="Book Antiqua" w:eastAsia="Times New Roman" w:hAnsi="Book Antiqua" w:cs="Calibri"/>
        </w:rPr>
      </w:pPr>
      <w:r w:rsidRPr="00101C14">
        <w:rPr>
          <w:rFonts w:ascii="Book Antiqua" w:eastAsia="Times New Roman" w:hAnsi="Book Antiqua" w:cs="Calibri"/>
        </w:rPr>
        <w:t>While there are clear associations for mucosal ulceration with the symptomatic presentations of HP it does not account for all cases.</w:t>
      </w:r>
      <w:r w:rsidR="005F712F">
        <w:rPr>
          <w:rFonts w:ascii="Book Antiqua" w:eastAsia="Times New Roman" w:hAnsi="Book Antiqua" w:cs="Calibri"/>
        </w:rPr>
        <w:t xml:space="preserve"> </w:t>
      </w:r>
      <w:r w:rsidRPr="00101C14">
        <w:rPr>
          <w:rFonts w:ascii="Book Antiqua" w:eastAsia="Times New Roman" w:hAnsi="Book Antiqua" w:cs="Calibri"/>
        </w:rPr>
        <w:t xml:space="preserve">Multiple series including that of Dolan </w:t>
      </w:r>
      <w:r w:rsidRPr="00E9365E">
        <w:rPr>
          <w:rFonts w:ascii="Book Antiqua" w:eastAsia="Times New Roman" w:hAnsi="Book Antiqua" w:cs="Calibri"/>
          <w:i/>
          <w:iCs/>
        </w:rPr>
        <w:t xml:space="preserve">et </w:t>
      </w:r>
      <w:proofErr w:type="gramStart"/>
      <w:r w:rsidRPr="00E9365E">
        <w:rPr>
          <w:rFonts w:ascii="Book Antiqua" w:eastAsia="Times New Roman" w:hAnsi="Book Antiqua" w:cs="Calibri"/>
          <w:i/>
          <w:iCs/>
        </w:rPr>
        <w:t>al</w:t>
      </w:r>
      <w:r w:rsidR="00E9365E" w:rsidRPr="00101C14">
        <w:rPr>
          <w:rFonts w:ascii="Book Antiqua" w:eastAsia="Times New Roman" w:hAnsi="Book Antiqua" w:cs="Calibri"/>
          <w:vertAlign w:val="superscript"/>
        </w:rPr>
        <w:t>[</w:t>
      </w:r>
      <w:proofErr w:type="gramEnd"/>
      <w:r w:rsidR="00E9365E" w:rsidRPr="00101C14">
        <w:rPr>
          <w:rFonts w:ascii="Book Antiqua" w:eastAsia="Times New Roman" w:hAnsi="Book Antiqua" w:cs="Calibri"/>
          <w:vertAlign w:val="superscript"/>
        </w:rPr>
        <w:t>44]</w:t>
      </w:r>
      <w:r w:rsidRPr="00101C14">
        <w:rPr>
          <w:rFonts w:ascii="Book Antiqua" w:eastAsia="Times New Roman" w:hAnsi="Book Antiqua" w:cs="Calibri"/>
        </w:rPr>
        <w:t xml:space="preserve"> report on patients with symptoms of dyspepsia who did not exhibit evidence of ulceration or gastritis.</w:t>
      </w:r>
      <w:r w:rsidR="005F712F">
        <w:rPr>
          <w:rFonts w:ascii="Book Antiqua" w:eastAsia="Times New Roman" w:hAnsi="Book Antiqua" w:cs="Calibri"/>
        </w:rPr>
        <w:t xml:space="preserve"> </w:t>
      </w:r>
      <w:r w:rsidRPr="00101C14">
        <w:rPr>
          <w:rFonts w:ascii="Book Antiqua" w:eastAsia="Times New Roman" w:hAnsi="Book Antiqua" w:cs="Calibri"/>
        </w:rPr>
        <w:t>This is also supported by reports such as that by </w:t>
      </w:r>
      <w:proofErr w:type="spellStart"/>
      <w:r w:rsidRPr="00101C14">
        <w:rPr>
          <w:rFonts w:ascii="Book Antiqua" w:eastAsia="Times New Roman" w:hAnsi="Book Antiqua" w:cs="Calibri"/>
        </w:rPr>
        <w:t>Ormarsson</w:t>
      </w:r>
      <w:proofErr w:type="spellEnd"/>
      <w:r w:rsidRPr="00101C14">
        <w:rPr>
          <w:rFonts w:ascii="Book Antiqua" w:eastAsia="Times New Roman" w:hAnsi="Book Antiqua" w:cs="Calibri"/>
        </w:rPr>
        <w:t> </w:t>
      </w:r>
      <w:r w:rsidRPr="00E9365E">
        <w:rPr>
          <w:rFonts w:ascii="Book Antiqua" w:eastAsia="Times New Roman" w:hAnsi="Book Antiqua" w:cs="Calibri"/>
          <w:i/>
          <w:iCs/>
        </w:rPr>
        <w:t xml:space="preserve">et </w:t>
      </w:r>
      <w:proofErr w:type="gramStart"/>
      <w:r w:rsidRPr="00E9365E">
        <w:rPr>
          <w:rFonts w:ascii="Book Antiqua" w:eastAsia="Times New Roman" w:hAnsi="Book Antiqua" w:cs="Calibri"/>
          <w:i/>
          <w:iCs/>
        </w:rPr>
        <w:t>al</w:t>
      </w:r>
      <w:r w:rsidR="00E9365E" w:rsidRPr="00101C14">
        <w:rPr>
          <w:rFonts w:ascii="Book Antiqua" w:eastAsia="Times New Roman" w:hAnsi="Book Antiqua" w:cs="Calibri"/>
          <w:vertAlign w:val="superscript"/>
        </w:rPr>
        <w:t>[</w:t>
      </w:r>
      <w:proofErr w:type="gramEnd"/>
      <w:r w:rsidR="00E9365E" w:rsidRPr="00101C14">
        <w:rPr>
          <w:rFonts w:ascii="Book Antiqua" w:eastAsia="Times New Roman" w:hAnsi="Book Antiqua" w:cs="Calibri"/>
          <w:vertAlign w:val="superscript"/>
        </w:rPr>
        <w:t>4]</w:t>
      </w:r>
      <w:r w:rsidR="00E9365E">
        <w:rPr>
          <w:rFonts w:ascii="Book Antiqua" w:eastAsia="Times New Roman" w:hAnsi="Book Antiqua" w:cs="Calibri"/>
        </w:rPr>
        <w:t xml:space="preserve"> </w:t>
      </w:r>
      <w:r w:rsidRPr="00101C14">
        <w:rPr>
          <w:rFonts w:ascii="Book Antiqua" w:eastAsia="Times New Roman" w:hAnsi="Book Antiqua" w:cs="Calibri"/>
        </w:rPr>
        <w:t xml:space="preserve">and Barbosa </w:t>
      </w:r>
      <w:r w:rsidR="00E9365E" w:rsidRPr="00E9365E">
        <w:rPr>
          <w:rFonts w:ascii="Book Antiqua" w:eastAsia="Times New Roman" w:hAnsi="Book Antiqua" w:cs="Calibri"/>
          <w:i/>
          <w:iCs/>
        </w:rPr>
        <w:t>et al</w:t>
      </w:r>
      <w:r w:rsidR="00E9365E" w:rsidRPr="00101C14">
        <w:rPr>
          <w:rFonts w:ascii="Book Antiqua" w:eastAsia="Times New Roman" w:hAnsi="Book Antiqua" w:cs="Calibri"/>
          <w:vertAlign w:val="superscript"/>
        </w:rPr>
        <w:t>[2</w:t>
      </w:r>
      <w:r w:rsidR="00E9365E" w:rsidRPr="00101C14">
        <w:rPr>
          <w:rFonts w:ascii="Book Antiqua" w:hAnsi="Book Antiqua" w:cs="Calibri"/>
          <w:vertAlign w:val="superscript"/>
        </w:rPr>
        <w:t>42</w:t>
      </w:r>
      <w:r w:rsidR="00E9365E" w:rsidRPr="00101C14">
        <w:rPr>
          <w:rFonts w:ascii="Book Antiqua" w:eastAsia="Times New Roman" w:hAnsi="Book Antiqua" w:cs="Calibri"/>
          <w:vertAlign w:val="superscript"/>
        </w:rPr>
        <w:t>]</w:t>
      </w:r>
      <w:r w:rsidR="00E9365E" w:rsidRPr="00101C14">
        <w:rPr>
          <w:rFonts w:ascii="Book Antiqua" w:eastAsia="Times New Roman" w:hAnsi="Book Antiqua" w:cs="Calibri"/>
        </w:rPr>
        <w:t xml:space="preserve"> </w:t>
      </w:r>
      <w:r w:rsidRPr="00101C14">
        <w:rPr>
          <w:rFonts w:ascii="Book Antiqua" w:eastAsia="Times New Roman" w:hAnsi="Book Antiqua" w:cs="Calibri"/>
        </w:rPr>
        <w:t xml:space="preserve">which demonstrate resolution of symptoms in patients undergoing resection of HP with and without the presence of ulceration. In these patients, the etiology of abdominal pain and/or dyspepsia is not fully clear. It has been proposed that exocrine secretions into the stomach may affect the pH composition of the gastric lumen leading to alterations in the digestive process, gas formation and bloating, although confirmation of this via testing of gastric pH in the setting of HP has not been conducted to our </w:t>
      </w:r>
      <w:proofErr w:type="gramStart"/>
      <w:r w:rsidRPr="00101C14">
        <w:rPr>
          <w:rFonts w:ascii="Book Antiqua" w:eastAsia="Times New Roman" w:hAnsi="Book Antiqua" w:cs="Calibri"/>
        </w:rPr>
        <w:t>knowledge</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47]</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In addition, it is hard to conceive that these lesions, unless the reach a large size, are able to secrete enough volume to significantly alter the pH composition of gastric juices. </w:t>
      </w:r>
    </w:p>
    <w:p w14:paraId="7A09FCBB" w14:textId="07B30CC1" w:rsidR="00A77B3E" w:rsidRDefault="00101C14" w:rsidP="00C12A73">
      <w:pPr>
        <w:snapToGrid w:val="0"/>
        <w:spacing w:line="360" w:lineRule="auto"/>
        <w:ind w:firstLineChars="100" w:firstLine="240"/>
        <w:jc w:val="both"/>
        <w:rPr>
          <w:rFonts w:ascii="Book Antiqua" w:eastAsia="Times New Roman" w:hAnsi="Book Antiqua" w:cs="Calibri"/>
        </w:rPr>
      </w:pPr>
      <w:r w:rsidRPr="00101C14">
        <w:rPr>
          <w:rFonts w:ascii="Book Antiqua" w:eastAsia="Times New Roman" w:hAnsi="Book Antiqua" w:cs="Calibri"/>
        </w:rPr>
        <w:t>The</w:t>
      </w:r>
      <w:r w:rsidR="000747FD">
        <w:rPr>
          <w:rFonts w:ascii="Book Antiqua" w:eastAsia="Times New Roman" w:hAnsi="Book Antiqua" w:cs="Calibri"/>
        </w:rPr>
        <w:t xml:space="preserve"> </w:t>
      </w:r>
      <w:r w:rsidRPr="00101C14">
        <w:rPr>
          <w:rFonts w:ascii="Book Antiqua" w:eastAsia="Times New Roman" w:hAnsi="Book Antiqua" w:cs="Calibri"/>
        </w:rPr>
        <w:t>majority of patients with HP and dyspeptic symptoms are initially misdiagnosed and managed with medical therapy designed for reduction of acid secretion.</w:t>
      </w:r>
      <w:r w:rsidR="005F712F">
        <w:rPr>
          <w:rFonts w:ascii="Book Antiqua" w:eastAsia="Times New Roman" w:hAnsi="Book Antiqua" w:cs="Calibri"/>
        </w:rPr>
        <w:t xml:space="preserve"> </w:t>
      </w:r>
      <w:r w:rsidRPr="00101C14">
        <w:rPr>
          <w:rFonts w:ascii="Book Antiqua" w:eastAsia="Times New Roman" w:hAnsi="Book Antiqua" w:cs="Calibri"/>
        </w:rPr>
        <w:t>It is unclear whether traditional treatments for gastritis and PUD is beneficial in these patients.</w:t>
      </w:r>
      <w:r w:rsidR="005F712F">
        <w:rPr>
          <w:rFonts w:ascii="Book Antiqua" w:eastAsia="Times New Roman" w:hAnsi="Book Antiqua" w:cs="Calibri"/>
        </w:rPr>
        <w:t xml:space="preserve"> </w:t>
      </w:r>
      <w:r w:rsidRPr="00101C14">
        <w:rPr>
          <w:rFonts w:ascii="Book Antiqua" w:eastAsia="Times New Roman" w:hAnsi="Book Antiqua" w:cs="Calibri"/>
        </w:rPr>
        <w:t>If the inciting physiology is chemical irritation from pancreatic secretions, then traditionally prescribed therapies</w:t>
      </w:r>
      <w:r w:rsidR="00FF32EE">
        <w:rPr>
          <w:rFonts w:ascii="Book Antiqua" w:eastAsia="Times New Roman" w:hAnsi="Book Antiqua" w:cs="Calibri"/>
        </w:rPr>
        <w:t xml:space="preserve"> to</w:t>
      </w:r>
      <w:r w:rsidRPr="00101C14">
        <w:rPr>
          <w:rFonts w:ascii="Book Antiqua" w:eastAsia="Times New Roman" w:hAnsi="Book Antiqua" w:cs="Calibri"/>
        </w:rPr>
        <w:t xml:space="preserve"> reduce acid secretion would be unlikely to help alleviate symptoms. In patients who develop mucosal ulceration there may be some plausible benefit that acid reduction may prevent ulcer progression once breakdown of the mucosal barrier has already occurred.</w:t>
      </w:r>
      <w:r w:rsidR="005F712F">
        <w:rPr>
          <w:rFonts w:ascii="Book Antiqua" w:eastAsia="Times New Roman" w:hAnsi="Book Antiqua" w:cs="Calibri"/>
        </w:rPr>
        <w:t xml:space="preserve"> </w:t>
      </w:r>
      <w:r w:rsidRPr="00101C14">
        <w:rPr>
          <w:rFonts w:ascii="Book Antiqua" w:eastAsia="Times New Roman" w:hAnsi="Book Antiqua" w:cs="Calibri"/>
        </w:rPr>
        <w:t xml:space="preserve">However, it is not clear whether this can promote adequate ulcer resolution in the setting of HP or prevent </w:t>
      </w:r>
      <w:r w:rsidRPr="00101C14">
        <w:rPr>
          <w:rFonts w:ascii="Book Antiqua" w:eastAsia="Times New Roman" w:hAnsi="Book Antiqua" w:cs="Calibri"/>
        </w:rPr>
        <w:lastRenderedPageBreak/>
        <w:t>future recurrent ulceration since acid secretion is not believed to be the causative factor for inflammation or ulceration in this setting</w:t>
      </w:r>
      <w:r w:rsidRPr="00101C14">
        <w:rPr>
          <w:rFonts w:ascii="Book Antiqua" w:eastAsia="Times New Roman" w:hAnsi="Book Antiqua" w:cs="Calibri"/>
          <w:vertAlign w:val="superscript"/>
        </w:rPr>
        <w:t>[41]</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There were few symptomatic patients in the reviewed studies who were managed with observation or medical therapy and long term follow up was lacking. The single patient treated with medical therapy at our institution (Case 6), demonstrated symptomatic improvement and to date, has not returned with recurrent symptoms over six years of observation. However, an adequate evaluation of medical management compared to surgical or endoscopic resection is lacking and further study is needed to evaluate the optimal treatment modality.</w:t>
      </w:r>
    </w:p>
    <w:p w14:paraId="3D2DD80F" w14:textId="77777777" w:rsidR="00101C14" w:rsidRPr="00101C14" w:rsidRDefault="00101C14" w:rsidP="00C12A73">
      <w:pPr>
        <w:snapToGrid w:val="0"/>
        <w:spacing w:line="360" w:lineRule="auto"/>
        <w:jc w:val="both"/>
        <w:rPr>
          <w:rFonts w:ascii="Book Antiqua" w:hAnsi="Book Antiqua"/>
        </w:rPr>
      </w:pPr>
    </w:p>
    <w:p w14:paraId="6C319189" w14:textId="77777777" w:rsidR="00A77B3E" w:rsidRPr="001F21CC" w:rsidRDefault="00450093"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Heterotopic pancreatitis</w:t>
      </w:r>
    </w:p>
    <w:p w14:paraId="0BE6CA71" w14:textId="7AFCFE5C" w:rsidR="00101C14" w:rsidRPr="00101C14" w:rsidRDefault="00101C14" w:rsidP="00C12A73">
      <w:pPr>
        <w:spacing w:line="360" w:lineRule="auto"/>
        <w:jc w:val="both"/>
        <w:textAlignment w:val="baseline"/>
        <w:rPr>
          <w:rFonts w:ascii="Book Antiqua" w:eastAsia="Times New Roman" w:hAnsi="Book Antiqua" w:cs="Calibri"/>
        </w:rPr>
      </w:pPr>
      <w:r w:rsidRPr="00101C14">
        <w:rPr>
          <w:rFonts w:ascii="Book Antiqua" w:eastAsia="Times New Roman" w:hAnsi="Book Antiqua" w:cs="Calibri"/>
        </w:rPr>
        <w:t>Manifestations of acute and chronic pancreatitis in HP tissues were the second most common presentation in our review.</w:t>
      </w:r>
      <w:r w:rsidR="005F712F">
        <w:rPr>
          <w:rFonts w:ascii="Book Antiqua" w:eastAsia="Times New Roman" w:hAnsi="Book Antiqua" w:cs="Calibri"/>
        </w:rPr>
        <w:t xml:space="preserve"> </w:t>
      </w:r>
      <w:r w:rsidRPr="00101C14">
        <w:rPr>
          <w:rFonts w:ascii="Book Antiqua" w:eastAsia="Times New Roman" w:hAnsi="Book Antiqua" w:cs="Calibri"/>
        </w:rPr>
        <w:t xml:space="preserve">Clinical symptoms may include abdominal pain, nausea, vomiting, anorexia and weight </w:t>
      </w:r>
      <w:proofErr w:type="gramStart"/>
      <w:r w:rsidRPr="00101C14">
        <w:rPr>
          <w:rFonts w:ascii="Book Antiqua" w:eastAsia="Times New Roman" w:hAnsi="Book Antiqua" w:cs="Calibri"/>
        </w:rPr>
        <w:t>loss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85,163]</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Similar to orthotopic pancreatitis, the most common causes can be related to alcohol, medications, smoking, autoimmune disease or inadequate ductal </w:t>
      </w:r>
      <w:proofErr w:type="gramStart"/>
      <w:r w:rsidRPr="00101C14">
        <w:rPr>
          <w:rFonts w:ascii="Book Antiqua" w:eastAsia="Times New Roman" w:hAnsi="Book Antiqua" w:cs="Calibri"/>
        </w:rPr>
        <w:t>drainage</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43</w:t>
      </w:r>
      <w:r w:rsidRPr="00101C14">
        <w:rPr>
          <w:rFonts w:ascii="Book Antiqua" w:eastAsia="Times New Roman" w:hAnsi="Book Antiqua" w:cs="Calibri"/>
          <w:vertAlign w:val="superscript"/>
        </w:rPr>
        <w:t>]</w:t>
      </w:r>
      <w:r w:rsidRPr="00101C14">
        <w:rPr>
          <w:rFonts w:ascii="Book Antiqua" w:eastAsia="Times New Roman" w:hAnsi="Book Antiqua" w:cs="Calibri"/>
        </w:rPr>
        <w:t>. According to the histologic classification system proposed by Heinrich and Fuentes, heterotopic pancreas types I-III contain functional pancreatic acini and ductal components.</w:t>
      </w:r>
      <w:r w:rsidR="005F712F">
        <w:rPr>
          <w:rFonts w:ascii="Book Antiqua" w:eastAsia="Times New Roman" w:hAnsi="Book Antiqua" w:cs="Calibri"/>
        </w:rPr>
        <w:t xml:space="preserve"> </w:t>
      </w:r>
      <w:r w:rsidRPr="00101C14">
        <w:rPr>
          <w:rFonts w:ascii="Book Antiqua" w:eastAsia="Times New Roman" w:hAnsi="Book Antiqua" w:cs="Calibri"/>
        </w:rPr>
        <w:t xml:space="preserve">Impaired drainage and outflow obstruction of these ducts may lead to pancreatitis and pseudocyst </w:t>
      </w:r>
      <w:proofErr w:type="gramStart"/>
      <w:r w:rsidRPr="00101C14">
        <w:rPr>
          <w:rFonts w:ascii="Book Antiqua" w:eastAsia="Times New Roman" w:hAnsi="Book Antiqua" w:cs="Calibri"/>
        </w:rPr>
        <w:t>formation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41</w:t>
      </w:r>
      <w:r w:rsidRPr="00101C14">
        <w:rPr>
          <w:rFonts w:ascii="Book Antiqua" w:eastAsia="Times New Roman" w:hAnsi="Book Antiqua" w:cs="Calibri"/>
          <w:vertAlign w:val="superscript"/>
        </w:rPr>
        <w:t>]</w:t>
      </w:r>
      <w:r w:rsidRPr="00101C14">
        <w:rPr>
          <w:rFonts w:ascii="Book Antiqua" w:eastAsia="Times New Roman" w:hAnsi="Book Antiqua" w:cs="Calibri"/>
        </w:rPr>
        <w:t>. Cystic formation within the visceral wall of the stomach or duodenum was demonstrated radiographically in the majority of patients with pancreatitis in our series. This was often associated with radiographic signs of stranding, edema and inflammation.</w:t>
      </w:r>
      <w:r w:rsidR="005F712F">
        <w:rPr>
          <w:rFonts w:ascii="Book Antiqua" w:eastAsia="Times New Roman" w:hAnsi="Book Antiqua" w:cs="Calibri"/>
        </w:rPr>
        <w:t xml:space="preserve"> </w:t>
      </w:r>
      <w:r w:rsidRPr="00101C14">
        <w:rPr>
          <w:rFonts w:ascii="Book Antiqua" w:eastAsia="Times New Roman" w:hAnsi="Book Antiqua" w:cs="Calibri"/>
        </w:rPr>
        <w:t xml:space="preserve">This pathophysiology is commonly seen in “groove pancreatitis” where ectopic pancreatic tissue between the duodenal wall and pancreas lack appropriate enteric drainage leading to </w:t>
      </w:r>
      <w:proofErr w:type="spellStart"/>
      <w:r w:rsidRPr="00101C14">
        <w:rPr>
          <w:rFonts w:ascii="Book Antiqua" w:eastAsia="Times New Roman" w:hAnsi="Book Antiqua" w:cs="Calibri"/>
        </w:rPr>
        <w:t>inflam</w:t>
      </w:r>
      <w:r w:rsidR="00922E6B">
        <w:rPr>
          <w:rFonts w:ascii="Book Antiqua" w:eastAsia="Times New Roman" w:hAnsi="Book Antiqua" w:cs="Calibri"/>
        </w:rPr>
        <w:t>ation</w:t>
      </w:r>
      <w:proofErr w:type="spellEnd"/>
      <w:r w:rsidRPr="00101C14">
        <w:rPr>
          <w:rFonts w:ascii="Book Antiqua" w:eastAsia="Times New Roman" w:hAnsi="Book Antiqua" w:cs="Calibri"/>
        </w:rPr>
        <w:t xml:space="preserve"> and cystic </w:t>
      </w:r>
      <w:proofErr w:type="gramStart"/>
      <w:r w:rsidRPr="00101C14">
        <w:rPr>
          <w:rFonts w:ascii="Book Antiqua" w:eastAsia="Times New Roman" w:hAnsi="Book Antiqua" w:cs="Calibri"/>
        </w:rPr>
        <w:t>degeneration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44</w:t>
      </w:r>
      <w:r w:rsidRPr="00101C14">
        <w:rPr>
          <w:rFonts w:ascii="Book Antiqua" w:eastAsia="Times New Roman" w:hAnsi="Book Antiqua" w:cs="Calibri"/>
          <w:vertAlign w:val="superscript"/>
        </w:rPr>
        <w:t>,2</w:t>
      </w:r>
      <w:r w:rsidRPr="00101C14">
        <w:rPr>
          <w:rFonts w:ascii="Book Antiqua" w:hAnsi="Book Antiqua" w:cs="Calibri"/>
          <w:vertAlign w:val="superscript"/>
        </w:rPr>
        <w:t>45</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p>
    <w:p w14:paraId="2FF112EA" w14:textId="16819BD4" w:rsidR="00101C14" w:rsidRPr="00101C14" w:rsidRDefault="00101C14" w:rsidP="00C12A73">
      <w:pPr>
        <w:spacing w:line="360" w:lineRule="auto"/>
        <w:ind w:firstLineChars="100" w:firstLine="240"/>
        <w:jc w:val="both"/>
        <w:textAlignment w:val="baseline"/>
        <w:rPr>
          <w:rFonts w:ascii="Book Antiqua" w:eastAsia="Times New Roman" w:hAnsi="Book Antiqua" w:cs="Segoe UI"/>
        </w:rPr>
      </w:pPr>
      <w:r w:rsidRPr="00101C14">
        <w:rPr>
          <w:rFonts w:ascii="Book Antiqua" w:eastAsia="Times New Roman" w:hAnsi="Book Antiqua" w:cs="Calibri"/>
        </w:rPr>
        <w:t xml:space="preserve">Diagnosis of heterotopic pancreatitis is made through a combination of clinical presentation, radiographic imaging and biochemical </w:t>
      </w:r>
      <w:proofErr w:type="gramStart"/>
      <w:r w:rsidRPr="00101C14">
        <w:rPr>
          <w:rFonts w:ascii="Book Antiqua" w:eastAsia="Times New Roman" w:hAnsi="Book Antiqua" w:cs="Calibri"/>
        </w:rPr>
        <w:t>evaluation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43</w:t>
      </w:r>
      <w:r w:rsidRPr="00101C14">
        <w:rPr>
          <w:rFonts w:ascii="Book Antiqua" w:eastAsia="Times New Roman" w:hAnsi="Book Antiqua" w:cs="Calibri"/>
          <w:vertAlign w:val="superscript"/>
        </w:rPr>
        <w:t>,2</w:t>
      </w:r>
      <w:r w:rsidRPr="00101C14">
        <w:rPr>
          <w:rFonts w:ascii="Book Antiqua" w:hAnsi="Book Antiqua" w:cs="Calibri"/>
          <w:vertAlign w:val="superscript"/>
        </w:rPr>
        <w:t>45</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Serum labs may yield mild elevations of amylase and lipase however, these levels are usually only modestly elevated, even in the setting of severe inflammation due to the relatively small volume of pancreatic tissue within the heterotopic </w:t>
      </w:r>
      <w:proofErr w:type="gramStart"/>
      <w:r w:rsidRPr="00101C14">
        <w:rPr>
          <w:rFonts w:ascii="Book Antiqua" w:eastAsia="Times New Roman" w:hAnsi="Book Antiqua" w:cs="Calibri"/>
        </w:rPr>
        <w:t>lesion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235]</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Leakage of enzyme-rich </w:t>
      </w:r>
      <w:r w:rsidRPr="00101C14">
        <w:rPr>
          <w:rFonts w:ascii="Book Antiqua" w:eastAsia="Times New Roman" w:hAnsi="Book Antiqua" w:cs="Calibri"/>
        </w:rPr>
        <w:lastRenderedPageBreak/>
        <w:t xml:space="preserve">pancreatic fluid can cause pancreatic pseudocyst formation within the gastric wall producing symptoms of early satiety and gastric outlet </w:t>
      </w:r>
      <w:proofErr w:type="gramStart"/>
      <w:r w:rsidRPr="00101C14">
        <w:rPr>
          <w:rFonts w:ascii="Book Antiqua" w:eastAsia="Times New Roman" w:hAnsi="Book Antiqua" w:cs="Calibri"/>
        </w:rPr>
        <w:t>obstruction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60]</w:t>
      </w:r>
      <w:r w:rsidRPr="00101C14">
        <w:rPr>
          <w:rFonts w:ascii="Book Antiqua" w:eastAsia="Times New Roman" w:hAnsi="Book Antiqua" w:cs="Calibri"/>
        </w:rPr>
        <w:t xml:space="preserve">. This finding results in the appearance of a cystic structure within the wall of the stomach or bowel and is often mistaken for a duplication cyst or mucinous </w:t>
      </w:r>
      <w:proofErr w:type="gramStart"/>
      <w:r w:rsidRPr="00101C14">
        <w:rPr>
          <w:rFonts w:ascii="Book Antiqua" w:eastAsia="Times New Roman" w:hAnsi="Book Antiqua" w:cs="Calibri"/>
        </w:rPr>
        <w:t>neoplasm</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208]</w:t>
      </w:r>
      <w:r w:rsidRPr="00101C14">
        <w:rPr>
          <w:rFonts w:ascii="Book Antiqua" w:eastAsia="Times New Roman" w:hAnsi="Book Antiqua" w:cs="Calibri"/>
        </w:rPr>
        <w:t>. </w:t>
      </w:r>
    </w:p>
    <w:p w14:paraId="4E6F67E2" w14:textId="56B6FCBE" w:rsidR="00101C14" w:rsidRPr="00101C14" w:rsidRDefault="00101C14" w:rsidP="00C12A73">
      <w:pPr>
        <w:spacing w:line="360" w:lineRule="auto"/>
        <w:ind w:firstLineChars="100" w:firstLine="240"/>
        <w:jc w:val="both"/>
        <w:textAlignment w:val="baseline"/>
        <w:rPr>
          <w:rFonts w:ascii="Book Antiqua" w:eastAsia="Times New Roman" w:hAnsi="Book Antiqua" w:cs="Calibri"/>
        </w:rPr>
      </w:pPr>
      <w:r w:rsidRPr="00101C14">
        <w:rPr>
          <w:rFonts w:ascii="Book Antiqua" w:eastAsia="Times New Roman" w:hAnsi="Book Antiqua" w:cs="Calibri"/>
        </w:rPr>
        <w:t>Conservative treatment may be successful in mild cases of this disease process. Investigation of the inciting etiology should be performed with cessation of alcohol or smoking when applicable.</w:t>
      </w:r>
      <w:r w:rsidR="005F712F">
        <w:rPr>
          <w:rFonts w:ascii="Book Antiqua" w:eastAsia="Times New Roman" w:hAnsi="Book Antiqua" w:cs="Calibri"/>
        </w:rPr>
        <w:t xml:space="preserve"> </w:t>
      </w:r>
      <w:r w:rsidRPr="00101C14">
        <w:rPr>
          <w:rFonts w:ascii="Book Antiqua" w:eastAsia="Times New Roman" w:hAnsi="Book Antiqua" w:cs="Calibri"/>
        </w:rPr>
        <w:t>However, in patients with repeated episodes of abdominal pain, oral intolerance and vomiting (as in Case 1 above), surgical intervention may be required.</w:t>
      </w:r>
      <w:r w:rsidR="005F712F">
        <w:rPr>
          <w:rFonts w:ascii="Book Antiqua" w:eastAsia="Times New Roman" w:hAnsi="Book Antiqua" w:cs="Calibri"/>
        </w:rPr>
        <w:t xml:space="preserve"> </w:t>
      </w:r>
      <w:r w:rsidRPr="00101C14">
        <w:rPr>
          <w:rFonts w:ascii="Book Antiqua" w:eastAsia="Times New Roman" w:hAnsi="Book Antiqua" w:cs="Calibri"/>
        </w:rPr>
        <w:t>When accurately diagnosed, drainage of the pseudocyst and local excision is typically adequate.</w:t>
      </w:r>
      <w:r w:rsidR="005F712F">
        <w:rPr>
          <w:rFonts w:ascii="Book Antiqua" w:eastAsia="Times New Roman" w:hAnsi="Book Antiqua" w:cs="Calibri"/>
        </w:rPr>
        <w:t xml:space="preserve"> </w:t>
      </w:r>
      <w:r w:rsidRPr="00101C14">
        <w:rPr>
          <w:rFonts w:ascii="Book Antiqua" w:eastAsia="Times New Roman" w:hAnsi="Book Antiqua" w:cs="Calibri"/>
        </w:rPr>
        <w:t>However, in patients with recurrent groove pancreatitis or cystic degeneration of the duodenal wall</w:t>
      </w:r>
      <w:r w:rsidR="00CB2C96">
        <w:rPr>
          <w:rFonts w:ascii="Book Antiqua" w:eastAsia="Times New Roman" w:hAnsi="Book Antiqua" w:cs="Calibri"/>
        </w:rPr>
        <w:t>,</w:t>
      </w:r>
      <w:r w:rsidRPr="00101C14">
        <w:rPr>
          <w:rFonts w:ascii="Book Antiqua" w:eastAsia="Times New Roman" w:hAnsi="Book Antiqua" w:cs="Calibri"/>
        </w:rPr>
        <w:t xml:space="preserve"> more radical surgical intervention is often required.</w:t>
      </w:r>
      <w:r w:rsidR="005F712F">
        <w:rPr>
          <w:rFonts w:ascii="Book Antiqua" w:eastAsia="Times New Roman" w:hAnsi="Book Antiqua" w:cs="Calibri"/>
        </w:rPr>
        <w:t xml:space="preserve"> </w:t>
      </w:r>
      <w:r w:rsidRPr="00101C14">
        <w:rPr>
          <w:rFonts w:ascii="Book Antiqua" w:eastAsia="Times New Roman" w:hAnsi="Book Antiqua" w:cs="Calibri"/>
        </w:rPr>
        <w:t xml:space="preserve">Groove pancreatitis may require pancreaticoduodenectomy in order to resolve recurrent flairs of pancreatitis and avoid complications such as duodenal </w:t>
      </w:r>
      <w:proofErr w:type="spellStart"/>
      <w:r w:rsidRPr="00101C14">
        <w:rPr>
          <w:rFonts w:ascii="Book Antiqua" w:eastAsia="Times New Roman" w:hAnsi="Book Antiqua" w:cs="Calibri"/>
        </w:rPr>
        <w:t>str</w:t>
      </w:r>
      <w:r w:rsidR="00CB2C96">
        <w:rPr>
          <w:rFonts w:ascii="Book Antiqua" w:eastAsia="Times New Roman" w:hAnsi="Book Antiqua" w:cs="Calibri"/>
        </w:rPr>
        <w:t>i</w:t>
      </w:r>
      <w:r w:rsidRPr="00101C14">
        <w:rPr>
          <w:rFonts w:ascii="Book Antiqua" w:eastAsia="Times New Roman" w:hAnsi="Book Antiqua" w:cs="Calibri"/>
        </w:rPr>
        <w:t>cturing</w:t>
      </w:r>
      <w:proofErr w:type="spellEnd"/>
      <w:r w:rsidRPr="00101C14">
        <w:rPr>
          <w:rFonts w:ascii="Book Antiqua" w:eastAsia="Times New Roman" w:hAnsi="Book Antiqua" w:cs="Calibri"/>
        </w:rPr>
        <w:t xml:space="preserve"> and necrosis of the pancreatic head.</w:t>
      </w:r>
      <w:r w:rsidR="005F712F">
        <w:rPr>
          <w:rFonts w:ascii="Book Antiqua" w:eastAsia="Times New Roman" w:hAnsi="Book Antiqua" w:cs="Calibri"/>
        </w:rPr>
        <w:t xml:space="preserve"> </w:t>
      </w:r>
      <w:r w:rsidRPr="00101C14">
        <w:rPr>
          <w:rFonts w:ascii="Book Antiqua" w:eastAsia="Times New Roman" w:hAnsi="Book Antiqua" w:cs="Calibri"/>
        </w:rPr>
        <w:t xml:space="preserve">The largest series of patients with groove pancreatitis and cystic degeneration of the duodenal wall was published by </w:t>
      </w:r>
      <w:proofErr w:type="spellStart"/>
      <w:r w:rsidRPr="00101C14">
        <w:rPr>
          <w:rFonts w:ascii="Book Antiqua" w:eastAsia="Times New Roman" w:hAnsi="Book Antiqua" w:cs="Calibri"/>
        </w:rPr>
        <w:t>Rebours</w:t>
      </w:r>
      <w:proofErr w:type="spellEnd"/>
      <w:r w:rsidRPr="00101C14">
        <w:rPr>
          <w:rFonts w:ascii="Book Antiqua" w:eastAsia="Times New Roman" w:hAnsi="Book Antiqua" w:cs="Calibri"/>
        </w:rPr>
        <w:t xml:space="preserve"> </w:t>
      </w:r>
      <w:r w:rsidRPr="003C788B">
        <w:rPr>
          <w:rFonts w:ascii="Book Antiqua" w:eastAsia="Times New Roman" w:hAnsi="Book Antiqua" w:cs="Calibri"/>
          <w:i/>
          <w:iCs/>
        </w:rPr>
        <w:t xml:space="preserve">et </w:t>
      </w:r>
      <w:proofErr w:type="gramStart"/>
      <w:r w:rsidRPr="003C788B">
        <w:rPr>
          <w:rFonts w:ascii="Book Antiqua" w:eastAsia="Times New Roman" w:hAnsi="Book Antiqua" w:cs="Calibri"/>
          <w:i/>
          <w:iCs/>
        </w:rPr>
        <w:t>al</w:t>
      </w:r>
      <w:r w:rsidR="003C788B" w:rsidRPr="00101C14">
        <w:rPr>
          <w:rFonts w:ascii="Book Antiqua" w:eastAsia="Times New Roman" w:hAnsi="Book Antiqua" w:cs="Calibri"/>
          <w:vertAlign w:val="superscript"/>
        </w:rPr>
        <w:t>[</w:t>
      </w:r>
      <w:proofErr w:type="gramEnd"/>
      <w:r w:rsidR="003C788B" w:rsidRPr="00101C14">
        <w:rPr>
          <w:rFonts w:ascii="Book Antiqua" w:eastAsia="Times New Roman" w:hAnsi="Book Antiqua" w:cs="Calibri"/>
          <w:vertAlign w:val="superscript"/>
        </w:rPr>
        <w:t>25]</w:t>
      </w:r>
      <w:r w:rsidR="003C788B">
        <w:rPr>
          <w:rFonts w:ascii="Book Antiqua" w:eastAsia="Times New Roman" w:hAnsi="Book Antiqua" w:cs="Calibri"/>
        </w:rPr>
        <w:t xml:space="preserve"> </w:t>
      </w:r>
      <w:r w:rsidRPr="00101C14">
        <w:rPr>
          <w:rFonts w:ascii="Book Antiqua" w:eastAsia="Times New Roman" w:hAnsi="Book Antiqua" w:cs="Calibri"/>
        </w:rPr>
        <w:t>and included 105 patients.</w:t>
      </w:r>
      <w:r w:rsidR="005F712F">
        <w:rPr>
          <w:rFonts w:ascii="Book Antiqua" w:eastAsia="Times New Roman" w:hAnsi="Book Antiqua" w:cs="Calibri"/>
        </w:rPr>
        <w:t xml:space="preserve"> </w:t>
      </w:r>
      <w:r w:rsidRPr="00101C14">
        <w:rPr>
          <w:rFonts w:ascii="Book Antiqua" w:eastAsia="Times New Roman" w:hAnsi="Book Antiqua" w:cs="Calibri"/>
        </w:rPr>
        <w:t>In this series, 18% resolved with observation, 43% resolved with medical therapy</w:t>
      </w:r>
      <w:r w:rsidR="00CB2C96">
        <w:rPr>
          <w:rFonts w:ascii="Book Antiqua" w:eastAsia="Times New Roman" w:hAnsi="Book Antiqua" w:cs="Calibri"/>
        </w:rPr>
        <w:t>,</w:t>
      </w:r>
      <w:r w:rsidRPr="00101C14">
        <w:rPr>
          <w:rFonts w:ascii="Book Antiqua" w:eastAsia="Times New Roman" w:hAnsi="Book Antiqua" w:cs="Calibri"/>
        </w:rPr>
        <w:t xml:space="preserve"> of which half of these required nutritional support and 39% required surgical intervention.</w:t>
      </w:r>
      <w:r w:rsidR="005F712F">
        <w:rPr>
          <w:rFonts w:ascii="Book Antiqua" w:eastAsia="Times New Roman" w:hAnsi="Book Antiqua" w:cs="Calibri"/>
        </w:rPr>
        <w:t xml:space="preserve"> </w:t>
      </w:r>
      <w:r w:rsidRPr="00101C14">
        <w:rPr>
          <w:rFonts w:ascii="Book Antiqua" w:eastAsia="Times New Roman" w:hAnsi="Book Antiqua" w:cs="Calibri"/>
        </w:rPr>
        <w:t xml:space="preserve">The majority of patients underwent a pancreaticoduodenectomy (N=`17) with the remainder undergoing endoscopic cyst fenestration, biliary bypass or gastric bypass for symptom </w:t>
      </w:r>
      <w:proofErr w:type="gramStart"/>
      <w:r w:rsidRPr="00101C14">
        <w:rPr>
          <w:rFonts w:ascii="Book Antiqua" w:eastAsia="Times New Roman" w:hAnsi="Book Antiqua" w:cs="Calibri"/>
        </w:rPr>
        <w:t>management</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25]</w:t>
      </w:r>
      <w:r w:rsidRPr="00101C14">
        <w:rPr>
          <w:rFonts w:ascii="Book Antiqua" w:eastAsia="Times New Roman" w:hAnsi="Book Antiqua" w:cs="Calibri"/>
        </w:rPr>
        <w:t xml:space="preserve">. </w:t>
      </w:r>
    </w:p>
    <w:p w14:paraId="4104B16A" w14:textId="77777777" w:rsidR="00A77B3E" w:rsidRPr="001F21CC" w:rsidRDefault="00A77B3E" w:rsidP="00C12A73">
      <w:pPr>
        <w:snapToGrid w:val="0"/>
        <w:spacing w:line="360" w:lineRule="auto"/>
        <w:jc w:val="both"/>
        <w:rPr>
          <w:rFonts w:ascii="Book Antiqua" w:hAnsi="Book Antiqua"/>
        </w:rPr>
      </w:pPr>
    </w:p>
    <w:p w14:paraId="6C1703BA" w14:textId="77777777" w:rsidR="00A77B3E" w:rsidRPr="001F21CC" w:rsidRDefault="00AB2571"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Gastrointestinal bleeding</w:t>
      </w:r>
    </w:p>
    <w:p w14:paraId="251D7943" w14:textId="4EA203AC" w:rsidR="00101C14" w:rsidRPr="00101C14" w:rsidRDefault="00101C14" w:rsidP="00C12A73">
      <w:pPr>
        <w:spacing w:line="360" w:lineRule="auto"/>
        <w:jc w:val="both"/>
        <w:textAlignment w:val="baseline"/>
        <w:rPr>
          <w:rFonts w:ascii="Book Antiqua" w:eastAsia="Times New Roman" w:hAnsi="Book Antiqua" w:cs="Calibri"/>
        </w:rPr>
      </w:pPr>
      <w:r w:rsidRPr="00101C14">
        <w:rPr>
          <w:rFonts w:ascii="Book Antiqua" w:eastAsia="Times New Roman" w:hAnsi="Book Antiqua" w:cs="Calibri"/>
        </w:rPr>
        <w:t>Gastrointestinal bleeding is a rare but potentially serious presentation of HP.</w:t>
      </w:r>
      <w:r w:rsidR="005F712F">
        <w:rPr>
          <w:rFonts w:ascii="Book Antiqua" w:eastAsia="Times New Roman" w:hAnsi="Book Antiqua" w:cs="Calibri"/>
        </w:rPr>
        <w:t xml:space="preserve"> </w:t>
      </w:r>
      <w:r w:rsidRPr="00101C14">
        <w:rPr>
          <w:rFonts w:ascii="Book Antiqua" w:eastAsia="Times New Roman" w:hAnsi="Book Antiqua" w:cs="Calibri"/>
        </w:rPr>
        <w:t xml:space="preserve">Bleeding may manifest as chronic melena as in the two patients in our series (Case 2 and 5). However, there are also reports of massive gastrointestinal hemorrhage associated with large volume transfusion and hemodynamic </w:t>
      </w:r>
      <w:proofErr w:type="gramStart"/>
      <w:r w:rsidRPr="00101C14">
        <w:rPr>
          <w:rFonts w:ascii="Book Antiqua" w:eastAsia="Times New Roman" w:hAnsi="Book Antiqua" w:cs="Calibri"/>
        </w:rPr>
        <w:t>instability</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86,191]</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Martinez </w:t>
      </w:r>
      <w:r w:rsidRPr="00786698">
        <w:rPr>
          <w:rFonts w:ascii="Book Antiqua" w:eastAsia="Times New Roman" w:hAnsi="Book Antiqua" w:cs="Calibri"/>
          <w:i/>
          <w:iCs/>
        </w:rPr>
        <w:t xml:space="preserve">et </w:t>
      </w:r>
      <w:proofErr w:type="gramStart"/>
      <w:r w:rsidRPr="00786698">
        <w:rPr>
          <w:rFonts w:ascii="Book Antiqua" w:eastAsia="Times New Roman" w:hAnsi="Book Antiqua" w:cs="Calibri"/>
          <w:i/>
          <w:iCs/>
        </w:rPr>
        <w:t>al</w:t>
      </w:r>
      <w:r w:rsidR="00786698" w:rsidRPr="00101C14">
        <w:rPr>
          <w:rFonts w:ascii="Book Antiqua" w:eastAsia="Times New Roman" w:hAnsi="Book Antiqua" w:cs="Calibri"/>
          <w:vertAlign w:val="superscript"/>
        </w:rPr>
        <w:t>[</w:t>
      </w:r>
      <w:proofErr w:type="gramEnd"/>
      <w:r w:rsidR="00786698" w:rsidRPr="00101C14">
        <w:rPr>
          <w:rFonts w:ascii="Book Antiqua" w:eastAsia="Times New Roman" w:hAnsi="Book Antiqua" w:cs="Calibri"/>
          <w:vertAlign w:val="superscript"/>
        </w:rPr>
        <w:t>51]</w:t>
      </w:r>
      <w:r w:rsidRPr="00101C14">
        <w:rPr>
          <w:rFonts w:ascii="Book Antiqua" w:eastAsia="Times New Roman" w:hAnsi="Book Antiqua" w:cs="Calibri"/>
        </w:rPr>
        <w:t xml:space="preserve"> reported a rate of bleeding of 7% in gastric lesions which was supported by the experience of</w:t>
      </w:r>
      <w:r w:rsidR="00764CF1">
        <w:rPr>
          <w:rFonts w:ascii="Book Antiqua" w:eastAsia="Times New Roman" w:hAnsi="Book Antiqua" w:cs="Calibri"/>
        </w:rPr>
        <w:t xml:space="preserve"> </w:t>
      </w:r>
      <w:r w:rsidRPr="00101C14">
        <w:rPr>
          <w:rFonts w:ascii="Book Antiqua" w:eastAsia="Times New Roman" w:hAnsi="Book Antiqua" w:cs="Calibri"/>
        </w:rPr>
        <w:t xml:space="preserve">Pang </w:t>
      </w:r>
      <w:r w:rsidRPr="00764CF1">
        <w:rPr>
          <w:rFonts w:ascii="Book Antiqua" w:eastAsia="Times New Roman" w:hAnsi="Book Antiqua" w:cs="Calibri"/>
          <w:i/>
          <w:iCs/>
        </w:rPr>
        <w:t>et al</w:t>
      </w:r>
      <w:r w:rsidR="00521940" w:rsidRPr="00101C14">
        <w:rPr>
          <w:rFonts w:ascii="Book Antiqua" w:eastAsia="Times New Roman" w:hAnsi="Book Antiqua" w:cs="Calibri"/>
          <w:vertAlign w:val="superscript"/>
        </w:rPr>
        <w:t>[</w:t>
      </w:r>
      <w:r w:rsidR="00521940">
        <w:rPr>
          <w:rFonts w:ascii="Book Antiqua" w:eastAsia="Times New Roman" w:hAnsi="Book Antiqua" w:cs="Calibri"/>
          <w:vertAlign w:val="superscript"/>
        </w:rPr>
        <w:t>38</w:t>
      </w:r>
      <w:r w:rsidR="00521940" w:rsidRPr="00101C14">
        <w:rPr>
          <w:rFonts w:ascii="Book Antiqua" w:eastAsia="Times New Roman" w:hAnsi="Book Antiqua" w:cs="Calibri"/>
          <w:vertAlign w:val="superscript"/>
        </w:rPr>
        <w:t>]</w:t>
      </w:r>
      <w:r w:rsidR="00764CF1">
        <w:rPr>
          <w:rFonts w:ascii="Book Antiqua" w:eastAsia="Times New Roman" w:hAnsi="Book Antiqua" w:cs="Calibri"/>
        </w:rPr>
        <w:t xml:space="preserve"> </w:t>
      </w:r>
      <w:r w:rsidRPr="00101C14">
        <w:rPr>
          <w:rFonts w:ascii="Book Antiqua" w:eastAsia="Times New Roman" w:hAnsi="Book Antiqua" w:cs="Calibri"/>
        </w:rPr>
        <w:t xml:space="preserve">who also reported a bleeding rate of 7% in symptomatic patients. The </w:t>
      </w:r>
      <w:r w:rsidRPr="00101C14">
        <w:rPr>
          <w:rFonts w:ascii="Book Antiqua" w:eastAsia="Times New Roman" w:hAnsi="Book Antiqua" w:cs="Calibri"/>
        </w:rPr>
        <w:lastRenderedPageBreak/>
        <w:t xml:space="preserve">largest series of HP published by Dolan </w:t>
      </w:r>
      <w:r w:rsidR="00521940" w:rsidRPr="00764CF1">
        <w:rPr>
          <w:rFonts w:ascii="Book Antiqua" w:eastAsia="Times New Roman" w:hAnsi="Book Antiqua" w:cs="Calibri"/>
          <w:i/>
          <w:iCs/>
        </w:rPr>
        <w:t xml:space="preserve">et </w:t>
      </w:r>
      <w:proofErr w:type="gramStart"/>
      <w:r w:rsidR="00521940" w:rsidRPr="00764CF1">
        <w:rPr>
          <w:rFonts w:ascii="Book Antiqua" w:eastAsia="Times New Roman" w:hAnsi="Book Antiqua" w:cs="Calibri"/>
          <w:i/>
          <w:iCs/>
        </w:rPr>
        <w:t>al</w:t>
      </w:r>
      <w:r w:rsidR="00521940" w:rsidRPr="00101C14">
        <w:rPr>
          <w:rFonts w:ascii="Book Antiqua" w:eastAsia="Times New Roman" w:hAnsi="Book Antiqua" w:cs="Calibri"/>
          <w:vertAlign w:val="superscript"/>
        </w:rPr>
        <w:t>[</w:t>
      </w:r>
      <w:proofErr w:type="gramEnd"/>
      <w:r w:rsidR="00521940" w:rsidRPr="00101C14">
        <w:rPr>
          <w:rFonts w:ascii="Book Antiqua" w:eastAsia="Times New Roman" w:hAnsi="Book Antiqua" w:cs="Calibri"/>
          <w:vertAlign w:val="superscript"/>
        </w:rPr>
        <w:t>44]</w:t>
      </w:r>
      <w:r w:rsidRPr="00101C14">
        <w:rPr>
          <w:rFonts w:ascii="Book Antiqua" w:eastAsia="Times New Roman" w:hAnsi="Book Antiqua" w:cs="Calibri"/>
        </w:rPr>
        <w:t xml:space="preserve"> from the Mayo Clinic evaluated 212 cases of HP of which 40 were discovered due to clinical symptoms.</w:t>
      </w:r>
      <w:r w:rsidR="005F712F">
        <w:rPr>
          <w:rFonts w:ascii="Book Antiqua" w:eastAsia="Times New Roman" w:hAnsi="Book Antiqua" w:cs="Calibri"/>
        </w:rPr>
        <w:t xml:space="preserve"> </w:t>
      </w:r>
      <w:r w:rsidRPr="00101C14">
        <w:rPr>
          <w:rFonts w:ascii="Book Antiqua" w:eastAsia="Times New Roman" w:hAnsi="Book Antiqua" w:cs="Calibri"/>
        </w:rPr>
        <w:t>Of these, 7 patients (17.5%), presented with anemia and or evidence of gastrointestinal bleeding.</w:t>
      </w:r>
      <w:r w:rsidR="005F712F">
        <w:rPr>
          <w:rFonts w:ascii="Book Antiqua" w:eastAsia="Times New Roman" w:hAnsi="Book Antiqua" w:cs="Calibri"/>
        </w:rPr>
        <w:t xml:space="preserve"> </w:t>
      </w:r>
      <w:r w:rsidRPr="00101C14">
        <w:rPr>
          <w:rFonts w:ascii="Book Antiqua" w:eastAsia="Times New Roman" w:hAnsi="Book Antiqua" w:cs="Calibri"/>
        </w:rPr>
        <w:t>Overall, the rate of patients presenting with gastrointestinal bleeding in pooled analysis of the literature was 9%.</w:t>
      </w:r>
      <w:r w:rsidR="005F712F">
        <w:rPr>
          <w:rFonts w:ascii="Book Antiqua" w:eastAsia="Times New Roman" w:hAnsi="Book Antiqua" w:cs="Calibri"/>
        </w:rPr>
        <w:t xml:space="preserve"> </w:t>
      </w:r>
    </w:p>
    <w:p w14:paraId="76C1C3AC" w14:textId="5A858EC0" w:rsidR="00101C14" w:rsidRPr="00101C14" w:rsidRDefault="00101C14" w:rsidP="00C12A73">
      <w:pPr>
        <w:spacing w:line="360" w:lineRule="auto"/>
        <w:ind w:firstLine="720"/>
        <w:jc w:val="both"/>
        <w:textAlignment w:val="baseline"/>
        <w:rPr>
          <w:rFonts w:ascii="Book Antiqua" w:eastAsia="Times New Roman" w:hAnsi="Book Antiqua" w:cs="Calibri"/>
        </w:rPr>
      </w:pPr>
      <w:r w:rsidRPr="00101C14">
        <w:rPr>
          <w:rFonts w:ascii="Book Antiqua" w:eastAsia="Times New Roman" w:hAnsi="Book Antiqua" w:cs="Calibri"/>
        </w:rPr>
        <w:t>The etiology of bleeding in patients with heterotopic pancreas is believed to be related to ulceration of the gastric mucosa overlying the aberrant lesion. As described previously, chemical irritation and inflammation can lead to disruption of the mucosal barrier while pancreatic enzymes, such as elastase, may cause thinning and erosion into the walls of underlying vasculature. Ulceration as the source of gastrointestinal bleeding is supported by the series put forth by Pang and colleagues which reported ulcerated mucosa in pathologic specimens from patients with evidence of bleeding</w:t>
      </w:r>
      <w:r w:rsidRPr="00101C14">
        <w:rPr>
          <w:rFonts w:ascii="Book Antiqua" w:eastAsia="Times New Roman" w:hAnsi="Book Antiqua" w:cs="Calibri"/>
          <w:vertAlign w:val="superscript"/>
        </w:rPr>
        <w:t>[38,86]</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However, this does not account for all reported cases of bleeding related to HP as there are several cases of documented bleeding and anemia in which the mucosa overlying the resected lesion was found to be </w:t>
      </w:r>
      <w:proofErr w:type="gramStart"/>
      <w:r w:rsidRPr="00101C14">
        <w:rPr>
          <w:rFonts w:ascii="Book Antiqua" w:eastAsia="Times New Roman" w:hAnsi="Book Antiqua" w:cs="Calibri"/>
        </w:rPr>
        <w:t>intact</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46</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One proposed explanation for this is through the concept of hemorrhagic “suffusion”.</w:t>
      </w:r>
      <w:r w:rsidR="005F712F">
        <w:rPr>
          <w:rFonts w:ascii="Book Antiqua" w:eastAsia="Times New Roman" w:hAnsi="Book Antiqua" w:cs="Calibri"/>
        </w:rPr>
        <w:t xml:space="preserve"> </w:t>
      </w:r>
      <w:r w:rsidRPr="00101C14">
        <w:rPr>
          <w:rFonts w:ascii="Book Antiqua" w:eastAsia="Times New Roman" w:hAnsi="Book Antiqua" w:cs="Calibri"/>
        </w:rPr>
        <w:t>This idea, originally proposed by </w:t>
      </w:r>
      <w:proofErr w:type="spellStart"/>
      <w:r w:rsidRPr="00101C14">
        <w:rPr>
          <w:rFonts w:ascii="Book Antiqua" w:eastAsia="Times New Roman" w:hAnsi="Book Antiqua" w:cs="Calibri"/>
        </w:rPr>
        <w:t>Madinaveita</w:t>
      </w:r>
      <w:proofErr w:type="spellEnd"/>
      <w:r w:rsidRPr="00101C14">
        <w:rPr>
          <w:rFonts w:ascii="Book Antiqua" w:eastAsia="Times New Roman" w:hAnsi="Book Antiqua" w:cs="Calibri"/>
        </w:rPr>
        <w:t> and Loma, and later described by </w:t>
      </w:r>
      <w:proofErr w:type="spellStart"/>
      <w:r w:rsidRPr="00101C14">
        <w:rPr>
          <w:rFonts w:ascii="Book Antiqua" w:eastAsia="Times New Roman" w:hAnsi="Book Antiqua" w:cs="Calibri"/>
        </w:rPr>
        <w:t>Hudock</w:t>
      </w:r>
      <w:proofErr w:type="spellEnd"/>
      <w:r w:rsidRPr="00101C14">
        <w:rPr>
          <w:rFonts w:ascii="Book Antiqua" w:eastAsia="Times New Roman" w:hAnsi="Book Antiqua" w:cs="Calibri"/>
        </w:rPr>
        <w:t xml:space="preserve"> and colleagues speculates that chronic inflammation from heterotopic lesions leads to edema and congestion in the gastric </w:t>
      </w:r>
      <w:proofErr w:type="gramStart"/>
      <w:r w:rsidRPr="00101C14">
        <w:rPr>
          <w:rFonts w:ascii="Book Antiqua" w:eastAsia="Times New Roman" w:hAnsi="Book Antiqua" w:cs="Calibri"/>
        </w:rPr>
        <w:t>submucosa</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191,24</w:t>
      </w:r>
      <w:r w:rsidRPr="00101C14">
        <w:rPr>
          <w:rFonts w:ascii="Book Antiqua" w:hAnsi="Book Antiqua" w:cs="Calibri"/>
          <w:vertAlign w:val="superscript"/>
        </w:rPr>
        <w:t>7</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Congestion of the fragile vasculature in the submucosa may lead to bleeding and diapedesis into the gastric lumen.</w:t>
      </w:r>
      <w:r w:rsidR="005F712F">
        <w:rPr>
          <w:rFonts w:ascii="Book Antiqua" w:eastAsia="Times New Roman" w:hAnsi="Book Antiqua" w:cs="Calibri"/>
        </w:rPr>
        <w:t xml:space="preserve"> </w:t>
      </w:r>
    </w:p>
    <w:p w14:paraId="027C9081" w14:textId="450ADF76" w:rsidR="00101C14" w:rsidRPr="00101C14" w:rsidRDefault="00101C14" w:rsidP="00C12A73">
      <w:pPr>
        <w:spacing w:line="360" w:lineRule="auto"/>
        <w:ind w:firstLineChars="100" w:firstLine="240"/>
        <w:jc w:val="both"/>
        <w:textAlignment w:val="baseline"/>
        <w:rPr>
          <w:rFonts w:ascii="Book Antiqua" w:eastAsia="Times New Roman" w:hAnsi="Book Antiqua" w:cs="Segoe UI"/>
        </w:rPr>
      </w:pPr>
      <w:r w:rsidRPr="00101C14">
        <w:rPr>
          <w:rFonts w:ascii="Book Antiqua" w:eastAsia="Times New Roman" w:hAnsi="Book Antiqua" w:cs="Calibri"/>
        </w:rPr>
        <w:t>Definitive management of major bleeding caused by heterotopic pancreatic lesions is primarily through resection.</w:t>
      </w:r>
      <w:r w:rsidR="005F712F">
        <w:rPr>
          <w:rFonts w:ascii="Book Antiqua" w:eastAsia="Times New Roman" w:hAnsi="Book Antiqua" w:cs="Calibri"/>
        </w:rPr>
        <w:t xml:space="preserve"> </w:t>
      </w:r>
      <w:r w:rsidRPr="00101C14">
        <w:rPr>
          <w:rFonts w:ascii="Book Antiqua" w:eastAsia="Times New Roman" w:hAnsi="Book Antiqua" w:cs="Calibri"/>
        </w:rPr>
        <w:t xml:space="preserve">There is no clear role for medical management in gastric bleeding related to HP. Even among those patients with bleeding related to gastric ulceration, traditional medical management for gastric ulceration is of questionable utility as the presumed etiology of mucosal ulceration is not related to acid secretion. However, there may be an argument that medical therapy may reduce the potential of gastric secretions to propagate ulceration in the setting of an already disrupted mucosal barrier from HP. In the setting of acute gastrointestinal bleeding, </w:t>
      </w:r>
      <w:r w:rsidRPr="00101C14">
        <w:rPr>
          <w:rFonts w:ascii="Book Antiqua" w:eastAsia="Times New Roman" w:hAnsi="Book Antiqua" w:cs="Calibri"/>
        </w:rPr>
        <w:lastRenderedPageBreak/>
        <w:t>endoscopic therapies can be utilized to control hemorrhage but ultimately, resection of the offending lesion should be considered.</w:t>
      </w:r>
      <w:r w:rsidR="005F712F">
        <w:rPr>
          <w:rFonts w:ascii="Book Antiqua" w:eastAsia="Times New Roman" w:hAnsi="Book Antiqua" w:cs="Calibri"/>
        </w:rPr>
        <w:t xml:space="preserve"> </w:t>
      </w:r>
      <w:r w:rsidRPr="00101C14">
        <w:rPr>
          <w:rFonts w:ascii="Book Antiqua" w:eastAsia="Times New Roman" w:hAnsi="Book Antiqua" w:cs="Calibri"/>
        </w:rPr>
        <w:t xml:space="preserve">There have been reports of endoscopic submucosal dissection and resection of HP in patients with melena and chronic </w:t>
      </w:r>
      <w:proofErr w:type="gramStart"/>
      <w:r w:rsidRPr="00101C14">
        <w:rPr>
          <w:rFonts w:ascii="Book Antiqua" w:eastAsia="Times New Roman" w:hAnsi="Book Antiqua" w:cs="Calibri"/>
        </w:rPr>
        <w:t>anemia</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14,18]</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However, surgical resection remains the preferred management of a bleeding mass in most cases.</w:t>
      </w:r>
      <w:r w:rsidR="005F712F">
        <w:rPr>
          <w:rFonts w:ascii="Book Antiqua" w:eastAsia="Times New Roman" w:hAnsi="Book Antiqua" w:cs="Calibri"/>
        </w:rPr>
        <w:t xml:space="preserve"> </w:t>
      </w:r>
      <w:r w:rsidRPr="00101C14">
        <w:rPr>
          <w:rFonts w:ascii="Book Antiqua" w:eastAsia="Times New Roman" w:hAnsi="Book Antiqua" w:cs="Calibri"/>
        </w:rPr>
        <w:t xml:space="preserve">This may be achieved with localized partial gastrectomy or duodenectomy in the setting of small lesions and more extensive resection and reconstructions can often be avoided. </w:t>
      </w:r>
    </w:p>
    <w:p w14:paraId="50AD1093" w14:textId="77777777" w:rsidR="00A77B3E" w:rsidRPr="001F21CC" w:rsidRDefault="00A77B3E" w:rsidP="0045796C">
      <w:pPr>
        <w:snapToGrid w:val="0"/>
        <w:spacing w:line="360" w:lineRule="auto"/>
        <w:jc w:val="both"/>
        <w:rPr>
          <w:rFonts w:ascii="Book Antiqua" w:hAnsi="Book Antiqua"/>
        </w:rPr>
      </w:pPr>
    </w:p>
    <w:p w14:paraId="1A61AE9F" w14:textId="77777777" w:rsidR="00A77B3E" w:rsidRPr="001F21CC" w:rsidRDefault="007D623F"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Gastric outlet obstruction</w:t>
      </w:r>
    </w:p>
    <w:p w14:paraId="79418439" w14:textId="78621200" w:rsidR="00101C14" w:rsidRPr="00101C14" w:rsidRDefault="00101C14" w:rsidP="00C12A73">
      <w:pPr>
        <w:spacing w:line="360" w:lineRule="auto"/>
        <w:jc w:val="both"/>
        <w:textAlignment w:val="baseline"/>
        <w:rPr>
          <w:rFonts w:ascii="Book Antiqua" w:eastAsia="Times New Roman" w:hAnsi="Book Antiqua" w:cs="Segoe UI"/>
        </w:rPr>
      </w:pPr>
      <w:r w:rsidRPr="00101C14">
        <w:rPr>
          <w:rFonts w:ascii="Book Antiqua" w:eastAsia="Times New Roman" w:hAnsi="Book Antiqua" w:cs="Calibri"/>
        </w:rPr>
        <w:t>Gastric outlet obstruction is the source of symptomatic presentation in 9% of patients based on our review.</w:t>
      </w:r>
      <w:r w:rsidR="005F712F">
        <w:rPr>
          <w:rFonts w:ascii="Book Antiqua" w:eastAsia="Times New Roman" w:hAnsi="Book Antiqua" w:cs="Calibri"/>
        </w:rPr>
        <w:t xml:space="preserve"> </w:t>
      </w:r>
      <w:r w:rsidRPr="00101C14">
        <w:rPr>
          <w:rFonts w:ascii="Book Antiqua" w:eastAsia="Times New Roman" w:hAnsi="Book Antiqua" w:cs="Calibri"/>
        </w:rPr>
        <w:t xml:space="preserve">The most common location for lesions arising in the stomach is the distal antrum, accounting for 85-96% of </w:t>
      </w:r>
      <w:proofErr w:type="gramStart"/>
      <w:r w:rsidRPr="00101C14">
        <w:rPr>
          <w:rFonts w:ascii="Book Antiqua" w:eastAsia="Times New Roman" w:hAnsi="Book Antiqua" w:cs="Calibri"/>
        </w:rPr>
        <w:t>cases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94]</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Given the proximity to the pylorus, growth of these lesions may lead to obstruction of the pyloric channel.</w:t>
      </w:r>
      <w:r w:rsidR="005F712F">
        <w:rPr>
          <w:rFonts w:ascii="Book Antiqua" w:eastAsia="Times New Roman" w:hAnsi="Book Antiqua" w:cs="Calibri"/>
        </w:rPr>
        <w:t xml:space="preserve"> </w:t>
      </w:r>
      <w:r w:rsidRPr="00101C14">
        <w:rPr>
          <w:rFonts w:ascii="Book Antiqua" w:eastAsia="Times New Roman" w:hAnsi="Book Antiqua" w:cs="Calibri"/>
        </w:rPr>
        <w:t xml:space="preserve">While complete gastric outlet obstruction is possible, the more common scenario is partial or intermittent obstruction from a ball-valve occlusion or protrusion of the mass into the </w:t>
      </w:r>
      <w:proofErr w:type="gramStart"/>
      <w:r w:rsidRPr="00101C14">
        <w:rPr>
          <w:rFonts w:ascii="Book Antiqua" w:eastAsia="Times New Roman" w:hAnsi="Book Antiqua" w:cs="Calibri"/>
        </w:rPr>
        <w:t>pylorus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51]</w:t>
      </w:r>
      <w:r w:rsidRPr="00101C14">
        <w:rPr>
          <w:rFonts w:ascii="Book Antiqua" w:eastAsia="Times New Roman" w:hAnsi="Book Antiqua" w:cs="Calibri"/>
        </w:rPr>
        <w:t xml:space="preserve">. Symptoms associated with this process include abdominal pain, nausea, intermittent vomiting, bloating and </w:t>
      </w:r>
      <w:proofErr w:type="gramStart"/>
      <w:r w:rsidRPr="00101C14">
        <w:rPr>
          <w:rFonts w:ascii="Book Antiqua" w:eastAsia="Times New Roman" w:hAnsi="Book Antiqua" w:cs="Calibri"/>
        </w:rPr>
        <w:t>anorexia</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81,162]</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Gastric outlet obstruction is a common presentation in infants and pediatric patients where smaller lesions can easily occlude</w:t>
      </w:r>
      <w:r w:rsidR="003B5442">
        <w:rPr>
          <w:rFonts w:ascii="Book Antiqua" w:eastAsia="Times New Roman" w:hAnsi="Book Antiqua" w:cs="Calibri"/>
        </w:rPr>
        <w:t xml:space="preserve"> </w:t>
      </w:r>
      <w:r w:rsidRPr="00101C14">
        <w:rPr>
          <w:rFonts w:ascii="Book Antiqua" w:eastAsia="Times New Roman" w:hAnsi="Book Antiqua" w:cs="Calibri"/>
        </w:rPr>
        <w:t>the</w:t>
      </w:r>
      <w:r w:rsidR="003B5442">
        <w:rPr>
          <w:rFonts w:ascii="Book Antiqua" w:eastAsia="Times New Roman" w:hAnsi="Book Antiqua" w:cs="Calibri"/>
        </w:rPr>
        <w:t xml:space="preserve"> </w:t>
      </w:r>
      <w:r w:rsidRPr="00101C14">
        <w:rPr>
          <w:rFonts w:ascii="Book Antiqua" w:eastAsia="Times New Roman" w:hAnsi="Book Antiqua" w:cs="Calibri"/>
        </w:rPr>
        <w:t xml:space="preserve">pyloric </w:t>
      </w:r>
      <w:proofErr w:type="gramStart"/>
      <w:r w:rsidRPr="00101C14">
        <w:rPr>
          <w:rFonts w:ascii="Book Antiqua" w:eastAsia="Times New Roman" w:hAnsi="Book Antiqua" w:cs="Calibri"/>
        </w:rPr>
        <w:t>channel</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32,24</w:t>
      </w:r>
      <w:r w:rsidRPr="00101C14">
        <w:rPr>
          <w:rFonts w:ascii="Book Antiqua" w:hAnsi="Book Antiqua" w:cs="Calibri"/>
          <w:vertAlign w:val="superscript"/>
        </w:rPr>
        <w:t>7</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Nevertheless, obstruction is also seen in adults where ectopic lesions grow to a size that can lead to mechanical obstruction as seen in Case 4</w:t>
      </w:r>
      <w:r w:rsidRPr="00101C14">
        <w:rPr>
          <w:rFonts w:ascii="Book Antiqua" w:eastAsia="Times New Roman" w:hAnsi="Book Antiqua" w:cs="Calibri"/>
          <w:vertAlign w:val="superscript"/>
        </w:rPr>
        <w:t>[41]</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Lesions that are small and otherwise asymptomatic for decades, may also become acutely symptomatic in setting of inflammation and </w:t>
      </w:r>
      <w:proofErr w:type="gramStart"/>
      <w:r w:rsidRPr="00101C14">
        <w:rPr>
          <w:rFonts w:ascii="Book Antiqua" w:eastAsia="Times New Roman" w:hAnsi="Book Antiqua" w:cs="Calibri"/>
        </w:rPr>
        <w:t>edema</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60,92]</w:t>
      </w:r>
      <w:r w:rsidRPr="00101C14">
        <w:rPr>
          <w:rFonts w:ascii="Book Antiqua" w:eastAsia="Times New Roman" w:hAnsi="Book Antiqua" w:cs="Calibri"/>
        </w:rPr>
        <w:t>. Likewise, the</w:t>
      </w:r>
      <w:r w:rsidR="003B5442">
        <w:rPr>
          <w:rFonts w:ascii="Book Antiqua" w:eastAsia="Times New Roman" w:hAnsi="Book Antiqua" w:cs="Calibri"/>
        </w:rPr>
        <w:t xml:space="preserve"> </w:t>
      </w:r>
      <w:r w:rsidRPr="00101C14">
        <w:rPr>
          <w:rFonts w:ascii="Book Antiqua" w:eastAsia="Times New Roman" w:hAnsi="Book Antiqua" w:cs="Calibri"/>
        </w:rPr>
        <w:t>development</w:t>
      </w:r>
      <w:r w:rsidR="0042173E">
        <w:rPr>
          <w:rFonts w:ascii="Book Antiqua" w:eastAsia="Times New Roman" w:hAnsi="Book Antiqua" w:cs="Calibri"/>
        </w:rPr>
        <w:t xml:space="preserve"> </w:t>
      </w:r>
      <w:r w:rsidRPr="00101C14">
        <w:rPr>
          <w:rFonts w:ascii="Book Antiqua" w:eastAsia="Times New Roman" w:hAnsi="Book Antiqua" w:cs="Calibri"/>
        </w:rPr>
        <w:t xml:space="preserve">of cysts and fluid collections within the wall of the stomach may grow to a size that can impede gastric </w:t>
      </w:r>
      <w:proofErr w:type="gramStart"/>
      <w:r w:rsidRPr="00101C14">
        <w:rPr>
          <w:rFonts w:ascii="Book Antiqua" w:eastAsia="Times New Roman" w:hAnsi="Book Antiqua" w:cs="Calibri"/>
        </w:rPr>
        <w:t>emptying</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163]</w:t>
      </w:r>
      <w:r w:rsidRPr="00101C14">
        <w:rPr>
          <w:rFonts w:ascii="Book Antiqua" w:eastAsia="Times New Roman" w:hAnsi="Book Antiqua" w:cs="Calibri"/>
        </w:rPr>
        <w:t xml:space="preserve">. Some have also proposed that HP lesions may cause functional obstruction due to pyloric </w:t>
      </w:r>
      <w:proofErr w:type="gramStart"/>
      <w:r w:rsidRPr="00101C14">
        <w:rPr>
          <w:rFonts w:ascii="Book Antiqua" w:eastAsia="Times New Roman" w:hAnsi="Book Antiqua" w:cs="Calibri"/>
        </w:rPr>
        <w:t>spasm</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28]</w:t>
      </w:r>
      <w:r w:rsidRPr="00101C14">
        <w:rPr>
          <w:rFonts w:ascii="Book Antiqua" w:eastAsia="Times New Roman" w:hAnsi="Book Antiqua" w:cs="Calibri"/>
        </w:rPr>
        <w:t>.</w:t>
      </w:r>
      <w:r w:rsidR="005F712F">
        <w:rPr>
          <w:rFonts w:ascii="Book Antiqua" w:eastAsia="Times New Roman" w:hAnsi="Book Antiqua" w:cs="Calibri"/>
        </w:rPr>
        <w:t xml:space="preserve"> </w:t>
      </w:r>
    </w:p>
    <w:p w14:paraId="0C050262" w14:textId="30ADC959" w:rsidR="00A77B3E" w:rsidRPr="00101C14" w:rsidRDefault="00101C14" w:rsidP="00C12A73">
      <w:pPr>
        <w:snapToGrid w:val="0"/>
        <w:spacing w:line="360" w:lineRule="auto"/>
        <w:ind w:firstLineChars="100" w:firstLine="240"/>
        <w:jc w:val="both"/>
        <w:rPr>
          <w:rFonts w:ascii="Book Antiqua" w:hAnsi="Book Antiqua"/>
        </w:rPr>
      </w:pPr>
      <w:r w:rsidRPr="00101C14">
        <w:rPr>
          <w:rFonts w:ascii="Book Antiqua" w:eastAsia="Times New Roman" w:hAnsi="Book Antiqua" w:cs="Calibri"/>
        </w:rPr>
        <w:t>Definitive management involves gastric decompression with a nasogastric tube and surgical correction of the obstruction.</w:t>
      </w:r>
      <w:r w:rsidR="005F712F">
        <w:rPr>
          <w:rFonts w:ascii="Book Antiqua" w:eastAsia="Times New Roman" w:hAnsi="Book Antiqua" w:cs="Calibri"/>
        </w:rPr>
        <w:t xml:space="preserve"> </w:t>
      </w:r>
      <w:r w:rsidRPr="00101C14">
        <w:rPr>
          <w:rFonts w:ascii="Book Antiqua" w:eastAsia="Times New Roman" w:hAnsi="Book Antiqua" w:cs="Calibri"/>
        </w:rPr>
        <w:t>Surgical resection in these scenarios will typically require a more extensive resection than local excision or wedge resection as lesions causing obstruction are typically large (&gt;</w:t>
      </w:r>
      <w:r w:rsidR="001115AB">
        <w:rPr>
          <w:rFonts w:ascii="Book Antiqua" w:eastAsia="Times New Roman" w:hAnsi="Book Antiqua" w:cs="Calibri"/>
        </w:rPr>
        <w:t xml:space="preserve"> </w:t>
      </w:r>
      <w:r w:rsidRPr="00101C14">
        <w:rPr>
          <w:rFonts w:ascii="Book Antiqua" w:eastAsia="Times New Roman" w:hAnsi="Book Antiqua" w:cs="Calibri"/>
        </w:rPr>
        <w:t>2</w:t>
      </w:r>
      <w:r w:rsidR="001115AB">
        <w:rPr>
          <w:rFonts w:ascii="Book Antiqua" w:eastAsia="Times New Roman" w:hAnsi="Book Antiqua" w:cs="Calibri"/>
        </w:rPr>
        <w:t xml:space="preserve"> </w:t>
      </w:r>
      <w:r w:rsidRPr="00101C14">
        <w:rPr>
          <w:rFonts w:ascii="Book Antiqua" w:eastAsia="Times New Roman" w:hAnsi="Book Antiqua" w:cs="Calibri"/>
        </w:rPr>
        <w:t xml:space="preserve">cm) and located at or near the pylorus or </w:t>
      </w:r>
      <w:r w:rsidRPr="00101C14">
        <w:rPr>
          <w:rFonts w:ascii="Book Antiqua" w:eastAsia="Times New Roman" w:hAnsi="Book Antiqua" w:cs="Calibri"/>
        </w:rPr>
        <w:lastRenderedPageBreak/>
        <w:t>duodenum.</w:t>
      </w:r>
      <w:r w:rsidR="005F712F">
        <w:rPr>
          <w:rFonts w:ascii="Book Antiqua" w:eastAsia="Times New Roman" w:hAnsi="Book Antiqua" w:cs="Calibri"/>
        </w:rPr>
        <w:t xml:space="preserve"> </w:t>
      </w:r>
      <w:r w:rsidRPr="00101C14">
        <w:rPr>
          <w:rFonts w:ascii="Book Antiqua" w:eastAsia="Times New Roman" w:hAnsi="Book Antiqua" w:cs="Calibri"/>
        </w:rPr>
        <w:t>Distal gastrectomy with a </w:t>
      </w:r>
      <w:proofErr w:type="spellStart"/>
      <w:r w:rsidRPr="00101C14">
        <w:rPr>
          <w:rFonts w:ascii="Book Antiqua" w:eastAsia="Times New Roman" w:hAnsi="Book Antiqua" w:cs="Calibri"/>
        </w:rPr>
        <w:t>Billroth</w:t>
      </w:r>
      <w:proofErr w:type="spellEnd"/>
      <w:r w:rsidRPr="00101C14">
        <w:rPr>
          <w:rFonts w:ascii="Book Antiqua" w:eastAsia="Times New Roman" w:hAnsi="Book Antiqua" w:cs="Calibri"/>
        </w:rPr>
        <w:t xml:space="preserve"> I, </w:t>
      </w:r>
      <w:proofErr w:type="spellStart"/>
      <w:r w:rsidRPr="00101C14">
        <w:rPr>
          <w:rFonts w:ascii="Book Antiqua" w:eastAsia="Times New Roman" w:hAnsi="Book Antiqua" w:cs="Calibri"/>
        </w:rPr>
        <w:t>Billroth</w:t>
      </w:r>
      <w:proofErr w:type="spellEnd"/>
      <w:r w:rsidRPr="00101C14">
        <w:rPr>
          <w:rFonts w:ascii="Book Antiqua" w:eastAsia="Times New Roman" w:hAnsi="Book Antiqua" w:cs="Calibri"/>
        </w:rPr>
        <w:t xml:space="preserve"> II or </w:t>
      </w:r>
      <w:r w:rsidR="005F712F" w:rsidRPr="00101C14">
        <w:rPr>
          <w:rFonts w:ascii="Book Antiqua" w:eastAsia="Times New Roman" w:hAnsi="Book Antiqua" w:cs="Calibri"/>
        </w:rPr>
        <w:t>R</w:t>
      </w:r>
      <w:r w:rsidRPr="00101C14">
        <w:rPr>
          <w:rFonts w:ascii="Book Antiqua" w:eastAsia="Times New Roman" w:hAnsi="Book Antiqua" w:cs="Calibri"/>
        </w:rPr>
        <w:t>oux-en-</w:t>
      </w:r>
      <w:r w:rsidR="005F712F" w:rsidRPr="00101C14">
        <w:rPr>
          <w:rFonts w:ascii="Book Antiqua" w:eastAsia="Times New Roman" w:hAnsi="Book Antiqua" w:cs="Calibri"/>
        </w:rPr>
        <w:t>Y</w:t>
      </w:r>
      <w:r w:rsidRPr="00101C14">
        <w:rPr>
          <w:rFonts w:ascii="Book Antiqua" w:eastAsia="Times New Roman" w:hAnsi="Book Antiqua" w:cs="Calibri"/>
        </w:rPr>
        <w:t> reconstruction are the most common operations performed for gastric lesions causing obstruction while partial duodenectomy or pancreaticoduodenectomy may be required in the obstructing lesion in the duodenum.</w:t>
      </w:r>
      <w:r w:rsidR="005F712F">
        <w:rPr>
          <w:rFonts w:ascii="Book Antiqua" w:eastAsia="Times New Roman" w:hAnsi="Book Antiqua" w:cs="Calibri"/>
        </w:rPr>
        <w:t xml:space="preserve"> </w:t>
      </w:r>
      <w:r w:rsidRPr="00101C14">
        <w:rPr>
          <w:rFonts w:ascii="Book Antiqua" w:eastAsia="Times New Roman" w:hAnsi="Book Antiqua" w:cs="Calibri"/>
        </w:rPr>
        <w:t xml:space="preserve">If the lesion is small with a large cystic component causing obstruction and the pathology of the lesion is definitively known prior to surgery, a less extensive resection can be accomplished with preservation of the </w:t>
      </w:r>
      <w:proofErr w:type="gramStart"/>
      <w:r w:rsidRPr="00101C14">
        <w:rPr>
          <w:rFonts w:ascii="Book Antiqua" w:eastAsia="Times New Roman" w:hAnsi="Book Antiqua" w:cs="Calibri"/>
        </w:rPr>
        <w:t>pylorus</w:t>
      </w:r>
      <w:r w:rsidRPr="00101C14">
        <w:rPr>
          <w:rFonts w:ascii="Book Antiqua" w:eastAsia="Times New Roman" w:hAnsi="Book Antiqua" w:cs="Calibri"/>
          <w:vertAlign w:val="superscript"/>
        </w:rPr>
        <w:t>[</w:t>
      </w:r>
      <w:proofErr w:type="gramEnd"/>
      <w:r w:rsidRPr="00101C14">
        <w:rPr>
          <w:rFonts w:ascii="Book Antiqua" w:hAnsi="Book Antiqua" w:cs="Calibri"/>
          <w:vertAlign w:val="superscript"/>
        </w:rPr>
        <w:t>95</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In the case series published by </w:t>
      </w:r>
      <w:proofErr w:type="spellStart"/>
      <w:r w:rsidRPr="00101C14">
        <w:rPr>
          <w:rFonts w:ascii="Book Antiqua" w:eastAsia="Times New Roman" w:hAnsi="Book Antiqua" w:cs="Calibri"/>
        </w:rPr>
        <w:t>Ayantunde</w:t>
      </w:r>
      <w:proofErr w:type="spellEnd"/>
      <w:r w:rsidRPr="00101C14">
        <w:rPr>
          <w:rFonts w:ascii="Book Antiqua" w:eastAsia="Times New Roman" w:hAnsi="Book Antiqua" w:cs="Calibri"/>
        </w:rPr>
        <w:t> </w:t>
      </w:r>
      <w:r w:rsidRPr="006A45DB">
        <w:rPr>
          <w:rFonts w:ascii="Book Antiqua" w:eastAsia="Times New Roman" w:hAnsi="Book Antiqua" w:cs="Calibri"/>
          <w:i/>
          <w:iCs/>
        </w:rPr>
        <w:t xml:space="preserve">et </w:t>
      </w:r>
      <w:proofErr w:type="gramStart"/>
      <w:r w:rsidRPr="006A45DB">
        <w:rPr>
          <w:rFonts w:ascii="Book Antiqua" w:eastAsia="Times New Roman" w:hAnsi="Book Antiqua" w:cs="Calibri"/>
          <w:i/>
          <w:iCs/>
        </w:rPr>
        <w:t>al</w:t>
      </w:r>
      <w:r w:rsidR="006A45DB" w:rsidRPr="00101C14">
        <w:rPr>
          <w:rFonts w:ascii="Book Antiqua" w:eastAsia="Times New Roman" w:hAnsi="Book Antiqua" w:cs="Calibri"/>
          <w:vertAlign w:val="superscript"/>
        </w:rPr>
        <w:t>[</w:t>
      </w:r>
      <w:proofErr w:type="gramEnd"/>
      <w:r w:rsidR="006A45DB" w:rsidRPr="00101C14">
        <w:rPr>
          <w:rFonts w:ascii="Book Antiqua" w:eastAsia="Times New Roman" w:hAnsi="Book Antiqua" w:cs="Calibri"/>
          <w:vertAlign w:val="superscript"/>
        </w:rPr>
        <w:t>28]</w:t>
      </w:r>
      <w:r w:rsidRPr="00101C14">
        <w:rPr>
          <w:rFonts w:ascii="Book Antiqua" w:eastAsia="Times New Roman" w:hAnsi="Book Antiqua" w:cs="Calibri"/>
        </w:rPr>
        <w:t>, two out of three cases of gastric outlet obstruction underwent distal gastrectomy while one underwent an anterior gastrotomy and local resection of the submucosal lesion.</w:t>
      </w:r>
      <w:r w:rsidR="00214C06">
        <w:rPr>
          <w:rFonts w:ascii="Book Antiqua" w:eastAsia="Times New Roman" w:hAnsi="Book Antiqua" w:cs="Calibri"/>
        </w:rPr>
        <w:t xml:space="preserve"> </w:t>
      </w:r>
      <w:r w:rsidRPr="00101C14">
        <w:rPr>
          <w:rFonts w:ascii="Book Antiqua" w:eastAsia="Times New Roman" w:hAnsi="Book Antiqua" w:cs="Calibri"/>
        </w:rPr>
        <w:t xml:space="preserve">The majority of studies reviewed in the literature however, reported more extensive surgical resection and reconstruction </w:t>
      </w:r>
      <w:proofErr w:type="gramStart"/>
      <w:r w:rsidRPr="00101C14">
        <w:rPr>
          <w:rFonts w:ascii="Book Antiqua" w:eastAsia="Times New Roman" w:hAnsi="Book Antiqua" w:cs="Calibri"/>
        </w:rPr>
        <w:t>procedures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14,58,64,2</w:t>
      </w:r>
      <w:r w:rsidRPr="00101C14">
        <w:rPr>
          <w:rFonts w:ascii="Book Antiqua" w:hAnsi="Book Antiqua" w:cs="Calibri"/>
          <w:vertAlign w:val="superscript"/>
        </w:rPr>
        <w:t>44</w:t>
      </w:r>
      <w:r w:rsidRPr="00101C14">
        <w:rPr>
          <w:rFonts w:ascii="Book Antiqua" w:eastAsia="Times New Roman" w:hAnsi="Book Antiqua" w:cs="Calibri"/>
          <w:vertAlign w:val="superscript"/>
        </w:rPr>
        <w:t>]</w:t>
      </w:r>
      <w:r w:rsidRPr="00101C14">
        <w:rPr>
          <w:rFonts w:ascii="Book Antiqua" w:eastAsia="Times New Roman" w:hAnsi="Book Antiqua" w:cs="Calibri"/>
        </w:rPr>
        <w:t>. </w:t>
      </w:r>
    </w:p>
    <w:p w14:paraId="37392AB7" w14:textId="77777777" w:rsidR="00A77B3E" w:rsidRPr="001F21CC" w:rsidRDefault="00A77B3E" w:rsidP="002A5D56">
      <w:pPr>
        <w:snapToGrid w:val="0"/>
        <w:spacing w:line="360" w:lineRule="auto"/>
        <w:jc w:val="both"/>
        <w:rPr>
          <w:rFonts w:ascii="Book Antiqua" w:hAnsi="Book Antiqua"/>
        </w:rPr>
      </w:pPr>
    </w:p>
    <w:p w14:paraId="27288267" w14:textId="77777777" w:rsidR="00A77B3E" w:rsidRPr="001F21CC" w:rsidRDefault="000B11F3"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Evaluation and treatment</w:t>
      </w:r>
    </w:p>
    <w:p w14:paraId="0AAC3D49" w14:textId="7F37BDAB" w:rsidR="00101C14" w:rsidRPr="00101C14" w:rsidRDefault="00101C14" w:rsidP="00C12A73">
      <w:pPr>
        <w:spacing w:line="360" w:lineRule="auto"/>
        <w:jc w:val="both"/>
        <w:textAlignment w:val="baseline"/>
        <w:rPr>
          <w:rFonts w:ascii="Book Antiqua" w:eastAsia="Times New Roman" w:hAnsi="Book Antiqua" w:cs="Calibri"/>
        </w:rPr>
      </w:pPr>
      <w:r w:rsidRPr="00101C14">
        <w:rPr>
          <w:rFonts w:ascii="Book Antiqua" w:eastAsia="Times New Roman" w:hAnsi="Book Antiqua" w:cs="Calibri"/>
        </w:rPr>
        <w:t>Regardless of the presenting symptoms, accurate diagnosis of HP can alter management and affect surgical decision making. Appropriate imaging and diagnostic studies must be ordered and evaluated carefully if suspicion for HP is high. Lesions of sufficient size can be identified with computed tomography, MRI, and fluoroscopy.</w:t>
      </w:r>
      <w:r w:rsidR="005F712F">
        <w:rPr>
          <w:rFonts w:ascii="Book Antiqua" w:eastAsia="Times New Roman" w:hAnsi="Book Antiqua" w:cs="Calibri"/>
        </w:rPr>
        <w:t xml:space="preserve"> </w:t>
      </w:r>
      <w:r w:rsidRPr="00101C14">
        <w:rPr>
          <w:rFonts w:ascii="Book Antiqua" w:eastAsia="Times New Roman" w:hAnsi="Book Antiqua" w:cs="Calibri"/>
        </w:rPr>
        <w:t xml:space="preserve">When found within the stomach, HP tissue is typically seen along the greater curvature within 6 cm of the </w:t>
      </w:r>
      <w:proofErr w:type="gramStart"/>
      <w:r w:rsidRPr="00101C14">
        <w:rPr>
          <w:rFonts w:ascii="Book Antiqua" w:eastAsia="Times New Roman" w:hAnsi="Book Antiqua" w:cs="Calibri"/>
        </w:rPr>
        <w:t>pylorus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23</w:t>
      </w:r>
      <w:r w:rsidRPr="00101C14">
        <w:rPr>
          <w:rFonts w:ascii="Book Antiqua" w:hAnsi="Book Antiqua" w:cs="Calibri"/>
          <w:vertAlign w:val="superscript"/>
        </w:rPr>
        <w:t>8</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vertAlign w:val="superscript"/>
        </w:rPr>
        <w:t xml:space="preserve"> </w:t>
      </w:r>
      <w:r w:rsidRPr="00101C14">
        <w:rPr>
          <w:rFonts w:ascii="Book Antiqua" w:eastAsia="Times New Roman" w:hAnsi="Book Antiqua" w:cs="Calibri"/>
        </w:rPr>
        <w:t>On CT, uncomplicated HP tissue will present as a soft tissue mass within the wall of the stomach, exhibiting similar enhancement and attenuation characteristics to that of normal pancreatic tissue</w:t>
      </w:r>
      <w:r w:rsidRPr="00101C14">
        <w:rPr>
          <w:rFonts w:ascii="Book Antiqua" w:eastAsia="Times New Roman" w:hAnsi="Book Antiqua" w:cs="Calibri"/>
          <w:vertAlign w:val="superscript"/>
        </w:rPr>
        <w:t>[17]</w:t>
      </w:r>
      <w:r w:rsidR="00591E5F">
        <w:rPr>
          <w:rFonts w:ascii="Book Antiqua" w:eastAsia="Times New Roman" w:hAnsi="Book Antiqua" w:cs="Calibri"/>
        </w:rPr>
        <w:t xml:space="preserve"> </w:t>
      </w:r>
      <w:r w:rsidRPr="00101C14">
        <w:rPr>
          <w:rFonts w:ascii="Book Antiqua" w:eastAsia="Times New Roman" w:hAnsi="Book Antiqua" w:cs="Calibri"/>
        </w:rPr>
        <w:t>(</w:t>
      </w:r>
      <w:r w:rsidRPr="000747FD">
        <w:rPr>
          <w:rFonts w:ascii="Book Antiqua" w:eastAsia="Times New Roman" w:hAnsi="Book Antiqua" w:cs="Calibri"/>
        </w:rPr>
        <w:t>Figure 3</w:t>
      </w:r>
      <w:r w:rsidRPr="00101C14">
        <w:rPr>
          <w:rFonts w:ascii="Book Antiqua" w:eastAsia="Times New Roman" w:hAnsi="Book Antiqua" w:cs="Calibri"/>
        </w:rPr>
        <w:t>).</w:t>
      </w:r>
      <w:r w:rsidR="00CF741A">
        <w:rPr>
          <w:rFonts w:ascii="Book Antiqua" w:eastAsia="Times New Roman" w:hAnsi="Book Antiqua" w:cs="Calibri"/>
        </w:rPr>
        <w:t xml:space="preserve"> </w:t>
      </w:r>
      <w:r w:rsidRPr="00101C14">
        <w:rPr>
          <w:rFonts w:ascii="Book Antiqua" w:eastAsia="Times New Roman" w:hAnsi="Book Antiqua" w:cs="Calibri"/>
        </w:rPr>
        <w:t>However, the attenuation can be variable depending upon the dominant cellular type in the HP tissue, as there are pathologically different structures of heterotopic tissue described and characterized Heinrich's classification </w:t>
      </w:r>
      <w:proofErr w:type="gramStart"/>
      <w:r w:rsidRPr="00101C14">
        <w:rPr>
          <w:rFonts w:ascii="Book Antiqua" w:eastAsia="Times New Roman" w:hAnsi="Book Antiqua" w:cs="Calibri"/>
        </w:rPr>
        <w:t>system</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95,24</w:t>
      </w:r>
      <w:r w:rsidRPr="00101C14">
        <w:rPr>
          <w:rFonts w:ascii="Book Antiqua" w:hAnsi="Book Antiqua" w:cs="Calibri"/>
          <w:vertAlign w:val="superscript"/>
        </w:rPr>
        <w:t>8</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Due to the variable enhancement of the HP tissue, it can sometimes be difficult to differentiate it from a gastrointestinal stromal tumor (GIST) or other common submucosal </w:t>
      </w:r>
      <w:proofErr w:type="gramStart"/>
      <w:r w:rsidRPr="00101C14">
        <w:rPr>
          <w:rFonts w:ascii="Book Antiqua" w:eastAsia="Times New Roman" w:hAnsi="Book Antiqua" w:cs="Calibri"/>
        </w:rPr>
        <w:t>lesions</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163]</w:t>
      </w:r>
      <w:r w:rsidRPr="00101C14">
        <w:rPr>
          <w:rFonts w:ascii="Book Antiqua" w:eastAsia="Times New Roman" w:hAnsi="Book Antiqua" w:cs="Calibri"/>
        </w:rPr>
        <w:t>.</w:t>
      </w:r>
      <w:r w:rsidR="005F712F">
        <w:rPr>
          <w:rFonts w:ascii="Book Antiqua" w:eastAsia="Times New Roman" w:hAnsi="Book Antiqua" w:cs="Calibri"/>
          <w:vertAlign w:val="superscript"/>
        </w:rPr>
        <w:t xml:space="preserve"> </w:t>
      </w:r>
      <w:r w:rsidRPr="00101C14">
        <w:rPr>
          <w:rFonts w:ascii="Book Antiqua" w:eastAsia="Times New Roman" w:hAnsi="Book Antiqua" w:cs="Calibri"/>
        </w:rPr>
        <w:t>In the setting of elevated pancreatic enzymes, sequelae of acute inflammation can be identified surrounding the ectopic tissue (</w:t>
      </w:r>
      <w:r w:rsidRPr="000747FD">
        <w:rPr>
          <w:rFonts w:ascii="Book Antiqua" w:eastAsia="Times New Roman" w:hAnsi="Book Antiqua" w:cs="Calibri"/>
        </w:rPr>
        <w:t>Figure 4</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 xml:space="preserve">On MRI the imaging of HP tissue will follow the signal intensity and enhancement characteristics of the native pancreas on all </w:t>
      </w:r>
      <w:r w:rsidRPr="00101C14">
        <w:rPr>
          <w:rFonts w:ascii="Book Antiqua" w:eastAsia="Times New Roman" w:hAnsi="Book Antiqua" w:cs="Calibri"/>
        </w:rPr>
        <w:lastRenderedPageBreak/>
        <w:t>sequences. The HP tissue will demonstrate high signal intensity similar to that of the native pancreas on non-contrast T1 weighted imaging and demonstrate avid enhancement on post contrast images</w:t>
      </w:r>
      <w:r w:rsidRPr="00101C14">
        <w:rPr>
          <w:rFonts w:ascii="Book Antiqua" w:eastAsia="Times New Roman" w:hAnsi="Book Antiqua" w:cs="Calibri"/>
          <w:vertAlign w:val="superscript"/>
        </w:rPr>
        <w:t>[2</w:t>
      </w:r>
      <w:r w:rsidRPr="00101C14">
        <w:rPr>
          <w:rFonts w:ascii="Book Antiqua" w:hAnsi="Book Antiqua" w:cs="Calibri"/>
          <w:vertAlign w:val="superscript"/>
        </w:rPr>
        <w:t>34</w:t>
      </w:r>
      <w:r w:rsidRPr="00101C14">
        <w:rPr>
          <w:rFonts w:ascii="Book Antiqua" w:eastAsia="Times New Roman" w:hAnsi="Book Antiqua" w:cs="Calibri"/>
          <w:vertAlign w:val="superscript"/>
        </w:rPr>
        <w:t>]</w:t>
      </w:r>
      <w:r w:rsidRPr="00101C14">
        <w:rPr>
          <w:rFonts w:ascii="Book Antiqua" w:eastAsia="Times New Roman" w:hAnsi="Book Antiqua" w:cs="Calibri"/>
        </w:rPr>
        <w:t xml:space="preserve"> (</w:t>
      </w:r>
      <w:r w:rsidRPr="000747FD">
        <w:rPr>
          <w:rFonts w:ascii="Book Antiqua" w:eastAsia="Times New Roman" w:hAnsi="Book Antiqua" w:cs="Calibri"/>
        </w:rPr>
        <w:t>Figure 5</w:t>
      </w:r>
      <w:r w:rsidRPr="00101C14">
        <w:rPr>
          <w:rFonts w:ascii="Book Antiqua" w:eastAsia="Times New Roman" w:hAnsi="Book Antiqua" w:cs="Calibri"/>
        </w:rPr>
        <w:t xml:space="preserve">). Barium fluoroscopy may also demonstrate a characteristic rounded filling defect with central </w:t>
      </w:r>
      <w:proofErr w:type="gramStart"/>
      <w:r w:rsidRPr="00101C14">
        <w:rPr>
          <w:rFonts w:ascii="Book Antiqua" w:eastAsia="Times New Roman" w:hAnsi="Book Antiqua" w:cs="Calibri"/>
        </w:rPr>
        <w:t>indentation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41</w:t>
      </w:r>
      <w:r w:rsidRPr="00101C14">
        <w:rPr>
          <w:rFonts w:ascii="Book Antiqua" w:eastAsia="Times New Roman" w:hAnsi="Book Antiqua" w:cs="Calibri"/>
          <w:vertAlign w:val="superscript"/>
        </w:rPr>
        <w:t>]</w:t>
      </w:r>
      <w:r w:rsidRPr="00101C14">
        <w:rPr>
          <w:rFonts w:ascii="Book Antiqua" w:eastAsia="Times New Roman" w:hAnsi="Book Antiqua" w:cs="Calibri"/>
        </w:rPr>
        <w:t xml:space="preserve"> (</w:t>
      </w:r>
      <w:r w:rsidRPr="000747FD">
        <w:rPr>
          <w:rFonts w:ascii="Book Antiqua" w:eastAsia="Times New Roman" w:hAnsi="Book Antiqua" w:cs="Calibri"/>
        </w:rPr>
        <w:t>Figure 6</w:t>
      </w:r>
      <w:r w:rsidRPr="00101C14">
        <w:rPr>
          <w:rFonts w:ascii="Book Antiqua" w:eastAsia="Times New Roman" w:hAnsi="Book Antiqua" w:cs="Calibri"/>
        </w:rPr>
        <w:t>).</w:t>
      </w:r>
    </w:p>
    <w:p w14:paraId="0CB7C043" w14:textId="2776BB89" w:rsidR="00101C14" w:rsidRPr="00101C14" w:rsidRDefault="00101C14" w:rsidP="00C12A73">
      <w:pPr>
        <w:spacing w:line="360" w:lineRule="auto"/>
        <w:ind w:firstLineChars="100" w:firstLine="240"/>
        <w:jc w:val="both"/>
        <w:textAlignment w:val="baseline"/>
        <w:rPr>
          <w:rFonts w:ascii="Book Antiqua" w:eastAsia="Times New Roman" w:hAnsi="Book Antiqua" w:cs="Calibri"/>
        </w:rPr>
      </w:pPr>
      <w:r w:rsidRPr="00101C14">
        <w:rPr>
          <w:rFonts w:ascii="Book Antiqua" w:eastAsia="Times New Roman" w:hAnsi="Book Antiqua" w:cs="Calibri"/>
        </w:rPr>
        <w:t xml:space="preserve">Further diagnostic workup may require biochemical evaluation of serum amylase, lipase or, in some cases, tumor markers and/or endoscopic </w:t>
      </w:r>
      <w:proofErr w:type="gramStart"/>
      <w:r w:rsidRPr="00101C14">
        <w:rPr>
          <w:rFonts w:ascii="Book Antiqua" w:eastAsia="Times New Roman" w:hAnsi="Book Antiqua" w:cs="Calibri"/>
        </w:rPr>
        <w:t>investigation</w:t>
      </w:r>
      <w:r w:rsidRPr="00101C14">
        <w:rPr>
          <w:rFonts w:ascii="Book Antiqua" w:eastAsia="Times New Roman" w:hAnsi="Book Antiqua" w:cs="Calibri"/>
          <w:vertAlign w:val="superscript"/>
        </w:rPr>
        <w:t>[</w:t>
      </w:r>
      <w:proofErr w:type="gramEnd"/>
      <w:r w:rsidRPr="00101C14">
        <w:rPr>
          <w:rFonts w:ascii="Book Antiqua" w:eastAsia="Times New Roman" w:hAnsi="Book Antiqua" w:cs="Calibri"/>
          <w:vertAlign w:val="superscript"/>
        </w:rPr>
        <w:t>2</w:t>
      </w:r>
      <w:r w:rsidRPr="00101C14">
        <w:rPr>
          <w:rFonts w:ascii="Book Antiqua" w:hAnsi="Book Antiqua" w:cs="Calibri"/>
          <w:vertAlign w:val="superscript"/>
        </w:rPr>
        <w:t>49</w:t>
      </w:r>
      <w:r w:rsidRPr="00101C14">
        <w:rPr>
          <w:rFonts w:ascii="Book Antiqua" w:eastAsia="Times New Roman" w:hAnsi="Book Antiqua" w:cs="Calibri"/>
          <w:vertAlign w:val="superscript"/>
        </w:rPr>
        <w:t>]</w:t>
      </w:r>
      <w:r w:rsidRPr="00101C14">
        <w:rPr>
          <w:rFonts w:ascii="Book Antiqua" w:eastAsia="Times New Roman" w:hAnsi="Book Antiqua" w:cs="Calibri"/>
        </w:rPr>
        <w:t>.</w:t>
      </w:r>
      <w:r w:rsidR="005F712F">
        <w:rPr>
          <w:rFonts w:ascii="Book Antiqua" w:eastAsia="Times New Roman" w:hAnsi="Book Antiqua" w:cs="Calibri"/>
        </w:rPr>
        <w:t xml:space="preserve"> </w:t>
      </w:r>
      <w:r w:rsidRPr="00101C14">
        <w:rPr>
          <w:rFonts w:ascii="Book Antiqua" w:eastAsia="Times New Roman" w:hAnsi="Book Antiqua" w:cs="Calibri"/>
        </w:rPr>
        <w:t>EGD will typically demonstrate the presence of a submucosal mass which may be associated with a central umbilication and or ulceration.</w:t>
      </w:r>
      <w:r w:rsidR="005F712F">
        <w:rPr>
          <w:rFonts w:ascii="Book Antiqua" w:eastAsia="Times New Roman" w:hAnsi="Book Antiqua" w:cs="Calibri"/>
        </w:rPr>
        <w:t xml:space="preserve"> </w:t>
      </w:r>
      <w:r w:rsidRPr="00101C14">
        <w:rPr>
          <w:rFonts w:ascii="Book Antiqua" w:eastAsia="Times New Roman" w:hAnsi="Book Antiqua" w:cs="Calibri"/>
        </w:rPr>
        <w:t>At centers with expertise in endoscopic ultrasound, this modality may be helpful in determining the size, location and depth of penetration within the visceral wall.</w:t>
      </w:r>
      <w:r w:rsidR="005F712F">
        <w:rPr>
          <w:rFonts w:ascii="Book Antiqua" w:eastAsia="Times New Roman" w:hAnsi="Book Antiqua" w:cs="Calibri"/>
        </w:rPr>
        <w:t xml:space="preserve"> </w:t>
      </w:r>
      <w:r w:rsidRPr="00101C14">
        <w:rPr>
          <w:rFonts w:ascii="Book Antiqua" w:eastAsia="Times New Roman" w:hAnsi="Book Antiqua" w:cs="Calibri"/>
        </w:rPr>
        <w:t>Final determination is achieved by tissue biopsy.</w:t>
      </w:r>
      <w:r w:rsidR="005F712F">
        <w:rPr>
          <w:rFonts w:ascii="Book Antiqua" w:eastAsia="Times New Roman" w:hAnsi="Book Antiqua" w:cs="Calibri"/>
        </w:rPr>
        <w:t xml:space="preserve"> </w:t>
      </w:r>
      <w:r w:rsidRPr="00101C14">
        <w:rPr>
          <w:rFonts w:ascii="Book Antiqua" w:eastAsia="Times New Roman" w:hAnsi="Book Antiqua" w:cs="Calibri"/>
        </w:rPr>
        <w:t>This can often be difficult in the setting of ulceration, cystic degeneration and in lesions that are located within the outer wall of the viscera and EUS will may help facilitate accurate targeting and biopsy.</w:t>
      </w:r>
      <w:r w:rsidR="005F712F">
        <w:rPr>
          <w:rFonts w:ascii="Book Antiqua" w:eastAsia="Times New Roman" w:hAnsi="Book Antiqua" w:cs="Calibri"/>
        </w:rPr>
        <w:t xml:space="preserve"> </w:t>
      </w:r>
    </w:p>
    <w:p w14:paraId="7381352E" w14:textId="4D2B94EC" w:rsidR="00A77B3E" w:rsidRPr="00101C14" w:rsidRDefault="00101C14" w:rsidP="00C12A73">
      <w:pPr>
        <w:snapToGrid w:val="0"/>
        <w:spacing w:line="360" w:lineRule="auto"/>
        <w:ind w:firstLineChars="100" w:firstLine="240"/>
        <w:jc w:val="both"/>
        <w:rPr>
          <w:rFonts w:ascii="Book Antiqua" w:hAnsi="Book Antiqua"/>
        </w:rPr>
      </w:pPr>
      <w:r w:rsidRPr="00101C14">
        <w:rPr>
          <w:rFonts w:ascii="Book Antiqua" w:eastAsia="Times New Roman" w:hAnsi="Book Antiqua" w:cs="Calibri"/>
        </w:rPr>
        <w:t>Accurate identification of HP in the diagnostic workup is an important factor in determining appropriate management.</w:t>
      </w:r>
      <w:r w:rsidR="005F712F">
        <w:rPr>
          <w:rFonts w:ascii="Book Antiqua" w:eastAsia="Times New Roman" w:hAnsi="Book Antiqua" w:cs="Calibri"/>
        </w:rPr>
        <w:t xml:space="preserve"> </w:t>
      </w:r>
      <w:r w:rsidRPr="00101C14">
        <w:rPr>
          <w:rFonts w:ascii="Book Antiqua" w:eastAsia="Times New Roman" w:hAnsi="Book Antiqua" w:cs="Calibri"/>
        </w:rPr>
        <w:t>Unfortunately, many patients are misdiagnosed or assumed to have alternative pathology at the time of surgery.</w:t>
      </w:r>
      <w:r w:rsidR="005F712F">
        <w:rPr>
          <w:rFonts w:ascii="Book Antiqua" w:eastAsia="Times New Roman" w:hAnsi="Book Antiqua" w:cs="Calibri"/>
        </w:rPr>
        <w:t xml:space="preserve"> </w:t>
      </w:r>
      <w:r w:rsidRPr="00101C14">
        <w:rPr>
          <w:rFonts w:ascii="Book Antiqua" w:eastAsia="Times New Roman" w:hAnsi="Book Antiqua" w:cs="Calibri"/>
        </w:rPr>
        <w:t xml:space="preserve">The range of clinical and radiographic findings makes proper pre-operative identification difficult, especially in the context of a relatively rare anatomic anomaly. Most lesions are mistakenly identified as malignant or premalignant pathology. This often affects the surgical decision making and may lead to a more extensive resection than would otherwise be required. This is evident in studies such as the one performed by Zhang </w:t>
      </w:r>
      <w:r w:rsidRPr="001C6D83">
        <w:rPr>
          <w:rFonts w:ascii="Book Antiqua" w:eastAsia="Times New Roman" w:hAnsi="Book Antiqua" w:cs="Calibri"/>
          <w:i/>
          <w:iCs/>
        </w:rPr>
        <w:t xml:space="preserve">et </w:t>
      </w:r>
      <w:proofErr w:type="gramStart"/>
      <w:r w:rsidRPr="001C6D83">
        <w:rPr>
          <w:rFonts w:ascii="Book Antiqua" w:eastAsia="Times New Roman" w:hAnsi="Book Antiqua" w:cs="Calibri"/>
          <w:i/>
          <w:iCs/>
        </w:rPr>
        <w:t>al</w:t>
      </w:r>
      <w:r w:rsidR="001C6D83" w:rsidRPr="00101C14">
        <w:rPr>
          <w:rFonts w:ascii="Book Antiqua" w:eastAsia="Times New Roman" w:hAnsi="Book Antiqua" w:cs="Calibri"/>
          <w:vertAlign w:val="superscript"/>
        </w:rPr>
        <w:t>[</w:t>
      </w:r>
      <w:proofErr w:type="gramEnd"/>
      <w:r w:rsidR="001C6D83" w:rsidRPr="00101C14">
        <w:rPr>
          <w:rFonts w:ascii="Book Antiqua" w:eastAsia="Times New Roman" w:hAnsi="Book Antiqua" w:cs="Calibri"/>
          <w:vertAlign w:val="superscript"/>
        </w:rPr>
        <w:t>9]</w:t>
      </w:r>
      <w:r w:rsidR="001C6D83">
        <w:rPr>
          <w:rFonts w:ascii="Book Antiqua" w:eastAsia="Times New Roman" w:hAnsi="Book Antiqua" w:cs="Calibri"/>
          <w:vertAlign w:val="superscript"/>
        </w:rPr>
        <w:t xml:space="preserve"> </w:t>
      </w:r>
      <w:r w:rsidRPr="00101C14">
        <w:rPr>
          <w:rFonts w:ascii="Book Antiqua" w:eastAsia="Times New Roman" w:hAnsi="Book Antiqua" w:cs="Calibri"/>
        </w:rPr>
        <w:t>which reported that over 54% of patients with HP were misdiagnosed preoperatively. Many of the lesions were presumed to represent malignancy and underwent extensive resections.</w:t>
      </w:r>
      <w:r w:rsidR="005F712F">
        <w:rPr>
          <w:rFonts w:ascii="Book Antiqua" w:eastAsia="Times New Roman" w:hAnsi="Book Antiqua" w:cs="Calibri"/>
        </w:rPr>
        <w:t xml:space="preserve"> </w:t>
      </w:r>
      <w:r w:rsidRPr="00101C14">
        <w:rPr>
          <w:rFonts w:ascii="Book Antiqua" w:eastAsia="Times New Roman" w:hAnsi="Book Antiqua" w:cs="Calibri"/>
        </w:rPr>
        <w:t>In our series, 18 patients underwent subtotal gastrectomy, 78 underwent distal gastrectomy and reconstruction and 168 underwent a pancreaticoduodenectomy.</w:t>
      </w:r>
      <w:r w:rsidR="00502FE0">
        <w:rPr>
          <w:rFonts w:ascii="Book Antiqua" w:eastAsia="Times New Roman" w:hAnsi="Book Antiqua" w:cs="Calibri"/>
        </w:rPr>
        <w:t xml:space="preserve"> </w:t>
      </w:r>
      <w:r w:rsidRPr="00101C14">
        <w:rPr>
          <w:rFonts w:ascii="Book Antiqua" w:eastAsia="Times New Roman" w:hAnsi="Book Antiqua" w:cs="Calibri"/>
        </w:rPr>
        <w:t>As the majority of HP lesions are benign and do not involve the entire visceral wall, many are amenable to local or endoscopic resection.</w:t>
      </w:r>
      <w:r w:rsidR="005F712F">
        <w:rPr>
          <w:rFonts w:ascii="Book Antiqua" w:eastAsia="Times New Roman" w:hAnsi="Book Antiqua" w:cs="Calibri"/>
        </w:rPr>
        <w:t xml:space="preserve"> </w:t>
      </w:r>
      <w:r w:rsidRPr="00101C14">
        <w:rPr>
          <w:rFonts w:ascii="Book Antiqua" w:eastAsia="Times New Roman" w:hAnsi="Book Antiqua" w:cs="Calibri"/>
        </w:rPr>
        <w:t>Overall, we identified 158 cases of local endoscopic resection in our series.</w:t>
      </w:r>
      <w:r w:rsidR="005F712F">
        <w:rPr>
          <w:rFonts w:ascii="Book Antiqua" w:eastAsia="Times New Roman" w:hAnsi="Book Antiqua" w:cs="Calibri"/>
        </w:rPr>
        <w:t xml:space="preserve"> </w:t>
      </w:r>
      <w:r w:rsidRPr="00101C14">
        <w:rPr>
          <w:rFonts w:ascii="Book Antiqua" w:eastAsia="Times New Roman" w:hAnsi="Book Antiqua" w:cs="Calibri"/>
        </w:rPr>
        <w:t xml:space="preserve">The largest series was published by Zhou </w:t>
      </w:r>
      <w:r w:rsidRPr="001C6D83">
        <w:rPr>
          <w:rFonts w:ascii="Book Antiqua" w:eastAsia="Times New Roman" w:hAnsi="Book Antiqua" w:cs="Calibri"/>
          <w:i/>
          <w:iCs/>
        </w:rPr>
        <w:t xml:space="preserve">et </w:t>
      </w:r>
      <w:proofErr w:type="gramStart"/>
      <w:r w:rsidRPr="001C6D83">
        <w:rPr>
          <w:rFonts w:ascii="Book Antiqua" w:eastAsia="Times New Roman" w:hAnsi="Book Antiqua" w:cs="Calibri"/>
          <w:i/>
          <w:iCs/>
        </w:rPr>
        <w:t>al</w:t>
      </w:r>
      <w:r w:rsidR="001C6D83" w:rsidRPr="00101C14">
        <w:rPr>
          <w:rFonts w:ascii="Book Antiqua" w:eastAsia="Times New Roman" w:hAnsi="Book Antiqua" w:cs="Calibri"/>
          <w:vertAlign w:val="superscript"/>
        </w:rPr>
        <w:t>[</w:t>
      </w:r>
      <w:proofErr w:type="gramEnd"/>
      <w:r w:rsidR="001C6D83" w:rsidRPr="00101C14">
        <w:rPr>
          <w:rFonts w:ascii="Book Antiqua" w:eastAsia="Times New Roman" w:hAnsi="Book Antiqua" w:cs="Calibri"/>
          <w:vertAlign w:val="superscript"/>
        </w:rPr>
        <w:t>6]</w:t>
      </w:r>
      <w:r w:rsidR="001C6D83">
        <w:rPr>
          <w:rFonts w:ascii="Book Antiqua" w:eastAsia="Times New Roman" w:hAnsi="Book Antiqua" w:cs="Calibri"/>
          <w:vertAlign w:val="superscript"/>
        </w:rPr>
        <w:t xml:space="preserve"> </w:t>
      </w:r>
      <w:r w:rsidRPr="00101C14">
        <w:rPr>
          <w:rFonts w:ascii="Book Antiqua" w:eastAsia="Times New Roman" w:hAnsi="Book Antiqua" w:cs="Calibri"/>
        </w:rPr>
        <w:t xml:space="preserve">who </w:t>
      </w:r>
      <w:r w:rsidRPr="00101C14">
        <w:rPr>
          <w:rFonts w:ascii="Book Antiqua" w:eastAsia="Times New Roman" w:hAnsi="Book Antiqua" w:cs="Calibri"/>
        </w:rPr>
        <w:lastRenderedPageBreak/>
        <w:t>reported endoscopic submucosal dissection in 78 symptomatic patients with good results.</w:t>
      </w:r>
      <w:r w:rsidR="005F712F">
        <w:rPr>
          <w:rFonts w:ascii="Book Antiqua" w:eastAsia="Times New Roman" w:hAnsi="Book Antiqua" w:cs="Calibri"/>
        </w:rPr>
        <w:t xml:space="preserve"> </w:t>
      </w:r>
      <w:r w:rsidRPr="00101C14">
        <w:rPr>
          <w:rFonts w:ascii="Book Antiqua" w:eastAsia="Times New Roman" w:hAnsi="Book Antiqua" w:cs="Calibri"/>
        </w:rPr>
        <w:t>In this series, the majority of patients had lesions located in the submucosa or lamina propria and were less than 1cm in size.</w:t>
      </w:r>
      <w:r w:rsidR="005F712F">
        <w:rPr>
          <w:rFonts w:ascii="Book Antiqua" w:eastAsia="Times New Roman" w:hAnsi="Book Antiqua" w:cs="Calibri"/>
        </w:rPr>
        <w:t xml:space="preserve"> </w:t>
      </w:r>
      <w:r w:rsidRPr="00101C14">
        <w:rPr>
          <w:rFonts w:ascii="Book Antiqua" w:eastAsia="Times New Roman" w:hAnsi="Book Antiqua" w:cs="Calibri"/>
        </w:rPr>
        <w:t xml:space="preserve">Likewise, the series published by Zhong </w:t>
      </w:r>
      <w:r w:rsidRPr="001C6D83">
        <w:rPr>
          <w:rFonts w:ascii="Book Antiqua" w:eastAsia="Times New Roman" w:hAnsi="Book Antiqua" w:cs="Calibri"/>
          <w:i/>
          <w:iCs/>
        </w:rPr>
        <w:t>et al</w:t>
      </w:r>
      <w:r w:rsidR="001C6D83" w:rsidRPr="00101C14">
        <w:rPr>
          <w:rFonts w:ascii="Book Antiqua" w:eastAsia="Times New Roman" w:hAnsi="Book Antiqua" w:cs="Calibri"/>
          <w:vertAlign w:val="superscript"/>
        </w:rPr>
        <w:t>[14]</w:t>
      </w:r>
      <w:r w:rsidRPr="00101C14">
        <w:rPr>
          <w:rFonts w:ascii="Book Antiqua" w:eastAsia="Times New Roman" w:hAnsi="Book Antiqua" w:cs="Calibri"/>
        </w:rPr>
        <w:t xml:space="preserve"> included 30 patients of which 90% were under 2cm in size.</w:t>
      </w:r>
      <w:r w:rsidR="005F712F">
        <w:rPr>
          <w:rFonts w:ascii="Book Antiqua" w:eastAsia="Times New Roman" w:hAnsi="Book Antiqua" w:cs="Calibri"/>
        </w:rPr>
        <w:t xml:space="preserve"> </w:t>
      </w:r>
      <w:r w:rsidRPr="00101C14">
        <w:rPr>
          <w:rFonts w:ascii="Book Antiqua" w:eastAsia="Times New Roman" w:hAnsi="Book Antiqua" w:cs="Calibri"/>
        </w:rPr>
        <w:t>Thus, an endoscopic approach is a reasonable intervention in pathologically confirmed HP, &lt;</w:t>
      </w:r>
      <w:r w:rsidR="00591E5F">
        <w:rPr>
          <w:rFonts w:ascii="Book Antiqua" w:eastAsia="Times New Roman" w:hAnsi="Book Antiqua" w:cs="Calibri"/>
        </w:rPr>
        <w:t xml:space="preserve"> </w:t>
      </w:r>
      <w:r w:rsidRPr="00101C14">
        <w:rPr>
          <w:rFonts w:ascii="Book Antiqua" w:eastAsia="Times New Roman" w:hAnsi="Book Antiqua" w:cs="Calibri"/>
        </w:rPr>
        <w:t>2</w:t>
      </w:r>
      <w:r w:rsidR="00591E5F">
        <w:rPr>
          <w:rFonts w:ascii="Book Antiqua" w:eastAsia="Times New Roman" w:hAnsi="Book Antiqua" w:cs="Calibri"/>
        </w:rPr>
        <w:t xml:space="preserve"> </w:t>
      </w:r>
      <w:r w:rsidRPr="00101C14">
        <w:rPr>
          <w:rFonts w:ascii="Book Antiqua" w:eastAsia="Times New Roman" w:hAnsi="Book Antiqua" w:cs="Calibri"/>
        </w:rPr>
        <w:t xml:space="preserve">cm in size in the submucosa. </w:t>
      </w:r>
    </w:p>
    <w:p w14:paraId="3EE2217E" w14:textId="77777777" w:rsidR="00A77B3E" w:rsidRPr="001F21CC" w:rsidRDefault="00A77B3E" w:rsidP="00C12A73">
      <w:pPr>
        <w:snapToGrid w:val="0"/>
        <w:spacing w:line="360" w:lineRule="auto"/>
        <w:jc w:val="both"/>
        <w:rPr>
          <w:rFonts w:ascii="Book Antiqua" w:hAnsi="Book Antiqua"/>
        </w:rPr>
      </w:pPr>
    </w:p>
    <w:p w14:paraId="042BBB50" w14:textId="77777777" w:rsidR="00A77B3E" w:rsidRPr="001F21CC" w:rsidRDefault="00D87B1A" w:rsidP="00C12A73">
      <w:pPr>
        <w:snapToGrid w:val="0"/>
        <w:spacing w:line="360" w:lineRule="auto"/>
        <w:jc w:val="both"/>
        <w:rPr>
          <w:rFonts w:ascii="Book Antiqua" w:hAnsi="Book Antiqua"/>
          <w:b/>
          <w:i/>
        </w:rPr>
      </w:pPr>
      <w:r w:rsidRPr="001F21CC">
        <w:rPr>
          <w:rFonts w:ascii="Book Antiqua" w:eastAsia="Book Antiqua" w:hAnsi="Book Antiqua" w:cs="Book Antiqua"/>
          <w:b/>
          <w:i/>
          <w:color w:val="000000"/>
        </w:rPr>
        <w:t>Limitations</w:t>
      </w:r>
    </w:p>
    <w:p w14:paraId="1CBDAC0E"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There are several limitations to this study.</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First, the relatively rare presentation of the disease process makes it difficult to identify a sufficiently large patient population to analyze and draw conclusions from. For this reason, we combined our single institution experience with that of a cohort derived from a literature review in order to evaluate a meaningful number of symptomatic cases. This type of analysis can be subject to inconsistency due to the differences in reporting, and classification of symptomatic cases in the literature.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Likewise, a cohort derived from retrospective review of the literature may lead to selection bias as only those cases which are clearly symptomatic or associated with a higher level of severity are reported, potentially neglecting less symptomatic or milder cases.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However, given the paucity of data and characterization of this abnormality, the reporting of the known literature and experience of HP in a conglomerate population may be important in the understanding and management of patients and to help guide future analysis and treatment decisions.</w:t>
      </w:r>
    </w:p>
    <w:p w14:paraId="337E4D35" w14:textId="77777777" w:rsidR="00A77B3E" w:rsidRPr="001F21CC" w:rsidRDefault="00A77B3E" w:rsidP="00C12A73">
      <w:pPr>
        <w:snapToGrid w:val="0"/>
        <w:spacing w:line="360" w:lineRule="auto"/>
        <w:jc w:val="both"/>
        <w:rPr>
          <w:rFonts w:ascii="Book Antiqua" w:hAnsi="Book Antiqua"/>
        </w:rPr>
      </w:pPr>
    </w:p>
    <w:p w14:paraId="0F64C5F8"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aps/>
          <w:color w:val="000000"/>
          <w:u w:val="single"/>
        </w:rPr>
        <w:t>CONCLUSION</w:t>
      </w:r>
    </w:p>
    <w:p w14:paraId="280B7B29"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Heterotopic pancreatic tissue is a relatively rare anatomic anomaly that is found within the stomach and gastrointestinal tract.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While numerous case reports of this pathology exist within the literature, there are few large volume studies that describe and characterize the clinical significance of this disease process. Review of a single institutional series and the available literature identified four categories of symptomatic features that occur within the upper gastrointestinal system. Many of </w:t>
      </w:r>
      <w:r w:rsidRPr="001F21CC">
        <w:rPr>
          <w:rFonts w:ascii="Book Antiqua" w:eastAsia="Book Antiqua" w:hAnsi="Book Antiqua" w:cs="Book Antiqua"/>
          <w:color w:val="000000"/>
        </w:rPr>
        <w:lastRenderedPageBreak/>
        <w:t>these lesions are misdiagnosed and undergo invasive surgical resection.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Better understanding of the clinical presentation and diagnosis of these lesions may lead to improved treatment and reduction of unnecessary surgical resection.</w:t>
      </w:r>
    </w:p>
    <w:p w14:paraId="5B8092FC" w14:textId="77777777" w:rsidR="00A77B3E" w:rsidRPr="001F21CC" w:rsidRDefault="00A77B3E" w:rsidP="00C12A73">
      <w:pPr>
        <w:snapToGrid w:val="0"/>
        <w:spacing w:line="360" w:lineRule="auto"/>
        <w:ind w:firstLine="720"/>
        <w:jc w:val="both"/>
        <w:rPr>
          <w:rFonts w:ascii="Book Antiqua" w:hAnsi="Book Antiqua"/>
        </w:rPr>
      </w:pPr>
    </w:p>
    <w:p w14:paraId="6E93A523"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aps/>
          <w:color w:val="000000"/>
          <w:u w:val="single"/>
        </w:rPr>
        <w:t>ARTICLE HIGHLIGHTS</w:t>
      </w:r>
    </w:p>
    <w:p w14:paraId="31331685"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background</w:t>
      </w:r>
    </w:p>
    <w:p w14:paraId="0FF3A7E3"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Heterotopic pancreas (HP) is a rare embryologic anomaly that occurs when aberrant pancreatic tissue develops independently from the main body of the main body of the pancreas.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This can occur throughout the body and develop in various tissues however, this most commonly occurs in the stomach and duodenum.</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While the majority of these lesions are asymptomatic, many have the potential to cause harmful clinical manifestations. </w:t>
      </w:r>
    </w:p>
    <w:p w14:paraId="117C7274" w14:textId="77777777" w:rsidR="00A77B3E" w:rsidRPr="001F21CC" w:rsidRDefault="00A77B3E" w:rsidP="00C12A73">
      <w:pPr>
        <w:snapToGrid w:val="0"/>
        <w:spacing w:line="360" w:lineRule="auto"/>
        <w:jc w:val="both"/>
        <w:rPr>
          <w:rFonts w:ascii="Book Antiqua" w:hAnsi="Book Antiqua"/>
        </w:rPr>
      </w:pPr>
    </w:p>
    <w:p w14:paraId="6E3F8E73"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motivation</w:t>
      </w:r>
    </w:p>
    <w:p w14:paraId="1748C877"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Symptomatic heterotopic pancreas is difficult to identify and often mimics common upper gastrointestinal pathology making diagnosis and treatment challenging.</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Symptomatic cases of HP often require surgical or endoscopic management however, the optimal treatment strategy is poorly understood at this time and patients often undergo radical resection.</w:t>
      </w:r>
      <w:r w:rsidR="00F853C5" w:rsidRPr="001F21CC">
        <w:rPr>
          <w:rFonts w:ascii="Book Antiqua" w:eastAsia="Book Antiqua" w:hAnsi="Book Antiqua" w:cs="Book Antiqua"/>
          <w:color w:val="000000"/>
        </w:rPr>
        <w:t xml:space="preserve"> </w:t>
      </w:r>
    </w:p>
    <w:p w14:paraId="5E3F4C47" w14:textId="77777777" w:rsidR="00A77B3E" w:rsidRPr="001F21CC" w:rsidRDefault="00A77B3E" w:rsidP="00C12A73">
      <w:pPr>
        <w:snapToGrid w:val="0"/>
        <w:spacing w:line="360" w:lineRule="auto"/>
        <w:jc w:val="both"/>
        <w:rPr>
          <w:rFonts w:ascii="Book Antiqua" w:hAnsi="Book Antiqua"/>
        </w:rPr>
      </w:pPr>
    </w:p>
    <w:p w14:paraId="3D5E31D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objectives</w:t>
      </w:r>
    </w:p>
    <w:p w14:paraId="61AAA3C0"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The purpose of this study was to review the cases of symptomatic HP at a single, high volume academic institution and compare these with a cohort of patients derived from a systematic review of symptomatic cases in the English literature.</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This combined cohort was used to classify the common presentation and clinical symptoms for HP and identify the various treatment options. </w:t>
      </w:r>
    </w:p>
    <w:p w14:paraId="6A58E1C0" w14:textId="77777777" w:rsidR="00A77B3E" w:rsidRPr="001F21CC" w:rsidRDefault="00A77B3E" w:rsidP="00C12A73">
      <w:pPr>
        <w:snapToGrid w:val="0"/>
        <w:spacing w:line="360" w:lineRule="auto"/>
        <w:jc w:val="both"/>
        <w:rPr>
          <w:rFonts w:ascii="Book Antiqua" w:hAnsi="Book Antiqua"/>
        </w:rPr>
      </w:pPr>
    </w:p>
    <w:p w14:paraId="6ED97D41"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methods</w:t>
      </w:r>
    </w:p>
    <w:p w14:paraId="28A72625" w14:textId="5FC007EE"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lastRenderedPageBreak/>
        <w:t>A retrospective review was conducted of pathologic specimens containing heterotopic pancreas at a single, high volume, academic medical center.</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Symptomatic cases were identified and analyzed for details related to presentation, symptoms and treatment.</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 systematic review was then conducted utilizing Embase and PubMed databases for publications in English which pertained to heterotopic pancreas.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Publications which included symptomatic cases of HP were included for final literature analysis and results were tabulated into a final cohort for review.</w:t>
      </w:r>
    </w:p>
    <w:p w14:paraId="2F6F12EA" w14:textId="77777777" w:rsidR="00A77B3E" w:rsidRPr="001F21CC" w:rsidRDefault="00A77B3E" w:rsidP="00C12A73">
      <w:pPr>
        <w:snapToGrid w:val="0"/>
        <w:spacing w:line="360" w:lineRule="auto"/>
        <w:jc w:val="both"/>
        <w:rPr>
          <w:rFonts w:ascii="Book Antiqua" w:hAnsi="Book Antiqua"/>
        </w:rPr>
      </w:pPr>
    </w:p>
    <w:p w14:paraId="53355AB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results</w:t>
      </w:r>
    </w:p>
    <w:p w14:paraId="36FA246A" w14:textId="7366A4A9" w:rsidR="00A77B3E" w:rsidRPr="001F21CC" w:rsidRDefault="0054450D" w:rsidP="00C12A73">
      <w:pPr>
        <w:snapToGrid w:val="0"/>
        <w:spacing w:line="360" w:lineRule="auto"/>
        <w:jc w:val="both"/>
        <w:rPr>
          <w:rFonts w:ascii="Book Antiqua" w:hAnsi="Book Antiqua"/>
        </w:rPr>
      </w:pPr>
      <w:r w:rsidRPr="00103EF7">
        <w:rPr>
          <w:rFonts w:ascii="Book Antiqua" w:eastAsia="Book Antiqua" w:hAnsi="Book Antiqua" w:cs="Book Antiqua"/>
          <w:b/>
          <w:color w:val="000000"/>
        </w:rPr>
        <w:t xml:space="preserve">Institutional </w:t>
      </w:r>
      <w:r w:rsidR="00CC0FDE" w:rsidRPr="00103EF7">
        <w:rPr>
          <w:rFonts w:ascii="Book Antiqua" w:eastAsia="Book Antiqua" w:hAnsi="Book Antiqua" w:cs="Book Antiqua"/>
          <w:b/>
          <w:color w:val="000000"/>
        </w:rPr>
        <w:t>r</w:t>
      </w:r>
      <w:r w:rsidRPr="00103EF7">
        <w:rPr>
          <w:rFonts w:ascii="Book Antiqua" w:eastAsia="Book Antiqua" w:hAnsi="Book Antiqua" w:cs="Book Antiqua"/>
          <w:b/>
          <w:color w:val="000000"/>
        </w:rPr>
        <w:t>eview:</w:t>
      </w:r>
      <w:r w:rsidR="00CC0FDE" w:rsidRPr="00103EF7">
        <w:rPr>
          <w:rFonts w:ascii="Book Antiqua" w:hAnsi="Book Antiqua" w:hint="eastAsia"/>
          <w:b/>
          <w:lang w:eastAsia="zh-CN"/>
        </w:rPr>
        <w:t xml:space="preserve"> </w:t>
      </w:r>
      <w:r w:rsidRPr="001F21CC">
        <w:rPr>
          <w:rFonts w:ascii="Book Antiqua" w:eastAsia="Book Antiqua" w:hAnsi="Book Antiqua" w:cs="Book Antiqua"/>
          <w:color w:val="000000"/>
        </w:rPr>
        <w:t>Twenty-nine cases of HP were identified at a single institution, of which, six presented with symptoms (20%). Two patients (7%) presented with elevated lipase and evidence of pancreatitis within the heterotopic lesion, two patients presented with gastrointestinal bleeding or anemia, one patient (3.4%) presented with perforated gastric ulceration related to a heterotopic lesion, and one patient presented with gastric outlet obstruction from a HP lesion located at the pylorus. </w:t>
      </w:r>
    </w:p>
    <w:p w14:paraId="3553B513" w14:textId="77777777" w:rsidR="00A77B3E" w:rsidRPr="001F21CC" w:rsidRDefault="00A77B3E" w:rsidP="00C12A73">
      <w:pPr>
        <w:snapToGrid w:val="0"/>
        <w:spacing w:line="360" w:lineRule="auto"/>
        <w:jc w:val="both"/>
        <w:rPr>
          <w:rFonts w:ascii="Book Antiqua" w:hAnsi="Book Antiqua"/>
        </w:rPr>
      </w:pPr>
    </w:p>
    <w:p w14:paraId="78BD478C" w14:textId="75CC7DFC" w:rsidR="00A77B3E" w:rsidRPr="001F21CC" w:rsidRDefault="0054450D" w:rsidP="00C12A73">
      <w:pPr>
        <w:snapToGrid w:val="0"/>
        <w:spacing w:line="360" w:lineRule="auto"/>
        <w:jc w:val="both"/>
        <w:rPr>
          <w:rFonts w:ascii="Book Antiqua" w:hAnsi="Book Antiqua"/>
        </w:rPr>
      </w:pPr>
      <w:r w:rsidRPr="00103EF7">
        <w:rPr>
          <w:rFonts w:ascii="Book Antiqua" w:eastAsia="Book Antiqua" w:hAnsi="Book Antiqua" w:cs="Book Antiqua"/>
          <w:b/>
          <w:color w:val="000000"/>
        </w:rPr>
        <w:t xml:space="preserve">Systematic </w:t>
      </w:r>
      <w:r w:rsidR="00CC0FDE" w:rsidRPr="00103EF7">
        <w:rPr>
          <w:rFonts w:ascii="Book Antiqua" w:eastAsia="Book Antiqua" w:hAnsi="Book Antiqua" w:cs="Book Antiqua"/>
          <w:b/>
          <w:color w:val="000000"/>
        </w:rPr>
        <w:t>r</w:t>
      </w:r>
      <w:r w:rsidRPr="00103EF7">
        <w:rPr>
          <w:rFonts w:ascii="Book Antiqua" w:eastAsia="Book Antiqua" w:hAnsi="Book Antiqua" w:cs="Book Antiqua"/>
          <w:b/>
          <w:color w:val="000000"/>
        </w:rPr>
        <w:t>eview:</w:t>
      </w:r>
      <w:r w:rsidR="00CC0FDE">
        <w:rPr>
          <w:rFonts w:ascii="Book Antiqua" w:hAnsi="Book Antiqua" w:hint="eastAsia"/>
          <w:lang w:eastAsia="zh-CN"/>
        </w:rPr>
        <w:t xml:space="preserve"> </w:t>
      </w:r>
      <w:r w:rsidRPr="001F21CC">
        <w:rPr>
          <w:rFonts w:ascii="Book Antiqua" w:eastAsia="Book Antiqua" w:hAnsi="Book Antiqua" w:cs="Book Antiqua"/>
          <w:color w:val="000000"/>
        </w:rPr>
        <w:t>Literature review resulted in identification of 1220 unique publications related to HP of which 232 publications met inclusion criteria and were reviewed.</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final cohort of patients was 934 patients.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Analysis of symptomatic cases revealed that the majority of cases could be classified into the following: 1)</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Dyspepsia, which included symptoms of epigastric pain, eructation, nausea or bloating with meals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445, 48%), 2) Pancreatitis within the ectopic lesion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260, 28%), 3) Gastrointestinal bleeding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80, 9%), and 4) Gastric outlet obstruction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80, 9%).</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37 patients presented with jaundice and biliary obstruction due to periampullary lesions (4%), and 3 patients presented with perforated ulcers. The majority of patients underwent surgical or endoscopic resection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832, 90%) and 85% of reported cases indicated symptom resolution.</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However, most patients underwent some form of formal anatomic resection (</w:t>
      </w:r>
      <w:r w:rsidRPr="001F21CC">
        <w:rPr>
          <w:rFonts w:ascii="Book Antiqua" w:eastAsia="Book Antiqua" w:hAnsi="Book Antiqua" w:cs="Book Antiqua"/>
          <w:i/>
          <w:iCs/>
          <w:color w:val="000000"/>
        </w:rPr>
        <w:t>n</w:t>
      </w:r>
      <w:r w:rsidRPr="001F21CC">
        <w:rPr>
          <w:rFonts w:ascii="Book Antiqua" w:eastAsia="Book Antiqua" w:hAnsi="Book Antiqua" w:cs="Book Antiqua"/>
          <w:color w:val="000000"/>
        </w:rPr>
        <w:t xml:space="preserve"> = 490, 61%) most commonly related to improper diagnosis preoperatively and few benefited from local surgical or endoscopic resection. </w:t>
      </w:r>
    </w:p>
    <w:p w14:paraId="106ECB89" w14:textId="77777777" w:rsidR="00A77B3E" w:rsidRPr="001F21CC" w:rsidRDefault="00A77B3E" w:rsidP="00C12A73">
      <w:pPr>
        <w:snapToGrid w:val="0"/>
        <w:spacing w:line="360" w:lineRule="auto"/>
        <w:jc w:val="both"/>
        <w:rPr>
          <w:rFonts w:ascii="Book Antiqua" w:hAnsi="Book Antiqua"/>
        </w:rPr>
      </w:pPr>
    </w:p>
    <w:p w14:paraId="0582FC0C"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conclusions</w:t>
      </w:r>
    </w:p>
    <w:p w14:paraId="0D0C1175"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Heterotopic pancreas is a rare condition but has the ability to manifest severe clinical symptoms.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These most commonly arise in the stomach and duodenum and can be classified within for main categories.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Improved recognition and diagnosis of this disease process may help guide treatment recommendations and improve outcomes for patients. </w:t>
      </w:r>
    </w:p>
    <w:p w14:paraId="230678B7" w14:textId="77777777" w:rsidR="00A77B3E" w:rsidRPr="001F21CC" w:rsidRDefault="00A77B3E" w:rsidP="00C12A73">
      <w:pPr>
        <w:snapToGrid w:val="0"/>
        <w:spacing w:line="360" w:lineRule="auto"/>
        <w:jc w:val="both"/>
        <w:rPr>
          <w:rFonts w:ascii="Book Antiqua" w:hAnsi="Book Antiqua"/>
        </w:rPr>
      </w:pPr>
    </w:p>
    <w:p w14:paraId="4A51DBB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i/>
          <w:color w:val="000000"/>
        </w:rPr>
        <w:t>Research perspectives</w:t>
      </w:r>
    </w:p>
    <w:p w14:paraId="416625FD" w14:textId="7C2655A5"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Prospective evaluation of medical and interventional therapies is needed to determine the most appropriate treatment for the different manifestations for heterotopic</w:t>
      </w:r>
      <w:r w:rsidR="001E600C">
        <w:rPr>
          <w:rFonts w:ascii="Book Antiqua" w:eastAsia="Book Antiqua" w:hAnsi="Book Antiqua" w:cs="Book Antiqua"/>
          <w:color w:val="000000"/>
        </w:rPr>
        <w:t xml:space="preserve"> </w:t>
      </w:r>
      <w:r w:rsidRPr="001F21CC">
        <w:rPr>
          <w:rFonts w:ascii="Book Antiqua" w:eastAsia="Book Antiqua" w:hAnsi="Book Antiqua" w:cs="Book Antiqua"/>
          <w:color w:val="000000"/>
        </w:rPr>
        <w:t>pancreas.</w:t>
      </w:r>
    </w:p>
    <w:p w14:paraId="06CC2B16" w14:textId="77777777" w:rsidR="00A77B3E" w:rsidRPr="001F21CC" w:rsidRDefault="00A77B3E" w:rsidP="00C12A73">
      <w:pPr>
        <w:snapToGrid w:val="0"/>
        <w:spacing w:line="360" w:lineRule="auto"/>
        <w:jc w:val="both"/>
        <w:rPr>
          <w:rFonts w:ascii="Book Antiqua" w:hAnsi="Book Antiqua"/>
        </w:rPr>
      </w:pPr>
    </w:p>
    <w:p w14:paraId="619DAC1A" w14:textId="61047CEC" w:rsidR="00A77B3E" w:rsidRDefault="0054450D" w:rsidP="00C12A73">
      <w:pPr>
        <w:snapToGrid w:val="0"/>
        <w:spacing w:line="360" w:lineRule="auto"/>
        <w:jc w:val="both"/>
        <w:rPr>
          <w:rFonts w:ascii="Book Antiqua" w:eastAsia="Book Antiqua" w:hAnsi="Book Antiqua" w:cs="Book Antiqua"/>
          <w:b/>
          <w:color w:val="000000"/>
        </w:rPr>
      </w:pPr>
      <w:r w:rsidRPr="001F21CC">
        <w:rPr>
          <w:rFonts w:ascii="Book Antiqua" w:eastAsia="Book Antiqua" w:hAnsi="Book Antiqua" w:cs="Book Antiqua"/>
          <w:b/>
          <w:color w:val="000000"/>
        </w:rPr>
        <w:t>REFERENCES</w:t>
      </w:r>
    </w:p>
    <w:p w14:paraId="57B662D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 </w:t>
      </w:r>
      <w:r w:rsidRPr="00F51BC0">
        <w:rPr>
          <w:rFonts w:ascii="Book Antiqua" w:hAnsi="Book Antiqua"/>
          <w:b/>
          <w:bCs/>
        </w:rPr>
        <w:t xml:space="preserve">De Castro </w:t>
      </w:r>
      <w:proofErr w:type="spellStart"/>
      <w:r w:rsidRPr="00F51BC0">
        <w:rPr>
          <w:rFonts w:ascii="Book Antiqua" w:hAnsi="Book Antiqua"/>
          <w:b/>
          <w:bCs/>
        </w:rPr>
        <w:t>Barboso</w:t>
      </w:r>
      <w:proofErr w:type="spellEnd"/>
      <w:r w:rsidRPr="00F51BC0">
        <w:rPr>
          <w:rFonts w:ascii="Book Antiqua" w:hAnsi="Book Antiqua"/>
          <w:b/>
          <w:bCs/>
        </w:rPr>
        <w:t xml:space="preserve"> J</w:t>
      </w:r>
      <w:r w:rsidRPr="00F51BC0">
        <w:rPr>
          <w:rFonts w:ascii="Book Antiqua" w:hAnsi="Book Antiqua"/>
        </w:rPr>
        <w:t xml:space="preserve">, Waugh JM. Heterotopic pancreatic tissue, clinically significant, in the gastric wall of a boy six years of age. </w:t>
      </w:r>
      <w:r w:rsidRPr="00F51BC0">
        <w:rPr>
          <w:rFonts w:ascii="Book Antiqua" w:hAnsi="Book Antiqua"/>
          <w:i/>
          <w:iCs/>
        </w:rPr>
        <w:t>Proc Staff Meet Mayo Clin</w:t>
      </w:r>
      <w:r w:rsidRPr="00F51BC0">
        <w:rPr>
          <w:rFonts w:ascii="Book Antiqua" w:hAnsi="Book Antiqua"/>
        </w:rPr>
        <w:t xml:space="preserve"> 1947; </w:t>
      </w:r>
      <w:r w:rsidRPr="00F51BC0">
        <w:rPr>
          <w:rFonts w:ascii="Book Antiqua" w:hAnsi="Book Antiqua"/>
          <w:b/>
          <w:bCs/>
        </w:rPr>
        <w:t>22</w:t>
      </w:r>
      <w:r w:rsidRPr="00F51BC0">
        <w:rPr>
          <w:rFonts w:ascii="Book Antiqua" w:hAnsi="Book Antiqua"/>
        </w:rPr>
        <w:t>: 25-30 [PMID: 20290034]</w:t>
      </w:r>
    </w:p>
    <w:p w14:paraId="0AFBDC7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 </w:t>
      </w:r>
      <w:r w:rsidRPr="00F51BC0">
        <w:rPr>
          <w:rFonts w:ascii="Book Antiqua" w:hAnsi="Book Antiqua"/>
          <w:b/>
          <w:bCs/>
        </w:rPr>
        <w:t>Eisenberger CF</w:t>
      </w:r>
      <w:r w:rsidRPr="00F51BC0">
        <w:rPr>
          <w:rFonts w:ascii="Book Antiqua" w:hAnsi="Book Antiqua"/>
        </w:rPr>
        <w:t xml:space="preserve">, </w:t>
      </w:r>
      <w:proofErr w:type="spellStart"/>
      <w:r w:rsidRPr="00F51BC0">
        <w:rPr>
          <w:rFonts w:ascii="Book Antiqua" w:hAnsi="Book Antiqua"/>
        </w:rPr>
        <w:t>Gocht</w:t>
      </w:r>
      <w:proofErr w:type="spellEnd"/>
      <w:r w:rsidRPr="00F51BC0">
        <w:rPr>
          <w:rFonts w:ascii="Book Antiqua" w:hAnsi="Book Antiqua"/>
        </w:rPr>
        <w:t xml:space="preserve"> A, </w:t>
      </w:r>
      <w:proofErr w:type="spellStart"/>
      <w:r w:rsidRPr="00F51BC0">
        <w:rPr>
          <w:rFonts w:ascii="Book Antiqua" w:hAnsi="Book Antiqua"/>
        </w:rPr>
        <w:t>Knoefel</w:t>
      </w:r>
      <w:proofErr w:type="spellEnd"/>
      <w:r w:rsidRPr="00F51BC0">
        <w:rPr>
          <w:rFonts w:ascii="Book Antiqua" w:hAnsi="Book Antiqua"/>
        </w:rPr>
        <w:t xml:space="preserve"> WT, Busch CB, </w:t>
      </w:r>
      <w:proofErr w:type="spellStart"/>
      <w:r w:rsidRPr="00F51BC0">
        <w:rPr>
          <w:rFonts w:ascii="Book Antiqua" w:hAnsi="Book Antiqua"/>
        </w:rPr>
        <w:t>Peiper</w:t>
      </w:r>
      <w:proofErr w:type="spellEnd"/>
      <w:r w:rsidRPr="00F51BC0">
        <w:rPr>
          <w:rFonts w:ascii="Book Antiqua" w:hAnsi="Book Antiqua"/>
        </w:rPr>
        <w:t xml:space="preserve"> M, </w:t>
      </w:r>
      <w:proofErr w:type="spellStart"/>
      <w:r w:rsidRPr="00F51BC0">
        <w:rPr>
          <w:rFonts w:ascii="Book Antiqua" w:hAnsi="Book Antiqua"/>
        </w:rPr>
        <w:t>Kutup</w:t>
      </w:r>
      <w:proofErr w:type="spellEnd"/>
      <w:r w:rsidRPr="00F51BC0">
        <w:rPr>
          <w:rFonts w:ascii="Book Antiqua" w:hAnsi="Book Antiqua"/>
        </w:rPr>
        <w:t xml:space="preserve"> A, </w:t>
      </w:r>
      <w:proofErr w:type="spellStart"/>
      <w:r w:rsidRPr="00F51BC0">
        <w:rPr>
          <w:rFonts w:ascii="Book Antiqua" w:hAnsi="Book Antiqua"/>
        </w:rPr>
        <w:t>Yekebas</w:t>
      </w:r>
      <w:proofErr w:type="spellEnd"/>
      <w:r w:rsidRPr="00F51BC0">
        <w:rPr>
          <w:rFonts w:ascii="Book Antiqua" w:hAnsi="Book Antiqua"/>
        </w:rPr>
        <w:t xml:space="preserve"> EF, </w:t>
      </w:r>
      <w:proofErr w:type="spellStart"/>
      <w:r w:rsidRPr="00F51BC0">
        <w:rPr>
          <w:rFonts w:ascii="Book Antiqua" w:hAnsi="Book Antiqua"/>
        </w:rPr>
        <w:t>Hosch</w:t>
      </w:r>
      <w:proofErr w:type="spellEnd"/>
      <w:r w:rsidRPr="00F51BC0">
        <w:rPr>
          <w:rFonts w:ascii="Book Antiqua" w:hAnsi="Book Antiqua"/>
        </w:rPr>
        <w:t xml:space="preserve"> SB, Lambrecht W, </w:t>
      </w:r>
      <w:proofErr w:type="spellStart"/>
      <w:r w:rsidRPr="00F51BC0">
        <w:rPr>
          <w:rFonts w:ascii="Book Antiqua" w:hAnsi="Book Antiqua"/>
        </w:rPr>
        <w:t>Izbicki</w:t>
      </w:r>
      <w:proofErr w:type="spellEnd"/>
      <w:r w:rsidRPr="00F51BC0">
        <w:rPr>
          <w:rFonts w:ascii="Book Antiqua" w:hAnsi="Book Antiqua"/>
        </w:rPr>
        <w:t xml:space="preserve"> JR. Heterotopic pancreas--clinical presentation and pathology with review of the literature. </w:t>
      </w:r>
      <w:proofErr w:type="spellStart"/>
      <w:r w:rsidRPr="00F51BC0">
        <w:rPr>
          <w:rFonts w:ascii="Book Antiqua" w:hAnsi="Book Antiqua"/>
          <w:i/>
          <w:iCs/>
        </w:rPr>
        <w:t>Hepatogastroenterology</w:t>
      </w:r>
      <w:proofErr w:type="spellEnd"/>
      <w:r w:rsidRPr="00F51BC0">
        <w:rPr>
          <w:rFonts w:ascii="Book Antiqua" w:hAnsi="Book Antiqua"/>
        </w:rPr>
        <w:t xml:space="preserve"> 2004; </w:t>
      </w:r>
      <w:r w:rsidRPr="00F51BC0">
        <w:rPr>
          <w:rFonts w:ascii="Book Antiqua" w:hAnsi="Book Antiqua"/>
          <w:b/>
          <w:bCs/>
        </w:rPr>
        <w:t>51</w:t>
      </w:r>
      <w:r w:rsidRPr="00F51BC0">
        <w:rPr>
          <w:rFonts w:ascii="Book Antiqua" w:hAnsi="Book Antiqua"/>
        </w:rPr>
        <w:t>: 854-858 [PMID: 15143933]</w:t>
      </w:r>
    </w:p>
    <w:p w14:paraId="7B45270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 </w:t>
      </w:r>
      <w:proofErr w:type="spellStart"/>
      <w:r w:rsidRPr="00F51BC0">
        <w:rPr>
          <w:rFonts w:ascii="Book Antiqua" w:hAnsi="Book Antiqua"/>
          <w:b/>
          <w:bCs/>
        </w:rPr>
        <w:t>Guimarães</w:t>
      </w:r>
      <w:proofErr w:type="spellEnd"/>
      <w:r w:rsidRPr="00F51BC0">
        <w:rPr>
          <w:rFonts w:ascii="Book Antiqua" w:hAnsi="Book Antiqua"/>
          <w:b/>
          <w:bCs/>
        </w:rPr>
        <w:t xml:space="preserve"> M</w:t>
      </w:r>
      <w:r w:rsidRPr="00F51BC0">
        <w:rPr>
          <w:rFonts w:ascii="Book Antiqua" w:hAnsi="Book Antiqua"/>
        </w:rPr>
        <w:t xml:space="preserve">, Rodrigues P, Gonçalves G, Nora M, Monteiro MP. Heterotopic pancreas in excluded stomach diagnosed after gastric bypass surgery. </w:t>
      </w:r>
      <w:r w:rsidRPr="00F51BC0">
        <w:rPr>
          <w:rFonts w:ascii="Book Antiqua" w:hAnsi="Book Antiqua"/>
          <w:i/>
          <w:iCs/>
        </w:rPr>
        <w:t>BMC Surg</w:t>
      </w:r>
      <w:r w:rsidRPr="00F51BC0">
        <w:rPr>
          <w:rFonts w:ascii="Book Antiqua" w:hAnsi="Book Antiqua"/>
        </w:rPr>
        <w:t xml:space="preserve"> 2013; </w:t>
      </w:r>
      <w:r w:rsidRPr="00F51BC0">
        <w:rPr>
          <w:rFonts w:ascii="Book Antiqua" w:hAnsi="Book Antiqua"/>
          <w:b/>
          <w:bCs/>
        </w:rPr>
        <w:t>13</w:t>
      </w:r>
      <w:r w:rsidRPr="00F51BC0">
        <w:rPr>
          <w:rFonts w:ascii="Book Antiqua" w:hAnsi="Book Antiqua"/>
        </w:rPr>
        <w:t>: 56 [PMID: 24267291 DOI: 10.1186/1471-2482-13-56]</w:t>
      </w:r>
    </w:p>
    <w:p w14:paraId="26F63B8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 </w:t>
      </w:r>
      <w:proofErr w:type="spellStart"/>
      <w:r w:rsidRPr="00F51BC0">
        <w:rPr>
          <w:rFonts w:ascii="Book Antiqua" w:hAnsi="Book Antiqua"/>
          <w:b/>
          <w:bCs/>
        </w:rPr>
        <w:t>Ormarsson</w:t>
      </w:r>
      <w:proofErr w:type="spellEnd"/>
      <w:r w:rsidRPr="00F51BC0">
        <w:rPr>
          <w:rFonts w:ascii="Book Antiqua" w:hAnsi="Book Antiqua"/>
          <w:b/>
          <w:bCs/>
        </w:rPr>
        <w:t xml:space="preserve"> OT</w:t>
      </w:r>
      <w:r w:rsidRPr="00F51BC0">
        <w:rPr>
          <w:rFonts w:ascii="Book Antiqua" w:hAnsi="Book Antiqua"/>
        </w:rPr>
        <w:t xml:space="preserve">, </w:t>
      </w:r>
      <w:proofErr w:type="spellStart"/>
      <w:r w:rsidRPr="00F51BC0">
        <w:rPr>
          <w:rFonts w:ascii="Book Antiqua" w:hAnsi="Book Antiqua"/>
        </w:rPr>
        <w:t>Gudmundsdottir</w:t>
      </w:r>
      <w:proofErr w:type="spellEnd"/>
      <w:r w:rsidRPr="00F51BC0">
        <w:rPr>
          <w:rFonts w:ascii="Book Antiqua" w:hAnsi="Book Antiqua"/>
        </w:rPr>
        <w:t xml:space="preserve"> I, </w:t>
      </w:r>
      <w:proofErr w:type="spellStart"/>
      <w:r w:rsidRPr="00F51BC0">
        <w:rPr>
          <w:rFonts w:ascii="Book Antiqua" w:hAnsi="Book Antiqua"/>
        </w:rPr>
        <w:t>Mårvik</w:t>
      </w:r>
      <w:proofErr w:type="spellEnd"/>
      <w:r w:rsidRPr="00F51BC0">
        <w:rPr>
          <w:rFonts w:ascii="Book Antiqua" w:hAnsi="Book Antiqua"/>
        </w:rPr>
        <w:t xml:space="preserve"> R. Diagnosis and treatment of gastric heterotopic pancreas. </w:t>
      </w:r>
      <w:r w:rsidRPr="00F51BC0">
        <w:rPr>
          <w:rFonts w:ascii="Book Antiqua" w:hAnsi="Book Antiqua"/>
          <w:i/>
          <w:iCs/>
        </w:rPr>
        <w:t>World J Surg</w:t>
      </w:r>
      <w:r w:rsidRPr="00F51BC0">
        <w:rPr>
          <w:rFonts w:ascii="Book Antiqua" w:hAnsi="Book Antiqua"/>
        </w:rPr>
        <w:t xml:space="preserve"> 2006; </w:t>
      </w:r>
      <w:r w:rsidRPr="00F51BC0">
        <w:rPr>
          <w:rFonts w:ascii="Book Antiqua" w:hAnsi="Book Antiqua"/>
          <w:b/>
          <w:bCs/>
        </w:rPr>
        <w:t>30</w:t>
      </w:r>
      <w:r w:rsidRPr="00F51BC0">
        <w:rPr>
          <w:rFonts w:ascii="Book Antiqua" w:hAnsi="Book Antiqua"/>
        </w:rPr>
        <w:t>: 1682-1689 [PMID: 16902740 DOI: 10.1007/s00268-005-0669-6]</w:t>
      </w:r>
    </w:p>
    <w:p w14:paraId="4F56DF7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 </w:t>
      </w:r>
      <w:r w:rsidRPr="00F51BC0">
        <w:rPr>
          <w:rFonts w:ascii="Book Antiqua" w:hAnsi="Book Antiqua"/>
          <w:b/>
          <w:bCs/>
        </w:rPr>
        <w:t>Noh JH</w:t>
      </w:r>
      <w:r w:rsidRPr="00F51BC0">
        <w:rPr>
          <w:rFonts w:ascii="Book Antiqua" w:hAnsi="Book Antiqua"/>
        </w:rPr>
        <w:t xml:space="preserve">, Kim DH, Kim SW, Park YS, Na HK, </w:t>
      </w:r>
      <w:proofErr w:type="spellStart"/>
      <w:r w:rsidRPr="00F51BC0">
        <w:rPr>
          <w:rFonts w:ascii="Book Antiqua" w:hAnsi="Book Antiqua"/>
        </w:rPr>
        <w:t>Ahn</w:t>
      </w:r>
      <w:proofErr w:type="spellEnd"/>
      <w:r w:rsidRPr="00F51BC0">
        <w:rPr>
          <w:rFonts w:ascii="Book Antiqua" w:hAnsi="Book Antiqua"/>
        </w:rPr>
        <w:t xml:space="preserve"> JY, Jung KW, Lee JH, Choi KD, Song HJ, Lee GH, Jung HY. Endoscopic submucosal dissection as alternative to surgery </w:t>
      </w:r>
      <w:r w:rsidRPr="00F51BC0">
        <w:rPr>
          <w:rFonts w:ascii="Book Antiqua" w:hAnsi="Book Antiqua"/>
        </w:rPr>
        <w:lastRenderedPageBreak/>
        <w:t xml:space="preserve">for complicated gastric heterotopic pancreas. </w:t>
      </w:r>
      <w:r w:rsidRPr="00F51BC0">
        <w:rPr>
          <w:rFonts w:ascii="Book Antiqua" w:hAnsi="Book Antiqua"/>
          <w:i/>
          <w:iCs/>
        </w:rPr>
        <w:t>World J Clin Cases</w:t>
      </w:r>
      <w:r w:rsidRPr="00F51BC0">
        <w:rPr>
          <w:rFonts w:ascii="Book Antiqua" w:hAnsi="Book Antiqua"/>
        </w:rPr>
        <w:t xml:space="preserve"> 2020; </w:t>
      </w:r>
      <w:r w:rsidRPr="00F51BC0">
        <w:rPr>
          <w:rFonts w:ascii="Book Antiqua" w:hAnsi="Book Antiqua"/>
          <w:b/>
          <w:bCs/>
        </w:rPr>
        <w:t>8</w:t>
      </w:r>
      <w:r w:rsidRPr="00F51BC0">
        <w:rPr>
          <w:rFonts w:ascii="Book Antiqua" w:hAnsi="Book Antiqua"/>
        </w:rPr>
        <w:t>: 4708-4718 [PMID: 33195638 DOI: 10.1016/j.gie.2019.03.1288]</w:t>
      </w:r>
    </w:p>
    <w:p w14:paraId="52C6E8B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 </w:t>
      </w:r>
      <w:r w:rsidRPr="00F51BC0">
        <w:rPr>
          <w:rFonts w:ascii="Book Antiqua" w:hAnsi="Book Antiqua"/>
          <w:b/>
          <w:bCs/>
        </w:rPr>
        <w:t>Zhou Y</w:t>
      </w:r>
      <w:r w:rsidRPr="00F51BC0">
        <w:rPr>
          <w:rFonts w:ascii="Book Antiqua" w:hAnsi="Book Antiqua"/>
        </w:rPr>
        <w:t xml:space="preserve">, Zhou S, Shi Y, Zheng S, Liu B. Endoscopic submucosal dissection for gastric ectopic pancreas: a single-center experience. </w:t>
      </w:r>
      <w:r w:rsidRPr="00F51BC0">
        <w:rPr>
          <w:rFonts w:ascii="Book Antiqua" w:hAnsi="Book Antiqua"/>
          <w:i/>
          <w:iCs/>
        </w:rPr>
        <w:t>World J Surg Oncol</w:t>
      </w:r>
      <w:r w:rsidRPr="00F51BC0">
        <w:rPr>
          <w:rFonts w:ascii="Book Antiqua" w:hAnsi="Book Antiqua"/>
        </w:rPr>
        <w:t xml:space="preserve"> 2019; </w:t>
      </w:r>
      <w:r w:rsidRPr="00F51BC0">
        <w:rPr>
          <w:rFonts w:ascii="Book Antiqua" w:hAnsi="Book Antiqua"/>
          <w:b/>
          <w:bCs/>
        </w:rPr>
        <w:t>17</w:t>
      </w:r>
      <w:r w:rsidRPr="00F51BC0">
        <w:rPr>
          <w:rFonts w:ascii="Book Antiqua" w:hAnsi="Book Antiqua"/>
        </w:rPr>
        <w:t>: 69 [PMID: 30992068 DOI: 10.1186/s12957-019-1612-x]</w:t>
      </w:r>
    </w:p>
    <w:p w14:paraId="33DB69B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 </w:t>
      </w:r>
      <w:proofErr w:type="spellStart"/>
      <w:r w:rsidRPr="00F51BC0">
        <w:rPr>
          <w:rFonts w:ascii="Book Antiqua" w:hAnsi="Book Antiqua"/>
          <w:b/>
          <w:bCs/>
        </w:rPr>
        <w:t>Betzler</w:t>
      </w:r>
      <w:proofErr w:type="spellEnd"/>
      <w:r w:rsidRPr="00F51BC0">
        <w:rPr>
          <w:rFonts w:ascii="Book Antiqua" w:hAnsi="Book Antiqua"/>
          <w:b/>
          <w:bCs/>
        </w:rPr>
        <w:t xml:space="preserve"> A</w:t>
      </w:r>
      <w:r w:rsidRPr="00F51BC0">
        <w:rPr>
          <w:rFonts w:ascii="Book Antiqua" w:hAnsi="Book Antiqua"/>
        </w:rPr>
        <w:t xml:space="preserve">, Mees ST, Pump J, </w:t>
      </w:r>
      <w:proofErr w:type="spellStart"/>
      <w:r w:rsidRPr="00F51BC0">
        <w:rPr>
          <w:rFonts w:ascii="Book Antiqua" w:hAnsi="Book Antiqua"/>
        </w:rPr>
        <w:t>Schölch</w:t>
      </w:r>
      <w:proofErr w:type="spellEnd"/>
      <w:r w:rsidRPr="00F51BC0">
        <w:rPr>
          <w:rFonts w:ascii="Book Antiqua" w:hAnsi="Book Antiqua"/>
        </w:rPr>
        <w:t xml:space="preserve"> S, Zimmermann C, Aust DE, Weitz J, Welsch T, Distler M. Clinical impact of duodenal pancreatic heterotopia - Is there a need for surgical treatment? </w:t>
      </w:r>
      <w:r w:rsidRPr="00F51BC0">
        <w:rPr>
          <w:rFonts w:ascii="Book Antiqua" w:hAnsi="Book Antiqua"/>
          <w:i/>
          <w:iCs/>
        </w:rPr>
        <w:t>BMC Surg</w:t>
      </w:r>
      <w:r w:rsidRPr="00F51BC0">
        <w:rPr>
          <w:rFonts w:ascii="Book Antiqua" w:hAnsi="Book Antiqua"/>
        </w:rPr>
        <w:t xml:space="preserve"> 2017; </w:t>
      </w:r>
      <w:r w:rsidRPr="00F51BC0">
        <w:rPr>
          <w:rFonts w:ascii="Book Antiqua" w:hAnsi="Book Antiqua"/>
          <w:b/>
          <w:bCs/>
        </w:rPr>
        <w:t>17</w:t>
      </w:r>
      <w:r w:rsidRPr="00F51BC0">
        <w:rPr>
          <w:rFonts w:ascii="Book Antiqua" w:hAnsi="Book Antiqua"/>
        </w:rPr>
        <w:t>: 53 [PMID: 28482873 DOI: 10.1186/s12893-017-0250-x]</w:t>
      </w:r>
    </w:p>
    <w:p w14:paraId="037336C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 </w:t>
      </w:r>
      <w:r w:rsidRPr="00F51BC0">
        <w:rPr>
          <w:rFonts w:ascii="Book Antiqua" w:hAnsi="Book Antiqua"/>
          <w:b/>
          <w:bCs/>
        </w:rPr>
        <w:t>Jun SY</w:t>
      </w:r>
      <w:r w:rsidRPr="00F51BC0">
        <w:rPr>
          <w:rFonts w:ascii="Book Antiqua" w:hAnsi="Book Antiqua"/>
        </w:rPr>
        <w:t xml:space="preserve">, Son D, Kim MJ, Kim SJ, An S, Park YS, Park SR, Choi KD, Jung HY, Kim SC, </w:t>
      </w:r>
      <w:proofErr w:type="spellStart"/>
      <w:r w:rsidRPr="00F51BC0">
        <w:rPr>
          <w:rFonts w:ascii="Book Antiqua" w:hAnsi="Book Antiqua"/>
        </w:rPr>
        <w:t>Yook</w:t>
      </w:r>
      <w:proofErr w:type="spellEnd"/>
      <w:r w:rsidRPr="00F51BC0">
        <w:rPr>
          <w:rFonts w:ascii="Book Antiqua" w:hAnsi="Book Antiqua"/>
        </w:rPr>
        <w:t xml:space="preserve"> JH, Kim BS, Hong SM. Heterotopic Pancreas of the Gastrointestinal Tract and Associated Precursor and Cancerous Lesions: Systematic Pathologic Studies of 165 Cases. </w:t>
      </w:r>
      <w:r w:rsidRPr="00F51BC0">
        <w:rPr>
          <w:rFonts w:ascii="Book Antiqua" w:hAnsi="Book Antiqua"/>
          <w:i/>
          <w:iCs/>
        </w:rPr>
        <w:t xml:space="preserve">Am J Surg </w:t>
      </w:r>
      <w:proofErr w:type="spellStart"/>
      <w:r w:rsidRPr="00F51BC0">
        <w:rPr>
          <w:rFonts w:ascii="Book Antiqua" w:hAnsi="Book Antiqua"/>
          <w:i/>
          <w:iCs/>
        </w:rPr>
        <w:t>Pathol</w:t>
      </w:r>
      <w:proofErr w:type="spellEnd"/>
      <w:r w:rsidRPr="00F51BC0">
        <w:rPr>
          <w:rFonts w:ascii="Book Antiqua" w:hAnsi="Book Antiqua"/>
        </w:rPr>
        <w:t xml:space="preserve"> 2017; </w:t>
      </w:r>
      <w:r w:rsidRPr="00F51BC0">
        <w:rPr>
          <w:rFonts w:ascii="Book Antiqua" w:hAnsi="Book Antiqua"/>
          <w:b/>
          <w:bCs/>
        </w:rPr>
        <w:t>41</w:t>
      </w:r>
      <w:r w:rsidRPr="00F51BC0">
        <w:rPr>
          <w:rFonts w:ascii="Book Antiqua" w:hAnsi="Book Antiqua"/>
        </w:rPr>
        <w:t>: 833-848 [PMID: 28368927 DOI: 10.1097/PAS.0000000000000850]</w:t>
      </w:r>
    </w:p>
    <w:p w14:paraId="7609F51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 </w:t>
      </w:r>
      <w:r w:rsidRPr="00F51BC0">
        <w:rPr>
          <w:rFonts w:ascii="Book Antiqua" w:hAnsi="Book Antiqua"/>
          <w:b/>
          <w:bCs/>
        </w:rPr>
        <w:t>Zhang Y</w:t>
      </w:r>
      <w:r w:rsidRPr="00F51BC0">
        <w:rPr>
          <w:rFonts w:ascii="Book Antiqua" w:hAnsi="Book Antiqua"/>
        </w:rPr>
        <w:t xml:space="preserve">, Sun X, Gold JS, Sun Q, </w:t>
      </w:r>
      <w:proofErr w:type="spellStart"/>
      <w:r w:rsidRPr="00F51BC0">
        <w:rPr>
          <w:rFonts w:ascii="Book Antiqua" w:hAnsi="Book Antiqua"/>
        </w:rPr>
        <w:t>Lv</w:t>
      </w:r>
      <w:proofErr w:type="spellEnd"/>
      <w:r w:rsidRPr="00F51BC0">
        <w:rPr>
          <w:rFonts w:ascii="Book Antiqua" w:hAnsi="Book Antiqua"/>
        </w:rPr>
        <w:t xml:space="preserve"> Y, Li Q, Huang Q. Heterotopic pancreas: a clinicopathological study of 184 cases from a single high-volume medical center in China. </w:t>
      </w:r>
      <w:r w:rsidRPr="00F51BC0">
        <w:rPr>
          <w:rFonts w:ascii="Book Antiqua" w:hAnsi="Book Antiqua"/>
          <w:i/>
          <w:iCs/>
        </w:rPr>
        <w:t xml:space="preserve">Hum </w:t>
      </w:r>
      <w:proofErr w:type="spellStart"/>
      <w:r w:rsidRPr="00F51BC0">
        <w:rPr>
          <w:rFonts w:ascii="Book Antiqua" w:hAnsi="Book Antiqua"/>
          <w:i/>
          <w:iCs/>
        </w:rPr>
        <w:t>Pathol</w:t>
      </w:r>
      <w:proofErr w:type="spellEnd"/>
      <w:r w:rsidRPr="00F51BC0">
        <w:rPr>
          <w:rFonts w:ascii="Book Antiqua" w:hAnsi="Book Antiqua"/>
        </w:rPr>
        <w:t xml:space="preserve"> 2016; </w:t>
      </w:r>
      <w:r w:rsidRPr="00F51BC0">
        <w:rPr>
          <w:rFonts w:ascii="Book Antiqua" w:hAnsi="Book Antiqua"/>
          <w:b/>
          <w:bCs/>
        </w:rPr>
        <w:t>55</w:t>
      </w:r>
      <w:r w:rsidRPr="00F51BC0">
        <w:rPr>
          <w:rFonts w:ascii="Book Antiqua" w:hAnsi="Book Antiqua"/>
        </w:rPr>
        <w:t>: 135-142 [PMID: 27195908 DOI: 10.1016/j.humpath.2016.05.004]</w:t>
      </w:r>
    </w:p>
    <w:p w14:paraId="770D64E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 </w:t>
      </w:r>
      <w:r w:rsidRPr="00F51BC0">
        <w:rPr>
          <w:rFonts w:ascii="Book Antiqua" w:hAnsi="Book Antiqua"/>
          <w:b/>
          <w:bCs/>
        </w:rPr>
        <w:t>Liao X,</w:t>
      </w:r>
      <w:r w:rsidRPr="00F51BC0">
        <w:rPr>
          <w:rFonts w:ascii="Book Antiqua" w:hAnsi="Book Antiqua"/>
        </w:rPr>
        <w:t xml:space="preserve"> Zhan W, Cai LJ, Hu X, Gao Q, Jiao J, Liu J, Yang Q. The giant lower esophageal diverticulum within a heterotopic pancreas. </w:t>
      </w:r>
      <w:r w:rsidRPr="007A5A4C">
        <w:rPr>
          <w:rFonts w:ascii="Book Antiqua" w:hAnsi="Book Antiqua"/>
          <w:i/>
          <w:iCs/>
        </w:rPr>
        <w:t>Int J Clin Exp Med</w:t>
      </w:r>
      <w:r>
        <w:rPr>
          <w:rFonts w:ascii="Book Antiqua" w:hAnsi="Book Antiqua"/>
        </w:rPr>
        <w:t xml:space="preserve"> </w:t>
      </w:r>
      <w:r w:rsidRPr="00F51BC0">
        <w:rPr>
          <w:rFonts w:ascii="Book Antiqua" w:hAnsi="Book Antiqua"/>
        </w:rPr>
        <w:t xml:space="preserve">2016; </w:t>
      </w:r>
      <w:r w:rsidRPr="007A5A4C">
        <w:rPr>
          <w:rFonts w:ascii="Book Antiqua" w:hAnsi="Book Antiqua"/>
          <w:b/>
          <w:bCs/>
        </w:rPr>
        <w:t>9:</w:t>
      </w:r>
      <w:r w:rsidRPr="00F51BC0">
        <w:rPr>
          <w:rFonts w:ascii="Book Antiqua" w:hAnsi="Book Antiqua"/>
        </w:rPr>
        <w:t xml:space="preserve"> 5213-5217</w:t>
      </w:r>
    </w:p>
    <w:p w14:paraId="57E4C61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 </w:t>
      </w:r>
      <w:r w:rsidRPr="00F51BC0">
        <w:rPr>
          <w:rFonts w:ascii="Book Antiqua" w:hAnsi="Book Antiqua"/>
          <w:b/>
          <w:bCs/>
        </w:rPr>
        <w:t>Chou JW</w:t>
      </w:r>
      <w:r w:rsidRPr="00F51BC0">
        <w:rPr>
          <w:rFonts w:ascii="Book Antiqua" w:hAnsi="Book Antiqua"/>
        </w:rPr>
        <w:t xml:space="preserve">, Cheng KS, Ting CF, Feng CL, Lin YT, Huang WH. Endosonographic features of histologically proven gastric ectopic pancreas. </w:t>
      </w:r>
      <w:r w:rsidRPr="00F51BC0">
        <w:rPr>
          <w:rFonts w:ascii="Book Antiqua" w:hAnsi="Book Antiqua"/>
          <w:i/>
          <w:iCs/>
        </w:rPr>
        <w:t xml:space="preserve">Gastroenterol Res </w:t>
      </w:r>
      <w:proofErr w:type="spellStart"/>
      <w:r w:rsidRPr="00F51BC0">
        <w:rPr>
          <w:rFonts w:ascii="Book Antiqua" w:hAnsi="Book Antiqua"/>
          <w:i/>
          <w:iCs/>
        </w:rPr>
        <w:t>Pract</w:t>
      </w:r>
      <w:proofErr w:type="spellEnd"/>
      <w:r w:rsidRPr="00F51BC0">
        <w:rPr>
          <w:rFonts w:ascii="Book Antiqua" w:hAnsi="Book Antiqua"/>
        </w:rPr>
        <w:t xml:space="preserve"> 2014; </w:t>
      </w:r>
      <w:r w:rsidRPr="00F51BC0">
        <w:rPr>
          <w:rFonts w:ascii="Book Antiqua" w:hAnsi="Book Antiqua"/>
          <w:b/>
          <w:bCs/>
        </w:rPr>
        <w:t>2014</w:t>
      </w:r>
      <w:r w:rsidRPr="00F51BC0">
        <w:rPr>
          <w:rFonts w:ascii="Book Antiqua" w:hAnsi="Book Antiqua"/>
        </w:rPr>
        <w:t>: 160601 [PMID: 25371670 DOI: 10.1155/2014/160601]</w:t>
      </w:r>
    </w:p>
    <w:p w14:paraId="7E8F2D0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 </w:t>
      </w:r>
      <w:r w:rsidRPr="00F51BC0">
        <w:rPr>
          <w:rFonts w:ascii="Book Antiqua" w:hAnsi="Book Antiqua"/>
          <w:b/>
          <w:bCs/>
        </w:rPr>
        <w:t>Endo S</w:t>
      </w:r>
      <w:r w:rsidRPr="00F51BC0">
        <w:rPr>
          <w:rFonts w:ascii="Book Antiqua" w:hAnsi="Book Antiqua"/>
        </w:rPr>
        <w:t xml:space="preserve">, Saito R, Ochi D, Yamada T, Hirose M, Hiroshima Y, Yamamoto Y, Ueno T, Hasegawa N, </w:t>
      </w:r>
      <w:proofErr w:type="spellStart"/>
      <w:r w:rsidRPr="00F51BC0">
        <w:rPr>
          <w:rFonts w:ascii="Book Antiqua" w:hAnsi="Book Antiqua"/>
        </w:rPr>
        <w:t>Moriwaki</w:t>
      </w:r>
      <w:proofErr w:type="spellEnd"/>
      <w:r w:rsidRPr="00F51BC0">
        <w:rPr>
          <w:rFonts w:ascii="Book Antiqua" w:hAnsi="Book Antiqua"/>
        </w:rPr>
        <w:t xml:space="preserve"> T, </w:t>
      </w:r>
      <w:proofErr w:type="spellStart"/>
      <w:r w:rsidRPr="00F51BC0">
        <w:rPr>
          <w:rFonts w:ascii="Book Antiqua" w:hAnsi="Book Antiqua"/>
        </w:rPr>
        <w:t>Narasaka</w:t>
      </w:r>
      <w:proofErr w:type="spellEnd"/>
      <w:r w:rsidRPr="00F51BC0">
        <w:rPr>
          <w:rFonts w:ascii="Book Antiqua" w:hAnsi="Book Antiqua"/>
        </w:rPr>
        <w:t xml:space="preserve"> T, Kaneko T, Fukuda K, Suzuki H, </w:t>
      </w:r>
      <w:proofErr w:type="spellStart"/>
      <w:r w:rsidRPr="00F51BC0">
        <w:rPr>
          <w:rFonts w:ascii="Book Antiqua" w:hAnsi="Book Antiqua"/>
        </w:rPr>
        <w:t>Mizokami</w:t>
      </w:r>
      <w:proofErr w:type="spellEnd"/>
      <w:r w:rsidRPr="00F51BC0">
        <w:rPr>
          <w:rFonts w:ascii="Book Antiqua" w:hAnsi="Book Antiqua"/>
        </w:rPr>
        <w:t xml:space="preserve"> Y, </w:t>
      </w:r>
      <w:proofErr w:type="spellStart"/>
      <w:r w:rsidRPr="00F51BC0">
        <w:rPr>
          <w:rFonts w:ascii="Book Antiqua" w:hAnsi="Book Antiqua"/>
        </w:rPr>
        <w:t>Hyodo</w:t>
      </w:r>
      <w:proofErr w:type="spellEnd"/>
      <w:r w:rsidRPr="00F51BC0">
        <w:rPr>
          <w:rFonts w:ascii="Book Antiqua" w:hAnsi="Book Antiqua"/>
        </w:rPr>
        <w:t xml:space="preserve"> I. Effectiveness of an endoscopic biopsy procedure using EUS-FNA and EMR-C for diagnosing adenocarcinoma arising from ectopic pancreas: two case reports and a </w:t>
      </w:r>
      <w:r w:rsidRPr="00F51BC0">
        <w:rPr>
          <w:rFonts w:ascii="Book Antiqua" w:hAnsi="Book Antiqua"/>
        </w:rPr>
        <w:lastRenderedPageBreak/>
        <w:t xml:space="preserve">literature review. </w:t>
      </w:r>
      <w:r w:rsidRPr="00F51BC0">
        <w:rPr>
          <w:rFonts w:ascii="Book Antiqua" w:hAnsi="Book Antiqua"/>
          <w:i/>
          <w:iCs/>
        </w:rPr>
        <w:t>Intern Med</w:t>
      </w:r>
      <w:r w:rsidRPr="00F51BC0">
        <w:rPr>
          <w:rFonts w:ascii="Book Antiqua" w:hAnsi="Book Antiqua"/>
        </w:rPr>
        <w:t xml:space="preserve"> 2014; </w:t>
      </w:r>
      <w:r w:rsidRPr="00F51BC0">
        <w:rPr>
          <w:rFonts w:ascii="Book Antiqua" w:hAnsi="Book Antiqua"/>
          <w:b/>
          <w:bCs/>
        </w:rPr>
        <w:t>53</w:t>
      </w:r>
      <w:r w:rsidRPr="00F51BC0">
        <w:rPr>
          <w:rFonts w:ascii="Book Antiqua" w:hAnsi="Book Antiqua"/>
        </w:rPr>
        <w:t>: 1055-1062 [PMID: 24827484 DOI: 10.2169/internalmedicine.53.1420]</w:t>
      </w:r>
    </w:p>
    <w:p w14:paraId="55C0326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 </w:t>
      </w:r>
      <w:r w:rsidRPr="00F51BC0">
        <w:rPr>
          <w:rFonts w:ascii="Book Antiqua" w:hAnsi="Book Antiqua"/>
          <w:b/>
          <w:bCs/>
        </w:rPr>
        <w:t>Liu X</w:t>
      </w:r>
      <w:r w:rsidRPr="00F51BC0">
        <w:rPr>
          <w:rFonts w:ascii="Book Antiqua" w:hAnsi="Book Antiqua"/>
        </w:rPr>
        <w:t xml:space="preserve">, Wang G, Ge N, Wang S, Guo J, Liu W, Sun S. Endoscopic removal of symptomatic gastric heterotopic pancreas: a report of nine cases. </w:t>
      </w:r>
      <w:r w:rsidRPr="00F51BC0">
        <w:rPr>
          <w:rFonts w:ascii="Book Antiqua" w:hAnsi="Book Antiqua"/>
          <w:i/>
          <w:iCs/>
        </w:rPr>
        <w:t xml:space="preserve">Surg </w:t>
      </w:r>
      <w:proofErr w:type="spellStart"/>
      <w:r w:rsidRPr="00F51BC0">
        <w:rPr>
          <w:rFonts w:ascii="Book Antiqua" w:hAnsi="Book Antiqua"/>
          <w:i/>
          <w:iCs/>
        </w:rPr>
        <w:t>Innov</w:t>
      </w:r>
      <w:proofErr w:type="spellEnd"/>
      <w:r w:rsidRPr="00F51BC0">
        <w:rPr>
          <w:rFonts w:ascii="Book Antiqua" w:hAnsi="Book Antiqua"/>
        </w:rPr>
        <w:t xml:space="preserve"> 2013; </w:t>
      </w:r>
      <w:r w:rsidRPr="00F51BC0">
        <w:rPr>
          <w:rFonts w:ascii="Book Antiqua" w:hAnsi="Book Antiqua"/>
          <w:b/>
          <w:bCs/>
        </w:rPr>
        <w:t>20</w:t>
      </w:r>
      <w:r w:rsidRPr="00F51BC0">
        <w:rPr>
          <w:rFonts w:ascii="Book Antiqua" w:hAnsi="Book Antiqua"/>
        </w:rPr>
        <w:t>: NP40-NP46 [PMID: 24019308 DOI: 10.1177/1553350613499453]</w:t>
      </w:r>
    </w:p>
    <w:p w14:paraId="4959610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 </w:t>
      </w:r>
      <w:r w:rsidRPr="00F51BC0">
        <w:rPr>
          <w:rFonts w:ascii="Book Antiqua" w:hAnsi="Book Antiqua"/>
          <w:b/>
          <w:bCs/>
        </w:rPr>
        <w:t>Zhong YS</w:t>
      </w:r>
      <w:r w:rsidRPr="00F51BC0">
        <w:rPr>
          <w:rFonts w:ascii="Book Antiqua" w:hAnsi="Book Antiqua"/>
        </w:rPr>
        <w:t xml:space="preserve">, Shi Q, Yao LQ, Zhou PH, Xu MD, Wang P. Endoscopic mucosal resection/endoscopic submucosal dissection for gastric heterotopic pancreas. </w:t>
      </w:r>
      <w:r w:rsidRPr="00F51BC0">
        <w:rPr>
          <w:rFonts w:ascii="Book Antiqua" w:hAnsi="Book Antiqua"/>
          <w:i/>
          <w:iCs/>
        </w:rPr>
        <w:t>Turk J Gastroenterol</w:t>
      </w:r>
      <w:r w:rsidRPr="00F51BC0">
        <w:rPr>
          <w:rFonts w:ascii="Book Antiqua" w:hAnsi="Book Antiqua"/>
        </w:rPr>
        <w:t xml:space="preserve"> 2013; </w:t>
      </w:r>
      <w:r w:rsidRPr="00F51BC0">
        <w:rPr>
          <w:rFonts w:ascii="Book Antiqua" w:hAnsi="Book Antiqua"/>
          <w:b/>
          <w:bCs/>
        </w:rPr>
        <w:t>24</w:t>
      </w:r>
      <w:r w:rsidRPr="00F51BC0">
        <w:rPr>
          <w:rFonts w:ascii="Book Antiqua" w:hAnsi="Book Antiqua"/>
        </w:rPr>
        <w:t>: 322-329 [PMID: 24254263 DOI: 10.4318/tjg.2013.0516]</w:t>
      </w:r>
    </w:p>
    <w:p w14:paraId="04EBD5F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 </w:t>
      </w:r>
      <w:r w:rsidRPr="00F51BC0">
        <w:rPr>
          <w:rFonts w:ascii="Book Antiqua" w:hAnsi="Book Antiqua"/>
          <w:b/>
          <w:bCs/>
        </w:rPr>
        <w:t>Shah H</w:t>
      </w:r>
      <w:r w:rsidRPr="00CB4428">
        <w:rPr>
          <w:rFonts w:ascii="Book Antiqua" w:hAnsi="Book Antiqua"/>
        </w:rPr>
        <w:t xml:space="preserve">, </w:t>
      </w:r>
      <w:r w:rsidRPr="00F51BC0">
        <w:rPr>
          <w:rFonts w:ascii="Book Antiqua" w:hAnsi="Book Antiqua"/>
        </w:rPr>
        <w:t xml:space="preserve">Singh M, Heller SJ, </w:t>
      </w:r>
      <w:proofErr w:type="spellStart"/>
      <w:r w:rsidRPr="00F51BC0">
        <w:rPr>
          <w:rFonts w:ascii="Book Antiqua" w:hAnsi="Book Antiqua"/>
        </w:rPr>
        <w:t>Tokar</w:t>
      </w:r>
      <w:proofErr w:type="spellEnd"/>
      <w:r w:rsidRPr="00F51BC0">
        <w:rPr>
          <w:rFonts w:ascii="Book Antiqua" w:hAnsi="Book Antiqua"/>
        </w:rPr>
        <w:t xml:space="preserve"> JL, </w:t>
      </w:r>
      <w:proofErr w:type="spellStart"/>
      <w:r w:rsidRPr="00F51BC0">
        <w:rPr>
          <w:rFonts w:ascii="Book Antiqua" w:hAnsi="Book Antiqua"/>
        </w:rPr>
        <w:t>Haluszka</w:t>
      </w:r>
      <w:proofErr w:type="spellEnd"/>
      <w:r w:rsidRPr="00F51BC0">
        <w:rPr>
          <w:rFonts w:ascii="Book Antiqua" w:hAnsi="Book Antiqua"/>
        </w:rPr>
        <w:t xml:space="preserve"> O. Heterotopic pancreas: Five-year experience at single academic institution. </w:t>
      </w:r>
      <w:proofErr w:type="spellStart"/>
      <w:r w:rsidRPr="00CB4428">
        <w:rPr>
          <w:rFonts w:ascii="Book Antiqua" w:hAnsi="Book Antiqua"/>
          <w:i/>
          <w:iCs/>
        </w:rPr>
        <w:t>Gastrointest</w:t>
      </w:r>
      <w:proofErr w:type="spellEnd"/>
      <w:r w:rsidRPr="00CB4428">
        <w:rPr>
          <w:rFonts w:ascii="Book Antiqua" w:hAnsi="Book Antiqua"/>
          <w:i/>
          <w:iCs/>
        </w:rPr>
        <w:t xml:space="preserve"> </w:t>
      </w:r>
      <w:proofErr w:type="spellStart"/>
      <w:r w:rsidRPr="00CB4428">
        <w:rPr>
          <w:rFonts w:ascii="Book Antiqua" w:hAnsi="Book Antiqua"/>
          <w:i/>
          <w:iCs/>
        </w:rPr>
        <w:t>Endosc</w:t>
      </w:r>
      <w:proofErr w:type="spellEnd"/>
      <w:r w:rsidRPr="00CB4428">
        <w:rPr>
          <w:rFonts w:ascii="Book Antiqua" w:hAnsi="Book Antiqua"/>
          <w:i/>
          <w:iCs/>
        </w:rPr>
        <w:t xml:space="preserve"> </w:t>
      </w:r>
      <w:r w:rsidRPr="00F51BC0">
        <w:rPr>
          <w:rFonts w:ascii="Book Antiqua" w:hAnsi="Book Antiqua"/>
        </w:rPr>
        <w:t xml:space="preserve">2011; </w:t>
      </w:r>
      <w:r w:rsidRPr="00CB4428">
        <w:rPr>
          <w:rFonts w:ascii="Book Antiqua" w:hAnsi="Book Antiqua"/>
          <w:b/>
          <w:bCs/>
        </w:rPr>
        <w:t>73</w:t>
      </w:r>
      <w:r w:rsidRPr="00F51BC0">
        <w:rPr>
          <w:rFonts w:ascii="Book Antiqua" w:hAnsi="Book Antiqua"/>
        </w:rPr>
        <w:t>: AB227 [DOI: 10.1016/j.gie.2011.03.359]</w:t>
      </w:r>
    </w:p>
    <w:p w14:paraId="667CDDD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 </w:t>
      </w:r>
      <w:r w:rsidRPr="00F51BC0">
        <w:rPr>
          <w:rFonts w:ascii="Book Antiqua" w:hAnsi="Book Antiqua"/>
          <w:b/>
          <w:bCs/>
        </w:rPr>
        <w:t>Park SH</w:t>
      </w:r>
      <w:r w:rsidRPr="00F51BC0">
        <w:rPr>
          <w:rFonts w:ascii="Book Antiqua" w:hAnsi="Book Antiqua"/>
        </w:rPr>
        <w:t xml:space="preserve">, Kim GH, Park DY, Shin NR, Cheong JH, Moon JY, Lee BE, Song GA, </w:t>
      </w:r>
      <w:proofErr w:type="spellStart"/>
      <w:r w:rsidRPr="00F51BC0">
        <w:rPr>
          <w:rFonts w:ascii="Book Antiqua" w:hAnsi="Book Antiqua"/>
        </w:rPr>
        <w:t>Seo</w:t>
      </w:r>
      <w:proofErr w:type="spellEnd"/>
      <w:r w:rsidRPr="00F51BC0">
        <w:rPr>
          <w:rFonts w:ascii="Book Antiqua" w:hAnsi="Book Antiqua"/>
        </w:rPr>
        <w:t xml:space="preserve"> HI, Jeon TY. Endosonographic findings of gastric ectopic pancreas: a single center experience. </w:t>
      </w:r>
      <w:r w:rsidRPr="00F51BC0">
        <w:rPr>
          <w:rFonts w:ascii="Book Antiqua" w:hAnsi="Book Antiqua"/>
          <w:i/>
          <w:iCs/>
        </w:rPr>
        <w:t>J Gastroenterol Hepatol</w:t>
      </w:r>
      <w:r w:rsidRPr="00F51BC0">
        <w:rPr>
          <w:rFonts w:ascii="Book Antiqua" w:hAnsi="Book Antiqua"/>
        </w:rPr>
        <w:t xml:space="preserve"> 2011; </w:t>
      </w:r>
      <w:r w:rsidRPr="00F51BC0">
        <w:rPr>
          <w:rFonts w:ascii="Book Antiqua" w:hAnsi="Book Antiqua"/>
          <w:b/>
          <w:bCs/>
        </w:rPr>
        <w:t>26</w:t>
      </w:r>
      <w:r w:rsidRPr="00F51BC0">
        <w:rPr>
          <w:rFonts w:ascii="Book Antiqua" w:hAnsi="Book Antiqua"/>
        </w:rPr>
        <w:t>: 1441-1446 [PMID: 21557771 DOI: 10.1111/j.1440-1746.2011.06764.x]</w:t>
      </w:r>
    </w:p>
    <w:p w14:paraId="5F5865C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 </w:t>
      </w:r>
      <w:r w:rsidRPr="00F51BC0">
        <w:rPr>
          <w:rFonts w:ascii="Book Antiqua" w:hAnsi="Book Antiqua"/>
          <w:b/>
          <w:bCs/>
        </w:rPr>
        <w:t>Wei R</w:t>
      </w:r>
      <w:r w:rsidRPr="00F51BC0">
        <w:rPr>
          <w:rFonts w:ascii="Book Antiqua" w:hAnsi="Book Antiqua"/>
        </w:rPr>
        <w:t xml:space="preserve">, Wang QB, Chen QH, Liu JS, Zhang B. Upper gastrointestinal tract heterotopic pancreas: findings from CT and endoscopic imaging with histopathologic correlation. </w:t>
      </w:r>
      <w:r w:rsidRPr="00F51BC0">
        <w:rPr>
          <w:rFonts w:ascii="Book Antiqua" w:hAnsi="Book Antiqua"/>
          <w:i/>
          <w:iCs/>
        </w:rPr>
        <w:t>Clin Imaging</w:t>
      </w:r>
      <w:r w:rsidRPr="00F51BC0">
        <w:rPr>
          <w:rFonts w:ascii="Book Antiqua" w:hAnsi="Book Antiqua"/>
        </w:rPr>
        <w:t xml:space="preserve"> 2011; </w:t>
      </w:r>
      <w:r w:rsidRPr="00F51BC0">
        <w:rPr>
          <w:rFonts w:ascii="Book Antiqua" w:hAnsi="Book Antiqua"/>
          <w:b/>
          <w:bCs/>
        </w:rPr>
        <w:t>35</w:t>
      </w:r>
      <w:r w:rsidRPr="00F51BC0">
        <w:rPr>
          <w:rFonts w:ascii="Book Antiqua" w:hAnsi="Book Antiqua"/>
        </w:rPr>
        <w:t>: 353-359 [PMID: 21872124 DOI: 10.1016/j.clinimag.2010.10.001]</w:t>
      </w:r>
    </w:p>
    <w:p w14:paraId="5D44DB0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 </w:t>
      </w:r>
      <w:r w:rsidRPr="00F51BC0">
        <w:rPr>
          <w:rFonts w:ascii="Book Antiqua" w:hAnsi="Book Antiqua"/>
          <w:b/>
          <w:bCs/>
        </w:rPr>
        <w:t>Ryu DY</w:t>
      </w:r>
      <w:r w:rsidRPr="00F51BC0">
        <w:rPr>
          <w:rFonts w:ascii="Book Antiqua" w:hAnsi="Book Antiqua"/>
        </w:rPr>
        <w:t xml:space="preserve">, Kim GH, Park DY, Lee BE, Cheong JH, Kim DU, Woo HY, </w:t>
      </w:r>
      <w:proofErr w:type="spellStart"/>
      <w:r w:rsidRPr="00F51BC0">
        <w:rPr>
          <w:rFonts w:ascii="Book Antiqua" w:hAnsi="Book Antiqua"/>
        </w:rPr>
        <w:t>Heo</w:t>
      </w:r>
      <w:proofErr w:type="spellEnd"/>
      <w:r w:rsidRPr="00F51BC0">
        <w:rPr>
          <w:rFonts w:ascii="Book Antiqua" w:hAnsi="Book Antiqua"/>
        </w:rPr>
        <w:t xml:space="preserve"> J, Song GA. Endoscopic removal of gastric ectopic pancreas: an initial experience with endoscopic submucosal dissection. </w:t>
      </w:r>
      <w:r w:rsidRPr="00F51BC0">
        <w:rPr>
          <w:rFonts w:ascii="Book Antiqua" w:hAnsi="Book Antiqua"/>
          <w:i/>
          <w:iCs/>
        </w:rPr>
        <w:t>World J Gastroenterol</w:t>
      </w:r>
      <w:r w:rsidRPr="00F51BC0">
        <w:rPr>
          <w:rFonts w:ascii="Book Antiqua" w:hAnsi="Book Antiqua"/>
        </w:rPr>
        <w:t xml:space="preserve"> 2010; </w:t>
      </w:r>
      <w:r w:rsidRPr="00F51BC0">
        <w:rPr>
          <w:rFonts w:ascii="Book Antiqua" w:hAnsi="Book Antiqua"/>
          <w:b/>
          <w:bCs/>
        </w:rPr>
        <w:t>16</w:t>
      </w:r>
      <w:r w:rsidRPr="00F51BC0">
        <w:rPr>
          <w:rFonts w:ascii="Book Antiqua" w:hAnsi="Book Antiqua"/>
        </w:rPr>
        <w:t>: 4589-4593 [PMID: 20857531 DOI: 10.3748/wjg.v16.i36.4589]</w:t>
      </w:r>
    </w:p>
    <w:p w14:paraId="3594938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 </w:t>
      </w:r>
      <w:r w:rsidRPr="00F51BC0">
        <w:rPr>
          <w:rFonts w:ascii="Book Antiqua" w:hAnsi="Book Antiqua"/>
          <w:b/>
          <w:bCs/>
        </w:rPr>
        <w:t>Yuan Z</w:t>
      </w:r>
      <w:r w:rsidRPr="00F51BC0">
        <w:rPr>
          <w:rFonts w:ascii="Book Antiqua" w:hAnsi="Book Antiqua"/>
        </w:rPr>
        <w:t xml:space="preserve">, Chen J, Zheng Q, Huang XY, Yang Z, Tang J. Heterotopic pancreas in the gastrointestinal tract. </w:t>
      </w:r>
      <w:r w:rsidRPr="00F51BC0">
        <w:rPr>
          <w:rFonts w:ascii="Book Antiqua" w:hAnsi="Book Antiqua"/>
          <w:i/>
          <w:iCs/>
        </w:rPr>
        <w:t>World J Gastroenterol</w:t>
      </w:r>
      <w:r w:rsidRPr="00F51BC0">
        <w:rPr>
          <w:rFonts w:ascii="Book Antiqua" w:hAnsi="Book Antiqua"/>
        </w:rPr>
        <w:t xml:space="preserve"> 2009; </w:t>
      </w:r>
      <w:r w:rsidRPr="00F51BC0">
        <w:rPr>
          <w:rFonts w:ascii="Book Antiqua" w:hAnsi="Book Antiqua"/>
          <w:b/>
          <w:bCs/>
        </w:rPr>
        <w:t>15</w:t>
      </w:r>
      <w:r w:rsidRPr="00F51BC0">
        <w:rPr>
          <w:rFonts w:ascii="Book Antiqua" w:hAnsi="Book Antiqua"/>
        </w:rPr>
        <w:t>: 3701-3703 [PMID: 19653355 DOI: 10.3748/wjg.15.3701]</w:t>
      </w:r>
    </w:p>
    <w:p w14:paraId="1FECB46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 </w:t>
      </w:r>
      <w:proofErr w:type="spellStart"/>
      <w:r w:rsidRPr="00F51BC0">
        <w:rPr>
          <w:rFonts w:ascii="Book Antiqua" w:hAnsi="Book Antiqua"/>
          <w:b/>
          <w:bCs/>
        </w:rPr>
        <w:t>Khashab</w:t>
      </w:r>
      <w:proofErr w:type="spellEnd"/>
      <w:r w:rsidRPr="00F51BC0">
        <w:rPr>
          <w:rFonts w:ascii="Book Antiqua" w:hAnsi="Book Antiqua"/>
          <w:b/>
          <w:bCs/>
        </w:rPr>
        <w:t xml:space="preserve"> MA</w:t>
      </w:r>
      <w:r w:rsidRPr="00F51BC0">
        <w:rPr>
          <w:rFonts w:ascii="Book Antiqua" w:hAnsi="Book Antiqua"/>
        </w:rPr>
        <w:t xml:space="preserve">, Cummings OW, DeWitt JM. Ligation-assisted endoscopic mucosal resection of gastric heterotopic pancreas. </w:t>
      </w:r>
      <w:r w:rsidRPr="00F51BC0">
        <w:rPr>
          <w:rFonts w:ascii="Book Antiqua" w:hAnsi="Book Antiqua"/>
          <w:i/>
          <w:iCs/>
        </w:rPr>
        <w:t>World J Gastroenterol</w:t>
      </w:r>
      <w:r w:rsidRPr="00F51BC0">
        <w:rPr>
          <w:rFonts w:ascii="Book Antiqua" w:hAnsi="Book Antiqua"/>
        </w:rPr>
        <w:t xml:space="preserve"> 2009; </w:t>
      </w:r>
      <w:r w:rsidRPr="00F51BC0">
        <w:rPr>
          <w:rFonts w:ascii="Book Antiqua" w:hAnsi="Book Antiqua"/>
          <w:b/>
          <w:bCs/>
        </w:rPr>
        <w:t>15</w:t>
      </w:r>
      <w:r w:rsidRPr="00F51BC0">
        <w:rPr>
          <w:rFonts w:ascii="Book Antiqua" w:hAnsi="Book Antiqua"/>
        </w:rPr>
        <w:t>: 2805-2808 [PMID: 19522034 DOI: 10.3748/wjg.15.2805]</w:t>
      </w:r>
    </w:p>
    <w:p w14:paraId="56D0BD4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21 </w:t>
      </w:r>
      <w:proofErr w:type="spellStart"/>
      <w:r w:rsidRPr="00F51BC0">
        <w:rPr>
          <w:rFonts w:ascii="Book Antiqua" w:hAnsi="Book Antiqua"/>
          <w:b/>
          <w:bCs/>
        </w:rPr>
        <w:t>Casetti</w:t>
      </w:r>
      <w:proofErr w:type="spellEnd"/>
      <w:r w:rsidRPr="00F51BC0">
        <w:rPr>
          <w:rFonts w:ascii="Book Antiqua" w:hAnsi="Book Antiqua"/>
          <w:b/>
          <w:bCs/>
        </w:rPr>
        <w:t xml:space="preserve"> L</w:t>
      </w:r>
      <w:r w:rsidRPr="00F51BC0">
        <w:rPr>
          <w:rFonts w:ascii="Book Antiqua" w:hAnsi="Book Antiqua"/>
        </w:rPr>
        <w:t xml:space="preserve">, </w:t>
      </w:r>
      <w:proofErr w:type="spellStart"/>
      <w:r w:rsidRPr="00F51BC0">
        <w:rPr>
          <w:rFonts w:ascii="Book Antiqua" w:hAnsi="Book Antiqua"/>
        </w:rPr>
        <w:t>Bassi</w:t>
      </w:r>
      <w:proofErr w:type="spellEnd"/>
      <w:r w:rsidRPr="00F51BC0">
        <w:rPr>
          <w:rFonts w:ascii="Book Antiqua" w:hAnsi="Book Antiqua"/>
        </w:rPr>
        <w:t xml:space="preserve"> C, Salvia R, </w:t>
      </w:r>
      <w:proofErr w:type="spellStart"/>
      <w:r w:rsidRPr="00F51BC0">
        <w:rPr>
          <w:rFonts w:ascii="Book Antiqua" w:hAnsi="Book Antiqua"/>
        </w:rPr>
        <w:t>Butturini</w:t>
      </w:r>
      <w:proofErr w:type="spellEnd"/>
      <w:r w:rsidRPr="00F51BC0">
        <w:rPr>
          <w:rFonts w:ascii="Book Antiqua" w:hAnsi="Book Antiqua"/>
        </w:rPr>
        <w:t xml:space="preserve"> G, Graziani R, </w:t>
      </w:r>
      <w:proofErr w:type="spellStart"/>
      <w:r w:rsidRPr="00F51BC0">
        <w:rPr>
          <w:rFonts w:ascii="Book Antiqua" w:hAnsi="Book Antiqua"/>
        </w:rPr>
        <w:t>Falconi</w:t>
      </w:r>
      <w:proofErr w:type="spellEnd"/>
      <w:r w:rsidRPr="00F51BC0">
        <w:rPr>
          <w:rFonts w:ascii="Book Antiqua" w:hAnsi="Book Antiqua"/>
        </w:rPr>
        <w:t xml:space="preserve"> M, </w:t>
      </w:r>
      <w:proofErr w:type="spellStart"/>
      <w:r w:rsidRPr="00F51BC0">
        <w:rPr>
          <w:rFonts w:ascii="Book Antiqua" w:hAnsi="Book Antiqua"/>
        </w:rPr>
        <w:t>Frulloni</w:t>
      </w:r>
      <w:proofErr w:type="spellEnd"/>
      <w:r w:rsidRPr="00F51BC0">
        <w:rPr>
          <w:rFonts w:ascii="Book Antiqua" w:hAnsi="Book Antiqua"/>
        </w:rPr>
        <w:t xml:space="preserve"> L, </w:t>
      </w:r>
      <w:proofErr w:type="spellStart"/>
      <w:r w:rsidRPr="00F51BC0">
        <w:rPr>
          <w:rFonts w:ascii="Book Antiqua" w:hAnsi="Book Antiqua"/>
        </w:rPr>
        <w:t>Crippa</w:t>
      </w:r>
      <w:proofErr w:type="spellEnd"/>
      <w:r w:rsidRPr="00F51BC0">
        <w:rPr>
          <w:rFonts w:ascii="Book Antiqua" w:hAnsi="Book Antiqua"/>
        </w:rPr>
        <w:t xml:space="preserve"> S, Zamboni G, </w:t>
      </w:r>
      <w:proofErr w:type="spellStart"/>
      <w:r w:rsidRPr="00F51BC0">
        <w:rPr>
          <w:rFonts w:ascii="Book Antiqua" w:hAnsi="Book Antiqua"/>
        </w:rPr>
        <w:t>Pederzoli</w:t>
      </w:r>
      <w:proofErr w:type="spellEnd"/>
      <w:r w:rsidRPr="00F51BC0">
        <w:rPr>
          <w:rFonts w:ascii="Book Antiqua" w:hAnsi="Book Antiqua"/>
        </w:rPr>
        <w:t xml:space="preserve"> P. "</w:t>
      </w:r>
      <w:proofErr w:type="spellStart"/>
      <w:r w:rsidRPr="00F51BC0">
        <w:rPr>
          <w:rFonts w:ascii="Book Antiqua" w:hAnsi="Book Antiqua"/>
        </w:rPr>
        <w:t>Paraduodenal</w:t>
      </w:r>
      <w:proofErr w:type="spellEnd"/>
      <w:r w:rsidRPr="00F51BC0">
        <w:rPr>
          <w:rFonts w:ascii="Book Antiqua" w:hAnsi="Book Antiqua"/>
        </w:rPr>
        <w:t xml:space="preserve">" pancreatitis: results of surgery on 58 consecutives patients from a single institution. </w:t>
      </w:r>
      <w:r w:rsidRPr="00F51BC0">
        <w:rPr>
          <w:rFonts w:ascii="Book Antiqua" w:hAnsi="Book Antiqua"/>
          <w:i/>
          <w:iCs/>
        </w:rPr>
        <w:t>World J Surg</w:t>
      </w:r>
      <w:r w:rsidRPr="00F51BC0">
        <w:rPr>
          <w:rFonts w:ascii="Book Antiqua" w:hAnsi="Book Antiqua"/>
        </w:rPr>
        <w:t xml:space="preserve"> 2009; </w:t>
      </w:r>
      <w:r w:rsidRPr="00F51BC0">
        <w:rPr>
          <w:rFonts w:ascii="Book Antiqua" w:hAnsi="Book Antiqua"/>
          <w:b/>
          <w:bCs/>
        </w:rPr>
        <w:t>33</w:t>
      </w:r>
      <w:r w:rsidRPr="00F51BC0">
        <w:rPr>
          <w:rFonts w:ascii="Book Antiqua" w:hAnsi="Book Antiqua"/>
        </w:rPr>
        <w:t>: 2664-2669 [PMID: 19809849 DOI: 10.1007/s00268-009-0238-5]</w:t>
      </w:r>
    </w:p>
    <w:p w14:paraId="20F98CE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 </w:t>
      </w:r>
      <w:r w:rsidRPr="00F51BC0">
        <w:rPr>
          <w:rFonts w:ascii="Book Antiqua" w:hAnsi="Book Antiqua"/>
          <w:b/>
          <w:bCs/>
        </w:rPr>
        <w:t>Jovanovic I</w:t>
      </w:r>
      <w:r w:rsidRPr="00F51BC0">
        <w:rPr>
          <w:rFonts w:ascii="Book Antiqua" w:hAnsi="Book Antiqua"/>
        </w:rPr>
        <w:t xml:space="preserve">, </w:t>
      </w:r>
      <w:proofErr w:type="spellStart"/>
      <w:r w:rsidRPr="00F51BC0">
        <w:rPr>
          <w:rFonts w:ascii="Book Antiqua" w:hAnsi="Book Antiqua"/>
        </w:rPr>
        <w:t>Alempijevic</w:t>
      </w:r>
      <w:proofErr w:type="spellEnd"/>
      <w:r w:rsidRPr="00F51BC0">
        <w:rPr>
          <w:rFonts w:ascii="Book Antiqua" w:hAnsi="Book Antiqua"/>
        </w:rPr>
        <w:t xml:space="preserve"> T, Lukic S, </w:t>
      </w:r>
      <w:proofErr w:type="spellStart"/>
      <w:r w:rsidRPr="00F51BC0">
        <w:rPr>
          <w:rFonts w:ascii="Book Antiqua" w:hAnsi="Book Antiqua"/>
        </w:rPr>
        <w:t>Knezevic</w:t>
      </w:r>
      <w:proofErr w:type="spellEnd"/>
      <w:r w:rsidRPr="00F51BC0">
        <w:rPr>
          <w:rFonts w:ascii="Book Antiqua" w:hAnsi="Book Antiqua"/>
        </w:rPr>
        <w:t xml:space="preserve"> S, Popovic D, </w:t>
      </w:r>
      <w:proofErr w:type="spellStart"/>
      <w:r w:rsidRPr="00F51BC0">
        <w:rPr>
          <w:rFonts w:ascii="Book Antiqua" w:hAnsi="Book Antiqua"/>
        </w:rPr>
        <w:t>Dugalic</w:t>
      </w:r>
      <w:proofErr w:type="spellEnd"/>
      <w:r w:rsidRPr="00F51BC0">
        <w:rPr>
          <w:rFonts w:ascii="Book Antiqua" w:hAnsi="Book Antiqua"/>
        </w:rPr>
        <w:t xml:space="preserve"> V, </w:t>
      </w:r>
      <w:proofErr w:type="spellStart"/>
      <w:r w:rsidRPr="00F51BC0">
        <w:rPr>
          <w:rFonts w:ascii="Book Antiqua" w:hAnsi="Book Antiqua"/>
        </w:rPr>
        <w:t>Micev</w:t>
      </w:r>
      <w:proofErr w:type="spellEnd"/>
      <w:r w:rsidRPr="00F51BC0">
        <w:rPr>
          <w:rFonts w:ascii="Book Antiqua" w:hAnsi="Book Antiqua"/>
        </w:rPr>
        <w:t xml:space="preserve"> M, Krstic M. Cystic dystrophy in heterotopic pancreas of the duodenal wall. </w:t>
      </w:r>
      <w:r w:rsidRPr="00F51BC0">
        <w:rPr>
          <w:rFonts w:ascii="Book Antiqua" w:hAnsi="Book Antiqua"/>
          <w:i/>
          <w:iCs/>
        </w:rPr>
        <w:t>Dig Surg</w:t>
      </w:r>
      <w:r w:rsidRPr="00F51BC0">
        <w:rPr>
          <w:rFonts w:ascii="Book Antiqua" w:hAnsi="Book Antiqua"/>
        </w:rPr>
        <w:t xml:space="preserve"> 2008; </w:t>
      </w:r>
      <w:r w:rsidRPr="00F51BC0">
        <w:rPr>
          <w:rFonts w:ascii="Book Antiqua" w:hAnsi="Book Antiqua"/>
          <w:b/>
          <w:bCs/>
        </w:rPr>
        <w:t>25</w:t>
      </w:r>
      <w:r w:rsidRPr="00F51BC0">
        <w:rPr>
          <w:rFonts w:ascii="Book Antiqua" w:hAnsi="Book Antiqua"/>
        </w:rPr>
        <w:t>: 262-268 [PMID: 18663311 DOI: 10.1159/000148133]</w:t>
      </w:r>
    </w:p>
    <w:p w14:paraId="209E6FE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 </w:t>
      </w:r>
      <w:r w:rsidRPr="00F51BC0">
        <w:rPr>
          <w:rFonts w:ascii="Book Antiqua" w:hAnsi="Book Antiqua"/>
          <w:b/>
          <w:bCs/>
        </w:rPr>
        <w:t>Chen HL</w:t>
      </w:r>
      <w:r w:rsidRPr="00F51BC0">
        <w:rPr>
          <w:rFonts w:ascii="Book Antiqua" w:hAnsi="Book Antiqua"/>
        </w:rPr>
        <w:t xml:space="preserve">, Chang WH, Shih SC, Bair MJ, Lin SC. Changing pattern of ectopic pancreas: 22 years of experience in a medical center. </w:t>
      </w:r>
      <w:r w:rsidRPr="00F51BC0">
        <w:rPr>
          <w:rFonts w:ascii="Book Antiqua" w:hAnsi="Book Antiqua"/>
          <w:i/>
          <w:iCs/>
        </w:rPr>
        <w:t xml:space="preserve">J </w:t>
      </w:r>
      <w:proofErr w:type="spellStart"/>
      <w:r w:rsidRPr="00F51BC0">
        <w:rPr>
          <w:rFonts w:ascii="Book Antiqua" w:hAnsi="Book Antiqua"/>
          <w:i/>
          <w:iCs/>
        </w:rPr>
        <w:t>Formos</w:t>
      </w:r>
      <w:proofErr w:type="spellEnd"/>
      <w:r w:rsidRPr="00F51BC0">
        <w:rPr>
          <w:rFonts w:ascii="Book Antiqua" w:hAnsi="Book Antiqua"/>
          <w:i/>
          <w:iCs/>
        </w:rPr>
        <w:t xml:space="preserve"> Med Assoc</w:t>
      </w:r>
      <w:r w:rsidRPr="00F51BC0">
        <w:rPr>
          <w:rFonts w:ascii="Book Antiqua" w:hAnsi="Book Antiqua"/>
        </w:rPr>
        <w:t xml:space="preserve"> 2008; </w:t>
      </w:r>
      <w:r w:rsidRPr="00F51BC0">
        <w:rPr>
          <w:rFonts w:ascii="Book Antiqua" w:hAnsi="Book Antiqua"/>
          <w:b/>
          <w:bCs/>
        </w:rPr>
        <w:t>107</w:t>
      </w:r>
      <w:r w:rsidRPr="00F51BC0">
        <w:rPr>
          <w:rFonts w:ascii="Book Antiqua" w:hAnsi="Book Antiqua"/>
        </w:rPr>
        <w:t>: 932-936 [PMID: 19129053 DOI: 10.1016/S0929-6646(09)60016-4]</w:t>
      </w:r>
    </w:p>
    <w:p w14:paraId="7937B46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 </w:t>
      </w:r>
      <w:r w:rsidRPr="00F51BC0">
        <w:rPr>
          <w:rFonts w:ascii="Book Antiqua" w:hAnsi="Book Antiqua"/>
          <w:b/>
          <w:bCs/>
        </w:rPr>
        <w:t>Chen SH</w:t>
      </w:r>
      <w:r w:rsidRPr="00F51BC0">
        <w:rPr>
          <w:rFonts w:ascii="Book Antiqua" w:hAnsi="Book Antiqua"/>
        </w:rPr>
        <w:t xml:space="preserve">, Huang WH, Feng CL, Chou JW, Hsu CH, Peng CY, Yang MD. Clinical analysis of ectopic pancreas with endoscopic ultrasonography: an experience in a medical center. </w:t>
      </w:r>
      <w:r w:rsidRPr="00F51BC0">
        <w:rPr>
          <w:rFonts w:ascii="Book Antiqua" w:hAnsi="Book Antiqua"/>
          <w:i/>
          <w:iCs/>
        </w:rPr>
        <w:t xml:space="preserve">J </w:t>
      </w:r>
      <w:proofErr w:type="spellStart"/>
      <w:r w:rsidRPr="00F51BC0">
        <w:rPr>
          <w:rFonts w:ascii="Book Antiqua" w:hAnsi="Book Antiqua"/>
          <w:i/>
          <w:iCs/>
        </w:rPr>
        <w:t>Gastrointest</w:t>
      </w:r>
      <w:proofErr w:type="spellEnd"/>
      <w:r w:rsidRPr="00F51BC0">
        <w:rPr>
          <w:rFonts w:ascii="Book Antiqua" w:hAnsi="Book Antiqua"/>
          <w:i/>
          <w:iCs/>
        </w:rPr>
        <w:t xml:space="preserve"> Surg</w:t>
      </w:r>
      <w:r w:rsidRPr="00F51BC0">
        <w:rPr>
          <w:rFonts w:ascii="Book Antiqua" w:hAnsi="Book Antiqua"/>
        </w:rPr>
        <w:t xml:space="preserve"> 2008; </w:t>
      </w:r>
      <w:r w:rsidRPr="00F51BC0">
        <w:rPr>
          <w:rFonts w:ascii="Book Antiqua" w:hAnsi="Book Antiqua"/>
          <w:b/>
          <w:bCs/>
        </w:rPr>
        <w:t>12</w:t>
      </w:r>
      <w:r w:rsidRPr="00F51BC0">
        <w:rPr>
          <w:rFonts w:ascii="Book Antiqua" w:hAnsi="Book Antiqua"/>
        </w:rPr>
        <w:t>: 877-881 [PMID: 18246404 DOI: 10.1007/s11605-008-0476-0]</w:t>
      </w:r>
    </w:p>
    <w:p w14:paraId="6911ACA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25 </w:t>
      </w:r>
      <w:proofErr w:type="spellStart"/>
      <w:r w:rsidRPr="00F51BC0">
        <w:rPr>
          <w:rFonts w:ascii="Book Antiqua" w:hAnsi="Book Antiqua"/>
          <w:b/>
          <w:bCs/>
        </w:rPr>
        <w:t>Rebours</w:t>
      </w:r>
      <w:proofErr w:type="spellEnd"/>
      <w:r w:rsidRPr="00F51BC0">
        <w:rPr>
          <w:rFonts w:ascii="Book Antiqua" w:hAnsi="Book Antiqua"/>
          <w:b/>
          <w:bCs/>
        </w:rPr>
        <w:t xml:space="preserve"> V</w:t>
      </w:r>
      <w:r w:rsidRPr="00F51BC0">
        <w:rPr>
          <w:rFonts w:ascii="Book Antiqua" w:hAnsi="Book Antiqua"/>
        </w:rPr>
        <w:t xml:space="preserve">, Lévy P, </w:t>
      </w:r>
      <w:proofErr w:type="spellStart"/>
      <w:r w:rsidRPr="00F51BC0">
        <w:rPr>
          <w:rFonts w:ascii="Book Antiqua" w:hAnsi="Book Antiqua"/>
        </w:rPr>
        <w:t>Vullierme</w:t>
      </w:r>
      <w:proofErr w:type="spellEnd"/>
      <w:r w:rsidRPr="00F51BC0">
        <w:rPr>
          <w:rFonts w:ascii="Book Antiqua" w:hAnsi="Book Antiqua"/>
        </w:rPr>
        <w:t xml:space="preserve"> MP, </w:t>
      </w:r>
      <w:proofErr w:type="spellStart"/>
      <w:r w:rsidRPr="00F51BC0">
        <w:rPr>
          <w:rFonts w:ascii="Book Antiqua" w:hAnsi="Book Antiqua"/>
        </w:rPr>
        <w:t>Couvelard</w:t>
      </w:r>
      <w:proofErr w:type="spellEnd"/>
      <w:r w:rsidRPr="00F51BC0">
        <w:rPr>
          <w:rFonts w:ascii="Book Antiqua" w:hAnsi="Book Antiqua"/>
        </w:rPr>
        <w:t xml:space="preserve"> A, O'Toole D, Aubert A, Palazzo L, </w:t>
      </w:r>
      <w:proofErr w:type="spellStart"/>
      <w:r w:rsidRPr="00F51BC0">
        <w:rPr>
          <w:rFonts w:ascii="Book Antiqua" w:hAnsi="Book Antiqua"/>
        </w:rPr>
        <w:t>Sauvanet</w:t>
      </w:r>
      <w:proofErr w:type="spellEnd"/>
      <w:r w:rsidRPr="00F51BC0">
        <w:rPr>
          <w:rFonts w:ascii="Book Antiqua" w:hAnsi="Book Antiqua"/>
        </w:rPr>
        <w:t xml:space="preserve"> A, Hammel P, Maire F, </w:t>
      </w:r>
      <w:proofErr w:type="spellStart"/>
      <w:r w:rsidRPr="00F51BC0">
        <w:rPr>
          <w:rFonts w:ascii="Book Antiqua" w:hAnsi="Book Antiqua"/>
        </w:rPr>
        <w:t>Ponsot</w:t>
      </w:r>
      <w:proofErr w:type="spellEnd"/>
      <w:r w:rsidRPr="00F51BC0">
        <w:rPr>
          <w:rFonts w:ascii="Book Antiqua" w:hAnsi="Book Antiqua"/>
        </w:rPr>
        <w:t xml:space="preserve"> P, </w:t>
      </w:r>
      <w:proofErr w:type="spellStart"/>
      <w:r w:rsidRPr="00F51BC0">
        <w:rPr>
          <w:rFonts w:ascii="Book Antiqua" w:hAnsi="Book Antiqua"/>
        </w:rPr>
        <w:t>Ruszniewski</w:t>
      </w:r>
      <w:proofErr w:type="spellEnd"/>
      <w:r w:rsidRPr="00F51BC0">
        <w:rPr>
          <w:rFonts w:ascii="Book Antiqua" w:hAnsi="Book Antiqua"/>
        </w:rPr>
        <w:t xml:space="preserve"> P. Clinical and morphological features of duodenal cystic dystrophy in heterotopic pancreas. </w:t>
      </w:r>
      <w:r w:rsidRPr="00F51BC0">
        <w:rPr>
          <w:rFonts w:ascii="Book Antiqua" w:hAnsi="Book Antiqua"/>
          <w:i/>
          <w:iCs/>
        </w:rPr>
        <w:t>Am J Gastroenterol</w:t>
      </w:r>
      <w:r w:rsidRPr="00F51BC0">
        <w:rPr>
          <w:rFonts w:ascii="Book Antiqua" w:hAnsi="Book Antiqua"/>
        </w:rPr>
        <w:t xml:space="preserve"> 2007; </w:t>
      </w:r>
      <w:r w:rsidRPr="00F51BC0">
        <w:rPr>
          <w:rFonts w:ascii="Book Antiqua" w:hAnsi="Book Antiqua"/>
          <w:b/>
          <w:bCs/>
        </w:rPr>
        <w:t>102</w:t>
      </w:r>
      <w:r w:rsidRPr="00F51BC0">
        <w:rPr>
          <w:rFonts w:ascii="Book Antiqua" w:hAnsi="Book Antiqua"/>
        </w:rPr>
        <w:t>: 871-879 [PMID: 17324133 DOI: 10.1111/j.1572-0241.2007.01091.x]</w:t>
      </w:r>
    </w:p>
    <w:p w14:paraId="661AB5C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26 </w:t>
      </w:r>
      <w:proofErr w:type="spellStart"/>
      <w:r w:rsidRPr="00F51BC0">
        <w:rPr>
          <w:rFonts w:ascii="Book Antiqua" w:hAnsi="Book Antiqua"/>
          <w:b/>
          <w:bCs/>
        </w:rPr>
        <w:t>Tison</w:t>
      </w:r>
      <w:proofErr w:type="spellEnd"/>
      <w:r w:rsidRPr="00F51BC0">
        <w:rPr>
          <w:rFonts w:ascii="Book Antiqua" w:hAnsi="Book Antiqua"/>
          <w:b/>
          <w:bCs/>
        </w:rPr>
        <w:t xml:space="preserve"> C</w:t>
      </w:r>
      <w:r w:rsidRPr="00F51BC0">
        <w:rPr>
          <w:rFonts w:ascii="Book Antiqua" w:hAnsi="Book Antiqua"/>
        </w:rPr>
        <w:t xml:space="preserve">, </w:t>
      </w:r>
      <w:proofErr w:type="spellStart"/>
      <w:r w:rsidRPr="00F51BC0">
        <w:rPr>
          <w:rFonts w:ascii="Book Antiqua" w:hAnsi="Book Antiqua"/>
        </w:rPr>
        <w:t>Regenet</w:t>
      </w:r>
      <w:proofErr w:type="spellEnd"/>
      <w:r w:rsidRPr="00F51BC0">
        <w:rPr>
          <w:rFonts w:ascii="Book Antiqua" w:hAnsi="Book Antiqua"/>
        </w:rPr>
        <w:t xml:space="preserve"> N, </w:t>
      </w:r>
      <w:proofErr w:type="spellStart"/>
      <w:r w:rsidRPr="00F51BC0">
        <w:rPr>
          <w:rFonts w:ascii="Book Antiqua" w:hAnsi="Book Antiqua"/>
        </w:rPr>
        <w:t>Meurette</w:t>
      </w:r>
      <w:proofErr w:type="spellEnd"/>
      <w:r w:rsidRPr="00F51BC0">
        <w:rPr>
          <w:rFonts w:ascii="Book Antiqua" w:hAnsi="Book Antiqua"/>
        </w:rPr>
        <w:t xml:space="preserve"> G, </w:t>
      </w:r>
      <w:proofErr w:type="spellStart"/>
      <w:r w:rsidRPr="00F51BC0">
        <w:rPr>
          <w:rFonts w:ascii="Book Antiqua" w:hAnsi="Book Antiqua"/>
        </w:rPr>
        <w:t>Mirallié</w:t>
      </w:r>
      <w:proofErr w:type="spellEnd"/>
      <w:r w:rsidRPr="00F51BC0">
        <w:rPr>
          <w:rFonts w:ascii="Book Antiqua" w:hAnsi="Book Antiqua"/>
        </w:rPr>
        <w:t xml:space="preserve"> E, </w:t>
      </w:r>
      <w:proofErr w:type="spellStart"/>
      <w:r w:rsidRPr="00F51BC0">
        <w:rPr>
          <w:rFonts w:ascii="Book Antiqua" w:hAnsi="Book Antiqua"/>
        </w:rPr>
        <w:t>Cassagnau</w:t>
      </w:r>
      <w:proofErr w:type="spellEnd"/>
      <w:r w:rsidRPr="00F51BC0">
        <w:rPr>
          <w:rFonts w:ascii="Book Antiqua" w:hAnsi="Book Antiqua"/>
        </w:rPr>
        <w:t xml:space="preserve"> E, </w:t>
      </w:r>
      <w:proofErr w:type="spellStart"/>
      <w:r w:rsidRPr="00F51BC0">
        <w:rPr>
          <w:rFonts w:ascii="Book Antiqua" w:hAnsi="Book Antiqua"/>
        </w:rPr>
        <w:t>Frampas</w:t>
      </w:r>
      <w:proofErr w:type="spellEnd"/>
      <w:r w:rsidRPr="00F51BC0">
        <w:rPr>
          <w:rFonts w:ascii="Book Antiqua" w:hAnsi="Book Antiqua"/>
        </w:rPr>
        <w:t xml:space="preserve"> E, Le Borgne J. Cystic dystrophy of the duodenal wall developing in heterotopic pancreas: report of 9 cases. </w:t>
      </w:r>
      <w:r w:rsidRPr="00F51BC0">
        <w:rPr>
          <w:rFonts w:ascii="Book Antiqua" w:hAnsi="Book Antiqua"/>
          <w:i/>
          <w:iCs/>
        </w:rPr>
        <w:t>Pancreas</w:t>
      </w:r>
      <w:r w:rsidRPr="00F51BC0">
        <w:rPr>
          <w:rFonts w:ascii="Book Antiqua" w:hAnsi="Book Antiqua"/>
        </w:rPr>
        <w:t xml:space="preserve"> 2007; </w:t>
      </w:r>
      <w:r w:rsidRPr="00F51BC0">
        <w:rPr>
          <w:rFonts w:ascii="Book Antiqua" w:hAnsi="Book Antiqua"/>
          <w:b/>
          <w:bCs/>
        </w:rPr>
        <w:t>34</w:t>
      </w:r>
      <w:r w:rsidRPr="00F51BC0">
        <w:rPr>
          <w:rFonts w:ascii="Book Antiqua" w:hAnsi="Book Antiqua"/>
        </w:rPr>
        <w:t>: 152-156 [PMID: 17198198 DOI: 10.1097/01.mpa.0000246669.61246.08]</w:t>
      </w:r>
    </w:p>
    <w:p w14:paraId="29BC64F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27 </w:t>
      </w:r>
      <w:proofErr w:type="spellStart"/>
      <w:r w:rsidRPr="00F51BC0">
        <w:rPr>
          <w:rFonts w:ascii="Book Antiqua" w:hAnsi="Book Antiqua"/>
          <w:b/>
          <w:bCs/>
        </w:rPr>
        <w:t>Pessaux</w:t>
      </w:r>
      <w:proofErr w:type="spellEnd"/>
      <w:r w:rsidRPr="00F51BC0">
        <w:rPr>
          <w:rFonts w:ascii="Book Antiqua" w:hAnsi="Book Antiqua"/>
          <w:b/>
          <w:bCs/>
        </w:rPr>
        <w:t xml:space="preserve"> P</w:t>
      </w:r>
      <w:r w:rsidRPr="00F51BC0">
        <w:rPr>
          <w:rFonts w:ascii="Book Antiqua" w:hAnsi="Book Antiqua"/>
        </w:rPr>
        <w:t xml:space="preserve">, Lada P, Etienne S, </w:t>
      </w:r>
      <w:proofErr w:type="spellStart"/>
      <w:r w:rsidRPr="00F51BC0">
        <w:rPr>
          <w:rFonts w:ascii="Book Antiqua" w:hAnsi="Book Antiqua"/>
        </w:rPr>
        <w:t>Tuech</w:t>
      </w:r>
      <w:proofErr w:type="spellEnd"/>
      <w:r w:rsidRPr="00F51BC0">
        <w:rPr>
          <w:rFonts w:ascii="Book Antiqua" w:hAnsi="Book Antiqua"/>
        </w:rPr>
        <w:t xml:space="preserve"> JJ, </w:t>
      </w:r>
      <w:proofErr w:type="spellStart"/>
      <w:r w:rsidRPr="00F51BC0">
        <w:rPr>
          <w:rFonts w:ascii="Book Antiqua" w:hAnsi="Book Antiqua"/>
        </w:rPr>
        <w:t>Lermite</w:t>
      </w:r>
      <w:proofErr w:type="spellEnd"/>
      <w:r w:rsidRPr="00F51BC0">
        <w:rPr>
          <w:rFonts w:ascii="Book Antiqua" w:hAnsi="Book Antiqua"/>
        </w:rPr>
        <w:t xml:space="preserve"> E, </w:t>
      </w:r>
      <w:proofErr w:type="spellStart"/>
      <w:r w:rsidRPr="00F51BC0">
        <w:rPr>
          <w:rFonts w:ascii="Book Antiqua" w:hAnsi="Book Antiqua"/>
        </w:rPr>
        <w:t>Brehant</w:t>
      </w:r>
      <w:proofErr w:type="spellEnd"/>
      <w:r w:rsidRPr="00F51BC0">
        <w:rPr>
          <w:rFonts w:ascii="Book Antiqua" w:hAnsi="Book Antiqua"/>
        </w:rPr>
        <w:t xml:space="preserve"> O, </w:t>
      </w:r>
      <w:proofErr w:type="spellStart"/>
      <w:r w:rsidRPr="00F51BC0">
        <w:rPr>
          <w:rFonts w:ascii="Book Antiqua" w:hAnsi="Book Antiqua"/>
        </w:rPr>
        <w:t>Triau</w:t>
      </w:r>
      <w:proofErr w:type="spellEnd"/>
      <w:r w:rsidRPr="00F51BC0">
        <w:rPr>
          <w:rFonts w:ascii="Book Antiqua" w:hAnsi="Book Antiqua"/>
        </w:rPr>
        <w:t xml:space="preserve"> S, Arnaud JP. </w:t>
      </w:r>
      <w:proofErr w:type="spellStart"/>
      <w:r w:rsidRPr="00F51BC0">
        <w:rPr>
          <w:rFonts w:ascii="Book Antiqua" w:hAnsi="Book Antiqua"/>
        </w:rPr>
        <w:t>Duodenopancreatectomy</w:t>
      </w:r>
      <w:proofErr w:type="spellEnd"/>
      <w:r w:rsidRPr="00F51BC0">
        <w:rPr>
          <w:rFonts w:ascii="Book Antiqua" w:hAnsi="Book Antiqua"/>
        </w:rPr>
        <w:t xml:space="preserve"> for cystic dystrophy in heterotopic pancreas of the duodenal wall. </w:t>
      </w:r>
      <w:r w:rsidRPr="00F51BC0">
        <w:rPr>
          <w:rFonts w:ascii="Book Antiqua" w:hAnsi="Book Antiqua"/>
          <w:i/>
          <w:iCs/>
        </w:rPr>
        <w:t>Gastroenterol Clin Biol</w:t>
      </w:r>
      <w:r w:rsidRPr="00F51BC0">
        <w:rPr>
          <w:rFonts w:ascii="Book Antiqua" w:hAnsi="Book Antiqua"/>
        </w:rPr>
        <w:t xml:space="preserve"> 2006; </w:t>
      </w:r>
      <w:r w:rsidRPr="00F51BC0">
        <w:rPr>
          <w:rFonts w:ascii="Book Antiqua" w:hAnsi="Book Antiqua"/>
          <w:b/>
          <w:bCs/>
        </w:rPr>
        <w:t>30</w:t>
      </w:r>
      <w:r w:rsidRPr="00F51BC0">
        <w:rPr>
          <w:rFonts w:ascii="Book Antiqua" w:hAnsi="Book Antiqua"/>
        </w:rPr>
        <w:t>: 24-28 [PMID: 16514378 DOI: 10.1016/s0399-8320(06)73073-1]</w:t>
      </w:r>
    </w:p>
    <w:p w14:paraId="3B7A311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28 </w:t>
      </w:r>
      <w:proofErr w:type="spellStart"/>
      <w:r w:rsidRPr="00F51BC0">
        <w:rPr>
          <w:rFonts w:ascii="Book Antiqua" w:hAnsi="Book Antiqua"/>
          <w:b/>
          <w:bCs/>
        </w:rPr>
        <w:t>Ayantunde</w:t>
      </w:r>
      <w:proofErr w:type="spellEnd"/>
      <w:r w:rsidRPr="00F51BC0">
        <w:rPr>
          <w:rFonts w:ascii="Book Antiqua" w:hAnsi="Book Antiqua"/>
          <w:b/>
          <w:bCs/>
        </w:rPr>
        <w:t xml:space="preserve"> AA</w:t>
      </w:r>
      <w:r w:rsidRPr="00F51BC0">
        <w:rPr>
          <w:rFonts w:ascii="Book Antiqua" w:hAnsi="Book Antiqua"/>
        </w:rPr>
        <w:t xml:space="preserve">, Pinder E, Heath DI. Symptomatic pyloric pancreatic heterotopia: report of three cases and review of the literature. </w:t>
      </w:r>
      <w:r w:rsidRPr="00F51BC0">
        <w:rPr>
          <w:rFonts w:ascii="Book Antiqua" w:hAnsi="Book Antiqua"/>
          <w:i/>
          <w:iCs/>
        </w:rPr>
        <w:t xml:space="preserve">Med Sci </w:t>
      </w:r>
      <w:proofErr w:type="spellStart"/>
      <w:r w:rsidRPr="00F51BC0">
        <w:rPr>
          <w:rFonts w:ascii="Book Antiqua" w:hAnsi="Book Antiqua"/>
          <w:i/>
          <w:iCs/>
        </w:rPr>
        <w:t>Monit</w:t>
      </w:r>
      <w:proofErr w:type="spellEnd"/>
      <w:r w:rsidRPr="00F51BC0">
        <w:rPr>
          <w:rFonts w:ascii="Book Antiqua" w:hAnsi="Book Antiqua"/>
        </w:rPr>
        <w:t xml:space="preserve"> 2006; </w:t>
      </w:r>
      <w:r w:rsidRPr="00F51BC0">
        <w:rPr>
          <w:rFonts w:ascii="Book Antiqua" w:hAnsi="Book Antiqua"/>
          <w:b/>
          <w:bCs/>
        </w:rPr>
        <w:t>12</w:t>
      </w:r>
      <w:r w:rsidRPr="00F51BC0">
        <w:rPr>
          <w:rFonts w:ascii="Book Antiqua" w:hAnsi="Book Antiqua"/>
        </w:rPr>
        <w:t>: CS49-CS52 [PMID: 16733487]</w:t>
      </w:r>
    </w:p>
    <w:p w14:paraId="59BB407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29 </w:t>
      </w:r>
      <w:r w:rsidRPr="00F51BC0">
        <w:rPr>
          <w:rFonts w:ascii="Book Antiqua" w:hAnsi="Book Antiqua"/>
          <w:b/>
          <w:bCs/>
        </w:rPr>
        <w:t>Chatelain D</w:t>
      </w:r>
      <w:r w:rsidRPr="00F51BC0">
        <w:rPr>
          <w:rFonts w:ascii="Book Antiqua" w:hAnsi="Book Antiqua"/>
        </w:rPr>
        <w:t xml:space="preserve">, </w:t>
      </w:r>
      <w:proofErr w:type="spellStart"/>
      <w:r w:rsidRPr="00F51BC0">
        <w:rPr>
          <w:rFonts w:ascii="Book Antiqua" w:hAnsi="Book Antiqua"/>
        </w:rPr>
        <w:t>Vibert</w:t>
      </w:r>
      <w:proofErr w:type="spellEnd"/>
      <w:r w:rsidRPr="00F51BC0">
        <w:rPr>
          <w:rFonts w:ascii="Book Antiqua" w:hAnsi="Book Antiqua"/>
        </w:rPr>
        <w:t xml:space="preserve"> E, </w:t>
      </w:r>
      <w:proofErr w:type="spellStart"/>
      <w:r w:rsidRPr="00F51BC0">
        <w:rPr>
          <w:rFonts w:ascii="Book Antiqua" w:hAnsi="Book Antiqua"/>
        </w:rPr>
        <w:t>Yzet</w:t>
      </w:r>
      <w:proofErr w:type="spellEnd"/>
      <w:r w:rsidRPr="00F51BC0">
        <w:rPr>
          <w:rFonts w:ascii="Book Antiqua" w:hAnsi="Book Antiqua"/>
        </w:rPr>
        <w:t xml:space="preserve"> T, </w:t>
      </w:r>
      <w:proofErr w:type="spellStart"/>
      <w:r w:rsidRPr="00F51BC0">
        <w:rPr>
          <w:rFonts w:ascii="Book Antiqua" w:hAnsi="Book Antiqua"/>
        </w:rPr>
        <w:t>Geslin</w:t>
      </w:r>
      <w:proofErr w:type="spellEnd"/>
      <w:r w:rsidRPr="00F51BC0">
        <w:rPr>
          <w:rFonts w:ascii="Book Antiqua" w:hAnsi="Book Antiqua"/>
        </w:rPr>
        <w:t xml:space="preserve"> G, Bartoli E, </w:t>
      </w:r>
      <w:proofErr w:type="spellStart"/>
      <w:r w:rsidRPr="00F51BC0">
        <w:rPr>
          <w:rFonts w:ascii="Book Antiqua" w:hAnsi="Book Antiqua"/>
        </w:rPr>
        <w:t>Manaouil</w:t>
      </w:r>
      <w:proofErr w:type="spellEnd"/>
      <w:r w:rsidRPr="00F51BC0">
        <w:rPr>
          <w:rFonts w:ascii="Book Antiqua" w:hAnsi="Book Antiqua"/>
        </w:rPr>
        <w:t xml:space="preserve"> D, </w:t>
      </w:r>
      <w:proofErr w:type="spellStart"/>
      <w:r w:rsidRPr="00F51BC0">
        <w:rPr>
          <w:rFonts w:ascii="Book Antiqua" w:hAnsi="Book Antiqua"/>
        </w:rPr>
        <w:t>Delcenserie</w:t>
      </w:r>
      <w:proofErr w:type="spellEnd"/>
      <w:r w:rsidRPr="00F51BC0">
        <w:rPr>
          <w:rFonts w:ascii="Book Antiqua" w:hAnsi="Book Antiqua"/>
        </w:rPr>
        <w:t xml:space="preserve"> R, Brevet M, </w:t>
      </w:r>
      <w:proofErr w:type="spellStart"/>
      <w:r w:rsidRPr="00F51BC0">
        <w:rPr>
          <w:rFonts w:ascii="Book Antiqua" w:hAnsi="Book Antiqua"/>
        </w:rPr>
        <w:t>Dupas</w:t>
      </w:r>
      <w:proofErr w:type="spellEnd"/>
      <w:r w:rsidRPr="00F51BC0">
        <w:rPr>
          <w:rFonts w:ascii="Book Antiqua" w:hAnsi="Book Antiqua"/>
        </w:rPr>
        <w:t xml:space="preserve"> JL, </w:t>
      </w:r>
      <w:proofErr w:type="spellStart"/>
      <w:r w:rsidRPr="00F51BC0">
        <w:rPr>
          <w:rFonts w:ascii="Book Antiqua" w:hAnsi="Book Antiqua"/>
        </w:rPr>
        <w:t>Regimbeau</w:t>
      </w:r>
      <w:proofErr w:type="spellEnd"/>
      <w:r w:rsidRPr="00F51BC0">
        <w:rPr>
          <w:rFonts w:ascii="Book Antiqua" w:hAnsi="Book Antiqua"/>
        </w:rPr>
        <w:t xml:space="preserve"> JM. Groove pancreatitis and pancreatic heterotopia in the minor duodenal papilla. </w:t>
      </w:r>
      <w:r w:rsidRPr="00F51BC0">
        <w:rPr>
          <w:rFonts w:ascii="Book Antiqua" w:hAnsi="Book Antiqua"/>
          <w:i/>
          <w:iCs/>
        </w:rPr>
        <w:t>Pancreas</w:t>
      </w:r>
      <w:r w:rsidRPr="00F51BC0">
        <w:rPr>
          <w:rFonts w:ascii="Book Antiqua" w:hAnsi="Book Antiqua"/>
        </w:rPr>
        <w:t xml:space="preserve"> 2005; </w:t>
      </w:r>
      <w:r w:rsidRPr="00F51BC0">
        <w:rPr>
          <w:rFonts w:ascii="Book Antiqua" w:hAnsi="Book Antiqua"/>
          <w:b/>
          <w:bCs/>
        </w:rPr>
        <w:t>30</w:t>
      </w:r>
      <w:r w:rsidRPr="00F51BC0">
        <w:rPr>
          <w:rFonts w:ascii="Book Antiqua" w:hAnsi="Book Antiqua"/>
        </w:rPr>
        <w:t>: e92-e95 [PMID: 15841034 DOI: 10.1097/01.mpa.0000161885.79373.1d]</w:t>
      </w:r>
    </w:p>
    <w:p w14:paraId="7FA5C72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30 </w:t>
      </w:r>
      <w:proofErr w:type="spellStart"/>
      <w:r w:rsidRPr="00F51BC0">
        <w:rPr>
          <w:rFonts w:ascii="Book Antiqua" w:hAnsi="Book Antiqua"/>
          <w:b/>
          <w:bCs/>
        </w:rPr>
        <w:t>Zinkiewicz</w:t>
      </w:r>
      <w:proofErr w:type="spellEnd"/>
      <w:r w:rsidRPr="00F51BC0">
        <w:rPr>
          <w:rFonts w:ascii="Book Antiqua" w:hAnsi="Book Antiqua"/>
          <w:b/>
          <w:bCs/>
        </w:rPr>
        <w:t xml:space="preserve"> K</w:t>
      </w:r>
      <w:r w:rsidRPr="00F51BC0">
        <w:rPr>
          <w:rFonts w:ascii="Book Antiqua" w:hAnsi="Book Antiqua"/>
        </w:rPr>
        <w:t xml:space="preserve">, </w:t>
      </w:r>
      <w:proofErr w:type="spellStart"/>
      <w:r w:rsidRPr="00F51BC0">
        <w:rPr>
          <w:rFonts w:ascii="Book Antiqua" w:hAnsi="Book Antiqua"/>
        </w:rPr>
        <w:t>Juśkiewicz</w:t>
      </w:r>
      <w:proofErr w:type="spellEnd"/>
      <w:r w:rsidRPr="00F51BC0">
        <w:rPr>
          <w:rFonts w:ascii="Book Antiqua" w:hAnsi="Book Antiqua"/>
        </w:rPr>
        <w:t xml:space="preserve"> W, </w:t>
      </w:r>
      <w:proofErr w:type="spellStart"/>
      <w:r w:rsidRPr="00F51BC0">
        <w:rPr>
          <w:rFonts w:ascii="Book Antiqua" w:hAnsi="Book Antiqua"/>
        </w:rPr>
        <w:t>Zgodziński</w:t>
      </w:r>
      <w:proofErr w:type="spellEnd"/>
      <w:r w:rsidRPr="00F51BC0">
        <w:rPr>
          <w:rFonts w:ascii="Book Antiqua" w:hAnsi="Book Antiqua"/>
        </w:rPr>
        <w:t xml:space="preserve"> W, </w:t>
      </w:r>
      <w:proofErr w:type="spellStart"/>
      <w:r w:rsidRPr="00F51BC0">
        <w:rPr>
          <w:rFonts w:ascii="Book Antiqua" w:hAnsi="Book Antiqua"/>
        </w:rPr>
        <w:t>Szumiło</w:t>
      </w:r>
      <w:proofErr w:type="spellEnd"/>
      <w:r w:rsidRPr="00F51BC0">
        <w:rPr>
          <w:rFonts w:ascii="Book Antiqua" w:hAnsi="Book Antiqua"/>
        </w:rPr>
        <w:t xml:space="preserve"> J, </w:t>
      </w:r>
      <w:proofErr w:type="spellStart"/>
      <w:r w:rsidRPr="00F51BC0">
        <w:rPr>
          <w:rFonts w:ascii="Book Antiqua" w:hAnsi="Book Antiqua"/>
        </w:rPr>
        <w:t>Cwik</w:t>
      </w:r>
      <w:proofErr w:type="spellEnd"/>
      <w:r w:rsidRPr="00F51BC0">
        <w:rPr>
          <w:rFonts w:ascii="Book Antiqua" w:hAnsi="Book Antiqua"/>
        </w:rPr>
        <w:t xml:space="preserve"> G, </w:t>
      </w:r>
      <w:proofErr w:type="spellStart"/>
      <w:r w:rsidRPr="00F51BC0">
        <w:rPr>
          <w:rFonts w:ascii="Book Antiqua" w:hAnsi="Book Antiqua"/>
        </w:rPr>
        <w:t>Furtak</w:t>
      </w:r>
      <w:proofErr w:type="spellEnd"/>
      <w:r w:rsidRPr="00F51BC0">
        <w:rPr>
          <w:rFonts w:ascii="Book Antiqua" w:hAnsi="Book Antiqua"/>
        </w:rPr>
        <w:t xml:space="preserve"> J, </w:t>
      </w:r>
      <w:proofErr w:type="spellStart"/>
      <w:r w:rsidRPr="00F51BC0">
        <w:rPr>
          <w:rFonts w:ascii="Book Antiqua" w:hAnsi="Book Antiqua"/>
        </w:rPr>
        <w:t>Maciejewski</w:t>
      </w:r>
      <w:proofErr w:type="spellEnd"/>
      <w:r w:rsidRPr="00F51BC0">
        <w:rPr>
          <w:rFonts w:ascii="Book Antiqua" w:hAnsi="Book Antiqua"/>
        </w:rPr>
        <w:t xml:space="preserve"> R, </w:t>
      </w:r>
      <w:proofErr w:type="spellStart"/>
      <w:r w:rsidRPr="00F51BC0">
        <w:rPr>
          <w:rFonts w:ascii="Book Antiqua" w:hAnsi="Book Antiqua"/>
        </w:rPr>
        <w:t>Wallner</w:t>
      </w:r>
      <w:proofErr w:type="spellEnd"/>
      <w:r w:rsidRPr="00F51BC0">
        <w:rPr>
          <w:rFonts w:ascii="Book Antiqua" w:hAnsi="Book Antiqua"/>
        </w:rPr>
        <w:t xml:space="preserve"> G. Ectopic pancreas: endoscopic, ultrasound and radiological features. </w:t>
      </w:r>
      <w:r w:rsidRPr="00F51BC0">
        <w:rPr>
          <w:rFonts w:ascii="Book Antiqua" w:hAnsi="Book Antiqua"/>
          <w:i/>
          <w:iCs/>
        </w:rPr>
        <w:t xml:space="preserve">Folia </w:t>
      </w:r>
      <w:proofErr w:type="spellStart"/>
      <w:r w:rsidRPr="00F51BC0">
        <w:rPr>
          <w:rFonts w:ascii="Book Antiqua" w:hAnsi="Book Antiqua"/>
          <w:i/>
          <w:iCs/>
        </w:rPr>
        <w:t>Morphol</w:t>
      </w:r>
      <w:proofErr w:type="spellEnd"/>
      <w:r w:rsidRPr="00F51BC0">
        <w:rPr>
          <w:rFonts w:ascii="Book Antiqua" w:hAnsi="Book Antiqua"/>
          <w:i/>
          <w:iCs/>
        </w:rPr>
        <w:t xml:space="preserve"> (</w:t>
      </w:r>
      <w:proofErr w:type="spellStart"/>
      <w:r w:rsidRPr="00F51BC0">
        <w:rPr>
          <w:rFonts w:ascii="Book Antiqua" w:hAnsi="Book Antiqua"/>
          <w:i/>
          <w:iCs/>
        </w:rPr>
        <w:t>Warsz</w:t>
      </w:r>
      <w:proofErr w:type="spellEnd"/>
      <w:r w:rsidRPr="00F51BC0">
        <w:rPr>
          <w:rFonts w:ascii="Book Antiqua" w:hAnsi="Book Antiqua"/>
          <w:i/>
          <w:iCs/>
        </w:rPr>
        <w:t>)</w:t>
      </w:r>
      <w:r w:rsidRPr="00F51BC0">
        <w:rPr>
          <w:rFonts w:ascii="Book Antiqua" w:hAnsi="Book Antiqua"/>
        </w:rPr>
        <w:t xml:space="preserve"> 2003; </w:t>
      </w:r>
      <w:r w:rsidRPr="00F51BC0">
        <w:rPr>
          <w:rFonts w:ascii="Book Antiqua" w:hAnsi="Book Antiqua"/>
          <w:b/>
          <w:bCs/>
        </w:rPr>
        <w:t>62</w:t>
      </w:r>
      <w:r w:rsidRPr="00F51BC0">
        <w:rPr>
          <w:rFonts w:ascii="Book Antiqua" w:hAnsi="Book Antiqua"/>
        </w:rPr>
        <w:t>: 205-209 [PMID: 14507048]</w:t>
      </w:r>
    </w:p>
    <w:p w14:paraId="15D6623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31 </w:t>
      </w:r>
      <w:r w:rsidRPr="00F51BC0">
        <w:rPr>
          <w:rFonts w:ascii="Book Antiqua" w:hAnsi="Book Antiqua"/>
          <w:b/>
          <w:bCs/>
        </w:rPr>
        <w:t>Shi HQ</w:t>
      </w:r>
      <w:r w:rsidRPr="00F51BC0">
        <w:rPr>
          <w:rFonts w:ascii="Book Antiqua" w:hAnsi="Book Antiqua"/>
        </w:rPr>
        <w:t xml:space="preserve">, Zhang QY, Teng HL, Chen JC. Heterotopic pancreas: report of 7 patients. </w:t>
      </w:r>
      <w:r w:rsidRPr="00F51BC0">
        <w:rPr>
          <w:rFonts w:ascii="Book Antiqua" w:hAnsi="Book Antiqua"/>
          <w:i/>
          <w:iCs/>
        </w:rPr>
        <w:t xml:space="preserve">Hepatobiliary </w:t>
      </w:r>
      <w:proofErr w:type="spellStart"/>
      <w:r w:rsidRPr="00F51BC0">
        <w:rPr>
          <w:rFonts w:ascii="Book Antiqua" w:hAnsi="Book Antiqua"/>
          <w:i/>
          <w:iCs/>
        </w:rPr>
        <w:t>Pancreat</w:t>
      </w:r>
      <w:proofErr w:type="spellEnd"/>
      <w:r w:rsidRPr="00F51BC0">
        <w:rPr>
          <w:rFonts w:ascii="Book Antiqua" w:hAnsi="Book Antiqua"/>
          <w:i/>
          <w:iCs/>
        </w:rPr>
        <w:t xml:space="preserve"> Dis Int</w:t>
      </w:r>
      <w:r w:rsidRPr="00F51BC0">
        <w:rPr>
          <w:rFonts w:ascii="Book Antiqua" w:hAnsi="Book Antiqua"/>
        </w:rPr>
        <w:t xml:space="preserve"> 2002; </w:t>
      </w:r>
      <w:r w:rsidRPr="00F51BC0">
        <w:rPr>
          <w:rFonts w:ascii="Book Antiqua" w:hAnsi="Book Antiqua"/>
          <w:b/>
          <w:bCs/>
        </w:rPr>
        <w:t>1</w:t>
      </w:r>
      <w:r w:rsidRPr="00F51BC0">
        <w:rPr>
          <w:rFonts w:ascii="Book Antiqua" w:hAnsi="Book Antiqua"/>
        </w:rPr>
        <w:t>: 299-301 [PMID: 14612289]</w:t>
      </w:r>
    </w:p>
    <w:p w14:paraId="5C8378D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32 </w:t>
      </w:r>
      <w:r w:rsidRPr="00F51BC0">
        <w:rPr>
          <w:rFonts w:ascii="Book Antiqua" w:hAnsi="Book Antiqua"/>
          <w:b/>
          <w:bCs/>
        </w:rPr>
        <w:t>Huang YC</w:t>
      </w:r>
      <w:r w:rsidRPr="00F51BC0">
        <w:rPr>
          <w:rFonts w:ascii="Book Antiqua" w:hAnsi="Book Antiqua"/>
        </w:rPr>
        <w:t xml:space="preserve">, Chen HM, Jan YY, Huang TL, Chen MF. Ectopic pancreas with gastric outlet obstruction: report of two cases and literature review. </w:t>
      </w:r>
      <w:r w:rsidRPr="00F51BC0">
        <w:rPr>
          <w:rFonts w:ascii="Book Antiqua" w:hAnsi="Book Antiqua"/>
          <w:i/>
          <w:iCs/>
        </w:rPr>
        <w:t>Chang Gung Med J</w:t>
      </w:r>
      <w:r w:rsidRPr="00F51BC0">
        <w:rPr>
          <w:rFonts w:ascii="Book Antiqua" w:hAnsi="Book Antiqua"/>
        </w:rPr>
        <w:t xml:space="preserve"> 2002; </w:t>
      </w:r>
      <w:r w:rsidRPr="00F51BC0">
        <w:rPr>
          <w:rFonts w:ascii="Book Antiqua" w:hAnsi="Book Antiqua"/>
          <w:b/>
          <w:bCs/>
        </w:rPr>
        <w:t>25</w:t>
      </w:r>
      <w:r w:rsidRPr="00F51BC0">
        <w:rPr>
          <w:rFonts w:ascii="Book Antiqua" w:hAnsi="Book Antiqua"/>
        </w:rPr>
        <w:t>: 485-490 [PMID: 12350037]</w:t>
      </w:r>
    </w:p>
    <w:p w14:paraId="3ABF3F7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33 </w:t>
      </w:r>
      <w:r w:rsidRPr="00F51BC0">
        <w:rPr>
          <w:rFonts w:ascii="Book Antiqua" w:hAnsi="Book Antiqua"/>
          <w:b/>
          <w:bCs/>
        </w:rPr>
        <w:t>Otani Y</w:t>
      </w:r>
      <w:r w:rsidRPr="00F51BC0">
        <w:rPr>
          <w:rFonts w:ascii="Book Antiqua" w:hAnsi="Book Antiqua"/>
        </w:rPr>
        <w:t xml:space="preserve">, </w:t>
      </w:r>
      <w:proofErr w:type="spellStart"/>
      <w:r w:rsidRPr="00F51BC0">
        <w:rPr>
          <w:rFonts w:ascii="Book Antiqua" w:hAnsi="Book Antiqua"/>
        </w:rPr>
        <w:t>Ohgami</w:t>
      </w:r>
      <w:proofErr w:type="spellEnd"/>
      <w:r w:rsidRPr="00F51BC0">
        <w:rPr>
          <w:rFonts w:ascii="Book Antiqua" w:hAnsi="Book Antiqua"/>
        </w:rPr>
        <w:t xml:space="preserve"> M, Igarashi N, </w:t>
      </w:r>
      <w:proofErr w:type="spellStart"/>
      <w:r w:rsidRPr="00F51BC0">
        <w:rPr>
          <w:rFonts w:ascii="Book Antiqua" w:hAnsi="Book Antiqua"/>
        </w:rPr>
        <w:t>Kimata</w:t>
      </w:r>
      <w:proofErr w:type="spellEnd"/>
      <w:r w:rsidRPr="00F51BC0">
        <w:rPr>
          <w:rFonts w:ascii="Book Antiqua" w:hAnsi="Book Antiqua"/>
        </w:rPr>
        <w:t xml:space="preserve"> M, Kubota T, Kumai K, Kitajima M, Mukai M. Laparoscopic wedge resection of gastric submucosal tumors. </w:t>
      </w:r>
      <w:r w:rsidRPr="00F51BC0">
        <w:rPr>
          <w:rFonts w:ascii="Book Antiqua" w:hAnsi="Book Antiqua"/>
          <w:i/>
          <w:iCs/>
        </w:rPr>
        <w:t xml:space="preserve">Surg </w:t>
      </w:r>
      <w:proofErr w:type="spellStart"/>
      <w:r w:rsidRPr="00F51BC0">
        <w:rPr>
          <w:rFonts w:ascii="Book Antiqua" w:hAnsi="Book Antiqua"/>
          <w:i/>
          <w:iCs/>
        </w:rPr>
        <w:t>Laparosc</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i/>
          <w:iCs/>
        </w:rPr>
        <w:t xml:space="preserve"> </w:t>
      </w:r>
      <w:proofErr w:type="spellStart"/>
      <w:r w:rsidRPr="00F51BC0">
        <w:rPr>
          <w:rFonts w:ascii="Book Antiqua" w:hAnsi="Book Antiqua"/>
          <w:i/>
          <w:iCs/>
        </w:rPr>
        <w:t>Percutan</w:t>
      </w:r>
      <w:proofErr w:type="spellEnd"/>
      <w:r w:rsidRPr="00F51BC0">
        <w:rPr>
          <w:rFonts w:ascii="Book Antiqua" w:hAnsi="Book Antiqua"/>
          <w:i/>
          <w:iCs/>
        </w:rPr>
        <w:t xml:space="preserve"> Tech</w:t>
      </w:r>
      <w:r w:rsidRPr="00F51BC0">
        <w:rPr>
          <w:rFonts w:ascii="Book Antiqua" w:hAnsi="Book Antiqua"/>
        </w:rPr>
        <w:t xml:space="preserve"> 2000; </w:t>
      </w:r>
      <w:r w:rsidRPr="00F51BC0">
        <w:rPr>
          <w:rFonts w:ascii="Book Antiqua" w:hAnsi="Book Antiqua"/>
          <w:b/>
          <w:bCs/>
        </w:rPr>
        <w:t>10</w:t>
      </w:r>
      <w:r w:rsidRPr="00F51BC0">
        <w:rPr>
          <w:rFonts w:ascii="Book Antiqua" w:hAnsi="Book Antiqua"/>
        </w:rPr>
        <w:t>: 19-23 [PMID: 10872521]</w:t>
      </w:r>
    </w:p>
    <w:p w14:paraId="55F2D25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34 </w:t>
      </w:r>
      <w:r w:rsidRPr="00F51BC0">
        <w:rPr>
          <w:rFonts w:ascii="Book Antiqua" w:hAnsi="Book Antiqua"/>
          <w:b/>
          <w:bCs/>
        </w:rPr>
        <w:t>Hsia CY</w:t>
      </w:r>
      <w:r w:rsidRPr="00F51BC0">
        <w:rPr>
          <w:rFonts w:ascii="Book Antiqua" w:hAnsi="Book Antiqua"/>
        </w:rPr>
        <w:t xml:space="preserve">, Wu CW, Lui WY. Heterotopic pancreas: a difficult diagnosis. </w:t>
      </w:r>
      <w:r w:rsidRPr="00F51BC0">
        <w:rPr>
          <w:rFonts w:ascii="Book Antiqua" w:hAnsi="Book Antiqua"/>
          <w:i/>
          <w:iCs/>
        </w:rPr>
        <w:t>J Clin Gastroenterol</w:t>
      </w:r>
      <w:r w:rsidRPr="00F51BC0">
        <w:rPr>
          <w:rFonts w:ascii="Book Antiqua" w:hAnsi="Book Antiqua"/>
        </w:rPr>
        <w:t xml:space="preserve"> 1999; </w:t>
      </w:r>
      <w:r w:rsidRPr="00F51BC0">
        <w:rPr>
          <w:rFonts w:ascii="Book Antiqua" w:hAnsi="Book Antiqua"/>
          <w:b/>
          <w:bCs/>
        </w:rPr>
        <w:t>28</w:t>
      </w:r>
      <w:r w:rsidRPr="00F51BC0">
        <w:rPr>
          <w:rFonts w:ascii="Book Antiqua" w:hAnsi="Book Antiqua"/>
        </w:rPr>
        <w:t>: 144-147 [PMID: 10078823 DOI: 10.1097/00004836-199903000-00012]</w:t>
      </w:r>
    </w:p>
    <w:p w14:paraId="5F7CDF3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35 </w:t>
      </w:r>
      <w:proofErr w:type="spellStart"/>
      <w:r w:rsidRPr="00F51BC0">
        <w:rPr>
          <w:rFonts w:ascii="Book Antiqua" w:hAnsi="Book Antiqua"/>
          <w:b/>
          <w:bCs/>
        </w:rPr>
        <w:t>Fékété</w:t>
      </w:r>
      <w:proofErr w:type="spellEnd"/>
      <w:r w:rsidRPr="00F51BC0">
        <w:rPr>
          <w:rFonts w:ascii="Book Antiqua" w:hAnsi="Book Antiqua"/>
          <w:b/>
          <w:bCs/>
        </w:rPr>
        <w:t xml:space="preserve"> F</w:t>
      </w:r>
      <w:r w:rsidRPr="00F51BC0">
        <w:rPr>
          <w:rFonts w:ascii="Book Antiqua" w:hAnsi="Book Antiqua"/>
        </w:rPr>
        <w:t xml:space="preserve">, Noun R, </w:t>
      </w:r>
      <w:proofErr w:type="spellStart"/>
      <w:r w:rsidRPr="00F51BC0">
        <w:rPr>
          <w:rFonts w:ascii="Book Antiqua" w:hAnsi="Book Antiqua"/>
        </w:rPr>
        <w:t>Sauvanet</w:t>
      </w:r>
      <w:proofErr w:type="spellEnd"/>
      <w:r w:rsidRPr="00F51BC0">
        <w:rPr>
          <w:rFonts w:ascii="Book Antiqua" w:hAnsi="Book Antiqua"/>
        </w:rPr>
        <w:t xml:space="preserve"> A, </w:t>
      </w:r>
      <w:proofErr w:type="spellStart"/>
      <w:r w:rsidRPr="00F51BC0">
        <w:rPr>
          <w:rFonts w:ascii="Book Antiqua" w:hAnsi="Book Antiqua"/>
        </w:rPr>
        <w:t>Fléjou</w:t>
      </w:r>
      <w:proofErr w:type="spellEnd"/>
      <w:r w:rsidRPr="00F51BC0">
        <w:rPr>
          <w:rFonts w:ascii="Book Antiqua" w:hAnsi="Book Antiqua"/>
        </w:rPr>
        <w:t xml:space="preserve"> JF, </w:t>
      </w:r>
      <w:proofErr w:type="spellStart"/>
      <w:r w:rsidRPr="00F51BC0">
        <w:rPr>
          <w:rFonts w:ascii="Book Antiqua" w:hAnsi="Book Antiqua"/>
        </w:rPr>
        <w:t>Bernades</w:t>
      </w:r>
      <w:proofErr w:type="spellEnd"/>
      <w:r w:rsidRPr="00F51BC0">
        <w:rPr>
          <w:rFonts w:ascii="Book Antiqua" w:hAnsi="Book Antiqua"/>
        </w:rPr>
        <w:t xml:space="preserve"> P, </w:t>
      </w:r>
      <w:proofErr w:type="spellStart"/>
      <w:r w:rsidRPr="00F51BC0">
        <w:rPr>
          <w:rFonts w:ascii="Book Antiqua" w:hAnsi="Book Antiqua"/>
        </w:rPr>
        <w:t>Belghiti</w:t>
      </w:r>
      <w:proofErr w:type="spellEnd"/>
      <w:r w:rsidRPr="00F51BC0">
        <w:rPr>
          <w:rFonts w:ascii="Book Antiqua" w:hAnsi="Book Antiqua"/>
        </w:rPr>
        <w:t xml:space="preserve"> J. Pseudotumor developing in heterotopic pancreas. </w:t>
      </w:r>
      <w:r w:rsidRPr="00F51BC0">
        <w:rPr>
          <w:rFonts w:ascii="Book Antiqua" w:hAnsi="Book Antiqua"/>
          <w:i/>
          <w:iCs/>
        </w:rPr>
        <w:t>World J Surg</w:t>
      </w:r>
      <w:r w:rsidRPr="00F51BC0">
        <w:rPr>
          <w:rFonts w:ascii="Book Antiqua" w:hAnsi="Book Antiqua"/>
        </w:rPr>
        <w:t xml:space="preserve"> 1996; </w:t>
      </w:r>
      <w:r w:rsidRPr="00F51BC0">
        <w:rPr>
          <w:rFonts w:ascii="Book Antiqua" w:hAnsi="Book Antiqua"/>
          <w:b/>
          <w:bCs/>
        </w:rPr>
        <w:t>20</w:t>
      </w:r>
      <w:r w:rsidRPr="00F51BC0">
        <w:rPr>
          <w:rFonts w:ascii="Book Antiqua" w:hAnsi="Book Antiqua"/>
        </w:rPr>
        <w:t>: 295-298 [PMID: 8661834 DOI: 10.1007/s002689900047]</w:t>
      </w:r>
    </w:p>
    <w:p w14:paraId="548D6D3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36 </w:t>
      </w:r>
      <w:proofErr w:type="spellStart"/>
      <w:r w:rsidRPr="00F51BC0">
        <w:rPr>
          <w:rFonts w:ascii="Book Antiqua" w:hAnsi="Book Antiqua"/>
          <w:b/>
          <w:bCs/>
        </w:rPr>
        <w:t>Fléjou</w:t>
      </w:r>
      <w:proofErr w:type="spellEnd"/>
      <w:r w:rsidRPr="00F51BC0">
        <w:rPr>
          <w:rFonts w:ascii="Book Antiqua" w:hAnsi="Book Antiqua"/>
          <w:b/>
          <w:bCs/>
        </w:rPr>
        <w:t xml:space="preserve"> JF</w:t>
      </w:r>
      <w:r w:rsidRPr="00F51BC0">
        <w:rPr>
          <w:rFonts w:ascii="Book Antiqua" w:hAnsi="Book Antiqua"/>
        </w:rPr>
        <w:t xml:space="preserve">, </w:t>
      </w:r>
      <w:proofErr w:type="spellStart"/>
      <w:r w:rsidRPr="00F51BC0">
        <w:rPr>
          <w:rFonts w:ascii="Book Antiqua" w:hAnsi="Book Antiqua"/>
        </w:rPr>
        <w:t>Potet</w:t>
      </w:r>
      <w:proofErr w:type="spellEnd"/>
      <w:r w:rsidRPr="00F51BC0">
        <w:rPr>
          <w:rFonts w:ascii="Book Antiqua" w:hAnsi="Book Antiqua"/>
        </w:rPr>
        <w:t xml:space="preserve"> F, Molas G, </w:t>
      </w:r>
      <w:proofErr w:type="spellStart"/>
      <w:r w:rsidRPr="00F51BC0">
        <w:rPr>
          <w:rFonts w:ascii="Book Antiqua" w:hAnsi="Book Antiqua"/>
        </w:rPr>
        <w:t>Bernades</w:t>
      </w:r>
      <w:proofErr w:type="spellEnd"/>
      <w:r w:rsidRPr="00F51BC0">
        <w:rPr>
          <w:rFonts w:ascii="Book Antiqua" w:hAnsi="Book Antiqua"/>
        </w:rPr>
        <w:t xml:space="preserve"> P, </w:t>
      </w:r>
      <w:proofErr w:type="spellStart"/>
      <w:r w:rsidRPr="00F51BC0">
        <w:rPr>
          <w:rFonts w:ascii="Book Antiqua" w:hAnsi="Book Antiqua"/>
        </w:rPr>
        <w:t>Amouyal</w:t>
      </w:r>
      <w:proofErr w:type="spellEnd"/>
      <w:r w:rsidRPr="00F51BC0">
        <w:rPr>
          <w:rFonts w:ascii="Book Antiqua" w:hAnsi="Book Antiqua"/>
        </w:rPr>
        <w:t xml:space="preserve"> P, </w:t>
      </w:r>
      <w:proofErr w:type="spellStart"/>
      <w:r w:rsidRPr="00F51BC0">
        <w:rPr>
          <w:rFonts w:ascii="Book Antiqua" w:hAnsi="Book Antiqua"/>
        </w:rPr>
        <w:t>Fékété</w:t>
      </w:r>
      <w:proofErr w:type="spellEnd"/>
      <w:r w:rsidRPr="00F51BC0">
        <w:rPr>
          <w:rFonts w:ascii="Book Antiqua" w:hAnsi="Book Antiqua"/>
        </w:rPr>
        <w:t xml:space="preserve"> F. Cystic dystrophy of the gastric and duodenal wall developing in heterotopic pancreas: an </w:t>
      </w:r>
      <w:proofErr w:type="spellStart"/>
      <w:r w:rsidRPr="00F51BC0">
        <w:rPr>
          <w:rFonts w:ascii="Book Antiqua" w:hAnsi="Book Antiqua"/>
        </w:rPr>
        <w:t>unrecognised</w:t>
      </w:r>
      <w:proofErr w:type="spellEnd"/>
      <w:r w:rsidRPr="00F51BC0">
        <w:rPr>
          <w:rFonts w:ascii="Book Antiqua" w:hAnsi="Book Antiqua"/>
        </w:rPr>
        <w:t xml:space="preserve"> entity. </w:t>
      </w:r>
      <w:r w:rsidRPr="00F51BC0">
        <w:rPr>
          <w:rFonts w:ascii="Book Antiqua" w:hAnsi="Book Antiqua"/>
          <w:i/>
          <w:iCs/>
        </w:rPr>
        <w:t>Gut</w:t>
      </w:r>
      <w:r w:rsidRPr="00F51BC0">
        <w:rPr>
          <w:rFonts w:ascii="Book Antiqua" w:hAnsi="Book Antiqua"/>
        </w:rPr>
        <w:t xml:space="preserve"> 1993; </w:t>
      </w:r>
      <w:r w:rsidRPr="00F51BC0">
        <w:rPr>
          <w:rFonts w:ascii="Book Antiqua" w:hAnsi="Book Antiqua"/>
          <w:b/>
          <w:bCs/>
        </w:rPr>
        <w:t>34</w:t>
      </w:r>
      <w:r w:rsidRPr="00F51BC0">
        <w:rPr>
          <w:rFonts w:ascii="Book Antiqua" w:hAnsi="Book Antiqua"/>
        </w:rPr>
        <w:t>: 343-347 [PMID: 8097180 DOI: 10.1136/gut.34.3.343]</w:t>
      </w:r>
    </w:p>
    <w:p w14:paraId="50A2F3E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37 </w:t>
      </w:r>
      <w:proofErr w:type="spellStart"/>
      <w:r w:rsidRPr="00F51BC0">
        <w:rPr>
          <w:rFonts w:ascii="Book Antiqua" w:hAnsi="Book Antiqua"/>
          <w:b/>
          <w:bCs/>
        </w:rPr>
        <w:t>Claudon</w:t>
      </w:r>
      <w:proofErr w:type="spellEnd"/>
      <w:r w:rsidRPr="00F51BC0">
        <w:rPr>
          <w:rFonts w:ascii="Book Antiqua" w:hAnsi="Book Antiqua"/>
          <w:b/>
          <w:bCs/>
        </w:rPr>
        <w:t xml:space="preserve"> M</w:t>
      </w:r>
      <w:r w:rsidRPr="00F51BC0">
        <w:rPr>
          <w:rFonts w:ascii="Book Antiqua" w:hAnsi="Book Antiqua"/>
        </w:rPr>
        <w:t xml:space="preserve">, </w:t>
      </w:r>
      <w:proofErr w:type="spellStart"/>
      <w:r w:rsidRPr="00F51BC0">
        <w:rPr>
          <w:rFonts w:ascii="Book Antiqua" w:hAnsi="Book Antiqua"/>
        </w:rPr>
        <w:t>Verain</w:t>
      </w:r>
      <w:proofErr w:type="spellEnd"/>
      <w:r w:rsidRPr="00F51BC0">
        <w:rPr>
          <w:rFonts w:ascii="Book Antiqua" w:hAnsi="Book Antiqua"/>
        </w:rPr>
        <w:t xml:space="preserve"> AL, </w:t>
      </w:r>
      <w:proofErr w:type="spellStart"/>
      <w:r w:rsidRPr="00F51BC0">
        <w:rPr>
          <w:rFonts w:ascii="Book Antiqua" w:hAnsi="Book Antiqua"/>
        </w:rPr>
        <w:t>Bigard</w:t>
      </w:r>
      <w:proofErr w:type="spellEnd"/>
      <w:r w:rsidRPr="00F51BC0">
        <w:rPr>
          <w:rFonts w:ascii="Book Antiqua" w:hAnsi="Book Antiqua"/>
        </w:rPr>
        <w:t xml:space="preserve"> MA, </w:t>
      </w:r>
      <w:proofErr w:type="spellStart"/>
      <w:r w:rsidRPr="00F51BC0">
        <w:rPr>
          <w:rFonts w:ascii="Book Antiqua" w:hAnsi="Book Antiqua"/>
        </w:rPr>
        <w:t>Boissel</w:t>
      </w:r>
      <w:proofErr w:type="spellEnd"/>
      <w:r w:rsidRPr="00F51BC0">
        <w:rPr>
          <w:rFonts w:ascii="Book Antiqua" w:hAnsi="Book Antiqua"/>
        </w:rPr>
        <w:t xml:space="preserve"> P, Poisson P, </w:t>
      </w:r>
      <w:proofErr w:type="spellStart"/>
      <w:r w:rsidRPr="00F51BC0">
        <w:rPr>
          <w:rFonts w:ascii="Book Antiqua" w:hAnsi="Book Antiqua"/>
        </w:rPr>
        <w:t>Floquet</w:t>
      </w:r>
      <w:proofErr w:type="spellEnd"/>
      <w:r w:rsidRPr="00F51BC0">
        <w:rPr>
          <w:rFonts w:ascii="Book Antiqua" w:hAnsi="Book Antiqua"/>
        </w:rPr>
        <w:t xml:space="preserve"> J, Regent D. Cyst formation in gastric heterotopic pancreas: report of two cases. </w:t>
      </w:r>
      <w:r w:rsidRPr="00F51BC0">
        <w:rPr>
          <w:rFonts w:ascii="Book Antiqua" w:hAnsi="Book Antiqua"/>
          <w:i/>
          <w:iCs/>
        </w:rPr>
        <w:t>Radiology</w:t>
      </w:r>
      <w:r w:rsidRPr="00F51BC0">
        <w:rPr>
          <w:rFonts w:ascii="Book Antiqua" w:hAnsi="Book Antiqua"/>
        </w:rPr>
        <w:t xml:space="preserve"> 1988; </w:t>
      </w:r>
      <w:r w:rsidRPr="00F51BC0">
        <w:rPr>
          <w:rFonts w:ascii="Book Antiqua" w:hAnsi="Book Antiqua"/>
          <w:b/>
          <w:bCs/>
        </w:rPr>
        <w:t>169</w:t>
      </w:r>
      <w:r w:rsidRPr="00F51BC0">
        <w:rPr>
          <w:rFonts w:ascii="Book Antiqua" w:hAnsi="Book Antiqua"/>
        </w:rPr>
        <w:t>: 659-660 [PMID: 3055030 DOI: 10.1148/radiology.169.3.3055030]</w:t>
      </w:r>
    </w:p>
    <w:p w14:paraId="16749FF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38 </w:t>
      </w:r>
      <w:r w:rsidRPr="00F51BC0">
        <w:rPr>
          <w:rFonts w:ascii="Book Antiqua" w:hAnsi="Book Antiqua"/>
          <w:b/>
          <w:bCs/>
        </w:rPr>
        <w:t>Pang LC</w:t>
      </w:r>
      <w:r w:rsidRPr="00F51BC0">
        <w:rPr>
          <w:rFonts w:ascii="Book Antiqua" w:hAnsi="Book Antiqua"/>
        </w:rPr>
        <w:t xml:space="preserve">. Pancreatic heterotopia: a reappraisal and clinicopathologic analysis of 32 cases. </w:t>
      </w:r>
      <w:r w:rsidRPr="00F51BC0">
        <w:rPr>
          <w:rFonts w:ascii="Book Antiqua" w:hAnsi="Book Antiqua"/>
          <w:i/>
          <w:iCs/>
        </w:rPr>
        <w:t>South Med J</w:t>
      </w:r>
      <w:r w:rsidRPr="00F51BC0">
        <w:rPr>
          <w:rFonts w:ascii="Book Antiqua" w:hAnsi="Book Antiqua"/>
        </w:rPr>
        <w:t xml:space="preserve"> 1988; </w:t>
      </w:r>
      <w:r w:rsidRPr="00F51BC0">
        <w:rPr>
          <w:rFonts w:ascii="Book Antiqua" w:hAnsi="Book Antiqua"/>
          <w:b/>
          <w:bCs/>
        </w:rPr>
        <w:t>81</w:t>
      </w:r>
      <w:r w:rsidRPr="00F51BC0">
        <w:rPr>
          <w:rFonts w:ascii="Book Antiqua" w:hAnsi="Book Antiqua"/>
        </w:rPr>
        <w:t>: 1264-1275 [PMID: 3051429]</w:t>
      </w:r>
    </w:p>
    <w:p w14:paraId="132AA56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39 </w:t>
      </w:r>
      <w:r w:rsidRPr="00F51BC0">
        <w:rPr>
          <w:rFonts w:ascii="Book Antiqua" w:hAnsi="Book Antiqua"/>
          <w:b/>
          <w:bCs/>
        </w:rPr>
        <w:t>Lai EC</w:t>
      </w:r>
      <w:r w:rsidRPr="00F51BC0">
        <w:rPr>
          <w:rFonts w:ascii="Book Antiqua" w:hAnsi="Book Antiqua"/>
        </w:rPr>
        <w:t xml:space="preserve">, Tompkins RK. Heterotopic pancreas. Review of a 26 year experience. </w:t>
      </w:r>
      <w:r w:rsidRPr="00F51BC0">
        <w:rPr>
          <w:rFonts w:ascii="Book Antiqua" w:hAnsi="Book Antiqua"/>
          <w:i/>
          <w:iCs/>
        </w:rPr>
        <w:t>Am J Surg</w:t>
      </w:r>
      <w:r w:rsidRPr="00F51BC0">
        <w:rPr>
          <w:rFonts w:ascii="Book Antiqua" w:hAnsi="Book Antiqua"/>
        </w:rPr>
        <w:t xml:space="preserve"> 1986; </w:t>
      </w:r>
      <w:r w:rsidRPr="00F51BC0">
        <w:rPr>
          <w:rFonts w:ascii="Book Antiqua" w:hAnsi="Book Antiqua"/>
          <w:b/>
          <w:bCs/>
        </w:rPr>
        <w:t>151</w:t>
      </w:r>
      <w:r w:rsidRPr="00F51BC0">
        <w:rPr>
          <w:rFonts w:ascii="Book Antiqua" w:hAnsi="Book Antiqua"/>
        </w:rPr>
        <w:t>: 697-700 [PMID: 3717502 DOI: 10.1016/0002-9610(86)90045-0]</w:t>
      </w:r>
    </w:p>
    <w:p w14:paraId="6617F08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40 </w:t>
      </w:r>
      <w:proofErr w:type="spellStart"/>
      <w:r w:rsidRPr="00F51BC0">
        <w:rPr>
          <w:rFonts w:ascii="Book Antiqua" w:hAnsi="Book Antiqua"/>
          <w:b/>
          <w:bCs/>
        </w:rPr>
        <w:t>Mollitt</w:t>
      </w:r>
      <w:proofErr w:type="spellEnd"/>
      <w:r w:rsidRPr="00F51BC0">
        <w:rPr>
          <w:rFonts w:ascii="Book Antiqua" w:hAnsi="Book Antiqua"/>
          <w:b/>
          <w:bCs/>
        </w:rPr>
        <w:t xml:space="preserve"> DL</w:t>
      </w:r>
      <w:r w:rsidRPr="00F51BC0">
        <w:rPr>
          <w:rFonts w:ascii="Book Antiqua" w:hAnsi="Book Antiqua"/>
        </w:rPr>
        <w:t xml:space="preserve">, </w:t>
      </w:r>
      <w:proofErr w:type="spellStart"/>
      <w:r w:rsidRPr="00F51BC0">
        <w:rPr>
          <w:rFonts w:ascii="Book Antiqua" w:hAnsi="Book Antiqua"/>
        </w:rPr>
        <w:t>Golladay</w:t>
      </w:r>
      <w:proofErr w:type="spellEnd"/>
      <w:r w:rsidRPr="00F51BC0">
        <w:rPr>
          <w:rFonts w:ascii="Book Antiqua" w:hAnsi="Book Antiqua"/>
        </w:rPr>
        <w:t xml:space="preserve"> ES. Symptomatic gastroduodenal pancreatic rest in children.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1984; </w:t>
      </w:r>
      <w:r w:rsidRPr="00F51BC0">
        <w:rPr>
          <w:rFonts w:ascii="Book Antiqua" w:hAnsi="Book Antiqua"/>
          <w:b/>
          <w:bCs/>
        </w:rPr>
        <w:t>19</w:t>
      </w:r>
      <w:r w:rsidRPr="00F51BC0">
        <w:rPr>
          <w:rFonts w:ascii="Book Antiqua" w:hAnsi="Book Antiqua"/>
        </w:rPr>
        <w:t>: 449-450 [PMID: 6481592 DOI: 10.1016/s0022-3468(84)80273-0]</w:t>
      </w:r>
    </w:p>
    <w:p w14:paraId="3F7346E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41 </w:t>
      </w:r>
      <w:r w:rsidRPr="00F51BC0">
        <w:rPr>
          <w:rFonts w:ascii="Book Antiqua" w:hAnsi="Book Antiqua"/>
          <w:b/>
          <w:bCs/>
        </w:rPr>
        <w:t>Armstrong CP</w:t>
      </w:r>
      <w:r w:rsidRPr="00F51BC0">
        <w:rPr>
          <w:rFonts w:ascii="Book Antiqua" w:hAnsi="Book Antiqua"/>
        </w:rPr>
        <w:t xml:space="preserve">, King PM, Dixon JM, Macleod IB. The clinical significance of heterotopic pancreas in the gastrointestinal tract. </w:t>
      </w:r>
      <w:r w:rsidRPr="00F51BC0">
        <w:rPr>
          <w:rFonts w:ascii="Book Antiqua" w:hAnsi="Book Antiqua"/>
          <w:i/>
          <w:iCs/>
        </w:rPr>
        <w:t>Br J Surg</w:t>
      </w:r>
      <w:r w:rsidRPr="00F51BC0">
        <w:rPr>
          <w:rFonts w:ascii="Book Antiqua" w:hAnsi="Book Antiqua"/>
        </w:rPr>
        <w:t xml:space="preserve"> 1981; </w:t>
      </w:r>
      <w:r w:rsidRPr="00F51BC0">
        <w:rPr>
          <w:rFonts w:ascii="Book Antiqua" w:hAnsi="Book Antiqua"/>
          <w:b/>
          <w:bCs/>
        </w:rPr>
        <w:t>68</w:t>
      </w:r>
      <w:r w:rsidRPr="00F51BC0">
        <w:rPr>
          <w:rFonts w:ascii="Book Antiqua" w:hAnsi="Book Antiqua"/>
        </w:rPr>
        <w:t>: 384-387 [PMID: 7237066 DOI: 10.1002/bjs.1800680606]</w:t>
      </w:r>
    </w:p>
    <w:p w14:paraId="4474004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42 </w:t>
      </w:r>
      <w:proofErr w:type="spellStart"/>
      <w:r w:rsidRPr="00F51BC0">
        <w:rPr>
          <w:rFonts w:ascii="Book Antiqua" w:hAnsi="Book Antiqua"/>
          <w:b/>
          <w:bCs/>
        </w:rPr>
        <w:t>Thoeni</w:t>
      </w:r>
      <w:proofErr w:type="spellEnd"/>
      <w:r w:rsidRPr="00F51BC0">
        <w:rPr>
          <w:rFonts w:ascii="Book Antiqua" w:hAnsi="Book Antiqua"/>
          <w:b/>
          <w:bCs/>
        </w:rPr>
        <w:t xml:space="preserve"> RF</w:t>
      </w:r>
      <w:r w:rsidRPr="00F51BC0">
        <w:rPr>
          <w:rFonts w:ascii="Book Antiqua" w:hAnsi="Book Antiqua"/>
        </w:rPr>
        <w:t xml:space="preserve">, </w:t>
      </w:r>
      <w:proofErr w:type="spellStart"/>
      <w:r w:rsidRPr="00F51BC0">
        <w:rPr>
          <w:rFonts w:ascii="Book Antiqua" w:hAnsi="Book Antiqua"/>
        </w:rPr>
        <w:t>Gedgaudas</w:t>
      </w:r>
      <w:proofErr w:type="spellEnd"/>
      <w:r w:rsidRPr="00F51BC0">
        <w:rPr>
          <w:rFonts w:ascii="Book Antiqua" w:hAnsi="Book Antiqua"/>
        </w:rPr>
        <w:t xml:space="preserve"> RK. Ectopic pancreas: usual and unusual features.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Radiol</w:t>
      </w:r>
      <w:proofErr w:type="spellEnd"/>
      <w:r w:rsidRPr="00F51BC0">
        <w:rPr>
          <w:rFonts w:ascii="Book Antiqua" w:hAnsi="Book Antiqua"/>
        </w:rPr>
        <w:t xml:space="preserve"> 1980; </w:t>
      </w:r>
      <w:r w:rsidRPr="00F51BC0">
        <w:rPr>
          <w:rFonts w:ascii="Book Antiqua" w:hAnsi="Book Antiqua"/>
          <w:b/>
          <w:bCs/>
        </w:rPr>
        <w:t>5</w:t>
      </w:r>
      <w:r w:rsidRPr="00F51BC0">
        <w:rPr>
          <w:rFonts w:ascii="Book Antiqua" w:hAnsi="Book Antiqua"/>
        </w:rPr>
        <w:t>: 37-42 [PMID: 6965644 DOI: 10.1007/BF01888597]</w:t>
      </w:r>
    </w:p>
    <w:p w14:paraId="313BA75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43 </w:t>
      </w:r>
      <w:proofErr w:type="spellStart"/>
      <w:r w:rsidRPr="00F51BC0">
        <w:rPr>
          <w:rFonts w:ascii="Book Antiqua" w:hAnsi="Book Antiqua"/>
          <w:b/>
          <w:bCs/>
        </w:rPr>
        <w:t>Yamagiwa</w:t>
      </w:r>
      <w:proofErr w:type="spellEnd"/>
      <w:r w:rsidRPr="00F51BC0">
        <w:rPr>
          <w:rFonts w:ascii="Book Antiqua" w:hAnsi="Book Antiqua"/>
          <w:b/>
          <w:bCs/>
        </w:rPr>
        <w:t xml:space="preserve"> H</w:t>
      </w:r>
      <w:r w:rsidRPr="00F51BC0">
        <w:rPr>
          <w:rFonts w:ascii="Book Antiqua" w:hAnsi="Book Antiqua"/>
        </w:rPr>
        <w:t xml:space="preserve">, Ishihara A, </w:t>
      </w:r>
      <w:proofErr w:type="spellStart"/>
      <w:r w:rsidRPr="00F51BC0">
        <w:rPr>
          <w:rFonts w:ascii="Book Antiqua" w:hAnsi="Book Antiqua"/>
        </w:rPr>
        <w:t>Sekoguchi</w:t>
      </w:r>
      <w:proofErr w:type="spellEnd"/>
      <w:r w:rsidRPr="00F51BC0">
        <w:rPr>
          <w:rFonts w:ascii="Book Antiqua" w:hAnsi="Book Antiqua"/>
        </w:rPr>
        <w:t xml:space="preserve"> T, </w:t>
      </w:r>
      <w:proofErr w:type="spellStart"/>
      <w:r w:rsidRPr="00F51BC0">
        <w:rPr>
          <w:rFonts w:ascii="Book Antiqua" w:hAnsi="Book Antiqua"/>
        </w:rPr>
        <w:t>Matsuzaki</w:t>
      </w:r>
      <w:proofErr w:type="spellEnd"/>
      <w:r w:rsidRPr="00F51BC0">
        <w:rPr>
          <w:rFonts w:ascii="Book Antiqua" w:hAnsi="Book Antiqua"/>
        </w:rPr>
        <w:t xml:space="preserve"> O. Heterotopic pancreas in surgically resected stomach. </w:t>
      </w:r>
      <w:r w:rsidRPr="00F51BC0">
        <w:rPr>
          <w:rFonts w:ascii="Book Antiqua" w:hAnsi="Book Antiqua"/>
          <w:i/>
          <w:iCs/>
        </w:rPr>
        <w:t xml:space="preserve">Gastroenterol </w:t>
      </w:r>
      <w:proofErr w:type="spellStart"/>
      <w:r w:rsidRPr="00F51BC0">
        <w:rPr>
          <w:rFonts w:ascii="Book Antiqua" w:hAnsi="Book Antiqua"/>
          <w:i/>
          <w:iCs/>
        </w:rPr>
        <w:t>Jpn</w:t>
      </w:r>
      <w:proofErr w:type="spellEnd"/>
      <w:r w:rsidRPr="00F51BC0">
        <w:rPr>
          <w:rFonts w:ascii="Book Antiqua" w:hAnsi="Book Antiqua"/>
        </w:rPr>
        <w:t xml:space="preserve"> 1977; </w:t>
      </w:r>
      <w:r w:rsidRPr="00F51BC0">
        <w:rPr>
          <w:rFonts w:ascii="Book Antiqua" w:hAnsi="Book Antiqua"/>
          <w:b/>
          <w:bCs/>
        </w:rPr>
        <w:t>12</w:t>
      </w:r>
      <w:r w:rsidRPr="00F51BC0">
        <w:rPr>
          <w:rFonts w:ascii="Book Antiqua" w:hAnsi="Book Antiqua"/>
        </w:rPr>
        <w:t>: 380-386 [PMID: 598670 DOI: 10.1007/BF02774535]</w:t>
      </w:r>
    </w:p>
    <w:p w14:paraId="5890997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44 </w:t>
      </w:r>
      <w:r w:rsidRPr="00F51BC0">
        <w:rPr>
          <w:rFonts w:ascii="Book Antiqua" w:hAnsi="Book Antiqua"/>
          <w:b/>
          <w:bCs/>
        </w:rPr>
        <w:t>Dolan RV</w:t>
      </w:r>
      <w:r w:rsidRPr="00F51BC0">
        <w:rPr>
          <w:rFonts w:ascii="Book Antiqua" w:hAnsi="Book Antiqua"/>
        </w:rPr>
        <w:t xml:space="preserve">, </w:t>
      </w:r>
      <w:proofErr w:type="spellStart"/>
      <w:r w:rsidRPr="00F51BC0">
        <w:rPr>
          <w:rFonts w:ascii="Book Antiqua" w:hAnsi="Book Antiqua"/>
        </w:rPr>
        <w:t>ReMine</w:t>
      </w:r>
      <w:proofErr w:type="spellEnd"/>
      <w:r w:rsidRPr="00F51BC0">
        <w:rPr>
          <w:rFonts w:ascii="Book Antiqua" w:hAnsi="Book Antiqua"/>
        </w:rPr>
        <w:t xml:space="preserve"> WH, </w:t>
      </w:r>
      <w:proofErr w:type="spellStart"/>
      <w:r w:rsidRPr="00F51BC0">
        <w:rPr>
          <w:rFonts w:ascii="Book Antiqua" w:hAnsi="Book Antiqua"/>
        </w:rPr>
        <w:t>Dockerty</w:t>
      </w:r>
      <w:proofErr w:type="spellEnd"/>
      <w:r w:rsidRPr="00F51BC0">
        <w:rPr>
          <w:rFonts w:ascii="Book Antiqua" w:hAnsi="Book Antiqua"/>
        </w:rPr>
        <w:t xml:space="preserve"> MB. The fate of heterotopic pancreatic tissue. A study of 212 cases. </w:t>
      </w:r>
      <w:r w:rsidRPr="00F51BC0">
        <w:rPr>
          <w:rFonts w:ascii="Book Antiqua" w:hAnsi="Book Antiqua"/>
          <w:i/>
          <w:iCs/>
        </w:rPr>
        <w:t>Arch Surg</w:t>
      </w:r>
      <w:r w:rsidRPr="00F51BC0">
        <w:rPr>
          <w:rFonts w:ascii="Book Antiqua" w:hAnsi="Book Antiqua"/>
        </w:rPr>
        <w:t xml:space="preserve"> 1974; </w:t>
      </w:r>
      <w:r w:rsidRPr="00F51BC0">
        <w:rPr>
          <w:rFonts w:ascii="Book Antiqua" w:hAnsi="Book Antiqua"/>
          <w:b/>
          <w:bCs/>
        </w:rPr>
        <w:t>109</w:t>
      </w:r>
      <w:r w:rsidRPr="00F51BC0">
        <w:rPr>
          <w:rFonts w:ascii="Book Antiqua" w:hAnsi="Book Antiqua"/>
        </w:rPr>
        <w:t>: 762-765 [PMID: 4420439 DOI: 10.1001/archsurg.1974.01360060032010]</w:t>
      </w:r>
    </w:p>
    <w:p w14:paraId="3E5D302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45 </w:t>
      </w:r>
      <w:proofErr w:type="spellStart"/>
      <w:r w:rsidRPr="00F51BC0">
        <w:rPr>
          <w:rFonts w:ascii="Book Antiqua" w:hAnsi="Book Antiqua"/>
          <w:b/>
          <w:bCs/>
        </w:rPr>
        <w:t>Eklöf</w:t>
      </w:r>
      <w:proofErr w:type="spellEnd"/>
      <w:r w:rsidRPr="00F51BC0">
        <w:rPr>
          <w:rFonts w:ascii="Book Antiqua" w:hAnsi="Book Antiqua"/>
          <w:b/>
          <w:bCs/>
        </w:rPr>
        <w:t xml:space="preserve"> O</w:t>
      </w:r>
      <w:r w:rsidRPr="00F51BC0">
        <w:rPr>
          <w:rFonts w:ascii="Book Antiqua" w:hAnsi="Book Antiqua"/>
        </w:rPr>
        <w:t xml:space="preserve">, </w:t>
      </w:r>
      <w:proofErr w:type="spellStart"/>
      <w:r w:rsidRPr="00F51BC0">
        <w:rPr>
          <w:rFonts w:ascii="Book Antiqua" w:hAnsi="Book Antiqua"/>
        </w:rPr>
        <w:t>Lassrich</w:t>
      </w:r>
      <w:proofErr w:type="spellEnd"/>
      <w:r w:rsidRPr="00F51BC0">
        <w:rPr>
          <w:rFonts w:ascii="Book Antiqua" w:hAnsi="Book Antiqua"/>
        </w:rPr>
        <w:t xml:space="preserve"> A, Stanley P, </w:t>
      </w:r>
      <w:proofErr w:type="spellStart"/>
      <w:r w:rsidRPr="00F51BC0">
        <w:rPr>
          <w:rFonts w:ascii="Book Antiqua" w:hAnsi="Book Antiqua"/>
        </w:rPr>
        <w:t>Chrispin</w:t>
      </w:r>
      <w:proofErr w:type="spellEnd"/>
      <w:r w:rsidRPr="00F51BC0">
        <w:rPr>
          <w:rFonts w:ascii="Book Antiqua" w:hAnsi="Book Antiqua"/>
        </w:rPr>
        <w:t xml:space="preserve"> AR. Ectopic pancreas. </w:t>
      </w:r>
      <w:proofErr w:type="spellStart"/>
      <w:r w:rsidRPr="00F51BC0">
        <w:rPr>
          <w:rFonts w:ascii="Book Antiqua" w:hAnsi="Book Antiqua"/>
          <w:i/>
          <w:iCs/>
        </w:rPr>
        <w:t>Pediatr</w:t>
      </w:r>
      <w:proofErr w:type="spellEnd"/>
      <w:r w:rsidRPr="00F51BC0">
        <w:rPr>
          <w:rFonts w:ascii="Book Antiqua" w:hAnsi="Book Antiqua"/>
          <w:i/>
          <w:iCs/>
        </w:rPr>
        <w:t xml:space="preserve"> </w:t>
      </w:r>
      <w:proofErr w:type="spellStart"/>
      <w:r w:rsidRPr="00F51BC0">
        <w:rPr>
          <w:rFonts w:ascii="Book Antiqua" w:hAnsi="Book Antiqua"/>
          <w:i/>
          <w:iCs/>
        </w:rPr>
        <w:t>Radiol</w:t>
      </w:r>
      <w:proofErr w:type="spellEnd"/>
      <w:r w:rsidRPr="00F51BC0">
        <w:rPr>
          <w:rFonts w:ascii="Book Antiqua" w:hAnsi="Book Antiqua"/>
        </w:rPr>
        <w:t xml:space="preserve"> 1973; </w:t>
      </w:r>
      <w:r w:rsidRPr="00F51BC0">
        <w:rPr>
          <w:rFonts w:ascii="Book Antiqua" w:hAnsi="Book Antiqua"/>
          <w:b/>
          <w:bCs/>
        </w:rPr>
        <w:t>1</w:t>
      </w:r>
      <w:r w:rsidRPr="00F51BC0">
        <w:rPr>
          <w:rFonts w:ascii="Book Antiqua" w:hAnsi="Book Antiqua"/>
        </w:rPr>
        <w:t>: 24-27 [PMID: 4768239 DOI: 10.1007/BF00972820]</w:t>
      </w:r>
    </w:p>
    <w:p w14:paraId="180DC0B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46 </w:t>
      </w:r>
      <w:proofErr w:type="spellStart"/>
      <w:r w:rsidRPr="00F51BC0">
        <w:rPr>
          <w:rFonts w:ascii="Book Antiqua" w:hAnsi="Book Antiqua"/>
          <w:b/>
          <w:bCs/>
        </w:rPr>
        <w:t>Nebel</w:t>
      </w:r>
      <w:proofErr w:type="spellEnd"/>
      <w:r w:rsidRPr="00F51BC0">
        <w:rPr>
          <w:rFonts w:ascii="Book Antiqua" w:hAnsi="Book Antiqua"/>
          <w:b/>
          <w:bCs/>
        </w:rPr>
        <w:t xml:space="preserve"> OT</w:t>
      </w:r>
      <w:r w:rsidRPr="00F51BC0">
        <w:rPr>
          <w:rFonts w:ascii="Book Antiqua" w:hAnsi="Book Antiqua"/>
        </w:rPr>
        <w:t xml:space="preserve">, Farrell RL, Kirchner JP, </w:t>
      </w:r>
      <w:proofErr w:type="spellStart"/>
      <w:r w:rsidRPr="00F51BC0">
        <w:rPr>
          <w:rFonts w:ascii="Book Antiqua" w:hAnsi="Book Antiqua"/>
        </w:rPr>
        <w:t>Macionus</w:t>
      </w:r>
      <w:proofErr w:type="spellEnd"/>
      <w:r w:rsidRPr="00F51BC0">
        <w:rPr>
          <w:rFonts w:ascii="Book Antiqua" w:hAnsi="Book Antiqua"/>
        </w:rPr>
        <w:t xml:space="preserve"> RF. Aberrant pancreas--an endoscopic diagnosis. </w:t>
      </w:r>
      <w:r w:rsidRPr="00F51BC0">
        <w:rPr>
          <w:rFonts w:ascii="Book Antiqua" w:hAnsi="Book Antiqua"/>
          <w:i/>
          <w:iCs/>
        </w:rPr>
        <w:t>Am J Gastroenterol</w:t>
      </w:r>
      <w:r w:rsidRPr="00F51BC0">
        <w:rPr>
          <w:rFonts w:ascii="Book Antiqua" w:hAnsi="Book Antiqua"/>
        </w:rPr>
        <w:t xml:space="preserve"> 1973; </w:t>
      </w:r>
      <w:r w:rsidRPr="00F51BC0">
        <w:rPr>
          <w:rFonts w:ascii="Book Antiqua" w:hAnsi="Book Antiqua"/>
          <w:b/>
          <w:bCs/>
        </w:rPr>
        <w:t>60</w:t>
      </w:r>
      <w:r w:rsidRPr="00F51BC0">
        <w:rPr>
          <w:rFonts w:ascii="Book Antiqua" w:hAnsi="Book Antiqua"/>
        </w:rPr>
        <w:t>: 295-300 [PMID: 4745169]</w:t>
      </w:r>
    </w:p>
    <w:p w14:paraId="62A6A67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47 </w:t>
      </w:r>
      <w:r w:rsidRPr="00F51BC0">
        <w:rPr>
          <w:rFonts w:ascii="Book Antiqua" w:hAnsi="Book Antiqua"/>
          <w:b/>
          <w:bCs/>
        </w:rPr>
        <w:t>McGarity WC</w:t>
      </w:r>
      <w:r w:rsidRPr="00F51BC0">
        <w:rPr>
          <w:rFonts w:ascii="Book Antiqua" w:hAnsi="Book Antiqua"/>
        </w:rPr>
        <w:t xml:space="preserve">, Perry CW 3rd. Complications of gastric heterotopic pancreas: two case reports. </w:t>
      </w:r>
      <w:r w:rsidRPr="00F51BC0">
        <w:rPr>
          <w:rFonts w:ascii="Book Antiqua" w:hAnsi="Book Antiqua"/>
          <w:i/>
          <w:iCs/>
        </w:rPr>
        <w:t>Am Surg</w:t>
      </w:r>
      <w:r w:rsidRPr="00F51BC0">
        <w:rPr>
          <w:rFonts w:ascii="Book Antiqua" w:hAnsi="Book Antiqua"/>
        </w:rPr>
        <w:t xml:space="preserve"> 1971; </w:t>
      </w:r>
      <w:r w:rsidRPr="00F51BC0">
        <w:rPr>
          <w:rFonts w:ascii="Book Antiqua" w:hAnsi="Book Antiqua"/>
          <w:b/>
          <w:bCs/>
        </w:rPr>
        <w:t>37</w:t>
      </w:r>
      <w:r w:rsidRPr="00F51BC0">
        <w:rPr>
          <w:rFonts w:ascii="Book Antiqua" w:hAnsi="Book Antiqua"/>
        </w:rPr>
        <w:t>: 77-79 [PMID: 5099967]</w:t>
      </w:r>
    </w:p>
    <w:p w14:paraId="2E4DCED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48 </w:t>
      </w:r>
      <w:r w:rsidRPr="00F51BC0">
        <w:rPr>
          <w:rFonts w:ascii="Book Antiqua" w:hAnsi="Book Antiqua"/>
          <w:b/>
          <w:bCs/>
        </w:rPr>
        <w:t>Abrahams JI</w:t>
      </w:r>
      <w:r w:rsidRPr="00F51BC0">
        <w:rPr>
          <w:rFonts w:ascii="Book Antiqua" w:hAnsi="Book Antiqua"/>
        </w:rPr>
        <w:t xml:space="preserve">. Heterotopic pancreas simulating peptic ulceration. </w:t>
      </w:r>
      <w:r w:rsidRPr="00F51BC0">
        <w:rPr>
          <w:rFonts w:ascii="Book Antiqua" w:hAnsi="Book Antiqua"/>
          <w:i/>
          <w:iCs/>
        </w:rPr>
        <w:t>Arch Surg</w:t>
      </w:r>
      <w:r w:rsidRPr="00F51BC0">
        <w:rPr>
          <w:rFonts w:ascii="Book Antiqua" w:hAnsi="Book Antiqua"/>
        </w:rPr>
        <w:t xml:space="preserve"> 1966; </w:t>
      </w:r>
      <w:r w:rsidRPr="00F51BC0">
        <w:rPr>
          <w:rFonts w:ascii="Book Antiqua" w:hAnsi="Book Antiqua"/>
          <w:b/>
          <w:bCs/>
        </w:rPr>
        <w:t>93</w:t>
      </w:r>
      <w:r w:rsidRPr="00F51BC0">
        <w:rPr>
          <w:rFonts w:ascii="Book Antiqua" w:hAnsi="Book Antiqua"/>
        </w:rPr>
        <w:t>: 589-592 [PMID: 5296930 DOI: 10.1001/archsurg.1966.01330040053009]</w:t>
      </w:r>
    </w:p>
    <w:p w14:paraId="7A06031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49 </w:t>
      </w:r>
      <w:r w:rsidRPr="00F51BC0">
        <w:rPr>
          <w:rFonts w:ascii="Book Antiqua" w:hAnsi="Book Antiqua"/>
          <w:b/>
          <w:bCs/>
        </w:rPr>
        <w:t>Tonkin RD</w:t>
      </w:r>
      <w:r w:rsidRPr="00F51BC0">
        <w:rPr>
          <w:rFonts w:ascii="Book Antiqua" w:hAnsi="Book Antiqua"/>
        </w:rPr>
        <w:t xml:space="preserve">, Field TE, Wykes PR. Pancreatic heterotopia as a cause of dyspepsia. </w:t>
      </w:r>
      <w:r w:rsidRPr="00F51BC0">
        <w:rPr>
          <w:rFonts w:ascii="Book Antiqua" w:hAnsi="Book Antiqua"/>
          <w:i/>
          <w:iCs/>
        </w:rPr>
        <w:t>Gut</w:t>
      </w:r>
      <w:r w:rsidRPr="00F51BC0">
        <w:rPr>
          <w:rFonts w:ascii="Book Antiqua" w:hAnsi="Book Antiqua"/>
        </w:rPr>
        <w:t xml:space="preserve"> 1962; </w:t>
      </w:r>
      <w:r w:rsidRPr="00F51BC0">
        <w:rPr>
          <w:rFonts w:ascii="Book Antiqua" w:hAnsi="Book Antiqua"/>
          <w:b/>
          <w:bCs/>
        </w:rPr>
        <w:t>3</w:t>
      </w:r>
      <w:r w:rsidRPr="00F51BC0">
        <w:rPr>
          <w:rFonts w:ascii="Book Antiqua" w:hAnsi="Book Antiqua"/>
        </w:rPr>
        <w:t>: 135-139 [PMID: 13921861 DOI: 10.1136/gut.3.2.135]</w:t>
      </w:r>
    </w:p>
    <w:p w14:paraId="53B1B7D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50 </w:t>
      </w:r>
      <w:r w:rsidRPr="00F51BC0">
        <w:rPr>
          <w:rFonts w:ascii="Book Antiqua" w:hAnsi="Book Antiqua"/>
          <w:b/>
          <w:bCs/>
        </w:rPr>
        <w:t>Dirks KR</w:t>
      </w:r>
      <w:r w:rsidRPr="00F51BC0">
        <w:rPr>
          <w:rFonts w:ascii="Book Antiqua" w:hAnsi="Book Antiqua"/>
        </w:rPr>
        <w:t xml:space="preserve">, Field TE. Heterotopic pancreas causing symptoms. </w:t>
      </w:r>
      <w:r w:rsidRPr="00F51BC0">
        <w:rPr>
          <w:rFonts w:ascii="Book Antiqua" w:hAnsi="Book Antiqua"/>
          <w:i/>
          <w:iCs/>
        </w:rPr>
        <w:t>J R Army Med Corps</w:t>
      </w:r>
      <w:r w:rsidRPr="00F51BC0">
        <w:rPr>
          <w:rFonts w:ascii="Book Antiqua" w:hAnsi="Book Antiqua"/>
        </w:rPr>
        <w:t xml:space="preserve"> 1961; </w:t>
      </w:r>
      <w:r w:rsidRPr="00F51BC0">
        <w:rPr>
          <w:rFonts w:ascii="Book Antiqua" w:hAnsi="Book Antiqua"/>
          <w:b/>
          <w:bCs/>
        </w:rPr>
        <w:t>107</w:t>
      </w:r>
      <w:r w:rsidRPr="00F51BC0">
        <w:rPr>
          <w:rFonts w:ascii="Book Antiqua" w:hAnsi="Book Antiqua"/>
        </w:rPr>
        <w:t>: 173-175 [PMID: 13723056]</w:t>
      </w:r>
    </w:p>
    <w:p w14:paraId="63E774C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51 </w:t>
      </w:r>
      <w:r w:rsidRPr="00F51BC0">
        <w:rPr>
          <w:rFonts w:ascii="Book Antiqua" w:hAnsi="Book Antiqua"/>
          <w:b/>
          <w:bCs/>
        </w:rPr>
        <w:t>Martinez NS</w:t>
      </w:r>
      <w:r w:rsidRPr="00F51BC0">
        <w:rPr>
          <w:rFonts w:ascii="Book Antiqua" w:hAnsi="Book Antiqua"/>
        </w:rPr>
        <w:t xml:space="preserve">, Morlock CG, </w:t>
      </w:r>
      <w:proofErr w:type="spellStart"/>
      <w:r w:rsidRPr="00F51BC0">
        <w:rPr>
          <w:rFonts w:ascii="Book Antiqua" w:hAnsi="Book Antiqua"/>
        </w:rPr>
        <w:t>Dockerty</w:t>
      </w:r>
      <w:proofErr w:type="spellEnd"/>
      <w:r w:rsidRPr="00F51BC0">
        <w:rPr>
          <w:rFonts w:ascii="Book Antiqua" w:hAnsi="Book Antiqua"/>
        </w:rPr>
        <w:t xml:space="preserve"> MB, Waugh JM, Weber HM. Heterotopic pancreatic tissue involving the stomach. </w:t>
      </w:r>
      <w:r w:rsidRPr="00F51BC0">
        <w:rPr>
          <w:rFonts w:ascii="Book Antiqua" w:hAnsi="Book Antiqua"/>
          <w:i/>
          <w:iCs/>
        </w:rPr>
        <w:t>Ann Surg</w:t>
      </w:r>
      <w:r w:rsidRPr="00F51BC0">
        <w:rPr>
          <w:rFonts w:ascii="Book Antiqua" w:hAnsi="Book Antiqua"/>
        </w:rPr>
        <w:t xml:space="preserve"> 1958; </w:t>
      </w:r>
      <w:r w:rsidRPr="00F51BC0">
        <w:rPr>
          <w:rFonts w:ascii="Book Antiqua" w:hAnsi="Book Antiqua"/>
          <w:b/>
          <w:bCs/>
        </w:rPr>
        <w:t>147</w:t>
      </w:r>
      <w:r w:rsidRPr="00F51BC0">
        <w:rPr>
          <w:rFonts w:ascii="Book Antiqua" w:hAnsi="Book Antiqua"/>
        </w:rPr>
        <w:t>: 1-12 [PMID: 13498612 DOI: 10.1097/00000658-195801000-00001]</w:t>
      </w:r>
    </w:p>
    <w:p w14:paraId="4177A17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52 </w:t>
      </w:r>
      <w:r w:rsidRPr="00F51BC0">
        <w:rPr>
          <w:rFonts w:ascii="Book Antiqua" w:hAnsi="Book Antiqua"/>
          <w:b/>
          <w:bCs/>
        </w:rPr>
        <w:t>Waugh TR</w:t>
      </w:r>
      <w:r w:rsidRPr="00F51BC0">
        <w:rPr>
          <w:rFonts w:ascii="Book Antiqua" w:hAnsi="Book Antiqua"/>
        </w:rPr>
        <w:t xml:space="preserve">, Harding EW. Heterotopic pancreatic tissue in the region of the pyloric orifice; a radiological and pathological analysis of five cases of clinically suspected peptic ulcer in which only pancreatic rests were found. </w:t>
      </w:r>
      <w:r w:rsidRPr="00F51BC0">
        <w:rPr>
          <w:rFonts w:ascii="Book Antiqua" w:hAnsi="Book Antiqua"/>
          <w:i/>
          <w:iCs/>
        </w:rPr>
        <w:t>Gastroenterology</w:t>
      </w:r>
      <w:r w:rsidRPr="00F51BC0">
        <w:rPr>
          <w:rFonts w:ascii="Book Antiqua" w:hAnsi="Book Antiqua"/>
        </w:rPr>
        <w:t xml:space="preserve"> 1946; </w:t>
      </w:r>
      <w:r w:rsidRPr="00F51BC0">
        <w:rPr>
          <w:rFonts w:ascii="Book Antiqua" w:hAnsi="Book Antiqua"/>
          <w:b/>
          <w:bCs/>
        </w:rPr>
        <w:t>6</w:t>
      </w:r>
      <w:r w:rsidRPr="00F51BC0">
        <w:rPr>
          <w:rFonts w:ascii="Book Antiqua" w:hAnsi="Book Antiqua"/>
        </w:rPr>
        <w:t>: 417-435 [PMID: 20985714]</w:t>
      </w:r>
    </w:p>
    <w:p w14:paraId="2579AA9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53 </w:t>
      </w:r>
      <w:proofErr w:type="spellStart"/>
      <w:r w:rsidRPr="00F51BC0">
        <w:rPr>
          <w:rFonts w:ascii="Book Antiqua" w:hAnsi="Book Antiqua"/>
          <w:b/>
          <w:bCs/>
        </w:rPr>
        <w:t>Barbu</w:t>
      </w:r>
      <w:proofErr w:type="spellEnd"/>
      <w:r w:rsidRPr="00F51BC0">
        <w:rPr>
          <w:rFonts w:ascii="Book Antiqua" w:hAnsi="Book Antiqua"/>
          <w:b/>
          <w:bCs/>
        </w:rPr>
        <w:t xml:space="preserve"> ST</w:t>
      </w:r>
      <w:r w:rsidRPr="00F51BC0">
        <w:rPr>
          <w:rFonts w:ascii="Book Antiqua" w:hAnsi="Book Antiqua"/>
        </w:rPr>
        <w:t xml:space="preserve">, </w:t>
      </w:r>
      <w:proofErr w:type="spellStart"/>
      <w:r w:rsidRPr="00F51BC0">
        <w:rPr>
          <w:rFonts w:ascii="Book Antiqua" w:hAnsi="Book Antiqua"/>
        </w:rPr>
        <w:t>Valeanu</w:t>
      </w:r>
      <w:proofErr w:type="spellEnd"/>
      <w:r w:rsidRPr="00F51BC0">
        <w:rPr>
          <w:rFonts w:ascii="Book Antiqua" w:hAnsi="Book Antiqua"/>
        </w:rPr>
        <w:t xml:space="preserve"> D, Muresan A, Munteanu D, </w:t>
      </w:r>
      <w:proofErr w:type="spellStart"/>
      <w:r w:rsidRPr="00F51BC0">
        <w:rPr>
          <w:rFonts w:ascii="Book Antiqua" w:hAnsi="Book Antiqua"/>
        </w:rPr>
        <w:t>Casoinic</w:t>
      </w:r>
      <w:proofErr w:type="spellEnd"/>
      <w:r w:rsidRPr="00F51BC0">
        <w:rPr>
          <w:rFonts w:ascii="Book Antiqua" w:hAnsi="Book Antiqua"/>
        </w:rPr>
        <w:t xml:space="preserve"> F. Cystic Dystrophy of the Duodenal Wall in Heterotopic Pancreas with Groove Pancreatitis: A Diagnostic and Therapeutic Challenge. </w:t>
      </w:r>
      <w:proofErr w:type="spellStart"/>
      <w:r w:rsidRPr="00F51BC0">
        <w:rPr>
          <w:rFonts w:ascii="Book Antiqua" w:hAnsi="Book Antiqua"/>
          <w:i/>
          <w:iCs/>
        </w:rPr>
        <w:t>Chirurgia</w:t>
      </w:r>
      <w:proofErr w:type="spellEnd"/>
      <w:r w:rsidRPr="00F51BC0">
        <w:rPr>
          <w:rFonts w:ascii="Book Antiqua" w:hAnsi="Book Antiqua"/>
          <w:i/>
          <w:iCs/>
        </w:rPr>
        <w:t xml:space="preserve"> (Bucur)</w:t>
      </w:r>
      <w:r w:rsidRPr="00F51BC0">
        <w:rPr>
          <w:rFonts w:ascii="Book Antiqua" w:hAnsi="Book Antiqua"/>
        </w:rPr>
        <w:t xml:space="preserve"> 2018; </w:t>
      </w:r>
      <w:r w:rsidRPr="00F51BC0">
        <w:rPr>
          <w:rFonts w:ascii="Book Antiqua" w:hAnsi="Book Antiqua"/>
          <w:b/>
          <w:bCs/>
        </w:rPr>
        <w:t>113</w:t>
      </w:r>
      <w:r w:rsidRPr="00F51BC0">
        <w:rPr>
          <w:rFonts w:ascii="Book Antiqua" w:hAnsi="Book Antiqua"/>
        </w:rPr>
        <w:t>: 418-423 [PMID: 29981674 DOI: 10.21614/chirurgia.113.3.418]</w:t>
      </w:r>
    </w:p>
    <w:p w14:paraId="47925FB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54 </w:t>
      </w:r>
      <w:proofErr w:type="spellStart"/>
      <w:r w:rsidRPr="00F51BC0">
        <w:rPr>
          <w:rFonts w:ascii="Book Antiqua" w:hAnsi="Book Antiqua"/>
          <w:b/>
          <w:bCs/>
        </w:rPr>
        <w:t>Jin</w:t>
      </w:r>
      <w:proofErr w:type="spellEnd"/>
      <w:r w:rsidRPr="00F51BC0">
        <w:rPr>
          <w:rFonts w:ascii="Book Antiqua" w:hAnsi="Book Antiqua"/>
          <w:b/>
          <w:bCs/>
        </w:rPr>
        <w:t xml:space="preserve"> HB</w:t>
      </w:r>
      <w:r w:rsidRPr="00F51BC0">
        <w:rPr>
          <w:rFonts w:ascii="Book Antiqua" w:hAnsi="Book Antiqua"/>
        </w:rPr>
        <w:t xml:space="preserve">, Lu L, Yang JF, Lou QF, Yang J, Shen HZ, Tang XW, Zhang XF. Interventional endoscopic ultrasound for a symptomatic pseudocyst secondary to gastric heterotopic pancreas. </w:t>
      </w:r>
      <w:r w:rsidRPr="00F51BC0">
        <w:rPr>
          <w:rFonts w:ascii="Book Antiqua" w:hAnsi="Book Antiqua"/>
          <w:i/>
          <w:iCs/>
        </w:rPr>
        <w:t>World J Gastroenterol</w:t>
      </w:r>
      <w:r w:rsidRPr="00F51BC0">
        <w:rPr>
          <w:rFonts w:ascii="Book Antiqua" w:hAnsi="Book Antiqua"/>
        </w:rPr>
        <w:t xml:space="preserve"> 2017; </w:t>
      </w:r>
      <w:r w:rsidRPr="00F51BC0">
        <w:rPr>
          <w:rFonts w:ascii="Book Antiqua" w:hAnsi="Book Antiqua"/>
          <w:b/>
          <w:bCs/>
        </w:rPr>
        <w:t>23</w:t>
      </w:r>
      <w:r w:rsidRPr="00F51BC0">
        <w:rPr>
          <w:rFonts w:ascii="Book Antiqua" w:hAnsi="Book Antiqua"/>
        </w:rPr>
        <w:t>: 6365-6370 [PMID: 28974904 DOI: 10.3748/wjg.v23.i34.6365]</w:t>
      </w:r>
    </w:p>
    <w:p w14:paraId="556DADF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55 </w:t>
      </w:r>
      <w:r w:rsidRPr="00F51BC0">
        <w:rPr>
          <w:rFonts w:ascii="Book Antiqua" w:hAnsi="Book Antiqua"/>
          <w:b/>
          <w:bCs/>
        </w:rPr>
        <w:t>Desai GS</w:t>
      </w:r>
      <w:r w:rsidRPr="00F51BC0">
        <w:rPr>
          <w:rFonts w:ascii="Book Antiqua" w:hAnsi="Book Antiqua"/>
        </w:rPr>
        <w:t xml:space="preserve">, </w:t>
      </w:r>
      <w:proofErr w:type="spellStart"/>
      <w:r w:rsidRPr="00F51BC0">
        <w:rPr>
          <w:rFonts w:ascii="Book Antiqua" w:hAnsi="Book Antiqua"/>
        </w:rPr>
        <w:t>Phadke</w:t>
      </w:r>
      <w:proofErr w:type="spellEnd"/>
      <w:r w:rsidRPr="00F51BC0">
        <w:rPr>
          <w:rFonts w:ascii="Book Antiqua" w:hAnsi="Book Antiqua"/>
        </w:rPr>
        <w:t xml:space="preserve"> A, Kulkarni D. Cystic Dystrophy of the Duodenum Due to Heterotopic Pancreas - A Case Report and Review of Literature. </w:t>
      </w:r>
      <w:r w:rsidRPr="00F51BC0">
        <w:rPr>
          <w:rFonts w:ascii="Book Antiqua" w:hAnsi="Book Antiqua"/>
          <w:i/>
          <w:iCs/>
        </w:rPr>
        <w:t>J Clin Diagn Res</w:t>
      </w:r>
      <w:r w:rsidRPr="00F51BC0">
        <w:rPr>
          <w:rFonts w:ascii="Book Antiqua" w:hAnsi="Book Antiqua"/>
        </w:rPr>
        <w:t xml:space="preserve"> 2016; </w:t>
      </w:r>
      <w:r w:rsidRPr="00F51BC0">
        <w:rPr>
          <w:rFonts w:ascii="Book Antiqua" w:hAnsi="Book Antiqua"/>
          <w:b/>
          <w:bCs/>
        </w:rPr>
        <w:t>10</w:t>
      </w:r>
      <w:r w:rsidRPr="00F51BC0">
        <w:rPr>
          <w:rFonts w:ascii="Book Antiqua" w:hAnsi="Book Antiqua"/>
        </w:rPr>
        <w:t>: PD11-PD13 [PMID: 27790515 DOI: 10.7860/JCDR/2016/20798.8498]</w:t>
      </w:r>
    </w:p>
    <w:p w14:paraId="6BB6C99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56 </w:t>
      </w:r>
      <w:proofErr w:type="spellStart"/>
      <w:r w:rsidRPr="00F51BC0">
        <w:rPr>
          <w:rFonts w:ascii="Book Antiqua" w:hAnsi="Book Antiqua"/>
          <w:b/>
          <w:bCs/>
        </w:rPr>
        <w:t>Subasinghe</w:t>
      </w:r>
      <w:proofErr w:type="spellEnd"/>
      <w:r w:rsidRPr="00F51BC0">
        <w:rPr>
          <w:rFonts w:ascii="Book Antiqua" w:hAnsi="Book Antiqua"/>
          <w:b/>
          <w:bCs/>
        </w:rPr>
        <w:t xml:space="preserve"> D</w:t>
      </w:r>
      <w:r w:rsidRPr="00F51BC0">
        <w:rPr>
          <w:rFonts w:ascii="Book Antiqua" w:hAnsi="Book Antiqua"/>
        </w:rPr>
        <w:t xml:space="preserve">, </w:t>
      </w:r>
      <w:proofErr w:type="spellStart"/>
      <w:r w:rsidRPr="00F51BC0">
        <w:rPr>
          <w:rFonts w:ascii="Book Antiqua" w:hAnsi="Book Antiqua"/>
        </w:rPr>
        <w:t>Sivaganesh</w:t>
      </w:r>
      <w:proofErr w:type="spellEnd"/>
      <w:r w:rsidRPr="00F51BC0">
        <w:rPr>
          <w:rFonts w:ascii="Book Antiqua" w:hAnsi="Book Antiqua"/>
        </w:rPr>
        <w:t xml:space="preserve"> S, </w:t>
      </w:r>
      <w:proofErr w:type="spellStart"/>
      <w:r w:rsidRPr="00F51BC0">
        <w:rPr>
          <w:rFonts w:ascii="Book Antiqua" w:hAnsi="Book Antiqua"/>
        </w:rPr>
        <w:t>Perera</w:t>
      </w:r>
      <w:proofErr w:type="spellEnd"/>
      <w:r w:rsidRPr="00F51BC0">
        <w:rPr>
          <w:rFonts w:ascii="Book Antiqua" w:hAnsi="Book Antiqua"/>
        </w:rPr>
        <w:t xml:space="preserve"> N, </w:t>
      </w:r>
      <w:proofErr w:type="spellStart"/>
      <w:r w:rsidRPr="00F51BC0">
        <w:rPr>
          <w:rFonts w:ascii="Book Antiqua" w:hAnsi="Book Antiqua"/>
        </w:rPr>
        <w:t>Samarasekera</w:t>
      </w:r>
      <w:proofErr w:type="spellEnd"/>
      <w:r w:rsidRPr="00F51BC0">
        <w:rPr>
          <w:rFonts w:ascii="Book Antiqua" w:hAnsi="Book Antiqua"/>
        </w:rPr>
        <w:t xml:space="preserve"> DN. Gastric fundal heterotopic pancreas mimicking a gastrointestinal stromal </w:t>
      </w:r>
      <w:proofErr w:type="spellStart"/>
      <w:r w:rsidRPr="00F51BC0">
        <w:rPr>
          <w:rFonts w:ascii="Book Antiqua" w:hAnsi="Book Antiqua"/>
        </w:rPr>
        <w:t>tumour</w:t>
      </w:r>
      <w:proofErr w:type="spellEnd"/>
      <w:r w:rsidRPr="00F51BC0">
        <w:rPr>
          <w:rFonts w:ascii="Book Antiqua" w:hAnsi="Book Antiqua"/>
        </w:rPr>
        <w:t xml:space="preserve"> (GIST): a case report and a brief review. </w:t>
      </w:r>
      <w:r w:rsidRPr="00F51BC0">
        <w:rPr>
          <w:rFonts w:ascii="Book Antiqua" w:hAnsi="Book Antiqua"/>
          <w:i/>
          <w:iCs/>
        </w:rPr>
        <w:t>BMC Res Notes</w:t>
      </w:r>
      <w:r w:rsidRPr="00F51BC0">
        <w:rPr>
          <w:rFonts w:ascii="Book Antiqua" w:hAnsi="Book Antiqua"/>
        </w:rPr>
        <w:t xml:space="preserve"> 2016; </w:t>
      </w:r>
      <w:r w:rsidRPr="00F51BC0">
        <w:rPr>
          <w:rFonts w:ascii="Book Antiqua" w:hAnsi="Book Antiqua"/>
          <w:b/>
          <w:bCs/>
        </w:rPr>
        <w:t>9</w:t>
      </w:r>
      <w:r w:rsidRPr="00F51BC0">
        <w:rPr>
          <w:rFonts w:ascii="Book Antiqua" w:hAnsi="Book Antiqua"/>
        </w:rPr>
        <w:t>: 185 [PMID: 27005685 DOI: 10.1186/s13104-016-1995-5]</w:t>
      </w:r>
    </w:p>
    <w:p w14:paraId="5E5FC9C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57 </w:t>
      </w:r>
      <w:proofErr w:type="spellStart"/>
      <w:r w:rsidRPr="00F51BC0">
        <w:rPr>
          <w:rFonts w:ascii="Book Antiqua" w:hAnsi="Book Antiqua"/>
          <w:b/>
          <w:bCs/>
        </w:rPr>
        <w:t>Baisakh</w:t>
      </w:r>
      <w:proofErr w:type="spellEnd"/>
      <w:r w:rsidRPr="00F51BC0">
        <w:rPr>
          <w:rFonts w:ascii="Book Antiqua" w:hAnsi="Book Antiqua"/>
          <w:b/>
          <w:bCs/>
        </w:rPr>
        <w:t xml:space="preserve"> MR</w:t>
      </w:r>
      <w:r w:rsidRPr="00F51BC0">
        <w:rPr>
          <w:rFonts w:ascii="Book Antiqua" w:hAnsi="Book Antiqua"/>
        </w:rPr>
        <w:t xml:space="preserve">, Mohapatra N, </w:t>
      </w:r>
      <w:proofErr w:type="spellStart"/>
      <w:r w:rsidRPr="00F51BC0">
        <w:rPr>
          <w:rFonts w:ascii="Book Antiqua" w:hAnsi="Book Antiqua"/>
        </w:rPr>
        <w:t>Baisakh</w:t>
      </w:r>
      <w:proofErr w:type="spellEnd"/>
      <w:r w:rsidRPr="00F51BC0">
        <w:rPr>
          <w:rFonts w:ascii="Book Antiqua" w:hAnsi="Book Antiqua"/>
        </w:rPr>
        <w:t xml:space="preserve"> P, Sahoo S, Kar M. Heterotopic pancreas in the stomach masquerading neoplasm. </w:t>
      </w:r>
      <w:r w:rsidRPr="00F51BC0">
        <w:rPr>
          <w:rFonts w:ascii="Book Antiqua" w:hAnsi="Book Antiqua"/>
          <w:i/>
          <w:iCs/>
        </w:rPr>
        <w:t>J Clin Diagn Res</w:t>
      </w:r>
      <w:r w:rsidRPr="00F51BC0">
        <w:rPr>
          <w:rFonts w:ascii="Book Antiqua" w:hAnsi="Book Antiqua"/>
        </w:rPr>
        <w:t xml:space="preserve"> 2014; </w:t>
      </w:r>
      <w:r w:rsidRPr="00F51BC0">
        <w:rPr>
          <w:rFonts w:ascii="Book Antiqua" w:hAnsi="Book Antiqua"/>
          <w:b/>
          <w:bCs/>
        </w:rPr>
        <w:t>8</w:t>
      </w:r>
      <w:r w:rsidRPr="00F51BC0">
        <w:rPr>
          <w:rFonts w:ascii="Book Antiqua" w:hAnsi="Book Antiqua"/>
        </w:rPr>
        <w:t>: FL01-FL02 [PMID: 25653961 DOI: 10.7860/JCDR/2014/9142.5243]</w:t>
      </w:r>
    </w:p>
    <w:p w14:paraId="1BCC5B6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58 </w:t>
      </w:r>
      <w:r w:rsidRPr="00F51BC0">
        <w:rPr>
          <w:rFonts w:ascii="Book Antiqua" w:hAnsi="Book Antiqua"/>
          <w:b/>
          <w:bCs/>
        </w:rPr>
        <w:t>Rodriguez AA</w:t>
      </w:r>
      <w:r w:rsidRPr="00F51BC0">
        <w:rPr>
          <w:rFonts w:ascii="Book Antiqua" w:hAnsi="Book Antiqua"/>
        </w:rPr>
        <w:t xml:space="preserve">, </w:t>
      </w:r>
      <w:proofErr w:type="spellStart"/>
      <w:r w:rsidRPr="00F51BC0">
        <w:rPr>
          <w:rFonts w:ascii="Book Antiqua" w:hAnsi="Book Antiqua"/>
        </w:rPr>
        <w:t>Berquist</w:t>
      </w:r>
      <w:proofErr w:type="spellEnd"/>
      <w:r w:rsidRPr="00F51BC0">
        <w:rPr>
          <w:rFonts w:ascii="Book Antiqua" w:hAnsi="Book Antiqua"/>
        </w:rPr>
        <w:t xml:space="preserve"> W, Bingham D. Gastric outlet obstruction caused by heterotopic pancreas in an adolescent. </w:t>
      </w:r>
      <w:r w:rsidRPr="00F51BC0">
        <w:rPr>
          <w:rFonts w:ascii="Book Antiqua" w:hAnsi="Book Antiqua"/>
          <w:i/>
          <w:iCs/>
        </w:rPr>
        <w:t>Dig Dis Sci</w:t>
      </w:r>
      <w:r w:rsidRPr="00F51BC0">
        <w:rPr>
          <w:rFonts w:ascii="Book Antiqua" w:hAnsi="Book Antiqua"/>
        </w:rPr>
        <w:t xml:space="preserve"> 2015; </w:t>
      </w:r>
      <w:r w:rsidRPr="00F51BC0">
        <w:rPr>
          <w:rFonts w:ascii="Book Antiqua" w:hAnsi="Book Antiqua"/>
          <w:b/>
          <w:bCs/>
        </w:rPr>
        <w:t>60</w:t>
      </w:r>
      <w:r w:rsidRPr="00F51BC0">
        <w:rPr>
          <w:rFonts w:ascii="Book Antiqua" w:hAnsi="Book Antiqua"/>
        </w:rPr>
        <w:t>: 835-837 [PMID: 25107445 DOI: 10.1007/s10620-014-3314-0]</w:t>
      </w:r>
    </w:p>
    <w:p w14:paraId="09DBCAF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59 </w:t>
      </w:r>
      <w:proofErr w:type="spellStart"/>
      <w:r w:rsidRPr="00F51BC0">
        <w:rPr>
          <w:rFonts w:ascii="Book Antiqua" w:hAnsi="Book Antiqua"/>
          <w:b/>
          <w:bCs/>
        </w:rPr>
        <w:t>Eskandari</w:t>
      </w:r>
      <w:proofErr w:type="spellEnd"/>
      <w:r w:rsidRPr="00F51BC0">
        <w:rPr>
          <w:rFonts w:ascii="Book Antiqua" w:hAnsi="Book Antiqua"/>
          <w:b/>
          <w:bCs/>
        </w:rPr>
        <w:t xml:space="preserve"> A</w:t>
      </w:r>
      <w:r w:rsidRPr="008E4370">
        <w:rPr>
          <w:rFonts w:ascii="Book Antiqua" w:hAnsi="Book Antiqua"/>
        </w:rPr>
        <w:t xml:space="preserve">, </w:t>
      </w:r>
      <w:r w:rsidRPr="00F51BC0">
        <w:rPr>
          <w:rFonts w:ascii="Book Antiqua" w:hAnsi="Book Antiqua"/>
        </w:rPr>
        <w:t xml:space="preserve">Choi E. Gastric heterotopic pancreas complicated by pancreatitis and pseudocyst formation: A rare complication of an uncommon lesion. </w:t>
      </w:r>
      <w:r w:rsidRPr="008E4370">
        <w:rPr>
          <w:rFonts w:ascii="Book Antiqua" w:hAnsi="Book Antiqua"/>
          <w:i/>
          <w:iCs/>
        </w:rPr>
        <w:t>Am J Gastroenterol</w:t>
      </w:r>
      <w:r>
        <w:rPr>
          <w:rFonts w:ascii="Book Antiqua" w:hAnsi="Book Antiqua"/>
        </w:rPr>
        <w:t xml:space="preserve"> </w:t>
      </w:r>
      <w:r w:rsidRPr="00F51BC0">
        <w:rPr>
          <w:rFonts w:ascii="Book Antiqua" w:hAnsi="Book Antiqua"/>
        </w:rPr>
        <w:t xml:space="preserve">2014; </w:t>
      </w:r>
      <w:r w:rsidRPr="008E4370">
        <w:rPr>
          <w:rFonts w:ascii="Book Antiqua" w:hAnsi="Book Antiqua"/>
          <w:b/>
          <w:bCs/>
        </w:rPr>
        <w:t>109</w:t>
      </w:r>
      <w:r w:rsidRPr="00F51BC0">
        <w:rPr>
          <w:rFonts w:ascii="Book Antiqua" w:hAnsi="Book Antiqua"/>
        </w:rPr>
        <w:t>: S454 [DOI: 10.1038/ajg.2014.279]</w:t>
      </w:r>
    </w:p>
    <w:p w14:paraId="500687A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60 </w:t>
      </w:r>
      <w:r w:rsidRPr="00F51BC0">
        <w:rPr>
          <w:rFonts w:ascii="Book Antiqua" w:hAnsi="Book Antiqua"/>
          <w:b/>
          <w:bCs/>
        </w:rPr>
        <w:t>Bryan DS</w:t>
      </w:r>
      <w:r w:rsidRPr="00F51BC0">
        <w:rPr>
          <w:rFonts w:ascii="Book Antiqua" w:hAnsi="Book Antiqua"/>
        </w:rPr>
        <w:t xml:space="preserve">, Waxman I, Matthews JB. Gastric obstruction due to intramural pseudocyst associated with heterotopic pancreas. </w:t>
      </w:r>
      <w:r w:rsidRPr="00F51BC0">
        <w:rPr>
          <w:rFonts w:ascii="Book Antiqua" w:hAnsi="Book Antiqua"/>
          <w:i/>
          <w:iCs/>
        </w:rPr>
        <w:t xml:space="preserve">J </w:t>
      </w:r>
      <w:proofErr w:type="spellStart"/>
      <w:r w:rsidRPr="00F51BC0">
        <w:rPr>
          <w:rFonts w:ascii="Book Antiqua" w:hAnsi="Book Antiqua"/>
          <w:i/>
          <w:iCs/>
        </w:rPr>
        <w:t>Gastrointest</w:t>
      </w:r>
      <w:proofErr w:type="spellEnd"/>
      <w:r w:rsidRPr="00F51BC0">
        <w:rPr>
          <w:rFonts w:ascii="Book Antiqua" w:hAnsi="Book Antiqua"/>
          <w:i/>
          <w:iCs/>
        </w:rPr>
        <w:t xml:space="preserve"> Surg</w:t>
      </w:r>
      <w:r w:rsidRPr="00F51BC0">
        <w:rPr>
          <w:rFonts w:ascii="Book Antiqua" w:hAnsi="Book Antiqua"/>
        </w:rPr>
        <w:t xml:space="preserve"> 2014; </w:t>
      </w:r>
      <w:r w:rsidRPr="00F51BC0">
        <w:rPr>
          <w:rFonts w:ascii="Book Antiqua" w:hAnsi="Book Antiqua"/>
          <w:b/>
          <w:bCs/>
        </w:rPr>
        <w:t>18</w:t>
      </w:r>
      <w:r w:rsidRPr="00F51BC0">
        <w:rPr>
          <w:rFonts w:ascii="Book Antiqua" w:hAnsi="Book Antiqua"/>
        </w:rPr>
        <w:t>: 1225-1226 [PMID: 24668368 DOI: 10.1007/s11605-014-2511-7]</w:t>
      </w:r>
    </w:p>
    <w:p w14:paraId="258ED94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61 </w:t>
      </w:r>
      <w:proofErr w:type="spellStart"/>
      <w:r w:rsidRPr="00F51BC0">
        <w:rPr>
          <w:rFonts w:ascii="Book Antiqua" w:hAnsi="Book Antiqua"/>
          <w:b/>
          <w:bCs/>
        </w:rPr>
        <w:t>Şişman</w:t>
      </w:r>
      <w:proofErr w:type="spellEnd"/>
      <w:r w:rsidRPr="00F51BC0">
        <w:rPr>
          <w:rFonts w:ascii="Book Antiqua" w:hAnsi="Book Antiqua"/>
          <w:b/>
          <w:bCs/>
        </w:rPr>
        <w:t xml:space="preserve"> G</w:t>
      </w:r>
      <w:r w:rsidRPr="00F51BC0">
        <w:rPr>
          <w:rFonts w:ascii="Book Antiqua" w:hAnsi="Book Antiqua"/>
        </w:rPr>
        <w:t xml:space="preserve">, </w:t>
      </w:r>
      <w:proofErr w:type="spellStart"/>
      <w:r w:rsidRPr="00F51BC0">
        <w:rPr>
          <w:rFonts w:ascii="Book Antiqua" w:hAnsi="Book Antiqua"/>
        </w:rPr>
        <w:t>Erzin</w:t>
      </w:r>
      <w:proofErr w:type="spellEnd"/>
      <w:r w:rsidRPr="00F51BC0">
        <w:rPr>
          <w:rFonts w:ascii="Book Antiqua" w:hAnsi="Book Antiqua"/>
        </w:rPr>
        <w:t xml:space="preserve"> Y, </w:t>
      </w:r>
      <w:proofErr w:type="spellStart"/>
      <w:r w:rsidRPr="00F51BC0">
        <w:rPr>
          <w:rFonts w:ascii="Book Antiqua" w:hAnsi="Book Antiqua"/>
        </w:rPr>
        <w:t>Tuncer</w:t>
      </w:r>
      <w:proofErr w:type="spellEnd"/>
      <w:r w:rsidRPr="00F51BC0">
        <w:rPr>
          <w:rFonts w:ascii="Book Antiqua" w:hAnsi="Book Antiqua"/>
        </w:rPr>
        <w:t xml:space="preserve"> M, </w:t>
      </w:r>
      <w:proofErr w:type="spellStart"/>
      <w:r w:rsidRPr="00F51BC0">
        <w:rPr>
          <w:rFonts w:ascii="Book Antiqua" w:hAnsi="Book Antiqua"/>
        </w:rPr>
        <w:t>Şentürk</w:t>
      </w:r>
      <w:proofErr w:type="spellEnd"/>
      <w:r w:rsidRPr="00F51BC0">
        <w:rPr>
          <w:rFonts w:ascii="Book Antiqua" w:hAnsi="Book Antiqua"/>
        </w:rPr>
        <w:t xml:space="preserve"> H. Endoscopic treatment of heterotopic pancreas localized in the duodenum. </w:t>
      </w:r>
      <w:r w:rsidRPr="00F51BC0">
        <w:rPr>
          <w:rFonts w:ascii="Book Antiqua" w:hAnsi="Book Antiqua"/>
          <w:i/>
          <w:iCs/>
        </w:rPr>
        <w:t>Turk J Gastroenterol</w:t>
      </w:r>
      <w:r w:rsidRPr="00F51BC0">
        <w:rPr>
          <w:rFonts w:ascii="Book Antiqua" w:hAnsi="Book Antiqua"/>
        </w:rPr>
        <w:t xml:space="preserve"> 2014; </w:t>
      </w:r>
      <w:r w:rsidRPr="00F51BC0">
        <w:rPr>
          <w:rFonts w:ascii="Book Antiqua" w:hAnsi="Book Antiqua"/>
          <w:b/>
          <w:bCs/>
        </w:rPr>
        <w:t>25</w:t>
      </w:r>
      <w:r w:rsidRPr="00F51BC0">
        <w:rPr>
          <w:rFonts w:ascii="Book Antiqua" w:hAnsi="Book Antiqua"/>
        </w:rPr>
        <w:t>: 216-217 [PMID: 25003686 DOI: 10.5152/tjg.2014.3415]</w:t>
      </w:r>
    </w:p>
    <w:p w14:paraId="74332B52" w14:textId="1BFD0085"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62 </w:t>
      </w:r>
      <w:r w:rsidRPr="00F51BC0">
        <w:rPr>
          <w:rFonts w:ascii="Book Antiqua" w:hAnsi="Book Antiqua"/>
          <w:b/>
          <w:bCs/>
        </w:rPr>
        <w:t>Aly AM</w:t>
      </w:r>
      <w:r w:rsidRPr="0067649F">
        <w:rPr>
          <w:rFonts w:ascii="Book Antiqua" w:hAnsi="Book Antiqua"/>
        </w:rPr>
        <w:t xml:space="preserve">, </w:t>
      </w:r>
      <w:r w:rsidRPr="00F51BC0">
        <w:rPr>
          <w:rFonts w:ascii="Book Antiqua" w:hAnsi="Book Antiqua"/>
        </w:rPr>
        <w:t xml:space="preserve">Saied T. Cystic dystrophy of the duodenal wall in heterotopic pancreas: A case report. </w:t>
      </w:r>
      <w:r w:rsidRPr="0067649F">
        <w:rPr>
          <w:rFonts w:ascii="Book Antiqua" w:hAnsi="Book Antiqua"/>
          <w:i/>
          <w:iCs/>
        </w:rPr>
        <w:t>Egy</w:t>
      </w:r>
      <w:r>
        <w:rPr>
          <w:rFonts w:ascii="Book Antiqua" w:hAnsi="Book Antiqua" w:hint="eastAsia"/>
          <w:i/>
          <w:iCs/>
          <w:lang w:eastAsia="zh-CN"/>
        </w:rPr>
        <w:t>pt</w:t>
      </w:r>
      <w:r w:rsidRPr="0067649F">
        <w:rPr>
          <w:rFonts w:ascii="Book Antiqua" w:hAnsi="Book Antiqua"/>
          <w:i/>
          <w:iCs/>
        </w:rPr>
        <w:t xml:space="preserve"> J </w:t>
      </w:r>
      <w:proofErr w:type="spellStart"/>
      <w:r w:rsidRPr="0067649F">
        <w:rPr>
          <w:rFonts w:ascii="Book Antiqua" w:hAnsi="Book Antiqua"/>
          <w:i/>
          <w:iCs/>
        </w:rPr>
        <w:t>Radiol</w:t>
      </w:r>
      <w:proofErr w:type="spellEnd"/>
      <w:r w:rsidRPr="0067649F">
        <w:rPr>
          <w:rFonts w:ascii="Book Antiqua" w:hAnsi="Book Antiqua"/>
          <w:i/>
          <w:iCs/>
        </w:rPr>
        <w:t xml:space="preserve"> </w:t>
      </w:r>
      <w:proofErr w:type="spellStart"/>
      <w:r w:rsidRPr="0067649F">
        <w:rPr>
          <w:rFonts w:ascii="Book Antiqua" w:hAnsi="Book Antiqua"/>
          <w:i/>
          <w:iCs/>
        </w:rPr>
        <w:t>Nucl</w:t>
      </w:r>
      <w:proofErr w:type="spellEnd"/>
      <w:r w:rsidRPr="0067649F">
        <w:rPr>
          <w:rFonts w:ascii="Book Antiqua" w:hAnsi="Book Antiqua"/>
          <w:i/>
          <w:iCs/>
        </w:rPr>
        <w:t xml:space="preserve"> Med</w:t>
      </w:r>
      <w:r>
        <w:rPr>
          <w:rFonts w:ascii="Book Antiqua" w:hAnsi="Book Antiqua"/>
        </w:rPr>
        <w:t xml:space="preserve"> </w:t>
      </w:r>
      <w:r w:rsidRPr="00F51BC0">
        <w:rPr>
          <w:rFonts w:ascii="Book Antiqua" w:hAnsi="Book Antiqua"/>
        </w:rPr>
        <w:t xml:space="preserve">2014; </w:t>
      </w:r>
      <w:r w:rsidRPr="00DE6233">
        <w:rPr>
          <w:rFonts w:ascii="Book Antiqua" w:hAnsi="Book Antiqua"/>
          <w:b/>
        </w:rPr>
        <w:t>45</w:t>
      </w:r>
      <w:r w:rsidRPr="00F51BC0">
        <w:rPr>
          <w:rFonts w:ascii="Book Antiqua" w:hAnsi="Book Antiqua"/>
        </w:rPr>
        <w:t>: 295-298 [DOI: 10.1016/j.ejrnm.2014.01.009]</w:t>
      </w:r>
    </w:p>
    <w:p w14:paraId="6A11EC8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63 </w:t>
      </w:r>
      <w:proofErr w:type="spellStart"/>
      <w:r w:rsidRPr="00F51BC0">
        <w:rPr>
          <w:rFonts w:ascii="Book Antiqua" w:hAnsi="Book Antiqua"/>
          <w:b/>
          <w:bCs/>
        </w:rPr>
        <w:t>Décarie</w:t>
      </w:r>
      <w:proofErr w:type="spellEnd"/>
      <w:r w:rsidRPr="00F51BC0">
        <w:rPr>
          <w:rFonts w:ascii="Book Antiqua" w:hAnsi="Book Antiqua"/>
          <w:b/>
          <w:bCs/>
        </w:rPr>
        <w:t xml:space="preserve"> PO</w:t>
      </w:r>
      <w:r w:rsidRPr="00F51BC0">
        <w:rPr>
          <w:rFonts w:ascii="Book Antiqua" w:hAnsi="Book Antiqua"/>
        </w:rPr>
        <w:t xml:space="preserve">, </w:t>
      </w:r>
      <w:proofErr w:type="spellStart"/>
      <w:r w:rsidRPr="00F51BC0">
        <w:rPr>
          <w:rFonts w:ascii="Book Antiqua" w:hAnsi="Book Antiqua"/>
        </w:rPr>
        <w:t>Paye</w:t>
      </w:r>
      <w:proofErr w:type="spellEnd"/>
      <w:r w:rsidRPr="00F51BC0">
        <w:rPr>
          <w:rFonts w:ascii="Book Antiqua" w:hAnsi="Book Antiqua"/>
        </w:rPr>
        <w:t xml:space="preserve"> F, </w:t>
      </w:r>
      <w:proofErr w:type="spellStart"/>
      <w:r w:rsidRPr="00F51BC0">
        <w:rPr>
          <w:rFonts w:ascii="Book Antiqua" w:hAnsi="Book Antiqua"/>
        </w:rPr>
        <w:t>Arrivé</w:t>
      </w:r>
      <w:proofErr w:type="spellEnd"/>
      <w:r w:rsidRPr="00F51BC0">
        <w:rPr>
          <w:rFonts w:ascii="Book Antiqua" w:hAnsi="Book Antiqua"/>
        </w:rPr>
        <w:t xml:space="preserve"> L. Cystic dystrophy of the gastroduodenal wall in heterotopic pancreas. </w:t>
      </w:r>
      <w:r w:rsidRPr="00F51BC0">
        <w:rPr>
          <w:rFonts w:ascii="Book Antiqua" w:hAnsi="Book Antiqua"/>
          <w:i/>
          <w:iCs/>
        </w:rPr>
        <w:t>Clin Res Hepatol Gastroenterol</w:t>
      </w:r>
      <w:r w:rsidRPr="00F51BC0">
        <w:rPr>
          <w:rFonts w:ascii="Book Antiqua" w:hAnsi="Book Antiqua"/>
        </w:rPr>
        <w:t xml:space="preserve"> 2013; </w:t>
      </w:r>
      <w:r w:rsidRPr="00F51BC0">
        <w:rPr>
          <w:rFonts w:ascii="Book Antiqua" w:hAnsi="Book Antiqua"/>
          <w:b/>
          <w:bCs/>
        </w:rPr>
        <w:t>37</w:t>
      </w:r>
      <w:r w:rsidRPr="00F51BC0">
        <w:rPr>
          <w:rFonts w:ascii="Book Antiqua" w:hAnsi="Book Antiqua"/>
        </w:rPr>
        <w:t>: 551-552 [PMID: 23664762 DOI: 10.1016/j.clinre.2013.03.009]</w:t>
      </w:r>
    </w:p>
    <w:p w14:paraId="4CAB440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64 </w:t>
      </w:r>
      <w:r w:rsidRPr="00F51BC0">
        <w:rPr>
          <w:rFonts w:ascii="Book Antiqua" w:hAnsi="Book Antiqua"/>
          <w:b/>
          <w:bCs/>
        </w:rPr>
        <w:t>Hasan MK</w:t>
      </w:r>
      <w:r w:rsidRPr="00F51BC0">
        <w:rPr>
          <w:rFonts w:ascii="Book Antiqua" w:hAnsi="Book Antiqua"/>
        </w:rPr>
        <w:t xml:space="preserve">, Hawes R, </w:t>
      </w:r>
      <w:proofErr w:type="spellStart"/>
      <w:r w:rsidRPr="00F51BC0">
        <w:rPr>
          <w:rFonts w:ascii="Book Antiqua" w:hAnsi="Book Antiqua"/>
        </w:rPr>
        <w:t>Varadarajulu</w:t>
      </w:r>
      <w:proofErr w:type="spellEnd"/>
      <w:r w:rsidRPr="00F51BC0">
        <w:rPr>
          <w:rFonts w:ascii="Book Antiqua" w:hAnsi="Book Antiqua"/>
        </w:rPr>
        <w:t xml:space="preserve"> S. Gastric heterotopic pancreas abscess leading to gastric outlet obstruction.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2013; </w:t>
      </w:r>
      <w:r w:rsidRPr="00F51BC0">
        <w:rPr>
          <w:rFonts w:ascii="Book Antiqua" w:hAnsi="Book Antiqua"/>
          <w:b/>
          <w:bCs/>
        </w:rPr>
        <w:t>78</w:t>
      </w:r>
      <w:r w:rsidRPr="00F51BC0">
        <w:rPr>
          <w:rFonts w:ascii="Book Antiqua" w:hAnsi="Book Antiqua"/>
        </w:rPr>
        <w:t>: 550-551 [PMID: 23948200 DOI: 10.1016/j.gie.2013.03.1327]</w:t>
      </w:r>
    </w:p>
    <w:p w14:paraId="615D32E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65 </w:t>
      </w:r>
      <w:proofErr w:type="spellStart"/>
      <w:r w:rsidRPr="00F51BC0">
        <w:rPr>
          <w:rFonts w:ascii="Book Antiqua" w:hAnsi="Book Antiqua"/>
          <w:b/>
          <w:bCs/>
        </w:rPr>
        <w:t>Carbonero-Celis</w:t>
      </w:r>
      <w:proofErr w:type="spellEnd"/>
      <w:r w:rsidRPr="00F51BC0">
        <w:rPr>
          <w:rFonts w:ascii="Book Antiqua" w:hAnsi="Book Antiqua"/>
          <w:b/>
          <w:bCs/>
        </w:rPr>
        <w:t xml:space="preserve"> MJ</w:t>
      </w:r>
      <w:r w:rsidRPr="00F51BC0">
        <w:rPr>
          <w:rFonts w:ascii="Book Antiqua" w:hAnsi="Book Antiqua"/>
        </w:rPr>
        <w:t>, Romero-</w:t>
      </w:r>
      <w:proofErr w:type="spellStart"/>
      <w:r w:rsidRPr="00F51BC0">
        <w:rPr>
          <w:rFonts w:ascii="Book Antiqua" w:hAnsi="Book Antiqua"/>
        </w:rPr>
        <w:t>Moriña</w:t>
      </w:r>
      <w:proofErr w:type="spellEnd"/>
      <w:r w:rsidRPr="00F51BC0">
        <w:rPr>
          <w:rFonts w:ascii="Book Antiqua" w:hAnsi="Book Antiqua"/>
        </w:rPr>
        <w:t xml:space="preserve"> H, Northrop-Sharp B, </w:t>
      </w:r>
      <w:proofErr w:type="spellStart"/>
      <w:r w:rsidRPr="00F51BC0">
        <w:rPr>
          <w:rFonts w:ascii="Book Antiqua" w:hAnsi="Book Antiqua"/>
        </w:rPr>
        <w:t>Umbría</w:t>
      </w:r>
      <w:proofErr w:type="spellEnd"/>
      <w:r w:rsidRPr="00F51BC0">
        <w:rPr>
          <w:rFonts w:ascii="Book Antiqua" w:hAnsi="Book Antiqua"/>
        </w:rPr>
        <w:t xml:space="preserve">-Jiménez S, Argüelles-Martín F, Asensio-García J. Upper digestive tract hemorrhage in a child with heterotopic pancreas in a gastric diverticulum. </w:t>
      </w:r>
      <w:r w:rsidRPr="00F51BC0">
        <w:rPr>
          <w:rFonts w:ascii="Book Antiqua" w:hAnsi="Book Antiqua"/>
          <w:i/>
          <w:iCs/>
        </w:rPr>
        <w:t xml:space="preserve">Rev </w:t>
      </w:r>
      <w:proofErr w:type="spellStart"/>
      <w:r w:rsidRPr="00F51BC0">
        <w:rPr>
          <w:rFonts w:ascii="Book Antiqua" w:hAnsi="Book Antiqua"/>
          <w:i/>
          <w:iCs/>
        </w:rPr>
        <w:t>Esp</w:t>
      </w:r>
      <w:proofErr w:type="spellEnd"/>
      <w:r w:rsidRPr="00F51BC0">
        <w:rPr>
          <w:rFonts w:ascii="Book Antiqua" w:hAnsi="Book Antiqua"/>
          <w:i/>
          <w:iCs/>
        </w:rPr>
        <w:t xml:space="preserve"> </w:t>
      </w:r>
      <w:proofErr w:type="spellStart"/>
      <w:r w:rsidRPr="00F51BC0">
        <w:rPr>
          <w:rFonts w:ascii="Book Antiqua" w:hAnsi="Book Antiqua"/>
          <w:i/>
          <w:iCs/>
        </w:rPr>
        <w:t>Enferm</w:t>
      </w:r>
      <w:proofErr w:type="spellEnd"/>
      <w:r w:rsidRPr="00F51BC0">
        <w:rPr>
          <w:rFonts w:ascii="Book Antiqua" w:hAnsi="Book Antiqua"/>
          <w:i/>
          <w:iCs/>
        </w:rPr>
        <w:t xml:space="preserve"> Dig</w:t>
      </w:r>
      <w:r w:rsidRPr="00F51BC0">
        <w:rPr>
          <w:rFonts w:ascii="Book Antiqua" w:hAnsi="Book Antiqua"/>
        </w:rPr>
        <w:t xml:space="preserve"> 2013; </w:t>
      </w:r>
      <w:r w:rsidRPr="00F51BC0">
        <w:rPr>
          <w:rFonts w:ascii="Book Antiqua" w:hAnsi="Book Antiqua"/>
          <w:b/>
          <w:bCs/>
        </w:rPr>
        <w:t>105</w:t>
      </w:r>
      <w:r w:rsidRPr="00F51BC0">
        <w:rPr>
          <w:rFonts w:ascii="Book Antiqua" w:hAnsi="Book Antiqua"/>
        </w:rPr>
        <w:t>: 54-55 [PMID: 23548014 DOI: 10.4321/S1130-01082013000100012]</w:t>
      </w:r>
    </w:p>
    <w:p w14:paraId="4F76C5D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66 </w:t>
      </w:r>
      <w:proofErr w:type="spellStart"/>
      <w:r w:rsidRPr="00F51BC0">
        <w:rPr>
          <w:rFonts w:ascii="Book Antiqua" w:hAnsi="Book Antiqua"/>
          <w:b/>
          <w:bCs/>
        </w:rPr>
        <w:t>Deprez</w:t>
      </w:r>
      <w:proofErr w:type="spellEnd"/>
      <w:r w:rsidRPr="00F51BC0">
        <w:rPr>
          <w:rFonts w:ascii="Book Antiqua" w:hAnsi="Book Antiqua"/>
          <w:b/>
          <w:bCs/>
        </w:rPr>
        <w:t xml:space="preserve"> FC</w:t>
      </w:r>
      <w:r w:rsidRPr="00F51BC0">
        <w:rPr>
          <w:rFonts w:ascii="Book Antiqua" w:hAnsi="Book Antiqua"/>
        </w:rPr>
        <w:t xml:space="preserve">, </w:t>
      </w:r>
      <w:proofErr w:type="spellStart"/>
      <w:r w:rsidRPr="00F51BC0">
        <w:rPr>
          <w:rFonts w:ascii="Book Antiqua" w:hAnsi="Book Antiqua"/>
        </w:rPr>
        <w:t>Pauls</w:t>
      </w:r>
      <w:proofErr w:type="spellEnd"/>
      <w:r w:rsidRPr="00F51BC0">
        <w:rPr>
          <w:rFonts w:ascii="Book Antiqua" w:hAnsi="Book Antiqua"/>
        </w:rPr>
        <w:t xml:space="preserve"> C, Coulier B. Heterotopic pancreas revealed by post-traumatic pancreatitis. </w:t>
      </w:r>
      <w:r w:rsidRPr="00F51BC0">
        <w:rPr>
          <w:rFonts w:ascii="Book Antiqua" w:hAnsi="Book Antiqua"/>
          <w:i/>
          <w:iCs/>
        </w:rPr>
        <w:t>JBR-BTR</w:t>
      </w:r>
      <w:r w:rsidRPr="00F51BC0">
        <w:rPr>
          <w:rFonts w:ascii="Book Antiqua" w:hAnsi="Book Antiqua"/>
        </w:rPr>
        <w:t xml:space="preserve"> 2012; </w:t>
      </w:r>
      <w:r w:rsidRPr="00F51BC0">
        <w:rPr>
          <w:rFonts w:ascii="Book Antiqua" w:hAnsi="Book Antiqua"/>
          <w:b/>
          <w:bCs/>
        </w:rPr>
        <w:t>95</w:t>
      </w:r>
      <w:r w:rsidRPr="00F51BC0">
        <w:rPr>
          <w:rFonts w:ascii="Book Antiqua" w:hAnsi="Book Antiqua"/>
        </w:rPr>
        <w:t>: 83-86 [PMID: 22764662 DOI: 10.5334/jbr-btr.100]</w:t>
      </w:r>
    </w:p>
    <w:p w14:paraId="1A91E2D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67 </w:t>
      </w:r>
      <w:proofErr w:type="spellStart"/>
      <w:r w:rsidRPr="00F51BC0">
        <w:rPr>
          <w:rFonts w:ascii="Book Antiqua" w:hAnsi="Book Antiqua"/>
          <w:b/>
          <w:bCs/>
        </w:rPr>
        <w:t>Trifan</w:t>
      </w:r>
      <w:proofErr w:type="spellEnd"/>
      <w:r w:rsidRPr="00F51BC0">
        <w:rPr>
          <w:rFonts w:ascii="Book Antiqua" w:hAnsi="Book Antiqua"/>
          <w:b/>
          <w:bCs/>
        </w:rPr>
        <w:t xml:space="preserve"> A</w:t>
      </w:r>
      <w:r w:rsidRPr="00F51BC0">
        <w:rPr>
          <w:rFonts w:ascii="Book Antiqua" w:hAnsi="Book Antiqua"/>
        </w:rPr>
        <w:t xml:space="preserve">, </w:t>
      </w:r>
      <w:proofErr w:type="spellStart"/>
      <w:r w:rsidRPr="00F51BC0">
        <w:rPr>
          <w:rFonts w:ascii="Book Antiqua" w:hAnsi="Book Antiqua"/>
        </w:rPr>
        <w:t>Târcoveanu</w:t>
      </w:r>
      <w:proofErr w:type="spellEnd"/>
      <w:r w:rsidRPr="00F51BC0">
        <w:rPr>
          <w:rFonts w:ascii="Book Antiqua" w:hAnsi="Book Antiqua"/>
        </w:rPr>
        <w:t xml:space="preserve"> E, </w:t>
      </w:r>
      <w:proofErr w:type="spellStart"/>
      <w:r w:rsidRPr="00F51BC0">
        <w:rPr>
          <w:rFonts w:ascii="Book Antiqua" w:hAnsi="Book Antiqua"/>
        </w:rPr>
        <w:t>Danciu</w:t>
      </w:r>
      <w:proofErr w:type="spellEnd"/>
      <w:r w:rsidRPr="00F51BC0">
        <w:rPr>
          <w:rFonts w:ascii="Book Antiqua" w:hAnsi="Book Antiqua"/>
        </w:rPr>
        <w:t xml:space="preserve"> M, </w:t>
      </w:r>
      <w:proofErr w:type="spellStart"/>
      <w:r w:rsidRPr="00F51BC0">
        <w:rPr>
          <w:rFonts w:ascii="Book Antiqua" w:hAnsi="Book Antiqua"/>
        </w:rPr>
        <w:t>Huţanaşu</w:t>
      </w:r>
      <w:proofErr w:type="spellEnd"/>
      <w:r w:rsidRPr="00F51BC0">
        <w:rPr>
          <w:rFonts w:ascii="Book Antiqua" w:hAnsi="Book Antiqua"/>
        </w:rPr>
        <w:t xml:space="preserve"> C, </w:t>
      </w:r>
      <w:proofErr w:type="spellStart"/>
      <w:r w:rsidRPr="00F51BC0">
        <w:rPr>
          <w:rFonts w:ascii="Book Antiqua" w:hAnsi="Book Antiqua"/>
        </w:rPr>
        <w:t>Cojocariu</w:t>
      </w:r>
      <w:proofErr w:type="spellEnd"/>
      <w:r w:rsidRPr="00F51BC0">
        <w:rPr>
          <w:rFonts w:ascii="Book Antiqua" w:hAnsi="Book Antiqua"/>
        </w:rPr>
        <w:t xml:space="preserve"> C, </w:t>
      </w:r>
      <w:proofErr w:type="spellStart"/>
      <w:r w:rsidRPr="00F51BC0">
        <w:rPr>
          <w:rFonts w:ascii="Book Antiqua" w:hAnsi="Book Antiqua"/>
        </w:rPr>
        <w:t>Stanciu</w:t>
      </w:r>
      <w:proofErr w:type="spellEnd"/>
      <w:r w:rsidRPr="00F51BC0">
        <w:rPr>
          <w:rFonts w:ascii="Book Antiqua" w:hAnsi="Book Antiqua"/>
        </w:rPr>
        <w:t xml:space="preserve"> C. Gastric heterotopic pancreas: an unusual case and review of the literature. </w:t>
      </w:r>
      <w:r w:rsidRPr="00F51BC0">
        <w:rPr>
          <w:rFonts w:ascii="Book Antiqua" w:hAnsi="Book Antiqua"/>
          <w:i/>
          <w:iCs/>
        </w:rPr>
        <w:t xml:space="preserve">J </w:t>
      </w:r>
      <w:proofErr w:type="spellStart"/>
      <w:r w:rsidRPr="00F51BC0">
        <w:rPr>
          <w:rFonts w:ascii="Book Antiqua" w:hAnsi="Book Antiqua"/>
          <w:i/>
          <w:iCs/>
        </w:rPr>
        <w:t>Gastrointestin</w:t>
      </w:r>
      <w:proofErr w:type="spellEnd"/>
      <w:r w:rsidRPr="00F51BC0">
        <w:rPr>
          <w:rFonts w:ascii="Book Antiqua" w:hAnsi="Book Antiqua"/>
          <w:i/>
          <w:iCs/>
        </w:rPr>
        <w:t xml:space="preserve"> Liver Dis</w:t>
      </w:r>
      <w:r w:rsidRPr="00F51BC0">
        <w:rPr>
          <w:rFonts w:ascii="Book Antiqua" w:hAnsi="Book Antiqua"/>
        </w:rPr>
        <w:t xml:space="preserve"> 2012; </w:t>
      </w:r>
      <w:r w:rsidRPr="00F51BC0">
        <w:rPr>
          <w:rFonts w:ascii="Book Antiqua" w:hAnsi="Book Antiqua"/>
          <w:b/>
          <w:bCs/>
        </w:rPr>
        <w:t>21</w:t>
      </w:r>
      <w:r w:rsidRPr="00F51BC0">
        <w:rPr>
          <w:rFonts w:ascii="Book Antiqua" w:hAnsi="Book Antiqua"/>
        </w:rPr>
        <w:t>: 209-212 [PMID: 22720312]</w:t>
      </w:r>
    </w:p>
    <w:p w14:paraId="69B7277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68 </w:t>
      </w:r>
      <w:r w:rsidRPr="00F51BC0">
        <w:rPr>
          <w:rFonts w:ascii="Book Antiqua" w:hAnsi="Book Antiqua"/>
          <w:b/>
          <w:bCs/>
        </w:rPr>
        <w:t>Kinoshita H</w:t>
      </w:r>
      <w:r w:rsidRPr="00F51BC0">
        <w:rPr>
          <w:rFonts w:ascii="Book Antiqua" w:hAnsi="Book Antiqua"/>
        </w:rPr>
        <w:t xml:space="preserve">, Yamaguchi S, Shimizu A, Sakata Y, </w:t>
      </w:r>
      <w:proofErr w:type="spellStart"/>
      <w:r w:rsidRPr="00F51BC0">
        <w:rPr>
          <w:rFonts w:ascii="Book Antiqua" w:hAnsi="Book Antiqua"/>
        </w:rPr>
        <w:t>Arii</w:t>
      </w:r>
      <w:proofErr w:type="spellEnd"/>
      <w:r w:rsidRPr="00F51BC0">
        <w:rPr>
          <w:rFonts w:ascii="Book Antiqua" w:hAnsi="Book Antiqua"/>
        </w:rPr>
        <w:t xml:space="preserve"> K, Mori K, </w:t>
      </w:r>
      <w:proofErr w:type="spellStart"/>
      <w:r w:rsidRPr="00F51BC0">
        <w:rPr>
          <w:rFonts w:ascii="Book Antiqua" w:hAnsi="Book Antiqua"/>
        </w:rPr>
        <w:t>Nasu</w:t>
      </w:r>
      <w:proofErr w:type="spellEnd"/>
      <w:r w:rsidRPr="00F51BC0">
        <w:rPr>
          <w:rFonts w:ascii="Book Antiqua" w:hAnsi="Book Antiqua"/>
        </w:rPr>
        <w:t xml:space="preserve"> T. Adenocarcinoma arising from heterotopic pancreas in the duodenum. </w:t>
      </w:r>
      <w:r w:rsidRPr="00F51BC0">
        <w:rPr>
          <w:rFonts w:ascii="Book Antiqua" w:hAnsi="Book Antiqua"/>
          <w:i/>
          <w:iCs/>
        </w:rPr>
        <w:t>Int Surg</w:t>
      </w:r>
      <w:r w:rsidRPr="00F51BC0">
        <w:rPr>
          <w:rFonts w:ascii="Book Antiqua" w:hAnsi="Book Antiqua"/>
        </w:rPr>
        <w:t xml:space="preserve"> 2012; </w:t>
      </w:r>
      <w:r w:rsidRPr="00F51BC0">
        <w:rPr>
          <w:rFonts w:ascii="Book Antiqua" w:hAnsi="Book Antiqua"/>
          <w:b/>
          <w:bCs/>
        </w:rPr>
        <w:t>97</w:t>
      </w:r>
      <w:r w:rsidRPr="00F51BC0">
        <w:rPr>
          <w:rFonts w:ascii="Book Antiqua" w:hAnsi="Book Antiqua"/>
        </w:rPr>
        <w:t>: 351-355 [PMID: 23294078 DOI: 10.9738/cc148.1]</w:t>
      </w:r>
    </w:p>
    <w:p w14:paraId="3272F62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69 </w:t>
      </w:r>
      <w:proofErr w:type="spellStart"/>
      <w:r w:rsidRPr="00F51BC0">
        <w:rPr>
          <w:rFonts w:ascii="Book Antiqua" w:hAnsi="Book Antiqua"/>
          <w:b/>
          <w:bCs/>
        </w:rPr>
        <w:t>Lhewa</w:t>
      </w:r>
      <w:proofErr w:type="spellEnd"/>
      <w:r w:rsidRPr="00F51BC0">
        <w:rPr>
          <w:rFonts w:ascii="Book Antiqua" w:hAnsi="Book Antiqua"/>
          <w:b/>
          <w:bCs/>
        </w:rPr>
        <w:t xml:space="preserve"> T</w:t>
      </w:r>
      <w:r w:rsidRPr="00F51BC0">
        <w:rPr>
          <w:rFonts w:ascii="Book Antiqua" w:hAnsi="Book Antiqua"/>
        </w:rPr>
        <w:t xml:space="preserve">, Zhang Z, Rozelle C, Terry A. Gastric antral diverticulum with heterotopic pancreas in a teenage patient.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Gastroenterol </w:t>
      </w:r>
      <w:proofErr w:type="spellStart"/>
      <w:r w:rsidRPr="00F51BC0">
        <w:rPr>
          <w:rFonts w:ascii="Book Antiqua" w:hAnsi="Book Antiqua"/>
          <w:i/>
          <w:iCs/>
        </w:rPr>
        <w:t>Nutr</w:t>
      </w:r>
      <w:proofErr w:type="spellEnd"/>
      <w:r w:rsidRPr="00F51BC0">
        <w:rPr>
          <w:rFonts w:ascii="Book Antiqua" w:hAnsi="Book Antiqua"/>
        </w:rPr>
        <w:t xml:space="preserve"> 2011; </w:t>
      </w:r>
      <w:r w:rsidRPr="00F51BC0">
        <w:rPr>
          <w:rFonts w:ascii="Book Antiqua" w:hAnsi="Book Antiqua"/>
          <w:b/>
          <w:bCs/>
        </w:rPr>
        <w:t>53</w:t>
      </w:r>
      <w:r w:rsidRPr="00F51BC0">
        <w:rPr>
          <w:rFonts w:ascii="Book Antiqua" w:hAnsi="Book Antiqua"/>
        </w:rPr>
        <w:t>: 471 [PMID: 22020538 DOI: 10.1097/MPG.0b013e31821b0cd3]</w:t>
      </w:r>
    </w:p>
    <w:p w14:paraId="7F58EBE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70 </w:t>
      </w:r>
      <w:proofErr w:type="spellStart"/>
      <w:r w:rsidRPr="00F51BC0">
        <w:rPr>
          <w:rFonts w:ascii="Book Antiqua" w:hAnsi="Book Antiqua"/>
          <w:b/>
          <w:bCs/>
        </w:rPr>
        <w:t>Karaca</w:t>
      </w:r>
      <w:proofErr w:type="spellEnd"/>
      <w:r w:rsidRPr="00F51BC0">
        <w:rPr>
          <w:rFonts w:ascii="Book Antiqua" w:hAnsi="Book Antiqua"/>
          <w:b/>
          <w:bCs/>
        </w:rPr>
        <w:t xml:space="preserve"> G,</w:t>
      </w:r>
      <w:r w:rsidRPr="00F51BC0">
        <w:rPr>
          <w:rFonts w:ascii="Book Antiqua" w:hAnsi="Book Antiqua"/>
        </w:rPr>
        <w:t xml:space="preserve"> </w:t>
      </w:r>
      <w:proofErr w:type="spellStart"/>
      <w:r w:rsidRPr="00F51BC0">
        <w:rPr>
          <w:rFonts w:ascii="Book Antiqua" w:hAnsi="Book Antiqua"/>
        </w:rPr>
        <w:t>Taş</w:t>
      </w:r>
      <w:proofErr w:type="spellEnd"/>
      <w:r w:rsidRPr="00F51BC0">
        <w:rPr>
          <w:rFonts w:ascii="Book Antiqua" w:hAnsi="Book Antiqua"/>
        </w:rPr>
        <w:t xml:space="preserve"> A, </w:t>
      </w:r>
      <w:proofErr w:type="spellStart"/>
      <w:r w:rsidRPr="00F51BC0">
        <w:rPr>
          <w:rFonts w:ascii="Book Antiqua" w:hAnsi="Book Antiqua"/>
        </w:rPr>
        <w:t>Pekceci</w:t>
      </w:r>
      <w:proofErr w:type="spellEnd"/>
      <w:r w:rsidRPr="00F51BC0">
        <w:rPr>
          <w:rFonts w:ascii="Book Antiqua" w:hAnsi="Book Antiqua"/>
        </w:rPr>
        <w:t xml:space="preserve"> R, </w:t>
      </w:r>
      <w:proofErr w:type="spellStart"/>
      <w:r w:rsidRPr="00F51BC0">
        <w:rPr>
          <w:rFonts w:ascii="Book Antiqua" w:hAnsi="Book Antiqua"/>
        </w:rPr>
        <w:t>Özer</w:t>
      </w:r>
      <w:proofErr w:type="spellEnd"/>
      <w:r w:rsidRPr="00F51BC0">
        <w:rPr>
          <w:rFonts w:ascii="Book Antiqua" w:hAnsi="Book Antiqua"/>
        </w:rPr>
        <w:t xml:space="preserve"> H, </w:t>
      </w:r>
      <w:proofErr w:type="spellStart"/>
      <w:r w:rsidRPr="00F51BC0">
        <w:rPr>
          <w:rFonts w:ascii="Book Antiqua" w:hAnsi="Book Antiqua"/>
        </w:rPr>
        <w:t>Köklü</w:t>
      </w:r>
      <w:proofErr w:type="spellEnd"/>
      <w:r w:rsidRPr="00F51BC0">
        <w:rPr>
          <w:rFonts w:ascii="Book Antiqua" w:hAnsi="Book Antiqua"/>
        </w:rPr>
        <w:t xml:space="preserve"> S. Unusual Cause of Severe Nausea and Vomiting in an Elderly Man: Heterotopic Pancreas. International Journal of Gerontology 2011; 5: 133-134 [DOI: 10.1016/j.ijge.2011.04.007]</w:t>
      </w:r>
    </w:p>
    <w:p w14:paraId="1160268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71 </w:t>
      </w:r>
      <w:proofErr w:type="spellStart"/>
      <w:r w:rsidRPr="00F51BC0">
        <w:rPr>
          <w:rFonts w:ascii="Book Antiqua" w:hAnsi="Book Antiqua"/>
          <w:b/>
          <w:bCs/>
        </w:rPr>
        <w:t>Reggoug</w:t>
      </w:r>
      <w:proofErr w:type="spellEnd"/>
      <w:r w:rsidRPr="00F51BC0">
        <w:rPr>
          <w:rFonts w:ascii="Book Antiqua" w:hAnsi="Book Antiqua"/>
          <w:b/>
          <w:bCs/>
        </w:rPr>
        <w:t xml:space="preserve"> S</w:t>
      </w:r>
      <w:r w:rsidRPr="00F51BC0">
        <w:rPr>
          <w:rFonts w:ascii="Book Antiqua" w:hAnsi="Book Antiqua"/>
        </w:rPr>
        <w:t xml:space="preserve">, </w:t>
      </w:r>
      <w:proofErr w:type="spellStart"/>
      <w:r w:rsidRPr="00F51BC0">
        <w:rPr>
          <w:rFonts w:ascii="Book Antiqua" w:hAnsi="Book Antiqua"/>
        </w:rPr>
        <w:t>Errabih</w:t>
      </w:r>
      <w:proofErr w:type="spellEnd"/>
      <w:r w:rsidRPr="00F51BC0">
        <w:rPr>
          <w:rFonts w:ascii="Book Antiqua" w:hAnsi="Book Antiqua"/>
        </w:rPr>
        <w:t xml:space="preserve"> I, </w:t>
      </w:r>
      <w:proofErr w:type="spellStart"/>
      <w:r w:rsidRPr="00F51BC0">
        <w:rPr>
          <w:rFonts w:ascii="Book Antiqua" w:hAnsi="Book Antiqua"/>
        </w:rPr>
        <w:t>Ouazzani</w:t>
      </w:r>
      <w:proofErr w:type="spellEnd"/>
      <w:r w:rsidRPr="00F51BC0">
        <w:rPr>
          <w:rFonts w:ascii="Book Antiqua" w:hAnsi="Book Antiqua"/>
        </w:rPr>
        <w:t xml:space="preserve"> L, </w:t>
      </w:r>
      <w:proofErr w:type="spellStart"/>
      <w:r w:rsidRPr="00F51BC0">
        <w:rPr>
          <w:rFonts w:ascii="Book Antiqua" w:hAnsi="Book Antiqua"/>
        </w:rPr>
        <w:t>Benzzoubeir</w:t>
      </w:r>
      <w:proofErr w:type="spellEnd"/>
      <w:r w:rsidRPr="00F51BC0">
        <w:rPr>
          <w:rFonts w:ascii="Book Antiqua" w:hAnsi="Book Antiqua"/>
        </w:rPr>
        <w:t xml:space="preserve"> N, </w:t>
      </w:r>
      <w:proofErr w:type="spellStart"/>
      <w:r w:rsidRPr="00F51BC0">
        <w:rPr>
          <w:rFonts w:ascii="Book Antiqua" w:hAnsi="Book Antiqua"/>
        </w:rPr>
        <w:t>Krami</w:t>
      </w:r>
      <w:proofErr w:type="spellEnd"/>
      <w:r w:rsidRPr="00F51BC0">
        <w:rPr>
          <w:rFonts w:ascii="Book Antiqua" w:hAnsi="Book Antiqua"/>
        </w:rPr>
        <w:t xml:space="preserve"> H, </w:t>
      </w:r>
      <w:proofErr w:type="spellStart"/>
      <w:r w:rsidRPr="00F51BC0">
        <w:rPr>
          <w:rFonts w:ascii="Book Antiqua" w:hAnsi="Book Antiqua"/>
        </w:rPr>
        <w:t>Raiss</w:t>
      </w:r>
      <w:proofErr w:type="spellEnd"/>
      <w:r w:rsidRPr="00F51BC0">
        <w:rPr>
          <w:rFonts w:ascii="Book Antiqua" w:hAnsi="Book Antiqua"/>
        </w:rPr>
        <w:t xml:space="preserve"> M, </w:t>
      </w:r>
      <w:proofErr w:type="spellStart"/>
      <w:r w:rsidRPr="00F51BC0">
        <w:rPr>
          <w:rFonts w:ascii="Book Antiqua" w:hAnsi="Book Antiqua"/>
        </w:rPr>
        <w:t>Hrora</w:t>
      </w:r>
      <w:proofErr w:type="spellEnd"/>
      <w:r w:rsidRPr="00F51BC0">
        <w:rPr>
          <w:rFonts w:ascii="Book Antiqua" w:hAnsi="Book Antiqua"/>
        </w:rPr>
        <w:t xml:space="preserve"> A, </w:t>
      </w:r>
      <w:proofErr w:type="spellStart"/>
      <w:r w:rsidRPr="00F51BC0">
        <w:rPr>
          <w:rFonts w:ascii="Book Antiqua" w:hAnsi="Book Antiqua"/>
        </w:rPr>
        <w:t>Ahallat</w:t>
      </w:r>
      <w:proofErr w:type="spellEnd"/>
      <w:r w:rsidRPr="00F51BC0">
        <w:rPr>
          <w:rFonts w:ascii="Book Antiqua" w:hAnsi="Book Antiqua"/>
        </w:rPr>
        <w:t xml:space="preserve"> M, </w:t>
      </w:r>
      <w:proofErr w:type="spellStart"/>
      <w:r w:rsidRPr="00F51BC0">
        <w:rPr>
          <w:rFonts w:ascii="Book Antiqua" w:hAnsi="Book Antiqua"/>
        </w:rPr>
        <w:t>Ouazzani</w:t>
      </w:r>
      <w:proofErr w:type="spellEnd"/>
      <w:r w:rsidRPr="00F51BC0">
        <w:rPr>
          <w:rFonts w:ascii="Book Antiqua" w:hAnsi="Book Antiqua"/>
        </w:rPr>
        <w:t xml:space="preserve"> H. Heterotopic pancreas: an unusual cause of epigastric pain. </w:t>
      </w:r>
      <w:r w:rsidRPr="00F51BC0">
        <w:rPr>
          <w:rFonts w:ascii="Book Antiqua" w:hAnsi="Book Antiqua"/>
          <w:i/>
          <w:iCs/>
        </w:rPr>
        <w:t>Gastroenterol Clin Biol</w:t>
      </w:r>
      <w:r w:rsidRPr="00F51BC0">
        <w:rPr>
          <w:rFonts w:ascii="Book Antiqua" w:hAnsi="Book Antiqua"/>
        </w:rPr>
        <w:t xml:space="preserve"> 2010; </w:t>
      </w:r>
      <w:r w:rsidRPr="00F51BC0">
        <w:rPr>
          <w:rFonts w:ascii="Book Antiqua" w:hAnsi="Book Antiqua"/>
          <w:b/>
          <w:bCs/>
        </w:rPr>
        <w:t>34</w:t>
      </w:r>
      <w:r w:rsidRPr="00F51BC0">
        <w:rPr>
          <w:rFonts w:ascii="Book Antiqua" w:hAnsi="Book Antiqua"/>
        </w:rPr>
        <w:t>: 726-727 [PMID: 20970937 DOI: 10.1016/j.gcb.2010.09.005]</w:t>
      </w:r>
    </w:p>
    <w:p w14:paraId="30B23EA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72 </w:t>
      </w:r>
      <w:r w:rsidRPr="00F51BC0">
        <w:rPr>
          <w:rFonts w:ascii="Book Antiqua" w:hAnsi="Book Antiqua"/>
          <w:b/>
          <w:bCs/>
        </w:rPr>
        <w:t>Patel N</w:t>
      </w:r>
      <w:r w:rsidRPr="00F51BC0">
        <w:rPr>
          <w:rFonts w:ascii="Book Antiqua" w:hAnsi="Book Antiqua"/>
        </w:rPr>
        <w:t xml:space="preserve">, </w:t>
      </w:r>
      <w:proofErr w:type="spellStart"/>
      <w:r w:rsidRPr="00F51BC0">
        <w:rPr>
          <w:rFonts w:ascii="Book Antiqua" w:hAnsi="Book Antiqua"/>
        </w:rPr>
        <w:t>Berzin</w:t>
      </w:r>
      <w:proofErr w:type="spellEnd"/>
      <w:r w:rsidRPr="00F51BC0">
        <w:rPr>
          <w:rFonts w:ascii="Book Antiqua" w:hAnsi="Book Antiqua"/>
        </w:rPr>
        <w:t xml:space="preserve"> T. Intraductal papillary mucinous neoplasm arising in a heterotopic pancreas: a case report. </w:t>
      </w:r>
      <w:r w:rsidRPr="00F51BC0">
        <w:rPr>
          <w:rFonts w:ascii="Book Antiqua" w:hAnsi="Book Antiqua"/>
          <w:i/>
          <w:iCs/>
        </w:rPr>
        <w:t>Am J Gastroenterol</w:t>
      </w:r>
      <w:r w:rsidRPr="00F51BC0">
        <w:rPr>
          <w:rFonts w:ascii="Book Antiqua" w:hAnsi="Book Antiqua"/>
        </w:rPr>
        <w:t xml:space="preserve"> 2010; </w:t>
      </w:r>
      <w:r w:rsidRPr="00F51BC0">
        <w:rPr>
          <w:rFonts w:ascii="Book Antiqua" w:hAnsi="Book Antiqua"/>
          <w:b/>
          <w:bCs/>
        </w:rPr>
        <w:t>105</w:t>
      </w:r>
      <w:r w:rsidRPr="00F51BC0">
        <w:rPr>
          <w:rFonts w:ascii="Book Antiqua" w:hAnsi="Book Antiqua"/>
        </w:rPr>
        <w:t>: 2513-2514 [PMID: 21048696 DOI: 10.1038/ajg.2010.298]</w:t>
      </w:r>
    </w:p>
    <w:p w14:paraId="4119E54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73 </w:t>
      </w:r>
      <w:r w:rsidRPr="00F51BC0">
        <w:rPr>
          <w:rFonts w:ascii="Book Antiqua" w:hAnsi="Book Antiqua"/>
          <w:b/>
          <w:bCs/>
        </w:rPr>
        <w:t>Gokhale UA</w:t>
      </w:r>
      <w:r w:rsidRPr="00F51BC0">
        <w:rPr>
          <w:rFonts w:ascii="Book Antiqua" w:hAnsi="Book Antiqua"/>
        </w:rPr>
        <w:t xml:space="preserve">, Nanda A, Pillai R, Al-Layla D. Heterotopic pancreas in the stomach: a case report and a brief review of the literature. </w:t>
      </w:r>
      <w:r w:rsidRPr="00F51BC0">
        <w:rPr>
          <w:rFonts w:ascii="Book Antiqua" w:hAnsi="Book Antiqua"/>
          <w:i/>
          <w:iCs/>
        </w:rPr>
        <w:t>JOP</w:t>
      </w:r>
      <w:r w:rsidRPr="00F51BC0">
        <w:rPr>
          <w:rFonts w:ascii="Book Antiqua" w:hAnsi="Book Antiqua"/>
        </w:rPr>
        <w:t xml:space="preserve"> 2010; </w:t>
      </w:r>
      <w:r w:rsidRPr="00F51BC0">
        <w:rPr>
          <w:rFonts w:ascii="Book Antiqua" w:hAnsi="Book Antiqua"/>
          <w:b/>
          <w:bCs/>
        </w:rPr>
        <w:t>11</w:t>
      </w:r>
      <w:r w:rsidRPr="00F51BC0">
        <w:rPr>
          <w:rFonts w:ascii="Book Antiqua" w:hAnsi="Book Antiqua"/>
        </w:rPr>
        <w:t>: 255-257 [PMID: 20442522]</w:t>
      </w:r>
    </w:p>
    <w:p w14:paraId="197CD9F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74 </w:t>
      </w:r>
      <w:proofErr w:type="spellStart"/>
      <w:r w:rsidRPr="00F51BC0">
        <w:rPr>
          <w:rFonts w:ascii="Book Antiqua" w:hAnsi="Book Antiqua"/>
          <w:b/>
          <w:bCs/>
        </w:rPr>
        <w:t>Payeras</w:t>
      </w:r>
      <w:proofErr w:type="spellEnd"/>
      <w:r w:rsidRPr="00F51BC0">
        <w:rPr>
          <w:rFonts w:ascii="Book Antiqua" w:hAnsi="Book Antiqua"/>
          <w:b/>
          <w:bCs/>
        </w:rPr>
        <w:t xml:space="preserve"> G</w:t>
      </w:r>
      <w:r w:rsidRPr="00F51BC0">
        <w:rPr>
          <w:rFonts w:ascii="Book Antiqua" w:hAnsi="Book Antiqua"/>
        </w:rPr>
        <w:t xml:space="preserve">, </w:t>
      </w:r>
      <w:proofErr w:type="spellStart"/>
      <w:r w:rsidRPr="00F51BC0">
        <w:rPr>
          <w:rFonts w:ascii="Book Antiqua" w:hAnsi="Book Antiqua"/>
        </w:rPr>
        <w:t>Castellón</w:t>
      </w:r>
      <w:proofErr w:type="spellEnd"/>
      <w:r w:rsidRPr="00F51BC0">
        <w:rPr>
          <w:rFonts w:ascii="Book Antiqua" w:hAnsi="Book Antiqua"/>
        </w:rPr>
        <w:t xml:space="preserve"> C, De Jaime J, </w:t>
      </w:r>
      <w:proofErr w:type="spellStart"/>
      <w:r w:rsidRPr="00F51BC0">
        <w:rPr>
          <w:rFonts w:ascii="Book Antiqua" w:hAnsi="Book Antiqua"/>
        </w:rPr>
        <w:t>Barranco</w:t>
      </w:r>
      <w:proofErr w:type="spellEnd"/>
      <w:r w:rsidRPr="00F51BC0">
        <w:rPr>
          <w:rFonts w:ascii="Book Antiqua" w:hAnsi="Book Antiqua"/>
        </w:rPr>
        <w:t xml:space="preserve"> R, </w:t>
      </w:r>
      <w:proofErr w:type="spellStart"/>
      <w:r w:rsidRPr="00F51BC0">
        <w:rPr>
          <w:rFonts w:ascii="Book Antiqua" w:hAnsi="Book Antiqua"/>
        </w:rPr>
        <w:t>Calvache</w:t>
      </w:r>
      <w:proofErr w:type="spellEnd"/>
      <w:r w:rsidRPr="00F51BC0">
        <w:rPr>
          <w:rFonts w:ascii="Book Antiqua" w:hAnsi="Book Antiqua"/>
        </w:rPr>
        <w:t xml:space="preserve"> A, Castro P. Heterotopic pancreas: a difficult diagnosis. </w:t>
      </w:r>
      <w:r w:rsidRPr="00F51BC0">
        <w:rPr>
          <w:rFonts w:ascii="Book Antiqua" w:hAnsi="Book Antiqua"/>
          <w:i/>
          <w:iCs/>
        </w:rPr>
        <w:t>Endoscopy</w:t>
      </w:r>
      <w:r w:rsidRPr="00F51BC0">
        <w:rPr>
          <w:rFonts w:ascii="Book Antiqua" w:hAnsi="Book Antiqua"/>
        </w:rPr>
        <w:t xml:space="preserve"> 2010; </w:t>
      </w:r>
      <w:r w:rsidRPr="00F51BC0">
        <w:rPr>
          <w:rFonts w:ascii="Book Antiqua" w:hAnsi="Book Antiqua"/>
          <w:b/>
          <w:bCs/>
        </w:rPr>
        <w:t>42 Suppl 2</w:t>
      </w:r>
      <w:r w:rsidRPr="00F51BC0">
        <w:rPr>
          <w:rFonts w:ascii="Book Antiqua" w:hAnsi="Book Antiqua"/>
        </w:rPr>
        <w:t>: E121 [PMID: 20306404 DOI: 10.1055/s-0029-1243988]</w:t>
      </w:r>
    </w:p>
    <w:p w14:paraId="65C37D8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75 </w:t>
      </w:r>
      <w:r w:rsidRPr="00F51BC0">
        <w:rPr>
          <w:rFonts w:ascii="Book Antiqua" w:hAnsi="Book Antiqua"/>
          <w:b/>
          <w:bCs/>
        </w:rPr>
        <w:t>Inoue Y</w:t>
      </w:r>
      <w:r w:rsidRPr="00F51BC0">
        <w:rPr>
          <w:rFonts w:ascii="Book Antiqua" w:hAnsi="Book Antiqua"/>
        </w:rPr>
        <w:t xml:space="preserve">, Hayashi M, Arisaka Y, Higuchi K, </w:t>
      </w:r>
      <w:proofErr w:type="spellStart"/>
      <w:r w:rsidRPr="00F51BC0">
        <w:rPr>
          <w:rFonts w:ascii="Book Antiqua" w:hAnsi="Book Antiqua"/>
        </w:rPr>
        <w:t>Egashira</w:t>
      </w:r>
      <w:proofErr w:type="spellEnd"/>
      <w:r w:rsidRPr="00F51BC0">
        <w:rPr>
          <w:rFonts w:ascii="Book Antiqua" w:hAnsi="Book Antiqua"/>
        </w:rPr>
        <w:t xml:space="preserve"> Y, </w:t>
      </w:r>
      <w:proofErr w:type="spellStart"/>
      <w:r w:rsidRPr="00F51BC0">
        <w:rPr>
          <w:rFonts w:ascii="Book Antiqua" w:hAnsi="Book Antiqua"/>
        </w:rPr>
        <w:t>Tanigawa</w:t>
      </w:r>
      <w:proofErr w:type="spellEnd"/>
      <w:r w:rsidRPr="00F51BC0">
        <w:rPr>
          <w:rFonts w:ascii="Book Antiqua" w:hAnsi="Book Antiqua"/>
        </w:rPr>
        <w:t xml:space="preserve"> N. Adenocarcinoma arising in a heterotopic pancreas (Heinrich type III): a case report. </w:t>
      </w:r>
      <w:r w:rsidRPr="00F51BC0">
        <w:rPr>
          <w:rFonts w:ascii="Book Antiqua" w:hAnsi="Book Antiqua"/>
          <w:i/>
          <w:iCs/>
        </w:rPr>
        <w:t>J Med Case Rep</w:t>
      </w:r>
      <w:r w:rsidRPr="00F51BC0">
        <w:rPr>
          <w:rFonts w:ascii="Book Antiqua" w:hAnsi="Book Antiqua"/>
        </w:rPr>
        <w:t xml:space="preserve"> 2010; </w:t>
      </w:r>
      <w:r w:rsidRPr="00F51BC0">
        <w:rPr>
          <w:rFonts w:ascii="Book Antiqua" w:hAnsi="Book Antiqua"/>
          <w:b/>
          <w:bCs/>
        </w:rPr>
        <w:t>4</w:t>
      </w:r>
      <w:r w:rsidRPr="00F51BC0">
        <w:rPr>
          <w:rFonts w:ascii="Book Antiqua" w:hAnsi="Book Antiqua"/>
        </w:rPr>
        <w:t>: 39 [PMID: 20205891 DOI: 10.1186/1752-1947-4-39]</w:t>
      </w:r>
    </w:p>
    <w:p w14:paraId="17B45E5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76 </w:t>
      </w:r>
      <w:r w:rsidRPr="00F51BC0">
        <w:rPr>
          <w:rFonts w:ascii="Book Antiqua" w:hAnsi="Book Antiqua"/>
          <w:b/>
          <w:bCs/>
        </w:rPr>
        <w:t>Yoshida N</w:t>
      </w:r>
      <w:r w:rsidRPr="00F51BC0">
        <w:rPr>
          <w:rFonts w:ascii="Book Antiqua" w:hAnsi="Book Antiqua"/>
        </w:rPr>
        <w:t xml:space="preserve">, Nakayama H, </w:t>
      </w:r>
      <w:proofErr w:type="spellStart"/>
      <w:r w:rsidRPr="00F51BC0">
        <w:rPr>
          <w:rFonts w:ascii="Book Antiqua" w:hAnsi="Book Antiqua"/>
        </w:rPr>
        <w:t>Hemmi</w:t>
      </w:r>
      <w:proofErr w:type="spellEnd"/>
      <w:r w:rsidRPr="00F51BC0">
        <w:rPr>
          <w:rFonts w:ascii="Book Antiqua" w:hAnsi="Book Antiqua"/>
        </w:rPr>
        <w:t xml:space="preserve"> A, Suzuki T, Takayama T. Duodenal stenosis caused by cystic dystrophy in heterotopic pancreas: report of a case. </w:t>
      </w:r>
      <w:r w:rsidRPr="00F51BC0">
        <w:rPr>
          <w:rFonts w:ascii="Book Antiqua" w:hAnsi="Book Antiqua"/>
          <w:i/>
          <w:iCs/>
        </w:rPr>
        <w:t>Surg Today</w:t>
      </w:r>
      <w:r w:rsidRPr="00F51BC0">
        <w:rPr>
          <w:rFonts w:ascii="Book Antiqua" w:hAnsi="Book Antiqua"/>
        </w:rPr>
        <w:t xml:space="preserve"> 2009; </w:t>
      </w:r>
      <w:r w:rsidRPr="00F51BC0">
        <w:rPr>
          <w:rFonts w:ascii="Book Antiqua" w:hAnsi="Book Antiqua"/>
          <w:b/>
          <w:bCs/>
        </w:rPr>
        <w:t>39</w:t>
      </w:r>
      <w:r w:rsidRPr="00F51BC0">
        <w:rPr>
          <w:rFonts w:ascii="Book Antiqua" w:hAnsi="Book Antiqua"/>
        </w:rPr>
        <w:t>: 803-806 [PMID: 19779779 DOI: 10.1007/s00595-009-3939-3]</w:t>
      </w:r>
    </w:p>
    <w:p w14:paraId="7D95154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77 </w:t>
      </w:r>
      <w:proofErr w:type="spellStart"/>
      <w:r w:rsidRPr="00F51BC0">
        <w:rPr>
          <w:rFonts w:ascii="Book Antiqua" w:hAnsi="Book Antiqua"/>
          <w:b/>
          <w:bCs/>
        </w:rPr>
        <w:t>Gurocak</w:t>
      </w:r>
      <w:proofErr w:type="spellEnd"/>
      <w:r w:rsidRPr="00F51BC0">
        <w:rPr>
          <w:rFonts w:ascii="Book Antiqua" w:hAnsi="Book Antiqua"/>
          <w:b/>
          <w:bCs/>
        </w:rPr>
        <w:t xml:space="preserve"> B</w:t>
      </w:r>
      <w:r w:rsidRPr="00F51BC0">
        <w:rPr>
          <w:rFonts w:ascii="Book Antiqua" w:hAnsi="Book Antiqua"/>
        </w:rPr>
        <w:t xml:space="preserve">, </w:t>
      </w:r>
      <w:proofErr w:type="spellStart"/>
      <w:r w:rsidRPr="00F51BC0">
        <w:rPr>
          <w:rFonts w:ascii="Book Antiqua" w:hAnsi="Book Antiqua"/>
        </w:rPr>
        <w:t>Gokturk</w:t>
      </w:r>
      <w:proofErr w:type="spellEnd"/>
      <w:r w:rsidRPr="00F51BC0">
        <w:rPr>
          <w:rFonts w:ascii="Book Antiqua" w:hAnsi="Book Antiqua"/>
        </w:rPr>
        <w:t xml:space="preserve"> HS, </w:t>
      </w:r>
      <w:proofErr w:type="spellStart"/>
      <w:r w:rsidRPr="00F51BC0">
        <w:rPr>
          <w:rFonts w:ascii="Book Antiqua" w:hAnsi="Book Antiqua"/>
        </w:rPr>
        <w:t>Kayacetin</w:t>
      </w:r>
      <w:proofErr w:type="spellEnd"/>
      <w:r w:rsidRPr="00F51BC0">
        <w:rPr>
          <w:rFonts w:ascii="Book Antiqua" w:hAnsi="Book Antiqua"/>
        </w:rPr>
        <w:t xml:space="preserve"> S, </w:t>
      </w:r>
      <w:proofErr w:type="spellStart"/>
      <w:r w:rsidRPr="00F51BC0">
        <w:rPr>
          <w:rFonts w:ascii="Book Antiqua" w:hAnsi="Book Antiqua"/>
        </w:rPr>
        <w:t>Bakdik</w:t>
      </w:r>
      <w:proofErr w:type="spellEnd"/>
      <w:r w:rsidRPr="00F51BC0">
        <w:rPr>
          <w:rFonts w:ascii="Book Antiqua" w:hAnsi="Book Antiqua"/>
        </w:rPr>
        <w:t xml:space="preserve"> S. A rare case of heterotopic pancreas in the stomach which caused closed perforation. </w:t>
      </w:r>
      <w:proofErr w:type="spellStart"/>
      <w:r w:rsidRPr="00F51BC0">
        <w:rPr>
          <w:rFonts w:ascii="Book Antiqua" w:hAnsi="Book Antiqua"/>
          <w:i/>
          <w:iCs/>
        </w:rPr>
        <w:t>Neth</w:t>
      </w:r>
      <w:proofErr w:type="spellEnd"/>
      <w:r w:rsidRPr="00F51BC0">
        <w:rPr>
          <w:rFonts w:ascii="Book Antiqua" w:hAnsi="Book Antiqua"/>
          <w:i/>
          <w:iCs/>
        </w:rPr>
        <w:t xml:space="preserve"> J Med</w:t>
      </w:r>
      <w:r w:rsidRPr="00F51BC0">
        <w:rPr>
          <w:rFonts w:ascii="Book Antiqua" w:hAnsi="Book Antiqua"/>
        </w:rPr>
        <w:t xml:space="preserve"> 2009; </w:t>
      </w:r>
      <w:r w:rsidRPr="00F51BC0">
        <w:rPr>
          <w:rFonts w:ascii="Book Antiqua" w:hAnsi="Book Antiqua"/>
          <w:b/>
          <w:bCs/>
        </w:rPr>
        <w:t>67</w:t>
      </w:r>
      <w:r w:rsidRPr="00F51BC0">
        <w:rPr>
          <w:rFonts w:ascii="Book Antiqua" w:hAnsi="Book Antiqua"/>
        </w:rPr>
        <w:t>: 285-287 [PMID: 19687523]</w:t>
      </w:r>
    </w:p>
    <w:p w14:paraId="5B5F7DB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78 </w:t>
      </w:r>
      <w:proofErr w:type="spellStart"/>
      <w:r w:rsidRPr="00F51BC0">
        <w:rPr>
          <w:rFonts w:ascii="Book Antiqua" w:hAnsi="Book Antiqua"/>
          <w:b/>
          <w:bCs/>
        </w:rPr>
        <w:t>Galloro</w:t>
      </w:r>
      <w:proofErr w:type="spellEnd"/>
      <w:r w:rsidRPr="00F51BC0">
        <w:rPr>
          <w:rFonts w:ascii="Book Antiqua" w:hAnsi="Book Antiqua"/>
          <w:b/>
          <w:bCs/>
        </w:rPr>
        <w:t xml:space="preserve"> G</w:t>
      </w:r>
      <w:r w:rsidRPr="00F51BC0">
        <w:rPr>
          <w:rFonts w:ascii="Book Antiqua" w:hAnsi="Book Antiqua"/>
        </w:rPr>
        <w:t xml:space="preserve">, Napolitano V, </w:t>
      </w:r>
      <w:proofErr w:type="spellStart"/>
      <w:r w:rsidRPr="00F51BC0">
        <w:rPr>
          <w:rFonts w:ascii="Book Antiqua" w:hAnsi="Book Antiqua"/>
        </w:rPr>
        <w:t>Magno</w:t>
      </w:r>
      <w:proofErr w:type="spellEnd"/>
      <w:r w:rsidRPr="00F51BC0">
        <w:rPr>
          <w:rFonts w:ascii="Book Antiqua" w:hAnsi="Book Antiqua"/>
        </w:rPr>
        <w:t xml:space="preserve"> L, </w:t>
      </w:r>
      <w:proofErr w:type="spellStart"/>
      <w:r w:rsidRPr="00F51BC0">
        <w:rPr>
          <w:rFonts w:ascii="Book Antiqua" w:hAnsi="Book Antiqua"/>
        </w:rPr>
        <w:t>Diamantis</w:t>
      </w:r>
      <w:proofErr w:type="spellEnd"/>
      <w:r w:rsidRPr="00F51BC0">
        <w:rPr>
          <w:rFonts w:ascii="Book Antiqua" w:hAnsi="Book Antiqua"/>
        </w:rPr>
        <w:t xml:space="preserve"> G, Nardone G, Bruno M, </w:t>
      </w:r>
      <w:proofErr w:type="spellStart"/>
      <w:r w:rsidRPr="00F51BC0">
        <w:rPr>
          <w:rFonts w:ascii="Book Antiqua" w:hAnsi="Book Antiqua"/>
        </w:rPr>
        <w:t>Mollica</w:t>
      </w:r>
      <w:proofErr w:type="spellEnd"/>
      <w:r w:rsidRPr="00F51BC0">
        <w:rPr>
          <w:rFonts w:ascii="Book Antiqua" w:hAnsi="Book Antiqua"/>
        </w:rPr>
        <w:t xml:space="preserve"> C, Persico G. Diagnosis and therapeutic management of cystic dystrophy of the duodenal </w:t>
      </w:r>
      <w:r w:rsidRPr="00F51BC0">
        <w:rPr>
          <w:rFonts w:ascii="Book Antiqua" w:hAnsi="Book Antiqua"/>
        </w:rPr>
        <w:lastRenderedPageBreak/>
        <w:t xml:space="preserve">wall in heterotopic pancreas. A case report and revision of the literature. </w:t>
      </w:r>
      <w:r w:rsidRPr="00F51BC0">
        <w:rPr>
          <w:rFonts w:ascii="Book Antiqua" w:hAnsi="Book Antiqua"/>
          <w:i/>
          <w:iCs/>
        </w:rPr>
        <w:t>JOP</w:t>
      </w:r>
      <w:r w:rsidRPr="00F51BC0">
        <w:rPr>
          <w:rFonts w:ascii="Book Antiqua" w:hAnsi="Book Antiqua"/>
        </w:rPr>
        <w:t xml:space="preserve"> 2008; </w:t>
      </w:r>
      <w:r w:rsidRPr="00F51BC0">
        <w:rPr>
          <w:rFonts w:ascii="Book Antiqua" w:hAnsi="Book Antiqua"/>
          <w:b/>
          <w:bCs/>
        </w:rPr>
        <w:t>9</w:t>
      </w:r>
      <w:r w:rsidRPr="00F51BC0">
        <w:rPr>
          <w:rFonts w:ascii="Book Antiqua" w:hAnsi="Book Antiqua"/>
        </w:rPr>
        <w:t>: 725-732 [PMID: 18981555]</w:t>
      </w:r>
    </w:p>
    <w:p w14:paraId="7967E09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79 </w:t>
      </w:r>
      <w:proofErr w:type="spellStart"/>
      <w:r w:rsidRPr="00F51BC0">
        <w:rPr>
          <w:rFonts w:ascii="Book Antiqua" w:hAnsi="Book Antiqua"/>
          <w:b/>
          <w:bCs/>
        </w:rPr>
        <w:t>Rimal</w:t>
      </w:r>
      <w:proofErr w:type="spellEnd"/>
      <w:r w:rsidRPr="00F51BC0">
        <w:rPr>
          <w:rFonts w:ascii="Book Antiqua" w:hAnsi="Book Antiqua"/>
          <w:b/>
          <w:bCs/>
        </w:rPr>
        <w:t xml:space="preserve"> D</w:t>
      </w:r>
      <w:r w:rsidRPr="00F51BC0">
        <w:rPr>
          <w:rFonts w:ascii="Book Antiqua" w:hAnsi="Book Antiqua"/>
        </w:rPr>
        <w:t xml:space="preserve">, Thapa SR, </w:t>
      </w:r>
      <w:proofErr w:type="spellStart"/>
      <w:r w:rsidRPr="00F51BC0">
        <w:rPr>
          <w:rFonts w:ascii="Book Antiqua" w:hAnsi="Book Antiqua"/>
        </w:rPr>
        <w:t>Munasinghe</w:t>
      </w:r>
      <w:proofErr w:type="spellEnd"/>
      <w:r w:rsidRPr="00F51BC0">
        <w:rPr>
          <w:rFonts w:ascii="Book Antiqua" w:hAnsi="Book Antiqua"/>
        </w:rPr>
        <w:t xml:space="preserve"> N, </w:t>
      </w:r>
      <w:proofErr w:type="spellStart"/>
      <w:r w:rsidRPr="00F51BC0">
        <w:rPr>
          <w:rFonts w:ascii="Book Antiqua" w:hAnsi="Book Antiqua"/>
        </w:rPr>
        <w:t>Chitre</w:t>
      </w:r>
      <w:proofErr w:type="spellEnd"/>
      <w:r w:rsidRPr="00F51BC0">
        <w:rPr>
          <w:rFonts w:ascii="Book Antiqua" w:hAnsi="Book Antiqua"/>
        </w:rPr>
        <w:t xml:space="preserve"> VV. Symptomatic gastric heterotopic pancreas: clinical presentation and review of the literature. </w:t>
      </w:r>
      <w:r w:rsidRPr="00F51BC0">
        <w:rPr>
          <w:rFonts w:ascii="Book Antiqua" w:hAnsi="Book Antiqua"/>
          <w:i/>
          <w:iCs/>
        </w:rPr>
        <w:t>Int J Surg</w:t>
      </w:r>
      <w:r w:rsidRPr="00F51BC0">
        <w:rPr>
          <w:rFonts w:ascii="Book Antiqua" w:hAnsi="Book Antiqua"/>
        </w:rPr>
        <w:t xml:space="preserve"> 2008; </w:t>
      </w:r>
      <w:r w:rsidRPr="00F51BC0">
        <w:rPr>
          <w:rFonts w:ascii="Book Antiqua" w:hAnsi="Book Antiqua"/>
          <w:b/>
          <w:bCs/>
        </w:rPr>
        <w:t>6</w:t>
      </w:r>
      <w:r w:rsidRPr="00F51BC0">
        <w:rPr>
          <w:rFonts w:ascii="Book Antiqua" w:hAnsi="Book Antiqua"/>
        </w:rPr>
        <w:t>: e52-e54 [PMID: 17400528 DOI: 10.1016/j.ijsu.2007.02.002]</w:t>
      </w:r>
    </w:p>
    <w:p w14:paraId="211F5F9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80 </w:t>
      </w:r>
      <w:r w:rsidRPr="00F51BC0">
        <w:rPr>
          <w:rFonts w:ascii="Book Antiqua" w:hAnsi="Book Antiqua"/>
          <w:b/>
          <w:bCs/>
        </w:rPr>
        <w:t>Jiang LX</w:t>
      </w:r>
      <w:r w:rsidRPr="00F51BC0">
        <w:rPr>
          <w:rFonts w:ascii="Book Antiqua" w:hAnsi="Book Antiqua"/>
        </w:rPr>
        <w:t xml:space="preserve">, Xu J, Wang XW, Zhou FR, Gao W, Yu GH, </w:t>
      </w:r>
      <w:proofErr w:type="spellStart"/>
      <w:r w:rsidRPr="00F51BC0">
        <w:rPr>
          <w:rFonts w:ascii="Book Antiqua" w:hAnsi="Book Antiqua"/>
        </w:rPr>
        <w:t>Lv</w:t>
      </w:r>
      <w:proofErr w:type="spellEnd"/>
      <w:r w:rsidRPr="00F51BC0">
        <w:rPr>
          <w:rFonts w:ascii="Book Antiqua" w:hAnsi="Book Antiqua"/>
        </w:rPr>
        <w:t xml:space="preserve"> ZC, Zheng HT. Gastric outlet obstruction caused by heterotopic pancreas: A case report and a quick review. </w:t>
      </w:r>
      <w:r w:rsidRPr="00F51BC0">
        <w:rPr>
          <w:rFonts w:ascii="Book Antiqua" w:hAnsi="Book Antiqua"/>
          <w:i/>
          <w:iCs/>
        </w:rPr>
        <w:t>World J Gastroenterol</w:t>
      </w:r>
      <w:r w:rsidRPr="00F51BC0">
        <w:rPr>
          <w:rFonts w:ascii="Book Antiqua" w:hAnsi="Book Antiqua"/>
        </w:rPr>
        <w:t xml:space="preserve"> 2008; </w:t>
      </w:r>
      <w:r w:rsidRPr="00F51BC0">
        <w:rPr>
          <w:rFonts w:ascii="Book Antiqua" w:hAnsi="Book Antiqua"/>
          <w:b/>
          <w:bCs/>
        </w:rPr>
        <w:t>14</w:t>
      </w:r>
      <w:r w:rsidRPr="00F51BC0">
        <w:rPr>
          <w:rFonts w:ascii="Book Antiqua" w:hAnsi="Book Antiqua"/>
        </w:rPr>
        <w:t>: 6757-6759 [PMID: 19034986 DOI: 10.3748/wjg.14.6757]</w:t>
      </w:r>
    </w:p>
    <w:p w14:paraId="4BA2E4D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81 </w:t>
      </w:r>
      <w:r w:rsidRPr="00F51BC0">
        <w:rPr>
          <w:rFonts w:ascii="Book Antiqua" w:hAnsi="Book Antiqua"/>
          <w:b/>
          <w:bCs/>
        </w:rPr>
        <w:t>Margolin DJ</w:t>
      </w:r>
      <w:r w:rsidRPr="00F51BC0">
        <w:rPr>
          <w:rFonts w:ascii="Book Antiqua" w:hAnsi="Book Antiqua"/>
        </w:rPr>
        <w:t xml:space="preserve">. Endoscopy-assisted laparoscopic resection of gastric heterotopic pancreas. </w:t>
      </w:r>
      <w:r w:rsidRPr="00F51BC0">
        <w:rPr>
          <w:rFonts w:ascii="Book Antiqua" w:hAnsi="Book Antiqua"/>
          <w:i/>
          <w:iCs/>
        </w:rPr>
        <w:t>Am Surg</w:t>
      </w:r>
      <w:r w:rsidRPr="00F51BC0">
        <w:rPr>
          <w:rFonts w:ascii="Book Antiqua" w:hAnsi="Book Antiqua"/>
        </w:rPr>
        <w:t xml:space="preserve"> 2008; </w:t>
      </w:r>
      <w:r w:rsidRPr="00F51BC0">
        <w:rPr>
          <w:rFonts w:ascii="Book Antiqua" w:hAnsi="Book Antiqua"/>
          <w:b/>
          <w:bCs/>
        </w:rPr>
        <w:t>74</w:t>
      </w:r>
      <w:r w:rsidRPr="00F51BC0">
        <w:rPr>
          <w:rFonts w:ascii="Book Antiqua" w:hAnsi="Book Antiqua"/>
        </w:rPr>
        <w:t>: 829-831 [PMID: 18807671]</w:t>
      </w:r>
    </w:p>
    <w:p w14:paraId="4331124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82 </w:t>
      </w:r>
      <w:r w:rsidRPr="00F51BC0">
        <w:rPr>
          <w:rFonts w:ascii="Book Antiqua" w:hAnsi="Book Antiqua"/>
          <w:b/>
          <w:bCs/>
        </w:rPr>
        <w:t>Lopez-</w:t>
      </w:r>
      <w:proofErr w:type="spellStart"/>
      <w:r w:rsidRPr="00F51BC0">
        <w:rPr>
          <w:rFonts w:ascii="Book Antiqua" w:hAnsi="Book Antiqua"/>
          <w:b/>
          <w:bCs/>
        </w:rPr>
        <w:t>Pelaez</w:t>
      </w:r>
      <w:proofErr w:type="spellEnd"/>
      <w:r w:rsidRPr="00F51BC0">
        <w:rPr>
          <w:rFonts w:ascii="Book Antiqua" w:hAnsi="Book Antiqua"/>
          <w:b/>
          <w:bCs/>
        </w:rPr>
        <w:t xml:space="preserve"> MS</w:t>
      </w:r>
      <w:r w:rsidRPr="00F51BC0">
        <w:rPr>
          <w:rFonts w:ascii="Book Antiqua" w:hAnsi="Book Antiqua"/>
        </w:rPr>
        <w:t xml:space="preserve">, </w:t>
      </w:r>
      <w:proofErr w:type="spellStart"/>
      <w:r w:rsidRPr="00F51BC0">
        <w:rPr>
          <w:rFonts w:ascii="Book Antiqua" w:hAnsi="Book Antiqua"/>
        </w:rPr>
        <w:t>Hoyos</w:t>
      </w:r>
      <w:proofErr w:type="spellEnd"/>
      <w:r w:rsidRPr="00F51BC0">
        <w:rPr>
          <w:rFonts w:ascii="Book Antiqua" w:hAnsi="Book Antiqua"/>
        </w:rPr>
        <w:t xml:space="preserve"> FB, Isidro MG, </w:t>
      </w:r>
      <w:proofErr w:type="spellStart"/>
      <w:r w:rsidRPr="00F51BC0">
        <w:rPr>
          <w:rFonts w:ascii="Book Antiqua" w:hAnsi="Book Antiqua"/>
        </w:rPr>
        <w:t>Unzurrunzaga</w:t>
      </w:r>
      <w:proofErr w:type="spellEnd"/>
      <w:r w:rsidRPr="00F51BC0">
        <w:rPr>
          <w:rFonts w:ascii="Book Antiqua" w:hAnsi="Book Antiqua"/>
        </w:rPr>
        <w:t xml:space="preserve"> EA, Lopez Ede V, Collazo YQ. Cystic dystrophy of heterotopic pancreas in stomach: radiologic and pathologic correlation. </w:t>
      </w:r>
      <w:proofErr w:type="spellStart"/>
      <w:r w:rsidRPr="00F51BC0">
        <w:rPr>
          <w:rFonts w:ascii="Book Antiqua" w:hAnsi="Book Antiqua"/>
          <w:i/>
          <w:iCs/>
        </w:rPr>
        <w:t>Abdom</w:t>
      </w:r>
      <w:proofErr w:type="spellEnd"/>
      <w:r w:rsidRPr="00F51BC0">
        <w:rPr>
          <w:rFonts w:ascii="Book Antiqua" w:hAnsi="Book Antiqua"/>
          <w:i/>
          <w:iCs/>
        </w:rPr>
        <w:t xml:space="preserve"> Imaging</w:t>
      </w:r>
      <w:r w:rsidRPr="00F51BC0">
        <w:rPr>
          <w:rFonts w:ascii="Book Antiqua" w:hAnsi="Book Antiqua"/>
        </w:rPr>
        <w:t xml:space="preserve"> 2008; </w:t>
      </w:r>
      <w:r w:rsidRPr="00F51BC0">
        <w:rPr>
          <w:rFonts w:ascii="Book Antiqua" w:hAnsi="Book Antiqua"/>
          <w:b/>
          <w:bCs/>
        </w:rPr>
        <w:t>33</w:t>
      </w:r>
      <w:r w:rsidRPr="00F51BC0">
        <w:rPr>
          <w:rFonts w:ascii="Book Antiqua" w:hAnsi="Book Antiqua"/>
        </w:rPr>
        <w:t>: 391-394 [PMID: 17632748 DOI: 10.1007/s00261-007-9275-4]</w:t>
      </w:r>
    </w:p>
    <w:p w14:paraId="4C96D3E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83 </w:t>
      </w:r>
      <w:proofErr w:type="spellStart"/>
      <w:r w:rsidRPr="00F51BC0">
        <w:rPr>
          <w:rFonts w:ascii="Book Antiqua" w:hAnsi="Book Antiqua"/>
          <w:b/>
          <w:bCs/>
        </w:rPr>
        <w:t>Stefanescu</w:t>
      </w:r>
      <w:proofErr w:type="spellEnd"/>
      <w:r w:rsidRPr="00F51BC0">
        <w:rPr>
          <w:rFonts w:ascii="Book Antiqua" w:hAnsi="Book Antiqua"/>
          <w:b/>
          <w:bCs/>
        </w:rPr>
        <w:t xml:space="preserve"> C</w:t>
      </w:r>
      <w:r w:rsidRPr="00F51BC0">
        <w:rPr>
          <w:rFonts w:ascii="Book Antiqua" w:hAnsi="Book Antiqua"/>
        </w:rPr>
        <w:t xml:space="preserve">, </w:t>
      </w:r>
      <w:proofErr w:type="spellStart"/>
      <w:r w:rsidRPr="00F51BC0">
        <w:rPr>
          <w:rFonts w:ascii="Book Antiqua" w:hAnsi="Book Antiqua"/>
        </w:rPr>
        <w:t>Vullierme</w:t>
      </w:r>
      <w:proofErr w:type="spellEnd"/>
      <w:r w:rsidRPr="00F51BC0">
        <w:rPr>
          <w:rFonts w:ascii="Book Antiqua" w:hAnsi="Book Antiqua"/>
        </w:rPr>
        <w:t xml:space="preserve"> MP, </w:t>
      </w:r>
      <w:proofErr w:type="spellStart"/>
      <w:r w:rsidRPr="00F51BC0">
        <w:rPr>
          <w:rFonts w:ascii="Book Antiqua" w:hAnsi="Book Antiqua"/>
        </w:rPr>
        <w:t>Couvelard</w:t>
      </w:r>
      <w:proofErr w:type="spellEnd"/>
      <w:r w:rsidRPr="00F51BC0">
        <w:rPr>
          <w:rFonts w:ascii="Book Antiqua" w:hAnsi="Book Antiqua"/>
        </w:rPr>
        <w:t xml:space="preserve"> A, </w:t>
      </w:r>
      <w:proofErr w:type="spellStart"/>
      <w:r w:rsidRPr="00F51BC0">
        <w:rPr>
          <w:rFonts w:ascii="Book Antiqua" w:hAnsi="Book Antiqua"/>
        </w:rPr>
        <w:t>Bretagnol</w:t>
      </w:r>
      <w:proofErr w:type="spellEnd"/>
      <w:r w:rsidRPr="00F51BC0">
        <w:rPr>
          <w:rFonts w:ascii="Book Antiqua" w:hAnsi="Book Antiqua"/>
        </w:rPr>
        <w:t xml:space="preserve"> F, </w:t>
      </w:r>
      <w:proofErr w:type="spellStart"/>
      <w:r w:rsidRPr="00F51BC0">
        <w:rPr>
          <w:rFonts w:ascii="Book Antiqua" w:hAnsi="Book Antiqua"/>
        </w:rPr>
        <w:t>Amouyal</w:t>
      </w:r>
      <w:proofErr w:type="spellEnd"/>
      <w:r w:rsidRPr="00F51BC0">
        <w:rPr>
          <w:rFonts w:ascii="Book Antiqua" w:hAnsi="Book Antiqua"/>
        </w:rPr>
        <w:t xml:space="preserve"> P, Maire F, </w:t>
      </w:r>
      <w:proofErr w:type="spellStart"/>
      <w:r w:rsidRPr="00F51BC0">
        <w:rPr>
          <w:rFonts w:ascii="Book Antiqua" w:hAnsi="Book Antiqua"/>
        </w:rPr>
        <w:t>Rebours</w:t>
      </w:r>
      <w:proofErr w:type="spellEnd"/>
      <w:r w:rsidRPr="00F51BC0">
        <w:rPr>
          <w:rFonts w:ascii="Book Antiqua" w:hAnsi="Book Antiqua"/>
        </w:rPr>
        <w:t xml:space="preserve"> V, Hammel P, </w:t>
      </w:r>
      <w:proofErr w:type="spellStart"/>
      <w:r w:rsidRPr="00F51BC0">
        <w:rPr>
          <w:rFonts w:ascii="Book Antiqua" w:hAnsi="Book Antiqua"/>
        </w:rPr>
        <w:t>Ruszniewski</w:t>
      </w:r>
      <w:proofErr w:type="spellEnd"/>
      <w:r w:rsidRPr="00F51BC0">
        <w:rPr>
          <w:rFonts w:ascii="Book Antiqua" w:hAnsi="Book Antiqua"/>
        </w:rPr>
        <w:t xml:space="preserve"> P, Lévy P. Cystic dystrophy in gastric heterotopic pancreas complicated by </w:t>
      </w:r>
      <w:proofErr w:type="spellStart"/>
      <w:r w:rsidRPr="00F51BC0">
        <w:rPr>
          <w:rFonts w:ascii="Book Antiqua" w:hAnsi="Book Antiqua"/>
        </w:rPr>
        <w:t>intracystic</w:t>
      </w:r>
      <w:proofErr w:type="spellEnd"/>
      <w:r w:rsidRPr="00F51BC0">
        <w:rPr>
          <w:rFonts w:ascii="Book Antiqua" w:hAnsi="Book Antiqua"/>
        </w:rPr>
        <w:t xml:space="preserve"> hemorrhage and </w:t>
      </w:r>
      <w:proofErr w:type="spellStart"/>
      <w:r w:rsidRPr="00F51BC0">
        <w:rPr>
          <w:rFonts w:ascii="Book Antiqua" w:hAnsi="Book Antiqua"/>
        </w:rPr>
        <w:t>fistulisation</w:t>
      </w:r>
      <w:proofErr w:type="spellEnd"/>
      <w:r w:rsidRPr="00F51BC0">
        <w:rPr>
          <w:rFonts w:ascii="Book Antiqua" w:hAnsi="Book Antiqua"/>
        </w:rPr>
        <w:t xml:space="preserve"> in the stomach - a pediatric case. </w:t>
      </w:r>
      <w:r w:rsidRPr="00F51BC0">
        <w:rPr>
          <w:rFonts w:ascii="Book Antiqua" w:hAnsi="Book Antiqua"/>
          <w:i/>
          <w:iCs/>
        </w:rPr>
        <w:t>Gastroenterol Clin Biol</w:t>
      </w:r>
      <w:r w:rsidRPr="00F51BC0">
        <w:rPr>
          <w:rFonts w:ascii="Book Antiqua" w:hAnsi="Book Antiqua"/>
        </w:rPr>
        <w:t xml:space="preserve"> 2008; </w:t>
      </w:r>
      <w:r w:rsidRPr="00F51BC0">
        <w:rPr>
          <w:rFonts w:ascii="Book Antiqua" w:hAnsi="Book Antiqua"/>
          <w:b/>
          <w:bCs/>
        </w:rPr>
        <w:t>32</w:t>
      </w:r>
      <w:r w:rsidRPr="00F51BC0">
        <w:rPr>
          <w:rFonts w:ascii="Book Antiqua" w:hAnsi="Book Antiqua"/>
        </w:rPr>
        <w:t>: 645-648 [PMID: 18547764 DOI: 10.1016/j.gcb.2008.02.032]</w:t>
      </w:r>
    </w:p>
    <w:p w14:paraId="514D3CC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84 </w:t>
      </w:r>
      <w:proofErr w:type="spellStart"/>
      <w:r w:rsidRPr="00F51BC0">
        <w:rPr>
          <w:rFonts w:ascii="Book Antiqua" w:hAnsi="Book Antiqua"/>
          <w:b/>
          <w:bCs/>
        </w:rPr>
        <w:t>Christodoulidis</w:t>
      </w:r>
      <w:proofErr w:type="spellEnd"/>
      <w:r w:rsidRPr="00F51BC0">
        <w:rPr>
          <w:rFonts w:ascii="Book Antiqua" w:hAnsi="Book Antiqua"/>
          <w:b/>
          <w:bCs/>
        </w:rPr>
        <w:t xml:space="preserve"> G</w:t>
      </w:r>
      <w:r w:rsidRPr="00F51BC0">
        <w:rPr>
          <w:rFonts w:ascii="Book Antiqua" w:hAnsi="Book Antiqua"/>
        </w:rPr>
        <w:t xml:space="preserve">, </w:t>
      </w:r>
      <w:proofErr w:type="spellStart"/>
      <w:r w:rsidRPr="00F51BC0">
        <w:rPr>
          <w:rFonts w:ascii="Book Antiqua" w:hAnsi="Book Antiqua"/>
        </w:rPr>
        <w:t>Zacharoulis</w:t>
      </w:r>
      <w:proofErr w:type="spellEnd"/>
      <w:r w:rsidRPr="00F51BC0">
        <w:rPr>
          <w:rFonts w:ascii="Book Antiqua" w:hAnsi="Book Antiqua"/>
        </w:rPr>
        <w:t xml:space="preserve"> D, </w:t>
      </w:r>
      <w:proofErr w:type="spellStart"/>
      <w:r w:rsidRPr="00F51BC0">
        <w:rPr>
          <w:rFonts w:ascii="Book Antiqua" w:hAnsi="Book Antiqua"/>
        </w:rPr>
        <w:t>Barbanis</w:t>
      </w:r>
      <w:proofErr w:type="spellEnd"/>
      <w:r w:rsidRPr="00F51BC0">
        <w:rPr>
          <w:rFonts w:ascii="Book Antiqua" w:hAnsi="Book Antiqua"/>
        </w:rPr>
        <w:t xml:space="preserve"> S, </w:t>
      </w:r>
      <w:proofErr w:type="spellStart"/>
      <w:r w:rsidRPr="00F51BC0">
        <w:rPr>
          <w:rFonts w:ascii="Book Antiqua" w:hAnsi="Book Antiqua"/>
        </w:rPr>
        <w:t>Katsogridakis</w:t>
      </w:r>
      <w:proofErr w:type="spellEnd"/>
      <w:r w:rsidRPr="00F51BC0">
        <w:rPr>
          <w:rFonts w:ascii="Book Antiqua" w:hAnsi="Book Antiqua"/>
        </w:rPr>
        <w:t xml:space="preserve"> E, </w:t>
      </w:r>
      <w:proofErr w:type="spellStart"/>
      <w:r w:rsidRPr="00F51BC0">
        <w:rPr>
          <w:rFonts w:ascii="Book Antiqua" w:hAnsi="Book Antiqua"/>
        </w:rPr>
        <w:t>Hatzitheofilou</w:t>
      </w:r>
      <w:proofErr w:type="spellEnd"/>
      <w:r w:rsidRPr="00F51BC0">
        <w:rPr>
          <w:rFonts w:ascii="Book Antiqua" w:hAnsi="Book Antiqua"/>
        </w:rPr>
        <w:t xml:space="preserve"> K. Heterotopic pancreas in the stomach: a case report and literature review. </w:t>
      </w:r>
      <w:r w:rsidRPr="00F51BC0">
        <w:rPr>
          <w:rFonts w:ascii="Book Antiqua" w:hAnsi="Book Antiqua"/>
          <w:i/>
          <w:iCs/>
        </w:rPr>
        <w:t>World J Gastroenterol</w:t>
      </w:r>
      <w:r w:rsidRPr="00F51BC0">
        <w:rPr>
          <w:rFonts w:ascii="Book Antiqua" w:hAnsi="Book Antiqua"/>
        </w:rPr>
        <w:t xml:space="preserve"> 2007; </w:t>
      </w:r>
      <w:r w:rsidRPr="00F51BC0">
        <w:rPr>
          <w:rFonts w:ascii="Book Antiqua" w:hAnsi="Book Antiqua"/>
          <w:b/>
          <w:bCs/>
        </w:rPr>
        <w:t>13</w:t>
      </w:r>
      <w:r w:rsidRPr="00F51BC0">
        <w:rPr>
          <w:rFonts w:ascii="Book Antiqua" w:hAnsi="Book Antiqua"/>
        </w:rPr>
        <w:t>: 6098-6100 [PMID: 18023108 DOI: 10.3748/wjg.13.6098]</w:t>
      </w:r>
    </w:p>
    <w:p w14:paraId="1B20BC8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85 </w:t>
      </w:r>
      <w:r w:rsidRPr="00F51BC0">
        <w:rPr>
          <w:rFonts w:ascii="Book Antiqua" w:hAnsi="Book Antiqua"/>
          <w:b/>
          <w:bCs/>
        </w:rPr>
        <w:t>Wilde GE</w:t>
      </w:r>
      <w:r w:rsidRPr="00F51BC0">
        <w:rPr>
          <w:rFonts w:ascii="Book Antiqua" w:hAnsi="Book Antiqua"/>
        </w:rPr>
        <w:t xml:space="preserve">, </w:t>
      </w:r>
      <w:proofErr w:type="spellStart"/>
      <w:r w:rsidRPr="00F51BC0">
        <w:rPr>
          <w:rFonts w:ascii="Book Antiqua" w:hAnsi="Book Antiqua"/>
        </w:rPr>
        <w:t>Gakhal</w:t>
      </w:r>
      <w:proofErr w:type="spellEnd"/>
      <w:r w:rsidRPr="00F51BC0">
        <w:rPr>
          <w:rFonts w:ascii="Book Antiqua" w:hAnsi="Book Antiqua"/>
        </w:rPr>
        <w:t xml:space="preserve"> M, </w:t>
      </w:r>
      <w:proofErr w:type="spellStart"/>
      <w:r w:rsidRPr="00F51BC0">
        <w:rPr>
          <w:rFonts w:ascii="Book Antiqua" w:hAnsi="Book Antiqua"/>
        </w:rPr>
        <w:t>Sartip</w:t>
      </w:r>
      <w:proofErr w:type="spellEnd"/>
      <w:r w:rsidRPr="00F51BC0">
        <w:rPr>
          <w:rFonts w:ascii="Book Antiqua" w:hAnsi="Book Antiqua"/>
        </w:rPr>
        <w:t xml:space="preserve"> KA, Corso MJ, Butt WG. Pancreatitis in initially occult gastric heterotopic pancreas. </w:t>
      </w:r>
      <w:r w:rsidRPr="00F51BC0">
        <w:rPr>
          <w:rFonts w:ascii="Book Antiqua" w:hAnsi="Book Antiqua"/>
          <w:i/>
          <w:iCs/>
        </w:rPr>
        <w:t>Clin Imaging</w:t>
      </w:r>
      <w:r w:rsidRPr="00F51BC0">
        <w:rPr>
          <w:rFonts w:ascii="Book Antiqua" w:hAnsi="Book Antiqua"/>
        </w:rPr>
        <w:t xml:space="preserve"> 2007; </w:t>
      </w:r>
      <w:r w:rsidRPr="00F51BC0">
        <w:rPr>
          <w:rFonts w:ascii="Book Antiqua" w:hAnsi="Book Antiqua"/>
          <w:b/>
          <w:bCs/>
        </w:rPr>
        <w:t>31</w:t>
      </w:r>
      <w:r w:rsidRPr="00F51BC0">
        <w:rPr>
          <w:rFonts w:ascii="Book Antiqua" w:hAnsi="Book Antiqua"/>
        </w:rPr>
        <w:t>: 356-359 [PMID: 17825747 DOI: 10.1016/j.clinimag.2007.05.007]</w:t>
      </w:r>
    </w:p>
    <w:p w14:paraId="51ECC5D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86 </w:t>
      </w:r>
      <w:r w:rsidRPr="00F51BC0">
        <w:rPr>
          <w:rFonts w:ascii="Book Antiqua" w:hAnsi="Book Antiqua"/>
          <w:b/>
          <w:bCs/>
        </w:rPr>
        <w:t>Wall I</w:t>
      </w:r>
      <w:r w:rsidRPr="00F51BC0">
        <w:rPr>
          <w:rFonts w:ascii="Book Antiqua" w:hAnsi="Book Antiqua"/>
        </w:rPr>
        <w:t xml:space="preserve">, Shah T, </w:t>
      </w:r>
      <w:proofErr w:type="spellStart"/>
      <w:r w:rsidRPr="00F51BC0">
        <w:rPr>
          <w:rFonts w:ascii="Book Antiqua" w:hAnsi="Book Antiqua"/>
        </w:rPr>
        <w:t>Tangorra</w:t>
      </w:r>
      <w:proofErr w:type="spellEnd"/>
      <w:r w:rsidRPr="00F51BC0">
        <w:rPr>
          <w:rFonts w:ascii="Book Antiqua" w:hAnsi="Book Antiqua"/>
        </w:rPr>
        <w:t xml:space="preserve"> M, Li JJ, Tenner S. Giant heterotopic pancreas presenting with massive upper gastrointestinal bleeding. </w:t>
      </w:r>
      <w:r w:rsidRPr="00F51BC0">
        <w:rPr>
          <w:rFonts w:ascii="Book Antiqua" w:hAnsi="Book Antiqua"/>
          <w:i/>
          <w:iCs/>
        </w:rPr>
        <w:t>Dig Dis Sci</w:t>
      </w:r>
      <w:r w:rsidRPr="00F51BC0">
        <w:rPr>
          <w:rFonts w:ascii="Book Antiqua" w:hAnsi="Book Antiqua"/>
        </w:rPr>
        <w:t xml:space="preserve"> 2007; </w:t>
      </w:r>
      <w:r w:rsidRPr="00F51BC0">
        <w:rPr>
          <w:rFonts w:ascii="Book Antiqua" w:hAnsi="Book Antiqua"/>
          <w:b/>
          <w:bCs/>
        </w:rPr>
        <w:t>52</w:t>
      </w:r>
      <w:r w:rsidRPr="00F51BC0">
        <w:rPr>
          <w:rFonts w:ascii="Book Antiqua" w:hAnsi="Book Antiqua"/>
        </w:rPr>
        <w:t>: 956-959 [PMID: 17342389 DOI: 10.1007/s10620-006-9481-x]</w:t>
      </w:r>
    </w:p>
    <w:p w14:paraId="036F3B5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87 </w:t>
      </w:r>
      <w:r w:rsidRPr="00F51BC0">
        <w:rPr>
          <w:rFonts w:ascii="Book Antiqua" w:hAnsi="Book Antiqua"/>
          <w:b/>
          <w:bCs/>
        </w:rPr>
        <w:t>Biswas A</w:t>
      </w:r>
      <w:r w:rsidRPr="00F51BC0">
        <w:rPr>
          <w:rFonts w:ascii="Book Antiqua" w:hAnsi="Book Antiqua"/>
        </w:rPr>
        <w:t xml:space="preserve">, Husain EA, </w:t>
      </w:r>
      <w:proofErr w:type="spellStart"/>
      <w:r w:rsidRPr="00F51BC0">
        <w:rPr>
          <w:rFonts w:ascii="Book Antiqua" w:hAnsi="Book Antiqua"/>
        </w:rPr>
        <w:t>Feakins</w:t>
      </w:r>
      <w:proofErr w:type="spellEnd"/>
      <w:r w:rsidRPr="00F51BC0">
        <w:rPr>
          <w:rFonts w:ascii="Book Antiqua" w:hAnsi="Book Antiqua"/>
        </w:rPr>
        <w:t xml:space="preserve"> RM, Abraham AT. Heterotopic pancreas mimicking cholangiocarcinoma. Case report and literature review. </w:t>
      </w:r>
      <w:r w:rsidRPr="00F51BC0">
        <w:rPr>
          <w:rFonts w:ascii="Book Antiqua" w:hAnsi="Book Antiqua"/>
          <w:i/>
          <w:iCs/>
        </w:rPr>
        <w:t>JOP</w:t>
      </w:r>
      <w:r w:rsidRPr="00F51BC0">
        <w:rPr>
          <w:rFonts w:ascii="Book Antiqua" w:hAnsi="Book Antiqua"/>
        </w:rPr>
        <w:t xml:space="preserve"> 2007; </w:t>
      </w:r>
      <w:r w:rsidRPr="00F51BC0">
        <w:rPr>
          <w:rFonts w:ascii="Book Antiqua" w:hAnsi="Book Antiqua"/>
          <w:b/>
          <w:bCs/>
        </w:rPr>
        <w:t>8</w:t>
      </w:r>
      <w:r w:rsidRPr="00F51BC0">
        <w:rPr>
          <w:rFonts w:ascii="Book Antiqua" w:hAnsi="Book Antiqua"/>
        </w:rPr>
        <w:t>: 28-34 [PMID: 17228130]</w:t>
      </w:r>
    </w:p>
    <w:p w14:paraId="5D44A88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88 </w:t>
      </w:r>
      <w:r w:rsidRPr="00F51BC0">
        <w:rPr>
          <w:rFonts w:ascii="Book Antiqua" w:hAnsi="Book Antiqua"/>
          <w:b/>
          <w:bCs/>
        </w:rPr>
        <w:t>Kobayashi S</w:t>
      </w:r>
      <w:r w:rsidRPr="00F51BC0">
        <w:rPr>
          <w:rFonts w:ascii="Book Antiqua" w:hAnsi="Book Antiqua"/>
        </w:rPr>
        <w:t xml:space="preserve">, Okayama Y, Hayashi K, Sano H, </w:t>
      </w:r>
      <w:proofErr w:type="spellStart"/>
      <w:r w:rsidRPr="00F51BC0">
        <w:rPr>
          <w:rFonts w:ascii="Book Antiqua" w:hAnsi="Book Antiqua"/>
        </w:rPr>
        <w:t>Shiraki</w:t>
      </w:r>
      <w:proofErr w:type="spellEnd"/>
      <w:r w:rsidRPr="00F51BC0">
        <w:rPr>
          <w:rFonts w:ascii="Book Antiqua" w:hAnsi="Book Antiqua"/>
        </w:rPr>
        <w:t xml:space="preserve"> S, </w:t>
      </w:r>
      <w:proofErr w:type="spellStart"/>
      <w:r w:rsidRPr="00F51BC0">
        <w:rPr>
          <w:rFonts w:ascii="Book Antiqua" w:hAnsi="Book Antiqua"/>
        </w:rPr>
        <w:t>Goto</w:t>
      </w:r>
      <w:proofErr w:type="spellEnd"/>
      <w:r w:rsidRPr="00F51BC0">
        <w:rPr>
          <w:rFonts w:ascii="Book Antiqua" w:hAnsi="Book Antiqua"/>
        </w:rPr>
        <w:t xml:space="preserve"> K, Ohara H, Joh T. Heterotopic pancreas in the stomach which caused obstructive stenosis in the duodenum. </w:t>
      </w:r>
      <w:r w:rsidRPr="00F51BC0">
        <w:rPr>
          <w:rFonts w:ascii="Book Antiqua" w:hAnsi="Book Antiqua"/>
          <w:i/>
          <w:iCs/>
        </w:rPr>
        <w:t>Intern Med</w:t>
      </w:r>
      <w:r w:rsidRPr="00F51BC0">
        <w:rPr>
          <w:rFonts w:ascii="Book Antiqua" w:hAnsi="Book Antiqua"/>
        </w:rPr>
        <w:t xml:space="preserve"> 2006; </w:t>
      </w:r>
      <w:r w:rsidRPr="00F51BC0">
        <w:rPr>
          <w:rFonts w:ascii="Book Antiqua" w:hAnsi="Book Antiqua"/>
          <w:b/>
          <w:bCs/>
        </w:rPr>
        <w:t>45</w:t>
      </w:r>
      <w:r w:rsidRPr="00F51BC0">
        <w:rPr>
          <w:rFonts w:ascii="Book Antiqua" w:hAnsi="Book Antiqua"/>
        </w:rPr>
        <w:t>: 1137-1141 [PMID: 17106157 DOI: 10.2169/internalmedicine.45.1814]</w:t>
      </w:r>
    </w:p>
    <w:p w14:paraId="2E027C7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89 </w:t>
      </w:r>
      <w:r w:rsidRPr="00F51BC0">
        <w:rPr>
          <w:rFonts w:ascii="Book Antiqua" w:hAnsi="Book Antiqua"/>
          <w:b/>
          <w:bCs/>
        </w:rPr>
        <w:t>Emerson L</w:t>
      </w:r>
      <w:r w:rsidRPr="00F51BC0">
        <w:rPr>
          <w:rFonts w:ascii="Book Antiqua" w:hAnsi="Book Antiqua"/>
        </w:rPr>
        <w:t xml:space="preserve">, </w:t>
      </w:r>
      <w:proofErr w:type="spellStart"/>
      <w:r w:rsidRPr="00F51BC0">
        <w:rPr>
          <w:rFonts w:ascii="Book Antiqua" w:hAnsi="Book Antiqua"/>
        </w:rPr>
        <w:t>Layfield</w:t>
      </w:r>
      <w:proofErr w:type="spellEnd"/>
      <w:r w:rsidRPr="00F51BC0">
        <w:rPr>
          <w:rFonts w:ascii="Book Antiqua" w:hAnsi="Book Antiqua"/>
        </w:rPr>
        <w:t xml:space="preserve"> LJ, Rohr LR, Dayton MT. Adenocarcinoma arising in association with gastric heterotopic pancreas: A case report and review of the literature. </w:t>
      </w:r>
      <w:r w:rsidRPr="00F51BC0">
        <w:rPr>
          <w:rFonts w:ascii="Book Antiqua" w:hAnsi="Book Antiqua"/>
          <w:i/>
          <w:iCs/>
        </w:rPr>
        <w:t>J Surg Oncol</w:t>
      </w:r>
      <w:r w:rsidRPr="00F51BC0">
        <w:rPr>
          <w:rFonts w:ascii="Book Antiqua" w:hAnsi="Book Antiqua"/>
        </w:rPr>
        <w:t xml:space="preserve"> 2004; </w:t>
      </w:r>
      <w:r w:rsidRPr="00F51BC0">
        <w:rPr>
          <w:rFonts w:ascii="Book Antiqua" w:hAnsi="Book Antiqua"/>
          <w:b/>
          <w:bCs/>
        </w:rPr>
        <w:t>87</w:t>
      </w:r>
      <w:r w:rsidRPr="00F51BC0">
        <w:rPr>
          <w:rFonts w:ascii="Book Antiqua" w:hAnsi="Book Antiqua"/>
        </w:rPr>
        <w:t>: 53-57 [PMID: 15221920 DOI: 10.1002/jso.20087]</w:t>
      </w:r>
    </w:p>
    <w:p w14:paraId="306EB6C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90 </w:t>
      </w:r>
      <w:r w:rsidRPr="00F51BC0">
        <w:rPr>
          <w:rFonts w:ascii="Book Antiqua" w:hAnsi="Book Antiqua"/>
          <w:b/>
          <w:bCs/>
        </w:rPr>
        <w:t>Tolentino LF</w:t>
      </w:r>
      <w:r w:rsidRPr="00F51BC0">
        <w:rPr>
          <w:rFonts w:ascii="Book Antiqua" w:hAnsi="Book Antiqua"/>
        </w:rPr>
        <w:t xml:space="preserve">, Lee H, </w:t>
      </w:r>
      <w:proofErr w:type="spellStart"/>
      <w:r w:rsidRPr="00F51BC0">
        <w:rPr>
          <w:rFonts w:ascii="Book Antiqua" w:hAnsi="Book Antiqua"/>
        </w:rPr>
        <w:t>Maung</w:t>
      </w:r>
      <w:proofErr w:type="spellEnd"/>
      <w:r w:rsidRPr="00F51BC0">
        <w:rPr>
          <w:rFonts w:ascii="Book Antiqua" w:hAnsi="Book Antiqua"/>
        </w:rPr>
        <w:t xml:space="preserve"> T, Stabile BE, Li K, French SW. Islet cell tumor arising from a heterotopic pancreas in the duodenal wall with ulceration. </w:t>
      </w:r>
      <w:r w:rsidRPr="00F51BC0">
        <w:rPr>
          <w:rFonts w:ascii="Book Antiqua" w:hAnsi="Book Antiqua"/>
          <w:i/>
          <w:iCs/>
        </w:rPr>
        <w:t xml:space="preserve">Exp Mol </w:t>
      </w:r>
      <w:proofErr w:type="spellStart"/>
      <w:r w:rsidRPr="00F51BC0">
        <w:rPr>
          <w:rFonts w:ascii="Book Antiqua" w:hAnsi="Book Antiqua"/>
          <w:i/>
          <w:iCs/>
        </w:rPr>
        <w:t>Pathol</w:t>
      </w:r>
      <w:proofErr w:type="spellEnd"/>
      <w:r w:rsidRPr="00F51BC0">
        <w:rPr>
          <w:rFonts w:ascii="Book Antiqua" w:hAnsi="Book Antiqua"/>
        </w:rPr>
        <w:t xml:space="preserve"> 2004; </w:t>
      </w:r>
      <w:r w:rsidRPr="00F51BC0">
        <w:rPr>
          <w:rFonts w:ascii="Book Antiqua" w:hAnsi="Book Antiqua"/>
          <w:b/>
          <w:bCs/>
        </w:rPr>
        <w:t>76</w:t>
      </w:r>
      <w:r w:rsidRPr="00F51BC0">
        <w:rPr>
          <w:rFonts w:ascii="Book Antiqua" w:hAnsi="Book Antiqua"/>
        </w:rPr>
        <w:t>: 51-56 [PMID: 14738869 DOI: 10.1016/j.yexmp.2003.08.005]</w:t>
      </w:r>
    </w:p>
    <w:p w14:paraId="2265E0C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91 </w:t>
      </w:r>
      <w:proofErr w:type="spellStart"/>
      <w:r w:rsidRPr="00F51BC0">
        <w:rPr>
          <w:rFonts w:ascii="Book Antiqua" w:hAnsi="Book Antiqua"/>
          <w:b/>
          <w:bCs/>
        </w:rPr>
        <w:t>Ormarsson</w:t>
      </w:r>
      <w:proofErr w:type="spellEnd"/>
      <w:r w:rsidRPr="00F51BC0">
        <w:rPr>
          <w:rFonts w:ascii="Book Antiqua" w:hAnsi="Book Antiqua"/>
          <w:b/>
          <w:bCs/>
        </w:rPr>
        <w:t xml:space="preserve"> OT</w:t>
      </w:r>
      <w:r w:rsidRPr="00F51BC0">
        <w:rPr>
          <w:rFonts w:ascii="Book Antiqua" w:hAnsi="Book Antiqua"/>
        </w:rPr>
        <w:t xml:space="preserve">, Haugen SE, Juul I. Gastric outlet obstruction caused by heterotopic pancreas. </w:t>
      </w:r>
      <w:r w:rsidRPr="00F51BC0">
        <w:rPr>
          <w:rFonts w:ascii="Book Antiqua" w:hAnsi="Book Antiqua"/>
          <w:i/>
          <w:iCs/>
        </w:rPr>
        <w:t xml:space="preserve">Eur 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2003; </w:t>
      </w:r>
      <w:r w:rsidRPr="00F51BC0">
        <w:rPr>
          <w:rFonts w:ascii="Book Antiqua" w:hAnsi="Book Antiqua"/>
          <w:b/>
          <w:bCs/>
        </w:rPr>
        <w:t>13</w:t>
      </w:r>
      <w:r w:rsidRPr="00F51BC0">
        <w:rPr>
          <w:rFonts w:ascii="Book Antiqua" w:hAnsi="Book Antiqua"/>
        </w:rPr>
        <w:t>: 410-413 [PMID: 14743331 DOI: 10.1055/s-2003-44733]</w:t>
      </w:r>
    </w:p>
    <w:p w14:paraId="396E1EB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92 </w:t>
      </w:r>
      <w:proofErr w:type="spellStart"/>
      <w:r w:rsidRPr="00F51BC0">
        <w:rPr>
          <w:rFonts w:ascii="Book Antiqua" w:hAnsi="Book Antiqua"/>
          <w:b/>
          <w:bCs/>
        </w:rPr>
        <w:t>Ikematsu</w:t>
      </w:r>
      <w:proofErr w:type="spellEnd"/>
      <w:r w:rsidRPr="00F51BC0">
        <w:rPr>
          <w:rFonts w:ascii="Book Antiqua" w:hAnsi="Book Antiqua"/>
          <w:b/>
          <w:bCs/>
        </w:rPr>
        <w:t xml:space="preserve"> Y</w:t>
      </w:r>
      <w:r w:rsidRPr="00F51BC0">
        <w:rPr>
          <w:rFonts w:ascii="Book Antiqua" w:hAnsi="Book Antiqua"/>
        </w:rPr>
        <w:t xml:space="preserve">, </w:t>
      </w:r>
      <w:proofErr w:type="spellStart"/>
      <w:r w:rsidRPr="00F51BC0">
        <w:rPr>
          <w:rFonts w:ascii="Book Antiqua" w:hAnsi="Book Antiqua"/>
        </w:rPr>
        <w:t>Nishiwaki</w:t>
      </w:r>
      <w:proofErr w:type="spellEnd"/>
      <w:r w:rsidRPr="00F51BC0">
        <w:rPr>
          <w:rFonts w:ascii="Book Antiqua" w:hAnsi="Book Antiqua"/>
        </w:rPr>
        <w:t xml:space="preserve"> Y, Kida H, </w:t>
      </w:r>
      <w:proofErr w:type="spellStart"/>
      <w:r w:rsidRPr="00F51BC0">
        <w:rPr>
          <w:rFonts w:ascii="Book Antiqua" w:hAnsi="Book Antiqua"/>
        </w:rPr>
        <w:t>Iwaoka</w:t>
      </w:r>
      <w:proofErr w:type="spellEnd"/>
      <w:r w:rsidRPr="00F51BC0">
        <w:rPr>
          <w:rFonts w:ascii="Book Antiqua" w:hAnsi="Book Antiqua"/>
        </w:rPr>
        <w:t xml:space="preserve"> Y, Nagashima S, Ozawa T, Hasegawa S, </w:t>
      </w:r>
      <w:proofErr w:type="spellStart"/>
      <w:r w:rsidRPr="00F51BC0">
        <w:rPr>
          <w:rFonts w:ascii="Book Antiqua" w:hAnsi="Book Antiqua"/>
        </w:rPr>
        <w:t>Okawada</w:t>
      </w:r>
      <w:proofErr w:type="spellEnd"/>
      <w:r w:rsidRPr="00F51BC0">
        <w:rPr>
          <w:rFonts w:ascii="Book Antiqua" w:hAnsi="Book Antiqua"/>
        </w:rPr>
        <w:t xml:space="preserve"> T, </w:t>
      </w:r>
      <w:proofErr w:type="spellStart"/>
      <w:r w:rsidRPr="00F51BC0">
        <w:rPr>
          <w:rFonts w:ascii="Book Antiqua" w:hAnsi="Book Antiqua"/>
        </w:rPr>
        <w:t>Waki</w:t>
      </w:r>
      <w:proofErr w:type="spellEnd"/>
      <w:r w:rsidRPr="00F51BC0">
        <w:rPr>
          <w:rFonts w:ascii="Book Antiqua" w:hAnsi="Book Antiqua"/>
        </w:rPr>
        <w:t xml:space="preserve"> S. Gastric outlet obstruction caused by a heterotopic pancreas in a pregnant woman: report of a case. </w:t>
      </w:r>
      <w:r w:rsidRPr="00F51BC0">
        <w:rPr>
          <w:rFonts w:ascii="Book Antiqua" w:hAnsi="Book Antiqua"/>
          <w:i/>
          <w:iCs/>
        </w:rPr>
        <w:t>Surg Today</w:t>
      </w:r>
      <w:r w:rsidRPr="00F51BC0">
        <w:rPr>
          <w:rFonts w:ascii="Book Antiqua" w:hAnsi="Book Antiqua"/>
        </w:rPr>
        <w:t xml:space="preserve"> 2003; </w:t>
      </w:r>
      <w:r w:rsidRPr="00F51BC0">
        <w:rPr>
          <w:rFonts w:ascii="Book Antiqua" w:hAnsi="Book Antiqua"/>
          <w:b/>
          <w:bCs/>
        </w:rPr>
        <w:t>33</w:t>
      </w:r>
      <w:r w:rsidRPr="00F51BC0">
        <w:rPr>
          <w:rFonts w:ascii="Book Antiqua" w:hAnsi="Book Antiqua"/>
        </w:rPr>
        <w:t>: 952-955 [PMID: 14669092 DOI: 10.1007/s00595-003-2614-3]</w:t>
      </w:r>
    </w:p>
    <w:p w14:paraId="509E4C0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93 </w:t>
      </w:r>
      <w:r w:rsidRPr="00F51BC0">
        <w:rPr>
          <w:rFonts w:ascii="Book Antiqua" w:hAnsi="Book Antiqua"/>
          <w:b/>
          <w:bCs/>
        </w:rPr>
        <w:t>Griffin AC</w:t>
      </w:r>
      <w:r w:rsidRPr="00F51BC0">
        <w:rPr>
          <w:rFonts w:ascii="Book Antiqua" w:hAnsi="Book Antiqua"/>
        </w:rPr>
        <w:t xml:space="preserve">, </w:t>
      </w:r>
      <w:proofErr w:type="spellStart"/>
      <w:r w:rsidRPr="00F51BC0">
        <w:rPr>
          <w:rFonts w:ascii="Book Antiqua" w:hAnsi="Book Antiqua"/>
        </w:rPr>
        <w:t>Brost</w:t>
      </w:r>
      <w:proofErr w:type="spellEnd"/>
      <w:r w:rsidRPr="00F51BC0">
        <w:rPr>
          <w:rFonts w:ascii="Book Antiqua" w:hAnsi="Book Antiqua"/>
        </w:rPr>
        <w:t xml:space="preserve"> BC, </w:t>
      </w:r>
      <w:proofErr w:type="spellStart"/>
      <w:r w:rsidRPr="00F51BC0">
        <w:rPr>
          <w:rFonts w:ascii="Book Antiqua" w:hAnsi="Book Antiqua"/>
        </w:rPr>
        <w:t>Staren</w:t>
      </w:r>
      <w:proofErr w:type="spellEnd"/>
      <w:r w:rsidRPr="00F51BC0">
        <w:rPr>
          <w:rFonts w:ascii="Book Antiqua" w:hAnsi="Book Antiqua"/>
        </w:rPr>
        <w:t xml:space="preserve"> ED. Symptomatic heterotopic pancreas following seat belt injury. </w:t>
      </w:r>
      <w:r w:rsidRPr="00F51BC0">
        <w:rPr>
          <w:rFonts w:ascii="Book Antiqua" w:hAnsi="Book Antiqua"/>
          <w:i/>
          <w:iCs/>
        </w:rPr>
        <w:t>Injury</w:t>
      </w:r>
      <w:r w:rsidRPr="00F51BC0">
        <w:rPr>
          <w:rFonts w:ascii="Book Antiqua" w:hAnsi="Book Antiqua"/>
        </w:rPr>
        <w:t xml:space="preserve"> 2003; </w:t>
      </w:r>
      <w:r w:rsidRPr="00F51BC0">
        <w:rPr>
          <w:rFonts w:ascii="Book Antiqua" w:hAnsi="Book Antiqua"/>
          <w:b/>
          <w:bCs/>
        </w:rPr>
        <w:t>34</w:t>
      </w:r>
      <w:r w:rsidRPr="00F51BC0">
        <w:rPr>
          <w:rFonts w:ascii="Book Antiqua" w:hAnsi="Book Antiqua"/>
        </w:rPr>
        <w:t>: 944-945 [PMID: 14636742 DOI: 10.1016/S0020-1383(02)00044-X]</w:t>
      </w:r>
    </w:p>
    <w:p w14:paraId="63D826D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94 </w:t>
      </w:r>
      <w:r w:rsidRPr="00F51BC0">
        <w:rPr>
          <w:rFonts w:ascii="Book Antiqua" w:hAnsi="Book Antiqua"/>
          <w:b/>
          <w:bCs/>
        </w:rPr>
        <w:t>Haj M</w:t>
      </w:r>
      <w:r w:rsidRPr="00F51BC0">
        <w:rPr>
          <w:rFonts w:ascii="Book Antiqua" w:hAnsi="Book Antiqua"/>
        </w:rPr>
        <w:t xml:space="preserve">, Shiller M, </w:t>
      </w:r>
      <w:proofErr w:type="spellStart"/>
      <w:r w:rsidRPr="00F51BC0">
        <w:rPr>
          <w:rFonts w:ascii="Book Antiqua" w:hAnsi="Book Antiqua"/>
        </w:rPr>
        <w:t>Loberant</w:t>
      </w:r>
      <w:proofErr w:type="spellEnd"/>
      <w:r w:rsidRPr="00F51BC0">
        <w:rPr>
          <w:rFonts w:ascii="Book Antiqua" w:hAnsi="Book Antiqua"/>
        </w:rPr>
        <w:t xml:space="preserve"> N, Cohen I, Kerner H. Obstructing gastric heterotopic pancreas: case report and literature review. </w:t>
      </w:r>
      <w:r w:rsidRPr="00F51BC0">
        <w:rPr>
          <w:rFonts w:ascii="Book Antiqua" w:hAnsi="Book Antiqua"/>
          <w:i/>
          <w:iCs/>
        </w:rPr>
        <w:t>Clin Imaging</w:t>
      </w:r>
      <w:r w:rsidRPr="00F51BC0">
        <w:rPr>
          <w:rFonts w:ascii="Book Antiqua" w:hAnsi="Book Antiqua"/>
        </w:rPr>
        <w:t xml:space="preserve"> 2002; </w:t>
      </w:r>
      <w:r w:rsidRPr="00F51BC0">
        <w:rPr>
          <w:rFonts w:ascii="Book Antiqua" w:hAnsi="Book Antiqua"/>
          <w:b/>
          <w:bCs/>
        </w:rPr>
        <w:t>26</w:t>
      </w:r>
      <w:r w:rsidRPr="00F51BC0">
        <w:rPr>
          <w:rFonts w:ascii="Book Antiqua" w:hAnsi="Book Antiqua"/>
        </w:rPr>
        <w:t>: 267-269 [PMID: 12140158]</w:t>
      </w:r>
    </w:p>
    <w:p w14:paraId="76573F6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95 </w:t>
      </w:r>
      <w:r w:rsidRPr="00F51BC0">
        <w:rPr>
          <w:rFonts w:ascii="Book Antiqua" w:hAnsi="Book Antiqua"/>
          <w:b/>
          <w:bCs/>
        </w:rPr>
        <w:t>Hazzan D</w:t>
      </w:r>
      <w:r w:rsidRPr="00F51BC0">
        <w:rPr>
          <w:rFonts w:ascii="Book Antiqua" w:hAnsi="Book Antiqua"/>
        </w:rPr>
        <w:t xml:space="preserve">, Peer G, </w:t>
      </w:r>
      <w:proofErr w:type="spellStart"/>
      <w:r w:rsidRPr="00F51BC0">
        <w:rPr>
          <w:rFonts w:ascii="Book Antiqua" w:hAnsi="Book Antiqua"/>
        </w:rPr>
        <w:t>Shiloni</w:t>
      </w:r>
      <w:proofErr w:type="spellEnd"/>
      <w:r w:rsidRPr="00F51BC0">
        <w:rPr>
          <w:rFonts w:ascii="Book Antiqua" w:hAnsi="Book Antiqua"/>
        </w:rPr>
        <w:t xml:space="preserve"> E. Symptomatic heterotopic pancreas of stomach. </w:t>
      </w:r>
      <w:proofErr w:type="spellStart"/>
      <w:r w:rsidRPr="00F51BC0">
        <w:rPr>
          <w:rFonts w:ascii="Book Antiqua" w:hAnsi="Book Antiqua"/>
          <w:i/>
          <w:iCs/>
        </w:rPr>
        <w:t>Isr</w:t>
      </w:r>
      <w:proofErr w:type="spellEnd"/>
      <w:r w:rsidRPr="00F51BC0">
        <w:rPr>
          <w:rFonts w:ascii="Book Antiqua" w:hAnsi="Book Antiqua"/>
          <w:i/>
          <w:iCs/>
        </w:rPr>
        <w:t xml:space="preserve"> Med Assoc J</w:t>
      </w:r>
      <w:r w:rsidRPr="00F51BC0">
        <w:rPr>
          <w:rFonts w:ascii="Book Antiqua" w:hAnsi="Book Antiqua"/>
        </w:rPr>
        <w:t xml:space="preserve"> 2002; </w:t>
      </w:r>
      <w:r w:rsidRPr="00F51BC0">
        <w:rPr>
          <w:rFonts w:ascii="Book Antiqua" w:hAnsi="Book Antiqua"/>
          <w:b/>
          <w:bCs/>
        </w:rPr>
        <w:t>4</w:t>
      </w:r>
      <w:r w:rsidRPr="00F51BC0">
        <w:rPr>
          <w:rFonts w:ascii="Book Antiqua" w:hAnsi="Book Antiqua"/>
        </w:rPr>
        <w:t>: 388-389 [PMID: 12040835]</w:t>
      </w:r>
    </w:p>
    <w:p w14:paraId="0C2833D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96 </w:t>
      </w:r>
      <w:proofErr w:type="spellStart"/>
      <w:r w:rsidRPr="00F51BC0">
        <w:rPr>
          <w:rFonts w:ascii="Book Antiqua" w:hAnsi="Book Antiqua"/>
          <w:b/>
          <w:bCs/>
        </w:rPr>
        <w:t>Halkic</w:t>
      </w:r>
      <w:proofErr w:type="spellEnd"/>
      <w:r w:rsidRPr="00F51BC0">
        <w:rPr>
          <w:rFonts w:ascii="Book Antiqua" w:hAnsi="Book Antiqua"/>
          <w:b/>
          <w:bCs/>
        </w:rPr>
        <w:t xml:space="preserve"> N</w:t>
      </w:r>
      <w:r w:rsidRPr="00F51BC0">
        <w:rPr>
          <w:rFonts w:ascii="Book Antiqua" w:hAnsi="Book Antiqua"/>
        </w:rPr>
        <w:t xml:space="preserve">, </w:t>
      </w:r>
      <w:proofErr w:type="spellStart"/>
      <w:r w:rsidRPr="00F51BC0">
        <w:rPr>
          <w:rFonts w:ascii="Book Antiqua" w:hAnsi="Book Antiqua"/>
        </w:rPr>
        <w:t>Nordback</w:t>
      </w:r>
      <w:proofErr w:type="spellEnd"/>
      <w:r w:rsidRPr="00F51BC0">
        <w:rPr>
          <w:rFonts w:ascii="Book Antiqua" w:hAnsi="Book Antiqua"/>
        </w:rPr>
        <w:t xml:space="preserve"> P. Soft-tissue images. Malignant degeneration of heterotopic pancreas. </w:t>
      </w:r>
      <w:r w:rsidRPr="00F51BC0">
        <w:rPr>
          <w:rFonts w:ascii="Book Antiqua" w:hAnsi="Book Antiqua"/>
          <w:i/>
          <w:iCs/>
        </w:rPr>
        <w:t>Can J Surg</w:t>
      </w:r>
      <w:r w:rsidRPr="00F51BC0">
        <w:rPr>
          <w:rFonts w:ascii="Book Antiqua" w:hAnsi="Book Antiqua"/>
        </w:rPr>
        <w:t xml:space="preserve"> 2001; </w:t>
      </w:r>
      <w:r w:rsidRPr="00F51BC0">
        <w:rPr>
          <w:rFonts w:ascii="Book Antiqua" w:hAnsi="Book Antiqua"/>
          <w:b/>
          <w:bCs/>
        </w:rPr>
        <w:t>44</w:t>
      </w:r>
      <w:r w:rsidRPr="00F51BC0">
        <w:rPr>
          <w:rFonts w:ascii="Book Antiqua" w:hAnsi="Book Antiqua"/>
        </w:rPr>
        <w:t>: 407 [PMID: 11764870]</w:t>
      </w:r>
    </w:p>
    <w:p w14:paraId="7D59049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97 </w:t>
      </w:r>
      <w:proofErr w:type="spellStart"/>
      <w:r w:rsidRPr="00F51BC0">
        <w:rPr>
          <w:rFonts w:ascii="Book Antiqua" w:hAnsi="Book Antiqua"/>
          <w:b/>
          <w:bCs/>
        </w:rPr>
        <w:t>Shaib</w:t>
      </w:r>
      <w:proofErr w:type="spellEnd"/>
      <w:r w:rsidRPr="00F51BC0">
        <w:rPr>
          <w:rFonts w:ascii="Book Antiqua" w:hAnsi="Book Antiqua"/>
          <w:b/>
          <w:bCs/>
        </w:rPr>
        <w:t xml:space="preserve"> YH</w:t>
      </w:r>
      <w:r w:rsidRPr="00F51BC0">
        <w:rPr>
          <w:rFonts w:ascii="Book Antiqua" w:hAnsi="Book Antiqua"/>
        </w:rPr>
        <w:t xml:space="preserve">, </w:t>
      </w:r>
      <w:proofErr w:type="spellStart"/>
      <w:r w:rsidRPr="00F51BC0">
        <w:rPr>
          <w:rFonts w:ascii="Book Antiqua" w:hAnsi="Book Antiqua"/>
        </w:rPr>
        <w:t>Rabaa</w:t>
      </w:r>
      <w:proofErr w:type="spellEnd"/>
      <w:r w:rsidRPr="00F51BC0">
        <w:rPr>
          <w:rFonts w:ascii="Book Antiqua" w:hAnsi="Book Antiqua"/>
        </w:rPr>
        <w:t xml:space="preserve"> E, </w:t>
      </w:r>
      <w:proofErr w:type="spellStart"/>
      <w:r w:rsidRPr="00F51BC0">
        <w:rPr>
          <w:rFonts w:ascii="Book Antiqua" w:hAnsi="Book Antiqua"/>
        </w:rPr>
        <w:t>Feddersen</w:t>
      </w:r>
      <w:proofErr w:type="spellEnd"/>
      <w:r w:rsidRPr="00F51BC0">
        <w:rPr>
          <w:rFonts w:ascii="Book Antiqua" w:hAnsi="Book Antiqua"/>
        </w:rPr>
        <w:t xml:space="preserve"> RM, Jamal MM, </w:t>
      </w:r>
      <w:proofErr w:type="spellStart"/>
      <w:r w:rsidRPr="00F51BC0">
        <w:rPr>
          <w:rFonts w:ascii="Book Antiqua" w:hAnsi="Book Antiqua"/>
        </w:rPr>
        <w:t>Qaseem</w:t>
      </w:r>
      <w:proofErr w:type="spellEnd"/>
      <w:r w:rsidRPr="00F51BC0">
        <w:rPr>
          <w:rFonts w:ascii="Book Antiqua" w:hAnsi="Book Antiqua"/>
        </w:rPr>
        <w:t xml:space="preserve"> T. Gastric outlet obstruction secondary to heterotopic pancreas in the antrum: case report and review.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2001; </w:t>
      </w:r>
      <w:r w:rsidRPr="00F51BC0">
        <w:rPr>
          <w:rFonts w:ascii="Book Antiqua" w:hAnsi="Book Antiqua"/>
          <w:b/>
          <w:bCs/>
        </w:rPr>
        <w:t>54</w:t>
      </w:r>
      <w:r w:rsidRPr="00F51BC0">
        <w:rPr>
          <w:rFonts w:ascii="Book Antiqua" w:hAnsi="Book Antiqua"/>
        </w:rPr>
        <w:t>: 527-530 [PMID: 11577327 DOI: 10.1067/mge.2001.116461]</w:t>
      </w:r>
    </w:p>
    <w:p w14:paraId="5B11CDA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98 </w:t>
      </w:r>
      <w:r w:rsidRPr="00F51BC0">
        <w:rPr>
          <w:rFonts w:ascii="Book Antiqua" w:hAnsi="Book Antiqua"/>
          <w:b/>
          <w:bCs/>
        </w:rPr>
        <w:t>Chetty R</w:t>
      </w:r>
      <w:r w:rsidRPr="00F51BC0">
        <w:rPr>
          <w:rFonts w:ascii="Book Antiqua" w:hAnsi="Book Antiqua"/>
        </w:rPr>
        <w:t xml:space="preserve">, </w:t>
      </w:r>
      <w:proofErr w:type="spellStart"/>
      <w:r w:rsidRPr="00F51BC0">
        <w:rPr>
          <w:rFonts w:ascii="Book Antiqua" w:hAnsi="Book Antiqua"/>
        </w:rPr>
        <w:t>Weinreb</w:t>
      </w:r>
      <w:proofErr w:type="spellEnd"/>
      <w:r w:rsidRPr="00F51BC0">
        <w:rPr>
          <w:rFonts w:ascii="Book Antiqua" w:hAnsi="Book Antiqua"/>
        </w:rPr>
        <w:t xml:space="preserve"> I. Gastric neuroendocrine carcinoma arising from heterotopic pancreatic tissue. </w:t>
      </w:r>
      <w:r w:rsidRPr="00F51BC0">
        <w:rPr>
          <w:rFonts w:ascii="Book Antiqua" w:hAnsi="Book Antiqua"/>
          <w:i/>
          <w:iCs/>
        </w:rPr>
        <w:t xml:space="preserve">J Clin </w:t>
      </w:r>
      <w:proofErr w:type="spellStart"/>
      <w:r w:rsidRPr="00F51BC0">
        <w:rPr>
          <w:rFonts w:ascii="Book Antiqua" w:hAnsi="Book Antiqua"/>
          <w:i/>
          <w:iCs/>
        </w:rPr>
        <w:t>Pathol</w:t>
      </w:r>
      <w:proofErr w:type="spellEnd"/>
      <w:r w:rsidRPr="00F51BC0">
        <w:rPr>
          <w:rFonts w:ascii="Book Antiqua" w:hAnsi="Book Antiqua"/>
        </w:rPr>
        <w:t xml:space="preserve"> 2004; </w:t>
      </w:r>
      <w:r w:rsidRPr="00F51BC0">
        <w:rPr>
          <w:rFonts w:ascii="Book Antiqua" w:hAnsi="Book Antiqua"/>
          <w:b/>
          <w:bCs/>
        </w:rPr>
        <w:t>57</w:t>
      </w:r>
      <w:r w:rsidRPr="00F51BC0">
        <w:rPr>
          <w:rFonts w:ascii="Book Antiqua" w:hAnsi="Book Antiqua"/>
        </w:rPr>
        <w:t>: 314-317 [PMID: 14990608 DOI: 10.1136/jcp.2003.013557]</w:t>
      </w:r>
    </w:p>
    <w:p w14:paraId="550B4D8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99 </w:t>
      </w:r>
      <w:r w:rsidRPr="00F51BC0">
        <w:rPr>
          <w:rFonts w:ascii="Book Antiqua" w:hAnsi="Book Antiqua"/>
          <w:b/>
          <w:bCs/>
        </w:rPr>
        <w:t>Bethel CA</w:t>
      </w:r>
      <w:r w:rsidRPr="00F51BC0">
        <w:rPr>
          <w:rFonts w:ascii="Book Antiqua" w:hAnsi="Book Antiqua"/>
        </w:rPr>
        <w:t xml:space="preserve">, </w:t>
      </w:r>
      <w:proofErr w:type="spellStart"/>
      <w:r w:rsidRPr="00F51BC0">
        <w:rPr>
          <w:rFonts w:ascii="Book Antiqua" w:hAnsi="Book Antiqua"/>
        </w:rPr>
        <w:t>Luquette</w:t>
      </w:r>
      <w:proofErr w:type="spellEnd"/>
      <w:r w:rsidRPr="00F51BC0">
        <w:rPr>
          <w:rFonts w:ascii="Book Antiqua" w:hAnsi="Book Antiqua"/>
        </w:rPr>
        <w:t xml:space="preserve"> MH, </w:t>
      </w:r>
      <w:proofErr w:type="spellStart"/>
      <w:r w:rsidRPr="00F51BC0">
        <w:rPr>
          <w:rFonts w:ascii="Book Antiqua" w:hAnsi="Book Antiqua"/>
        </w:rPr>
        <w:t>Besner</w:t>
      </w:r>
      <w:proofErr w:type="spellEnd"/>
      <w:r w:rsidRPr="00F51BC0">
        <w:rPr>
          <w:rFonts w:ascii="Book Antiqua" w:hAnsi="Book Antiqua"/>
        </w:rPr>
        <w:t xml:space="preserve"> GE. Cystic degeneration of heterotopic pancreas. </w:t>
      </w:r>
      <w:proofErr w:type="spellStart"/>
      <w:r w:rsidRPr="00F51BC0">
        <w:rPr>
          <w:rFonts w:ascii="Book Antiqua" w:hAnsi="Book Antiqua"/>
          <w:i/>
          <w:iCs/>
        </w:rPr>
        <w:t>Pediatr</w:t>
      </w:r>
      <w:proofErr w:type="spellEnd"/>
      <w:r w:rsidRPr="00F51BC0">
        <w:rPr>
          <w:rFonts w:ascii="Book Antiqua" w:hAnsi="Book Antiqua"/>
          <w:i/>
          <w:iCs/>
        </w:rPr>
        <w:t xml:space="preserve"> Surg Int</w:t>
      </w:r>
      <w:r w:rsidRPr="00F51BC0">
        <w:rPr>
          <w:rFonts w:ascii="Book Antiqua" w:hAnsi="Book Antiqua"/>
        </w:rPr>
        <w:t xml:space="preserve"> 1998; </w:t>
      </w:r>
      <w:r w:rsidRPr="00F51BC0">
        <w:rPr>
          <w:rFonts w:ascii="Book Antiqua" w:hAnsi="Book Antiqua"/>
          <w:b/>
          <w:bCs/>
        </w:rPr>
        <w:t>13</w:t>
      </w:r>
      <w:r w:rsidRPr="00F51BC0">
        <w:rPr>
          <w:rFonts w:ascii="Book Antiqua" w:hAnsi="Book Antiqua"/>
        </w:rPr>
        <w:t>: 428-430 [PMID: 9639636 DOI: 10.1007/s003830050358]</w:t>
      </w:r>
    </w:p>
    <w:p w14:paraId="2DA9B69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100 </w:t>
      </w:r>
      <w:proofErr w:type="spellStart"/>
      <w:r w:rsidRPr="00F51BC0">
        <w:rPr>
          <w:rFonts w:ascii="Book Antiqua" w:hAnsi="Book Antiqua"/>
          <w:b/>
          <w:bCs/>
        </w:rPr>
        <w:t>Lucena</w:t>
      </w:r>
      <w:proofErr w:type="spellEnd"/>
      <w:r w:rsidRPr="00F51BC0">
        <w:rPr>
          <w:rFonts w:ascii="Book Antiqua" w:hAnsi="Book Antiqua"/>
          <w:b/>
          <w:bCs/>
        </w:rPr>
        <w:t xml:space="preserve"> JF</w:t>
      </w:r>
      <w:r w:rsidRPr="00F51BC0">
        <w:rPr>
          <w:rFonts w:ascii="Book Antiqua" w:hAnsi="Book Antiqua"/>
        </w:rPr>
        <w:t xml:space="preserve">, Alvarez OA, Gross GW. Endoscopic resection of heterotopic pancreas of the minor duodenal papilla: case report and review of the literature.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1997; </w:t>
      </w:r>
      <w:r w:rsidRPr="00F51BC0">
        <w:rPr>
          <w:rFonts w:ascii="Book Antiqua" w:hAnsi="Book Antiqua"/>
          <w:b/>
          <w:bCs/>
        </w:rPr>
        <w:t>46</w:t>
      </w:r>
      <w:r w:rsidRPr="00F51BC0">
        <w:rPr>
          <w:rFonts w:ascii="Book Antiqua" w:hAnsi="Book Antiqua"/>
        </w:rPr>
        <w:t>: 69-72 [PMID: 9260710 DOI: 10.1016/s0016-5107(97)70214-1]</w:t>
      </w:r>
    </w:p>
    <w:p w14:paraId="62CE9F7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101 </w:t>
      </w:r>
      <w:proofErr w:type="spellStart"/>
      <w:r w:rsidRPr="00F51BC0">
        <w:rPr>
          <w:rFonts w:ascii="Book Antiqua" w:hAnsi="Book Antiqua"/>
          <w:b/>
          <w:bCs/>
        </w:rPr>
        <w:t>Mönig</w:t>
      </w:r>
      <w:proofErr w:type="spellEnd"/>
      <w:r w:rsidRPr="00F51BC0">
        <w:rPr>
          <w:rFonts w:ascii="Book Antiqua" w:hAnsi="Book Antiqua"/>
          <w:b/>
          <w:bCs/>
        </w:rPr>
        <w:t xml:space="preserve"> SP</w:t>
      </w:r>
      <w:r w:rsidRPr="00F51BC0">
        <w:rPr>
          <w:rFonts w:ascii="Book Antiqua" w:hAnsi="Book Antiqua"/>
        </w:rPr>
        <w:t xml:space="preserve">, </w:t>
      </w:r>
      <w:proofErr w:type="spellStart"/>
      <w:r w:rsidRPr="00F51BC0">
        <w:rPr>
          <w:rFonts w:ascii="Book Antiqua" w:hAnsi="Book Antiqua"/>
        </w:rPr>
        <w:t>Selzner</w:t>
      </w:r>
      <w:proofErr w:type="spellEnd"/>
      <w:r w:rsidRPr="00F51BC0">
        <w:rPr>
          <w:rFonts w:ascii="Book Antiqua" w:hAnsi="Book Antiqua"/>
        </w:rPr>
        <w:t xml:space="preserve"> M, </w:t>
      </w:r>
      <w:proofErr w:type="spellStart"/>
      <w:r w:rsidRPr="00F51BC0">
        <w:rPr>
          <w:rFonts w:ascii="Book Antiqua" w:hAnsi="Book Antiqua"/>
        </w:rPr>
        <w:t>Raab</w:t>
      </w:r>
      <w:proofErr w:type="spellEnd"/>
      <w:r w:rsidRPr="00F51BC0">
        <w:rPr>
          <w:rFonts w:ascii="Book Antiqua" w:hAnsi="Book Antiqua"/>
        </w:rPr>
        <w:t xml:space="preserve"> M, </w:t>
      </w:r>
      <w:proofErr w:type="spellStart"/>
      <w:r w:rsidRPr="00F51BC0">
        <w:rPr>
          <w:rFonts w:ascii="Book Antiqua" w:hAnsi="Book Antiqua"/>
        </w:rPr>
        <w:t>Eidt</w:t>
      </w:r>
      <w:proofErr w:type="spellEnd"/>
      <w:r w:rsidRPr="00F51BC0">
        <w:rPr>
          <w:rFonts w:ascii="Book Antiqua" w:hAnsi="Book Antiqua"/>
        </w:rPr>
        <w:t xml:space="preserve"> S. Heterotopic pancreas. A difficult diagnosis. </w:t>
      </w:r>
      <w:r w:rsidRPr="00F51BC0">
        <w:rPr>
          <w:rFonts w:ascii="Book Antiqua" w:hAnsi="Book Antiqua"/>
          <w:i/>
          <w:iCs/>
        </w:rPr>
        <w:t>Dig Dis Sci</w:t>
      </w:r>
      <w:r w:rsidRPr="00F51BC0">
        <w:rPr>
          <w:rFonts w:ascii="Book Antiqua" w:hAnsi="Book Antiqua"/>
        </w:rPr>
        <w:t xml:space="preserve"> 1996; </w:t>
      </w:r>
      <w:r w:rsidRPr="00F51BC0">
        <w:rPr>
          <w:rFonts w:ascii="Book Antiqua" w:hAnsi="Book Antiqua"/>
          <w:b/>
          <w:bCs/>
        </w:rPr>
        <w:t>41</w:t>
      </w:r>
      <w:r w:rsidRPr="00F51BC0">
        <w:rPr>
          <w:rFonts w:ascii="Book Antiqua" w:hAnsi="Book Antiqua"/>
        </w:rPr>
        <w:t>: 1238-1240 [PMID: 8654158 DOI: 10.1007/bf02088243]</w:t>
      </w:r>
    </w:p>
    <w:p w14:paraId="2BC76AB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102 </w:t>
      </w:r>
      <w:r w:rsidRPr="00F51BC0">
        <w:rPr>
          <w:rFonts w:ascii="Book Antiqua" w:hAnsi="Book Antiqua"/>
          <w:b/>
          <w:bCs/>
        </w:rPr>
        <w:t>Allison JW</w:t>
      </w:r>
      <w:r w:rsidRPr="00F51BC0">
        <w:rPr>
          <w:rFonts w:ascii="Book Antiqua" w:hAnsi="Book Antiqua"/>
        </w:rPr>
        <w:t xml:space="preserve">, Johnson JF 3rd, Barr LL, Warner BW, Stevenson RJ. Induction of gastroduodenal prolapse by antral heterotopic pancreas. </w:t>
      </w:r>
      <w:proofErr w:type="spellStart"/>
      <w:r w:rsidRPr="00F51BC0">
        <w:rPr>
          <w:rFonts w:ascii="Book Antiqua" w:hAnsi="Book Antiqua"/>
          <w:i/>
          <w:iCs/>
        </w:rPr>
        <w:t>Pediatr</w:t>
      </w:r>
      <w:proofErr w:type="spellEnd"/>
      <w:r w:rsidRPr="00F51BC0">
        <w:rPr>
          <w:rFonts w:ascii="Book Antiqua" w:hAnsi="Book Antiqua"/>
          <w:i/>
          <w:iCs/>
        </w:rPr>
        <w:t xml:space="preserve"> </w:t>
      </w:r>
      <w:proofErr w:type="spellStart"/>
      <w:r w:rsidRPr="00F51BC0">
        <w:rPr>
          <w:rFonts w:ascii="Book Antiqua" w:hAnsi="Book Antiqua"/>
          <w:i/>
          <w:iCs/>
        </w:rPr>
        <w:t>Radiol</w:t>
      </w:r>
      <w:proofErr w:type="spellEnd"/>
      <w:r w:rsidRPr="00F51BC0">
        <w:rPr>
          <w:rFonts w:ascii="Book Antiqua" w:hAnsi="Book Antiqua"/>
        </w:rPr>
        <w:t xml:space="preserve"> 1995; </w:t>
      </w:r>
      <w:r w:rsidRPr="00F51BC0">
        <w:rPr>
          <w:rFonts w:ascii="Book Antiqua" w:hAnsi="Book Antiqua"/>
          <w:b/>
          <w:bCs/>
        </w:rPr>
        <w:t>25</w:t>
      </w:r>
      <w:r w:rsidRPr="00F51BC0">
        <w:rPr>
          <w:rFonts w:ascii="Book Antiqua" w:hAnsi="Book Antiqua"/>
        </w:rPr>
        <w:t>: 50-51 [PMID: 7761164 DOI: 10.1007/BF02020846]</w:t>
      </w:r>
    </w:p>
    <w:p w14:paraId="1C5514C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103 </w:t>
      </w:r>
      <w:r w:rsidRPr="00F51BC0">
        <w:rPr>
          <w:rFonts w:ascii="Book Antiqua" w:hAnsi="Book Antiqua"/>
          <w:b/>
          <w:bCs/>
        </w:rPr>
        <w:t>Ueno S</w:t>
      </w:r>
      <w:r w:rsidRPr="00F51BC0">
        <w:rPr>
          <w:rFonts w:ascii="Book Antiqua" w:hAnsi="Book Antiqua"/>
        </w:rPr>
        <w:t xml:space="preserve">, Ishida H, Hayashi A, </w:t>
      </w:r>
      <w:proofErr w:type="spellStart"/>
      <w:r w:rsidRPr="00F51BC0">
        <w:rPr>
          <w:rFonts w:ascii="Book Antiqua" w:hAnsi="Book Antiqua"/>
        </w:rPr>
        <w:t>Kamagata</w:t>
      </w:r>
      <w:proofErr w:type="spellEnd"/>
      <w:r w:rsidRPr="00F51BC0">
        <w:rPr>
          <w:rFonts w:ascii="Book Antiqua" w:hAnsi="Book Antiqua"/>
        </w:rPr>
        <w:t xml:space="preserve"> S, Morikawa M. Heterotopic pancreas as a rare cause of gastrointestinal hemorrhage in the newborn: report of a case. </w:t>
      </w:r>
      <w:r w:rsidRPr="00F51BC0">
        <w:rPr>
          <w:rFonts w:ascii="Book Antiqua" w:hAnsi="Book Antiqua"/>
          <w:i/>
          <w:iCs/>
        </w:rPr>
        <w:t>Surg Today</w:t>
      </w:r>
      <w:r w:rsidRPr="00F51BC0">
        <w:rPr>
          <w:rFonts w:ascii="Book Antiqua" w:hAnsi="Book Antiqua"/>
        </w:rPr>
        <w:t xml:space="preserve"> 1993; </w:t>
      </w:r>
      <w:r w:rsidRPr="00F51BC0">
        <w:rPr>
          <w:rFonts w:ascii="Book Antiqua" w:hAnsi="Book Antiqua"/>
          <w:b/>
          <w:bCs/>
        </w:rPr>
        <w:t>23</w:t>
      </w:r>
      <w:r w:rsidRPr="00F51BC0">
        <w:rPr>
          <w:rFonts w:ascii="Book Antiqua" w:hAnsi="Book Antiqua"/>
        </w:rPr>
        <w:t>: 269-272 [PMID: 8467181 DOI: 10.1007/BF00309240]</w:t>
      </w:r>
    </w:p>
    <w:p w14:paraId="070B795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104 </w:t>
      </w:r>
      <w:proofErr w:type="spellStart"/>
      <w:r w:rsidRPr="00F51BC0">
        <w:rPr>
          <w:rFonts w:ascii="Book Antiqua" w:hAnsi="Book Antiqua"/>
          <w:b/>
          <w:bCs/>
        </w:rPr>
        <w:t>Jeng</w:t>
      </w:r>
      <w:proofErr w:type="spellEnd"/>
      <w:r w:rsidRPr="00F51BC0">
        <w:rPr>
          <w:rFonts w:ascii="Book Antiqua" w:hAnsi="Book Antiqua"/>
          <w:b/>
          <w:bCs/>
        </w:rPr>
        <w:t xml:space="preserve"> KS</w:t>
      </w:r>
      <w:r w:rsidRPr="00F51BC0">
        <w:rPr>
          <w:rFonts w:ascii="Book Antiqua" w:hAnsi="Book Antiqua"/>
        </w:rPr>
        <w:t xml:space="preserve">, Yang KC, </w:t>
      </w:r>
      <w:proofErr w:type="spellStart"/>
      <w:r w:rsidRPr="00F51BC0">
        <w:rPr>
          <w:rFonts w:ascii="Book Antiqua" w:hAnsi="Book Antiqua"/>
        </w:rPr>
        <w:t>Kuo</w:t>
      </w:r>
      <w:proofErr w:type="spellEnd"/>
      <w:r w:rsidRPr="00F51BC0">
        <w:rPr>
          <w:rFonts w:ascii="Book Antiqua" w:hAnsi="Book Antiqua"/>
        </w:rPr>
        <w:t xml:space="preserve"> SH. Malignant degeneration of heterotopic pancreas.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1991; </w:t>
      </w:r>
      <w:r w:rsidRPr="00F51BC0">
        <w:rPr>
          <w:rFonts w:ascii="Book Antiqua" w:hAnsi="Book Antiqua"/>
          <w:b/>
          <w:bCs/>
        </w:rPr>
        <w:t>37</w:t>
      </w:r>
      <w:r w:rsidRPr="00F51BC0">
        <w:rPr>
          <w:rFonts w:ascii="Book Antiqua" w:hAnsi="Book Antiqua"/>
        </w:rPr>
        <w:t>: 196-198 [PMID: 2032610 DOI: 10.1016/s0016-5107(91)70687-1]</w:t>
      </w:r>
    </w:p>
    <w:p w14:paraId="5E3A4D3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105 </w:t>
      </w:r>
      <w:r w:rsidRPr="00F51BC0">
        <w:rPr>
          <w:rFonts w:ascii="Book Antiqua" w:hAnsi="Book Antiqua"/>
          <w:b/>
          <w:bCs/>
        </w:rPr>
        <w:t>Farrar WB</w:t>
      </w:r>
      <w:r w:rsidRPr="00F51BC0">
        <w:rPr>
          <w:rFonts w:ascii="Book Antiqua" w:hAnsi="Book Antiqua"/>
        </w:rPr>
        <w:t xml:space="preserve">, Scott M, </w:t>
      </w:r>
      <w:proofErr w:type="spellStart"/>
      <w:r w:rsidRPr="00F51BC0">
        <w:rPr>
          <w:rFonts w:ascii="Book Antiqua" w:hAnsi="Book Antiqua"/>
        </w:rPr>
        <w:t>O'Dwyer</w:t>
      </w:r>
      <w:proofErr w:type="spellEnd"/>
      <w:r w:rsidRPr="00F51BC0">
        <w:rPr>
          <w:rFonts w:ascii="Book Antiqua" w:hAnsi="Book Antiqua"/>
        </w:rPr>
        <w:t xml:space="preserve"> PJ. Heterotopic pancreas. </w:t>
      </w:r>
      <w:proofErr w:type="spellStart"/>
      <w:r w:rsidRPr="00F51BC0">
        <w:rPr>
          <w:rFonts w:ascii="Book Antiqua" w:hAnsi="Book Antiqua"/>
          <w:i/>
          <w:iCs/>
        </w:rPr>
        <w:t>Ir</w:t>
      </w:r>
      <w:proofErr w:type="spellEnd"/>
      <w:r w:rsidRPr="00F51BC0">
        <w:rPr>
          <w:rFonts w:ascii="Book Antiqua" w:hAnsi="Book Antiqua"/>
          <w:i/>
          <w:iCs/>
        </w:rPr>
        <w:t xml:space="preserve"> J Med Sci</w:t>
      </w:r>
      <w:r w:rsidRPr="00F51BC0">
        <w:rPr>
          <w:rFonts w:ascii="Book Antiqua" w:hAnsi="Book Antiqua"/>
        </w:rPr>
        <w:t xml:space="preserve"> 1990; </w:t>
      </w:r>
      <w:r w:rsidRPr="00F51BC0">
        <w:rPr>
          <w:rFonts w:ascii="Book Antiqua" w:hAnsi="Book Antiqua"/>
          <w:b/>
          <w:bCs/>
        </w:rPr>
        <w:t>159</w:t>
      </w:r>
      <w:r w:rsidRPr="00F51BC0">
        <w:rPr>
          <w:rFonts w:ascii="Book Antiqua" w:hAnsi="Book Antiqua"/>
        </w:rPr>
        <w:t>: 19-20 [PMID: 2318605 DOI: 10.1007/BF02937209].]</w:t>
      </w:r>
    </w:p>
    <w:p w14:paraId="7DB18F5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106 </w:t>
      </w:r>
      <w:r w:rsidRPr="00F51BC0">
        <w:rPr>
          <w:rFonts w:ascii="Book Antiqua" w:hAnsi="Book Antiqua"/>
          <w:b/>
          <w:bCs/>
        </w:rPr>
        <w:t>Burke GW</w:t>
      </w:r>
      <w:r w:rsidRPr="00F51BC0">
        <w:rPr>
          <w:rFonts w:ascii="Book Antiqua" w:hAnsi="Book Antiqua"/>
        </w:rPr>
        <w:t xml:space="preserve">, Binder SC, Barron AM, </w:t>
      </w:r>
      <w:proofErr w:type="spellStart"/>
      <w:r w:rsidRPr="00F51BC0">
        <w:rPr>
          <w:rFonts w:ascii="Book Antiqua" w:hAnsi="Book Antiqua"/>
        </w:rPr>
        <w:t>Dratch</w:t>
      </w:r>
      <w:proofErr w:type="spellEnd"/>
      <w:r w:rsidRPr="00F51BC0">
        <w:rPr>
          <w:rFonts w:ascii="Book Antiqua" w:hAnsi="Book Antiqua"/>
        </w:rPr>
        <w:t xml:space="preserve"> PL, </w:t>
      </w:r>
      <w:proofErr w:type="spellStart"/>
      <w:r w:rsidRPr="00F51BC0">
        <w:rPr>
          <w:rFonts w:ascii="Book Antiqua" w:hAnsi="Book Antiqua"/>
        </w:rPr>
        <w:t>Umlas</w:t>
      </w:r>
      <w:proofErr w:type="spellEnd"/>
      <w:r w:rsidRPr="00F51BC0">
        <w:rPr>
          <w:rFonts w:ascii="Book Antiqua" w:hAnsi="Book Antiqua"/>
        </w:rPr>
        <w:t xml:space="preserve"> J. Heterotopic pancreas: gastric outlet obstruction secondary to pancreatitis and pancreatic pseudocyst. </w:t>
      </w:r>
      <w:r w:rsidRPr="00F51BC0">
        <w:rPr>
          <w:rFonts w:ascii="Book Antiqua" w:hAnsi="Book Antiqua"/>
          <w:i/>
          <w:iCs/>
        </w:rPr>
        <w:t>Am J Gastroenterol</w:t>
      </w:r>
      <w:r w:rsidRPr="00F51BC0">
        <w:rPr>
          <w:rFonts w:ascii="Book Antiqua" w:hAnsi="Book Antiqua"/>
        </w:rPr>
        <w:t xml:space="preserve"> 1989; </w:t>
      </w:r>
      <w:r w:rsidRPr="00F51BC0">
        <w:rPr>
          <w:rFonts w:ascii="Book Antiqua" w:hAnsi="Book Antiqua"/>
          <w:b/>
          <w:bCs/>
        </w:rPr>
        <w:t>84</w:t>
      </w:r>
      <w:r w:rsidRPr="00F51BC0">
        <w:rPr>
          <w:rFonts w:ascii="Book Antiqua" w:hAnsi="Book Antiqua"/>
        </w:rPr>
        <w:t>: 52-55 [PMID: 2912031]</w:t>
      </w:r>
    </w:p>
    <w:p w14:paraId="1FD61F8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107 </w:t>
      </w:r>
      <w:r w:rsidRPr="00F51BC0">
        <w:rPr>
          <w:rFonts w:ascii="Book Antiqua" w:hAnsi="Book Antiqua"/>
          <w:b/>
          <w:bCs/>
        </w:rPr>
        <w:t>Laughlin EH</w:t>
      </w:r>
      <w:r w:rsidRPr="00F51BC0">
        <w:rPr>
          <w:rFonts w:ascii="Book Antiqua" w:hAnsi="Book Antiqua"/>
        </w:rPr>
        <w:t xml:space="preserve">, Keown ME, Jackson JE. Heterotopic pancreas obstructing the ampulla of </w:t>
      </w:r>
      <w:proofErr w:type="spellStart"/>
      <w:r w:rsidRPr="00F51BC0">
        <w:rPr>
          <w:rFonts w:ascii="Book Antiqua" w:hAnsi="Book Antiqua"/>
        </w:rPr>
        <w:t>Vater</w:t>
      </w:r>
      <w:proofErr w:type="spellEnd"/>
      <w:r w:rsidRPr="00F51BC0">
        <w:rPr>
          <w:rFonts w:ascii="Book Antiqua" w:hAnsi="Book Antiqua"/>
        </w:rPr>
        <w:t xml:space="preserve">. </w:t>
      </w:r>
      <w:r w:rsidRPr="00F51BC0">
        <w:rPr>
          <w:rFonts w:ascii="Book Antiqua" w:hAnsi="Book Antiqua"/>
          <w:i/>
          <w:iCs/>
        </w:rPr>
        <w:t>Arch Surg</w:t>
      </w:r>
      <w:r w:rsidRPr="00F51BC0">
        <w:rPr>
          <w:rFonts w:ascii="Book Antiqua" w:hAnsi="Book Antiqua"/>
        </w:rPr>
        <w:t xml:space="preserve"> 1983; </w:t>
      </w:r>
      <w:r w:rsidRPr="00F51BC0">
        <w:rPr>
          <w:rFonts w:ascii="Book Antiqua" w:hAnsi="Book Antiqua"/>
          <w:b/>
          <w:bCs/>
        </w:rPr>
        <w:t>118</w:t>
      </w:r>
      <w:r w:rsidRPr="00F51BC0">
        <w:rPr>
          <w:rFonts w:ascii="Book Antiqua" w:hAnsi="Book Antiqua"/>
        </w:rPr>
        <w:t>: 979-980 [PMID: 6870529 DOI: 10.1001/archsurg.1983.01390080081020]</w:t>
      </w:r>
    </w:p>
    <w:p w14:paraId="74846D2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108 </w:t>
      </w:r>
      <w:r w:rsidRPr="00F51BC0">
        <w:rPr>
          <w:rFonts w:ascii="Book Antiqua" w:hAnsi="Book Antiqua"/>
          <w:b/>
          <w:bCs/>
        </w:rPr>
        <w:t>O'Reilly DJ</w:t>
      </w:r>
      <w:r w:rsidRPr="00F51BC0">
        <w:rPr>
          <w:rFonts w:ascii="Book Antiqua" w:hAnsi="Book Antiqua"/>
        </w:rPr>
        <w:t xml:space="preserve">, Craig RM, Lorenzo G, </w:t>
      </w:r>
      <w:proofErr w:type="spellStart"/>
      <w:r w:rsidRPr="00F51BC0">
        <w:rPr>
          <w:rFonts w:ascii="Book Antiqua" w:hAnsi="Book Antiqua"/>
        </w:rPr>
        <w:t>Yokoo</w:t>
      </w:r>
      <w:proofErr w:type="spellEnd"/>
      <w:r w:rsidRPr="00F51BC0">
        <w:rPr>
          <w:rFonts w:ascii="Book Antiqua" w:hAnsi="Book Antiqua"/>
        </w:rPr>
        <w:t xml:space="preserve"> H. Heterotopic pancreas mimicking carcinoma of the head of the pancreas: a rare cause of obstructive jaundice. </w:t>
      </w:r>
      <w:r w:rsidRPr="00F51BC0">
        <w:rPr>
          <w:rFonts w:ascii="Book Antiqua" w:hAnsi="Book Antiqua"/>
          <w:i/>
          <w:iCs/>
        </w:rPr>
        <w:t>J Clin Gastroenterol</w:t>
      </w:r>
      <w:r w:rsidRPr="00F51BC0">
        <w:rPr>
          <w:rFonts w:ascii="Book Antiqua" w:hAnsi="Book Antiqua"/>
        </w:rPr>
        <w:t xml:space="preserve"> 1983; </w:t>
      </w:r>
      <w:r w:rsidRPr="00F51BC0">
        <w:rPr>
          <w:rFonts w:ascii="Book Antiqua" w:hAnsi="Book Antiqua"/>
          <w:b/>
          <w:bCs/>
        </w:rPr>
        <w:t>5</w:t>
      </w:r>
      <w:r w:rsidRPr="00F51BC0">
        <w:rPr>
          <w:rFonts w:ascii="Book Antiqua" w:hAnsi="Book Antiqua"/>
        </w:rPr>
        <w:t>: 165-168 [PMID: 6853990 DOI: 10.1097/00004836-198304000-00014]</w:t>
      </w:r>
    </w:p>
    <w:p w14:paraId="175CA60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109 </w:t>
      </w:r>
      <w:r w:rsidRPr="00F51BC0">
        <w:rPr>
          <w:rFonts w:ascii="Book Antiqua" w:hAnsi="Book Antiqua"/>
          <w:b/>
          <w:bCs/>
        </w:rPr>
        <w:t>Goldfarb WB</w:t>
      </w:r>
      <w:r w:rsidRPr="00F51BC0">
        <w:rPr>
          <w:rFonts w:ascii="Book Antiqua" w:hAnsi="Book Antiqua"/>
        </w:rPr>
        <w:t xml:space="preserve">, Bennett D, </w:t>
      </w:r>
      <w:proofErr w:type="spellStart"/>
      <w:r w:rsidRPr="00F51BC0">
        <w:rPr>
          <w:rFonts w:ascii="Book Antiqua" w:hAnsi="Book Antiqua"/>
        </w:rPr>
        <w:t>Monafo</w:t>
      </w:r>
      <w:proofErr w:type="spellEnd"/>
      <w:r w:rsidRPr="00F51BC0">
        <w:rPr>
          <w:rFonts w:ascii="Book Antiqua" w:hAnsi="Book Antiqua"/>
        </w:rPr>
        <w:t xml:space="preserve"> W. Carcinoma in heterotopic gastric pancreas. </w:t>
      </w:r>
      <w:r w:rsidRPr="00F51BC0">
        <w:rPr>
          <w:rFonts w:ascii="Book Antiqua" w:hAnsi="Book Antiqua"/>
          <w:i/>
          <w:iCs/>
        </w:rPr>
        <w:t>Ann Surg</w:t>
      </w:r>
      <w:r w:rsidRPr="00F51BC0">
        <w:rPr>
          <w:rFonts w:ascii="Book Antiqua" w:hAnsi="Book Antiqua"/>
        </w:rPr>
        <w:t xml:space="preserve"> 1963; </w:t>
      </w:r>
      <w:r w:rsidRPr="00F51BC0">
        <w:rPr>
          <w:rFonts w:ascii="Book Antiqua" w:hAnsi="Book Antiqua"/>
          <w:b/>
          <w:bCs/>
        </w:rPr>
        <w:t>158</w:t>
      </w:r>
      <w:r w:rsidRPr="00F51BC0">
        <w:rPr>
          <w:rFonts w:ascii="Book Antiqua" w:hAnsi="Book Antiqua"/>
        </w:rPr>
        <w:t>: 56-58 [PMID: 14042636 DOI: 10.1097/00000658-196307000-00011]</w:t>
      </w:r>
    </w:p>
    <w:p w14:paraId="585AE06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110 </w:t>
      </w:r>
      <w:r w:rsidRPr="00F51BC0">
        <w:rPr>
          <w:rFonts w:ascii="Book Antiqua" w:hAnsi="Book Antiqua"/>
          <w:b/>
          <w:bCs/>
        </w:rPr>
        <w:t>Laird EG</w:t>
      </w:r>
      <w:r w:rsidRPr="00F51BC0">
        <w:rPr>
          <w:rFonts w:ascii="Book Antiqua" w:hAnsi="Book Antiqua"/>
        </w:rPr>
        <w:t xml:space="preserve">. Heterotopic pancreas of the duodenum diagnosed pre-operatively. </w:t>
      </w:r>
      <w:r w:rsidRPr="00F51BC0">
        <w:rPr>
          <w:rFonts w:ascii="Book Antiqua" w:hAnsi="Book Antiqua"/>
          <w:i/>
          <w:iCs/>
        </w:rPr>
        <w:t>Del Med J</w:t>
      </w:r>
      <w:r w:rsidRPr="00F51BC0">
        <w:rPr>
          <w:rFonts w:ascii="Book Antiqua" w:hAnsi="Book Antiqua"/>
        </w:rPr>
        <w:t xml:space="preserve"> 1963; </w:t>
      </w:r>
      <w:r w:rsidRPr="00F51BC0">
        <w:rPr>
          <w:rFonts w:ascii="Book Antiqua" w:hAnsi="Book Antiqua"/>
          <w:b/>
          <w:bCs/>
        </w:rPr>
        <w:t>35</w:t>
      </w:r>
      <w:r w:rsidRPr="00F51BC0">
        <w:rPr>
          <w:rFonts w:ascii="Book Antiqua" w:hAnsi="Book Antiqua"/>
        </w:rPr>
        <w:t>: 149-151 [PMID: 13928132]</w:t>
      </w:r>
    </w:p>
    <w:p w14:paraId="31603C5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111 </w:t>
      </w:r>
      <w:proofErr w:type="spellStart"/>
      <w:r w:rsidRPr="00F51BC0">
        <w:rPr>
          <w:rFonts w:ascii="Book Antiqua" w:hAnsi="Book Antiqua"/>
          <w:b/>
          <w:bCs/>
        </w:rPr>
        <w:t>Alastal</w:t>
      </w:r>
      <w:proofErr w:type="spellEnd"/>
      <w:r w:rsidRPr="00F51BC0">
        <w:rPr>
          <w:rFonts w:ascii="Book Antiqua" w:hAnsi="Book Antiqua"/>
          <w:b/>
          <w:bCs/>
        </w:rPr>
        <w:t xml:space="preserve"> Y</w:t>
      </w:r>
      <w:r w:rsidRPr="00F51BC0">
        <w:rPr>
          <w:rFonts w:ascii="Book Antiqua" w:hAnsi="Book Antiqua"/>
        </w:rPr>
        <w:t xml:space="preserve">, Khalil B, Singh S, </w:t>
      </w:r>
      <w:proofErr w:type="spellStart"/>
      <w:r w:rsidRPr="00F51BC0">
        <w:rPr>
          <w:rFonts w:ascii="Book Antiqua" w:hAnsi="Book Antiqua"/>
        </w:rPr>
        <w:t>Almadani</w:t>
      </w:r>
      <w:proofErr w:type="spellEnd"/>
      <w:r w:rsidRPr="00F51BC0">
        <w:rPr>
          <w:rFonts w:ascii="Book Antiqua" w:hAnsi="Book Antiqua"/>
        </w:rPr>
        <w:t xml:space="preserve"> SB. Ectopic Pancreas in the Gastric Antrum Wall Complicated by Ectopic Pancreatitis and Persistent Gastric Abscess. </w:t>
      </w:r>
      <w:r w:rsidRPr="00F51BC0">
        <w:rPr>
          <w:rFonts w:ascii="Book Antiqua" w:hAnsi="Book Antiqua"/>
          <w:i/>
          <w:iCs/>
        </w:rPr>
        <w:t>ACG Case Rep J</w:t>
      </w:r>
      <w:r w:rsidRPr="00F51BC0">
        <w:rPr>
          <w:rFonts w:ascii="Book Antiqua" w:hAnsi="Book Antiqua"/>
        </w:rPr>
        <w:t xml:space="preserve"> 2018; </w:t>
      </w:r>
      <w:r w:rsidRPr="00F51BC0">
        <w:rPr>
          <w:rFonts w:ascii="Book Antiqua" w:hAnsi="Book Antiqua"/>
          <w:b/>
          <w:bCs/>
        </w:rPr>
        <w:t>5</w:t>
      </w:r>
      <w:r w:rsidRPr="00F51BC0">
        <w:rPr>
          <w:rFonts w:ascii="Book Antiqua" w:hAnsi="Book Antiqua"/>
        </w:rPr>
        <w:t>: e34 [PMID: 29774224 DOI: 10.14309/crj.2018.34]</w:t>
      </w:r>
    </w:p>
    <w:p w14:paraId="53F7BCC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112 </w:t>
      </w:r>
      <w:proofErr w:type="spellStart"/>
      <w:r w:rsidRPr="00F51BC0">
        <w:rPr>
          <w:rFonts w:ascii="Book Antiqua" w:hAnsi="Book Antiqua"/>
          <w:b/>
          <w:bCs/>
        </w:rPr>
        <w:t>Štor</w:t>
      </w:r>
      <w:proofErr w:type="spellEnd"/>
      <w:r w:rsidRPr="00F51BC0">
        <w:rPr>
          <w:rFonts w:ascii="Book Antiqua" w:hAnsi="Book Antiqua"/>
          <w:b/>
          <w:bCs/>
        </w:rPr>
        <w:t xml:space="preserve"> Z</w:t>
      </w:r>
      <w:r w:rsidRPr="00F51BC0">
        <w:rPr>
          <w:rFonts w:ascii="Book Antiqua" w:hAnsi="Book Antiqua"/>
        </w:rPr>
        <w:t xml:space="preserve">, </w:t>
      </w:r>
      <w:proofErr w:type="spellStart"/>
      <w:r w:rsidRPr="00F51BC0">
        <w:rPr>
          <w:rFonts w:ascii="Book Antiqua" w:hAnsi="Book Antiqua"/>
        </w:rPr>
        <w:t>Hanžel</w:t>
      </w:r>
      <w:proofErr w:type="spellEnd"/>
      <w:r w:rsidRPr="00F51BC0">
        <w:rPr>
          <w:rFonts w:ascii="Book Antiqua" w:hAnsi="Book Antiqua"/>
        </w:rPr>
        <w:t xml:space="preserve"> J. Gastric ectopic pancreas mimicking a gastrointestinal stromal </w:t>
      </w:r>
      <w:proofErr w:type="spellStart"/>
      <w:r w:rsidRPr="00F51BC0">
        <w:rPr>
          <w:rFonts w:ascii="Book Antiqua" w:hAnsi="Book Antiqua"/>
        </w:rPr>
        <w:t>tumour</w:t>
      </w:r>
      <w:proofErr w:type="spellEnd"/>
      <w:r w:rsidRPr="00F51BC0">
        <w:rPr>
          <w:rFonts w:ascii="Book Antiqua" w:hAnsi="Book Antiqua"/>
        </w:rPr>
        <w:t xml:space="preserve">: A case report. </w:t>
      </w:r>
      <w:r w:rsidRPr="00F51BC0">
        <w:rPr>
          <w:rFonts w:ascii="Book Antiqua" w:hAnsi="Book Antiqua"/>
          <w:i/>
          <w:iCs/>
        </w:rPr>
        <w:t>Int J Surg Case Rep</w:t>
      </w:r>
      <w:r w:rsidRPr="00F51BC0">
        <w:rPr>
          <w:rFonts w:ascii="Book Antiqua" w:hAnsi="Book Antiqua"/>
        </w:rPr>
        <w:t xml:space="preserve"> 2018; </w:t>
      </w:r>
      <w:r w:rsidRPr="00F51BC0">
        <w:rPr>
          <w:rFonts w:ascii="Book Antiqua" w:hAnsi="Book Antiqua"/>
          <w:b/>
          <w:bCs/>
        </w:rPr>
        <w:t>53</w:t>
      </w:r>
      <w:r w:rsidRPr="00F51BC0">
        <w:rPr>
          <w:rFonts w:ascii="Book Antiqua" w:hAnsi="Book Antiqua"/>
        </w:rPr>
        <w:t>: 348-350 [PMID: 30472628 DOI: 10.1016/j.ijscr.2018.11.014]</w:t>
      </w:r>
    </w:p>
    <w:p w14:paraId="6212231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113 </w:t>
      </w:r>
      <w:r w:rsidRPr="00F51BC0">
        <w:rPr>
          <w:rFonts w:ascii="Book Antiqua" w:hAnsi="Book Antiqua"/>
          <w:b/>
          <w:bCs/>
        </w:rPr>
        <w:t>Ning X</w:t>
      </w:r>
      <w:r w:rsidRPr="00F51BC0">
        <w:rPr>
          <w:rFonts w:ascii="Book Antiqua" w:hAnsi="Book Antiqua"/>
        </w:rPr>
        <w:t xml:space="preserve">, Liang B, Liu Q, Chen X, Xu M. Gastric inflammatory </w:t>
      </w:r>
      <w:proofErr w:type="spellStart"/>
      <w:r w:rsidRPr="00F51BC0">
        <w:rPr>
          <w:rFonts w:ascii="Book Antiqua" w:hAnsi="Book Antiqua"/>
        </w:rPr>
        <w:t>myofibroblastic</w:t>
      </w:r>
      <w:proofErr w:type="spellEnd"/>
      <w:r w:rsidRPr="00F51BC0">
        <w:rPr>
          <w:rFonts w:ascii="Book Antiqua" w:hAnsi="Book Antiqua"/>
        </w:rPr>
        <w:t xml:space="preserve"> tumor identified as ectopic pancreas and treated by endoscopic submucosal dissection.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2017; </w:t>
      </w:r>
      <w:r w:rsidRPr="00F51BC0">
        <w:rPr>
          <w:rFonts w:ascii="Book Antiqua" w:hAnsi="Book Antiqua"/>
          <w:b/>
          <w:bCs/>
        </w:rPr>
        <w:t>86</w:t>
      </w:r>
      <w:r w:rsidRPr="00F51BC0">
        <w:rPr>
          <w:rFonts w:ascii="Book Antiqua" w:hAnsi="Book Antiqua"/>
        </w:rPr>
        <w:t>: 921-922 [PMID: 28587772 DOI: 0.1016/j.gie.2017.05.037].]</w:t>
      </w:r>
    </w:p>
    <w:p w14:paraId="6CD817E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114 </w:t>
      </w:r>
      <w:r w:rsidRPr="00F51BC0">
        <w:rPr>
          <w:rFonts w:ascii="Book Antiqua" w:hAnsi="Book Antiqua"/>
          <w:b/>
          <w:bCs/>
        </w:rPr>
        <w:t>Parra V</w:t>
      </w:r>
      <w:r w:rsidRPr="00F51BC0">
        <w:rPr>
          <w:rFonts w:ascii="Book Antiqua" w:hAnsi="Book Antiqua"/>
        </w:rPr>
        <w:t xml:space="preserve">, </w:t>
      </w:r>
      <w:proofErr w:type="spellStart"/>
      <w:r w:rsidRPr="00F51BC0">
        <w:rPr>
          <w:rFonts w:ascii="Book Antiqua" w:hAnsi="Book Antiqua"/>
        </w:rPr>
        <w:t>Acero</w:t>
      </w:r>
      <w:proofErr w:type="spellEnd"/>
      <w:r w:rsidRPr="00F51BC0">
        <w:rPr>
          <w:rFonts w:ascii="Book Antiqua" w:hAnsi="Book Antiqua"/>
        </w:rPr>
        <w:t xml:space="preserve"> F, Alvarez E, Aponte DM, Sabbagh LC. A case of mucinous cystic neoplasm from a gastric ectopic pancreas.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2017; </w:t>
      </w:r>
      <w:r w:rsidRPr="00F51BC0">
        <w:rPr>
          <w:rFonts w:ascii="Book Antiqua" w:hAnsi="Book Antiqua"/>
          <w:b/>
          <w:bCs/>
        </w:rPr>
        <w:t>85</w:t>
      </w:r>
      <w:r w:rsidRPr="00F51BC0">
        <w:rPr>
          <w:rFonts w:ascii="Book Antiqua" w:hAnsi="Book Antiqua"/>
        </w:rPr>
        <w:t>: 1096-1097 [PMID: 27329092 DOI: 10.1016/j.gie.2016.06.010]</w:t>
      </w:r>
    </w:p>
    <w:p w14:paraId="391A7CE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115 </w:t>
      </w:r>
      <w:proofErr w:type="spellStart"/>
      <w:r w:rsidRPr="00F51BC0">
        <w:rPr>
          <w:rFonts w:ascii="Book Antiqua" w:hAnsi="Book Antiqua"/>
          <w:b/>
          <w:bCs/>
        </w:rPr>
        <w:t>Passos</w:t>
      </w:r>
      <w:proofErr w:type="spellEnd"/>
      <w:r w:rsidRPr="00F51BC0">
        <w:rPr>
          <w:rFonts w:ascii="Book Antiqua" w:hAnsi="Book Antiqua"/>
          <w:b/>
          <w:bCs/>
        </w:rPr>
        <w:t xml:space="preserve"> ID</w:t>
      </w:r>
      <w:r w:rsidRPr="00F51BC0">
        <w:rPr>
          <w:rFonts w:ascii="Book Antiqua" w:hAnsi="Book Antiqua"/>
        </w:rPr>
        <w:t xml:space="preserve">, </w:t>
      </w:r>
      <w:proofErr w:type="spellStart"/>
      <w:r w:rsidRPr="00F51BC0">
        <w:rPr>
          <w:rFonts w:ascii="Book Antiqua" w:hAnsi="Book Antiqua"/>
        </w:rPr>
        <w:t>Chatzoulis</w:t>
      </w:r>
      <w:proofErr w:type="spellEnd"/>
      <w:r w:rsidRPr="00F51BC0">
        <w:rPr>
          <w:rFonts w:ascii="Book Antiqua" w:hAnsi="Book Antiqua"/>
        </w:rPr>
        <w:t xml:space="preserve"> G, </w:t>
      </w:r>
      <w:proofErr w:type="spellStart"/>
      <w:r w:rsidRPr="00F51BC0">
        <w:rPr>
          <w:rFonts w:ascii="Book Antiqua" w:hAnsi="Book Antiqua"/>
        </w:rPr>
        <w:t>Milias</w:t>
      </w:r>
      <w:proofErr w:type="spellEnd"/>
      <w:r w:rsidRPr="00F51BC0">
        <w:rPr>
          <w:rFonts w:ascii="Book Antiqua" w:hAnsi="Book Antiqua"/>
        </w:rPr>
        <w:t xml:space="preserve"> K, </w:t>
      </w:r>
      <w:proofErr w:type="spellStart"/>
      <w:r w:rsidRPr="00F51BC0">
        <w:rPr>
          <w:rFonts w:ascii="Book Antiqua" w:hAnsi="Book Antiqua"/>
        </w:rPr>
        <w:t>Tzoi</w:t>
      </w:r>
      <w:proofErr w:type="spellEnd"/>
      <w:r w:rsidRPr="00F51BC0">
        <w:rPr>
          <w:rFonts w:ascii="Book Antiqua" w:hAnsi="Book Antiqua"/>
        </w:rPr>
        <w:t xml:space="preserve"> E, </w:t>
      </w:r>
      <w:proofErr w:type="spellStart"/>
      <w:r w:rsidRPr="00F51BC0">
        <w:rPr>
          <w:rFonts w:ascii="Book Antiqua" w:hAnsi="Book Antiqua"/>
        </w:rPr>
        <w:t>Christoforakis</w:t>
      </w:r>
      <w:proofErr w:type="spellEnd"/>
      <w:r w:rsidRPr="00F51BC0">
        <w:rPr>
          <w:rFonts w:ascii="Book Antiqua" w:hAnsi="Book Antiqua"/>
        </w:rPr>
        <w:t xml:space="preserve"> C, </w:t>
      </w:r>
      <w:proofErr w:type="spellStart"/>
      <w:r w:rsidRPr="00F51BC0">
        <w:rPr>
          <w:rFonts w:ascii="Book Antiqua" w:hAnsi="Book Antiqua"/>
        </w:rPr>
        <w:t>Spyridopoulos</w:t>
      </w:r>
      <w:proofErr w:type="spellEnd"/>
      <w:r w:rsidRPr="00F51BC0">
        <w:rPr>
          <w:rFonts w:ascii="Book Antiqua" w:hAnsi="Book Antiqua"/>
        </w:rPr>
        <w:t xml:space="preserve"> P. Gastric duplication cyst (</w:t>
      </w:r>
      <w:proofErr w:type="spellStart"/>
      <w:r w:rsidRPr="00F51BC0">
        <w:rPr>
          <w:rFonts w:ascii="Book Antiqua" w:hAnsi="Book Antiqua"/>
        </w:rPr>
        <w:t>gdc</w:t>
      </w:r>
      <w:proofErr w:type="spellEnd"/>
      <w:r w:rsidRPr="00F51BC0">
        <w:rPr>
          <w:rFonts w:ascii="Book Antiqua" w:hAnsi="Book Antiqua"/>
        </w:rPr>
        <w:t xml:space="preserve">) associated with ectopic pancreas: Case report and review of the literature. </w:t>
      </w:r>
      <w:r w:rsidRPr="00F51BC0">
        <w:rPr>
          <w:rFonts w:ascii="Book Antiqua" w:hAnsi="Book Antiqua"/>
          <w:i/>
          <w:iCs/>
        </w:rPr>
        <w:t>Int J Surg Case Rep</w:t>
      </w:r>
      <w:r w:rsidRPr="00F51BC0">
        <w:rPr>
          <w:rFonts w:ascii="Book Antiqua" w:hAnsi="Book Antiqua"/>
        </w:rPr>
        <w:t xml:space="preserve"> 2017; </w:t>
      </w:r>
      <w:r w:rsidRPr="00F51BC0">
        <w:rPr>
          <w:rFonts w:ascii="Book Antiqua" w:hAnsi="Book Antiqua"/>
          <w:b/>
          <w:bCs/>
        </w:rPr>
        <w:t>31</w:t>
      </w:r>
      <w:r w:rsidRPr="00F51BC0">
        <w:rPr>
          <w:rFonts w:ascii="Book Antiqua" w:hAnsi="Book Antiqua"/>
        </w:rPr>
        <w:t>: 109-113 [PMID: 28131064 DOI: 10.1016/j.ijscr.2017.01.033]</w:t>
      </w:r>
    </w:p>
    <w:p w14:paraId="4837289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116 </w:t>
      </w:r>
      <w:proofErr w:type="spellStart"/>
      <w:r w:rsidRPr="00F51BC0">
        <w:rPr>
          <w:rFonts w:ascii="Book Antiqua" w:hAnsi="Book Antiqua"/>
          <w:b/>
          <w:bCs/>
        </w:rPr>
        <w:t>Fujii</w:t>
      </w:r>
      <w:proofErr w:type="spellEnd"/>
      <w:r w:rsidRPr="00F51BC0">
        <w:rPr>
          <w:rFonts w:ascii="Book Antiqua" w:hAnsi="Book Antiqua"/>
          <w:b/>
          <w:bCs/>
        </w:rPr>
        <w:t xml:space="preserve"> S,</w:t>
      </w:r>
      <w:r w:rsidRPr="00F51BC0">
        <w:rPr>
          <w:rFonts w:ascii="Book Antiqua" w:hAnsi="Book Antiqua"/>
        </w:rPr>
        <w:t xml:space="preserve"> Tanaka H, Ono K, </w:t>
      </w:r>
      <w:proofErr w:type="spellStart"/>
      <w:r w:rsidRPr="00F51BC0">
        <w:rPr>
          <w:rFonts w:ascii="Book Antiqua" w:hAnsi="Book Antiqua"/>
        </w:rPr>
        <w:t>Onizawa</w:t>
      </w:r>
      <w:proofErr w:type="spellEnd"/>
      <w:r w:rsidRPr="00F51BC0">
        <w:rPr>
          <w:rFonts w:ascii="Book Antiqua" w:hAnsi="Book Antiqua"/>
        </w:rPr>
        <w:t xml:space="preserve"> Y, Miyazono Y, Sakamoto N, </w:t>
      </w:r>
      <w:proofErr w:type="spellStart"/>
      <w:r w:rsidRPr="00F51BC0">
        <w:rPr>
          <w:rFonts w:ascii="Book Antiqua" w:hAnsi="Book Antiqua"/>
        </w:rPr>
        <w:t>Gotoh</w:t>
      </w:r>
      <w:proofErr w:type="spellEnd"/>
      <w:r w:rsidRPr="00F51BC0">
        <w:rPr>
          <w:rFonts w:ascii="Book Antiqua" w:hAnsi="Book Antiqua"/>
        </w:rPr>
        <w:t xml:space="preserve"> C, </w:t>
      </w:r>
      <w:proofErr w:type="spellStart"/>
      <w:r w:rsidRPr="00F51BC0">
        <w:rPr>
          <w:rFonts w:ascii="Book Antiqua" w:hAnsi="Book Antiqua"/>
        </w:rPr>
        <w:t>Urita</w:t>
      </w:r>
      <w:proofErr w:type="spellEnd"/>
      <w:r w:rsidRPr="00F51BC0">
        <w:rPr>
          <w:rFonts w:ascii="Book Antiqua" w:hAnsi="Book Antiqua"/>
        </w:rPr>
        <w:t xml:space="preserve"> Y, </w:t>
      </w:r>
      <w:proofErr w:type="spellStart"/>
      <w:r w:rsidRPr="00F51BC0">
        <w:rPr>
          <w:rFonts w:ascii="Book Antiqua" w:hAnsi="Book Antiqua"/>
        </w:rPr>
        <w:t>Shinkai</w:t>
      </w:r>
      <w:proofErr w:type="spellEnd"/>
      <w:r w:rsidRPr="00F51BC0">
        <w:rPr>
          <w:rFonts w:ascii="Book Antiqua" w:hAnsi="Book Antiqua"/>
        </w:rPr>
        <w:t xml:space="preserve"> T, Takayasu H, </w:t>
      </w:r>
      <w:proofErr w:type="spellStart"/>
      <w:r w:rsidRPr="00F51BC0">
        <w:rPr>
          <w:rFonts w:ascii="Book Antiqua" w:hAnsi="Book Antiqua"/>
        </w:rPr>
        <w:t>Sumazaki</w:t>
      </w:r>
      <w:proofErr w:type="spellEnd"/>
      <w:r w:rsidRPr="00F51BC0">
        <w:rPr>
          <w:rFonts w:ascii="Book Antiqua" w:hAnsi="Book Antiqua"/>
        </w:rPr>
        <w:t xml:space="preserve"> R, Masumoto K. Gastric outlet obstruction caused by </w:t>
      </w:r>
      <w:r w:rsidRPr="00F51BC0">
        <w:rPr>
          <w:rFonts w:ascii="Book Antiqua" w:hAnsi="Book Antiqua"/>
        </w:rPr>
        <w:lastRenderedPageBreak/>
        <w:t>an ectopic pancreas in a neonate: A case report. Journal of Pediatric Surgery Case Reports 2015; 3(12): 573-576 [DOI: 10.1016/j.epsc.2015.10.019]</w:t>
      </w:r>
    </w:p>
    <w:p w14:paraId="071D5EA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117 </w:t>
      </w:r>
      <w:r w:rsidRPr="00F51BC0">
        <w:rPr>
          <w:rFonts w:ascii="Book Antiqua" w:hAnsi="Book Antiqua"/>
          <w:b/>
          <w:bCs/>
        </w:rPr>
        <w:t>Gong EJ</w:t>
      </w:r>
      <w:r w:rsidRPr="00F51BC0">
        <w:rPr>
          <w:rFonts w:ascii="Book Antiqua" w:hAnsi="Book Antiqua"/>
        </w:rPr>
        <w:t xml:space="preserve">, Kim DH, Cho CJ, Lee SS, Jung HY, </w:t>
      </w:r>
      <w:proofErr w:type="spellStart"/>
      <w:r w:rsidRPr="00F51BC0">
        <w:rPr>
          <w:rFonts w:ascii="Book Antiqua" w:hAnsi="Book Antiqua"/>
        </w:rPr>
        <w:t>Yoo</w:t>
      </w:r>
      <w:proofErr w:type="spellEnd"/>
      <w:r w:rsidRPr="00F51BC0">
        <w:rPr>
          <w:rFonts w:ascii="Book Antiqua" w:hAnsi="Book Antiqua"/>
        </w:rPr>
        <w:t xml:space="preserve"> SH. Endoscopic submucosal dissection of ectopic pancreas with pancreatitis and pseudocyst formation.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2015; </w:t>
      </w:r>
      <w:r w:rsidRPr="00F51BC0">
        <w:rPr>
          <w:rFonts w:ascii="Book Antiqua" w:hAnsi="Book Antiqua"/>
          <w:b/>
          <w:bCs/>
        </w:rPr>
        <w:t>82</w:t>
      </w:r>
      <w:r w:rsidRPr="00F51BC0">
        <w:rPr>
          <w:rFonts w:ascii="Book Antiqua" w:hAnsi="Book Antiqua"/>
        </w:rPr>
        <w:t>: 1126 [PMID: 26215649 DOI: 10.1016/j.gie.2015.06.029]</w:t>
      </w:r>
    </w:p>
    <w:p w14:paraId="0CC439A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118 </w:t>
      </w:r>
      <w:r w:rsidRPr="00F51BC0">
        <w:rPr>
          <w:rFonts w:ascii="Book Antiqua" w:hAnsi="Book Antiqua"/>
          <w:b/>
          <w:bCs/>
        </w:rPr>
        <w:t>Lee SL</w:t>
      </w:r>
      <w:r w:rsidRPr="00F51BC0">
        <w:rPr>
          <w:rFonts w:ascii="Book Antiqua" w:hAnsi="Book Antiqua"/>
        </w:rPr>
        <w:t xml:space="preserve">, Ku YM, Lee HH, Cho YS. Gastric ectopic pancreas complicated by formation of a pseudocyst. </w:t>
      </w:r>
      <w:r w:rsidRPr="00F51BC0">
        <w:rPr>
          <w:rFonts w:ascii="Book Antiqua" w:hAnsi="Book Antiqua"/>
          <w:i/>
          <w:iCs/>
        </w:rPr>
        <w:t>Clin Res Hepatol Gastroenterol</w:t>
      </w:r>
      <w:r w:rsidRPr="00F51BC0">
        <w:rPr>
          <w:rFonts w:ascii="Book Antiqua" w:hAnsi="Book Antiqua"/>
        </w:rPr>
        <w:t xml:space="preserve"> 2014; </w:t>
      </w:r>
      <w:r w:rsidRPr="00F51BC0">
        <w:rPr>
          <w:rFonts w:ascii="Book Antiqua" w:hAnsi="Book Antiqua"/>
          <w:b/>
          <w:bCs/>
        </w:rPr>
        <w:t>38</w:t>
      </w:r>
      <w:r w:rsidRPr="00F51BC0">
        <w:rPr>
          <w:rFonts w:ascii="Book Antiqua" w:hAnsi="Book Antiqua"/>
        </w:rPr>
        <w:t>: 389-391 [PMID: 24726272 DOI: 10.1016/j.clinre.2014.02.011]</w:t>
      </w:r>
    </w:p>
    <w:p w14:paraId="5EE49C7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119 </w:t>
      </w:r>
      <w:proofErr w:type="spellStart"/>
      <w:r w:rsidRPr="00F51BC0">
        <w:rPr>
          <w:rFonts w:ascii="Book Antiqua" w:hAnsi="Book Antiqua"/>
          <w:b/>
          <w:bCs/>
        </w:rPr>
        <w:t>Kalaitzakis</w:t>
      </w:r>
      <w:proofErr w:type="spellEnd"/>
      <w:r w:rsidRPr="00F51BC0">
        <w:rPr>
          <w:rFonts w:ascii="Book Antiqua" w:hAnsi="Book Antiqua"/>
          <w:b/>
          <w:bCs/>
        </w:rPr>
        <w:t xml:space="preserve"> E</w:t>
      </w:r>
      <w:r w:rsidRPr="00F51BC0">
        <w:rPr>
          <w:rFonts w:ascii="Book Antiqua" w:hAnsi="Book Antiqua"/>
        </w:rPr>
        <w:t xml:space="preserve">, </w:t>
      </w:r>
      <w:proofErr w:type="spellStart"/>
      <w:r w:rsidRPr="00F51BC0">
        <w:rPr>
          <w:rFonts w:ascii="Book Antiqua" w:hAnsi="Book Antiqua"/>
        </w:rPr>
        <w:t>Elebro</w:t>
      </w:r>
      <w:proofErr w:type="spellEnd"/>
      <w:r w:rsidRPr="00F51BC0">
        <w:rPr>
          <w:rFonts w:ascii="Book Antiqua" w:hAnsi="Book Antiqua"/>
        </w:rPr>
        <w:t xml:space="preserve"> J, Johansson J. Gastric ectopic pancreas: not always an innocent bystander. </w:t>
      </w:r>
      <w:r w:rsidRPr="00F51BC0">
        <w:rPr>
          <w:rFonts w:ascii="Book Antiqua" w:hAnsi="Book Antiqua"/>
          <w:i/>
          <w:iCs/>
        </w:rPr>
        <w:t>JOP</w:t>
      </w:r>
      <w:r w:rsidRPr="00F51BC0">
        <w:rPr>
          <w:rFonts w:ascii="Book Antiqua" w:hAnsi="Book Antiqua"/>
        </w:rPr>
        <w:t xml:space="preserve"> 2013; </w:t>
      </w:r>
      <w:r w:rsidRPr="00F51BC0">
        <w:rPr>
          <w:rFonts w:ascii="Book Antiqua" w:hAnsi="Book Antiqua"/>
          <w:b/>
          <w:bCs/>
        </w:rPr>
        <w:t>14</w:t>
      </w:r>
      <w:r w:rsidRPr="00F51BC0">
        <w:rPr>
          <w:rFonts w:ascii="Book Antiqua" w:hAnsi="Book Antiqua"/>
        </w:rPr>
        <w:t>: 684-685 [PMID: 24216564 DOI: 10.6092/1590-8577/1991]</w:t>
      </w:r>
    </w:p>
    <w:p w14:paraId="0353C1E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120 </w:t>
      </w:r>
      <w:proofErr w:type="spellStart"/>
      <w:r w:rsidRPr="00F51BC0">
        <w:rPr>
          <w:rFonts w:ascii="Book Antiqua" w:hAnsi="Book Antiqua"/>
          <w:b/>
          <w:bCs/>
        </w:rPr>
        <w:t>Kishiki</w:t>
      </w:r>
      <w:proofErr w:type="spellEnd"/>
      <w:r w:rsidRPr="00F51BC0">
        <w:rPr>
          <w:rFonts w:ascii="Book Antiqua" w:hAnsi="Book Antiqua"/>
          <w:b/>
          <w:bCs/>
        </w:rPr>
        <w:t xml:space="preserve"> T</w:t>
      </w:r>
      <w:r w:rsidRPr="00F51BC0">
        <w:rPr>
          <w:rFonts w:ascii="Book Antiqua" w:hAnsi="Book Antiqua"/>
        </w:rPr>
        <w:t xml:space="preserve">, Abe N, Sugiyama M, </w:t>
      </w:r>
      <w:proofErr w:type="spellStart"/>
      <w:r w:rsidRPr="00F51BC0">
        <w:rPr>
          <w:rFonts w:ascii="Book Antiqua" w:hAnsi="Book Antiqua"/>
        </w:rPr>
        <w:t>Tokutsu</w:t>
      </w:r>
      <w:proofErr w:type="spellEnd"/>
      <w:r w:rsidRPr="00F51BC0">
        <w:rPr>
          <w:rFonts w:ascii="Book Antiqua" w:hAnsi="Book Antiqua"/>
        </w:rPr>
        <w:t xml:space="preserve"> T, Matsuoka H, </w:t>
      </w:r>
      <w:proofErr w:type="spellStart"/>
      <w:r w:rsidRPr="00F51BC0">
        <w:rPr>
          <w:rFonts w:ascii="Book Antiqua" w:hAnsi="Book Antiqua"/>
        </w:rPr>
        <w:t>Yanagida</w:t>
      </w:r>
      <w:proofErr w:type="spellEnd"/>
      <w:r w:rsidRPr="00F51BC0">
        <w:rPr>
          <w:rFonts w:ascii="Book Antiqua" w:hAnsi="Book Antiqua"/>
        </w:rPr>
        <w:t xml:space="preserve"> O, Masaki T, Mori T. Inflammatory mass formation caused by gastric ectopic pancreas: report of a case. </w:t>
      </w:r>
      <w:r w:rsidRPr="00F51BC0">
        <w:rPr>
          <w:rFonts w:ascii="Book Antiqua" w:hAnsi="Book Antiqua"/>
          <w:i/>
          <w:iCs/>
        </w:rPr>
        <w:t>Surg Today</w:t>
      </w:r>
      <w:r w:rsidRPr="00F51BC0">
        <w:rPr>
          <w:rFonts w:ascii="Book Antiqua" w:hAnsi="Book Antiqua"/>
        </w:rPr>
        <w:t xml:space="preserve"> 2013; </w:t>
      </w:r>
      <w:r w:rsidRPr="00F51BC0">
        <w:rPr>
          <w:rFonts w:ascii="Book Antiqua" w:hAnsi="Book Antiqua"/>
          <w:b/>
          <w:bCs/>
        </w:rPr>
        <w:t>43</w:t>
      </w:r>
      <w:r w:rsidRPr="00F51BC0">
        <w:rPr>
          <w:rFonts w:ascii="Book Antiqua" w:hAnsi="Book Antiqua"/>
        </w:rPr>
        <w:t>: 1448-1451 [PMID: 22948664 DOI: 10.1007/s00595-012-0317-3]</w:t>
      </w:r>
    </w:p>
    <w:p w14:paraId="3F4161C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121 </w:t>
      </w:r>
      <w:r w:rsidRPr="00F51BC0">
        <w:rPr>
          <w:rFonts w:ascii="Book Antiqua" w:hAnsi="Book Antiqua"/>
          <w:b/>
          <w:bCs/>
        </w:rPr>
        <w:t>O'Malley RB</w:t>
      </w:r>
      <w:r w:rsidRPr="00F51BC0">
        <w:rPr>
          <w:rFonts w:ascii="Book Antiqua" w:hAnsi="Book Antiqua"/>
        </w:rPr>
        <w:t xml:space="preserve">, </w:t>
      </w:r>
      <w:proofErr w:type="spellStart"/>
      <w:r w:rsidRPr="00F51BC0">
        <w:rPr>
          <w:rFonts w:ascii="Book Antiqua" w:hAnsi="Book Antiqua"/>
        </w:rPr>
        <w:t>Maturen</w:t>
      </w:r>
      <w:proofErr w:type="spellEnd"/>
      <w:r w:rsidRPr="00F51BC0">
        <w:rPr>
          <w:rFonts w:ascii="Book Antiqua" w:hAnsi="Book Antiqua"/>
        </w:rPr>
        <w:t xml:space="preserve"> KE, Al-</w:t>
      </w:r>
      <w:proofErr w:type="spellStart"/>
      <w:r w:rsidRPr="00F51BC0">
        <w:rPr>
          <w:rFonts w:ascii="Book Antiqua" w:hAnsi="Book Antiqua"/>
        </w:rPr>
        <w:t>Hawary</w:t>
      </w:r>
      <w:proofErr w:type="spellEnd"/>
      <w:r w:rsidRPr="00F51BC0">
        <w:rPr>
          <w:rFonts w:ascii="Book Antiqua" w:hAnsi="Book Antiqua"/>
        </w:rPr>
        <w:t xml:space="preserve"> MM, Mathur AK. Case of the season: ectopic pancreas. </w:t>
      </w:r>
      <w:r w:rsidRPr="00F51BC0">
        <w:rPr>
          <w:rFonts w:ascii="Book Antiqua" w:hAnsi="Book Antiqua"/>
          <w:i/>
          <w:iCs/>
        </w:rPr>
        <w:t xml:space="preserve">Semin </w:t>
      </w:r>
      <w:proofErr w:type="spellStart"/>
      <w:r w:rsidRPr="00F51BC0">
        <w:rPr>
          <w:rFonts w:ascii="Book Antiqua" w:hAnsi="Book Antiqua"/>
          <w:i/>
          <w:iCs/>
        </w:rPr>
        <w:t>Roentgenol</w:t>
      </w:r>
      <w:proofErr w:type="spellEnd"/>
      <w:r w:rsidRPr="00F51BC0">
        <w:rPr>
          <w:rFonts w:ascii="Book Antiqua" w:hAnsi="Book Antiqua"/>
        </w:rPr>
        <w:t xml:space="preserve"> 2013; </w:t>
      </w:r>
      <w:r w:rsidRPr="00F51BC0">
        <w:rPr>
          <w:rFonts w:ascii="Book Antiqua" w:hAnsi="Book Antiqua"/>
          <w:b/>
          <w:bCs/>
        </w:rPr>
        <w:t>48</w:t>
      </w:r>
      <w:r w:rsidRPr="00F51BC0">
        <w:rPr>
          <w:rFonts w:ascii="Book Antiqua" w:hAnsi="Book Antiqua"/>
        </w:rPr>
        <w:t>: 188-191 [PMID: 23796369 DOI: 10.1053/j.ro.2013.03.011]</w:t>
      </w:r>
    </w:p>
    <w:p w14:paraId="4A50DA0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122 </w:t>
      </w:r>
      <w:proofErr w:type="spellStart"/>
      <w:r w:rsidRPr="00F51BC0">
        <w:rPr>
          <w:rFonts w:ascii="Book Antiqua" w:hAnsi="Book Antiqua"/>
          <w:b/>
          <w:bCs/>
        </w:rPr>
        <w:t>Fukino</w:t>
      </w:r>
      <w:proofErr w:type="spellEnd"/>
      <w:r w:rsidRPr="00F51BC0">
        <w:rPr>
          <w:rFonts w:ascii="Book Antiqua" w:hAnsi="Book Antiqua"/>
          <w:b/>
          <w:bCs/>
        </w:rPr>
        <w:t xml:space="preserve"> N</w:t>
      </w:r>
      <w:r w:rsidRPr="00F51BC0">
        <w:rPr>
          <w:rFonts w:ascii="Book Antiqua" w:hAnsi="Book Antiqua"/>
        </w:rPr>
        <w:t xml:space="preserve">, </w:t>
      </w:r>
      <w:proofErr w:type="spellStart"/>
      <w:r w:rsidRPr="00F51BC0">
        <w:rPr>
          <w:rFonts w:ascii="Book Antiqua" w:hAnsi="Book Antiqua"/>
        </w:rPr>
        <w:t>Oida</w:t>
      </w:r>
      <w:proofErr w:type="spellEnd"/>
      <w:r w:rsidRPr="00F51BC0">
        <w:rPr>
          <w:rFonts w:ascii="Book Antiqua" w:hAnsi="Book Antiqua"/>
        </w:rPr>
        <w:t xml:space="preserve"> T, </w:t>
      </w:r>
      <w:proofErr w:type="spellStart"/>
      <w:r w:rsidRPr="00F51BC0">
        <w:rPr>
          <w:rFonts w:ascii="Book Antiqua" w:hAnsi="Book Antiqua"/>
        </w:rPr>
        <w:t>Mimatsu</w:t>
      </w:r>
      <w:proofErr w:type="spellEnd"/>
      <w:r w:rsidRPr="00F51BC0">
        <w:rPr>
          <w:rFonts w:ascii="Book Antiqua" w:hAnsi="Book Antiqua"/>
        </w:rPr>
        <w:t xml:space="preserve"> K, Kida K, Kawasaki A, </w:t>
      </w:r>
      <w:proofErr w:type="spellStart"/>
      <w:r w:rsidRPr="00F51BC0">
        <w:rPr>
          <w:rFonts w:ascii="Book Antiqua" w:hAnsi="Book Antiqua"/>
        </w:rPr>
        <w:t>Kuboi</w:t>
      </w:r>
      <w:proofErr w:type="spellEnd"/>
      <w:r w:rsidRPr="00F51BC0">
        <w:rPr>
          <w:rFonts w:ascii="Book Antiqua" w:hAnsi="Book Antiqua"/>
        </w:rPr>
        <w:t xml:space="preserve"> Y, Kano H. Diffuse Peritonitis due to Perforated Gastric Ectopic Pancreas. </w:t>
      </w:r>
      <w:r w:rsidRPr="00F51BC0">
        <w:rPr>
          <w:rFonts w:ascii="Book Antiqua" w:hAnsi="Book Antiqua"/>
          <w:i/>
          <w:iCs/>
        </w:rPr>
        <w:t>Case Rep Gastroenterol</w:t>
      </w:r>
      <w:r w:rsidRPr="00F51BC0">
        <w:rPr>
          <w:rFonts w:ascii="Book Antiqua" w:hAnsi="Book Antiqua"/>
        </w:rPr>
        <w:t xml:space="preserve"> 2012; </w:t>
      </w:r>
      <w:r w:rsidRPr="00F51BC0">
        <w:rPr>
          <w:rFonts w:ascii="Book Antiqua" w:hAnsi="Book Antiqua"/>
          <w:b/>
          <w:bCs/>
        </w:rPr>
        <w:t>6</w:t>
      </w:r>
      <w:r w:rsidRPr="00F51BC0">
        <w:rPr>
          <w:rFonts w:ascii="Book Antiqua" w:hAnsi="Book Antiqua"/>
        </w:rPr>
        <w:t>: 689-694 [PMID: 23185151 DOI: 10.1159/000345382]</w:t>
      </w:r>
    </w:p>
    <w:p w14:paraId="1AC8002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123 </w:t>
      </w:r>
      <w:r w:rsidRPr="00F51BC0">
        <w:rPr>
          <w:rFonts w:ascii="Book Antiqua" w:hAnsi="Book Antiqua"/>
          <w:b/>
          <w:bCs/>
        </w:rPr>
        <w:t>Lee YT</w:t>
      </w:r>
      <w:r w:rsidRPr="00F51BC0">
        <w:rPr>
          <w:rFonts w:ascii="Book Antiqua" w:hAnsi="Book Antiqua"/>
        </w:rPr>
        <w:t xml:space="preserve">, Lin H, Guo JC, Yan SL, Hou HJ, Lai YS, Liu YH, Wu HS, Hwang MH. Laparoscopy-assisted </w:t>
      </w:r>
      <w:proofErr w:type="spellStart"/>
      <w:r w:rsidRPr="00F51BC0">
        <w:rPr>
          <w:rFonts w:ascii="Book Antiqua" w:hAnsi="Book Antiqua"/>
        </w:rPr>
        <w:t>billroth</w:t>
      </w:r>
      <w:proofErr w:type="spellEnd"/>
      <w:r w:rsidRPr="00F51BC0">
        <w:rPr>
          <w:rFonts w:ascii="Book Antiqua" w:hAnsi="Book Antiqua"/>
        </w:rPr>
        <w:t xml:space="preserve"> I gastrectomy for ectopic pancreas in the prepyloric region. </w:t>
      </w:r>
      <w:r w:rsidRPr="00F51BC0">
        <w:rPr>
          <w:rFonts w:ascii="Book Antiqua" w:hAnsi="Book Antiqua"/>
          <w:i/>
          <w:iCs/>
        </w:rPr>
        <w:t>Case Rep Gastroenterol</w:t>
      </w:r>
      <w:r w:rsidRPr="00F51BC0">
        <w:rPr>
          <w:rFonts w:ascii="Book Antiqua" w:hAnsi="Book Antiqua"/>
        </w:rPr>
        <w:t xml:space="preserve"> 2012; </w:t>
      </w:r>
      <w:r w:rsidRPr="00F51BC0">
        <w:rPr>
          <w:rFonts w:ascii="Book Antiqua" w:hAnsi="Book Antiqua"/>
          <w:b/>
          <w:bCs/>
        </w:rPr>
        <w:t>6</w:t>
      </w:r>
      <w:r w:rsidRPr="00F51BC0">
        <w:rPr>
          <w:rFonts w:ascii="Book Antiqua" w:hAnsi="Book Antiqua"/>
        </w:rPr>
        <w:t>: 712-719 [PMID: 23185154 DOI: 10.1159/000345388]</w:t>
      </w:r>
    </w:p>
    <w:p w14:paraId="05BA9CF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124 </w:t>
      </w:r>
      <w:proofErr w:type="spellStart"/>
      <w:r w:rsidRPr="00F51BC0">
        <w:rPr>
          <w:rFonts w:ascii="Book Antiqua" w:hAnsi="Book Antiqua"/>
          <w:b/>
          <w:bCs/>
        </w:rPr>
        <w:t>Uğur</w:t>
      </w:r>
      <w:proofErr w:type="spellEnd"/>
      <w:r w:rsidRPr="00F51BC0">
        <w:rPr>
          <w:rFonts w:ascii="Book Antiqua" w:hAnsi="Book Antiqua"/>
          <w:b/>
          <w:bCs/>
        </w:rPr>
        <w:t xml:space="preserve"> Kantar F</w:t>
      </w:r>
      <w:r w:rsidRPr="00F51BC0">
        <w:rPr>
          <w:rFonts w:ascii="Book Antiqua" w:hAnsi="Book Antiqua"/>
        </w:rPr>
        <w:t xml:space="preserve">, </w:t>
      </w:r>
      <w:proofErr w:type="spellStart"/>
      <w:r w:rsidRPr="00F51BC0">
        <w:rPr>
          <w:rFonts w:ascii="Book Antiqua" w:hAnsi="Book Antiqua"/>
        </w:rPr>
        <w:t>Akarsu</w:t>
      </w:r>
      <w:proofErr w:type="spellEnd"/>
      <w:r w:rsidRPr="00F51BC0">
        <w:rPr>
          <w:rFonts w:ascii="Book Antiqua" w:hAnsi="Book Antiqua"/>
        </w:rPr>
        <w:t xml:space="preserve"> M, </w:t>
      </w:r>
      <w:proofErr w:type="spellStart"/>
      <w:r w:rsidRPr="00F51BC0">
        <w:rPr>
          <w:rFonts w:ascii="Book Antiqua" w:hAnsi="Book Antiqua"/>
        </w:rPr>
        <w:t>Atılla</w:t>
      </w:r>
      <w:proofErr w:type="spellEnd"/>
      <w:r w:rsidRPr="00F51BC0">
        <w:rPr>
          <w:rFonts w:ascii="Book Antiqua" w:hAnsi="Book Antiqua"/>
        </w:rPr>
        <w:t xml:space="preserve"> K, </w:t>
      </w:r>
      <w:proofErr w:type="spellStart"/>
      <w:r w:rsidRPr="00F51BC0">
        <w:rPr>
          <w:rFonts w:ascii="Book Antiqua" w:hAnsi="Book Antiqua"/>
        </w:rPr>
        <w:t>Sağol</w:t>
      </w:r>
      <w:proofErr w:type="spellEnd"/>
      <w:r w:rsidRPr="00F51BC0">
        <w:rPr>
          <w:rFonts w:ascii="Book Antiqua" w:hAnsi="Book Antiqua"/>
        </w:rPr>
        <w:t xml:space="preserve"> O, </w:t>
      </w:r>
      <w:proofErr w:type="spellStart"/>
      <w:r w:rsidRPr="00F51BC0">
        <w:rPr>
          <w:rFonts w:ascii="Book Antiqua" w:hAnsi="Book Antiqua"/>
        </w:rPr>
        <w:t>Soytürk</w:t>
      </w:r>
      <w:proofErr w:type="spellEnd"/>
      <w:r w:rsidRPr="00F51BC0">
        <w:rPr>
          <w:rFonts w:ascii="Book Antiqua" w:hAnsi="Book Antiqua"/>
        </w:rPr>
        <w:t xml:space="preserve"> M, </w:t>
      </w:r>
      <w:proofErr w:type="spellStart"/>
      <w:r w:rsidRPr="00F51BC0">
        <w:rPr>
          <w:rFonts w:ascii="Book Antiqua" w:hAnsi="Book Antiqua"/>
        </w:rPr>
        <w:t>Akpinar</w:t>
      </w:r>
      <w:proofErr w:type="spellEnd"/>
      <w:r w:rsidRPr="00F51BC0">
        <w:rPr>
          <w:rFonts w:ascii="Book Antiqua" w:hAnsi="Book Antiqua"/>
        </w:rPr>
        <w:t xml:space="preserve"> H. Ectopic pancreas presenting with intractable diarrhea: case report. </w:t>
      </w:r>
      <w:r w:rsidRPr="00F51BC0">
        <w:rPr>
          <w:rFonts w:ascii="Book Antiqua" w:hAnsi="Book Antiqua"/>
          <w:i/>
          <w:iCs/>
        </w:rPr>
        <w:t>Turk J Gastroenterol</w:t>
      </w:r>
      <w:r w:rsidRPr="00F51BC0">
        <w:rPr>
          <w:rFonts w:ascii="Book Antiqua" w:hAnsi="Book Antiqua"/>
        </w:rPr>
        <w:t xml:space="preserve"> 2011; </w:t>
      </w:r>
      <w:r w:rsidRPr="00F51BC0">
        <w:rPr>
          <w:rFonts w:ascii="Book Antiqua" w:hAnsi="Book Antiqua"/>
          <w:b/>
          <w:bCs/>
        </w:rPr>
        <w:t>22</w:t>
      </w:r>
      <w:r w:rsidRPr="00F51BC0">
        <w:rPr>
          <w:rFonts w:ascii="Book Antiqua" w:hAnsi="Book Antiqua"/>
        </w:rPr>
        <w:t>: 426-429 [PMID: 21948576]</w:t>
      </w:r>
    </w:p>
    <w:p w14:paraId="63240CB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125 </w:t>
      </w:r>
      <w:proofErr w:type="spellStart"/>
      <w:r w:rsidRPr="00F51BC0">
        <w:rPr>
          <w:rFonts w:ascii="Book Antiqua" w:hAnsi="Book Antiqua"/>
          <w:b/>
          <w:bCs/>
        </w:rPr>
        <w:t>Goto</w:t>
      </w:r>
      <w:proofErr w:type="spellEnd"/>
      <w:r w:rsidRPr="00F51BC0">
        <w:rPr>
          <w:rFonts w:ascii="Book Antiqua" w:hAnsi="Book Antiqua"/>
          <w:b/>
          <w:bCs/>
        </w:rPr>
        <w:t xml:space="preserve"> S</w:t>
      </w:r>
      <w:r w:rsidRPr="00F51BC0">
        <w:rPr>
          <w:rFonts w:ascii="Book Antiqua" w:hAnsi="Book Antiqua"/>
        </w:rPr>
        <w:t xml:space="preserve">, Okazaki T, Koga H, </w:t>
      </w:r>
      <w:proofErr w:type="spellStart"/>
      <w:r w:rsidRPr="00F51BC0">
        <w:rPr>
          <w:rFonts w:ascii="Book Antiqua" w:hAnsi="Book Antiqua"/>
        </w:rPr>
        <w:t>Miyano</w:t>
      </w:r>
      <w:proofErr w:type="spellEnd"/>
      <w:r w:rsidRPr="00F51BC0">
        <w:rPr>
          <w:rFonts w:ascii="Book Antiqua" w:hAnsi="Book Antiqua"/>
        </w:rPr>
        <w:t xml:space="preserve"> G, Arakawa A, Yao T, Lane GJ, </w:t>
      </w:r>
      <w:proofErr w:type="spellStart"/>
      <w:r w:rsidRPr="00F51BC0">
        <w:rPr>
          <w:rFonts w:ascii="Book Antiqua" w:hAnsi="Book Antiqua"/>
        </w:rPr>
        <w:t>Yamataka</w:t>
      </w:r>
      <w:proofErr w:type="spellEnd"/>
      <w:r w:rsidRPr="00F51BC0">
        <w:rPr>
          <w:rFonts w:ascii="Book Antiqua" w:hAnsi="Book Antiqua"/>
        </w:rPr>
        <w:t xml:space="preserve"> A. Ectopic pancreas presenting as a submucosal gastric tumor: case report and literature </w:t>
      </w:r>
      <w:r w:rsidRPr="00F51BC0">
        <w:rPr>
          <w:rFonts w:ascii="Book Antiqua" w:hAnsi="Book Antiqua"/>
        </w:rPr>
        <w:lastRenderedPageBreak/>
        <w:t xml:space="preserve">review. </w:t>
      </w:r>
      <w:proofErr w:type="spellStart"/>
      <w:r w:rsidRPr="00F51BC0">
        <w:rPr>
          <w:rFonts w:ascii="Book Antiqua" w:hAnsi="Book Antiqua"/>
          <w:i/>
          <w:iCs/>
        </w:rPr>
        <w:t>Pediatr</w:t>
      </w:r>
      <w:proofErr w:type="spellEnd"/>
      <w:r w:rsidRPr="00F51BC0">
        <w:rPr>
          <w:rFonts w:ascii="Book Antiqua" w:hAnsi="Book Antiqua"/>
          <w:i/>
          <w:iCs/>
        </w:rPr>
        <w:t xml:space="preserve"> Surg Int</w:t>
      </w:r>
      <w:r w:rsidRPr="00F51BC0">
        <w:rPr>
          <w:rFonts w:ascii="Book Antiqua" w:hAnsi="Book Antiqua"/>
        </w:rPr>
        <w:t xml:space="preserve"> 2011; </w:t>
      </w:r>
      <w:r w:rsidRPr="00F51BC0">
        <w:rPr>
          <w:rFonts w:ascii="Book Antiqua" w:hAnsi="Book Antiqua"/>
          <w:b/>
          <w:bCs/>
        </w:rPr>
        <w:t>27</w:t>
      </w:r>
      <w:r w:rsidRPr="00F51BC0">
        <w:rPr>
          <w:rFonts w:ascii="Book Antiqua" w:hAnsi="Book Antiqua"/>
        </w:rPr>
        <w:t>: 107-109 [PMID: 20862586 DOI: 10.1007/s00383-010-2717-z]</w:t>
      </w:r>
    </w:p>
    <w:p w14:paraId="79098F2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126 </w:t>
      </w:r>
      <w:r w:rsidRPr="00F51BC0">
        <w:rPr>
          <w:rFonts w:ascii="Book Antiqua" w:hAnsi="Book Antiqua"/>
          <w:b/>
          <w:bCs/>
        </w:rPr>
        <w:t>Sharma DK</w:t>
      </w:r>
      <w:r w:rsidRPr="00F51BC0">
        <w:rPr>
          <w:rFonts w:ascii="Book Antiqua" w:hAnsi="Book Antiqua"/>
        </w:rPr>
        <w:t xml:space="preserve">, Agarwal S, Saran RK, Agarwal AK. Pseudocyst of ectopic pancreas of the duodenal wall masquerading as malignant cystic tumor of pancreas. </w:t>
      </w:r>
      <w:r w:rsidRPr="00F51BC0">
        <w:rPr>
          <w:rFonts w:ascii="Book Antiqua" w:hAnsi="Book Antiqua"/>
          <w:i/>
          <w:iCs/>
        </w:rPr>
        <w:t>Saudi J Gastroenterol</w:t>
      </w:r>
      <w:r w:rsidRPr="00F51BC0">
        <w:rPr>
          <w:rFonts w:ascii="Book Antiqua" w:hAnsi="Book Antiqua"/>
        </w:rPr>
        <w:t xml:space="preserve"> 2009; </w:t>
      </w:r>
      <w:r w:rsidRPr="00F51BC0">
        <w:rPr>
          <w:rFonts w:ascii="Book Antiqua" w:hAnsi="Book Antiqua"/>
          <w:b/>
          <w:bCs/>
        </w:rPr>
        <w:t>15</w:t>
      </w:r>
      <w:r w:rsidRPr="00F51BC0">
        <w:rPr>
          <w:rFonts w:ascii="Book Antiqua" w:hAnsi="Book Antiqua"/>
        </w:rPr>
        <w:t>: 271-273 [PMID: 19794276 DOI: 10.4103/1319-3767.56101]</w:t>
      </w:r>
    </w:p>
    <w:p w14:paraId="7EC63CA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127 </w:t>
      </w:r>
      <w:proofErr w:type="spellStart"/>
      <w:r w:rsidRPr="00F51BC0">
        <w:rPr>
          <w:rFonts w:ascii="Book Antiqua" w:hAnsi="Book Antiqua"/>
          <w:b/>
          <w:bCs/>
        </w:rPr>
        <w:t>Surov</w:t>
      </w:r>
      <w:proofErr w:type="spellEnd"/>
      <w:r w:rsidRPr="00F51BC0">
        <w:rPr>
          <w:rFonts w:ascii="Book Antiqua" w:hAnsi="Book Antiqua"/>
          <w:b/>
          <w:bCs/>
        </w:rPr>
        <w:t xml:space="preserve"> A</w:t>
      </w:r>
      <w:r w:rsidRPr="00F51BC0">
        <w:rPr>
          <w:rFonts w:ascii="Book Antiqua" w:hAnsi="Book Antiqua"/>
        </w:rPr>
        <w:t xml:space="preserve">, </w:t>
      </w:r>
      <w:proofErr w:type="spellStart"/>
      <w:r w:rsidRPr="00F51BC0">
        <w:rPr>
          <w:rFonts w:ascii="Book Antiqua" w:hAnsi="Book Antiqua"/>
        </w:rPr>
        <w:t>Hainz</w:t>
      </w:r>
      <w:proofErr w:type="spellEnd"/>
      <w:r w:rsidRPr="00F51BC0">
        <w:rPr>
          <w:rFonts w:ascii="Book Antiqua" w:hAnsi="Book Antiqua"/>
        </w:rPr>
        <w:t xml:space="preserve"> M, </w:t>
      </w:r>
      <w:proofErr w:type="spellStart"/>
      <w:r w:rsidRPr="00F51BC0">
        <w:rPr>
          <w:rFonts w:ascii="Book Antiqua" w:hAnsi="Book Antiqua"/>
        </w:rPr>
        <w:t>Hinz</w:t>
      </w:r>
      <w:proofErr w:type="spellEnd"/>
      <w:r w:rsidRPr="00F51BC0">
        <w:rPr>
          <w:rFonts w:ascii="Book Antiqua" w:hAnsi="Book Antiqua"/>
        </w:rPr>
        <w:t xml:space="preserve"> L, </w:t>
      </w:r>
      <w:proofErr w:type="spellStart"/>
      <w:r w:rsidRPr="00F51BC0">
        <w:rPr>
          <w:rFonts w:ascii="Book Antiqua" w:hAnsi="Book Antiqua"/>
        </w:rPr>
        <w:t>Holzhausen</w:t>
      </w:r>
      <w:proofErr w:type="spellEnd"/>
      <w:r w:rsidRPr="00F51BC0">
        <w:rPr>
          <w:rFonts w:ascii="Book Antiqua" w:hAnsi="Book Antiqua"/>
        </w:rPr>
        <w:t xml:space="preserve"> HJ, Finke R, </w:t>
      </w:r>
      <w:proofErr w:type="spellStart"/>
      <w:r w:rsidRPr="00F51BC0">
        <w:rPr>
          <w:rFonts w:ascii="Book Antiqua" w:hAnsi="Book Antiqua"/>
        </w:rPr>
        <w:t>Spielmann</w:t>
      </w:r>
      <w:proofErr w:type="spellEnd"/>
      <w:r w:rsidRPr="00F51BC0">
        <w:rPr>
          <w:rFonts w:ascii="Book Antiqua" w:hAnsi="Book Antiqua"/>
        </w:rPr>
        <w:t xml:space="preserve"> RP, Kunze C. Case report: ectopic pancreas with pseudocyst and pseudoaneurysm formation. </w:t>
      </w:r>
      <w:r w:rsidRPr="00F51BC0">
        <w:rPr>
          <w:rFonts w:ascii="Book Antiqua" w:hAnsi="Book Antiqua"/>
          <w:i/>
          <w:iCs/>
        </w:rPr>
        <w:t xml:space="preserve">Clin </w:t>
      </w:r>
      <w:proofErr w:type="spellStart"/>
      <w:r w:rsidRPr="00F51BC0">
        <w:rPr>
          <w:rFonts w:ascii="Book Antiqua" w:hAnsi="Book Antiqua"/>
          <w:i/>
          <w:iCs/>
        </w:rPr>
        <w:t>Radiol</w:t>
      </w:r>
      <w:proofErr w:type="spellEnd"/>
      <w:r w:rsidRPr="00F51BC0">
        <w:rPr>
          <w:rFonts w:ascii="Book Antiqua" w:hAnsi="Book Antiqua"/>
        </w:rPr>
        <w:t xml:space="preserve"> 2009; </w:t>
      </w:r>
      <w:r w:rsidRPr="00F51BC0">
        <w:rPr>
          <w:rFonts w:ascii="Book Antiqua" w:hAnsi="Book Antiqua"/>
          <w:b/>
          <w:bCs/>
        </w:rPr>
        <w:t>64</w:t>
      </w:r>
      <w:r w:rsidRPr="00F51BC0">
        <w:rPr>
          <w:rFonts w:ascii="Book Antiqua" w:hAnsi="Book Antiqua"/>
        </w:rPr>
        <w:t>: 734-737 [PMID: 19520218 DOI: 10.1016/j.crad.2009.01.013]</w:t>
      </w:r>
    </w:p>
    <w:p w14:paraId="161209B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128 </w:t>
      </w:r>
      <w:r w:rsidRPr="00F51BC0">
        <w:rPr>
          <w:rFonts w:ascii="Book Antiqua" w:hAnsi="Book Antiqua"/>
          <w:b/>
          <w:bCs/>
        </w:rPr>
        <w:t>Kim KJ</w:t>
      </w:r>
      <w:r w:rsidRPr="00F51BC0">
        <w:rPr>
          <w:rFonts w:ascii="Book Antiqua" w:hAnsi="Book Antiqua"/>
        </w:rPr>
        <w:t xml:space="preserve">. Endoscopic resection of ectopic pancreas in the minor papilla. </w:t>
      </w:r>
      <w:r w:rsidRPr="00F51BC0">
        <w:rPr>
          <w:rFonts w:ascii="Book Antiqua" w:hAnsi="Book Antiqua"/>
          <w:i/>
          <w:iCs/>
        </w:rPr>
        <w:t>Endoscopy</w:t>
      </w:r>
      <w:r w:rsidRPr="00F51BC0">
        <w:rPr>
          <w:rFonts w:ascii="Book Antiqua" w:hAnsi="Book Antiqua"/>
        </w:rPr>
        <w:t xml:space="preserve"> 2009; </w:t>
      </w:r>
      <w:r w:rsidRPr="00F51BC0">
        <w:rPr>
          <w:rFonts w:ascii="Book Antiqua" w:hAnsi="Book Antiqua"/>
          <w:b/>
          <w:bCs/>
        </w:rPr>
        <w:t>41 Suppl 2</w:t>
      </w:r>
      <w:r w:rsidRPr="00F51BC0">
        <w:rPr>
          <w:rFonts w:ascii="Book Antiqua" w:hAnsi="Book Antiqua"/>
        </w:rPr>
        <w:t>: E12 [PMID: 19180425 DOI: 10.1055/s-0028-1103467]</w:t>
      </w:r>
    </w:p>
    <w:p w14:paraId="4D0BA81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129 </w:t>
      </w:r>
      <w:r w:rsidRPr="00F51BC0">
        <w:rPr>
          <w:rFonts w:ascii="Book Antiqua" w:hAnsi="Book Antiqua"/>
          <w:b/>
          <w:bCs/>
        </w:rPr>
        <w:t>Hsu SD</w:t>
      </w:r>
      <w:r w:rsidRPr="00F51BC0">
        <w:rPr>
          <w:rFonts w:ascii="Book Antiqua" w:hAnsi="Book Antiqua"/>
        </w:rPr>
        <w:t xml:space="preserve">, Wu HS, </w:t>
      </w:r>
      <w:proofErr w:type="spellStart"/>
      <w:r w:rsidRPr="00F51BC0">
        <w:rPr>
          <w:rFonts w:ascii="Book Antiqua" w:hAnsi="Book Antiqua"/>
        </w:rPr>
        <w:t>Kuo</w:t>
      </w:r>
      <w:proofErr w:type="spellEnd"/>
      <w:r w:rsidRPr="00F51BC0">
        <w:rPr>
          <w:rFonts w:ascii="Book Antiqua" w:hAnsi="Book Antiqua"/>
        </w:rPr>
        <w:t xml:space="preserve"> CL, Lee YT. Robotic-assisted laparoscopic resection of ectopic pancreas in the posterior wall of gastric high body: case report and review of the literature. </w:t>
      </w:r>
      <w:r w:rsidRPr="00F51BC0">
        <w:rPr>
          <w:rFonts w:ascii="Book Antiqua" w:hAnsi="Book Antiqua"/>
          <w:i/>
          <w:iCs/>
        </w:rPr>
        <w:t>World J Gastroenterol</w:t>
      </w:r>
      <w:r w:rsidRPr="00F51BC0">
        <w:rPr>
          <w:rFonts w:ascii="Book Antiqua" w:hAnsi="Book Antiqua"/>
        </w:rPr>
        <w:t xml:space="preserve"> 2005; </w:t>
      </w:r>
      <w:r w:rsidRPr="00F51BC0">
        <w:rPr>
          <w:rFonts w:ascii="Book Antiqua" w:hAnsi="Book Antiqua"/>
          <w:b/>
          <w:bCs/>
        </w:rPr>
        <w:t>11</w:t>
      </w:r>
      <w:r w:rsidRPr="00F51BC0">
        <w:rPr>
          <w:rFonts w:ascii="Book Antiqua" w:hAnsi="Book Antiqua"/>
        </w:rPr>
        <w:t>: 7694-7696 [PMID: 16437703 DOI: 10.3748/wjg.v11.i48.7694]</w:t>
      </w:r>
    </w:p>
    <w:p w14:paraId="533C68C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130 </w:t>
      </w:r>
      <w:r w:rsidRPr="00F51BC0">
        <w:rPr>
          <w:rFonts w:ascii="Book Antiqua" w:hAnsi="Book Antiqua"/>
          <w:b/>
          <w:bCs/>
        </w:rPr>
        <w:t>Mizuno Y</w:t>
      </w:r>
      <w:r w:rsidRPr="00F51BC0">
        <w:rPr>
          <w:rFonts w:ascii="Book Antiqua" w:hAnsi="Book Antiqua"/>
        </w:rPr>
        <w:t xml:space="preserve">, Sumi Y, Nachi S, Ito Y, Marui T, </w:t>
      </w:r>
      <w:proofErr w:type="spellStart"/>
      <w:r w:rsidRPr="00F51BC0">
        <w:rPr>
          <w:rFonts w:ascii="Book Antiqua" w:hAnsi="Book Antiqua"/>
        </w:rPr>
        <w:t>Saji</w:t>
      </w:r>
      <w:proofErr w:type="spellEnd"/>
      <w:r w:rsidRPr="00F51BC0">
        <w:rPr>
          <w:rFonts w:ascii="Book Antiqua" w:hAnsi="Book Antiqua"/>
        </w:rPr>
        <w:t xml:space="preserve"> S, </w:t>
      </w:r>
      <w:proofErr w:type="spellStart"/>
      <w:r w:rsidRPr="00F51BC0">
        <w:rPr>
          <w:rFonts w:ascii="Book Antiqua" w:hAnsi="Book Antiqua"/>
        </w:rPr>
        <w:t>Matsutomo</w:t>
      </w:r>
      <w:proofErr w:type="spellEnd"/>
      <w:r w:rsidRPr="00F51BC0">
        <w:rPr>
          <w:rFonts w:ascii="Book Antiqua" w:hAnsi="Book Antiqua"/>
        </w:rPr>
        <w:t xml:space="preserve"> H. Acinar cell carcinoma arising from an ectopic pancreas. </w:t>
      </w:r>
      <w:r w:rsidRPr="00F51BC0">
        <w:rPr>
          <w:rFonts w:ascii="Book Antiqua" w:hAnsi="Book Antiqua"/>
          <w:i/>
          <w:iCs/>
        </w:rPr>
        <w:t>Surg Today</w:t>
      </w:r>
      <w:r w:rsidRPr="00F51BC0">
        <w:rPr>
          <w:rFonts w:ascii="Book Antiqua" w:hAnsi="Book Antiqua"/>
        </w:rPr>
        <w:t xml:space="preserve"> 2007; </w:t>
      </w:r>
      <w:r w:rsidRPr="00F51BC0">
        <w:rPr>
          <w:rFonts w:ascii="Book Antiqua" w:hAnsi="Book Antiqua"/>
          <w:b/>
          <w:bCs/>
        </w:rPr>
        <w:t>37</w:t>
      </w:r>
      <w:r w:rsidRPr="00F51BC0">
        <w:rPr>
          <w:rFonts w:ascii="Book Antiqua" w:hAnsi="Book Antiqua"/>
        </w:rPr>
        <w:t>: 704-707 [PMID: 17643220 DOI: 10.1007/s00595-006-3384-5].]</w:t>
      </w:r>
    </w:p>
    <w:p w14:paraId="4F8D504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131 </w:t>
      </w:r>
      <w:r w:rsidRPr="00F51BC0">
        <w:rPr>
          <w:rFonts w:ascii="Book Antiqua" w:hAnsi="Book Antiqua"/>
          <w:b/>
          <w:bCs/>
        </w:rPr>
        <w:t>Ogata M</w:t>
      </w:r>
      <w:r w:rsidRPr="00F51BC0">
        <w:rPr>
          <w:rFonts w:ascii="Book Antiqua" w:hAnsi="Book Antiqua"/>
        </w:rPr>
        <w:t xml:space="preserve">, </w:t>
      </w:r>
      <w:proofErr w:type="spellStart"/>
      <w:r w:rsidRPr="00F51BC0">
        <w:rPr>
          <w:rFonts w:ascii="Book Antiqua" w:hAnsi="Book Antiqua"/>
        </w:rPr>
        <w:t>Chihara</w:t>
      </w:r>
      <w:proofErr w:type="spellEnd"/>
      <w:r w:rsidRPr="00F51BC0">
        <w:rPr>
          <w:rFonts w:ascii="Book Antiqua" w:hAnsi="Book Antiqua"/>
        </w:rPr>
        <w:t xml:space="preserve"> N, </w:t>
      </w:r>
      <w:proofErr w:type="spellStart"/>
      <w:r w:rsidRPr="00F51BC0">
        <w:rPr>
          <w:rFonts w:ascii="Book Antiqua" w:hAnsi="Book Antiqua"/>
        </w:rPr>
        <w:t>Matsunobu</w:t>
      </w:r>
      <w:proofErr w:type="spellEnd"/>
      <w:r w:rsidRPr="00F51BC0">
        <w:rPr>
          <w:rFonts w:ascii="Book Antiqua" w:hAnsi="Book Antiqua"/>
        </w:rPr>
        <w:t xml:space="preserve"> T, Koizumi M, Yoshino M, </w:t>
      </w:r>
      <w:proofErr w:type="spellStart"/>
      <w:r w:rsidRPr="00F51BC0">
        <w:rPr>
          <w:rFonts w:ascii="Book Antiqua" w:hAnsi="Book Antiqua"/>
        </w:rPr>
        <w:t>Shioya</w:t>
      </w:r>
      <w:proofErr w:type="spellEnd"/>
      <w:r w:rsidRPr="00F51BC0">
        <w:rPr>
          <w:rFonts w:ascii="Book Antiqua" w:hAnsi="Book Antiqua"/>
        </w:rPr>
        <w:t xml:space="preserve"> T, Watanabe M, Tokunaga A, Tajiri T, Matsumoto K. Case of intra-abdominal endocrine tumor possibly arising from an ectopic pancreas. </w:t>
      </w:r>
      <w:r w:rsidRPr="00F51BC0">
        <w:rPr>
          <w:rFonts w:ascii="Book Antiqua" w:hAnsi="Book Antiqua"/>
          <w:i/>
          <w:iCs/>
        </w:rPr>
        <w:t>J Nippon Med Sch</w:t>
      </w:r>
      <w:r w:rsidRPr="00F51BC0">
        <w:rPr>
          <w:rFonts w:ascii="Book Antiqua" w:hAnsi="Book Antiqua"/>
        </w:rPr>
        <w:t xml:space="preserve"> 2007; </w:t>
      </w:r>
      <w:r w:rsidRPr="00F51BC0">
        <w:rPr>
          <w:rFonts w:ascii="Book Antiqua" w:hAnsi="Book Antiqua"/>
          <w:b/>
          <w:bCs/>
        </w:rPr>
        <w:t>74</w:t>
      </w:r>
      <w:r w:rsidRPr="00F51BC0">
        <w:rPr>
          <w:rFonts w:ascii="Book Antiqua" w:hAnsi="Book Antiqua"/>
        </w:rPr>
        <w:t>: 168-172 [PMID: 17507794 DOI: 10.1272/jnms.74.168]</w:t>
      </w:r>
    </w:p>
    <w:p w14:paraId="7B4D521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132 </w:t>
      </w:r>
      <w:r w:rsidRPr="00F51BC0">
        <w:rPr>
          <w:rFonts w:ascii="Book Antiqua" w:hAnsi="Book Antiqua"/>
          <w:b/>
          <w:bCs/>
        </w:rPr>
        <w:t>Phillips J</w:t>
      </w:r>
      <w:r w:rsidRPr="00F51BC0">
        <w:rPr>
          <w:rFonts w:ascii="Book Antiqua" w:hAnsi="Book Antiqua"/>
        </w:rPr>
        <w:t xml:space="preserve">, Katz A, </w:t>
      </w:r>
      <w:proofErr w:type="spellStart"/>
      <w:r w:rsidRPr="00F51BC0">
        <w:rPr>
          <w:rFonts w:ascii="Book Antiqua" w:hAnsi="Book Antiqua"/>
        </w:rPr>
        <w:t>Zopolsky</w:t>
      </w:r>
      <w:proofErr w:type="spellEnd"/>
      <w:r w:rsidRPr="00F51BC0">
        <w:rPr>
          <w:rFonts w:ascii="Book Antiqua" w:hAnsi="Book Antiqua"/>
        </w:rPr>
        <w:t xml:space="preserve"> P. Intraductal papillary mucinous neoplasm in an ectopic pancreas located in the gastric wall.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2006; </w:t>
      </w:r>
      <w:r w:rsidRPr="00F51BC0">
        <w:rPr>
          <w:rFonts w:ascii="Book Antiqua" w:hAnsi="Book Antiqua"/>
          <w:b/>
          <w:bCs/>
        </w:rPr>
        <w:t>64</w:t>
      </w:r>
      <w:r w:rsidRPr="00F51BC0">
        <w:rPr>
          <w:rFonts w:ascii="Book Antiqua" w:hAnsi="Book Antiqua"/>
        </w:rPr>
        <w:t>: 814-5; discussion 815 [PMID: 17055883 DOI: 10.1016/j.gie.2006.05.017]</w:t>
      </w:r>
    </w:p>
    <w:p w14:paraId="6052185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133 </w:t>
      </w:r>
      <w:r w:rsidRPr="00F51BC0">
        <w:rPr>
          <w:rFonts w:ascii="Book Antiqua" w:hAnsi="Book Antiqua"/>
          <w:b/>
          <w:bCs/>
        </w:rPr>
        <w:t>Chou SJ</w:t>
      </w:r>
      <w:r w:rsidRPr="00F51BC0">
        <w:rPr>
          <w:rFonts w:ascii="Book Antiqua" w:hAnsi="Book Antiqua"/>
        </w:rPr>
        <w:t xml:space="preserve">, Chou YW, Jan HC, Chen VT, Chen TH. Ectopic pancreas in the ampulla of </w:t>
      </w:r>
      <w:proofErr w:type="spellStart"/>
      <w:r w:rsidRPr="00F51BC0">
        <w:rPr>
          <w:rFonts w:ascii="Book Antiqua" w:hAnsi="Book Antiqua"/>
        </w:rPr>
        <w:t>vater</w:t>
      </w:r>
      <w:proofErr w:type="spellEnd"/>
      <w:r w:rsidRPr="00F51BC0">
        <w:rPr>
          <w:rFonts w:ascii="Book Antiqua" w:hAnsi="Book Antiqua"/>
        </w:rPr>
        <w:t xml:space="preserve"> with obstructive jaundice. A case report and review of literature. </w:t>
      </w:r>
      <w:r w:rsidRPr="00F51BC0">
        <w:rPr>
          <w:rFonts w:ascii="Book Antiqua" w:hAnsi="Book Antiqua"/>
          <w:i/>
          <w:iCs/>
        </w:rPr>
        <w:t>Dig Surg</w:t>
      </w:r>
      <w:r w:rsidRPr="00F51BC0">
        <w:rPr>
          <w:rFonts w:ascii="Book Antiqua" w:hAnsi="Book Antiqua"/>
        </w:rPr>
        <w:t xml:space="preserve"> 2006; </w:t>
      </w:r>
      <w:r w:rsidRPr="00F51BC0">
        <w:rPr>
          <w:rFonts w:ascii="Book Antiqua" w:hAnsi="Book Antiqua"/>
          <w:b/>
          <w:bCs/>
        </w:rPr>
        <w:t>23</w:t>
      </w:r>
      <w:r w:rsidRPr="00F51BC0">
        <w:rPr>
          <w:rFonts w:ascii="Book Antiqua" w:hAnsi="Book Antiqua"/>
        </w:rPr>
        <w:t>: 262-264 [PMID: 17035700 DOI: 10.1159/000096158]</w:t>
      </w:r>
    </w:p>
    <w:p w14:paraId="487C841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134 </w:t>
      </w:r>
      <w:proofErr w:type="spellStart"/>
      <w:r w:rsidRPr="00F51BC0">
        <w:rPr>
          <w:rFonts w:ascii="Book Antiqua" w:hAnsi="Book Antiqua"/>
          <w:b/>
          <w:bCs/>
        </w:rPr>
        <w:t>Ertem</w:t>
      </w:r>
      <w:proofErr w:type="spellEnd"/>
      <w:r w:rsidRPr="00F51BC0">
        <w:rPr>
          <w:rFonts w:ascii="Book Antiqua" w:hAnsi="Book Antiqua"/>
          <w:b/>
          <w:bCs/>
        </w:rPr>
        <w:t xml:space="preserve"> D</w:t>
      </w:r>
      <w:r w:rsidRPr="00F51BC0">
        <w:rPr>
          <w:rFonts w:ascii="Book Antiqua" w:hAnsi="Book Antiqua"/>
        </w:rPr>
        <w:t xml:space="preserve">, </w:t>
      </w:r>
      <w:proofErr w:type="spellStart"/>
      <w:r w:rsidRPr="00F51BC0">
        <w:rPr>
          <w:rFonts w:ascii="Book Antiqua" w:hAnsi="Book Antiqua"/>
        </w:rPr>
        <w:t>Tutar</w:t>
      </w:r>
      <w:proofErr w:type="spellEnd"/>
      <w:r w:rsidRPr="00F51BC0">
        <w:rPr>
          <w:rFonts w:ascii="Book Antiqua" w:hAnsi="Book Antiqua"/>
        </w:rPr>
        <w:t xml:space="preserve"> E, Cam S, </w:t>
      </w:r>
      <w:proofErr w:type="spellStart"/>
      <w:r w:rsidRPr="00F51BC0">
        <w:rPr>
          <w:rFonts w:ascii="Book Antiqua" w:hAnsi="Book Antiqua"/>
        </w:rPr>
        <w:t>Ugras</w:t>
      </w:r>
      <w:proofErr w:type="spellEnd"/>
      <w:r w:rsidRPr="00F51BC0">
        <w:rPr>
          <w:rFonts w:ascii="Book Antiqua" w:hAnsi="Book Antiqua"/>
        </w:rPr>
        <w:t xml:space="preserve"> M, </w:t>
      </w:r>
      <w:proofErr w:type="spellStart"/>
      <w:r w:rsidRPr="00F51BC0">
        <w:rPr>
          <w:rFonts w:ascii="Book Antiqua" w:hAnsi="Book Antiqua"/>
        </w:rPr>
        <w:t>Pehlivanoglu</w:t>
      </w:r>
      <w:proofErr w:type="spellEnd"/>
      <w:r w:rsidRPr="00F51BC0">
        <w:rPr>
          <w:rFonts w:ascii="Book Antiqua" w:hAnsi="Book Antiqua"/>
        </w:rPr>
        <w:t xml:space="preserve"> E. Severe gastric outlet obstruction in a child with ectopic pancreas: is there a role for Helicobacter pylori? </w:t>
      </w:r>
      <w:r w:rsidRPr="00F51BC0">
        <w:rPr>
          <w:rFonts w:ascii="Book Antiqua" w:hAnsi="Book Antiqua"/>
          <w:i/>
          <w:iCs/>
        </w:rPr>
        <w:t xml:space="preserve">J </w:t>
      </w:r>
      <w:proofErr w:type="spellStart"/>
      <w:r w:rsidRPr="00F51BC0">
        <w:rPr>
          <w:rFonts w:ascii="Book Antiqua" w:hAnsi="Book Antiqua"/>
          <w:i/>
          <w:iCs/>
        </w:rPr>
        <w:lastRenderedPageBreak/>
        <w:t>Pediatr</w:t>
      </w:r>
      <w:proofErr w:type="spellEnd"/>
      <w:r w:rsidRPr="00F51BC0">
        <w:rPr>
          <w:rFonts w:ascii="Book Antiqua" w:hAnsi="Book Antiqua"/>
          <w:i/>
          <w:iCs/>
        </w:rPr>
        <w:t xml:space="preserve"> Gastroenterol </w:t>
      </w:r>
      <w:proofErr w:type="spellStart"/>
      <w:r w:rsidRPr="00F51BC0">
        <w:rPr>
          <w:rFonts w:ascii="Book Antiqua" w:hAnsi="Book Antiqua"/>
          <w:i/>
          <w:iCs/>
        </w:rPr>
        <w:t>Nutr</w:t>
      </w:r>
      <w:proofErr w:type="spellEnd"/>
      <w:r w:rsidRPr="00F51BC0">
        <w:rPr>
          <w:rFonts w:ascii="Book Antiqua" w:hAnsi="Book Antiqua"/>
        </w:rPr>
        <w:t xml:space="preserve"> 2006; </w:t>
      </w:r>
      <w:r w:rsidRPr="00F51BC0">
        <w:rPr>
          <w:rFonts w:ascii="Book Antiqua" w:hAnsi="Book Antiqua"/>
          <w:b/>
          <w:bCs/>
        </w:rPr>
        <w:t>43</w:t>
      </w:r>
      <w:r w:rsidRPr="00F51BC0">
        <w:rPr>
          <w:rFonts w:ascii="Book Antiqua" w:hAnsi="Book Antiqua"/>
        </w:rPr>
        <w:t>: 385-387 [PMID: 16954964 DOI: 10.1097/01.mpg.0000221895.51748.44]</w:t>
      </w:r>
    </w:p>
    <w:p w14:paraId="6BE35E6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135 </w:t>
      </w:r>
      <w:r w:rsidRPr="00F51BC0">
        <w:rPr>
          <w:rFonts w:ascii="Book Antiqua" w:hAnsi="Book Antiqua"/>
          <w:b/>
          <w:bCs/>
        </w:rPr>
        <w:t>Hsu SD</w:t>
      </w:r>
      <w:r w:rsidRPr="00F51BC0">
        <w:rPr>
          <w:rFonts w:ascii="Book Antiqua" w:hAnsi="Book Antiqua"/>
        </w:rPr>
        <w:t xml:space="preserve">, Chan DC, Hsieh HF, Chen TW, Yu JC, Chou SJ. Ectopic pancreas presenting as ampulla of </w:t>
      </w:r>
      <w:proofErr w:type="spellStart"/>
      <w:r w:rsidRPr="00F51BC0">
        <w:rPr>
          <w:rFonts w:ascii="Book Antiqua" w:hAnsi="Book Antiqua"/>
        </w:rPr>
        <w:t>Vater</w:t>
      </w:r>
      <w:proofErr w:type="spellEnd"/>
      <w:r w:rsidRPr="00F51BC0">
        <w:rPr>
          <w:rFonts w:ascii="Book Antiqua" w:hAnsi="Book Antiqua"/>
        </w:rPr>
        <w:t xml:space="preserve"> tumor. </w:t>
      </w:r>
      <w:r w:rsidRPr="00F51BC0">
        <w:rPr>
          <w:rFonts w:ascii="Book Antiqua" w:hAnsi="Book Antiqua"/>
          <w:i/>
          <w:iCs/>
        </w:rPr>
        <w:t>Am J Surg</w:t>
      </w:r>
      <w:r w:rsidRPr="00F51BC0">
        <w:rPr>
          <w:rFonts w:ascii="Book Antiqua" w:hAnsi="Book Antiqua"/>
        </w:rPr>
        <w:t xml:space="preserve"> 2008; </w:t>
      </w:r>
      <w:r w:rsidRPr="00F51BC0">
        <w:rPr>
          <w:rFonts w:ascii="Book Antiqua" w:hAnsi="Book Antiqua"/>
          <w:b/>
          <w:bCs/>
        </w:rPr>
        <w:t>195</w:t>
      </w:r>
      <w:r w:rsidRPr="00F51BC0">
        <w:rPr>
          <w:rFonts w:ascii="Book Antiqua" w:hAnsi="Book Antiqua"/>
        </w:rPr>
        <w:t>: 498-500 [PMID: 18304504 DOI: 10.1016/j.amjsurg.2007.01.043]</w:t>
      </w:r>
    </w:p>
    <w:p w14:paraId="0CAAB58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136 </w:t>
      </w:r>
      <w:proofErr w:type="spellStart"/>
      <w:r w:rsidRPr="00F51BC0">
        <w:rPr>
          <w:rFonts w:ascii="Book Antiqua" w:hAnsi="Book Antiqua"/>
          <w:b/>
          <w:bCs/>
        </w:rPr>
        <w:t>Tanemura</w:t>
      </w:r>
      <w:proofErr w:type="spellEnd"/>
      <w:r w:rsidRPr="00F51BC0">
        <w:rPr>
          <w:rFonts w:ascii="Book Antiqua" w:hAnsi="Book Antiqua"/>
          <w:b/>
          <w:bCs/>
        </w:rPr>
        <w:t xml:space="preserve"> A</w:t>
      </w:r>
      <w:r w:rsidRPr="00F51BC0">
        <w:rPr>
          <w:rFonts w:ascii="Book Antiqua" w:hAnsi="Book Antiqua"/>
        </w:rPr>
        <w:t xml:space="preserve">, Yano T, Tamaki H, </w:t>
      </w:r>
      <w:proofErr w:type="spellStart"/>
      <w:r w:rsidRPr="00F51BC0">
        <w:rPr>
          <w:rFonts w:ascii="Book Antiqua" w:hAnsi="Book Antiqua"/>
        </w:rPr>
        <w:t>Sanda</w:t>
      </w:r>
      <w:proofErr w:type="spellEnd"/>
      <w:r w:rsidRPr="00F51BC0">
        <w:rPr>
          <w:rFonts w:ascii="Book Antiqua" w:hAnsi="Book Antiqua"/>
        </w:rPr>
        <w:t xml:space="preserve"> T, Ohashi N, Ishihara A, </w:t>
      </w:r>
      <w:proofErr w:type="spellStart"/>
      <w:r w:rsidRPr="00F51BC0">
        <w:rPr>
          <w:rFonts w:ascii="Book Antiqua" w:hAnsi="Book Antiqua"/>
        </w:rPr>
        <w:t>Fukutome</w:t>
      </w:r>
      <w:proofErr w:type="spellEnd"/>
      <w:r w:rsidRPr="00F51BC0">
        <w:rPr>
          <w:rFonts w:ascii="Book Antiqua" w:hAnsi="Book Antiqua"/>
        </w:rPr>
        <w:t xml:space="preserve"> K, </w:t>
      </w:r>
      <w:proofErr w:type="spellStart"/>
      <w:r w:rsidRPr="00F51BC0">
        <w:rPr>
          <w:rFonts w:ascii="Book Antiqua" w:hAnsi="Book Antiqua"/>
        </w:rPr>
        <w:t>Shiraki</w:t>
      </w:r>
      <w:proofErr w:type="spellEnd"/>
      <w:r w:rsidRPr="00F51BC0">
        <w:rPr>
          <w:rFonts w:ascii="Book Antiqua" w:hAnsi="Book Antiqua"/>
        </w:rPr>
        <w:t xml:space="preserve"> K. Ectopic pancreas in the minor duodenal papilla presenting as upper-GI bleeding.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2005; </w:t>
      </w:r>
      <w:r w:rsidRPr="00F51BC0">
        <w:rPr>
          <w:rFonts w:ascii="Book Antiqua" w:hAnsi="Book Antiqua"/>
          <w:b/>
          <w:bCs/>
        </w:rPr>
        <w:t>62</w:t>
      </w:r>
      <w:r w:rsidRPr="00F51BC0">
        <w:rPr>
          <w:rFonts w:ascii="Book Antiqua" w:hAnsi="Book Antiqua"/>
        </w:rPr>
        <w:t>: 324-326 [PMID: 16047011 DOI: 10.1016/S0016-5107(05)01571-3]</w:t>
      </w:r>
    </w:p>
    <w:p w14:paraId="0C0195A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137 </w:t>
      </w:r>
      <w:r w:rsidRPr="00F51BC0">
        <w:rPr>
          <w:rFonts w:ascii="Book Antiqua" w:hAnsi="Book Antiqua"/>
          <w:b/>
          <w:bCs/>
        </w:rPr>
        <w:t xml:space="preserve">De </w:t>
      </w:r>
      <w:proofErr w:type="spellStart"/>
      <w:r w:rsidRPr="00F51BC0">
        <w:rPr>
          <w:rFonts w:ascii="Book Antiqua" w:hAnsi="Book Antiqua"/>
          <w:b/>
          <w:bCs/>
        </w:rPr>
        <w:t>Vogelaere</w:t>
      </w:r>
      <w:proofErr w:type="spellEnd"/>
      <w:r w:rsidRPr="00F51BC0">
        <w:rPr>
          <w:rFonts w:ascii="Book Antiqua" w:hAnsi="Book Antiqua"/>
          <w:b/>
          <w:bCs/>
        </w:rPr>
        <w:t xml:space="preserve"> K</w:t>
      </w:r>
      <w:r w:rsidRPr="00F51BC0">
        <w:rPr>
          <w:rFonts w:ascii="Book Antiqua" w:hAnsi="Book Antiqua"/>
        </w:rPr>
        <w:t xml:space="preserve">, </w:t>
      </w:r>
      <w:proofErr w:type="spellStart"/>
      <w:r w:rsidRPr="00F51BC0">
        <w:rPr>
          <w:rFonts w:ascii="Book Antiqua" w:hAnsi="Book Antiqua"/>
        </w:rPr>
        <w:t>Buydens</w:t>
      </w:r>
      <w:proofErr w:type="spellEnd"/>
      <w:r w:rsidRPr="00F51BC0">
        <w:rPr>
          <w:rFonts w:ascii="Book Antiqua" w:hAnsi="Book Antiqua"/>
        </w:rPr>
        <w:t xml:space="preserve"> P, Reynaert H, </w:t>
      </w:r>
      <w:proofErr w:type="spellStart"/>
      <w:r w:rsidRPr="00F51BC0">
        <w:rPr>
          <w:rFonts w:ascii="Book Antiqua" w:hAnsi="Book Antiqua"/>
        </w:rPr>
        <w:t>Vanhoey</w:t>
      </w:r>
      <w:proofErr w:type="spellEnd"/>
      <w:r w:rsidRPr="00F51BC0">
        <w:rPr>
          <w:rFonts w:ascii="Book Antiqua" w:hAnsi="Book Antiqua"/>
        </w:rPr>
        <w:t xml:space="preserve"> M, </w:t>
      </w:r>
      <w:proofErr w:type="spellStart"/>
      <w:r w:rsidRPr="00F51BC0">
        <w:rPr>
          <w:rFonts w:ascii="Book Antiqua" w:hAnsi="Book Antiqua"/>
        </w:rPr>
        <w:t>Delvaux</w:t>
      </w:r>
      <w:proofErr w:type="spellEnd"/>
      <w:r w:rsidRPr="00F51BC0">
        <w:rPr>
          <w:rFonts w:ascii="Book Antiqua" w:hAnsi="Book Antiqua"/>
        </w:rPr>
        <w:t xml:space="preserve"> G. Laparoscopic wedge resection for gastric ectopic pancreas. </w:t>
      </w:r>
      <w:r w:rsidRPr="00F51BC0">
        <w:rPr>
          <w:rFonts w:ascii="Book Antiqua" w:hAnsi="Book Antiqua"/>
          <w:i/>
          <w:iCs/>
        </w:rPr>
        <w:t xml:space="preserve">Surg </w:t>
      </w:r>
      <w:proofErr w:type="spellStart"/>
      <w:r w:rsidRPr="00F51BC0">
        <w:rPr>
          <w:rFonts w:ascii="Book Antiqua" w:hAnsi="Book Antiqua"/>
          <w:i/>
          <w:iCs/>
        </w:rPr>
        <w:t>Laparosc</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i/>
          <w:iCs/>
        </w:rPr>
        <w:t xml:space="preserve"> </w:t>
      </w:r>
      <w:proofErr w:type="spellStart"/>
      <w:r w:rsidRPr="00F51BC0">
        <w:rPr>
          <w:rFonts w:ascii="Book Antiqua" w:hAnsi="Book Antiqua"/>
          <w:i/>
          <w:iCs/>
        </w:rPr>
        <w:t>Percutan</w:t>
      </w:r>
      <w:proofErr w:type="spellEnd"/>
      <w:r w:rsidRPr="00F51BC0">
        <w:rPr>
          <w:rFonts w:ascii="Book Antiqua" w:hAnsi="Book Antiqua"/>
          <w:i/>
          <w:iCs/>
        </w:rPr>
        <w:t xml:space="preserve"> Tech</w:t>
      </w:r>
      <w:r w:rsidRPr="00F51BC0">
        <w:rPr>
          <w:rFonts w:ascii="Book Antiqua" w:hAnsi="Book Antiqua"/>
        </w:rPr>
        <w:t xml:space="preserve"> 2005; </w:t>
      </w:r>
      <w:r w:rsidRPr="00F51BC0">
        <w:rPr>
          <w:rFonts w:ascii="Book Antiqua" w:hAnsi="Book Antiqua"/>
          <w:b/>
          <w:bCs/>
        </w:rPr>
        <w:t>15</w:t>
      </w:r>
      <w:r w:rsidRPr="00F51BC0">
        <w:rPr>
          <w:rFonts w:ascii="Book Antiqua" w:hAnsi="Book Antiqua"/>
        </w:rPr>
        <w:t>: 166-168 [PMID: 15956903 DOI: 10.1097/01.sle.0000166991.05099.b4]</w:t>
      </w:r>
    </w:p>
    <w:p w14:paraId="33D6798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138 </w:t>
      </w:r>
      <w:r w:rsidRPr="00F51BC0">
        <w:rPr>
          <w:rFonts w:ascii="Book Antiqua" w:hAnsi="Book Antiqua"/>
          <w:b/>
          <w:bCs/>
        </w:rPr>
        <w:t>Mulholland KC</w:t>
      </w:r>
      <w:r w:rsidRPr="00F51BC0">
        <w:rPr>
          <w:rFonts w:ascii="Book Antiqua" w:hAnsi="Book Antiqua"/>
        </w:rPr>
        <w:t xml:space="preserve">, Wallace WD, </w:t>
      </w:r>
      <w:proofErr w:type="spellStart"/>
      <w:r w:rsidRPr="00F51BC0">
        <w:rPr>
          <w:rFonts w:ascii="Book Antiqua" w:hAnsi="Book Antiqua"/>
        </w:rPr>
        <w:t>Epanomeritakis</w:t>
      </w:r>
      <w:proofErr w:type="spellEnd"/>
      <w:r w:rsidRPr="00F51BC0">
        <w:rPr>
          <w:rFonts w:ascii="Book Antiqua" w:hAnsi="Book Antiqua"/>
        </w:rPr>
        <w:t xml:space="preserve"> E, Hall SR. Pseudocyst formation in gastric ectopic pancreas. </w:t>
      </w:r>
      <w:r w:rsidRPr="00F51BC0">
        <w:rPr>
          <w:rFonts w:ascii="Book Antiqua" w:hAnsi="Book Antiqua"/>
          <w:i/>
          <w:iCs/>
        </w:rPr>
        <w:t>JOP</w:t>
      </w:r>
      <w:r w:rsidRPr="00F51BC0">
        <w:rPr>
          <w:rFonts w:ascii="Book Antiqua" w:hAnsi="Book Antiqua"/>
        </w:rPr>
        <w:t xml:space="preserve"> 2004; </w:t>
      </w:r>
      <w:r w:rsidRPr="00F51BC0">
        <w:rPr>
          <w:rFonts w:ascii="Book Antiqua" w:hAnsi="Book Antiqua"/>
          <w:b/>
          <w:bCs/>
        </w:rPr>
        <w:t>5</w:t>
      </w:r>
      <w:r w:rsidRPr="00F51BC0">
        <w:rPr>
          <w:rFonts w:ascii="Book Antiqua" w:hAnsi="Book Antiqua"/>
        </w:rPr>
        <w:t>: 498-501 [PMID: 15536290]</w:t>
      </w:r>
    </w:p>
    <w:p w14:paraId="460074A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139 </w:t>
      </w:r>
      <w:r w:rsidRPr="00F51BC0">
        <w:rPr>
          <w:rFonts w:ascii="Book Antiqua" w:hAnsi="Book Antiqua"/>
          <w:b/>
          <w:bCs/>
        </w:rPr>
        <w:t>Sharma SB</w:t>
      </w:r>
      <w:r w:rsidRPr="00F51BC0">
        <w:rPr>
          <w:rFonts w:ascii="Book Antiqua" w:hAnsi="Book Antiqua"/>
        </w:rPr>
        <w:t xml:space="preserve">, Gupta V. Ectopic pancreas as a cause of gastric outlet obstruction in an infant. </w:t>
      </w:r>
      <w:r w:rsidRPr="00F51BC0">
        <w:rPr>
          <w:rFonts w:ascii="Book Antiqua" w:hAnsi="Book Antiqua"/>
          <w:i/>
          <w:iCs/>
        </w:rPr>
        <w:t>Indian J Gastroenterol</w:t>
      </w:r>
      <w:r w:rsidRPr="00F51BC0">
        <w:rPr>
          <w:rFonts w:ascii="Book Antiqua" w:hAnsi="Book Antiqua"/>
        </w:rPr>
        <w:t xml:space="preserve"> 2004; </w:t>
      </w:r>
      <w:r w:rsidRPr="00F51BC0">
        <w:rPr>
          <w:rFonts w:ascii="Book Antiqua" w:hAnsi="Book Antiqua"/>
          <w:b/>
          <w:bCs/>
        </w:rPr>
        <w:t>23</w:t>
      </w:r>
      <w:r w:rsidRPr="00F51BC0">
        <w:rPr>
          <w:rFonts w:ascii="Book Antiqua" w:hAnsi="Book Antiqua"/>
        </w:rPr>
        <w:t>: 219 [PMID: 15627663]</w:t>
      </w:r>
    </w:p>
    <w:p w14:paraId="1A86F66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140 </w:t>
      </w:r>
      <w:r w:rsidRPr="00F51BC0">
        <w:rPr>
          <w:rFonts w:ascii="Book Antiqua" w:hAnsi="Book Antiqua"/>
          <w:b/>
          <w:bCs/>
        </w:rPr>
        <w:t>Fragoso AC</w:t>
      </w:r>
      <w:r w:rsidRPr="00F51BC0">
        <w:rPr>
          <w:rFonts w:ascii="Book Antiqua" w:hAnsi="Book Antiqua"/>
        </w:rPr>
        <w:t xml:space="preserve">, Correia-Pinto J, Carvalho JL, Dias JA, </w:t>
      </w:r>
      <w:proofErr w:type="spellStart"/>
      <w:r w:rsidRPr="00F51BC0">
        <w:rPr>
          <w:rFonts w:ascii="Book Antiqua" w:hAnsi="Book Antiqua"/>
        </w:rPr>
        <w:t>Troncoso</w:t>
      </w:r>
      <w:proofErr w:type="spellEnd"/>
      <w:r w:rsidRPr="00F51BC0">
        <w:rPr>
          <w:rFonts w:ascii="Book Antiqua" w:hAnsi="Book Antiqua"/>
        </w:rPr>
        <w:t xml:space="preserve"> MP, </w:t>
      </w:r>
      <w:proofErr w:type="spellStart"/>
      <w:r w:rsidRPr="00F51BC0">
        <w:rPr>
          <w:rFonts w:ascii="Book Antiqua" w:hAnsi="Book Antiqua"/>
        </w:rPr>
        <w:t>Estevão</w:t>
      </w:r>
      <w:proofErr w:type="spellEnd"/>
      <w:r w:rsidRPr="00F51BC0">
        <w:rPr>
          <w:rFonts w:ascii="Book Antiqua" w:hAnsi="Book Antiqua"/>
        </w:rPr>
        <w:t xml:space="preserve">-Costa J. Ectopic pancreas and foveolar hyperplasia in a newborn: a unifying etiopathogenesis for gastric outlet obstruction.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Gastroenterol </w:t>
      </w:r>
      <w:proofErr w:type="spellStart"/>
      <w:r w:rsidRPr="00F51BC0">
        <w:rPr>
          <w:rFonts w:ascii="Book Antiqua" w:hAnsi="Book Antiqua"/>
          <w:i/>
          <w:iCs/>
        </w:rPr>
        <w:t>Nutr</w:t>
      </w:r>
      <w:proofErr w:type="spellEnd"/>
      <w:r w:rsidRPr="00F51BC0">
        <w:rPr>
          <w:rFonts w:ascii="Book Antiqua" w:hAnsi="Book Antiqua"/>
        </w:rPr>
        <w:t xml:space="preserve"> 2004; </w:t>
      </w:r>
      <w:r w:rsidRPr="00F51BC0">
        <w:rPr>
          <w:rFonts w:ascii="Book Antiqua" w:hAnsi="Book Antiqua"/>
          <w:b/>
          <w:bCs/>
        </w:rPr>
        <w:t>39</w:t>
      </w:r>
      <w:r w:rsidRPr="00F51BC0">
        <w:rPr>
          <w:rFonts w:ascii="Book Antiqua" w:hAnsi="Book Antiqua"/>
        </w:rPr>
        <w:t>: 92-94 [PMID: 15187788 DOI: 10.1097/00005176-200407000-00018]</w:t>
      </w:r>
    </w:p>
    <w:p w14:paraId="46A7331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141 </w:t>
      </w:r>
      <w:r w:rsidRPr="00F51BC0">
        <w:rPr>
          <w:rFonts w:ascii="Book Antiqua" w:hAnsi="Book Antiqua"/>
          <w:b/>
          <w:bCs/>
        </w:rPr>
        <w:t>Verma R</w:t>
      </w:r>
      <w:r w:rsidRPr="00F51BC0">
        <w:rPr>
          <w:rFonts w:ascii="Book Antiqua" w:hAnsi="Book Antiqua"/>
        </w:rPr>
        <w:t xml:space="preserve">, Abraham DT, Joseph P, Nayak S, Agarwal S. Ectopic pancreas mimicking superior mesenteric artery syndrome. </w:t>
      </w:r>
      <w:r w:rsidRPr="00F51BC0">
        <w:rPr>
          <w:rFonts w:ascii="Book Antiqua" w:hAnsi="Book Antiqua"/>
          <w:i/>
          <w:iCs/>
        </w:rPr>
        <w:t>Indian J Gastroenterol</w:t>
      </w:r>
      <w:r w:rsidRPr="00F51BC0">
        <w:rPr>
          <w:rFonts w:ascii="Book Antiqua" w:hAnsi="Book Antiqua"/>
        </w:rPr>
        <w:t xml:space="preserve"> 2003; </w:t>
      </w:r>
      <w:r w:rsidRPr="00F51BC0">
        <w:rPr>
          <w:rFonts w:ascii="Book Antiqua" w:hAnsi="Book Antiqua"/>
          <w:b/>
          <w:bCs/>
        </w:rPr>
        <w:t>22</w:t>
      </w:r>
      <w:r w:rsidRPr="00F51BC0">
        <w:rPr>
          <w:rFonts w:ascii="Book Antiqua" w:hAnsi="Book Antiqua"/>
        </w:rPr>
        <w:t>: 105-106 [PMID: 12839387]</w:t>
      </w:r>
    </w:p>
    <w:p w14:paraId="1760E91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142 </w:t>
      </w:r>
      <w:proofErr w:type="spellStart"/>
      <w:r w:rsidRPr="00F51BC0">
        <w:rPr>
          <w:rFonts w:ascii="Book Antiqua" w:hAnsi="Book Antiqua"/>
          <w:b/>
          <w:bCs/>
        </w:rPr>
        <w:t>Jeong</w:t>
      </w:r>
      <w:proofErr w:type="spellEnd"/>
      <w:r w:rsidRPr="00F51BC0">
        <w:rPr>
          <w:rFonts w:ascii="Book Antiqua" w:hAnsi="Book Antiqua"/>
          <w:b/>
          <w:bCs/>
        </w:rPr>
        <w:t xml:space="preserve"> HY</w:t>
      </w:r>
      <w:r w:rsidRPr="00F51BC0">
        <w:rPr>
          <w:rFonts w:ascii="Book Antiqua" w:hAnsi="Book Antiqua"/>
        </w:rPr>
        <w:t xml:space="preserve">, Yang HW, </w:t>
      </w:r>
      <w:proofErr w:type="spellStart"/>
      <w:r w:rsidRPr="00F51BC0">
        <w:rPr>
          <w:rFonts w:ascii="Book Antiqua" w:hAnsi="Book Antiqua"/>
        </w:rPr>
        <w:t>Seo</w:t>
      </w:r>
      <w:proofErr w:type="spellEnd"/>
      <w:r w:rsidRPr="00F51BC0">
        <w:rPr>
          <w:rFonts w:ascii="Book Antiqua" w:hAnsi="Book Antiqua"/>
        </w:rPr>
        <w:t xml:space="preserve"> SW, </w:t>
      </w:r>
      <w:proofErr w:type="spellStart"/>
      <w:r w:rsidRPr="00F51BC0">
        <w:rPr>
          <w:rFonts w:ascii="Book Antiqua" w:hAnsi="Book Antiqua"/>
        </w:rPr>
        <w:t>Seong</w:t>
      </w:r>
      <w:proofErr w:type="spellEnd"/>
      <w:r w:rsidRPr="00F51BC0">
        <w:rPr>
          <w:rFonts w:ascii="Book Antiqua" w:hAnsi="Book Antiqua"/>
        </w:rPr>
        <w:t xml:space="preserve"> JK, Na BK, Lee BS, Song GS, Park HS, Lee HY. Adenocarcinoma arising from an ectopic pancreas in the stomach. </w:t>
      </w:r>
      <w:r w:rsidRPr="00F51BC0">
        <w:rPr>
          <w:rFonts w:ascii="Book Antiqua" w:hAnsi="Book Antiqua"/>
          <w:i/>
          <w:iCs/>
        </w:rPr>
        <w:t>Endoscopy</w:t>
      </w:r>
      <w:r w:rsidRPr="00F51BC0">
        <w:rPr>
          <w:rFonts w:ascii="Book Antiqua" w:hAnsi="Book Antiqua"/>
        </w:rPr>
        <w:t xml:space="preserve"> 2002; </w:t>
      </w:r>
      <w:r w:rsidRPr="00F51BC0">
        <w:rPr>
          <w:rFonts w:ascii="Book Antiqua" w:hAnsi="Book Antiqua"/>
          <w:b/>
          <w:bCs/>
        </w:rPr>
        <w:t>34</w:t>
      </w:r>
      <w:r w:rsidRPr="00F51BC0">
        <w:rPr>
          <w:rFonts w:ascii="Book Antiqua" w:hAnsi="Book Antiqua"/>
        </w:rPr>
        <w:t>: 1014-1017 [PMID: 12471549 DOI: 10.1055/s-2002-35836]</w:t>
      </w:r>
    </w:p>
    <w:p w14:paraId="7BDB772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143 </w:t>
      </w:r>
      <w:proofErr w:type="spellStart"/>
      <w:r w:rsidRPr="00F51BC0">
        <w:rPr>
          <w:rFonts w:ascii="Book Antiqua" w:hAnsi="Book Antiqua"/>
          <w:b/>
          <w:bCs/>
        </w:rPr>
        <w:t>Paolucci</w:t>
      </w:r>
      <w:proofErr w:type="spellEnd"/>
      <w:r w:rsidRPr="00F51BC0">
        <w:rPr>
          <w:rFonts w:ascii="Book Antiqua" w:hAnsi="Book Antiqua"/>
          <w:b/>
          <w:bCs/>
        </w:rPr>
        <w:t xml:space="preserve"> P</w:t>
      </w:r>
      <w:r w:rsidRPr="00F51BC0">
        <w:rPr>
          <w:rFonts w:ascii="Book Antiqua" w:hAnsi="Book Antiqua"/>
        </w:rPr>
        <w:t xml:space="preserve">, </w:t>
      </w:r>
      <w:proofErr w:type="spellStart"/>
      <w:r w:rsidRPr="00F51BC0">
        <w:rPr>
          <w:rFonts w:ascii="Book Antiqua" w:hAnsi="Book Antiqua"/>
        </w:rPr>
        <w:t>Brasesco</w:t>
      </w:r>
      <w:proofErr w:type="spellEnd"/>
      <w:r w:rsidRPr="00F51BC0">
        <w:rPr>
          <w:rFonts w:ascii="Book Antiqua" w:hAnsi="Book Antiqua"/>
        </w:rPr>
        <w:t xml:space="preserve"> OE, Rosin D, Saber AA, Avital S, </w:t>
      </w:r>
      <w:proofErr w:type="spellStart"/>
      <w:r w:rsidRPr="00F51BC0">
        <w:rPr>
          <w:rFonts w:ascii="Book Antiqua" w:hAnsi="Book Antiqua"/>
        </w:rPr>
        <w:t>Berho</w:t>
      </w:r>
      <w:proofErr w:type="spellEnd"/>
      <w:r w:rsidRPr="00F51BC0">
        <w:rPr>
          <w:rFonts w:ascii="Book Antiqua" w:hAnsi="Book Antiqua"/>
        </w:rPr>
        <w:t xml:space="preserve"> M, Rosenthal RJ. Laparoscopic resection of ectopic pancreas in the gastric antrum: case report and </w:t>
      </w:r>
      <w:r w:rsidRPr="00F51BC0">
        <w:rPr>
          <w:rFonts w:ascii="Book Antiqua" w:hAnsi="Book Antiqua"/>
        </w:rPr>
        <w:lastRenderedPageBreak/>
        <w:t xml:space="preserve">literature review. </w:t>
      </w:r>
      <w:r w:rsidRPr="00F51BC0">
        <w:rPr>
          <w:rFonts w:ascii="Book Antiqua" w:hAnsi="Book Antiqua"/>
          <w:i/>
          <w:iCs/>
        </w:rPr>
        <w:t xml:space="preserve">J </w:t>
      </w:r>
      <w:proofErr w:type="spellStart"/>
      <w:r w:rsidRPr="00F51BC0">
        <w:rPr>
          <w:rFonts w:ascii="Book Antiqua" w:hAnsi="Book Antiqua"/>
          <w:i/>
          <w:iCs/>
        </w:rPr>
        <w:t>Laparoendosc</w:t>
      </w:r>
      <w:proofErr w:type="spellEnd"/>
      <w:r w:rsidRPr="00F51BC0">
        <w:rPr>
          <w:rFonts w:ascii="Book Antiqua" w:hAnsi="Book Antiqua"/>
          <w:i/>
          <w:iCs/>
        </w:rPr>
        <w:t xml:space="preserve"> Adv Surg Tech A</w:t>
      </w:r>
      <w:r w:rsidRPr="00F51BC0">
        <w:rPr>
          <w:rFonts w:ascii="Book Antiqua" w:hAnsi="Book Antiqua"/>
        </w:rPr>
        <w:t xml:space="preserve"> 2002; </w:t>
      </w:r>
      <w:r w:rsidRPr="00F51BC0">
        <w:rPr>
          <w:rFonts w:ascii="Book Antiqua" w:hAnsi="Book Antiqua"/>
          <w:b/>
          <w:bCs/>
        </w:rPr>
        <w:t>12</w:t>
      </w:r>
      <w:r w:rsidRPr="00F51BC0">
        <w:rPr>
          <w:rFonts w:ascii="Book Antiqua" w:hAnsi="Book Antiqua"/>
        </w:rPr>
        <w:t>: 139-141 [PMID: 12019576 DOI: 10.1089/10926420252939691]</w:t>
      </w:r>
    </w:p>
    <w:p w14:paraId="2D77759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144 </w:t>
      </w:r>
      <w:proofErr w:type="spellStart"/>
      <w:r w:rsidRPr="00F51BC0">
        <w:rPr>
          <w:rFonts w:ascii="Book Antiqua" w:hAnsi="Book Antiqua"/>
          <w:b/>
          <w:bCs/>
        </w:rPr>
        <w:t>Ozcan</w:t>
      </w:r>
      <w:proofErr w:type="spellEnd"/>
      <w:r w:rsidRPr="00F51BC0">
        <w:rPr>
          <w:rFonts w:ascii="Book Antiqua" w:hAnsi="Book Antiqua"/>
          <w:b/>
          <w:bCs/>
        </w:rPr>
        <w:t xml:space="preserve"> C</w:t>
      </w:r>
      <w:r w:rsidRPr="00F51BC0">
        <w:rPr>
          <w:rFonts w:ascii="Book Antiqua" w:hAnsi="Book Antiqua"/>
        </w:rPr>
        <w:t xml:space="preserve">, </w:t>
      </w:r>
      <w:proofErr w:type="spellStart"/>
      <w:r w:rsidRPr="00F51BC0">
        <w:rPr>
          <w:rFonts w:ascii="Book Antiqua" w:hAnsi="Book Antiqua"/>
        </w:rPr>
        <w:t>Celik</w:t>
      </w:r>
      <w:proofErr w:type="spellEnd"/>
      <w:r w:rsidRPr="00F51BC0">
        <w:rPr>
          <w:rFonts w:ascii="Book Antiqua" w:hAnsi="Book Antiqua"/>
        </w:rPr>
        <w:t xml:space="preserve"> A, </w:t>
      </w:r>
      <w:proofErr w:type="spellStart"/>
      <w:r w:rsidRPr="00F51BC0">
        <w:rPr>
          <w:rFonts w:ascii="Book Antiqua" w:hAnsi="Book Antiqua"/>
        </w:rPr>
        <w:t>Güçlü</w:t>
      </w:r>
      <w:proofErr w:type="spellEnd"/>
      <w:r w:rsidRPr="00F51BC0">
        <w:rPr>
          <w:rFonts w:ascii="Book Antiqua" w:hAnsi="Book Antiqua"/>
        </w:rPr>
        <w:t xml:space="preserve"> C, </w:t>
      </w:r>
      <w:proofErr w:type="spellStart"/>
      <w:r w:rsidRPr="00F51BC0">
        <w:rPr>
          <w:rFonts w:ascii="Book Antiqua" w:hAnsi="Book Antiqua"/>
        </w:rPr>
        <w:t>Balik</w:t>
      </w:r>
      <w:proofErr w:type="spellEnd"/>
      <w:r w:rsidRPr="00F51BC0">
        <w:rPr>
          <w:rFonts w:ascii="Book Antiqua" w:hAnsi="Book Antiqua"/>
        </w:rPr>
        <w:t xml:space="preserve"> E. A rare cause of gastric outlet obstruction in the newborn: Pyloric ectopic pancreas.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2002; </w:t>
      </w:r>
      <w:r w:rsidRPr="00F51BC0">
        <w:rPr>
          <w:rFonts w:ascii="Book Antiqua" w:hAnsi="Book Antiqua"/>
          <w:b/>
          <w:bCs/>
        </w:rPr>
        <w:t>37</w:t>
      </w:r>
      <w:r w:rsidRPr="00F51BC0">
        <w:rPr>
          <w:rFonts w:ascii="Book Antiqua" w:hAnsi="Book Antiqua"/>
        </w:rPr>
        <w:t>: 119-120 [PMID: 11782002 DOI: 10.1053/jpsu.2002.29443]</w:t>
      </w:r>
    </w:p>
    <w:p w14:paraId="5AE76BC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145 </w:t>
      </w:r>
      <w:r w:rsidRPr="00F51BC0">
        <w:rPr>
          <w:rFonts w:ascii="Book Antiqua" w:hAnsi="Book Antiqua"/>
          <w:b/>
          <w:bCs/>
        </w:rPr>
        <w:t>Chen CH</w:t>
      </w:r>
      <w:r w:rsidRPr="00F51BC0">
        <w:rPr>
          <w:rFonts w:ascii="Book Antiqua" w:hAnsi="Book Antiqua"/>
        </w:rPr>
        <w:t xml:space="preserve">, Yang CC, Yeh YH, Chou DA, </w:t>
      </w:r>
      <w:proofErr w:type="spellStart"/>
      <w:r w:rsidRPr="00F51BC0">
        <w:rPr>
          <w:rFonts w:ascii="Book Antiqua" w:hAnsi="Book Antiqua"/>
        </w:rPr>
        <w:t>Kuo</w:t>
      </w:r>
      <w:proofErr w:type="spellEnd"/>
      <w:r w:rsidRPr="00F51BC0">
        <w:rPr>
          <w:rFonts w:ascii="Book Antiqua" w:hAnsi="Book Antiqua"/>
        </w:rPr>
        <w:t xml:space="preserve"> CL. Ectopic pancreas located in the major duodenal papilla: case report and review.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2001; </w:t>
      </w:r>
      <w:r w:rsidRPr="00F51BC0">
        <w:rPr>
          <w:rFonts w:ascii="Book Antiqua" w:hAnsi="Book Antiqua"/>
          <w:b/>
          <w:bCs/>
        </w:rPr>
        <w:t>53</w:t>
      </w:r>
      <w:r w:rsidRPr="00F51BC0">
        <w:rPr>
          <w:rFonts w:ascii="Book Antiqua" w:hAnsi="Book Antiqua"/>
        </w:rPr>
        <w:t>: 121-123 [PMID: 11154509 DOI: 10.1067/mge.2001.111396]</w:t>
      </w:r>
    </w:p>
    <w:p w14:paraId="7B1EEBD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146 </w:t>
      </w:r>
      <w:r w:rsidRPr="00F51BC0">
        <w:rPr>
          <w:rFonts w:ascii="Book Antiqua" w:hAnsi="Book Antiqua"/>
          <w:b/>
          <w:bCs/>
        </w:rPr>
        <w:t>Hayes-Jordan A</w:t>
      </w:r>
      <w:r w:rsidRPr="00F51BC0">
        <w:rPr>
          <w:rFonts w:ascii="Book Antiqua" w:hAnsi="Book Antiqua"/>
        </w:rPr>
        <w:t xml:space="preserve">, Idowu O, Cohen R. Ectopic pancreas as the cause of gastric outlet obstruction in a newborn. </w:t>
      </w:r>
      <w:proofErr w:type="spellStart"/>
      <w:r w:rsidRPr="00F51BC0">
        <w:rPr>
          <w:rFonts w:ascii="Book Antiqua" w:hAnsi="Book Antiqua"/>
          <w:i/>
          <w:iCs/>
        </w:rPr>
        <w:t>Pediatr</w:t>
      </w:r>
      <w:proofErr w:type="spellEnd"/>
      <w:r w:rsidRPr="00F51BC0">
        <w:rPr>
          <w:rFonts w:ascii="Book Antiqua" w:hAnsi="Book Antiqua"/>
          <w:i/>
          <w:iCs/>
        </w:rPr>
        <w:t xml:space="preserve"> </w:t>
      </w:r>
      <w:proofErr w:type="spellStart"/>
      <w:r w:rsidRPr="00F51BC0">
        <w:rPr>
          <w:rFonts w:ascii="Book Antiqua" w:hAnsi="Book Antiqua"/>
          <w:i/>
          <w:iCs/>
        </w:rPr>
        <w:t>Radiol</w:t>
      </w:r>
      <w:proofErr w:type="spellEnd"/>
      <w:r w:rsidRPr="00F51BC0">
        <w:rPr>
          <w:rFonts w:ascii="Book Antiqua" w:hAnsi="Book Antiqua"/>
        </w:rPr>
        <w:t xml:space="preserve"> 1998; </w:t>
      </w:r>
      <w:r w:rsidRPr="00F51BC0">
        <w:rPr>
          <w:rFonts w:ascii="Book Antiqua" w:hAnsi="Book Antiqua"/>
          <w:b/>
          <w:bCs/>
        </w:rPr>
        <w:t>28</w:t>
      </w:r>
      <w:r w:rsidRPr="00F51BC0">
        <w:rPr>
          <w:rFonts w:ascii="Book Antiqua" w:hAnsi="Book Antiqua"/>
        </w:rPr>
        <w:t>: 868-870 [PMID: 9799321 DOI: 10.1007/s002470050485]</w:t>
      </w:r>
    </w:p>
    <w:p w14:paraId="6C4B621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147 </w:t>
      </w:r>
      <w:r w:rsidRPr="00F51BC0">
        <w:rPr>
          <w:rFonts w:ascii="Book Antiqua" w:hAnsi="Book Antiqua"/>
          <w:b/>
          <w:bCs/>
        </w:rPr>
        <w:t>Kawashima H</w:t>
      </w:r>
      <w:r w:rsidRPr="00F51BC0">
        <w:rPr>
          <w:rFonts w:ascii="Book Antiqua" w:hAnsi="Book Antiqua"/>
        </w:rPr>
        <w:t xml:space="preserve">, </w:t>
      </w:r>
      <w:proofErr w:type="spellStart"/>
      <w:r w:rsidRPr="00F51BC0">
        <w:rPr>
          <w:rFonts w:ascii="Book Antiqua" w:hAnsi="Book Antiqua"/>
        </w:rPr>
        <w:t>Iwanaka</w:t>
      </w:r>
      <w:proofErr w:type="spellEnd"/>
      <w:r w:rsidRPr="00F51BC0">
        <w:rPr>
          <w:rFonts w:ascii="Book Antiqua" w:hAnsi="Book Antiqua"/>
        </w:rPr>
        <w:t xml:space="preserve"> T, Matsumoto M, Takayasu H, </w:t>
      </w:r>
      <w:proofErr w:type="spellStart"/>
      <w:r w:rsidRPr="00F51BC0">
        <w:rPr>
          <w:rFonts w:ascii="Book Antiqua" w:hAnsi="Book Antiqua"/>
        </w:rPr>
        <w:t>Aihara</w:t>
      </w:r>
      <w:proofErr w:type="spellEnd"/>
      <w:r w:rsidRPr="00F51BC0">
        <w:rPr>
          <w:rFonts w:ascii="Book Antiqua" w:hAnsi="Book Antiqua"/>
        </w:rPr>
        <w:t xml:space="preserve"> T, </w:t>
      </w:r>
      <w:proofErr w:type="spellStart"/>
      <w:r w:rsidRPr="00F51BC0">
        <w:rPr>
          <w:rFonts w:ascii="Book Antiqua" w:hAnsi="Book Antiqua"/>
        </w:rPr>
        <w:t>Kishimoto</w:t>
      </w:r>
      <w:proofErr w:type="spellEnd"/>
      <w:r w:rsidRPr="00F51BC0">
        <w:rPr>
          <w:rFonts w:ascii="Book Antiqua" w:hAnsi="Book Antiqua"/>
        </w:rPr>
        <w:t xml:space="preserve"> H, </w:t>
      </w:r>
      <w:proofErr w:type="spellStart"/>
      <w:r w:rsidRPr="00F51BC0">
        <w:rPr>
          <w:rFonts w:ascii="Book Antiqua" w:hAnsi="Book Antiqua"/>
        </w:rPr>
        <w:t>Imaizumi</w:t>
      </w:r>
      <w:proofErr w:type="spellEnd"/>
      <w:r w:rsidRPr="00F51BC0">
        <w:rPr>
          <w:rFonts w:ascii="Book Antiqua" w:hAnsi="Book Antiqua"/>
        </w:rPr>
        <w:t xml:space="preserve"> S. Pyloric stenosis caused by </w:t>
      </w:r>
      <w:proofErr w:type="spellStart"/>
      <w:r w:rsidRPr="00F51BC0">
        <w:rPr>
          <w:rFonts w:ascii="Book Antiqua" w:hAnsi="Book Antiqua"/>
        </w:rPr>
        <w:t>noncystic</w:t>
      </w:r>
      <w:proofErr w:type="spellEnd"/>
      <w:r w:rsidRPr="00F51BC0">
        <w:rPr>
          <w:rFonts w:ascii="Book Antiqua" w:hAnsi="Book Antiqua"/>
        </w:rPr>
        <w:t xml:space="preserve"> duodenal duplication and ectopic pancreas in a neonate.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Gastroenterol </w:t>
      </w:r>
      <w:proofErr w:type="spellStart"/>
      <w:r w:rsidRPr="00F51BC0">
        <w:rPr>
          <w:rFonts w:ascii="Book Antiqua" w:hAnsi="Book Antiqua"/>
          <w:i/>
          <w:iCs/>
        </w:rPr>
        <w:t>Nutr</w:t>
      </w:r>
      <w:proofErr w:type="spellEnd"/>
      <w:r w:rsidRPr="00F51BC0">
        <w:rPr>
          <w:rFonts w:ascii="Book Antiqua" w:hAnsi="Book Antiqua"/>
        </w:rPr>
        <w:t xml:space="preserve"> 1998; </w:t>
      </w:r>
      <w:r w:rsidRPr="00F51BC0">
        <w:rPr>
          <w:rFonts w:ascii="Book Antiqua" w:hAnsi="Book Antiqua"/>
          <w:b/>
          <w:bCs/>
        </w:rPr>
        <w:t>27</w:t>
      </w:r>
      <w:r w:rsidRPr="00F51BC0">
        <w:rPr>
          <w:rFonts w:ascii="Book Antiqua" w:hAnsi="Book Antiqua"/>
        </w:rPr>
        <w:t>: 228-229 [PMID: 9702660 DOI: 10.1097/00005176-199808000-00020]</w:t>
      </w:r>
    </w:p>
    <w:p w14:paraId="22FDE57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148 </w:t>
      </w:r>
      <w:proofErr w:type="spellStart"/>
      <w:r w:rsidRPr="00F51BC0">
        <w:rPr>
          <w:rFonts w:ascii="Book Antiqua" w:hAnsi="Book Antiqua"/>
          <w:b/>
          <w:bCs/>
        </w:rPr>
        <w:t>Blais</w:t>
      </w:r>
      <w:proofErr w:type="spellEnd"/>
      <w:r w:rsidRPr="00F51BC0">
        <w:rPr>
          <w:rFonts w:ascii="Book Antiqua" w:hAnsi="Book Antiqua"/>
          <w:b/>
          <w:bCs/>
        </w:rPr>
        <w:t xml:space="preserve"> C</w:t>
      </w:r>
      <w:r w:rsidRPr="00F51BC0">
        <w:rPr>
          <w:rFonts w:ascii="Book Antiqua" w:hAnsi="Book Antiqua"/>
        </w:rPr>
        <w:t xml:space="preserve">, </w:t>
      </w:r>
      <w:proofErr w:type="spellStart"/>
      <w:r w:rsidRPr="00F51BC0">
        <w:rPr>
          <w:rFonts w:ascii="Book Antiqua" w:hAnsi="Book Antiqua"/>
        </w:rPr>
        <w:t>Massé</w:t>
      </w:r>
      <w:proofErr w:type="spellEnd"/>
      <w:r w:rsidRPr="00F51BC0">
        <w:rPr>
          <w:rFonts w:ascii="Book Antiqua" w:hAnsi="Book Antiqua"/>
        </w:rPr>
        <w:t xml:space="preserve"> S. Preoperative ultrasound diagnosis of a gastric duplication cyst with ectopic pancreas in a child.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1995; </w:t>
      </w:r>
      <w:r w:rsidRPr="00F51BC0">
        <w:rPr>
          <w:rFonts w:ascii="Book Antiqua" w:hAnsi="Book Antiqua"/>
          <w:b/>
          <w:bCs/>
        </w:rPr>
        <w:t>30</w:t>
      </w:r>
      <w:r w:rsidRPr="00F51BC0">
        <w:rPr>
          <w:rFonts w:ascii="Book Antiqua" w:hAnsi="Book Antiqua"/>
        </w:rPr>
        <w:t>: 1384-1386 [PMID: 8523255 DOI: 10.1016/0022-3468(95)90516-2]</w:t>
      </w:r>
    </w:p>
    <w:p w14:paraId="0159D8F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149 </w:t>
      </w:r>
      <w:r w:rsidRPr="00F51BC0">
        <w:rPr>
          <w:rFonts w:ascii="Book Antiqua" w:hAnsi="Book Antiqua"/>
          <w:b/>
          <w:bCs/>
        </w:rPr>
        <w:t>Laurent T</w:t>
      </w:r>
      <w:r w:rsidRPr="00F51BC0">
        <w:rPr>
          <w:rFonts w:ascii="Book Antiqua" w:hAnsi="Book Antiqua"/>
        </w:rPr>
        <w:t xml:space="preserve">, Fournier D, </w:t>
      </w:r>
      <w:proofErr w:type="spellStart"/>
      <w:r w:rsidRPr="00F51BC0">
        <w:rPr>
          <w:rFonts w:ascii="Book Antiqua" w:hAnsi="Book Antiqua"/>
        </w:rPr>
        <w:t>Doenz</w:t>
      </w:r>
      <w:proofErr w:type="spellEnd"/>
      <w:r w:rsidRPr="00F51BC0">
        <w:rPr>
          <w:rFonts w:ascii="Book Antiqua" w:hAnsi="Book Antiqua"/>
        </w:rPr>
        <w:t xml:space="preserve"> F, </w:t>
      </w:r>
      <w:proofErr w:type="spellStart"/>
      <w:r w:rsidRPr="00F51BC0">
        <w:rPr>
          <w:rFonts w:ascii="Book Antiqua" w:hAnsi="Book Antiqua"/>
        </w:rPr>
        <w:t>Karaaslan</w:t>
      </w:r>
      <w:proofErr w:type="spellEnd"/>
      <w:r w:rsidRPr="00F51BC0">
        <w:rPr>
          <w:rFonts w:ascii="Book Antiqua" w:hAnsi="Book Antiqua"/>
        </w:rPr>
        <w:t xml:space="preserve"> T, </w:t>
      </w:r>
      <w:proofErr w:type="spellStart"/>
      <w:r w:rsidRPr="00F51BC0">
        <w:rPr>
          <w:rFonts w:ascii="Book Antiqua" w:hAnsi="Book Antiqua"/>
        </w:rPr>
        <w:t>Wassmer</w:t>
      </w:r>
      <w:proofErr w:type="spellEnd"/>
      <w:r w:rsidRPr="00F51BC0">
        <w:rPr>
          <w:rFonts w:ascii="Book Antiqua" w:hAnsi="Book Antiqua"/>
        </w:rPr>
        <w:t xml:space="preserve"> FA. Complex lesion of the gastric wall: an unusual presentation of ectopic pancreas. </w:t>
      </w:r>
      <w:r w:rsidRPr="00F51BC0">
        <w:rPr>
          <w:rFonts w:ascii="Book Antiqua" w:hAnsi="Book Antiqua"/>
          <w:i/>
          <w:iCs/>
        </w:rPr>
        <w:t>J Clin Ultrasound</w:t>
      </w:r>
      <w:r w:rsidRPr="00F51BC0">
        <w:rPr>
          <w:rFonts w:ascii="Book Antiqua" w:hAnsi="Book Antiqua"/>
        </w:rPr>
        <w:t xml:space="preserve"> 1995; </w:t>
      </w:r>
      <w:r w:rsidRPr="00F51BC0">
        <w:rPr>
          <w:rFonts w:ascii="Book Antiqua" w:hAnsi="Book Antiqua"/>
          <w:b/>
          <w:bCs/>
        </w:rPr>
        <w:t>23</w:t>
      </w:r>
      <w:r w:rsidRPr="00F51BC0">
        <w:rPr>
          <w:rFonts w:ascii="Book Antiqua" w:hAnsi="Book Antiqua"/>
        </w:rPr>
        <w:t>: 438-441 [PMID: 7560159 DOI: 10.1002/jcu.1870230709]</w:t>
      </w:r>
    </w:p>
    <w:p w14:paraId="6EE5F69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150 </w:t>
      </w:r>
      <w:r w:rsidRPr="00F51BC0">
        <w:rPr>
          <w:rFonts w:ascii="Book Antiqua" w:hAnsi="Book Antiqua"/>
          <w:b/>
          <w:bCs/>
        </w:rPr>
        <w:t>Dawson KP</w:t>
      </w:r>
      <w:r w:rsidRPr="00F51BC0">
        <w:rPr>
          <w:rFonts w:ascii="Book Antiqua" w:hAnsi="Book Antiqua"/>
        </w:rPr>
        <w:t xml:space="preserve">. Ectopic pancreas and cystic fibrosis. </w:t>
      </w:r>
      <w:r w:rsidRPr="00F51BC0">
        <w:rPr>
          <w:rFonts w:ascii="Book Antiqua" w:hAnsi="Book Antiqua"/>
          <w:i/>
          <w:iCs/>
        </w:rPr>
        <w:t>Aust N Z J Med</w:t>
      </w:r>
      <w:r w:rsidRPr="00F51BC0">
        <w:rPr>
          <w:rFonts w:ascii="Book Antiqua" w:hAnsi="Book Antiqua"/>
        </w:rPr>
        <w:t xml:space="preserve"> 1988; </w:t>
      </w:r>
      <w:r w:rsidRPr="00F51BC0">
        <w:rPr>
          <w:rFonts w:ascii="Book Antiqua" w:hAnsi="Book Antiqua"/>
          <w:b/>
          <w:bCs/>
        </w:rPr>
        <w:t>18</w:t>
      </w:r>
      <w:r w:rsidRPr="00F51BC0">
        <w:rPr>
          <w:rFonts w:ascii="Book Antiqua" w:hAnsi="Book Antiqua"/>
        </w:rPr>
        <w:t>: 788-789 [PMID: 3242466 DOI: 10.1111/j.1445-5994.1988.tb00181.x]</w:t>
      </w:r>
    </w:p>
    <w:p w14:paraId="0731DDC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151 </w:t>
      </w:r>
      <w:r w:rsidRPr="00F51BC0">
        <w:rPr>
          <w:rFonts w:ascii="Book Antiqua" w:hAnsi="Book Antiqua"/>
          <w:b/>
          <w:bCs/>
        </w:rPr>
        <w:t>Chung JP</w:t>
      </w:r>
      <w:r w:rsidRPr="00F51BC0">
        <w:rPr>
          <w:rFonts w:ascii="Book Antiqua" w:hAnsi="Book Antiqua"/>
        </w:rPr>
        <w:t xml:space="preserve">, Lee SI, Kim KW, Chi HS, </w:t>
      </w:r>
      <w:proofErr w:type="spellStart"/>
      <w:r w:rsidRPr="00F51BC0">
        <w:rPr>
          <w:rFonts w:ascii="Book Antiqua" w:hAnsi="Book Antiqua"/>
        </w:rPr>
        <w:t>Jeong</w:t>
      </w:r>
      <w:proofErr w:type="spellEnd"/>
      <w:r w:rsidRPr="00F51BC0">
        <w:rPr>
          <w:rFonts w:ascii="Book Antiqua" w:hAnsi="Book Antiqua"/>
        </w:rPr>
        <w:t xml:space="preserve"> HJ, Moon YM, Kang JK, Park IS. Duodenal ectopic pancreas complicated by chronic pancreatitis and pseudocyst formation--a case report. </w:t>
      </w:r>
      <w:r w:rsidRPr="00F51BC0">
        <w:rPr>
          <w:rFonts w:ascii="Book Antiqua" w:hAnsi="Book Antiqua"/>
          <w:i/>
          <w:iCs/>
        </w:rPr>
        <w:t>J Korean Med Sci</w:t>
      </w:r>
      <w:r w:rsidRPr="00F51BC0">
        <w:rPr>
          <w:rFonts w:ascii="Book Antiqua" w:hAnsi="Book Antiqua"/>
        </w:rPr>
        <w:t xml:space="preserve"> 1994; </w:t>
      </w:r>
      <w:r w:rsidRPr="00F51BC0">
        <w:rPr>
          <w:rFonts w:ascii="Book Antiqua" w:hAnsi="Book Antiqua"/>
          <w:b/>
          <w:bCs/>
        </w:rPr>
        <w:t>9</w:t>
      </w:r>
      <w:r w:rsidRPr="00F51BC0">
        <w:rPr>
          <w:rFonts w:ascii="Book Antiqua" w:hAnsi="Book Antiqua"/>
        </w:rPr>
        <w:t>: 351-356 [PMID: 7848585 DOI: 10.3346/jkms.1994.9.4.351]</w:t>
      </w:r>
    </w:p>
    <w:p w14:paraId="1F16792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152 </w:t>
      </w:r>
      <w:proofErr w:type="spellStart"/>
      <w:r w:rsidRPr="00F51BC0">
        <w:rPr>
          <w:rFonts w:ascii="Book Antiqua" w:hAnsi="Book Antiqua"/>
          <w:b/>
          <w:bCs/>
        </w:rPr>
        <w:t>Lucaya</w:t>
      </w:r>
      <w:proofErr w:type="spellEnd"/>
      <w:r w:rsidRPr="00F51BC0">
        <w:rPr>
          <w:rFonts w:ascii="Book Antiqua" w:hAnsi="Book Antiqua"/>
          <w:b/>
          <w:bCs/>
        </w:rPr>
        <w:t xml:space="preserve"> J</w:t>
      </w:r>
      <w:r w:rsidRPr="00F51BC0">
        <w:rPr>
          <w:rFonts w:ascii="Book Antiqua" w:hAnsi="Book Antiqua"/>
        </w:rPr>
        <w:t xml:space="preserve">, Ochoa JB. Ectopic pancreas in the stomach.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1976; </w:t>
      </w:r>
      <w:r w:rsidRPr="00F51BC0">
        <w:rPr>
          <w:rFonts w:ascii="Book Antiqua" w:hAnsi="Book Antiqua"/>
          <w:b/>
          <w:bCs/>
        </w:rPr>
        <w:t>11</w:t>
      </w:r>
      <w:r w:rsidRPr="00F51BC0">
        <w:rPr>
          <w:rFonts w:ascii="Book Antiqua" w:hAnsi="Book Antiqua"/>
        </w:rPr>
        <w:t>: 101-102 [PMID: 1245980 DOI: 10.1016/0022-3468(76)90181-0]</w:t>
      </w:r>
    </w:p>
    <w:p w14:paraId="3C32C72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153 </w:t>
      </w:r>
      <w:r w:rsidRPr="00F51BC0">
        <w:rPr>
          <w:rFonts w:ascii="Book Antiqua" w:hAnsi="Book Antiqua"/>
          <w:b/>
          <w:bCs/>
        </w:rPr>
        <w:t>Clark RE</w:t>
      </w:r>
      <w:r w:rsidRPr="00F51BC0">
        <w:rPr>
          <w:rFonts w:ascii="Book Antiqua" w:hAnsi="Book Antiqua"/>
        </w:rPr>
        <w:t xml:space="preserve">, </w:t>
      </w:r>
      <w:proofErr w:type="spellStart"/>
      <w:r w:rsidRPr="00F51BC0">
        <w:rPr>
          <w:rFonts w:ascii="Book Antiqua" w:hAnsi="Book Antiqua"/>
        </w:rPr>
        <w:t>Teplick</w:t>
      </w:r>
      <w:proofErr w:type="spellEnd"/>
      <w:r w:rsidRPr="00F51BC0">
        <w:rPr>
          <w:rFonts w:ascii="Book Antiqua" w:hAnsi="Book Antiqua"/>
        </w:rPr>
        <w:t xml:space="preserve"> SK. Ectopic pancreas causing massive upper gastrointestinal hemorrhage. Report of a case diagnosed arteriographically. </w:t>
      </w:r>
      <w:r w:rsidRPr="00F51BC0">
        <w:rPr>
          <w:rFonts w:ascii="Book Antiqua" w:hAnsi="Book Antiqua"/>
          <w:i/>
          <w:iCs/>
        </w:rPr>
        <w:t>Gastroenterology</w:t>
      </w:r>
      <w:r w:rsidRPr="00F51BC0">
        <w:rPr>
          <w:rFonts w:ascii="Book Antiqua" w:hAnsi="Book Antiqua"/>
        </w:rPr>
        <w:t xml:space="preserve"> 1975; </w:t>
      </w:r>
      <w:r w:rsidRPr="00F51BC0">
        <w:rPr>
          <w:rFonts w:ascii="Book Antiqua" w:hAnsi="Book Antiqua"/>
          <w:b/>
          <w:bCs/>
        </w:rPr>
        <w:t>69</w:t>
      </w:r>
      <w:r w:rsidRPr="00F51BC0">
        <w:rPr>
          <w:rFonts w:ascii="Book Antiqua" w:hAnsi="Book Antiqua"/>
        </w:rPr>
        <w:t>: 1331-1333 [PMID: 1081460]</w:t>
      </w:r>
    </w:p>
    <w:p w14:paraId="030EF1E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154 </w:t>
      </w:r>
      <w:r w:rsidRPr="00F51BC0">
        <w:rPr>
          <w:rFonts w:ascii="Book Antiqua" w:hAnsi="Book Antiqua"/>
          <w:b/>
          <w:bCs/>
        </w:rPr>
        <w:t>Weiss GN</w:t>
      </w:r>
      <w:r w:rsidRPr="00F51BC0">
        <w:rPr>
          <w:rFonts w:ascii="Book Antiqua" w:hAnsi="Book Antiqua"/>
        </w:rPr>
        <w:t xml:space="preserve">, Marek FH. Surgical intervention for ectopic pancreas in the pylorus. </w:t>
      </w:r>
      <w:r w:rsidRPr="00F51BC0">
        <w:rPr>
          <w:rFonts w:ascii="Book Antiqua" w:hAnsi="Book Antiqua"/>
          <w:i/>
          <w:iCs/>
        </w:rPr>
        <w:t>J La State Med Soc</w:t>
      </w:r>
      <w:r w:rsidRPr="00F51BC0">
        <w:rPr>
          <w:rFonts w:ascii="Book Antiqua" w:hAnsi="Book Antiqua"/>
        </w:rPr>
        <w:t xml:space="preserve"> 1953; </w:t>
      </w:r>
      <w:r w:rsidRPr="00F51BC0">
        <w:rPr>
          <w:rFonts w:ascii="Book Antiqua" w:hAnsi="Book Antiqua"/>
          <w:b/>
          <w:bCs/>
        </w:rPr>
        <w:t>105</w:t>
      </w:r>
      <w:r w:rsidRPr="00F51BC0">
        <w:rPr>
          <w:rFonts w:ascii="Book Antiqua" w:hAnsi="Book Antiqua"/>
        </w:rPr>
        <w:t>: 389-393 [PMID: 13096961]</w:t>
      </w:r>
    </w:p>
    <w:p w14:paraId="6F639A8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155 </w:t>
      </w:r>
      <w:r w:rsidRPr="00F51BC0">
        <w:rPr>
          <w:rFonts w:ascii="Book Antiqua" w:hAnsi="Book Antiqua"/>
          <w:b/>
          <w:bCs/>
        </w:rPr>
        <w:t>Munroe CA</w:t>
      </w:r>
      <w:r w:rsidRPr="00F51BC0">
        <w:rPr>
          <w:rFonts w:ascii="Book Antiqua" w:hAnsi="Book Antiqua"/>
        </w:rPr>
        <w:t xml:space="preserve">, Ross E, </w:t>
      </w:r>
      <w:proofErr w:type="spellStart"/>
      <w:r w:rsidRPr="00F51BC0">
        <w:rPr>
          <w:rFonts w:ascii="Book Antiqua" w:hAnsi="Book Antiqua"/>
        </w:rPr>
        <w:t>Bolinger</w:t>
      </w:r>
      <w:proofErr w:type="spellEnd"/>
      <w:r w:rsidRPr="00F51BC0">
        <w:rPr>
          <w:rFonts w:ascii="Book Antiqua" w:hAnsi="Book Antiqua"/>
        </w:rPr>
        <w:t xml:space="preserve"> B. Don't Mess </w:t>
      </w:r>
      <w:proofErr w:type="gramStart"/>
      <w:r w:rsidRPr="00F51BC0">
        <w:rPr>
          <w:rFonts w:ascii="Book Antiqua" w:hAnsi="Book Antiqua"/>
        </w:rPr>
        <w:t>With</w:t>
      </w:r>
      <w:proofErr w:type="gramEnd"/>
      <w:r w:rsidRPr="00F51BC0">
        <w:rPr>
          <w:rFonts w:ascii="Book Antiqua" w:hAnsi="Book Antiqua"/>
        </w:rPr>
        <w:t xml:space="preserve"> the Pancreas (Wherever It May Be): Acute Pancreatic </w:t>
      </w:r>
      <w:proofErr w:type="spellStart"/>
      <w:r w:rsidRPr="00F51BC0">
        <w:rPr>
          <w:rFonts w:ascii="Book Antiqua" w:hAnsi="Book Antiqua"/>
        </w:rPr>
        <w:t>Rest"itis</w:t>
      </w:r>
      <w:proofErr w:type="spellEnd"/>
      <w:r w:rsidRPr="00F51BC0">
        <w:rPr>
          <w:rFonts w:ascii="Book Antiqua" w:hAnsi="Book Antiqua"/>
        </w:rPr>
        <w:t xml:space="preserve">" Presenting as a Submucosal Mass With Gastric Outlet Obstruction. </w:t>
      </w:r>
      <w:r w:rsidRPr="00F51BC0">
        <w:rPr>
          <w:rFonts w:ascii="Book Antiqua" w:hAnsi="Book Antiqua"/>
          <w:i/>
          <w:iCs/>
        </w:rPr>
        <w:t>Gastroenterology</w:t>
      </w:r>
      <w:r w:rsidRPr="00F51BC0">
        <w:rPr>
          <w:rFonts w:ascii="Book Antiqua" w:hAnsi="Book Antiqua"/>
        </w:rPr>
        <w:t xml:space="preserve"> 2018; </w:t>
      </w:r>
      <w:r w:rsidRPr="00F51BC0">
        <w:rPr>
          <w:rFonts w:ascii="Book Antiqua" w:hAnsi="Book Antiqua"/>
          <w:b/>
          <w:bCs/>
        </w:rPr>
        <w:t>155</w:t>
      </w:r>
      <w:r w:rsidRPr="00F51BC0">
        <w:rPr>
          <w:rFonts w:ascii="Book Antiqua" w:hAnsi="Book Antiqua"/>
        </w:rPr>
        <w:t>: e1-e2 [PMID: 29409828 DOI: 10.1053/j.gastro.2017.12.034]</w:t>
      </w:r>
    </w:p>
    <w:p w14:paraId="5B2C75A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156 </w:t>
      </w:r>
      <w:proofErr w:type="spellStart"/>
      <w:r w:rsidRPr="00F51BC0">
        <w:rPr>
          <w:rFonts w:ascii="Book Antiqua" w:hAnsi="Book Antiqua"/>
          <w:b/>
          <w:bCs/>
        </w:rPr>
        <w:t>Polavarapu</w:t>
      </w:r>
      <w:proofErr w:type="spellEnd"/>
      <w:r w:rsidRPr="00F51BC0">
        <w:rPr>
          <w:rFonts w:ascii="Book Antiqua" w:hAnsi="Book Antiqua"/>
          <w:b/>
          <w:bCs/>
        </w:rPr>
        <w:t xml:space="preserve"> AD</w:t>
      </w:r>
      <w:r w:rsidRPr="009857F6">
        <w:rPr>
          <w:rFonts w:ascii="Book Antiqua" w:hAnsi="Book Antiqua"/>
        </w:rPr>
        <w:t xml:space="preserve">, </w:t>
      </w:r>
      <w:proofErr w:type="spellStart"/>
      <w:r w:rsidRPr="00F51BC0">
        <w:rPr>
          <w:rFonts w:ascii="Book Antiqua" w:hAnsi="Book Antiqua"/>
        </w:rPr>
        <w:t>Philipose</w:t>
      </w:r>
      <w:proofErr w:type="spellEnd"/>
      <w:r w:rsidRPr="00F51BC0">
        <w:rPr>
          <w:rFonts w:ascii="Book Antiqua" w:hAnsi="Book Antiqua"/>
        </w:rPr>
        <w:t xml:space="preserve"> J, Daoud M, Zheng X, Opitz L, </w:t>
      </w:r>
      <w:proofErr w:type="spellStart"/>
      <w:r w:rsidRPr="00F51BC0">
        <w:rPr>
          <w:rFonts w:ascii="Book Antiqua" w:hAnsi="Book Antiqua"/>
        </w:rPr>
        <w:t>Andrawes</w:t>
      </w:r>
      <w:proofErr w:type="spellEnd"/>
      <w:r w:rsidRPr="00F51BC0">
        <w:rPr>
          <w:rFonts w:ascii="Book Antiqua" w:hAnsi="Book Antiqua"/>
        </w:rPr>
        <w:t xml:space="preserve"> S. Low grade pre-malignant lesion of pancreatic rest in stomach, surveillance a dilemma. </w:t>
      </w:r>
      <w:r w:rsidRPr="009857F6">
        <w:rPr>
          <w:rFonts w:ascii="Book Antiqua" w:hAnsi="Book Antiqua"/>
          <w:i/>
          <w:iCs/>
        </w:rPr>
        <w:t>Am J Gastroenterol</w:t>
      </w:r>
      <w:r>
        <w:rPr>
          <w:rFonts w:ascii="Book Antiqua" w:hAnsi="Book Antiqua"/>
        </w:rPr>
        <w:t xml:space="preserve"> </w:t>
      </w:r>
      <w:r w:rsidRPr="00F51BC0">
        <w:rPr>
          <w:rFonts w:ascii="Book Antiqua" w:hAnsi="Book Antiqua"/>
        </w:rPr>
        <w:t xml:space="preserve">2017; </w:t>
      </w:r>
      <w:r w:rsidRPr="009857F6">
        <w:rPr>
          <w:rFonts w:ascii="Book Antiqua" w:hAnsi="Book Antiqua"/>
          <w:b/>
          <w:bCs/>
        </w:rPr>
        <w:t>112</w:t>
      </w:r>
      <w:r w:rsidRPr="00F51BC0">
        <w:rPr>
          <w:rFonts w:ascii="Book Antiqua" w:hAnsi="Book Antiqua"/>
        </w:rPr>
        <w:t>: S1425-S1426 [DOI: 10.1038/ajg.2017.326]</w:t>
      </w:r>
    </w:p>
    <w:p w14:paraId="53A975A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157 </w:t>
      </w:r>
      <w:proofErr w:type="spellStart"/>
      <w:r w:rsidRPr="00F51BC0">
        <w:rPr>
          <w:rFonts w:ascii="Book Antiqua" w:hAnsi="Book Antiqua"/>
          <w:b/>
          <w:bCs/>
        </w:rPr>
        <w:t>Masoodi</w:t>
      </w:r>
      <w:proofErr w:type="spellEnd"/>
      <w:r w:rsidRPr="00F51BC0">
        <w:rPr>
          <w:rFonts w:ascii="Book Antiqua" w:hAnsi="Book Antiqua"/>
          <w:b/>
          <w:bCs/>
        </w:rPr>
        <w:t xml:space="preserve"> I</w:t>
      </w:r>
      <w:r w:rsidRPr="00F51BC0">
        <w:rPr>
          <w:rFonts w:ascii="Book Antiqua" w:hAnsi="Book Antiqua"/>
        </w:rPr>
        <w:t>, Al-</w:t>
      </w:r>
      <w:proofErr w:type="spellStart"/>
      <w:r w:rsidRPr="00F51BC0">
        <w:rPr>
          <w:rFonts w:ascii="Book Antiqua" w:hAnsi="Book Antiqua"/>
        </w:rPr>
        <w:t>Lehibi</w:t>
      </w:r>
      <w:proofErr w:type="spellEnd"/>
      <w:r w:rsidRPr="00F51BC0">
        <w:rPr>
          <w:rFonts w:ascii="Book Antiqua" w:hAnsi="Book Antiqua"/>
        </w:rPr>
        <w:t xml:space="preserve"> A, </w:t>
      </w:r>
      <w:proofErr w:type="spellStart"/>
      <w:r w:rsidRPr="00F51BC0">
        <w:rPr>
          <w:rFonts w:ascii="Book Antiqua" w:hAnsi="Book Antiqua"/>
        </w:rPr>
        <w:t>Almohaimeed</w:t>
      </w:r>
      <w:proofErr w:type="spellEnd"/>
      <w:r w:rsidRPr="00F51BC0">
        <w:rPr>
          <w:rFonts w:ascii="Book Antiqua" w:hAnsi="Book Antiqua"/>
        </w:rPr>
        <w:t xml:space="preserve"> K, Hussain S. Pancreatic Rest - An Unusual Cause of Dyspepsia: A Case Report with Literature Review. </w:t>
      </w:r>
      <w:r w:rsidRPr="00F51BC0">
        <w:rPr>
          <w:rFonts w:ascii="Book Antiqua" w:hAnsi="Book Antiqua"/>
          <w:i/>
          <w:iCs/>
        </w:rPr>
        <w:t xml:space="preserve">Saudi J Med </w:t>
      </w:r>
      <w:proofErr w:type="spellStart"/>
      <w:r w:rsidRPr="00F51BC0">
        <w:rPr>
          <w:rFonts w:ascii="Book Antiqua" w:hAnsi="Book Antiqua"/>
          <w:i/>
          <w:iCs/>
        </w:rPr>
        <w:t>Med</w:t>
      </w:r>
      <w:proofErr w:type="spellEnd"/>
      <w:r w:rsidRPr="00F51BC0">
        <w:rPr>
          <w:rFonts w:ascii="Book Antiqua" w:hAnsi="Book Antiqua"/>
          <w:i/>
          <w:iCs/>
        </w:rPr>
        <w:t xml:space="preserve"> Sci</w:t>
      </w:r>
      <w:r w:rsidRPr="00F51BC0">
        <w:rPr>
          <w:rFonts w:ascii="Book Antiqua" w:hAnsi="Book Antiqua"/>
        </w:rPr>
        <w:t xml:space="preserve"> 2016; </w:t>
      </w:r>
      <w:r w:rsidRPr="00F51BC0">
        <w:rPr>
          <w:rFonts w:ascii="Book Antiqua" w:hAnsi="Book Antiqua"/>
          <w:b/>
          <w:bCs/>
        </w:rPr>
        <w:t>4</w:t>
      </w:r>
      <w:r w:rsidRPr="00F51BC0">
        <w:rPr>
          <w:rFonts w:ascii="Book Antiqua" w:hAnsi="Book Antiqua"/>
        </w:rPr>
        <w:t>: 225-228 [PMID: 30787736 DOI: 10.4103/1658-631X.188261]</w:t>
      </w:r>
    </w:p>
    <w:p w14:paraId="2712A10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158 </w:t>
      </w:r>
      <w:r w:rsidRPr="00F51BC0">
        <w:rPr>
          <w:rFonts w:ascii="Book Antiqua" w:hAnsi="Book Antiqua"/>
          <w:b/>
          <w:bCs/>
        </w:rPr>
        <w:t>Peng JS</w:t>
      </w:r>
      <w:r w:rsidRPr="00F51BC0">
        <w:rPr>
          <w:rFonts w:ascii="Book Antiqua" w:hAnsi="Book Antiqua"/>
        </w:rPr>
        <w:t xml:space="preserve">, Ritter K, Hamadeh F, </w:t>
      </w:r>
      <w:proofErr w:type="spellStart"/>
      <w:r w:rsidRPr="00F51BC0">
        <w:rPr>
          <w:rFonts w:ascii="Book Antiqua" w:hAnsi="Book Antiqua"/>
        </w:rPr>
        <w:t>Seifarth</w:t>
      </w:r>
      <w:proofErr w:type="spellEnd"/>
      <w:r w:rsidRPr="00F51BC0">
        <w:rPr>
          <w:rFonts w:ascii="Book Antiqua" w:hAnsi="Book Antiqua"/>
        </w:rPr>
        <w:t xml:space="preserve"> FG. Asymmetric Hypertrophic Pyloric Stenosis with Concurrent Pancreatic Rest Presenting as Gastric Outlet Obstruction. </w:t>
      </w:r>
      <w:r w:rsidRPr="00F51BC0">
        <w:rPr>
          <w:rFonts w:ascii="Book Antiqua" w:hAnsi="Book Antiqua"/>
          <w:i/>
          <w:iCs/>
        </w:rPr>
        <w:t xml:space="preserve">J </w:t>
      </w:r>
      <w:proofErr w:type="spellStart"/>
      <w:r w:rsidRPr="00F51BC0">
        <w:rPr>
          <w:rFonts w:ascii="Book Antiqua" w:hAnsi="Book Antiqua"/>
          <w:i/>
          <w:iCs/>
        </w:rPr>
        <w:t>Pediatr</w:t>
      </w:r>
      <w:proofErr w:type="spellEnd"/>
      <w:r w:rsidRPr="00F51BC0">
        <w:rPr>
          <w:rFonts w:ascii="Book Antiqua" w:hAnsi="Book Antiqua"/>
        </w:rPr>
        <w:t xml:space="preserve"> 2016; </w:t>
      </w:r>
      <w:r w:rsidRPr="00F51BC0">
        <w:rPr>
          <w:rFonts w:ascii="Book Antiqua" w:hAnsi="Book Antiqua"/>
          <w:b/>
          <w:bCs/>
        </w:rPr>
        <w:t>174</w:t>
      </w:r>
      <w:r w:rsidRPr="00F51BC0">
        <w:rPr>
          <w:rFonts w:ascii="Book Antiqua" w:hAnsi="Book Antiqua"/>
        </w:rPr>
        <w:t>: 273-273.e1 [PMID: 27179550 DOI: 10.1016/j.jpeds.2016.03.079]</w:t>
      </w:r>
    </w:p>
    <w:p w14:paraId="10B7F62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159</w:t>
      </w:r>
      <w:r>
        <w:rPr>
          <w:rFonts w:ascii="Book Antiqua" w:hAnsi="Book Antiqua"/>
        </w:rPr>
        <w:t xml:space="preserve"> </w:t>
      </w:r>
      <w:r w:rsidRPr="00F51BC0">
        <w:rPr>
          <w:rFonts w:ascii="Book Antiqua" w:hAnsi="Book Antiqua"/>
        </w:rPr>
        <w:t xml:space="preserve">Pancreatic/Biliary. </w:t>
      </w:r>
      <w:r w:rsidRPr="00F51BC0">
        <w:rPr>
          <w:rFonts w:ascii="Book Antiqua" w:hAnsi="Book Antiqua"/>
          <w:i/>
          <w:iCs/>
        </w:rPr>
        <w:t>Am J Gastroenterol</w:t>
      </w:r>
      <w:r w:rsidRPr="00F51BC0">
        <w:rPr>
          <w:rFonts w:ascii="Book Antiqua" w:hAnsi="Book Antiqua"/>
        </w:rPr>
        <w:t xml:space="preserve"> 2014; </w:t>
      </w:r>
      <w:r w:rsidRPr="00F51BC0">
        <w:rPr>
          <w:rFonts w:ascii="Book Antiqua" w:hAnsi="Book Antiqua"/>
          <w:b/>
          <w:bCs/>
        </w:rPr>
        <w:t>109 Suppl 2</w:t>
      </w:r>
      <w:r w:rsidRPr="00F51BC0">
        <w:rPr>
          <w:rFonts w:ascii="Book Antiqua" w:hAnsi="Book Antiqua"/>
        </w:rPr>
        <w:t>: S59-S101 [PMID: 25289908 DOI: 10.1038/ajg.2014.275]</w:t>
      </w:r>
    </w:p>
    <w:p w14:paraId="7C6A74D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160 </w:t>
      </w:r>
      <w:proofErr w:type="spellStart"/>
      <w:r w:rsidRPr="00F51BC0">
        <w:rPr>
          <w:rFonts w:ascii="Book Antiqua" w:hAnsi="Book Antiqua"/>
          <w:b/>
          <w:bCs/>
        </w:rPr>
        <w:t>Faigel</w:t>
      </w:r>
      <w:proofErr w:type="spellEnd"/>
      <w:r w:rsidRPr="00F51BC0">
        <w:rPr>
          <w:rFonts w:ascii="Book Antiqua" w:hAnsi="Book Antiqua"/>
          <w:b/>
          <w:bCs/>
        </w:rPr>
        <w:t xml:space="preserve"> DO</w:t>
      </w:r>
      <w:r w:rsidRPr="00F51BC0">
        <w:rPr>
          <w:rFonts w:ascii="Book Antiqua" w:hAnsi="Book Antiqua"/>
        </w:rPr>
        <w:t xml:space="preserve">, Gopal D, Weeks DA, </w:t>
      </w:r>
      <w:proofErr w:type="spellStart"/>
      <w:r w:rsidRPr="00F51BC0">
        <w:rPr>
          <w:rFonts w:ascii="Book Antiqua" w:hAnsi="Book Antiqua"/>
        </w:rPr>
        <w:t>Corless</w:t>
      </w:r>
      <w:proofErr w:type="spellEnd"/>
      <w:r w:rsidRPr="00F51BC0">
        <w:rPr>
          <w:rFonts w:ascii="Book Antiqua" w:hAnsi="Book Antiqua"/>
        </w:rPr>
        <w:t xml:space="preserve"> C. Cap-assisted endoscopic submucosal resection of a pancreatic rest.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2001; </w:t>
      </w:r>
      <w:r w:rsidRPr="00F51BC0">
        <w:rPr>
          <w:rFonts w:ascii="Book Antiqua" w:hAnsi="Book Antiqua"/>
          <w:b/>
          <w:bCs/>
        </w:rPr>
        <w:t>54</w:t>
      </w:r>
      <w:r w:rsidRPr="00F51BC0">
        <w:rPr>
          <w:rFonts w:ascii="Book Antiqua" w:hAnsi="Book Antiqua"/>
        </w:rPr>
        <w:t>: 782-784 [PMID: 11726863 DOI: 10.1067/mge.2001.116620]</w:t>
      </w:r>
    </w:p>
    <w:p w14:paraId="1B10DA3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161 </w:t>
      </w:r>
      <w:r w:rsidRPr="00F51BC0">
        <w:rPr>
          <w:rFonts w:ascii="Book Antiqua" w:hAnsi="Book Antiqua"/>
          <w:b/>
          <w:bCs/>
        </w:rPr>
        <w:t>Wan Abdul Rahman WF</w:t>
      </w:r>
      <w:r w:rsidRPr="00F51BC0">
        <w:rPr>
          <w:rFonts w:ascii="Book Antiqua" w:hAnsi="Book Antiqua"/>
        </w:rPr>
        <w:t xml:space="preserve">, Che Jalil NA, </w:t>
      </w:r>
      <w:proofErr w:type="spellStart"/>
      <w:r w:rsidRPr="00F51BC0">
        <w:rPr>
          <w:rFonts w:ascii="Book Antiqua" w:hAnsi="Book Antiqua"/>
        </w:rPr>
        <w:t>Samsudin</w:t>
      </w:r>
      <w:proofErr w:type="spellEnd"/>
      <w:r w:rsidRPr="00F51BC0">
        <w:rPr>
          <w:rFonts w:ascii="Book Antiqua" w:hAnsi="Book Antiqua"/>
        </w:rPr>
        <w:t xml:space="preserve"> H, Hi </w:t>
      </w:r>
      <w:proofErr w:type="spellStart"/>
      <w:r w:rsidRPr="00F51BC0">
        <w:rPr>
          <w:rFonts w:ascii="Book Antiqua" w:hAnsi="Book Antiqua"/>
        </w:rPr>
        <w:t>Merican</w:t>
      </w:r>
      <w:proofErr w:type="spellEnd"/>
      <w:r w:rsidRPr="00F51BC0">
        <w:rPr>
          <w:rFonts w:ascii="Book Antiqua" w:hAnsi="Book Antiqua"/>
        </w:rPr>
        <w:t xml:space="preserve"> SR, Lam AK. Duodenal Mass from Heterotopic Pancreas: A Unique Cause of Septic Shock. </w:t>
      </w:r>
      <w:r w:rsidRPr="00F51BC0">
        <w:rPr>
          <w:rFonts w:ascii="Book Antiqua" w:hAnsi="Book Antiqua"/>
          <w:i/>
          <w:iCs/>
        </w:rPr>
        <w:t xml:space="preserve">Ann </w:t>
      </w:r>
      <w:proofErr w:type="spellStart"/>
      <w:r w:rsidRPr="00F51BC0">
        <w:rPr>
          <w:rFonts w:ascii="Book Antiqua" w:hAnsi="Book Antiqua"/>
          <w:i/>
          <w:iCs/>
        </w:rPr>
        <w:t>Acad</w:t>
      </w:r>
      <w:proofErr w:type="spellEnd"/>
      <w:r w:rsidRPr="00F51BC0">
        <w:rPr>
          <w:rFonts w:ascii="Book Antiqua" w:hAnsi="Book Antiqua"/>
          <w:i/>
          <w:iCs/>
        </w:rPr>
        <w:t xml:space="preserve"> Med </w:t>
      </w:r>
      <w:proofErr w:type="spellStart"/>
      <w:r w:rsidRPr="00F51BC0">
        <w:rPr>
          <w:rFonts w:ascii="Book Antiqua" w:hAnsi="Book Antiqua"/>
          <w:i/>
          <w:iCs/>
        </w:rPr>
        <w:t>Singap</w:t>
      </w:r>
      <w:proofErr w:type="spellEnd"/>
      <w:r w:rsidRPr="00F51BC0">
        <w:rPr>
          <w:rFonts w:ascii="Book Antiqua" w:hAnsi="Book Antiqua"/>
        </w:rPr>
        <w:t xml:space="preserve"> 2016; </w:t>
      </w:r>
      <w:r w:rsidRPr="00F51BC0">
        <w:rPr>
          <w:rFonts w:ascii="Book Antiqua" w:hAnsi="Book Antiqua"/>
          <w:b/>
          <w:bCs/>
        </w:rPr>
        <w:t>45</w:t>
      </w:r>
      <w:r w:rsidRPr="00F51BC0">
        <w:rPr>
          <w:rFonts w:ascii="Book Antiqua" w:hAnsi="Book Antiqua"/>
        </w:rPr>
        <w:t>: 421-423 [PMID: 27748790]</w:t>
      </w:r>
    </w:p>
    <w:p w14:paraId="7090F4F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162 </w:t>
      </w:r>
      <w:r w:rsidRPr="00F51BC0">
        <w:rPr>
          <w:rFonts w:ascii="Book Antiqua" w:hAnsi="Book Antiqua"/>
          <w:b/>
          <w:bCs/>
        </w:rPr>
        <w:t>Matsumoto T</w:t>
      </w:r>
      <w:r w:rsidRPr="00F51BC0">
        <w:rPr>
          <w:rFonts w:ascii="Book Antiqua" w:hAnsi="Book Antiqua"/>
        </w:rPr>
        <w:t xml:space="preserve">, Tanaka N, Nagai M, Koike D, </w:t>
      </w:r>
      <w:proofErr w:type="spellStart"/>
      <w:r w:rsidRPr="00F51BC0">
        <w:rPr>
          <w:rFonts w:ascii="Book Antiqua" w:hAnsi="Book Antiqua"/>
        </w:rPr>
        <w:t>Sakuraoka</w:t>
      </w:r>
      <w:proofErr w:type="spellEnd"/>
      <w:r w:rsidRPr="00F51BC0">
        <w:rPr>
          <w:rFonts w:ascii="Book Antiqua" w:hAnsi="Book Antiqua"/>
        </w:rPr>
        <w:t xml:space="preserve"> Y, Kubota K. A case of gastric heterotopic pancreatitis resected by laparoscopic surgery. </w:t>
      </w:r>
      <w:r w:rsidRPr="00F51BC0">
        <w:rPr>
          <w:rFonts w:ascii="Book Antiqua" w:hAnsi="Book Antiqua"/>
          <w:i/>
          <w:iCs/>
        </w:rPr>
        <w:t>Int Surg</w:t>
      </w:r>
      <w:r w:rsidRPr="00F51BC0">
        <w:rPr>
          <w:rFonts w:ascii="Book Antiqua" w:hAnsi="Book Antiqua"/>
        </w:rPr>
        <w:t xml:space="preserve"> 2015; </w:t>
      </w:r>
      <w:r w:rsidRPr="00F51BC0">
        <w:rPr>
          <w:rFonts w:ascii="Book Antiqua" w:hAnsi="Book Antiqua"/>
          <w:b/>
          <w:bCs/>
        </w:rPr>
        <w:t>100</w:t>
      </w:r>
      <w:r w:rsidRPr="00F51BC0">
        <w:rPr>
          <w:rFonts w:ascii="Book Antiqua" w:hAnsi="Book Antiqua"/>
        </w:rPr>
        <w:t>: 678-682 [PMID: 25875550 DOI: 10.9738/intsurg-d-14-00182.1]</w:t>
      </w:r>
    </w:p>
    <w:p w14:paraId="0412279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163 </w:t>
      </w:r>
      <w:proofErr w:type="spellStart"/>
      <w:r w:rsidRPr="00F51BC0">
        <w:rPr>
          <w:rFonts w:ascii="Book Antiqua" w:hAnsi="Book Antiqua"/>
          <w:b/>
          <w:bCs/>
        </w:rPr>
        <w:t>Sarsenov</w:t>
      </w:r>
      <w:proofErr w:type="spellEnd"/>
      <w:r w:rsidRPr="00F51BC0">
        <w:rPr>
          <w:rFonts w:ascii="Book Antiqua" w:hAnsi="Book Antiqua"/>
          <w:b/>
          <w:bCs/>
        </w:rPr>
        <w:t xml:space="preserve"> D</w:t>
      </w:r>
      <w:r w:rsidRPr="00F51BC0">
        <w:rPr>
          <w:rFonts w:ascii="Book Antiqua" w:hAnsi="Book Antiqua"/>
        </w:rPr>
        <w:t xml:space="preserve">, </w:t>
      </w:r>
      <w:proofErr w:type="spellStart"/>
      <w:r w:rsidRPr="00F51BC0">
        <w:rPr>
          <w:rFonts w:ascii="Book Antiqua" w:hAnsi="Book Antiqua"/>
        </w:rPr>
        <w:t>Tırnaksız</w:t>
      </w:r>
      <w:proofErr w:type="spellEnd"/>
      <w:r w:rsidRPr="00F51BC0">
        <w:rPr>
          <w:rFonts w:ascii="Book Antiqua" w:hAnsi="Book Antiqua"/>
        </w:rPr>
        <w:t xml:space="preserve"> MB, </w:t>
      </w:r>
      <w:proofErr w:type="spellStart"/>
      <w:r w:rsidRPr="00F51BC0">
        <w:rPr>
          <w:rFonts w:ascii="Book Antiqua" w:hAnsi="Book Antiqua"/>
        </w:rPr>
        <w:t>Doğrul</w:t>
      </w:r>
      <w:proofErr w:type="spellEnd"/>
      <w:r w:rsidRPr="00F51BC0">
        <w:rPr>
          <w:rFonts w:ascii="Book Antiqua" w:hAnsi="Book Antiqua"/>
        </w:rPr>
        <w:t xml:space="preserve"> AB, Tanas Ö, </w:t>
      </w:r>
      <w:proofErr w:type="spellStart"/>
      <w:r w:rsidRPr="00F51BC0">
        <w:rPr>
          <w:rFonts w:ascii="Book Antiqua" w:hAnsi="Book Antiqua"/>
        </w:rPr>
        <w:t>Gedikoglu</w:t>
      </w:r>
      <w:proofErr w:type="spellEnd"/>
      <w:r w:rsidRPr="00F51BC0">
        <w:rPr>
          <w:rFonts w:ascii="Book Antiqua" w:hAnsi="Book Antiqua"/>
        </w:rPr>
        <w:t xml:space="preserve"> G, </w:t>
      </w:r>
      <w:proofErr w:type="spellStart"/>
      <w:r w:rsidRPr="00F51BC0">
        <w:rPr>
          <w:rFonts w:ascii="Book Antiqua" w:hAnsi="Book Antiqua"/>
        </w:rPr>
        <w:t>Abbasoğlu</w:t>
      </w:r>
      <w:proofErr w:type="spellEnd"/>
      <w:r w:rsidRPr="00F51BC0">
        <w:rPr>
          <w:rFonts w:ascii="Book Antiqua" w:hAnsi="Book Antiqua"/>
        </w:rPr>
        <w:t xml:space="preserve"> O. Heterotopic pancreatic pseudocyst radiologically mimicking gastrointestinal stromal tumor. </w:t>
      </w:r>
      <w:r w:rsidRPr="00F51BC0">
        <w:rPr>
          <w:rFonts w:ascii="Book Antiqua" w:hAnsi="Book Antiqua"/>
          <w:i/>
          <w:iCs/>
        </w:rPr>
        <w:t>Int Surg</w:t>
      </w:r>
      <w:r w:rsidRPr="00F51BC0">
        <w:rPr>
          <w:rFonts w:ascii="Book Antiqua" w:hAnsi="Book Antiqua"/>
        </w:rPr>
        <w:t xml:space="preserve"> 2015; </w:t>
      </w:r>
      <w:r w:rsidRPr="00F51BC0">
        <w:rPr>
          <w:rFonts w:ascii="Book Antiqua" w:hAnsi="Book Antiqua"/>
          <w:b/>
          <w:bCs/>
        </w:rPr>
        <w:t>100</w:t>
      </w:r>
      <w:r w:rsidRPr="00F51BC0">
        <w:rPr>
          <w:rFonts w:ascii="Book Antiqua" w:hAnsi="Book Antiqua"/>
        </w:rPr>
        <w:t>: 486-489 [PMID: 25785332 DOI: 10.9738/intsurg-d-13-00242.1]</w:t>
      </w:r>
    </w:p>
    <w:p w14:paraId="47854B2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164 </w:t>
      </w:r>
      <w:r w:rsidRPr="00F51BC0">
        <w:rPr>
          <w:rFonts w:ascii="Book Antiqua" w:hAnsi="Book Antiqua"/>
          <w:b/>
          <w:bCs/>
        </w:rPr>
        <w:t>Filip R</w:t>
      </w:r>
      <w:r w:rsidRPr="00F51BC0">
        <w:rPr>
          <w:rFonts w:ascii="Book Antiqua" w:hAnsi="Book Antiqua"/>
        </w:rPr>
        <w:t xml:space="preserve">, Walczak E, </w:t>
      </w:r>
      <w:proofErr w:type="spellStart"/>
      <w:r w:rsidRPr="00F51BC0">
        <w:rPr>
          <w:rFonts w:ascii="Book Antiqua" w:hAnsi="Book Antiqua"/>
        </w:rPr>
        <w:t>Huk</w:t>
      </w:r>
      <w:proofErr w:type="spellEnd"/>
      <w:r w:rsidRPr="00F51BC0">
        <w:rPr>
          <w:rFonts w:ascii="Book Antiqua" w:hAnsi="Book Antiqua"/>
        </w:rPr>
        <w:t xml:space="preserve"> J, </w:t>
      </w:r>
      <w:proofErr w:type="spellStart"/>
      <w:r w:rsidRPr="00F51BC0">
        <w:rPr>
          <w:rFonts w:ascii="Book Antiqua" w:hAnsi="Book Antiqua"/>
        </w:rPr>
        <w:t>Radzki</w:t>
      </w:r>
      <w:proofErr w:type="spellEnd"/>
      <w:r w:rsidRPr="00F51BC0">
        <w:rPr>
          <w:rFonts w:ascii="Book Antiqua" w:hAnsi="Book Antiqua"/>
        </w:rPr>
        <w:t xml:space="preserve"> RP, </w:t>
      </w:r>
      <w:proofErr w:type="spellStart"/>
      <w:r w:rsidRPr="00F51BC0">
        <w:rPr>
          <w:rFonts w:ascii="Book Antiqua" w:hAnsi="Book Antiqua"/>
        </w:rPr>
        <w:t>Bieńko</w:t>
      </w:r>
      <w:proofErr w:type="spellEnd"/>
      <w:r w:rsidRPr="00F51BC0">
        <w:rPr>
          <w:rFonts w:ascii="Book Antiqua" w:hAnsi="Book Antiqua"/>
        </w:rPr>
        <w:t xml:space="preserve"> M. Heterotopic pancreatic tissue in the gastric cardia: a case report and literature review. </w:t>
      </w:r>
      <w:r w:rsidRPr="00F51BC0">
        <w:rPr>
          <w:rFonts w:ascii="Book Antiqua" w:hAnsi="Book Antiqua"/>
          <w:i/>
          <w:iCs/>
        </w:rPr>
        <w:t>World J Gastroenterol</w:t>
      </w:r>
      <w:r w:rsidRPr="00F51BC0">
        <w:rPr>
          <w:rFonts w:ascii="Book Antiqua" w:hAnsi="Book Antiqua"/>
        </w:rPr>
        <w:t xml:space="preserve"> 2014; </w:t>
      </w:r>
      <w:r w:rsidRPr="00F51BC0">
        <w:rPr>
          <w:rFonts w:ascii="Book Antiqua" w:hAnsi="Book Antiqua"/>
          <w:b/>
          <w:bCs/>
        </w:rPr>
        <w:t>20</w:t>
      </w:r>
      <w:r w:rsidRPr="00F51BC0">
        <w:rPr>
          <w:rFonts w:ascii="Book Antiqua" w:hAnsi="Book Antiqua"/>
        </w:rPr>
        <w:t>: 16779-16781 [PMID: 25469051 DOI: 10.3748/wjg.v20.i44.16779]</w:t>
      </w:r>
    </w:p>
    <w:p w14:paraId="5FA20B8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165 </w:t>
      </w:r>
      <w:proofErr w:type="spellStart"/>
      <w:r w:rsidRPr="00F51BC0">
        <w:rPr>
          <w:rFonts w:ascii="Book Antiqua" w:hAnsi="Book Antiqua"/>
          <w:b/>
          <w:bCs/>
        </w:rPr>
        <w:t>Kalkan</w:t>
      </w:r>
      <w:proofErr w:type="spellEnd"/>
      <w:r w:rsidRPr="00F51BC0">
        <w:rPr>
          <w:rFonts w:ascii="Book Antiqua" w:hAnsi="Book Antiqua"/>
          <w:b/>
          <w:bCs/>
        </w:rPr>
        <w:t xml:space="preserve"> İH</w:t>
      </w:r>
      <w:r w:rsidRPr="00F51BC0">
        <w:rPr>
          <w:rFonts w:ascii="Book Antiqua" w:hAnsi="Book Antiqua"/>
        </w:rPr>
        <w:t xml:space="preserve">, </w:t>
      </w:r>
      <w:proofErr w:type="spellStart"/>
      <w:r w:rsidRPr="00F51BC0">
        <w:rPr>
          <w:rFonts w:ascii="Book Antiqua" w:hAnsi="Book Antiqua"/>
        </w:rPr>
        <w:t>Öztaş</w:t>
      </w:r>
      <w:proofErr w:type="spellEnd"/>
      <w:r w:rsidRPr="00F51BC0">
        <w:rPr>
          <w:rFonts w:ascii="Book Antiqua" w:hAnsi="Book Antiqua"/>
        </w:rPr>
        <w:t xml:space="preserve"> E, </w:t>
      </w:r>
      <w:proofErr w:type="spellStart"/>
      <w:r w:rsidRPr="00F51BC0">
        <w:rPr>
          <w:rFonts w:ascii="Book Antiqua" w:hAnsi="Book Antiqua"/>
        </w:rPr>
        <w:t>Beyazit</w:t>
      </w:r>
      <w:proofErr w:type="spellEnd"/>
      <w:r w:rsidRPr="00F51BC0">
        <w:rPr>
          <w:rFonts w:ascii="Book Antiqua" w:hAnsi="Book Antiqua"/>
        </w:rPr>
        <w:t xml:space="preserve"> Y, </w:t>
      </w:r>
      <w:proofErr w:type="spellStart"/>
      <w:r w:rsidRPr="00F51BC0">
        <w:rPr>
          <w:rFonts w:ascii="Book Antiqua" w:hAnsi="Book Antiqua"/>
        </w:rPr>
        <w:t>Suvak</w:t>
      </w:r>
      <w:proofErr w:type="spellEnd"/>
      <w:r w:rsidRPr="00F51BC0">
        <w:rPr>
          <w:rFonts w:ascii="Book Antiqua" w:hAnsi="Book Antiqua"/>
        </w:rPr>
        <w:t xml:space="preserve"> B, </w:t>
      </w:r>
      <w:proofErr w:type="spellStart"/>
      <w:r w:rsidRPr="00F51BC0">
        <w:rPr>
          <w:rFonts w:ascii="Book Antiqua" w:hAnsi="Book Antiqua"/>
        </w:rPr>
        <w:t>Yildiz</w:t>
      </w:r>
      <w:proofErr w:type="spellEnd"/>
      <w:r w:rsidRPr="00F51BC0">
        <w:rPr>
          <w:rFonts w:ascii="Book Antiqua" w:hAnsi="Book Antiqua"/>
        </w:rPr>
        <w:t xml:space="preserve"> H, </w:t>
      </w:r>
      <w:proofErr w:type="spellStart"/>
      <w:r w:rsidRPr="00F51BC0">
        <w:rPr>
          <w:rFonts w:ascii="Book Antiqua" w:hAnsi="Book Antiqua"/>
        </w:rPr>
        <w:t>Ibiş</w:t>
      </w:r>
      <w:proofErr w:type="spellEnd"/>
      <w:r w:rsidRPr="00F51BC0">
        <w:rPr>
          <w:rFonts w:ascii="Book Antiqua" w:hAnsi="Book Antiqua"/>
        </w:rPr>
        <w:t xml:space="preserve"> M. An unusual case of double heterotopic pancreatic tissues in the same localization. </w:t>
      </w:r>
      <w:r w:rsidRPr="00F51BC0">
        <w:rPr>
          <w:rFonts w:ascii="Book Antiqua" w:hAnsi="Book Antiqua"/>
          <w:i/>
          <w:iCs/>
        </w:rPr>
        <w:t>JOP</w:t>
      </w:r>
      <w:r w:rsidRPr="00F51BC0">
        <w:rPr>
          <w:rFonts w:ascii="Book Antiqua" w:hAnsi="Book Antiqua"/>
        </w:rPr>
        <w:t xml:space="preserve"> 2012; </w:t>
      </w:r>
      <w:r w:rsidRPr="00F51BC0">
        <w:rPr>
          <w:rFonts w:ascii="Book Antiqua" w:hAnsi="Book Antiqua"/>
          <w:b/>
          <w:bCs/>
        </w:rPr>
        <w:t>13</w:t>
      </w:r>
      <w:r w:rsidRPr="00F51BC0">
        <w:rPr>
          <w:rFonts w:ascii="Book Antiqua" w:hAnsi="Book Antiqua"/>
        </w:rPr>
        <w:t>: 243-244 [PMID: 22406612]</w:t>
      </w:r>
    </w:p>
    <w:p w14:paraId="66A263B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166 </w:t>
      </w:r>
      <w:proofErr w:type="spellStart"/>
      <w:r w:rsidRPr="00F51BC0">
        <w:rPr>
          <w:rFonts w:ascii="Book Antiqua" w:hAnsi="Book Antiqua"/>
          <w:b/>
          <w:bCs/>
        </w:rPr>
        <w:t>Karpińska</w:t>
      </w:r>
      <w:proofErr w:type="spellEnd"/>
      <w:r w:rsidRPr="00F51BC0">
        <w:rPr>
          <w:rFonts w:ascii="Book Antiqua" w:hAnsi="Book Antiqua"/>
          <w:b/>
          <w:bCs/>
        </w:rPr>
        <w:t xml:space="preserve"> MS</w:t>
      </w:r>
      <w:r w:rsidRPr="00F51BC0">
        <w:rPr>
          <w:rFonts w:ascii="Book Antiqua" w:hAnsi="Book Antiqua"/>
        </w:rPr>
        <w:t xml:space="preserve">, </w:t>
      </w:r>
      <w:proofErr w:type="spellStart"/>
      <w:r w:rsidRPr="00F51BC0">
        <w:rPr>
          <w:rFonts w:ascii="Book Antiqua" w:hAnsi="Book Antiqua"/>
        </w:rPr>
        <w:t>Nienartowicz</w:t>
      </w:r>
      <w:proofErr w:type="spellEnd"/>
      <w:r w:rsidRPr="00F51BC0">
        <w:rPr>
          <w:rFonts w:ascii="Book Antiqua" w:hAnsi="Book Antiqua"/>
        </w:rPr>
        <w:t xml:space="preserve"> M, </w:t>
      </w:r>
      <w:proofErr w:type="spellStart"/>
      <w:r w:rsidRPr="00F51BC0">
        <w:rPr>
          <w:rFonts w:ascii="Book Antiqua" w:hAnsi="Book Antiqua"/>
        </w:rPr>
        <w:t>Markowska-Woyciechowska</w:t>
      </w:r>
      <w:proofErr w:type="spellEnd"/>
      <w:r w:rsidRPr="00F51BC0">
        <w:rPr>
          <w:rFonts w:ascii="Book Antiqua" w:hAnsi="Book Antiqua"/>
        </w:rPr>
        <w:t xml:space="preserve"> A, </w:t>
      </w:r>
      <w:proofErr w:type="spellStart"/>
      <w:r w:rsidRPr="00F51BC0">
        <w:rPr>
          <w:rFonts w:ascii="Book Antiqua" w:hAnsi="Book Antiqua"/>
        </w:rPr>
        <w:t>Budrewicz-Czapska</w:t>
      </w:r>
      <w:proofErr w:type="spellEnd"/>
      <w:r w:rsidRPr="00F51BC0">
        <w:rPr>
          <w:rFonts w:ascii="Book Antiqua" w:hAnsi="Book Antiqua"/>
        </w:rPr>
        <w:t xml:space="preserve"> K. Heterotopic pancreas in the stomach (type II according to Heinrich) - literature review and case report. </w:t>
      </w:r>
      <w:r w:rsidRPr="00F51BC0">
        <w:rPr>
          <w:rFonts w:ascii="Book Antiqua" w:hAnsi="Book Antiqua"/>
          <w:i/>
          <w:iCs/>
        </w:rPr>
        <w:t xml:space="preserve">Pol </w:t>
      </w:r>
      <w:proofErr w:type="spellStart"/>
      <w:r w:rsidRPr="00F51BC0">
        <w:rPr>
          <w:rFonts w:ascii="Book Antiqua" w:hAnsi="Book Antiqua"/>
          <w:i/>
          <w:iCs/>
        </w:rPr>
        <w:t>Przegl</w:t>
      </w:r>
      <w:proofErr w:type="spellEnd"/>
      <w:r w:rsidRPr="00F51BC0">
        <w:rPr>
          <w:rFonts w:ascii="Book Antiqua" w:hAnsi="Book Antiqua"/>
          <w:i/>
          <w:iCs/>
        </w:rPr>
        <w:t xml:space="preserve"> </w:t>
      </w:r>
      <w:proofErr w:type="spellStart"/>
      <w:r w:rsidRPr="00F51BC0">
        <w:rPr>
          <w:rFonts w:ascii="Book Antiqua" w:hAnsi="Book Antiqua"/>
          <w:i/>
          <w:iCs/>
        </w:rPr>
        <w:t>Chir</w:t>
      </w:r>
      <w:proofErr w:type="spellEnd"/>
      <w:r w:rsidRPr="00F51BC0">
        <w:rPr>
          <w:rFonts w:ascii="Book Antiqua" w:hAnsi="Book Antiqua"/>
        </w:rPr>
        <w:t xml:space="preserve"> 2011; </w:t>
      </w:r>
      <w:r w:rsidRPr="00F51BC0">
        <w:rPr>
          <w:rFonts w:ascii="Book Antiqua" w:hAnsi="Book Antiqua"/>
          <w:b/>
          <w:bCs/>
        </w:rPr>
        <w:t>83</w:t>
      </w:r>
      <w:r w:rsidRPr="00F51BC0">
        <w:rPr>
          <w:rFonts w:ascii="Book Antiqua" w:hAnsi="Book Antiqua"/>
        </w:rPr>
        <w:t>: 171-174 [PMID: 22166320 DOI: 10.2478/v10035-011-0026-4]</w:t>
      </w:r>
    </w:p>
    <w:p w14:paraId="7ED8132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167 </w:t>
      </w:r>
      <w:proofErr w:type="spellStart"/>
      <w:r w:rsidRPr="00F51BC0">
        <w:rPr>
          <w:rFonts w:ascii="Book Antiqua" w:hAnsi="Book Antiqua"/>
          <w:b/>
          <w:bCs/>
        </w:rPr>
        <w:t>Almashat</w:t>
      </w:r>
      <w:proofErr w:type="spellEnd"/>
      <w:r w:rsidRPr="00F51BC0">
        <w:rPr>
          <w:rFonts w:ascii="Book Antiqua" w:hAnsi="Book Antiqua"/>
          <w:b/>
          <w:bCs/>
        </w:rPr>
        <w:t xml:space="preserve"> S</w:t>
      </w:r>
      <w:r w:rsidRPr="00F51BC0">
        <w:rPr>
          <w:rFonts w:ascii="Book Antiqua" w:hAnsi="Book Antiqua"/>
        </w:rPr>
        <w:t xml:space="preserve">, </w:t>
      </w:r>
      <w:proofErr w:type="spellStart"/>
      <w:r w:rsidRPr="00F51BC0">
        <w:rPr>
          <w:rFonts w:ascii="Book Antiqua" w:hAnsi="Book Antiqua"/>
        </w:rPr>
        <w:t>Sepehr</w:t>
      </w:r>
      <w:proofErr w:type="spellEnd"/>
      <w:r w:rsidRPr="00F51BC0">
        <w:rPr>
          <w:rFonts w:ascii="Book Antiqua" w:hAnsi="Book Antiqua"/>
        </w:rPr>
        <w:t xml:space="preserve"> A. Obstructive and inflammatory gastric heterotopic pancreatic tissue. </w:t>
      </w:r>
      <w:r w:rsidRPr="00F51BC0">
        <w:rPr>
          <w:rFonts w:ascii="Book Antiqua" w:hAnsi="Book Antiqua"/>
          <w:i/>
          <w:iCs/>
        </w:rPr>
        <w:t>Arch Iran Med</w:t>
      </w:r>
      <w:r w:rsidRPr="00F51BC0">
        <w:rPr>
          <w:rFonts w:ascii="Book Antiqua" w:hAnsi="Book Antiqua"/>
        </w:rPr>
        <w:t xml:space="preserve"> 2011; </w:t>
      </w:r>
      <w:r w:rsidRPr="00F51BC0">
        <w:rPr>
          <w:rFonts w:ascii="Book Antiqua" w:hAnsi="Book Antiqua"/>
          <w:b/>
          <w:bCs/>
        </w:rPr>
        <w:t>14</w:t>
      </w:r>
      <w:r w:rsidRPr="00F51BC0">
        <w:rPr>
          <w:rFonts w:ascii="Book Antiqua" w:hAnsi="Book Antiqua"/>
        </w:rPr>
        <w:t>: 357-358 [PMID: 21888463 DOI: 0014]</w:t>
      </w:r>
    </w:p>
    <w:p w14:paraId="4262ED4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168 </w:t>
      </w:r>
      <w:proofErr w:type="spellStart"/>
      <w:r w:rsidRPr="00F51BC0">
        <w:rPr>
          <w:rFonts w:ascii="Book Antiqua" w:hAnsi="Book Antiqua"/>
          <w:b/>
          <w:bCs/>
        </w:rPr>
        <w:t>Beleta</w:t>
      </w:r>
      <w:proofErr w:type="spellEnd"/>
      <w:r w:rsidRPr="00F51BC0">
        <w:rPr>
          <w:rFonts w:ascii="Book Antiqua" w:hAnsi="Book Antiqua"/>
          <w:b/>
          <w:bCs/>
        </w:rPr>
        <w:t xml:space="preserve"> E</w:t>
      </w:r>
      <w:r w:rsidRPr="00F51BC0">
        <w:rPr>
          <w:rFonts w:ascii="Book Antiqua" w:hAnsi="Book Antiqua"/>
        </w:rPr>
        <w:t xml:space="preserve">, </w:t>
      </w:r>
      <w:proofErr w:type="spellStart"/>
      <w:r w:rsidRPr="00F51BC0">
        <w:rPr>
          <w:rFonts w:ascii="Book Antiqua" w:hAnsi="Book Antiqua"/>
        </w:rPr>
        <w:t>Peghin</w:t>
      </w:r>
      <w:proofErr w:type="spellEnd"/>
      <w:r w:rsidRPr="00F51BC0">
        <w:rPr>
          <w:rFonts w:ascii="Book Antiqua" w:hAnsi="Book Antiqua"/>
        </w:rPr>
        <w:t xml:space="preserve"> M, </w:t>
      </w:r>
      <w:proofErr w:type="spellStart"/>
      <w:r w:rsidRPr="00F51BC0">
        <w:rPr>
          <w:rFonts w:ascii="Book Antiqua" w:hAnsi="Book Antiqua"/>
        </w:rPr>
        <w:t>Guarner</w:t>
      </w:r>
      <w:proofErr w:type="spellEnd"/>
      <w:r w:rsidRPr="00F51BC0">
        <w:rPr>
          <w:rFonts w:ascii="Book Antiqua" w:hAnsi="Book Antiqua"/>
        </w:rPr>
        <w:t xml:space="preserve"> L. Cystic dystrophy of the pancreas in patient with only one previous cyst. </w:t>
      </w:r>
      <w:r w:rsidRPr="00F51BC0">
        <w:rPr>
          <w:rFonts w:ascii="Book Antiqua" w:hAnsi="Book Antiqua"/>
          <w:i/>
          <w:iCs/>
        </w:rPr>
        <w:t xml:space="preserve">Rev </w:t>
      </w:r>
      <w:proofErr w:type="spellStart"/>
      <w:r w:rsidRPr="00F51BC0">
        <w:rPr>
          <w:rFonts w:ascii="Book Antiqua" w:hAnsi="Book Antiqua"/>
          <w:i/>
          <w:iCs/>
        </w:rPr>
        <w:t>Esp</w:t>
      </w:r>
      <w:proofErr w:type="spellEnd"/>
      <w:r w:rsidRPr="00F51BC0">
        <w:rPr>
          <w:rFonts w:ascii="Book Antiqua" w:hAnsi="Book Antiqua"/>
          <w:i/>
          <w:iCs/>
        </w:rPr>
        <w:t xml:space="preserve"> </w:t>
      </w:r>
      <w:proofErr w:type="spellStart"/>
      <w:r w:rsidRPr="00F51BC0">
        <w:rPr>
          <w:rFonts w:ascii="Book Antiqua" w:hAnsi="Book Antiqua"/>
          <w:i/>
          <w:iCs/>
        </w:rPr>
        <w:t>Enferm</w:t>
      </w:r>
      <w:proofErr w:type="spellEnd"/>
      <w:r w:rsidRPr="00F51BC0">
        <w:rPr>
          <w:rFonts w:ascii="Book Antiqua" w:hAnsi="Book Antiqua"/>
          <w:i/>
          <w:iCs/>
        </w:rPr>
        <w:t xml:space="preserve"> Dig</w:t>
      </w:r>
      <w:r w:rsidRPr="00F51BC0">
        <w:rPr>
          <w:rFonts w:ascii="Book Antiqua" w:hAnsi="Book Antiqua"/>
        </w:rPr>
        <w:t xml:space="preserve"> 2011; </w:t>
      </w:r>
      <w:r w:rsidRPr="00F51BC0">
        <w:rPr>
          <w:rFonts w:ascii="Book Antiqua" w:hAnsi="Book Antiqua"/>
          <w:b/>
          <w:bCs/>
        </w:rPr>
        <w:t>103</w:t>
      </w:r>
      <w:r w:rsidRPr="00F51BC0">
        <w:rPr>
          <w:rFonts w:ascii="Book Antiqua" w:hAnsi="Book Antiqua"/>
        </w:rPr>
        <w:t>: 95-97 [PMID: 21366373 DOI: 10.4321/s1130-01082011000200010]</w:t>
      </w:r>
    </w:p>
    <w:p w14:paraId="68355BE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169 </w:t>
      </w:r>
      <w:r w:rsidRPr="00F51BC0">
        <w:rPr>
          <w:rFonts w:ascii="Book Antiqua" w:hAnsi="Book Antiqua"/>
          <w:b/>
          <w:bCs/>
        </w:rPr>
        <w:t>Sinha A</w:t>
      </w:r>
      <w:r w:rsidRPr="00F51BC0">
        <w:rPr>
          <w:rFonts w:ascii="Book Antiqua" w:hAnsi="Book Antiqua"/>
        </w:rPr>
        <w:t xml:space="preserve">, </w:t>
      </w:r>
      <w:proofErr w:type="spellStart"/>
      <w:r w:rsidRPr="00F51BC0">
        <w:rPr>
          <w:rFonts w:ascii="Book Antiqua" w:hAnsi="Book Antiqua"/>
        </w:rPr>
        <w:t>Saluja</w:t>
      </w:r>
      <w:proofErr w:type="spellEnd"/>
      <w:r w:rsidRPr="00F51BC0">
        <w:rPr>
          <w:rFonts w:ascii="Book Antiqua" w:hAnsi="Book Antiqua"/>
        </w:rPr>
        <w:t xml:space="preserve"> SS, </w:t>
      </w:r>
      <w:proofErr w:type="spellStart"/>
      <w:r w:rsidRPr="00F51BC0">
        <w:rPr>
          <w:rFonts w:ascii="Book Antiqua" w:hAnsi="Book Antiqua"/>
        </w:rPr>
        <w:t>Gamanagatti</w:t>
      </w:r>
      <w:proofErr w:type="spellEnd"/>
      <w:r w:rsidRPr="00F51BC0">
        <w:rPr>
          <w:rFonts w:ascii="Book Antiqua" w:hAnsi="Book Antiqua"/>
        </w:rPr>
        <w:t xml:space="preserve"> S. Gastric duplication cyst with macroscopic serosal heterotopic pancreas. </w:t>
      </w:r>
      <w:r w:rsidRPr="00F51BC0">
        <w:rPr>
          <w:rFonts w:ascii="Book Antiqua" w:hAnsi="Book Antiqua"/>
          <w:i/>
          <w:iCs/>
        </w:rPr>
        <w:t>JOP</w:t>
      </w:r>
      <w:r w:rsidRPr="00F51BC0">
        <w:rPr>
          <w:rFonts w:ascii="Book Antiqua" w:hAnsi="Book Antiqua"/>
        </w:rPr>
        <w:t xml:space="preserve"> 2010; </w:t>
      </w:r>
      <w:r w:rsidRPr="00F51BC0">
        <w:rPr>
          <w:rFonts w:ascii="Book Antiqua" w:hAnsi="Book Antiqua"/>
          <w:b/>
          <w:bCs/>
        </w:rPr>
        <w:t>11</w:t>
      </w:r>
      <w:r w:rsidRPr="00F51BC0">
        <w:rPr>
          <w:rFonts w:ascii="Book Antiqua" w:hAnsi="Book Antiqua"/>
        </w:rPr>
        <w:t>: 470-473 [PMID: 20818119]</w:t>
      </w:r>
    </w:p>
    <w:p w14:paraId="6212FBE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170 </w:t>
      </w:r>
      <w:proofErr w:type="spellStart"/>
      <w:r w:rsidRPr="00F51BC0">
        <w:rPr>
          <w:rFonts w:ascii="Book Antiqua" w:hAnsi="Book Antiqua"/>
          <w:b/>
          <w:bCs/>
        </w:rPr>
        <w:t>Agale</w:t>
      </w:r>
      <w:proofErr w:type="spellEnd"/>
      <w:r w:rsidRPr="00F51BC0">
        <w:rPr>
          <w:rFonts w:ascii="Book Antiqua" w:hAnsi="Book Antiqua"/>
          <w:b/>
          <w:bCs/>
        </w:rPr>
        <w:t xml:space="preserve"> SV</w:t>
      </w:r>
      <w:r w:rsidRPr="00F51BC0">
        <w:rPr>
          <w:rFonts w:ascii="Book Antiqua" w:hAnsi="Book Antiqua"/>
        </w:rPr>
        <w:t xml:space="preserve">, </w:t>
      </w:r>
      <w:proofErr w:type="spellStart"/>
      <w:r w:rsidRPr="00F51BC0">
        <w:rPr>
          <w:rFonts w:ascii="Book Antiqua" w:hAnsi="Book Antiqua"/>
        </w:rPr>
        <w:t>Agale</w:t>
      </w:r>
      <w:proofErr w:type="spellEnd"/>
      <w:r w:rsidRPr="00F51BC0">
        <w:rPr>
          <w:rFonts w:ascii="Book Antiqua" w:hAnsi="Book Antiqua"/>
        </w:rPr>
        <w:t xml:space="preserve"> VG, </w:t>
      </w:r>
      <w:proofErr w:type="spellStart"/>
      <w:r w:rsidRPr="00F51BC0">
        <w:rPr>
          <w:rFonts w:ascii="Book Antiqua" w:hAnsi="Book Antiqua"/>
        </w:rPr>
        <w:t>Zode</w:t>
      </w:r>
      <w:proofErr w:type="spellEnd"/>
      <w:r w:rsidRPr="00F51BC0">
        <w:rPr>
          <w:rFonts w:ascii="Book Antiqua" w:hAnsi="Book Antiqua"/>
        </w:rPr>
        <w:t xml:space="preserve"> RR, Grover S, Joshi S. Heterotopic pancreas involving stomach and duodenum. </w:t>
      </w:r>
      <w:r w:rsidRPr="00F51BC0">
        <w:rPr>
          <w:rFonts w:ascii="Book Antiqua" w:hAnsi="Book Antiqua"/>
          <w:i/>
          <w:iCs/>
        </w:rPr>
        <w:t>J Assoc Physicians India</w:t>
      </w:r>
      <w:r w:rsidRPr="00F51BC0">
        <w:rPr>
          <w:rFonts w:ascii="Book Antiqua" w:hAnsi="Book Antiqua"/>
        </w:rPr>
        <w:t xml:space="preserve"> 2009; </w:t>
      </w:r>
      <w:r w:rsidRPr="00F51BC0">
        <w:rPr>
          <w:rFonts w:ascii="Book Antiqua" w:hAnsi="Book Antiqua"/>
          <w:b/>
          <w:bCs/>
        </w:rPr>
        <w:t>57</w:t>
      </w:r>
      <w:r w:rsidRPr="00F51BC0">
        <w:rPr>
          <w:rFonts w:ascii="Book Antiqua" w:hAnsi="Book Antiqua"/>
        </w:rPr>
        <w:t>: 653-654 [PMID: 20214004]</w:t>
      </w:r>
    </w:p>
    <w:p w14:paraId="0D5721C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171 </w:t>
      </w:r>
      <w:r w:rsidRPr="00F51BC0">
        <w:rPr>
          <w:rFonts w:ascii="Book Antiqua" w:hAnsi="Book Antiqua"/>
          <w:b/>
          <w:bCs/>
        </w:rPr>
        <w:t>Zheng LD</w:t>
      </w:r>
      <w:r w:rsidRPr="00F51BC0">
        <w:rPr>
          <w:rFonts w:ascii="Book Antiqua" w:hAnsi="Book Antiqua"/>
        </w:rPr>
        <w:t xml:space="preserve">, Tong QS, Tang ST, Du ZY, </w:t>
      </w:r>
      <w:proofErr w:type="spellStart"/>
      <w:r w:rsidRPr="00F51BC0">
        <w:rPr>
          <w:rFonts w:ascii="Book Antiqua" w:hAnsi="Book Antiqua"/>
        </w:rPr>
        <w:t>Ruan</w:t>
      </w:r>
      <w:proofErr w:type="spellEnd"/>
      <w:r w:rsidRPr="00F51BC0">
        <w:rPr>
          <w:rFonts w:ascii="Book Antiqua" w:hAnsi="Book Antiqua"/>
        </w:rPr>
        <w:t xml:space="preserve"> QL. Duodenal heterotopic pancreas in a child. </w:t>
      </w:r>
      <w:r w:rsidRPr="00F51BC0">
        <w:rPr>
          <w:rFonts w:ascii="Book Antiqua" w:hAnsi="Book Antiqua"/>
          <w:i/>
          <w:iCs/>
        </w:rPr>
        <w:t xml:space="preserve">World J </w:t>
      </w:r>
      <w:proofErr w:type="spellStart"/>
      <w:r w:rsidRPr="00F51BC0">
        <w:rPr>
          <w:rFonts w:ascii="Book Antiqua" w:hAnsi="Book Antiqua"/>
          <w:i/>
          <w:iCs/>
        </w:rPr>
        <w:t>Pediatr</w:t>
      </w:r>
      <w:proofErr w:type="spellEnd"/>
      <w:r w:rsidRPr="00F51BC0">
        <w:rPr>
          <w:rFonts w:ascii="Book Antiqua" w:hAnsi="Book Antiqua"/>
        </w:rPr>
        <w:t xml:space="preserve"> 2009; </w:t>
      </w:r>
      <w:r w:rsidRPr="00F51BC0">
        <w:rPr>
          <w:rFonts w:ascii="Book Antiqua" w:hAnsi="Book Antiqua"/>
          <w:b/>
          <w:bCs/>
        </w:rPr>
        <w:t>5</w:t>
      </w:r>
      <w:r w:rsidRPr="00F51BC0">
        <w:rPr>
          <w:rFonts w:ascii="Book Antiqua" w:hAnsi="Book Antiqua"/>
        </w:rPr>
        <w:t>: 146-148 [PMID: 19718539 DOI: 10.1007/s12519-009-0029-y]</w:t>
      </w:r>
    </w:p>
    <w:p w14:paraId="62B81DC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172 </w:t>
      </w:r>
      <w:proofErr w:type="spellStart"/>
      <w:r w:rsidRPr="00F51BC0">
        <w:rPr>
          <w:rFonts w:ascii="Book Antiqua" w:hAnsi="Book Antiqua"/>
          <w:b/>
          <w:bCs/>
        </w:rPr>
        <w:t>Jarry</w:t>
      </w:r>
      <w:proofErr w:type="spellEnd"/>
      <w:r w:rsidRPr="00F51BC0">
        <w:rPr>
          <w:rFonts w:ascii="Book Antiqua" w:hAnsi="Book Antiqua"/>
          <w:b/>
          <w:bCs/>
        </w:rPr>
        <w:t xml:space="preserve"> J Jr</w:t>
      </w:r>
      <w:r w:rsidRPr="00F51BC0">
        <w:rPr>
          <w:rFonts w:ascii="Book Antiqua" w:hAnsi="Book Antiqua"/>
        </w:rPr>
        <w:t xml:space="preserve">, </w:t>
      </w:r>
      <w:proofErr w:type="spellStart"/>
      <w:r w:rsidRPr="00F51BC0">
        <w:rPr>
          <w:rFonts w:ascii="Book Antiqua" w:hAnsi="Book Antiqua"/>
        </w:rPr>
        <w:t>Rault</w:t>
      </w:r>
      <w:proofErr w:type="spellEnd"/>
      <w:r w:rsidRPr="00F51BC0">
        <w:rPr>
          <w:rFonts w:ascii="Book Antiqua" w:hAnsi="Book Antiqua"/>
        </w:rPr>
        <w:t xml:space="preserve"> A, Sa </w:t>
      </w:r>
      <w:proofErr w:type="spellStart"/>
      <w:r w:rsidRPr="00F51BC0">
        <w:rPr>
          <w:rFonts w:ascii="Book Antiqua" w:hAnsi="Book Antiqua"/>
        </w:rPr>
        <w:t>Cuhna</w:t>
      </w:r>
      <w:proofErr w:type="spellEnd"/>
      <w:r w:rsidRPr="00F51BC0">
        <w:rPr>
          <w:rFonts w:ascii="Book Antiqua" w:hAnsi="Book Antiqua"/>
        </w:rPr>
        <w:t xml:space="preserve"> A, Collet D, Masson B. Acute recurrent pancreatitis by heterotopic fundic mucosa at the ampulla of </w:t>
      </w:r>
      <w:proofErr w:type="spellStart"/>
      <w:r w:rsidRPr="00F51BC0">
        <w:rPr>
          <w:rFonts w:ascii="Book Antiqua" w:hAnsi="Book Antiqua"/>
        </w:rPr>
        <w:t>vater</w:t>
      </w:r>
      <w:proofErr w:type="spellEnd"/>
      <w:r w:rsidRPr="00F51BC0">
        <w:rPr>
          <w:rFonts w:ascii="Book Antiqua" w:hAnsi="Book Antiqua"/>
        </w:rPr>
        <w:t xml:space="preserve">. </w:t>
      </w:r>
      <w:r w:rsidRPr="00F51BC0">
        <w:rPr>
          <w:rFonts w:ascii="Book Antiqua" w:hAnsi="Book Antiqua"/>
          <w:i/>
          <w:iCs/>
        </w:rPr>
        <w:t>Pancreas</w:t>
      </w:r>
      <w:r w:rsidRPr="00F51BC0">
        <w:rPr>
          <w:rFonts w:ascii="Book Antiqua" w:hAnsi="Book Antiqua"/>
        </w:rPr>
        <w:t xml:space="preserve"> 2009; </w:t>
      </w:r>
      <w:r w:rsidRPr="00F51BC0">
        <w:rPr>
          <w:rFonts w:ascii="Book Antiqua" w:hAnsi="Book Antiqua"/>
          <w:b/>
          <w:bCs/>
        </w:rPr>
        <w:t>38</w:t>
      </w:r>
      <w:r w:rsidRPr="00F51BC0">
        <w:rPr>
          <w:rFonts w:ascii="Book Antiqua" w:hAnsi="Book Antiqua"/>
        </w:rPr>
        <w:t>: 351-353 [PMID: 19307936 DOI: 10.1097/MPA.0b013e3181888feb]</w:t>
      </w:r>
    </w:p>
    <w:p w14:paraId="4C5BE5A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173 </w:t>
      </w:r>
      <w:r w:rsidRPr="00F51BC0">
        <w:rPr>
          <w:rFonts w:ascii="Book Antiqua" w:hAnsi="Book Antiqua"/>
          <w:b/>
          <w:bCs/>
        </w:rPr>
        <w:t>Sukumar N</w:t>
      </w:r>
      <w:r w:rsidRPr="00F51BC0">
        <w:rPr>
          <w:rFonts w:ascii="Book Antiqua" w:hAnsi="Book Antiqua"/>
        </w:rPr>
        <w:t xml:space="preserve">, Teoh CM. Heterotopic pancreas in the stomach. </w:t>
      </w:r>
      <w:r w:rsidRPr="00F51BC0">
        <w:rPr>
          <w:rFonts w:ascii="Book Antiqua" w:hAnsi="Book Antiqua"/>
          <w:i/>
          <w:iCs/>
        </w:rPr>
        <w:t>Med J Malaysia</w:t>
      </w:r>
      <w:r w:rsidRPr="00F51BC0">
        <w:rPr>
          <w:rFonts w:ascii="Book Antiqua" w:hAnsi="Book Antiqua"/>
        </w:rPr>
        <w:t xml:space="preserve"> 2004; </w:t>
      </w:r>
      <w:r w:rsidRPr="00F51BC0">
        <w:rPr>
          <w:rFonts w:ascii="Book Antiqua" w:hAnsi="Book Antiqua"/>
          <w:b/>
          <w:bCs/>
        </w:rPr>
        <w:t>59</w:t>
      </w:r>
      <w:r w:rsidRPr="00F51BC0">
        <w:rPr>
          <w:rFonts w:ascii="Book Antiqua" w:hAnsi="Book Antiqua"/>
        </w:rPr>
        <w:t>: 541-543 [PMID: 15779591]</w:t>
      </w:r>
    </w:p>
    <w:p w14:paraId="7C867A5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174 </w:t>
      </w:r>
      <w:r w:rsidRPr="00F51BC0">
        <w:rPr>
          <w:rFonts w:ascii="Book Antiqua" w:hAnsi="Book Antiqua"/>
          <w:b/>
          <w:bCs/>
        </w:rPr>
        <w:t>Rubbia-Brandt L</w:t>
      </w:r>
      <w:r w:rsidRPr="00F51BC0">
        <w:rPr>
          <w:rFonts w:ascii="Book Antiqua" w:hAnsi="Book Antiqua"/>
        </w:rPr>
        <w:t xml:space="preserve">, Huber O, </w:t>
      </w:r>
      <w:proofErr w:type="spellStart"/>
      <w:r w:rsidRPr="00F51BC0">
        <w:rPr>
          <w:rFonts w:ascii="Book Antiqua" w:hAnsi="Book Antiqua"/>
        </w:rPr>
        <w:t>Hadengue</w:t>
      </w:r>
      <w:proofErr w:type="spellEnd"/>
      <w:r w:rsidRPr="00F51BC0">
        <w:rPr>
          <w:rFonts w:ascii="Book Antiqua" w:hAnsi="Book Antiqua"/>
        </w:rPr>
        <w:t xml:space="preserve"> A, </w:t>
      </w:r>
      <w:proofErr w:type="spellStart"/>
      <w:r w:rsidRPr="00F51BC0">
        <w:rPr>
          <w:rFonts w:ascii="Book Antiqua" w:hAnsi="Book Antiqua"/>
        </w:rPr>
        <w:t>Frossard</w:t>
      </w:r>
      <w:proofErr w:type="spellEnd"/>
      <w:r w:rsidRPr="00F51BC0">
        <w:rPr>
          <w:rFonts w:ascii="Book Antiqua" w:hAnsi="Book Antiqua"/>
        </w:rPr>
        <w:t xml:space="preserve"> JL. An unusual case of gastric heterotopic pancreas. </w:t>
      </w:r>
      <w:r w:rsidRPr="00F51BC0">
        <w:rPr>
          <w:rFonts w:ascii="Book Antiqua" w:hAnsi="Book Antiqua"/>
          <w:i/>
          <w:iCs/>
        </w:rPr>
        <w:t>JOP</w:t>
      </w:r>
      <w:r w:rsidRPr="00F51BC0">
        <w:rPr>
          <w:rFonts w:ascii="Book Antiqua" w:hAnsi="Book Antiqua"/>
        </w:rPr>
        <w:t xml:space="preserve"> 2004; </w:t>
      </w:r>
      <w:r w:rsidRPr="00F51BC0">
        <w:rPr>
          <w:rFonts w:ascii="Book Antiqua" w:hAnsi="Book Antiqua"/>
          <w:b/>
          <w:bCs/>
        </w:rPr>
        <w:t>5</w:t>
      </w:r>
      <w:r w:rsidRPr="00F51BC0">
        <w:rPr>
          <w:rFonts w:ascii="Book Antiqua" w:hAnsi="Book Antiqua"/>
        </w:rPr>
        <w:t>: 484-487 [PMID: 15536286]</w:t>
      </w:r>
    </w:p>
    <w:p w14:paraId="4E0FE4F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175 </w:t>
      </w:r>
      <w:r w:rsidRPr="00F51BC0">
        <w:rPr>
          <w:rFonts w:ascii="Book Antiqua" w:hAnsi="Book Antiqua"/>
          <w:b/>
          <w:bCs/>
        </w:rPr>
        <w:t>Jovanovic I</w:t>
      </w:r>
      <w:r w:rsidRPr="00F51BC0">
        <w:rPr>
          <w:rFonts w:ascii="Book Antiqua" w:hAnsi="Book Antiqua"/>
        </w:rPr>
        <w:t xml:space="preserve">, </w:t>
      </w:r>
      <w:proofErr w:type="spellStart"/>
      <w:r w:rsidRPr="00F51BC0">
        <w:rPr>
          <w:rFonts w:ascii="Book Antiqua" w:hAnsi="Book Antiqua"/>
        </w:rPr>
        <w:t>Knezevic</w:t>
      </w:r>
      <w:proofErr w:type="spellEnd"/>
      <w:r w:rsidRPr="00F51BC0">
        <w:rPr>
          <w:rFonts w:ascii="Book Antiqua" w:hAnsi="Book Antiqua"/>
        </w:rPr>
        <w:t xml:space="preserve"> S, </w:t>
      </w:r>
      <w:proofErr w:type="spellStart"/>
      <w:r w:rsidRPr="00F51BC0">
        <w:rPr>
          <w:rFonts w:ascii="Book Antiqua" w:hAnsi="Book Antiqua"/>
        </w:rPr>
        <w:t>Micev</w:t>
      </w:r>
      <w:proofErr w:type="spellEnd"/>
      <w:r w:rsidRPr="00F51BC0">
        <w:rPr>
          <w:rFonts w:ascii="Book Antiqua" w:hAnsi="Book Antiqua"/>
        </w:rPr>
        <w:t xml:space="preserve"> M, Krstic M. EUS mini probes in diagnosis of cystic dystrophy of duodenal wall in heterotopic pancreas: a case report. </w:t>
      </w:r>
      <w:r w:rsidRPr="00F51BC0">
        <w:rPr>
          <w:rFonts w:ascii="Book Antiqua" w:hAnsi="Book Antiqua"/>
          <w:i/>
          <w:iCs/>
        </w:rPr>
        <w:t>World J Gastroenterol</w:t>
      </w:r>
      <w:r w:rsidRPr="00F51BC0">
        <w:rPr>
          <w:rFonts w:ascii="Book Antiqua" w:hAnsi="Book Antiqua"/>
        </w:rPr>
        <w:t xml:space="preserve"> 2004; </w:t>
      </w:r>
      <w:r w:rsidRPr="00F51BC0">
        <w:rPr>
          <w:rFonts w:ascii="Book Antiqua" w:hAnsi="Book Antiqua"/>
          <w:b/>
          <w:bCs/>
        </w:rPr>
        <w:t>10</w:t>
      </w:r>
      <w:r w:rsidRPr="00F51BC0">
        <w:rPr>
          <w:rFonts w:ascii="Book Antiqua" w:hAnsi="Book Antiqua"/>
        </w:rPr>
        <w:t>: 2609-2612 [PMID: 15300920 DOI: 10.3748/wjg.v10.i17.2609]</w:t>
      </w:r>
    </w:p>
    <w:p w14:paraId="52CFF30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176 </w:t>
      </w:r>
      <w:proofErr w:type="spellStart"/>
      <w:r w:rsidRPr="00F51BC0">
        <w:rPr>
          <w:rFonts w:ascii="Book Antiqua" w:hAnsi="Book Antiqua"/>
          <w:b/>
          <w:bCs/>
        </w:rPr>
        <w:t>Obermaier</w:t>
      </w:r>
      <w:proofErr w:type="spellEnd"/>
      <w:r w:rsidRPr="00F51BC0">
        <w:rPr>
          <w:rFonts w:ascii="Book Antiqua" w:hAnsi="Book Antiqua"/>
          <w:b/>
          <w:bCs/>
        </w:rPr>
        <w:t xml:space="preserve"> R</w:t>
      </w:r>
      <w:r w:rsidRPr="00F51BC0">
        <w:rPr>
          <w:rFonts w:ascii="Book Antiqua" w:hAnsi="Book Antiqua"/>
        </w:rPr>
        <w:t xml:space="preserve">, Walch A, Kurtz C, von </w:t>
      </w:r>
      <w:proofErr w:type="spellStart"/>
      <w:r w:rsidRPr="00F51BC0">
        <w:rPr>
          <w:rFonts w:ascii="Book Antiqua" w:hAnsi="Book Antiqua"/>
        </w:rPr>
        <w:t>Dobschuetz</w:t>
      </w:r>
      <w:proofErr w:type="spellEnd"/>
      <w:r w:rsidRPr="00F51BC0">
        <w:rPr>
          <w:rFonts w:ascii="Book Antiqua" w:hAnsi="Book Antiqua"/>
        </w:rPr>
        <w:t xml:space="preserve"> E, Adam U, </w:t>
      </w:r>
      <w:proofErr w:type="spellStart"/>
      <w:r w:rsidRPr="00F51BC0">
        <w:rPr>
          <w:rFonts w:ascii="Book Antiqua" w:hAnsi="Book Antiqua"/>
        </w:rPr>
        <w:t>Neeff</w:t>
      </w:r>
      <w:proofErr w:type="spellEnd"/>
      <w:r w:rsidRPr="00F51BC0">
        <w:rPr>
          <w:rFonts w:ascii="Book Antiqua" w:hAnsi="Book Antiqua"/>
        </w:rPr>
        <w:t xml:space="preserve"> H, Benz S, </w:t>
      </w:r>
      <w:proofErr w:type="spellStart"/>
      <w:r w:rsidRPr="00F51BC0">
        <w:rPr>
          <w:rFonts w:ascii="Book Antiqua" w:hAnsi="Book Antiqua"/>
        </w:rPr>
        <w:t>Hopt</w:t>
      </w:r>
      <w:proofErr w:type="spellEnd"/>
      <w:r w:rsidRPr="00F51BC0">
        <w:rPr>
          <w:rFonts w:ascii="Book Antiqua" w:hAnsi="Book Antiqua"/>
        </w:rPr>
        <w:t xml:space="preserve"> UT. Heterotopic pancreatitis with obstruction of the major duodenal </w:t>
      </w:r>
      <w:proofErr w:type="spellStart"/>
      <w:r w:rsidRPr="00F51BC0">
        <w:rPr>
          <w:rFonts w:ascii="Book Antiqua" w:hAnsi="Book Antiqua"/>
        </w:rPr>
        <w:t>papill</w:t>
      </w:r>
      <w:proofErr w:type="spellEnd"/>
      <w:r w:rsidRPr="00F51BC0">
        <w:rPr>
          <w:rFonts w:ascii="Book Antiqua" w:hAnsi="Book Antiqua"/>
        </w:rPr>
        <w:t xml:space="preserve">--a rare trigger of obstructive orthotopic pancreatitis. </w:t>
      </w:r>
      <w:proofErr w:type="spellStart"/>
      <w:r w:rsidRPr="00F51BC0">
        <w:rPr>
          <w:rFonts w:ascii="Book Antiqua" w:hAnsi="Book Antiqua"/>
          <w:i/>
          <w:iCs/>
        </w:rPr>
        <w:t>Pancreatology</w:t>
      </w:r>
      <w:proofErr w:type="spellEnd"/>
      <w:r w:rsidRPr="00F51BC0">
        <w:rPr>
          <w:rFonts w:ascii="Book Antiqua" w:hAnsi="Book Antiqua"/>
        </w:rPr>
        <w:t xml:space="preserve"> 2004; </w:t>
      </w:r>
      <w:r w:rsidRPr="00F51BC0">
        <w:rPr>
          <w:rFonts w:ascii="Book Antiqua" w:hAnsi="Book Antiqua"/>
          <w:b/>
          <w:bCs/>
        </w:rPr>
        <w:t>4</w:t>
      </w:r>
      <w:r w:rsidRPr="00F51BC0">
        <w:rPr>
          <w:rFonts w:ascii="Book Antiqua" w:hAnsi="Book Antiqua"/>
        </w:rPr>
        <w:t>: 244-248 [PMID: 15148443 DOI: 10.1159/000078435]</w:t>
      </w:r>
    </w:p>
    <w:p w14:paraId="0EAC4EA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177 </w:t>
      </w:r>
      <w:r w:rsidRPr="00F51BC0">
        <w:rPr>
          <w:rFonts w:ascii="Book Antiqua" w:hAnsi="Book Antiqua"/>
          <w:b/>
          <w:bCs/>
        </w:rPr>
        <w:t>Hammock L</w:t>
      </w:r>
      <w:r w:rsidRPr="00F51BC0">
        <w:rPr>
          <w:rFonts w:ascii="Book Antiqua" w:hAnsi="Book Antiqua"/>
        </w:rPr>
        <w:t xml:space="preserve">, </w:t>
      </w:r>
      <w:proofErr w:type="spellStart"/>
      <w:r w:rsidRPr="00F51BC0">
        <w:rPr>
          <w:rFonts w:ascii="Book Antiqua" w:hAnsi="Book Antiqua"/>
        </w:rPr>
        <w:t>Jorda</w:t>
      </w:r>
      <w:proofErr w:type="spellEnd"/>
      <w:r w:rsidRPr="00F51BC0">
        <w:rPr>
          <w:rFonts w:ascii="Book Antiqua" w:hAnsi="Book Antiqua"/>
        </w:rPr>
        <w:t xml:space="preserve"> M. Gastric endocrine pancreatic heterotopia. </w:t>
      </w:r>
      <w:r w:rsidRPr="00F51BC0">
        <w:rPr>
          <w:rFonts w:ascii="Book Antiqua" w:hAnsi="Book Antiqua"/>
          <w:i/>
          <w:iCs/>
        </w:rPr>
        <w:t xml:space="preserve">Arch </w:t>
      </w:r>
      <w:proofErr w:type="spellStart"/>
      <w:r w:rsidRPr="00F51BC0">
        <w:rPr>
          <w:rFonts w:ascii="Book Antiqua" w:hAnsi="Book Antiqua"/>
          <w:i/>
          <w:iCs/>
        </w:rPr>
        <w:t>Pathol</w:t>
      </w:r>
      <w:proofErr w:type="spellEnd"/>
      <w:r w:rsidRPr="00F51BC0">
        <w:rPr>
          <w:rFonts w:ascii="Book Antiqua" w:hAnsi="Book Antiqua"/>
          <w:i/>
          <w:iCs/>
        </w:rPr>
        <w:t xml:space="preserve"> Lab Med</w:t>
      </w:r>
      <w:r w:rsidRPr="00F51BC0">
        <w:rPr>
          <w:rFonts w:ascii="Book Antiqua" w:hAnsi="Book Antiqua"/>
        </w:rPr>
        <w:t xml:space="preserve"> 2002; </w:t>
      </w:r>
      <w:r w:rsidRPr="00F51BC0">
        <w:rPr>
          <w:rFonts w:ascii="Book Antiqua" w:hAnsi="Book Antiqua"/>
          <w:b/>
          <w:bCs/>
        </w:rPr>
        <w:t>126</w:t>
      </w:r>
      <w:r w:rsidRPr="00F51BC0">
        <w:rPr>
          <w:rFonts w:ascii="Book Antiqua" w:hAnsi="Book Antiqua"/>
        </w:rPr>
        <w:t>: 464-467 [PMID: 11900574 DOI: 10.1043/0003-9985(2002)126&lt;</w:t>
      </w:r>
      <w:proofErr w:type="gramStart"/>
      <w:r w:rsidRPr="00F51BC0">
        <w:rPr>
          <w:rFonts w:ascii="Book Antiqua" w:hAnsi="Book Antiqua"/>
        </w:rPr>
        <w:t>0464:geph</w:t>
      </w:r>
      <w:proofErr w:type="gramEnd"/>
      <w:r w:rsidRPr="00F51BC0">
        <w:rPr>
          <w:rFonts w:ascii="Book Antiqua" w:hAnsi="Book Antiqua"/>
        </w:rPr>
        <w:t>&gt;2.0.co;2]</w:t>
      </w:r>
    </w:p>
    <w:p w14:paraId="035346F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178 </w:t>
      </w:r>
      <w:r w:rsidRPr="00F51BC0">
        <w:rPr>
          <w:rFonts w:ascii="Book Antiqua" w:hAnsi="Book Antiqua"/>
          <w:b/>
          <w:bCs/>
        </w:rPr>
        <w:t>Chetty R</w:t>
      </w:r>
      <w:r w:rsidRPr="00F51BC0">
        <w:rPr>
          <w:rFonts w:ascii="Book Antiqua" w:hAnsi="Book Antiqua"/>
        </w:rPr>
        <w:t xml:space="preserve">, </w:t>
      </w:r>
      <w:proofErr w:type="spellStart"/>
      <w:r w:rsidRPr="00F51BC0">
        <w:rPr>
          <w:rFonts w:ascii="Book Antiqua" w:hAnsi="Book Antiqua"/>
        </w:rPr>
        <w:t>Salahshor</w:t>
      </w:r>
      <w:proofErr w:type="spellEnd"/>
      <w:r w:rsidRPr="00F51BC0">
        <w:rPr>
          <w:rFonts w:ascii="Book Antiqua" w:hAnsi="Book Antiqua"/>
        </w:rPr>
        <w:t xml:space="preserve"> S, Bapat B, Berk T, </w:t>
      </w:r>
      <w:proofErr w:type="spellStart"/>
      <w:r w:rsidRPr="00F51BC0">
        <w:rPr>
          <w:rFonts w:ascii="Book Antiqua" w:hAnsi="Book Antiqua"/>
        </w:rPr>
        <w:t>Croitoru</w:t>
      </w:r>
      <w:proofErr w:type="spellEnd"/>
      <w:r w:rsidRPr="00F51BC0">
        <w:rPr>
          <w:rFonts w:ascii="Book Antiqua" w:hAnsi="Book Antiqua"/>
        </w:rPr>
        <w:t xml:space="preserve"> M, </w:t>
      </w:r>
      <w:proofErr w:type="spellStart"/>
      <w:r w:rsidRPr="00F51BC0">
        <w:rPr>
          <w:rFonts w:ascii="Book Antiqua" w:hAnsi="Book Antiqua"/>
        </w:rPr>
        <w:t>Gallinger</w:t>
      </w:r>
      <w:proofErr w:type="spellEnd"/>
      <w:r w:rsidRPr="00F51BC0">
        <w:rPr>
          <w:rFonts w:ascii="Book Antiqua" w:hAnsi="Book Antiqua"/>
        </w:rPr>
        <w:t xml:space="preserve"> S. Intraductal papillary mucinous neoplasm of the pancreas in a patient with attenuated familial adenomatous polyposis. </w:t>
      </w:r>
      <w:r w:rsidRPr="00F51BC0">
        <w:rPr>
          <w:rFonts w:ascii="Book Antiqua" w:hAnsi="Book Antiqua"/>
          <w:i/>
          <w:iCs/>
        </w:rPr>
        <w:t xml:space="preserve">J Clin </w:t>
      </w:r>
      <w:proofErr w:type="spellStart"/>
      <w:r w:rsidRPr="00F51BC0">
        <w:rPr>
          <w:rFonts w:ascii="Book Antiqua" w:hAnsi="Book Antiqua"/>
          <w:i/>
          <w:iCs/>
        </w:rPr>
        <w:t>Pathol</w:t>
      </w:r>
      <w:proofErr w:type="spellEnd"/>
      <w:r w:rsidRPr="00F51BC0">
        <w:rPr>
          <w:rFonts w:ascii="Book Antiqua" w:hAnsi="Book Antiqua"/>
        </w:rPr>
        <w:t xml:space="preserve"> 2005; </w:t>
      </w:r>
      <w:r w:rsidRPr="00F51BC0">
        <w:rPr>
          <w:rFonts w:ascii="Book Antiqua" w:hAnsi="Book Antiqua"/>
          <w:b/>
          <w:bCs/>
        </w:rPr>
        <w:t>58</w:t>
      </w:r>
      <w:r w:rsidRPr="00F51BC0">
        <w:rPr>
          <w:rFonts w:ascii="Book Antiqua" w:hAnsi="Book Antiqua"/>
        </w:rPr>
        <w:t>: 97-101 [PMID: 15623495 DOI: 10.1136/jcp.2004.020925]</w:t>
      </w:r>
    </w:p>
    <w:p w14:paraId="2CD594A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179 </w:t>
      </w:r>
      <w:proofErr w:type="spellStart"/>
      <w:r w:rsidRPr="00F51BC0">
        <w:rPr>
          <w:rFonts w:ascii="Book Antiqua" w:hAnsi="Book Antiqua"/>
          <w:b/>
          <w:bCs/>
        </w:rPr>
        <w:t>Indinnimeo</w:t>
      </w:r>
      <w:proofErr w:type="spellEnd"/>
      <w:r w:rsidRPr="00F51BC0">
        <w:rPr>
          <w:rFonts w:ascii="Book Antiqua" w:hAnsi="Book Antiqua"/>
          <w:b/>
          <w:bCs/>
        </w:rPr>
        <w:t xml:space="preserve"> M</w:t>
      </w:r>
      <w:r w:rsidRPr="00F51BC0">
        <w:rPr>
          <w:rFonts w:ascii="Book Antiqua" w:hAnsi="Book Antiqua"/>
        </w:rPr>
        <w:t xml:space="preserve">, </w:t>
      </w:r>
      <w:proofErr w:type="spellStart"/>
      <w:r w:rsidRPr="00F51BC0">
        <w:rPr>
          <w:rFonts w:ascii="Book Antiqua" w:hAnsi="Book Antiqua"/>
        </w:rPr>
        <w:t>Cicchini</w:t>
      </w:r>
      <w:proofErr w:type="spellEnd"/>
      <w:r w:rsidRPr="00F51BC0">
        <w:rPr>
          <w:rFonts w:ascii="Book Antiqua" w:hAnsi="Book Antiqua"/>
        </w:rPr>
        <w:t xml:space="preserve"> C, </w:t>
      </w:r>
      <w:proofErr w:type="spellStart"/>
      <w:r w:rsidRPr="00F51BC0">
        <w:rPr>
          <w:rFonts w:ascii="Book Antiqua" w:hAnsi="Book Antiqua"/>
        </w:rPr>
        <w:t>Stazi</w:t>
      </w:r>
      <w:proofErr w:type="spellEnd"/>
      <w:r w:rsidRPr="00F51BC0">
        <w:rPr>
          <w:rFonts w:ascii="Book Antiqua" w:hAnsi="Book Antiqua"/>
        </w:rPr>
        <w:t xml:space="preserve"> A, </w:t>
      </w:r>
      <w:proofErr w:type="spellStart"/>
      <w:r w:rsidRPr="00F51BC0">
        <w:rPr>
          <w:rFonts w:ascii="Book Antiqua" w:hAnsi="Book Antiqua"/>
        </w:rPr>
        <w:t>Ghini</w:t>
      </w:r>
      <w:proofErr w:type="spellEnd"/>
      <w:r w:rsidRPr="00F51BC0">
        <w:rPr>
          <w:rFonts w:ascii="Book Antiqua" w:hAnsi="Book Antiqua"/>
        </w:rPr>
        <w:t xml:space="preserve"> C, </w:t>
      </w:r>
      <w:proofErr w:type="spellStart"/>
      <w:r w:rsidRPr="00F51BC0">
        <w:rPr>
          <w:rFonts w:ascii="Book Antiqua" w:hAnsi="Book Antiqua"/>
        </w:rPr>
        <w:t>Laghi</w:t>
      </w:r>
      <w:proofErr w:type="spellEnd"/>
      <w:r w:rsidRPr="00F51BC0">
        <w:rPr>
          <w:rFonts w:ascii="Book Antiqua" w:hAnsi="Book Antiqua"/>
        </w:rPr>
        <w:t xml:space="preserve"> A, </w:t>
      </w:r>
      <w:proofErr w:type="spellStart"/>
      <w:r w:rsidRPr="00F51BC0">
        <w:rPr>
          <w:rFonts w:ascii="Book Antiqua" w:hAnsi="Book Antiqua"/>
        </w:rPr>
        <w:t>Memeo</w:t>
      </w:r>
      <w:proofErr w:type="spellEnd"/>
      <w:r w:rsidRPr="00F51BC0">
        <w:rPr>
          <w:rFonts w:ascii="Book Antiqua" w:hAnsi="Book Antiqua"/>
        </w:rPr>
        <w:t xml:space="preserve"> L, </w:t>
      </w:r>
      <w:proofErr w:type="spellStart"/>
      <w:r w:rsidRPr="00F51BC0">
        <w:rPr>
          <w:rFonts w:ascii="Book Antiqua" w:hAnsi="Book Antiqua"/>
        </w:rPr>
        <w:t>Iannaccone</w:t>
      </w:r>
      <w:proofErr w:type="spellEnd"/>
      <w:r w:rsidRPr="00F51BC0">
        <w:rPr>
          <w:rFonts w:ascii="Book Antiqua" w:hAnsi="Book Antiqua"/>
        </w:rPr>
        <w:t xml:space="preserve"> R, </w:t>
      </w:r>
      <w:proofErr w:type="spellStart"/>
      <w:r w:rsidRPr="00F51BC0">
        <w:rPr>
          <w:rFonts w:ascii="Book Antiqua" w:hAnsi="Book Antiqua"/>
        </w:rPr>
        <w:t>Teneriello</w:t>
      </w:r>
      <w:proofErr w:type="spellEnd"/>
      <w:r w:rsidRPr="00F51BC0">
        <w:rPr>
          <w:rFonts w:ascii="Book Antiqua" w:hAnsi="Book Antiqua"/>
        </w:rPr>
        <w:t xml:space="preserve"> FL, </w:t>
      </w:r>
      <w:proofErr w:type="spellStart"/>
      <w:r w:rsidRPr="00F51BC0">
        <w:rPr>
          <w:rFonts w:ascii="Book Antiqua" w:hAnsi="Book Antiqua"/>
        </w:rPr>
        <w:t>Mingazzini</w:t>
      </w:r>
      <w:proofErr w:type="spellEnd"/>
      <w:r w:rsidRPr="00F51BC0">
        <w:rPr>
          <w:rFonts w:ascii="Book Antiqua" w:hAnsi="Book Antiqua"/>
        </w:rPr>
        <w:t xml:space="preserve"> PL. Duodenal pancreatic heterotopy diagnosed by magnetic resonance cholangiopancreatography: report of a case. </w:t>
      </w:r>
      <w:r w:rsidRPr="00F51BC0">
        <w:rPr>
          <w:rFonts w:ascii="Book Antiqua" w:hAnsi="Book Antiqua"/>
          <w:i/>
          <w:iCs/>
        </w:rPr>
        <w:t>Surg Today</w:t>
      </w:r>
      <w:r w:rsidRPr="00F51BC0">
        <w:rPr>
          <w:rFonts w:ascii="Book Antiqua" w:hAnsi="Book Antiqua"/>
        </w:rPr>
        <w:t xml:space="preserve"> 2001; </w:t>
      </w:r>
      <w:r w:rsidRPr="00F51BC0">
        <w:rPr>
          <w:rFonts w:ascii="Book Antiqua" w:hAnsi="Book Antiqua"/>
          <w:b/>
          <w:bCs/>
        </w:rPr>
        <w:t>31</w:t>
      </w:r>
      <w:r w:rsidRPr="00F51BC0">
        <w:rPr>
          <w:rFonts w:ascii="Book Antiqua" w:hAnsi="Book Antiqua"/>
        </w:rPr>
        <w:t>: 928-931 [PMID: 11759893 DOI: 10.1007/s005950170038]</w:t>
      </w:r>
    </w:p>
    <w:p w14:paraId="18B54D6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180 </w:t>
      </w:r>
      <w:proofErr w:type="spellStart"/>
      <w:r w:rsidRPr="00F51BC0">
        <w:rPr>
          <w:rFonts w:ascii="Book Antiqua" w:hAnsi="Book Antiqua"/>
          <w:b/>
          <w:bCs/>
        </w:rPr>
        <w:t>Osanai</w:t>
      </w:r>
      <w:proofErr w:type="spellEnd"/>
      <w:r w:rsidRPr="00F51BC0">
        <w:rPr>
          <w:rFonts w:ascii="Book Antiqua" w:hAnsi="Book Antiqua"/>
          <w:b/>
          <w:bCs/>
        </w:rPr>
        <w:t xml:space="preserve"> M</w:t>
      </w:r>
      <w:r w:rsidRPr="00F51BC0">
        <w:rPr>
          <w:rFonts w:ascii="Book Antiqua" w:hAnsi="Book Antiqua"/>
        </w:rPr>
        <w:t xml:space="preserve">, </w:t>
      </w:r>
      <w:proofErr w:type="spellStart"/>
      <w:r w:rsidRPr="00F51BC0">
        <w:rPr>
          <w:rFonts w:ascii="Book Antiqua" w:hAnsi="Book Antiqua"/>
        </w:rPr>
        <w:t>Miyokawa</w:t>
      </w:r>
      <w:proofErr w:type="spellEnd"/>
      <w:r w:rsidRPr="00F51BC0">
        <w:rPr>
          <w:rFonts w:ascii="Book Antiqua" w:hAnsi="Book Antiqua"/>
        </w:rPr>
        <w:t xml:space="preserve"> N, Tamaki T, </w:t>
      </w:r>
      <w:proofErr w:type="spellStart"/>
      <w:r w:rsidRPr="00F51BC0">
        <w:rPr>
          <w:rFonts w:ascii="Book Antiqua" w:hAnsi="Book Antiqua"/>
        </w:rPr>
        <w:t>Yonekawa</w:t>
      </w:r>
      <w:proofErr w:type="spellEnd"/>
      <w:r w:rsidRPr="00F51BC0">
        <w:rPr>
          <w:rFonts w:ascii="Book Antiqua" w:hAnsi="Book Antiqua"/>
        </w:rPr>
        <w:t xml:space="preserve"> M, Kawamura A, Sawada N. Adenocarcinoma arising in gastric heterotopic pancreas: clinicopathological and immunohistochemical study with genetic analysis of a case. </w:t>
      </w:r>
      <w:proofErr w:type="spellStart"/>
      <w:r w:rsidRPr="00F51BC0">
        <w:rPr>
          <w:rFonts w:ascii="Book Antiqua" w:hAnsi="Book Antiqua"/>
          <w:i/>
          <w:iCs/>
        </w:rPr>
        <w:t>Pathol</w:t>
      </w:r>
      <w:proofErr w:type="spellEnd"/>
      <w:r w:rsidRPr="00F51BC0">
        <w:rPr>
          <w:rFonts w:ascii="Book Antiqua" w:hAnsi="Book Antiqua"/>
          <w:i/>
          <w:iCs/>
        </w:rPr>
        <w:t xml:space="preserve"> Int</w:t>
      </w:r>
      <w:r w:rsidRPr="00F51BC0">
        <w:rPr>
          <w:rFonts w:ascii="Book Antiqua" w:hAnsi="Book Antiqua"/>
        </w:rPr>
        <w:t xml:space="preserve"> 2001; </w:t>
      </w:r>
      <w:r w:rsidRPr="00F51BC0">
        <w:rPr>
          <w:rFonts w:ascii="Book Antiqua" w:hAnsi="Book Antiqua"/>
          <w:b/>
          <w:bCs/>
        </w:rPr>
        <w:t>51</w:t>
      </w:r>
      <w:r w:rsidRPr="00F51BC0">
        <w:rPr>
          <w:rFonts w:ascii="Book Antiqua" w:hAnsi="Book Antiqua"/>
        </w:rPr>
        <w:t>: 549-554 [PMID: 11472568 DOI: 10.1046/j.1440-1827.2001.01240.x]</w:t>
      </w:r>
    </w:p>
    <w:p w14:paraId="7E67146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181 </w:t>
      </w:r>
      <w:r w:rsidRPr="00F51BC0">
        <w:rPr>
          <w:rFonts w:ascii="Book Antiqua" w:hAnsi="Book Antiqua"/>
          <w:b/>
          <w:bCs/>
        </w:rPr>
        <w:t>Hackett TR</w:t>
      </w:r>
      <w:r w:rsidRPr="00F51BC0">
        <w:rPr>
          <w:rFonts w:ascii="Book Antiqua" w:hAnsi="Book Antiqua"/>
        </w:rPr>
        <w:t xml:space="preserve">, Memon MA, Fitzgibbons RJ Jr, </w:t>
      </w:r>
      <w:proofErr w:type="spellStart"/>
      <w:r w:rsidRPr="00F51BC0">
        <w:rPr>
          <w:rFonts w:ascii="Book Antiqua" w:hAnsi="Book Antiqua"/>
        </w:rPr>
        <w:t>Mixter</w:t>
      </w:r>
      <w:proofErr w:type="spellEnd"/>
      <w:r w:rsidRPr="00F51BC0">
        <w:rPr>
          <w:rFonts w:ascii="Book Antiqua" w:hAnsi="Book Antiqua"/>
        </w:rPr>
        <w:t xml:space="preserve"> CG. Laparoscopic resection of heterotopic gastric pancreatic tissue. </w:t>
      </w:r>
      <w:r w:rsidRPr="00F51BC0">
        <w:rPr>
          <w:rFonts w:ascii="Book Antiqua" w:hAnsi="Book Antiqua"/>
          <w:i/>
          <w:iCs/>
        </w:rPr>
        <w:t xml:space="preserve">J </w:t>
      </w:r>
      <w:proofErr w:type="spellStart"/>
      <w:r w:rsidRPr="00F51BC0">
        <w:rPr>
          <w:rFonts w:ascii="Book Antiqua" w:hAnsi="Book Antiqua"/>
          <w:i/>
          <w:iCs/>
        </w:rPr>
        <w:t>Laparoendosc</w:t>
      </w:r>
      <w:proofErr w:type="spellEnd"/>
      <w:r w:rsidRPr="00F51BC0">
        <w:rPr>
          <w:rFonts w:ascii="Book Antiqua" w:hAnsi="Book Antiqua"/>
          <w:i/>
          <w:iCs/>
        </w:rPr>
        <w:t xml:space="preserve"> Adv Surg Tech A</w:t>
      </w:r>
      <w:r w:rsidRPr="00F51BC0">
        <w:rPr>
          <w:rFonts w:ascii="Book Antiqua" w:hAnsi="Book Antiqua"/>
        </w:rPr>
        <w:t xml:space="preserve"> 1997; </w:t>
      </w:r>
      <w:r w:rsidRPr="00F51BC0">
        <w:rPr>
          <w:rFonts w:ascii="Book Antiqua" w:hAnsi="Book Antiqua"/>
          <w:b/>
          <w:bCs/>
        </w:rPr>
        <w:t>7</w:t>
      </w:r>
      <w:r w:rsidRPr="00F51BC0">
        <w:rPr>
          <w:rFonts w:ascii="Book Antiqua" w:hAnsi="Book Antiqua"/>
        </w:rPr>
        <w:t>: 307-312 [PMID: 9453876 DOI: 10.1089/lap.1997.7.307]</w:t>
      </w:r>
    </w:p>
    <w:p w14:paraId="53867EC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182 </w:t>
      </w:r>
      <w:proofErr w:type="spellStart"/>
      <w:r w:rsidRPr="00F51BC0">
        <w:rPr>
          <w:rFonts w:ascii="Book Antiqua" w:hAnsi="Book Antiqua"/>
          <w:b/>
          <w:bCs/>
        </w:rPr>
        <w:t>Steyaert</w:t>
      </w:r>
      <w:proofErr w:type="spellEnd"/>
      <w:r w:rsidRPr="00F51BC0">
        <w:rPr>
          <w:rFonts w:ascii="Book Antiqua" w:hAnsi="Book Antiqua"/>
          <w:b/>
          <w:bCs/>
        </w:rPr>
        <w:t xml:space="preserve"> H</w:t>
      </w:r>
      <w:r w:rsidRPr="00F51BC0">
        <w:rPr>
          <w:rFonts w:ascii="Book Antiqua" w:hAnsi="Book Antiqua"/>
        </w:rPr>
        <w:t xml:space="preserve">, Voigt JJ, </w:t>
      </w:r>
      <w:proofErr w:type="spellStart"/>
      <w:r w:rsidRPr="00F51BC0">
        <w:rPr>
          <w:rFonts w:ascii="Book Antiqua" w:hAnsi="Book Antiqua"/>
        </w:rPr>
        <w:t>Brouet</w:t>
      </w:r>
      <w:proofErr w:type="spellEnd"/>
      <w:r w:rsidRPr="00F51BC0">
        <w:rPr>
          <w:rFonts w:ascii="Book Antiqua" w:hAnsi="Book Antiqua"/>
        </w:rPr>
        <w:t xml:space="preserve"> P, </w:t>
      </w:r>
      <w:proofErr w:type="spellStart"/>
      <w:r w:rsidRPr="00F51BC0">
        <w:rPr>
          <w:rFonts w:ascii="Book Antiqua" w:hAnsi="Book Antiqua"/>
        </w:rPr>
        <w:t>Vaysse</w:t>
      </w:r>
      <w:proofErr w:type="spellEnd"/>
      <w:r w:rsidRPr="00F51BC0">
        <w:rPr>
          <w:rFonts w:ascii="Book Antiqua" w:hAnsi="Book Antiqua"/>
        </w:rPr>
        <w:t xml:space="preserve"> P. Uncommon complication of gastric duplication in a three-year-old child. </w:t>
      </w:r>
      <w:r w:rsidRPr="00F51BC0">
        <w:rPr>
          <w:rFonts w:ascii="Book Antiqua" w:hAnsi="Book Antiqua"/>
          <w:i/>
          <w:iCs/>
        </w:rPr>
        <w:t xml:space="preserve">Eur 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1997; </w:t>
      </w:r>
      <w:r w:rsidRPr="00F51BC0">
        <w:rPr>
          <w:rFonts w:ascii="Book Antiqua" w:hAnsi="Book Antiqua"/>
          <w:b/>
          <w:bCs/>
        </w:rPr>
        <w:t>7</w:t>
      </w:r>
      <w:r w:rsidRPr="00F51BC0">
        <w:rPr>
          <w:rFonts w:ascii="Book Antiqua" w:hAnsi="Book Antiqua"/>
        </w:rPr>
        <w:t>: 243-244 [PMID: 9297524 DOI: 10.1055/s-2008-1071104]</w:t>
      </w:r>
    </w:p>
    <w:p w14:paraId="69BB27C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183 </w:t>
      </w:r>
      <w:proofErr w:type="spellStart"/>
      <w:r w:rsidRPr="00F51BC0">
        <w:rPr>
          <w:rFonts w:ascii="Book Antiqua" w:hAnsi="Book Antiqua"/>
          <w:b/>
          <w:bCs/>
        </w:rPr>
        <w:t>Nopajaroonsri</w:t>
      </w:r>
      <w:proofErr w:type="spellEnd"/>
      <w:r w:rsidRPr="00F51BC0">
        <w:rPr>
          <w:rFonts w:ascii="Book Antiqua" w:hAnsi="Book Antiqua"/>
          <w:b/>
          <w:bCs/>
        </w:rPr>
        <w:t xml:space="preserve"> C</w:t>
      </w:r>
      <w:r w:rsidRPr="00F51BC0">
        <w:rPr>
          <w:rFonts w:ascii="Book Antiqua" w:hAnsi="Book Antiqua"/>
        </w:rPr>
        <w:t xml:space="preserve">. Mucus retention in heterotopic pancreas of the gastric antrum. A lesion mimicking mucinous carcinoma. </w:t>
      </w:r>
      <w:r w:rsidRPr="00F51BC0">
        <w:rPr>
          <w:rFonts w:ascii="Book Antiqua" w:hAnsi="Book Antiqua"/>
          <w:i/>
          <w:iCs/>
        </w:rPr>
        <w:t xml:space="preserve">Am J Surg </w:t>
      </w:r>
      <w:proofErr w:type="spellStart"/>
      <w:r w:rsidRPr="00F51BC0">
        <w:rPr>
          <w:rFonts w:ascii="Book Antiqua" w:hAnsi="Book Antiqua"/>
          <w:i/>
          <w:iCs/>
        </w:rPr>
        <w:t>Pathol</w:t>
      </w:r>
      <w:proofErr w:type="spellEnd"/>
      <w:r w:rsidRPr="00F51BC0">
        <w:rPr>
          <w:rFonts w:ascii="Book Antiqua" w:hAnsi="Book Antiqua"/>
        </w:rPr>
        <w:t xml:space="preserve"> 1994; </w:t>
      </w:r>
      <w:r w:rsidRPr="00F51BC0">
        <w:rPr>
          <w:rFonts w:ascii="Book Antiqua" w:hAnsi="Book Antiqua"/>
          <w:b/>
          <w:bCs/>
        </w:rPr>
        <w:t>18</w:t>
      </w:r>
      <w:r w:rsidRPr="00F51BC0">
        <w:rPr>
          <w:rFonts w:ascii="Book Antiqua" w:hAnsi="Book Antiqua"/>
        </w:rPr>
        <w:t>: 953-957 [PMID: 8067516 DOI: 10.1097/00000478-199409000-00011]</w:t>
      </w:r>
    </w:p>
    <w:p w14:paraId="4BF11A8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184 </w:t>
      </w:r>
      <w:proofErr w:type="spellStart"/>
      <w:r w:rsidRPr="00F51BC0">
        <w:rPr>
          <w:rFonts w:ascii="Book Antiqua" w:hAnsi="Book Antiqua"/>
          <w:b/>
          <w:bCs/>
        </w:rPr>
        <w:t>Kesieme</w:t>
      </w:r>
      <w:proofErr w:type="spellEnd"/>
      <w:r w:rsidRPr="00F51BC0">
        <w:rPr>
          <w:rFonts w:ascii="Book Antiqua" w:hAnsi="Book Antiqua"/>
          <w:b/>
          <w:bCs/>
        </w:rPr>
        <w:t xml:space="preserve"> EB</w:t>
      </w:r>
      <w:r w:rsidRPr="00F51BC0">
        <w:rPr>
          <w:rFonts w:ascii="Book Antiqua" w:hAnsi="Book Antiqua"/>
        </w:rPr>
        <w:t xml:space="preserve">, </w:t>
      </w:r>
      <w:proofErr w:type="spellStart"/>
      <w:r w:rsidRPr="00F51BC0">
        <w:rPr>
          <w:rFonts w:ascii="Book Antiqua" w:hAnsi="Book Antiqua"/>
        </w:rPr>
        <w:t>Dongo</w:t>
      </w:r>
      <w:proofErr w:type="spellEnd"/>
      <w:r w:rsidRPr="00F51BC0">
        <w:rPr>
          <w:rFonts w:ascii="Book Antiqua" w:hAnsi="Book Antiqua"/>
        </w:rPr>
        <w:t xml:space="preserve"> AE, </w:t>
      </w:r>
      <w:proofErr w:type="spellStart"/>
      <w:r w:rsidRPr="00F51BC0">
        <w:rPr>
          <w:rFonts w:ascii="Book Antiqua" w:hAnsi="Book Antiqua"/>
        </w:rPr>
        <w:t>Osime</w:t>
      </w:r>
      <w:proofErr w:type="spellEnd"/>
      <w:r w:rsidRPr="00F51BC0">
        <w:rPr>
          <w:rFonts w:ascii="Book Antiqua" w:hAnsi="Book Antiqua"/>
        </w:rPr>
        <w:t xml:space="preserve"> CO, </w:t>
      </w:r>
      <w:proofErr w:type="spellStart"/>
      <w:r w:rsidRPr="00F51BC0">
        <w:rPr>
          <w:rFonts w:ascii="Book Antiqua" w:hAnsi="Book Antiqua"/>
        </w:rPr>
        <w:t>Olomu</w:t>
      </w:r>
      <w:proofErr w:type="spellEnd"/>
      <w:r w:rsidRPr="00F51BC0">
        <w:rPr>
          <w:rFonts w:ascii="Book Antiqua" w:hAnsi="Book Antiqua"/>
        </w:rPr>
        <w:t xml:space="preserve"> SC, Awe OO, Eze GI, </w:t>
      </w:r>
      <w:proofErr w:type="spellStart"/>
      <w:r w:rsidRPr="00F51BC0">
        <w:rPr>
          <w:rFonts w:ascii="Book Antiqua" w:hAnsi="Book Antiqua"/>
        </w:rPr>
        <w:t>Eluehike</w:t>
      </w:r>
      <w:proofErr w:type="spellEnd"/>
      <w:r w:rsidRPr="00F51BC0">
        <w:rPr>
          <w:rFonts w:ascii="Book Antiqua" w:hAnsi="Book Antiqua"/>
        </w:rPr>
        <w:t xml:space="preserve"> SU. Gastric duplication: a rare cause of massive lower gastrointestinal </w:t>
      </w:r>
      <w:proofErr w:type="spellStart"/>
      <w:r w:rsidRPr="00F51BC0">
        <w:rPr>
          <w:rFonts w:ascii="Book Antiqua" w:hAnsi="Book Antiqua"/>
        </w:rPr>
        <w:t>haemorrhage</w:t>
      </w:r>
      <w:proofErr w:type="spellEnd"/>
      <w:r w:rsidRPr="00F51BC0">
        <w:rPr>
          <w:rFonts w:ascii="Book Antiqua" w:hAnsi="Book Antiqua"/>
        </w:rPr>
        <w:t xml:space="preserve">, chest wall mass, and enterocutaneous fistula. </w:t>
      </w:r>
      <w:r w:rsidRPr="00F51BC0">
        <w:rPr>
          <w:rFonts w:ascii="Book Antiqua" w:hAnsi="Book Antiqua"/>
          <w:i/>
          <w:iCs/>
        </w:rPr>
        <w:t xml:space="preserve">Case Rep </w:t>
      </w:r>
      <w:proofErr w:type="spellStart"/>
      <w:r w:rsidRPr="00F51BC0">
        <w:rPr>
          <w:rFonts w:ascii="Book Antiqua" w:hAnsi="Book Antiqua"/>
          <w:i/>
          <w:iCs/>
        </w:rPr>
        <w:t>Gastrointest</w:t>
      </w:r>
      <w:proofErr w:type="spellEnd"/>
      <w:r w:rsidRPr="00F51BC0">
        <w:rPr>
          <w:rFonts w:ascii="Book Antiqua" w:hAnsi="Book Antiqua"/>
          <w:i/>
          <w:iCs/>
        </w:rPr>
        <w:t xml:space="preserve"> Med</w:t>
      </w:r>
      <w:r w:rsidRPr="00F51BC0">
        <w:rPr>
          <w:rFonts w:ascii="Book Antiqua" w:hAnsi="Book Antiqua"/>
        </w:rPr>
        <w:t xml:space="preserve"> 2012; </w:t>
      </w:r>
      <w:r w:rsidRPr="00F51BC0">
        <w:rPr>
          <w:rFonts w:ascii="Book Antiqua" w:hAnsi="Book Antiqua"/>
          <w:b/>
          <w:bCs/>
        </w:rPr>
        <w:t>2012</w:t>
      </w:r>
      <w:r w:rsidRPr="00F51BC0">
        <w:rPr>
          <w:rFonts w:ascii="Book Antiqua" w:hAnsi="Book Antiqua"/>
        </w:rPr>
        <w:t>: 250890 [PMID: 22970394 DOI: 10.1155/2012/250890]</w:t>
      </w:r>
    </w:p>
    <w:p w14:paraId="7B93EA8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185 </w:t>
      </w:r>
      <w:r w:rsidRPr="00F51BC0">
        <w:rPr>
          <w:rFonts w:ascii="Book Antiqua" w:hAnsi="Book Antiqua"/>
          <w:b/>
          <w:bCs/>
        </w:rPr>
        <w:t>Teixeira CR</w:t>
      </w:r>
      <w:r w:rsidRPr="00F51BC0">
        <w:rPr>
          <w:rFonts w:ascii="Book Antiqua" w:hAnsi="Book Antiqua"/>
        </w:rPr>
        <w:t xml:space="preserve">, </w:t>
      </w:r>
      <w:proofErr w:type="spellStart"/>
      <w:r w:rsidRPr="00F51BC0">
        <w:rPr>
          <w:rFonts w:ascii="Book Antiqua" w:hAnsi="Book Antiqua"/>
        </w:rPr>
        <w:t>Haruma</w:t>
      </w:r>
      <w:proofErr w:type="spellEnd"/>
      <w:r w:rsidRPr="00F51BC0">
        <w:rPr>
          <w:rFonts w:ascii="Book Antiqua" w:hAnsi="Book Antiqua"/>
        </w:rPr>
        <w:t xml:space="preserve"> K, Shimamoto T, Tsuda T, Okamoto S, </w:t>
      </w:r>
      <w:proofErr w:type="spellStart"/>
      <w:r w:rsidRPr="00F51BC0">
        <w:rPr>
          <w:rFonts w:ascii="Book Antiqua" w:hAnsi="Book Antiqua"/>
        </w:rPr>
        <w:t>Sumii</w:t>
      </w:r>
      <w:proofErr w:type="spellEnd"/>
      <w:r w:rsidRPr="00F51BC0">
        <w:rPr>
          <w:rFonts w:ascii="Book Antiqua" w:hAnsi="Book Antiqua"/>
        </w:rPr>
        <w:t xml:space="preserve"> K, </w:t>
      </w:r>
      <w:proofErr w:type="spellStart"/>
      <w:r w:rsidRPr="00F51BC0">
        <w:rPr>
          <w:rFonts w:ascii="Book Antiqua" w:hAnsi="Book Antiqua"/>
        </w:rPr>
        <w:t>Kajiyama</w:t>
      </w:r>
      <w:proofErr w:type="spellEnd"/>
      <w:r w:rsidRPr="00F51BC0">
        <w:rPr>
          <w:rFonts w:ascii="Book Antiqua" w:hAnsi="Book Antiqua"/>
        </w:rPr>
        <w:t xml:space="preserve"> G. Heterotopic pancreas diagnosed by endoscopic ultrasonography and endoscopic injection of ethanol to make a histologic diagnosis. </w:t>
      </w:r>
      <w:r w:rsidRPr="00F51BC0">
        <w:rPr>
          <w:rFonts w:ascii="Book Antiqua" w:hAnsi="Book Antiqua"/>
          <w:i/>
          <w:iCs/>
        </w:rPr>
        <w:t>J Clin Gastroenterol</w:t>
      </w:r>
      <w:r w:rsidRPr="00F51BC0">
        <w:rPr>
          <w:rFonts w:ascii="Book Antiqua" w:hAnsi="Book Antiqua"/>
        </w:rPr>
        <w:t xml:space="preserve"> 1992; </w:t>
      </w:r>
      <w:r w:rsidRPr="00F51BC0">
        <w:rPr>
          <w:rFonts w:ascii="Book Antiqua" w:hAnsi="Book Antiqua"/>
          <w:b/>
          <w:bCs/>
        </w:rPr>
        <w:t>15</w:t>
      </w:r>
      <w:r w:rsidRPr="00F51BC0">
        <w:rPr>
          <w:rFonts w:ascii="Book Antiqua" w:hAnsi="Book Antiqua"/>
        </w:rPr>
        <w:t>: 52-54 [PMID: 1500662 DOI: 10.1097/00004836-199207000-00012]</w:t>
      </w:r>
    </w:p>
    <w:p w14:paraId="749971C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186 </w:t>
      </w:r>
      <w:proofErr w:type="spellStart"/>
      <w:r w:rsidRPr="00F51BC0">
        <w:rPr>
          <w:rFonts w:ascii="Book Antiqua" w:hAnsi="Book Antiqua"/>
          <w:b/>
          <w:bCs/>
        </w:rPr>
        <w:t>Visentin</w:t>
      </w:r>
      <w:proofErr w:type="spellEnd"/>
      <w:r w:rsidRPr="00F51BC0">
        <w:rPr>
          <w:rFonts w:ascii="Book Antiqua" w:hAnsi="Book Antiqua"/>
          <w:b/>
          <w:bCs/>
        </w:rPr>
        <w:t xml:space="preserve"> M</w:t>
      </w:r>
      <w:r w:rsidRPr="00F51BC0">
        <w:rPr>
          <w:rFonts w:ascii="Book Antiqua" w:hAnsi="Book Antiqua"/>
        </w:rPr>
        <w:t xml:space="preserve">, </w:t>
      </w:r>
      <w:proofErr w:type="spellStart"/>
      <w:r w:rsidRPr="00F51BC0">
        <w:rPr>
          <w:rFonts w:ascii="Book Antiqua" w:hAnsi="Book Antiqua"/>
        </w:rPr>
        <w:t>Vaysse</w:t>
      </w:r>
      <w:proofErr w:type="spellEnd"/>
      <w:r w:rsidRPr="00F51BC0">
        <w:rPr>
          <w:rFonts w:ascii="Book Antiqua" w:hAnsi="Book Antiqua"/>
        </w:rPr>
        <w:t xml:space="preserve"> P, </w:t>
      </w:r>
      <w:proofErr w:type="spellStart"/>
      <w:r w:rsidRPr="00F51BC0">
        <w:rPr>
          <w:rFonts w:ascii="Book Antiqua" w:hAnsi="Book Antiqua"/>
        </w:rPr>
        <w:t>Guitard</w:t>
      </w:r>
      <w:proofErr w:type="spellEnd"/>
      <w:r w:rsidRPr="00F51BC0">
        <w:rPr>
          <w:rFonts w:ascii="Book Antiqua" w:hAnsi="Book Antiqua"/>
        </w:rPr>
        <w:t xml:space="preserve"> J, </w:t>
      </w:r>
      <w:proofErr w:type="spellStart"/>
      <w:r w:rsidRPr="00F51BC0">
        <w:rPr>
          <w:rFonts w:ascii="Book Antiqua" w:hAnsi="Book Antiqua"/>
        </w:rPr>
        <w:t>Fedacou</w:t>
      </w:r>
      <w:proofErr w:type="spellEnd"/>
      <w:r w:rsidRPr="00F51BC0">
        <w:rPr>
          <w:rFonts w:ascii="Book Antiqua" w:hAnsi="Book Antiqua"/>
        </w:rPr>
        <w:t xml:space="preserve"> F, </w:t>
      </w:r>
      <w:proofErr w:type="spellStart"/>
      <w:r w:rsidRPr="00F51BC0">
        <w:rPr>
          <w:rFonts w:ascii="Book Antiqua" w:hAnsi="Book Antiqua"/>
        </w:rPr>
        <w:t>Juskiewenski</w:t>
      </w:r>
      <w:proofErr w:type="spellEnd"/>
      <w:r w:rsidRPr="00F51BC0">
        <w:rPr>
          <w:rFonts w:ascii="Book Antiqua" w:hAnsi="Book Antiqua"/>
        </w:rPr>
        <w:t xml:space="preserve"> S. Pyloric obstruction with complicated pancreatic heterotopia. </w:t>
      </w:r>
      <w:r w:rsidRPr="00F51BC0">
        <w:rPr>
          <w:rFonts w:ascii="Book Antiqua" w:hAnsi="Book Antiqua"/>
          <w:i/>
          <w:iCs/>
        </w:rPr>
        <w:t xml:space="preserve">Eur J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1991; </w:t>
      </w:r>
      <w:r w:rsidRPr="00F51BC0">
        <w:rPr>
          <w:rFonts w:ascii="Book Antiqua" w:hAnsi="Book Antiqua"/>
          <w:b/>
          <w:bCs/>
        </w:rPr>
        <w:t>1</w:t>
      </w:r>
      <w:r w:rsidRPr="00F51BC0">
        <w:rPr>
          <w:rFonts w:ascii="Book Antiqua" w:hAnsi="Book Antiqua"/>
        </w:rPr>
        <w:t>: 247-248 [PMID: 1931849 DOI: 10.1055/s-2008-1042500]</w:t>
      </w:r>
    </w:p>
    <w:p w14:paraId="3DAE70E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187 </w:t>
      </w:r>
      <w:r w:rsidRPr="00F51BC0">
        <w:rPr>
          <w:rFonts w:ascii="Book Antiqua" w:hAnsi="Book Antiqua"/>
          <w:b/>
          <w:bCs/>
        </w:rPr>
        <w:t>Lim PH</w:t>
      </w:r>
      <w:r w:rsidRPr="00F51BC0">
        <w:rPr>
          <w:rFonts w:ascii="Book Antiqua" w:hAnsi="Book Antiqua"/>
        </w:rPr>
        <w:t xml:space="preserve">, </w:t>
      </w:r>
      <w:proofErr w:type="spellStart"/>
      <w:r w:rsidRPr="00F51BC0">
        <w:rPr>
          <w:rFonts w:ascii="Book Antiqua" w:hAnsi="Book Antiqua"/>
        </w:rPr>
        <w:t>Chng</w:t>
      </w:r>
      <w:proofErr w:type="spellEnd"/>
      <w:r w:rsidRPr="00F51BC0">
        <w:rPr>
          <w:rFonts w:ascii="Book Antiqua" w:hAnsi="Book Antiqua"/>
        </w:rPr>
        <w:t xml:space="preserve"> HC, Ho JM. Transendoscopic removal of heterotopic pancreatic tissue in the stomach--a case report. </w:t>
      </w:r>
      <w:r w:rsidRPr="00F51BC0">
        <w:rPr>
          <w:rFonts w:ascii="Book Antiqua" w:hAnsi="Book Antiqua"/>
          <w:i/>
          <w:iCs/>
        </w:rPr>
        <w:t>Singapore Med J</w:t>
      </w:r>
      <w:r w:rsidRPr="00F51BC0">
        <w:rPr>
          <w:rFonts w:ascii="Book Antiqua" w:hAnsi="Book Antiqua"/>
        </w:rPr>
        <w:t xml:space="preserve"> 1987; </w:t>
      </w:r>
      <w:r w:rsidRPr="00F51BC0">
        <w:rPr>
          <w:rFonts w:ascii="Book Antiqua" w:hAnsi="Book Antiqua"/>
          <w:b/>
          <w:bCs/>
        </w:rPr>
        <w:t>28</w:t>
      </w:r>
      <w:r w:rsidRPr="00F51BC0">
        <w:rPr>
          <w:rFonts w:ascii="Book Antiqua" w:hAnsi="Book Antiqua"/>
        </w:rPr>
        <w:t>: 366-368 [PMID: 3423809]</w:t>
      </w:r>
    </w:p>
    <w:p w14:paraId="682E1BC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188 </w:t>
      </w:r>
      <w:proofErr w:type="spellStart"/>
      <w:r w:rsidRPr="00F51BC0">
        <w:rPr>
          <w:rFonts w:ascii="Book Antiqua" w:hAnsi="Book Antiqua"/>
          <w:b/>
          <w:bCs/>
        </w:rPr>
        <w:t>Rohrmann</w:t>
      </w:r>
      <w:proofErr w:type="spellEnd"/>
      <w:r w:rsidRPr="00F51BC0">
        <w:rPr>
          <w:rFonts w:ascii="Book Antiqua" w:hAnsi="Book Antiqua"/>
          <w:b/>
          <w:bCs/>
        </w:rPr>
        <w:t xml:space="preserve"> CA Jr</w:t>
      </w:r>
      <w:r w:rsidRPr="00F51BC0">
        <w:rPr>
          <w:rFonts w:ascii="Book Antiqua" w:hAnsi="Book Antiqua"/>
        </w:rPr>
        <w:t xml:space="preserve">, Delaney JH Jr, </w:t>
      </w:r>
      <w:proofErr w:type="spellStart"/>
      <w:r w:rsidRPr="00F51BC0">
        <w:rPr>
          <w:rFonts w:ascii="Book Antiqua" w:hAnsi="Book Antiqua"/>
        </w:rPr>
        <w:t>Protell</w:t>
      </w:r>
      <w:proofErr w:type="spellEnd"/>
      <w:r w:rsidRPr="00F51BC0">
        <w:rPr>
          <w:rFonts w:ascii="Book Antiqua" w:hAnsi="Book Antiqua"/>
        </w:rPr>
        <w:t xml:space="preserve"> RL. Heterotopic pancreas diagnosed by cannulation and duct study. </w:t>
      </w:r>
      <w:r w:rsidRPr="00F51BC0">
        <w:rPr>
          <w:rFonts w:ascii="Book Antiqua" w:hAnsi="Book Antiqua"/>
          <w:i/>
          <w:iCs/>
        </w:rPr>
        <w:t xml:space="preserve">AJR Am J </w:t>
      </w:r>
      <w:proofErr w:type="spellStart"/>
      <w:r w:rsidRPr="00F51BC0">
        <w:rPr>
          <w:rFonts w:ascii="Book Antiqua" w:hAnsi="Book Antiqua"/>
          <w:i/>
          <w:iCs/>
        </w:rPr>
        <w:t>Roentgenol</w:t>
      </w:r>
      <w:proofErr w:type="spellEnd"/>
      <w:r w:rsidRPr="00F51BC0">
        <w:rPr>
          <w:rFonts w:ascii="Book Antiqua" w:hAnsi="Book Antiqua"/>
        </w:rPr>
        <w:t xml:space="preserve"> 1977; </w:t>
      </w:r>
      <w:r w:rsidRPr="00F51BC0">
        <w:rPr>
          <w:rFonts w:ascii="Book Antiqua" w:hAnsi="Book Antiqua"/>
          <w:b/>
          <w:bCs/>
        </w:rPr>
        <w:t>128</w:t>
      </w:r>
      <w:r w:rsidRPr="00F51BC0">
        <w:rPr>
          <w:rFonts w:ascii="Book Antiqua" w:hAnsi="Book Antiqua"/>
        </w:rPr>
        <w:t>: 1044-1045 [PMID: 414539 DOI: 10.2214/ajr.128.6.1044]</w:t>
      </w:r>
    </w:p>
    <w:p w14:paraId="4BEC23D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189 </w:t>
      </w:r>
      <w:proofErr w:type="spellStart"/>
      <w:r w:rsidRPr="00F51BC0">
        <w:rPr>
          <w:rFonts w:ascii="Book Antiqua" w:hAnsi="Book Antiqua"/>
          <w:b/>
          <w:bCs/>
        </w:rPr>
        <w:t>Barrocas</w:t>
      </w:r>
      <w:proofErr w:type="spellEnd"/>
      <w:r w:rsidRPr="00F51BC0">
        <w:rPr>
          <w:rFonts w:ascii="Book Antiqua" w:hAnsi="Book Antiqua"/>
          <w:b/>
          <w:bCs/>
        </w:rPr>
        <w:t xml:space="preserve"> A</w:t>
      </w:r>
      <w:r w:rsidRPr="00F51BC0">
        <w:rPr>
          <w:rFonts w:ascii="Book Antiqua" w:hAnsi="Book Antiqua"/>
        </w:rPr>
        <w:t xml:space="preserve">, Fontenelle LJ, Williams MJ. Gastric heterotopic pancreas: a case report and review of literature. </w:t>
      </w:r>
      <w:r w:rsidRPr="00F51BC0">
        <w:rPr>
          <w:rFonts w:ascii="Book Antiqua" w:hAnsi="Book Antiqua"/>
          <w:i/>
          <w:iCs/>
        </w:rPr>
        <w:t>Am Surg</w:t>
      </w:r>
      <w:r w:rsidRPr="00F51BC0">
        <w:rPr>
          <w:rFonts w:ascii="Book Antiqua" w:hAnsi="Book Antiqua"/>
        </w:rPr>
        <w:t xml:space="preserve"> 1973; </w:t>
      </w:r>
      <w:r w:rsidRPr="00F51BC0">
        <w:rPr>
          <w:rFonts w:ascii="Book Antiqua" w:hAnsi="Book Antiqua"/>
          <w:b/>
          <w:bCs/>
        </w:rPr>
        <w:t>39</w:t>
      </w:r>
      <w:r w:rsidRPr="00F51BC0">
        <w:rPr>
          <w:rFonts w:ascii="Book Antiqua" w:hAnsi="Book Antiqua"/>
        </w:rPr>
        <w:t>: 361-365 [PMID: 4735939]</w:t>
      </w:r>
    </w:p>
    <w:p w14:paraId="3D27CFB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190 </w:t>
      </w:r>
      <w:proofErr w:type="spellStart"/>
      <w:r w:rsidRPr="00F51BC0">
        <w:rPr>
          <w:rFonts w:ascii="Book Antiqua" w:hAnsi="Book Antiqua"/>
          <w:b/>
          <w:bCs/>
        </w:rPr>
        <w:t>McCorriston</w:t>
      </w:r>
      <w:proofErr w:type="spellEnd"/>
      <w:r w:rsidRPr="00F51BC0">
        <w:rPr>
          <w:rFonts w:ascii="Book Antiqua" w:hAnsi="Book Antiqua"/>
          <w:b/>
          <w:bCs/>
        </w:rPr>
        <w:t xml:space="preserve"> JR</w:t>
      </w:r>
      <w:r w:rsidRPr="00F51BC0">
        <w:rPr>
          <w:rFonts w:ascii="Book Antiqua" w:hAnsi="Book Antiqua"/>
        </w:rPr>
        <w:t xml:space="preserve">. Heterotopic pancreatic tissue in wall of duodenum associated with bleeding duodenal ulcer. </w:t>
      </w:r>
      <w:r w:rsidRPr="00F51BC0">
        <w:rPr>
          <w:rFonts w:ascii="Book Antiqua" w:hAnsi="Book Antiqua"/>
          <w:i/>
          <w:iCs/>
        </w:rPr>
        <w:t>Can J Surg</w:t>
      </w:r>
      <w:r w:rsidRPr="00F51BC0">
        <w:rPr>
          <w:rFonts w:ascii="Book Antiqua" w:hAnsi="Book Antiqua"/>
        </w:rPr>
        <w:t xml:space="preserve"> 1958; </w:t>
      </w:r>
      <w:r w:rsidRPr="00F51BC0">
        <w:rPr>
          <w:rFonts w:ascii="Book Antiqua" w:hAnsi="Book Antiqua"/>
          <w:b/>
          <w:bCs/>
        </w:rPr>
        <w:t>1</w:t>
      </w:r>
      <w:r w:rsidRPr="00F51BC0">
        <w:rPr>
          <w:rFonts w:ascii="Book Antiqua" w:hAnsi="Book Antiqua"/>
        </w:rPr>
        <w:t>: 153-156 [PMID: 13489582]</w:t>
      </w:r>
    </w:p>
    <w:p w14:paraId="3B5771F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191 </w:t>
      </w:r>
      <w:proofErr w:type="spellStart"/>
      <w:r w:rsidRPr="00F51BC0">
        <w:rPr>
          <w:rFonts w:ascii="Book Antiqua" w:hAnsi="Book Antiqua"/>
          <w:b/>
          <w:bCs/>
        </w:rPr>
        <w:t>Hudock</w:t>
      </w:r>
      <w:proofErr w:type="spellEnd"/>
      <w:r w:rsidRPr="00F51BC0">
        <w:rPr>
          <w:rFonts w:ascii="Book Antiqua" w:hAnsi="Book Antiqua"/>
          <w:b/>
          <w:bCs/>
        </w:rPr>
        <w:t xml:space="preserve"> JJ</w:t>
      </w:r>
      <w:r w:rsidRPr="00F51BC0">
        <w:rPr>
          <w:rFonts w:ascii="Book Antiqua" w:hAnsi="Book Antiqua"/>
        </w:rPr>
        <w:t xml:space="preserve">, </w:t>
      </w:r>
      <w:proofErr w:type="spellStart"/>
      <w:r w:rsidRPr="00F51BC0">
        <w:rPr>
          <w:rFonts w:ascii="Book Antiqua" w:hAnsi="Book Antiqua"/>
        </w:rPr>
        <w:t>Wanner</w:t>
      </w:r>
      <w:proofErr w:type="spellEnd"/>
      <w:r w:rsidRPr="00F51BC0">
        <w:rPr>
          <w:rFonts w:ascii="Book Antiqua" w:hAnsi="Book Antiqua"/>
        </w:rPr>
        <w:t xml:space="preserve"> H, Reilly CJ. Acute massive gastro-intestinal hemorrhage associated with pancreatic heterotopic tissue of the stomach. </w:t>
      </w:r>
      <w:r w:rsidRPr="00F51BC0">
        <w:rPr>
          <w:rFonts w:ascii="Book Antiqua" w:hAnsi="Book Antiqua"/>
          <w:i/>
          <w:iCs/>
        </w:rPr>
        <w:t>Ann Surg</w:t>
      </w:r>
      <w:r w:rsidRPr="00F51BC0">
        <w:rPr>
          <w:rFonts w:ascii="Book Antiqua" w:hAnsi="Book Antiqua"/>
        </w:rPr>
        <w:t xml:space="preserve"> 1956; </w:t>
      </w:r>
      <w:r w:rsidRPr="00F51BC0">
        <w:rPr>
          <w:rFonts w:ascii="Book Antiqua" w:hAnsi="Book Antiqua"/>
          <w:b/>
          <w:bCs/>
        </w:rPr>
        <w:t>143</w:t>
      </w:r>
      <w:r w:rsidRPr="00F51BC0">
        <w:rPr>
          <w:rFonts w:ascii="Book Antiqua" w:hAnsi="Book Antiqua"/>
        </w:rPr>
        <w:t>: 121-125 [PMID: 13275909 DOI: 10.1097/00000658-195601000-00017]</w:t>
      </w:r>
    </w:p>
    <w:p w14:paraId="24BB370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192 </w:t>
      </w:r>
      <w:r w:rsidRPr="00F51BC0">
        <w:rPr>
          <w:rFonts w:ascii="Book Antiqua" w:hAnsi="Book Antiqua"/>
          <w:b/>
          <w:bCs/>
        </w:rPr>
        <w:t>Foote EL</w:t>
      </w:r>
      <w:r w:rsidRPr="00F51BC0">
        <w:rPr>
          <w:rFonts w:ascii="Book Antiqua" w:hAnsi="Book Antiqua"/>
        </w:rPr>
        <w:t xml:space="preserve">. Heterotopic pancreas in stomach; case report. </w:t>
      </w:r>
      <w:r w:rsidRPr="00F51BC0">
        <w:rPr>
          <w:rFonts w:ascii="Book Antiqua" w:hAnsi="Book Antiqua"/>
          <w:i/>
          <w:iCs/>
        </w:rPr>
        <w:t>J Maine Med Assoc</w:t>
      </w:r>
      <w:r w:rsidRPr="00F51BC0">
        <w:rPr>
          <w:rFonts w:ascii="Book Antiqua" w:hAnsi="Book Antiqua"/>
        </w:rPr>
        <w:t xml:space="preserve"> 1955; </w:t>
      </w:r>
      <w:r w:rsidRPr="00F51BC0">
        <w:rPr>
          <w:rFonts w:ascii="Book Antiqua" w:hAnsi="Book Antiqua"/>
          <w:b/>
          <w:bCs/>
        </w:rPr>
        <w:t>46</w:t>
      </w:r>
      <w:r w:rsidRPr="00F51BC0">
        <w:rPr>
          <w:rFonts w:ascii="Book Antiqua" w:hAnsi="Book Antiqua"/>
        </w:rPr>
        <w:t>: 277-279 [PMID: 13263789]</w:t>
      </w:r>
    </w:p>
    <w:p w14:paraId="3D3B6A9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193 </w:t>
      </w:r>
      <w:r w:rsidRPr="00F51BC0">
        <w:rPr>
          <w:rFonts w:ascii="Book Antiqua" w:hAnsi="Book Antiqua"/>
          <w:b/>
          <w:bCs/>
        </w:rPr>
        <w:t>Wagner M</w:t>
      </w:r>
      <w:r w:rsidRPr="00F51BC0">
        <w:rPr>
          <w:rFonts w:ascii="Book Antiqua" w:hAnsi="Book Antiqua"/>
        </w:rPr>
        <w:t xml:space="preserve">. Clinical significance of heterotopic pancreas in wall of stomach; report of a case and review of the literature. </w:t>
      </w:r>
      <w:r w:rsidRPr="00F51BC0">
        <w:rPr>
          <w:rFonts w:ascii="Book Antiqua" w:hAnsi="Book Antiqua"/>
          <w:i/>
          <w:iCs/>
        </w:rPr>
        <w:t>AMA Arch Surg</w:t>
      </w:r>
      <w:r w:rsidRPr="00F51BC0">
        <w:rPr>
          <w:rFonts w:ascii="Book Antiqua" w:hAnsi="Book Antiqua"/>
        </w:rPr>
        <w:t xml:space="preserve"> 1952; </w:t>
      </w:r>
      <w:r w:rsidRPr="00F51BC0">
        <w:rPr>
          <w:rFonts w:ascii="Book Antiqua" w:hAnsi="Book Antiqua"/>
          <w:b/>
          <w:bCs/>
        </w:rPr>
        <w:t>64</w:t>
      </w:r>
      <w:r w:rsidRPr="00F51BC0">
        <w:rPr>
          <w:rFonts w:ascii="Book Antiqua" w:hAnsi="Book Antiqua"/>
        </w:rPr>
        <w:t>: 840-846 [PMID: 14923108 DOI: 10.1001/archsurg.1952.01260010860016]</w:t>
      </w:r>
    </w:p>
    <w:p w14:paraId="2B74717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194 </w:t>
      </w:r>
      <w:r w:rsidRPr="00F51BC0">
        <w:rPr>
          <w:rFonts w:ascii="Book Antiqua" w:hAnsi="Book Antiqua"/>
          <w:b/>
          <w:bCs/>
        </w:rPr>
        <w:t>Stich MH</w:t>
      </w:r>
      <w:r w:rsidRPr="00F51BC0">
        <w:rPr>
          <w:rFonts w:ascii="Book Antiqua" w:hAnsi="Book Antiqua"/>
        </w:rPr>
        <w:t xml:space="preserve">. Heterotopic pancreatic tissue in the duodenum. </w:t>
      </w:r>
      <w:r w:rsidRPr="00F51BC0">
        <w:rPr>
          <w:rFonts w:ascii="Book Antiqua" w:hAnsi="Book Antiqua"/>
          <w:i/>
          <w:iCs/>
        </w:rPr>
        <w:t>N Y State J Med</w:t>
      </w:r>
      <w:r w:rsidRPr="00F51BC0">
        <w:rPr>
          <w:rFonts w:ascii="Book Antiqua" w:hAnsi="Book Antiqua"/>
        </w:rPr>
        <w:t xml:space="preserve"> 1952; </w:t>
      </w:r>
      <w:r w:rsidRPr="00F51BC0">
        <w:rPr>
          <w:rFonts w:ascii="Book Antiqua" w:hAnsi="Book Antiqua"/>
          <w:b/>
          <w:bCs/>
        </w:rPr>
        <w:t>52</w:t>
      </w:r>
      <w:r w:rsidRPr="00F51BC0">
        <w:rPr>
          <w:rFonts w:ascii="Book Antiqua" w:hAnsi="Book Antiqua"/>
        </w:rPr>
        <w:t>: 1057 [PMID: 14929367]</w:t>
      </w:r>
    </w:p>
    <w:p w14:paraId="2D323AA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195 </w:t>
      </w:r>
      <w:proofErr w:type="spellStart"/>
      <w:r w:rsidRPr="00F51BC0">
        <w:rPr>
          <w:rFonts w:ascii="Book Antiqua" w:hAnsi="Book Antiqua"/>
          <w:b/>
          <w:bCs/>
        </w:rPr>
        <w:t>Busard</w:t>
      </w:r>
      <w:proofErr w:type="spellEnd"/>
      <w:r w:rsidRPr="00F51BC0">
        <w:rPr>
          <w:rFonts w:ascii="Book Antiqua" w:hAnsi="Book Antiqua"/>
          <w:b/>
          <w:bCs/>
        </w:rPr>
        <w:t xml:space="preserve"> JM</w:t>
      </w:r>
      <w:r w:rsidRPr="00B21CED">
        <w:rPr>
          <w:rFonts w:ascii="Book Antiqua" w:hAnsi="Book Antiqua"/>
        </w:rPr>
        <w:t xml:space="preserve">, </w:t>
      </w:r>
      <w:r w:rsidRPr="00F51BC0">
        <w:rPr>
          <w:rFonts w:ascii="Book Antiqua" w:hAnsi="Book Antiqua"/>
        </w:rPr>
        <w:t>Walters W. HETEROTOPIC PANCREATIC TISSUE: Report of a Case Presenting Symptoms of Ulcer and Review of the Recent Literature.</w:t>
      </w:r>
      <w:r w:rsidRPr="00A3063E">
        <w:rPr>
          <w:rFonts w:ascii="Book Antiqua" w:hAnsi="Book Antiqua"/>
          <w:i/>
          <w:iCs/>
        </w:rPr>
        <w:t xml:space="preserve"> Arch Surg</w:t>
      </w:r>
      <w:r>
        <w:rPr>
          <w:rFonts w:ascii="Book Antiqua" w:hAnsi="Book Antiqua"/>
        </w:rPr>
        <w:t xml:space="preserve"> </w:t>
      </w:r>
      <w:r w:rsidRPr="00F51BC0">
        <w:rPr>
          <w:rFonts w:ascii="Book Antiqua" w:hAnsi="Book Antiqua"/>
        </w:rPr>
        <w:t xml:space="preserve">1950; </w:t>
      </w:r>
      <w:r w:rsidRPr="00A3063E">
        <w:rPr>
          <w:rFonts w:ascii="Book Antiqua" w:hAnsi="Book Antiqua"/>
          <w:b/>
          <w:bCs/>
        </w:rPr>
        <w:t>60</w:t>
      </w:r>
      <w:r w:rsidRPr="00F51BC0">
        <w:rPr>
          <w:rFonts w:ascii="Book Antiqua" w:hAnsi="Book Antiqua"/>
        </w:rPr>
        <w:t>: 674-682 [DOI: 10.1001/archsurg.1950.01250010695003]</w:t>
      </w:r>
    </w:p>
    <w:p w14:paraId="7AFFD5C7"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196 </w:t>
      </w:r>
      <w:r w:rsidRPr="00F51BC0">
        <w:rPr>
          <w:rFonts w:ascii="Book Antiqua" w:hAnsi="Book Antiqua"/>
          <w:b/>
          <w:bCs/>
        </w:rPr>
        <w:t>Kim SB</w:t>
      </w:r>
      <w:r w:rsidRPr="00F51BC0">
        <w:rPr>
          <w:rFonts w:ascii="Book Antiqua" w:hAnsi="Book Antiqua"/>
        </w:rPr>
        <w:t xml:space="preserve">, Oh MJ, Lee SH. Gastric subepithelial lesion complicated with abscess: Case report and literature review. </w:t>
      </w:r>
      <w:r w:rsidRPr="00F51BC0">
        <w:rPr>
          <w:rFonts w:ascii="Book Antiqua" w:hAnsi="Book Antiqua"/>
          <w:i/>
          <w:iCs/>
        </w:rPr>
        <w:t>World J Gastroenterol</w:t>
      </w:r>
      <w:r w:rsidRPr="00F51BC0">
        <w:rPr>
          <w:rFonts w:ascii="Book Antiqua" w:hAnsi="Book Antiqua"/>
        </w:rPr>
        <w:t xml:space="preserve"> 2015; </w:t>
      </w:r>
      <w:r w:rsidRPr="00F51BC0">
        <w:rPr>
          <w:rFonts w:ascii="Book Antiqua" w:hAnsi="Book Antiqua"/>
          <w:b/>
          <w:bCs/>
        </w:rPr>
        <w:t>21</w:t>
      </w:r>
      <w:r w:rsidRPr="00F51BC0">
        <w:rPr>
          <w:rFonts w:ascii="Book Antiqua" w:hAnsi="Book Antiqua"/>
        </w:rPr>
        <w:t>: 6398-6403 [PMID: 26034377 DOI: 10.3748/wjg.v21.i20.6398]</w:t>
      </w:r>
    </w:p>
    <w:p w14:paraId="43B9225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197 </w:t>
      </w:r>
      <w:r w:rsidRPr="00F51BC0">
        <w:rPr>
          <w:rFonts w:ascii="Book Antiqua" w:hAnsi="Book Antiqua"/>
          <w:b/>
          <w:bCs/>
        </w:rPr>
        <w:t>Carvalho R</w:t>
      </w:r>
      <w:r w:rsidRPr="00F51BC0">
        <w:rPr>
          <w:rFonts w:ascii="Book Antiqua" w:hAnsi="Book Antiqua"/>
        </w:rPr>
        <w:t xml:space="preserve">, Freire P, </w:t>
      </w:r>
      <w:proofErr w:type="spellStart"/>
      <w:r w:rsidRPr="00F51BC0">
        <w:rPr>
          <w:rFonts w:ascii="Book Antiqua" w:hAnsi="Book Antiqua"/>
        </w:rPr>
        <w:t>Portela</w:t>
      </w:r>
      <w:proofErr w:type="spellEnd"/>
      <w:r w:rsidRPr="00F51BC0">
        <w:rPr>
          <w:rFonts w:ascii="Book Antiqua" w:hAnsi="Book Antiqua"/>
        </w:rPr>
        <w:t xml:space="preserve"> F, Gomes D, Andrade P, Bento A, Batista H, Cipriano MA, Sofia C. Ectopic pancreas as a rare cause of obstructive jaundice. </w:t>
      </w:r>
      <w:r w:rsidRPr="00F51BC0">
        <w:rPr>
          <w:rFonts w:ascii="Book Antiqua" w:hAnsi="Book Antiqua"/>
          <w:i/>
          <w:iCs/>
        </w:rPr>
        <w:t xml:space="preserve">Rev </w:t>
      </w:r>
      <w:proofErr w:type="spellStart"/>
      <w:r w:rsidRPr="00F51BC0">
        <w:rPr>
          <w:rFonts w:ascii="Book Antiqua" w:hAnsi="Book Antiqua"/>
          <w:i/>
          <w:iCs/>
        </w:rPr>
        <w:t>Esp</w:t>
      </w:r>
      <w:proofErr w:type="spellEnd"/>
      <w:r w:rsidRPr="00F51BC0">
        <w:rPr>
          <w:rFonts w:ascii="Book Antiqua" w:hAnsi="Book Antiqua"/>
          <w:i/>
          <w:iCs/>
        </w:rPr>
        <w:t xml:space="preserve"> </w:t>
      </w:r>
      <w:proofErr w:type="spellStart"/>
      <w:r w:rsidRPr="00F51BC0">
        <w:rPr>
          <w:rFonts w:ascii="Book Antiqua" w:hAnsi="Book Antiqua"/>
          <w:i/>
          <w:iCs/>
        </w:rPr>
        <w:t>Enferm</w:t>
      </w:r>
      <w:proofErr w:type="spellEnd"/>
      <w:r w:rsidRPr="00F51BC0">
        <w:rPr>
          <w:rFonts w:ascii="Book Antiqua" w:hAnsi="Book Antiqua"/>
          <w:i/>
          <w:iCs/>
        </w:rPr>
        <w:t xml:space="preserve"> Dig</w:t>
      </w:r>
      <w:r w:rsidRPr="00F51BC0">
        <w:rPr>
          <w:rFonts w:ascii="Book Antiqua" w:hAnsi="Book Antiqua"/>
        </w:rPr>
        <w:t xml:space="preserve"> 2014; </w:t>
      </w:r>
      <w:r w:rsidRPr="00F51BC0">
        <w:rPr>
          <w:rFonts w:ascii="Book Antiqua" w:hAnsi="Book Antiqua"/>
          <w:b/>
          <w:bCs/>
        </w:rPr>
        <w:t>106</w:t>
      </w:r>
      <w:r w:rsidRPr="00F51BC0">
        <w:rPr>
          <w:rFonts w:ascii="Book Antiqua" w:hAnsi="Book Antiqua"/>
        </w:rPr>
        <w:t>: 557-558 [PMID: 25544417]</w:t>
      </w:r>
    </w:p>
    <w:p w14:paraId="30671E9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198 </w:t>
      </w:r>
      <w:r w:rsidRPr="00F51BC0">
        <w:rPr>
          <w:rFonts w:ascii="Book Antiqua" w:hAnsi="Book Antiqua"/>
          <w:b/>
          <w:bCs/>
        </w:rPr>
        <w:t>Lemaire J</w:t>
      </w:r>
      <w:r w:rsidRPr="00F51BC0">
        <w:rPr>
          <w:rFonts w:ascii="Book Antiqua" w:hAnsi="Book Antiqua"/>
        </w:rPr>
        <w:t xml:space="preserve">, </w:t>
      </w:r>
      <w:proofErr w:type="spellStart"/>
      <w:r w:rsidRPr="00F51BC0">
        <w:rPr>
          <w:rFonts w:ascii="Book Antiqua" w:hAnsi="Book Antiqua"/>
        </w:rPr>
        <w:t>Delaunoit</w:t>
      </w:r>
      <w:proofErr w:type="spellEnd"/>
      <w:r w:rsidRPr="00F51BC0">
        <w:rPr>
          <w:rFonts w:ascii="Book Antiqua" w:hAnsi="Book Antiqua"/>
        </w:rPr>
        <w:t xml:space="preserve"> T, </w:t>
      </w:r>
      <w:proofErr w:type="spellStart"/>
      <w:r w:rsidRPr="00F51BC0">
        <w:rPr>
          <w:rFonts w:ascii="Book Antiqua" w:hAnsi="Book Antiqua"/>
        </w:rPr>
        <w:t>Molle</w:t>
      </w:r>
      <w:proofErr w:type="spellEnd"/>
      <w:r w:rsidRPr="00F51BC0">
        <w:rPr>
          <w:rFonts w:ascii="Book Antiqua" w:hAnsi="Book Antiqua"/>
        </w:rPr>
        <w:t xml:space="preserve"> G. Adenocarcinoma arising in gastric heterotopic pancreas. Case report and review of the literature. </w:t>
      </w:r>
      <w:r w:rsidRPr="00F51BC0">
        <w:rPr>
          <w:rFonts w:ascii="Book Antiqua" w:hAnsi="Book Antiqua"/>
          <w:i/>
          <w:iCs/>
        </w:rPr>
        <w:t xml:space="preserve">Acta </w:t>
      </w:r>
      <w:proofErr w:type="spellStart"/>
      <w:r w:rsidRPr="00F51BC0">
        <w:rPr>
          <w:rFonts w:ascii="Book Antiqua" w:hAnsi="Book Antiqua"/>
          <w:i/>
          <w:iCs/>
        </w:rPr>
        <w:t>Chir</w:t>
      </w:r>
      <w:proofErr w:type="spellEnd"/>
      <w:r w:rsidRPr="00F51BC0">
        <w:rPr>
          <w:rFonts w:ascii="Book Antiqua" w:hAnsi="Book Antiqua"/>
          <w:i/>
          <w:iCs/>
        </w:rPr>
        <w:t xml:space="preserve"> </w:t>
      </w:r>
      <w:proofErr w:type="spellStart"/>
      <w:r w:rsidRPr="00F51BC0">
        <w:rPr>
          <w:rFonts w:ascii="Book Antiqua" w:hAnsi="Book Antiqua"/>
          <w:i/>
          <w:iCs/>
        </w:rPr>
        <w:t>Belg</w:t>
      </w:r>
      <w:proofErr w:type="spellEnd"/>
      <w:r w:rsidRPr="00F51BC0">
        <w:rPr>
          <w:rFonts w:ascii="Book Antiqua" w:hAnsi="Book Antiqua"/>
        </w:rPr>
        <w:t xml:space="preserve"> 2014; </w:t>
      </w:r>
      <w:r w:rsidRPr="00F51BC0">
        <w:rPr>
          <w:rFonts w:ascii="Book Antiqua" w:hAnsi="Book Antiqua"/>
          <w:b/>
          <w:bCs/>
        </w:rPr>
        <w:t>114</w:t>
      </w:r>
      <w:r w:rsidRPr="00F51BC0">
        <w:rPr>
          <w:rFonts w:ascii="Book Antiqua" w:hAnsi="Book Antiqua"/>
        </w:rPr>
        <w:t>: 79-81 [PMID: 24720145]</w:t>
      </w:r>
    </w:p>
    <w:p w14:paraId="7F0CC55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199 </w:t>
      </w:r>
      <w:r w:rsidRPr="00F51BC0">
        <w:rPr>
          <w:rFonts w:ascii="Book Antiqua" w:hAnsi="Book Antiqua"/>
          <w:b/>
          <w:bCs/>
        </w:rPr>
        <w:t>Verdin V</w:t>
      </w:r>
      <w:r w:rsidRPr="00F51BC0">
        <w:rPr>
          <w:rFonts w:ascii="Book Antiqua" w:hAnsi="Book Antiqua"/>
        </w:rPr>
        <w:t xml:space="preserve">, </w:t>
      </w:r>
      <w:proofErr w:type="spellStart"/>
      <w:r w:rsidRPr="00F51BC0">
        <w:rPr>
          <w:rFonts w:ascii="Book Antiqua" w:hAnsi="Book Antiqua"/>
        </w:rPr>
        <w:t>Putzeys</w:t>
      </w:r>
      <w:proofErr w:type="spellEnd"/>
      <w:r w:rsidRPr="00F51BC0">
        <w:rPr>
          <w:rFonts w:ascii="Book Antiqua" w:hAnsi="Book Antiqua"/>
        </w:rPr>
        <w:t xml:space="preserve"> V, </w:t>
      </w:r>
      <w:proofErr w:type="spellStart"/>
      <w:r w:rsidRPr="00F51BC0">
        <w:rPr>
          <w:rFonts w:ascii="Book Antiqua" w:hAnsi="Book Antiqua"/>
        </w:rPr>
        <w:t>Delbecque</w:t>
      </w:r>
      <w:proofErr w:type="spellEnd"/>
      <w:r w:rsidRPr="00F51BC0">
        <w:rPr>
          <w:rFonts w:ascii="Book Antiqua" w:hAnsi="Book Antiqua"/>
        </w:rPr>
        <w:t xml:space="preserve"> K, Demarche M. Pancreatic ectopia: a case report. </w:t>
      </w:r>
      <w:r w:rsidRPr="00F51BC0">
        <w:rPr>
          <w:rFonts w:ascii="Book Antiqua" w:hAnsi="Book Antiqua"/>
          <w:i/>
          <w:iCs/>
        </w:rPr>
        <w:t xml:space="preserve">Acta </w:t>
      </w:r>
      <w:proofErr w:type="spellStart"/>
      <w:r w:rsidRPr="00F51BC0">
        <w:rPr>
          <w:rFonts w:ascii="Book Antiqua" w:hAnsi="Book Antiqua"/>
          <w:i/>
          <w:iCs/>
        </w:rPr>
        <w:t>Chir</w:t>
      </w:r>
      <w:proofErr w:type="spellEnd"/>
      <w:r w:rsidRPr="00F51BC0">
        <w:rPr>
          <w:rFonts w:ascii="Book Antiqua" w:hAnsi="Book Antiqua"/>
          <w:i/>
          <w:iCs/>
        </w:rPr>
        <w:t xml:space="preserve"> </w:t>
      </w:r>
      <w:proofErr w:type="spellStart"/>
      <w:r w:rsidRPr="00F51BC0">
        <w:rPr>
          <w:rFonts w:ascii="Book Antiqua" w:hAnsi="Book Antiqua"/>
          <w:i/>
          <w:iCs/>
        </w:rPr>
        <w:t>Belg</w:t>
      </w:r>
      <w:proofErr w:type="spellEnd"/>
      <w:r w:rsidRPr="00F51BC0">
        <w:rPr>
          <w:rFonts w:ascii="Book Antiqua" w:hAnsi="Book Antiqua"/>
        </w:rPr>
        <w:t xml:space="preserve"> 2013; </w:t>
      </w:r>
      <w:r w:rsidRPr="00F51BC0">
        <w:rPr>
          <w:rFonts w:ascii="Book Antiqua" w:hAnsi="Book Antiqua"/>
          <w:b/>
          <w:bCs/>
        </w:rPr>
        <w:t>113</w:t>
      </w:r>
      <w:r w:rsidRPr="00F51BC0">
        <w:rPr>
          <w:rFonts w:ascii="Book Antiqua" w:hAnsi="Book Antiqua"/>
        </w:rPr>
        <w:t>: 449-451 [PMID: 24494474]</w:t>
      </w:r>
    </w:p>
    <w:p w14:paraId="27FC8A6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200 </w:t>
      </w:r>
      <w:proofErr w:type="spellStart"/>
      <w:r w:rsidRPr="00F51BC0">
        <w:rPr>
          <w:rFonts w:ascii="Book Antiqua" w:hAnsi="Book Antiqua"/>
          <w:b/>
          <w:bCs/>
        </w:rPr>
        <w:t>Ginori</w:t>
      </w:r>
      <w:proofErr w:type="spellEnd"/>
      <w:r w:rsidRPr="00F51BC0">
        <w:rPr>
          <w:rFonts w:ascii="Book Antiqua" w:hAnsi="Book Antiqua"/>
          <w:b/>
          <w:bCs/>
        </w:rPr>
        <w:t xml:space="preserve"> A</w:t>
      </w:r>
      <w:r w:rsidRPr="00F51BC0">
        <w:rPr>
          <w:rFonts w:ascii="Book Antiqua" w:hAnsi="Book Antiqua"/>
        </w:rPr>
        <w:t xml:space="preserve">, Vassallo L, </w:t>
      </w:r>
      <w:proofErr w:type="spellStart"/>
      <w:r w:rsidRPr="00F51BC0">
        <w:rPr>
          <w:rFonts w:ascii="Book Antiqua" w:hAnsi="Book Antiqua"/>
        </w:rPr>
        <w:t>Butorano</w:t>
      </w:r>
      <w:proofErr w:type="spellEnd"/>
      <w:r w:rsidRPr="00F51BC0">
        <w:rPr>
          <w:rFonts w:ascii="Book Antiqua" w:hAnsi="Book Antiqua"/>
        </w:rPr>
        <w:t xml:space="preserve"> MA, </w:t>
      </w:r>
      <w:proofErr w:type="spellStart"/>
      <w:r w:rsidRPr="00F51BC0">
        <w:rPr>
          <w:rFonts w:ascii="Book Antiqua" w:hAnsi="Book Antiqua"/>
        </w:rPr>
        <w:t>Bettarini</w:t>
      </w:r>
      <w:proofErr w:type="spellEnd"/>
      <w:r w:rsidRPr="00F51BC0">
        <w:rPr>
          <w:rFonts w:ascii="Book Antiqua" w:hAnsi="Book Antiqua"/>
        </w:rPr>
        <w:t xml:space="preserve"> F, Di Mare G, </w:t>
      </w:r>
      <w:proofErr w:type="spellStart"/>
      <w:r w:rsidRPr="00F51BC0">
        <w:rPr>
          <w:rFonts w:ascii="Book Antiqua" w:hAnsi="Book Antiqua"/>
        </w:rPr>
        <w:t>Marrelli</w:t>
      </w:r>
      <w:proofErr w:type="spellEnd"/>
      <w:r w:rsidRPr="00F51BC0">
        <w:rPr>
          <w:rFonts w:ascii="Book Antiqua" w:hAnsi="Book Antiqua"/>
        </w:rPr>
        <w:t xml:space="preserve"> D. Pancreatic adenocarcinoma in duodenal ectopic pancreas: a case report and review of the literature. </w:t>
      </w:r>
      <w:proofErr w:type="spellStart"/>
      <w:r w:rsidRPr="00F51BC0">
        <w:rPr>
          <w:rFonts w:ascii="Book Antiqua" w:hAnsi="Book Antiqua"/>
          <w:i/>
          <w:iCs/>
        </w:rPr>
        <w:t>Pathologica</w:t>
      </w:r>
      <w:proofErr w:type="spellEnd"/>
      <w:r w:rsidRPr="00F51BC0">
        <w:rPr>
          <w:rFonts w:ascii="Book Antiqua" w:hAnsi="Book Antiqua"/>
        </w:rPr>
        <w:t xml:space="preserve"> 2013; </w:t>
      </w:r>
      <w:r w:rsidRPr="00F51BC0">
        <w:rPr>
          <w:rFonts w:ascii="Book Antiqua" w:hAnsi="Book Antiqua"/>
          <w:b/>
          <w:bCs/>
        </w:rPr>
        <w:t>105</w:t>
      </w:r>
      <w:r w:rsidRPr="00F51BC0">
        <w:rPr>
          <w:rFonts w:ascii="Book Antiqua" w:hAnsi="Book Antiqua"/>
        </w:rPr>
        <w:t>: 56-58 [PMID: 23946982]</w:t>
      </w:r>
    </w:p>
    <w:p w14:paraId="1E576B5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201 </w:t>
      </w:r>
      <w:r w:rsidRPr="00F51BC0">
        <w:rPr>
          <w:rFonts w:ascii="Book Antiqua" w:hAnsi="Book Antiqua"/>
          <w:b/>
          <w:bCs/>
        </w:rPr>
        <w:t>Rao RN</w:t>
      </w:r>
      <w:r w:rsidRPr="00F51BC0">
        <w:rPr>
          <w:rFonts w:ascii="Book Antiqua" w:hAnsi="Book Antiqua"/>
        </w:rPr>
        <w:t xml:space="preserve">, Kamlesh Y, </w:t>
      </w:r>
      <w:proofErr w:type="spellStart"/>
      <w:r w:rsidRPr="00F51BC0">
        <w:rPr>
          <w:rFonts w:ascii="Book Antiqua" w:hAnsi="Book Antiqua"/>
        </w:rPr>
        <w:t>Pallav</w:t>
      </w:r>
      <w:proofErr w:type="spellEnd"/>
      <w:r w:rsidRPr="00F51BC0">
        <w:rPr>
          <w:rFonts w:ascii="Book Antiqua" w:hAnsi="Book Antiqua"/>
        </w:rPr>
        <w:t xml:space="preserve"> G, Singla N. Ectopic pancreas presenting as periampullary tumor with obstructive jaundice and pruritus is a rare diagnostic and therapeutic dilemma. A case report. </w:t>
      </w:r>
      <w:r w:rsidRPr="00F51BC0">
        <w:rPr>
          <w:rFonts w:ascii="Book Antiqua" w:hAnsi="Book Antiqua"/>
          <w:i/>
          <w:iCs/>
        </w:rPr>
        <w:t>JOP</w:t>
      </w:r>
      <w:r w:rsidRPr="00F51BC0">
        <w:rPr>
          <w:rFonts w:ascii="Book Antiqua" w:hAnsi="Book Antiqua"/>
        </w:rPr>
        <w:t xml:space="preserve"> 2011; </w:t>
      </w:r>
      <w:r w:rsidRPr="00F51BC0">
        <w:rPr>
          <w:rFonts w:ascii="Book Antiqua" w:hAnsi="Book Antiqua"/>
          <w:b/>
          <w:bCs/>
        </w:rPr>
        <w:t>12</w:t>
      </w:r>
      <w:r w:rsidRPr="00F51BC0">
        <w:rPr>
          <w:rFonts w:ascii="Book Antiqua" w:hAnsi="Book Antiqua"/>
        </w:rPr>
        <w:t>: 607-609 [PMID: 22072252]</w:t>
      </w:r>
    </w:p>
    <w:p w14:paraId="1ABE9A9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202 </w:t>
      </w:r>
      <w:r w:rsidRPr="00F51BC0">
        <w:rPr>
          <w:rFonts w:ascii="Book Antiqua" w:hAnsi="Book Antiqua"/>
          <w:b/>
          <w:bCs/>
        </w:rPr>
        <w:t>Bini R</w:t>
      </w:r>
      <w:r w:rsidRPr="00F51BC0">
        <w:rPr>
          <w:rFonts w:ascii="Book Antiqua" w:hAnsi="Book Antiqua"/>
        </w:rPr>
        <w:t xml:space="preserve">, </w:t>
      </w:r>
      <w:proofErr w:type="spellStart"/>
      <w:r w:rsidRPr="00F51BC0">
        <w:rPr>
          <w:rFonts w:ascii="Book Antiqua" w:hAnsi="Book Antiqua"/>
        </w:rPr>
        <w:t>Voghera</w:t>
      </w:r>
      <w:proofErr w:type="spellEnd"/>
      <w:r w:rsidRPr="00F51BC0">
        <w:rPr>
          <w:rFonts w:ascii="Book Antiqua" w:hAnsi="Book Antiqua"/>
        </w:rPr>
        <w:t xml:space="preserve"> P, </w:t>
      </w:r>
      <w:proofErr w:type="spellStart"/>
      <w:r w:rsidRPr="00F51BC0">
        <w:rPr>
          <w:rFonts w:ascii="Book Antiqua" w:hAnsi="Book Antiqua"/>
        </w:rPr>
        <w:t>Tapparo</w:t>
      </w:r>
      <w:proofErr w:type="spellEnd"/>
      <w:r w:rsidRPr="00F51BC0">
        <w:rPr>
          <w:rFonts w:ascii="Book Antiqua" w:hAnsi="Book Antiqua"/>
        </w:rPr>
        <w:t xml:space="preserve"> A, </w:t>
      </w:r>
      <w:proofErr w:type="spellStart"/>
      <w:r w:rsidRPr="00F51BC0">
        <w:rPr>
          <w:rFonts w:ascii="Book Antiqua" w:hAnsi="Book Antiqua"/>
        </w:rPr>
        <w:t>Nunziata</w:t>
      </w:r>
      <w:proofErr w:type="spellEnd"/>
      <w:r w:rsidRPr="00F51BC0">
        <w:rPr>
          <w:rFonts w:ascii="Book Antiqua" w:hAnsi="Book Antiqua"/>
        </w:rPr>
        <w:t xml:space="preserve"> R, </w:t>
      </w:r>
      <w:proofErr w:type="spellStart"/>
      <w:r w:rsidRPr="00F51BC0">
        <w:rPr>
          <w:rFonts w:ascii="Book Antiqua" w:hAnsi="Book Antiqua"/>
        </w:rPr>
        <w:t>Demarchi</w:t>
      </w:r>
      <w:proofErr w:type="spellEnd"/>
      <w:r w:rsidRPr="00F51BC0">
        <w:rPr>
          <w:rFonts w:ascii="Book Antiqua" w:hAnsi="Book Antiqua"/>
        </w:rPr>
        <w:t xml:space="preserve"> A, </w:t>
      </w:r>
      <w:proofErr w:type="spellStart"/>
      <w:r w:rsidRPr="00F51BC0">
        <w:rPr>
          <w:rFonts w:ascii="Book Antiqua" w:hAnsi="Book Antiqua"/>
        </w:rPr>
        <w:t>Capocefalo</w:t>
      </w:r>
      <w:proofErr w:type="spellEnd"/>
      <w:r w:rsidRPr="00F51BC0">
        <w:rPr>
          <w:rFonts w:ascii="Book Antiqua" w:hAnsi="Book Antiqua"/>
        </w:rPr>
        <w:t xml:space="preserve"> M, </w:t>
      </w:r>
      <w:proofErr w:type="spellStart"/>
      <w:r w:rsidRPr="00F51BC0">
        <w:rPr>
          <w:rFonts w:ascii="Book Antiqua" w:hAnsi="Book Antiqua"/>
        </w:rPr>
        <w:t>Leli</w:t>
      </w:r>
      <w:proofErr w:type="spellEnd"/>
      <w:r w:rsidRPr="00F51BC0">
        <w:rPr>
          <w:rFonts w:ascii="Book Antiqua" w:hAnsi="Book Antiqua"/>
        </w:rPr>
        <w:t xml:space="preserve"> R. Malignant transformation of ectopic pancreatic cells in the duodenal wall. </w:t>
      </w:r>
      <w:r w:rsidRPr="00F51BC0">
        <w:rPr>
          <w:rFonts w:ascii="Book Antiqua" w:hAnsi="Book Antiqua"/>
          <w:i/>
          <w:iCs/>
        </w:rPr>
        <w:t>World J Gastroenterol</w:t>
      </w:r>
      <w:r w:rsidRPr="00F51BC0">
        <w:rPr>
          <w:rFonts w:ascii="Book Antiqua" w:hAnsi="Book Antiqua"/>
        </w:rPr>
        <w:t xml:space="preserve"> 2010; </w:t>
      </w:r>
      <w:r w:rsidRPr="00F51BC0">
        <w:rPr>
          <w:rFonts w:ascii="Book Antiqua" w:hAnsi="Book Antiqua"/>
          <w:b/>
          <w:bCs/>
        </w:rPr>
        <w:t>16</w:t>
      </w:r>
      <w:r w:rsidRPr="00F51BC0">
        <w:rPr>
          <w:rFonts w:ascii="Book Antiqua" w:hAnsi="Book Antiqua"/>
        </w:rPr>
        <w:t>: 1293-1295 [PMID: 20222176 DOI: 10.3748/wjg.v16.i10.1293]</w:t>
      </w:r>
    </w:p>
    <w:p w14:paraId="1D3E4BF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203 </w:t>
      </w:r>
      <w:r w:rsidRPr="00F51BC0">
        <w:rPr>
          <w:rFonts w:ascii="Book Antiqua" w:hAnsi="Book Antiqua"/>
          <w:b/>
          <w:bCs/>
        </w:rPr>
        <w:t>Yi SY</w:t>
      </w:r>
      <w:r w:rsidRPr="00F51BC0">
        <w:rPr>
          <w:rFonts w:ascii="Book Antiqua" w:hAnsi="Book Antiqua"/>
        </w:rPr>
        <w:t xml:space="preserve">. Ectopic pancreas in duodenal bulb. </w:t>
      </w:r>
      <w:r w:rsidRPr="00F51BC0">
        <w:rPr>
          <w:rFonts w:ascii="Book Antiqua" w:hAnsi="Book Antiqua"/>
          <w:i/>
          <w:iCs/>
        </w:rPr>
        <w:t>Clin Gastroenterol Hepatol</w:t>
      </w:r>
      <w:r w:rsidRPr="00F51BC0">
        <w:rPr>
          <w:rFonts w:ascii="Book Antiqua" w:hAnsi="Book Antiqua"/>
        </w:rPr>
        <w:t xml:space="preserve"> 2010; </w:t>
      </w:r>
      <w:r w:rsidRPr="00F51BC0">
        <w:rPr>
          <w:rFonts w:ascii="Book Antiqua" w:hAnsi="Book Antiqua"/>
          <w:b/>
          <w:bCs/>
        </w:rPr>
        <w:t>8</w:t>
      </w:r>
      <w:r w:rsidRPr="00F51BC0">
        <w:rPr>
          <w:rFonts w:ascii="Book Antiqua" w:hAnsi="Book Antiqua"/>
        </w:rPr>
        <w:t>: e30 [PMID: 19835995 DOI: 10.1016/j.cgh.2009.10.005]</w:t>
      </w:r>
    </w:p>
    <w:p w14:paraId="79F5B8F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204 </w:t>
      </w:r>
      <w:proofErr w:type="spellStart"/>
      <w:r w:rsidRPr="00F51BC0">
        <w:rPr>
          <w:rFonts w:ascii="Book Antiqua" w:hAnsi="Book Antiqua"/>
          <w:b/>
          <w:bCs/>
        </w:rPr>
        <w:t>Filippou</w:t>
      </w:r>
      <w:proofErr w:type="spellEnd"/>
      <w:r w:rsidRPr="00F51BC0">
        <w:rPr>
          <w:rFonts w:ascii="Book Antiqua" w:hAnsi="Book Antiqua"/>
          <w:b/>
          <w:bCs/>
        </w:rPr>
        <w:t xml:space="preserve"> DK</w:t>
      </w:r>
      <w:r w:rsidRPr="00F51BC0">
        <w:rPr>
          <w:rFonts w:ascii="Book Antiqua" w:hAnsi="Book Antiqua"/>
        </w:rPr>
        <w:t xml:space="preserve">, </w:t>
      </w:r>
      <w:proofErr w:type="spellStart"/>
      <w:r w:rsidRPr="00F51BC0">
        <w:rPr>
          <w:rFonts w:ascii="Book Antiqua" w:hAnsi="Book Antiqua"/>
        </w:rPr>
        <w:t>Vezakis</w:t>
      </w:r>
      <w:proofErr w:type="spellEnd"/>
      <w:r w:rsidRPr="00F51BC0">
        <w:rPr>
          <w:rFonts w:ascii="Book Antiqua" w:hAnsi="Book Antiqua"/>
        </w:rPr>
        <w:t xml:space="preserve"> A, </w:t>
      </w:r>
      <w:proofErr w:type="spellStart"/>
      <w:r w:rsidRPr="00F51BC0">
        <w:rPr>
          <w:rFonts w:ascii="Book Antiqua" w:hAnsi="Book Antiqua"/>
        </w:rPr>
        <w:t>Filippou</w:t>
      </w:r>
      <w:proofErr w:type="spellEnd"/>
      <w:r w:rsidRPr="00F51BC0">
        <w:rPr>
          <w:rFonts w:ascii="Book Antiqua" w:hAnsi="Book Antiqua"/>
        </w:rPr>
        <w:t xml:space="preserve"> G, </w:t>
      </w:r>
      <w:proofErr w:type="spellStart"/>
      <w:r w:rsidRPr="00F51BC0">
        <w:rPr>
          <w:rFonts w:ascii="Book Antiqua" w:hAnsi="Book Antiqua"/>
        </w:rPr>
        <w:t>Condilis</w:t>
      </w:r>
      <w:proofErr w:type="spellEnd"/>
      <w:r w:rsidRPr="00F51BC0">
        <w:rPr>
          <w:rFonts w:ascii="Book Antiqua" w:hAnsi="Book Antiqua"/>
        </w:rPr>
        <w:t xml:space="preserve"> N, </w:t>
      </w:r>
      <w:proofErr w:type="spellStart"/>
      <w:r w:rsidRPr="00F51BC0">
        <w:rPr>
          <w:rFonts w:ascii="Book Antiqua" w:hAnsi="Book Antiqua"/>
        </w:rPr>
        <w:t>Rizos</w:t>
      </w:r>
      <w:proofErr w:type="spellEnd"/>
      <w:r w:rsidRPr="00F51BC0">
        <w:rPr>
          <w:rFonts w:ascii="Book Antiqua" w:hAnsi="Book Antiqua"/>
        </w:rPr>
        <w:t xml:space="preserve"> S, </w:t>
      </w:r>
      <w:proofErr w:type="spellStart"/>
      <w:r w:rsidRPr="00F51BC0">
        <w:rPr>
          <w:rFonts w:ascii="Book Antiqua" w:hAnsi="Book Antiqua"/>
        </w:rPr>
        <w:t>Skandalakis</w:t>
      </w:r>
      <w:proofErr w:type="spellEnd"/>
      <w:r w:rsidRPr="00F51BC0">
        <w:rPr>
          <w:rFonts w:ascii="Book Antiqua" w:hAnsi="Book Antiqua"/>
        </w:rPr>
        <w:t xml:space="preserve"> P. A rare case of ectopic pancreas in the ampulla of </w:t>
      </w:r>
      <w:proofErr w:type="spellStart"/>
      <w:r w:rsidRPr="00F51BC0">
        <w:rPr>
          <w:rFonts w:ascii="Book Antiqua" w:hAnsi="Book Antiqua"/>
        </w:rPr>
        <w:t>Vater</w:t>
      </w:r>
      <w:proofErr w:type="spellEnd"/>
      <w:r w:rsidRPr="00F51BC0">
        <w:rPr>
          <w:rFonts w:ascii="Book Antiqua" w:hAnsi="Book Antiqua"/>
        </w:rPr>
        <w:t xml:space="preserve"> presented with obstructive jaundice. </w:t>
      </w:r>
      <w:r w:rsidRPr="00F51BC0">
        <w:rPr>
          <w:rFonts w:ascii="Book Antiqua" w:hAnsi="Book Antiqua"/>
          <w:i/>
          <w:iCs/>
        </w:rPr>
        <w:t xml:space="preserve">Ann Ital </w:t>
      </w:r>
      <w:proofErr w:type="spellStart"/>
      <w:r w:rsidRPr="00F51BC0">
        <w:rPr>
          <w:rFonts w:ascii="Book Antiqua" w:hAnsi="Book Antiqua"/>
          <w:i/>
          <w:iCs/>
        </w:rPr>
        <w:t>Chir</w:t>
      </w:r>
      <w:proofErr w:type="spellEnd"/>
      <w:r w:rsidRPr="00F51BC0">
        <w:rPr>
          <w:rFonts w:ascii="Book Antiqua" w:hAnsi="Book Antiqua"/>
        </w:rPr>
        <w:t xml:space="preserve"> 2006; </w:t>
      </w:r>
      <w:r w:rsidRPr="00F51BC0">
        <w:rPr>
          <w:rFonts w:ascii="Book Antiqua" w:hAnsi="Book Antiqua"/>
          <w:b/>
          <w:bCs/>
        </w:rPr>
        <w:t>77</w:t>
      </w:r>
      <w:r w:rsidRPr="00F51BC0">
        <w:rPr>
          <w:rFonts w:ascii="Book Antiqua" w:hAnsi="Book Antiqua"/>
        </w:rPr>
        <w:t>: 517-519 [PMID: 17343237]</w:t>
      </w:r>
    </w:p>
    <w:p w14:paraId="62C4F0C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205 </w:t>
      </w:r>
      <w:r w:rsidRPr="00F51BC0">
        <w:rPr>
          <w:rFonts w:ascii="Book Antiqua" w:hAnsi="Book Antiqua"/>
          <w:b/>
          <w:bCs/>
        </w:rPr>
        <w:t>Wagle PK</w:t>
      </w:r>
      <w:r w:rsidRPr="00F51BC0">
        <w:rPr>
          <w:rFonts w:ascii="Book Antiqua" w:hAnsi="Book Antiqua"/>
        </w:rPr>
        <w:t xml:space="preserve">, Shetty GS, </w:t>
      </w:r>
      <w:proofErr w:type="spellStart"/>
      <w:r w:rsidRPr="00F51BC0">
        <w:rPr>
          <w:rFonts w:ascii="Book Antiqua" w:hAnsi="Book Antiqua"/>
        </w:rPr>
        <w:t>Sampat</w:t>
      </w:r>
      <w:proofErr w:type="spellEnd"/>
      <w:r w:rsidRPr="00F51BC0">
        <w:rPr>
          <w:rFonts w:ascii="Book Antiqua" w:hAnsi="Book Antiqua"/>
        </w:rPr>
        <w:t xml:space="preserve"> M, Patel K. Ectopic pancreatic tissue mimicking ampullary tumor. </w:t>
      </w:r>
      <w:r w:rsidRPr="00F51BC0">
        <w:rPr>
          <w:rFonts w:ascii="Book Antiqua" w:hAnsi="Book Antiqua"/>
          <w:i/>
          <w:iCs/>
        </w:rPr>
        <w:t>Indian J Gastroenterol</w:t>
      </w:r>
      <w:r w:rsidRPr="00F51BC0">
        <w:rPr>
          <w:rFonts w:ascii="Book Antiqua" w:hAnsi="Book Antiqua"/>
        </w:rPr>
        <w:t xml:space="preserve"> 2005; </w:t>
      </w:r>
      <w:r w:rsidRPr="00F51BC0">
        <w:rPr>
          <w:rFonts w:ascii="Book Antiqua" w:hAnsi="Book Antiqua"/>
          <w:b/>
          <w:bCs/>
        </w:rPr>
        <w:t>24</w:t>
      </w:r>
      <w:r w:rsidRPr="00F51BC0">
        <w:rPr>
          <w:rFonts w:ascii="Book Antiqua" w:hAnsi="Book Antiqua"/>
        </w:rPr>
        <w:t>: 265-266 [PMID: 16424630]</w:t>
      </w:r>
    </w:p>
    <w:p w14:paraId="3857076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206 </w:t>
      </w:r>
      <w:proofErr w:type="spellStart"/>
      <w:r w:rsidRPr="00F51BC0">
        <w:rPr>
          <w:rFonts w:ascii="Book Antiqua" w:hAnsi="Book Antiqua"/>
          <w:b/>
          <w:bCs/>
        </w:rPr>
        <w:t>Sloots</w:t>
      </w:r>
      <w:proofErr w:type="spellEnd"/>
      <w:r w:rsidRPr="00F51BC0">
        <w:rPr>
          <w:rFonts w:ascii="Book Antiqua" w:hAnsi="Book Antiqua"/>
          <w:b/>
          <w:bCs/>
        </w:rPr>
        <w:t xml:space="preserve"> CE</w:t>
      </w:r>
      <w:r w:rsidRPr="00F51BC0">
        <w:rPr>
          <w:rFonts w:ascii="Book Antiqua" w:hAnsi="Book Antiqua"/>
        </w:rPr>
        <w:t xml:space="preserve">, de Brauw LM, Bot FJ, </w:t>
      </w:r>
      <w:proofErr w:type="spellStart"/>
      <w:r w:rsidRPr="00F51BC0">
        <w:rPr>
          <w:rFonts w:ascii="Book Antiqua" w:hAnsi="Book Antiqua"/>
        </w:rPr>
        <w:t>Greve</w:t>
      </w:r>
      <w:proofErr w:type="spellEnd"/>
      <w:r w:rsidRPr="00F51BC0">
        <w:rPr>
          <w:rFonts w:ascii="Book Antiqua" w:hAnsi="Book Antiqua"/>
        </w:rPr>
        <w:t xml:space="preserve"> JW. False-positive cytology in diagnostic laparoscopy due to ectopic pancreas. </w:t>
      </w:r>
      <w:r w:rsidRPr="00F51BC0">
        <w:rPr>
          <w:rFonts w:ascii="Book Antiqua" w:hAnsi="Book Antiqua"/>
          <w:i/>
          <w:iCs/>
        </w:rPr>
        <w:t>Dig Surg</w:t>
      </w:r>
      <w:r w:rsidRPr="00F51BC0">
        <w:rPr>
          <w:rFonts w:ascii="Book Antiqua" w:hAnsi="Book Antiqua"/>
        </w:rPr>
        <w:t xml:space="preserve"> 1999; </w:t>
      </w:r>
      <w:r w:rsidRPr="00F51BC0">
        <w:rPr>
          <w:rFonts w:ascii="Book Antiqua" w:hAnsi="Book Antiqua"/>
          <w:b/>
          <w:bCs/>
        </w:rPr>
        <w:t>16</w:t>
      </w:r>
      <w:r w:rsidRPr="00F51BC0">
        <w:rPr>
          <w:rFonts w:ascii="Book Antiqua" w:hAnsi="Book Antiqua"/>
        </w:rPr>
        <w:t>: 434-436 [PMID: 10567808 DOI: 10.1159/000018762]</w:t>
      </w:r>
    </w:p>
    <w:p w14:paraId="7DC3917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207 </w:t>
      </w:r>
      <w:r w:rsidRPr="00F51BC0">
        <w:rPr>
          <w:rFonts w:ascii="Book Antiqua" w:hAnsi="Book Antiqua"/>
          <w:b/>
          <w:bCs/>
        </w:rPr>
        <w:t>Kaneda M</w:t>
      </w:r>
      <w:r w:rsidRPr="00F51BC0">
        <w:rPr>
          <w:rFonts w:ascii="Book Antiqua" w:hAnsi="Book Antiqua"/>
        </w:rPr>
        <w:t xml:space="preserve">, Yano T, Yamamoto T, Suzuki T, Fujimori K, Itoh H, </w:t>
      </w:r>
      <w:proofErr w:type="spellStart"/>
      <w:r w:rsidRPr="00F51BC0">
        <w:rPr>
          <w:rFonts w:ascii="Book Antiqua" w:hAnsi="Book Antiqua"/>
        </w:rPr>
        <w:t>Mizumoto</w:t>
      </w:r>
      <w:proofErr w:type="spellEnd"/>
      <w:r w:rsidRPr="00F51BC0">
        <w:rPr>
          <w:rFonts w:ascii="Book Antiqua" w:hAnsi="Book Antiqua"/>
        </w:rPr>
        <w:t xml:space="preserve"> R. Ectopic pancreas in the stomach presenting as an inflammatory abdominal mass. </w:t>
      </w:r>
      <w:r w:rsidRPr="00F51BC0">
        <w:rPr>
          <w:rFonts w:ascii="Book Antiqua" w:hAnsi="Book Antiqua"/>
          <w:i/>
          <w:iCs/>
        </w:rPr>
        <w:t>Am J Gastroenterol</w:t>
      </w:r>
      <w:r w:rsidRPr="00F51BC0">
        <w:rPr>
          <w:rFonts w:ascii="Book Antiqua" w:hAnsi="Book Antiqua"/>
        </w:rPr>
        <w:t xml:space="preserve"> 1989; </w:t>
      </w:r>
      <w:r w:rsidRPr="00F51BC0">
        <w:rPr>
          <w:rFonts w:ascii="Book Antiqua" w:hAnsi="Book Antiqua"/>
          <w:b/>
          <w:bCs/>
        </w:rPr>
        <w:t>84</w:t>
      </w:r>
      <w:r w:rsidRPr="00F51BC0">
        <w:rPr>
          <w:rFonts w:ascii="Book Antiqua" w:hAnsi="Book Antiqua"/>
        </w:rPr>
        <w:t>: 663-666 [PMID: 2729238]</w:t>
      </w:r>
    </w:p>
    <w:p w14:paraId="52B18CE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208 </w:t>
      </w:r>
      <w:r w:rsidRPr="00F51BC0">
        <w:rPr>
          <w:rFonts w:ascii="Book Antiqua" w:hAnsi="Book Antiqua"/>
          <w:b/>
          <w:bCs/>
        </w:rPr>
        <w:t>Jain AS</w:t>
      </w:r>
      <w:r w:rsidRPr="00F51BC0">
        <w:rPr>
          <w:rFonts w:ascii="Book Antiqua" w:hAnsi="Book Antiqua"/>
        </w:rPr>
        <w:t xml:space="preserve">, Patel AM, Jain SR, Thakkar A. Accessory pancreatic lobe with gastric duplication cyst: diagnostic challenges of a rare congenital anomaly. </w:t>
      </w:r>
      <w:r w:rsidRPr="00F51BC0">
        <w:rPr>
          <w:rFonts w:ascii="Book Antiqua" w:hAnsi="Book Antiqua"/>
          <w:i/>
          <w:iCs/>
        </w:rPr>
        <w:t>BMJ Case Rep</w:t>
      </w:r>
      <w:r w:rsidRPr="00F51BC0">
        <w:rPr>
          <w:rFonts w:ascii="Book Antiqua" w:hAnsi="Book Antiqua"/>
        </w:rPr>
        <w:t xml:space="preserve"> 2015; </w:t>
      </w:r>
      <w:r w:rsidRPr="00F51BC0">
        <w:rPr>
          <w:rFonts w:ascii="Book Antiqua" w:hAnsi="Book Antiqua"/>
          <w:b/>
          <w:bCs/>
        </w:rPr>
        <w:t>2015</w:t>
      </w:r>
      <w:r w:rsidRPr="00F51BC0">
        <w:rPr>
          <w:rFonts w:ascii="Book Antiqua" w:hAnsi="Book Antiqua"/>
        </w:rPr>
        <w:t xml:space="preserve"> [PMID: 25766439 DOI: 10.1136/bcr-2014-207751]</w:t>
      </w:r>
    </w:p>
    <w:p w14:paraId="0076623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209 </w:t>
      </w:r>
      <w:proofErr w:type="spellStart"/>
      <w:r w:rsidRPr="00F51BC0">
        <w:rPr>
          <w:rFonts w:ascii="Book Antiqua" w:hAnsi="Book Antiqua"/>
          <w:b/>
          <w:bCs/>
        </w:rPr>
        <w:t>Kumagai</w:t>
      </w:r>
      <w:proofErr w:type="spellEnd"/>
      <w:r w:rsidRPr="00F51BC0">
        <w:rPr>
          <w:rFonts w:ascii="Book Antiqua" w:hAnsi="Book Antiqua"/>
          <w:b/>
          <w:bCs/>
        </w:rPr>
        <w:t xml:space="preserve"> H</w:t>
      </w:r>
      <w:r w:rsidRPr="00F51BC0">
        <w:rPr>
          <w:rFonts w:ascii="Book Antiqua" w:hAnsi="Book Antiqua"/>
        </w:rPr>
        <w:t xml:space="preserve">, Yokoyama K, Shimamura W, Miura Y, Yamagata T. Endoscopic ultrasonography appearance of pancreatic rest. </w:t>
      </w:r>
      <w:proofErr w:type="spellStart"/>
      <w:r w:rsidRPr="00F51BC0">
        <w:rPr>
          <w:rFonts w:ascii="Book Antiqua" w:hAnsi="Book Antiqua"/>
          <w:i/>
          <w:iCs/>
        </w:rPr>
        <w:t>Pediatr</w:t>
      </w:r>
      <w:proofErr w:type="spellEnd"/>
      <w:r w:rsidRPr="00F51BC0">
        <w:rPr>
          <w:rFonts w:ascii="Book Antiqua" w:hAnsi="Book Antiqua"/>
          <w:i/>
          <w:iCs/>
        </w:rPr>
        <w:t xml:space="preserve"> Int</w:t>
      </w:r>
      <w:r w:rsidRPr="00F51BC0">
        <w:rPr>
          <w:rFonts w:ascii="Book Antiqua" w:hAnsi="Book Antiqua"/>
        </w:rPr>
        <w:t xml:space="preserve"> 2014; </w:t>
      </w:r>
      <w:r w:rsidRPr="00F51BC0">
        <w:rPr>
          <w:rFonts w:ascii="Book Antiqua" w:hAnsi="Book Antiqua"/>
          <w:b/>
          <w:bCs/>
        </w:rPr>
        <w:t>56</w:t>
      </w:r>
      <w:r w:rsidRPr="00F51BC0">
        <w:rPr>
          <w:rFonts w:ascii="Book Antiqua" w:hAnsi="Book Antiqua"/>
        </w:rPr>
        <w:t>: 654 [PMID: 25252062 DOI: 10.1111/ped.12364]</w:t>
      </w:r>
    </w:p>
    <w:p w14:paraId="58A1AC1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210 </w:t>
      </w:r>
      <w:r w:rsidRPr="00F51BC0">
        <w:rPr>
          <w:rFonts w:ascii="Book Antiqua" w:hAnsi="Book Antiqua"/>
          <w:b/>
          <w:bCs/>
        </w:rPr>
        <w:t>Deshpande VP</w:t>
      </w:r>
      <w:r w:rsidRPr="00F51BC0">
        <w:rPr>
          <w:rFonts w:ascii="Book Antiqua" w:hAnsi="Book Antiqua"/>
        </w:rPr>
        <w:t xml:space="preserve">, Raghunath BV, Sarin YK, Sinha S. Heterotopic pancreas causing duodenal obstruction in a patient previously treated for choledochal cyst. </w:t>
      </w:r>
      <w:r w:rsidRPr="00F51BC0">
        <w:rPr>
          <w:rFonts w:ascii="Book Antiqua" w:hAnsi="Book Antiqua"/>
          <w:i/>
          <w:iCs/>
        </w:rPr>
        <w:t xml:space="preserve">J Indian Assoc </w:t>
      </w:r>
      <w:proofErr w:type="spellStart"/>
      <w:r w:rsidRPr="00F51BC0">
        <w:rPr>
          <w:rFonts w:ascii="Book Antiqua" w:hAnsi="Book Antiqua"/>
          <w:i/>
          <w:iCs/>
        </w:rPr>
        <w:t>Pediatr</w:t>
      </w:r>
      <w:proofErr w:type="spellEnd"/>
      <w:r w:rsidRPr="00F51BC0">
        <w:rPr>
          <w:rFonts w:ascii="Book Antiqua" w:hAnsi="Book Antiqua"/>
          <w:i/>
          <w:iCs/>
        </w:rPr>
        <w:t xml:space="preserve"> Surg</w:t>
      </w:r>
      <w:r w:rsidRPr="00F51BC0">
        <w:rPr>
          <w:rFonts w:ascii="Book Antiqua" w:hAnsi="Book Antiqua"/>
        </w:rPr>
        <w:t xml:space="preserve"> 2012; </w:t>
      </w:r>
      <w:r w:rsidRPr="00F51BC0">
        <w:rPr>
          <w:rFonts w:ascii="Book Antiqua" w:hAnsi="Book Antiqua"/>
          <w:b/>
          <w:bCs/>
        </w:rPr>
        <w:t>17</w:t>
      </w:r>
      <w:r w:rsidRPr="00F51BC0">
        <w:rPr>
          <w:rFonts w:ascii="Book Antiqua" w:hAnsi="Book Antiqua"/>
        </w:rPr>
        <w:t>: 40-42 [PMID: 22279366 DOI: 10.4103/0971-9261.91088]</w:t>
      </w:r>
    </w:p>
    <w:p w14:paraId="4D53FAB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211 </w:t>
      </w:r>
      <w:r w:rsidRPr="00F51BC0">
        <w:rPr>
          <w:rFonts w:ascii="Book Antiqua" w:hAnsi="Book Antiqua"/>
          <w:b/>
          <w:bCs/>
        </w:rPr>
        <w:t>Shah A</w:t>
      </w:r>
      <w:r w:rsidRPr="00F51BC0">
        <w:rPr>
          <w:rFonts w:ascii="Book Antiqua" w:hAnsi="Book Antiqua"/>
        </w:rPr>
        <w:t xml:space="preserve">, Gordon AR, Ginsberg GG, Furth EE, Levine MS. Case report: ectopic pancreatic rest in the proximal stomach mimicking gastric neoplasms. </w:t>
      </w:r>
      <w:r w:rsidRPr="00F51BC0">
        <w:rPr>
          <w:rFonts w:ascii="Book Antiqua" w:hAnsi="Book Antiqua"/>
          <w:i/>
          <w:iCs/>
        </w:rPr>
        <w:t xml:space="preserve">Clin </w:t>
      </w:r>
      <w:proofErr w:type="spellStart"/>
      <w:r w:rsidRPr="00F51BC0">
        <w:rPr>
          <w:rFonts w:ascii="Book Antiqua" w:hAnsi="Book Antiqua"/>
          <w:i/>
          <w:iCs/>
        </w:rPr>
        <w:t>Radiol</w:t>
      </w:r>
      <w:proofErr w:type="spellEnd"/>
      <w:r w:rsidRPr="00F51BC0">
        <w:rPr>
          <w:rFonts w:ascii="Book Antiqua" w:hAnsi="Book Antiqua"/>
        </w:rPr>
        <w:t xml:space="preserve"> 2007; </w:t>
      </w:r>
      <w:r w:rsidRPr="00F51BC0">
        <w:rPr>
          <w:rFonts w:ascii="Book Antiqua" w:hAnsi="Book Antiqua"/>
          <w:b/>
          <w:bCs/>
        </w:rPr>
        <w:t>62</w:t>
      </w:r>
      <w:r w:rsidRPr="00F51BC0">
        <w:rPr>
          <w:rFonts w:ascii="Book Antiqua" w:hAnsi="Book Antiqua"/>
        </w:rPr>
        <w:t>: 600-602 [PMID: 17467399 DOI: 10.1016/j.crad.2007.01.001]</w:t>
      </w:r>
    </w:p>
    <w:p w14:paraId="29C56C2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212 </w:t>
      </w:r>
      <w:r w:rsidRPr="00F51BC0">
        <w:rPr>
          <w:rFonts w:ascii="Book Antiqua" w:hAnsi="Book Antiqua"/>
          <w:b/>
          <w:bCs/>
        </w:rPr>
        <w:t>Friedland S</w:t>
      </w:r>
      <w:r w:rsidRPr="00F51BC0">
        <w:rPr>
          <w:rFonts w:ascii="Book Antiqua" w:hAnsi="Book Antiqua"/>
        </w:rPr>
        <w:t xml:space="preserve">, Yu A, Rouse RV, Wong D, Nino-Murcia M, </w:t>
      </w:r>
      <w:proofErr w:type="spellStart"/>
      <w:r w:rsidRPr="00F51BC0">
        <w:rPr>
          <w:rFonts w:ascii="Book Antiqua" w:hAnsi="Book Antiqua"/>
        </w:rPr>
        <w:t>Soetikno</w:t>
      </w:r>
      <w:proofErr w:type="spellEnd"/>
      <w:r w:rsidRPr="00F51BC0">
        <w:rPr>
          <w:rFonts w:ascii="Book Antiqua" w:hAnsi="Book Antiqua"/>
        </w:rPr>
        <w:t xml:space="preserve"> RM. Gastric pancreatic rest leading to pyogenic liver abscess.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2002; </w:t>
      </w:r>
      <w:r w:rsidRPr="00F51BC0">
        <w:rPr>
          <w:rFonts w:ascii="Book Antiqua" w:hAnsi="Book Antiqua"/>
          <w:b/>
          <w:bCs/>
        </w:rPr>
        <w:t>56</w:t>
      </w:r>
      <w:r w:rsidRPr="00F51BC0">
        <w:rPr>
          <w:rFonts w:ascii="Book Antiqua" w:hAnsi="Book Antiqua"/>
        </w:rPr>
        <w:t>: 438-440 [PMID: 12196792 DOI: 10.1016/s0016-5107(02)70058-8]</w:t>
      </w:r>
    </w:p>
    <w:p w14:paraId="15D23CA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213 </w:t>
      </w:r>
      <w:proofErr w:type="spellStart"/>
      <w:r w:rsidRPr="00F51BC0">
        <w:rPr>
          <w:rFonts w:ascii="Book Antiqua" w:hAnsi="Book Antiqua"/>
          <w:b/>
          <w:bCs/>
        </w:rPr>
        <w:t>Shalaby</w:t>
      </w:r>
      <w:proofErr w:type="spellEnd"/>
      <w:r w:rsidRPr="00F51BC0">
        <w:rPr>
          <w:rFonts w:ascii="Book Antiqua" w:hAnsi="Book Antiqua"/>
          <w:b/>
          <w:bCs/>
        </w:rPr>
        <w:t xml:space="preserve"> M</w:t>
      </w:r>
      <w:r w:rsidRPr="00F51BC0">
        <w:rPr>
          <w:rFonts w:ascii="Book Antiqua" w:hAnsi="Book Antiqua"/>
        </w:rPr>
        <w:t xml:space="preserve">, </w:t>
      </w:r>
      <w:proofErr w:type="spellStart"/>
      <w:r w:rsidRPr="00F51BC0">
        <w:rPr>
          <w:rFonts w:ascii="Book Antiqua" w:hAnsi="Book Antiqua"/>
        </w:rPr>
        <w:t>Kochman</w:t>
      </w:r>
      <w:proofErr w:type="spellEnd"/>
      <w:r w:rsidRPr="00F51BC0">
        <w:rPr>
          <w:rFonts w:ascii="Book Antiqua" w:hAnsi="Book Antiqua"/>
        </w:rPr>
        <w:t xml:space="preserve"> ML, Lichtenstein GR. Heterotopic pancreas presenting as dysphagia. </w:t>
      </w:r>
      <w:r w:rsidRPr="00F51BC0">
        <w:rPr>
          <w:rFonts w:ascii="Book Antiqua" w:hAnsi="Book Antiqua"/>
          <w:i/>
          <w:iCs/>
        </w:rPr>
        <w:t>Am J Gastroenterol</w:t>
      </w:r>
      <w:r w:rsidRPr="00F51BC0">
        <w:rPr>
          <w:rFonts w:ascii="Book Antiqua" w:hAnsi="Book Antiqua"/>
        </w:rPr>
        <w:t xml:space="preserve"> 2002; </w:t>
      </w:r>
      <w:r w:rsidRPr="00F51BC0">
        <w:rPr>
          <w:rFonts w:ascii="Book Antiqua" w:hAnsi="Book Antiqua"/>
          <w:b/>
          <w:bCs/>
        </w:rPr>
        <w:t>97</w:t>
      </w:r>
      <w:r w:rsidRPr="00F51BC0">
        <w:rPr>
          <w:rFonts w:ascii="Book Antiqua" w:hAnsi="Book Antiqua"/>
        </w:rPr>
        <w:t>: 1046-1049 [PMID: 12003387 DOI: 10.1016/S0002-9270(02)03983-7]</w:t>
      </w:r>
    </w:p>
    <w:p w14:paraId="3D6DA68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214 </w:t>
      </w:r>
      <w:r w:rsidRPr="00F51BC0">
        <w:rPr>
          <w:rFonts w:ascii="Book Antiqua" w:hAnsi="Book Antiqua"/>
          <w:b/>
          <w:bCs/>
        </w:rPr>
        <w:t>De Roche K</w:t>
      </w:r>
      <w:r w:rsidRPr="005C066A">
        <w:rPr>
          <w:rFonts w:ascii="Book Antiqua" w:hAnsi="Book Antiqua"/>
        </w:rPr>
        <w:t xml:space="preserve">, </w:t>
      </w:r>
      <w:r w:rsidRPr="00F51BC0">
        <w:rPr>
          <w:rFonts w:ascii="Book Antiqua" w:hAnsi="Book Antiqua"/>
        </w:rPr>
        <w:t xml:space="preserve">Gilbert M. Heterotopic pancreas presenting as hematemesis. </w:t>
      </w:r>
      <w:r w:rsidRPr="0019470A">
        <w:rPr>
          <w:rFonts w:ascii="Book Antiqua" w:hAnsi="Book Antiqua"/>
          <w:i/>
          <w:iCs/>
        </w:rPr>
        <w:t xml:space="preserve">Am J Gastroenterol </w:t>
      </w:r>
      <w:r w:rsidRPr="00F51BC0">
        <w:rPr>
          <w:rFonts w:ascii="Book Antiqua" w:hAnsi="Book Antiqua"/>
        </w:rPr>
        <w:t xml:space="preserve">2016; </w:t>
      </w:r>
      <w:r w:rsidRPr="0019470A">
        <w:rPr>
          <w:rFonts w:ascii="Book Antiqua" w:hAnsi="Book Antiqua"/>
          <w:b/>
          <w:bCs/>
        </w:rPr>
        <w:t>111</w:t>
      </w:r>
      <w:r w:rsidRPr="00F51BC0">
        <w:rPr>
          <w:rFonts w:ascii="Book Antiqua" w:hAnsi="Book Antiqua"/>
        </w:rPr>
        <w:t>: S1123 [DOI: 10.1038/ajg.2016.375]</w:t>
      </w:r>
    </w:p>
    <w:p w14:paraId="3299D33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215 </w:t>
      </w:r>
      <w:r w:rsidRPr="00DF4AD6">
        <w:rPr>
          <w:rFonts w:ascii="Book Antiqua" w:hAnsi="Book Antiqua"/>
          <w:b/>
          <w:bCs/>
        </w:rPr>
        <w:t>Sharma A</w:t>
      </w:r>
      <w:r w:rsidRPr="00DF4AD6">
        <w:rPr>
          <w:rFonts w:ascii="Book Antiqua" w:hAnsi="Book Antiqua"/>
        </w:rPr>
        <w:t xml:space="preserve">, Mohapatra S, </w:t>
      </w:r>
      <w:r w:rsidRPr="00F51BC0">
        <w:rPr>
          <w:rFonts w:ascii="Book Antiqua" w:hAnsi="Book Antiqua"/>
        </w:rPr>
        <w:t xml:space="preserve">Lim KJ, </w:t>
      </w:r>
      <w:proofErr w:type="spellStart"/>
      <w:r w:rsidRPr="00F51BC0">
        <w:rPr>
          <w:rFonts w:ascii="Book Antiqua" w:hAnsi="Book Antiqua"/>
        </w:rPr>
        <w:t>Chaubal</w:t>
      </w:r>
      <w:proofErr w:type="spellEnd"/>
      <w:r w:rsidRPr="00F51BC0">
        <w:rPr>
          <w:rFonts w:ascii="Book Antiqua" w:hAnsi="Book Antiqua"/>
        </w:rPr>
        <w:t xml:space="preserve"> A. </w:t>
      </w:r>
      <w:r w:rsidRPr="00DF4AD6">
        <w:rPr>
          <w:rFonts w:ascii="Book Antiqua" w:hAnsi="Book Antiqua"/>
        </w:rPr>
        <w:t>Broder A</w:t>
      </w:r>
      <w:r>
        <w:rPr>
          <w:rFonts w:ascii="Book Antiqua" w:hAnsi="Book Antiqua" w:hint="eastAsia"/>
          <w:lang w:eastAsia="zh-CN"/>
        </w:rPr>
        <w:t>.</w:t>
      </w:r>
      <w:r>
        <w:rPr>
          <w:rFonts w:ascii="Book Antiqua" w:hAnsi="Book Antiqua"/>
        </w:rPr>
        <w:t xml:space="preserve"> </w:t>
      </w:r>
      <w:r w:rsidRPr="00F51BC0">
        <w:rPr>
          <w:rFonts w:ascii="Book Antiqua" w:hAnsi="Book Antiqua"/>
        </w:rPr>
        <w:t xml:space="preserve">Gastric Outlet Obstruction Caused by a Triple Lesion: Eosinophilic Gastroenteritis, Brunner's Gland Hyperplasia, and Pancreatic Heterotopia in Unison. </w:t>
      </w:r>
      <w:r w:rsidRPr="00F318CA">
        <w:rPr>
          <w:rFonts w:ascii="Book Antiqua" w:hAnsi="Book Antiqua"/>
          <w:i/>
          <w:iCs/>
        </w:rPr>
        <w:t>J Surg</w:t>
      </w:r>
      <w:r>
        <w:rPr>
          <w:rFonts w:ascii="Book Antiqua" w:hAnsi="Book Antiqua"/>
        </w:rPr>
        <w:t xml:space="preserve"> </w:t>
      </w:r>
      <w:r w:rsidRPr="00F51BC0">
        <w:rPr>
          <w:rFonts w:ascii="Book Antiqua" w:hAnsi="Book Antiqua"/>
        </w:rPr>
        <w:t xml:space="preserve">2017; </w:t>
      </w:r>
      <w:r w:rsidRPr="00081EA7">
        <w:rPr>
          <w:rFonts w:ascii="Book Antiqua" w:hAnsi="Book Antiqua"/>
          <w:b/>
          <w:bCs/>
        </w:rPr>
        <w:t>5</w:t>
      </w:r>
      <w:r w:rsidRPr="00F51BC0">
        <w:rPr>
          <w:rFonts w:ascii="Book Antiqua" w:hAnsi="Book Antiqua"/>
        </w:rPr>
        <w:t>:</w:t>
      </w:r>
      <w:r>
        <w:rPr>
          <w:rFonts w:ascii="Book Antiqua" w:hAnsi="Book Antiqua"/>
        </w:rPr>
        <w:t xml:space="preserve"> </w:t>
      </w:r>
      <w:r w:rsidRPr="00F51BC0">
        <w:rPr>
          <w:rFonts w:ascii="Book Antiqua" w:hAnsi="Book Antiqua"/>
        </w:rPr>
        <w:t>43-46 [DOI: 10.11648/j.js.20170503.12]</w:t>
      </w:r>
    </w:p>
    <w:p w14:paraId="5249E1B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216 </w:t>
      </w:r>
      <w:r w:rsidRPr="00F51BC0">
        <w:rPr>
          <w:rFonts w:ascii="Book Antiqua" w:hAnsi="Book Antiqua"/>
          <w:b/>
          <w:bCs/>
        </w:rPr>
        <w:t>Pakala T</w:t>
      </w:r>
      <w:r w:rsidRPr="00A060CD">
        <w:rPr>
          <w:rFonts w:ascii="Book Antiqua" w:hAnsi="Book Antiqua"/>
        </w:rPr>
        <w:t xml:space="preserve">, </w:t>
      </w:r>
      <w:r w:rsidRPr="00F51BC0">
        <w:rPr>
          <w:rFonts w:ascii="Book Antiqua" w:hAnsi="Book Antiqua"/>
        </w:rPr>
        <w:t xml:space="preserve">Wu G. An Unusual Location for Pancreatic Heterotopia: The Gastroesophageal Junction. </w:t>
      </w:r>
      <w:r w:rsidRPr="00A060CD">
        <w:rPr>
          <w:rFonts w:ascii="Book Antiqua" w:hAnsi="Book Antiqua"/>
          <w:i/>
          <w:iCs/>
        </w:rPr>
        <w:t>Am J Gastroenterol</w:t>
      </w:r>
      <w:r>
        <w:rPr>
          <w:rFonts w:ascii="Book Antiqua" w:hAnsi="Book Antiqua"/>
        </w:rPr>
        <w:t xml:space="preserve"> </w:t>
      </w:r>
      <w:r w:rsidRPr="00F51BC0">
        <w:rPr>
          <w:rFonts w:ascii="Book Antiqua" w:hAnsi="Book Antiqua"/>
        </w:rPr>
        <w:t xml:space="preserve">2016; </w:t>
      </w:r>
      <w:r w:rsidRPr="001557D3">
        <w:rPr>
          <w:rFonts w:ascii="Book Antiqua" w:hAnsi="Book Antiqua"/>
          <w:b/>
          <w:bCs/>
        </w:rPr>
        <w:t>111</w:t>
      </w:r>
      <w:r w:rsidRPr="00F51BC0">
        <w:rPr>
          <w:rFonts w:ascii="Book Antiqua" w:hAnsi="Book Antiqua"/>
        </w:rPr>
        <w:t>: S802 [DOI: 10.14309/00000434-201610001-01686]</w:t>
      </w:r>
    </w:p>
    <w:p w14:paraId="776419E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217 </w:t>
      </w:r>
      <w:r w:rsidRPr="00F51BC0">
        <w:rPr>
          <w:rFonts w:ascii="Book Antiqua" w:hAnsi="Book Antiqua"/>
          <w:b/>
          <w:bCs/>
        </w:rPr>
        <w:t>Bashir S</w:t>
      </w:r>
      <w:r w:rsidRPr="00BF21AB">
        <w:rPr>
          <w:rFonts w:ascii="Book Antiqua" w:hAnsi="Book Antiqua"/>
        </w:rPr>
        <w:t xml:space="preserve">, </w:t>
      </w:r>
      <w:proofErr w:type="spellStart"/>
      <w:r w:rsidRPr="00F51BC0">
        <w:rPr>
          <w:rFonts w:ascii="Book Antiqua" w:hAnsi="Book Antiqua"/>
        </w:rPr>
        <w:t>Borum</w:t>
      </w:r>
      <w:proofErr w:type="spellEnd"/>
      <w:r w:rsidRPr="00F51BC0">
        <w:rPr>
          <w:rFonts w:ascii="Book Antiqua" w:hAnsi="Book Antiqua"/>
        </w:rPr>
        <w:t xml:space="preserve"> M. Co-existent heterotopic pancreas and </w:t>
      </w:r>
      <w:proofErr w:type="spellStart"/>
      <w:r w:rsidRPr="00F51BC0">
        <w:rPr>
          <w:rFonts w:ascii="Book Antiqua" w:hAnsi="Book Antiqua"/>
        </w:rPr>
        <w:t>brunner</w:t>
      </w:r>
      <w:proofErr w:type="spellEnd"/>
      <w:r w:rsidRPr="00F51BC0">
        <w:rPr>
          <w:rFonts w:ascii="Book Antiqua" w:hAnsi="Book Antiqua"/>
        </w:rPr>
        <w:t xml:space="preserve"> gland hyperplasia causing gastric outlet obstruction and mimicking a pancreatic head tumor. </w:t>
      </w:r>
      <w:r w:rsidRPr="00A060CD">
        <w:rPr>
          <w:rFonts w:ascii="Book Antiqua" w:hAnsi="Book Antiqua"/>
          <w:i/>
          <w:iCs/>
        </w:rPr>
        <w:t>Am J Gastroenterol</w:t>
      </w:r>
      <w:r w:rsidRPr="00F51BC0">
        <w:rPr>
          <w:rFonts w:ascii="Book Antiqua" w:hAnsi="Book Antiqua"/>
        </w:rPr>
        <w:t xml:space="preserve"> 2012; </w:t>
      </w:r>
      <w:r w:rsidRPr="00101FE6">
        <w:rPr>
          <w:rFonts w:ascii="Book Antiqua" w:hAnsi="Book Antiqua"/>
          <w:b/>
          <w:bCs/>
        </w:rPr>
        <w:t>107</w:t>
      </w:r>
      <w:r w:rsidRPr="00F51BC0">
        <w:rPr>
          <w:rFonts w:ascii="Book Antiqua" w:hAnsi="Book Antiqua"/>
        </w:rPr>
        <w:t>: S380 [DOI: 10.1038/ajg.2012.273]</w:t>
      </w:r>
    </w:p>
    <w:p w14:paraId="5643254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218 </w:t>
      </w:r>
      <w:r w:rsidRPr="00F51BC0">
        <w:rPr>
          <w:rFonts w:ascii="Book Antiqua" w:hAnsi="Book Antiqua"/>
          <w:b/>
          <w:bCs/>
        </w:rPr>
        <w:t>Matsushita M</w:t>
      </w:r>
      <w:r w:rsidRPr="00F51BC0">
        <w:rPr>
          <w:rFonts w:ascii="Book Antiqua" w:hAnsi="Book Antiqua"/>
        </w:rPr>
        <w:t xml:space="preserve">, </w:t>
      </w:r>
      <w:proofErr w:type="spellStart"/>
      <w:r w:rsidRPr="00F51BC0">
        <w:rPr>
          <w:rFonts w:ascii="Book Antiqua" w:hAnsi="Book Antiqua"/>
        </w:rPr>
        <w:t>Hajiro</w:t>
      </w:r>
      <w:proofErr w:type="spellEnd"/>
      <w:r w:rsidRPr="00F51BC0">
        <w:rPr>
          <w:rFonts w:ascii="Book Antiqua" w:hAnsi="Book Antiqua"/>
        </w:rPr>
        <w:t xml:space="preserve"> K, </w:t>
      </w:r>
      <w:proofErr w:type="spellStart"/>
      <w:r w:rsidRPr="00F51BC0">
        <w:rPr>
          <w:rFonts w:ascii="Book Antiqua" w:hAnsi="Book Antiqua"/>
        </w:rPr>
        <w:t>Takakuwa</w:t>
      </w:r>
      <w:proofErr w:type="spellEnd"/>
      <w:r w:rsidRPr="00F51BC0">
        <w:rPr>
          <w:rFonts w:ascii="Book Antiqua" w:hAnsi="Book Antiqua"/>
        </w:rPr>
        <w:t xml:space="preserve"> H. Acute pancreatitis occurring in gastric aberrant pancreas accompanied by paralytic ileus. </w:t>
      </w:r>
      <w:r w:rsidRPr="00F51BC0">
        <w:rPr>
          <w:rFonts w:ascii="Book Antiqua" w:hAnsi="Book Antiqua"/>
          <w:i/>
          <w:iCs/>
        </w:rPr>
        <w:t>Am J Gastroenterol</w:t>
      </w:r>
      <w:r w:rsidRPr="00F51BC0">
        <w:rPr>
          <w:rFonts w:ascii="Book Antiqua" w:hAnsi="Book Antiqua"/>
        </w:rPr>
        <w:t xml:space="preserve"> 1997; </w:t>
      </w:r>
      <w:r w:rsidRPr="00F51BC0">
        <w:rPr>
          <w:rFonts w:ascii="Book Antiqua" w:hAnsi="Book Antiqua"/>
          <w:b/>
          <w:bCs/>
        </w:rPr>
        <w:t>92</w:t>
      </w:r>
      <w:r w:rsidRPr="00F51BC0">
        <w:rPr>
          <w:rFonts w:ascii="Book Antiqua" w:hAnsi="Book Antiqua"/>
        </w:rPr>
        <w:t>: 2121-2122 [PMID: 9362210]</w:t>
      </w:r>
    </w:p>
    <w:p w14:paraId="68FB38E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219 </w:t>
      </w:r>
      <w:proofErr w:type="spellStart"/>
      <w:r w:rsidRPr="00F51BC0">
        <w:rPr>
          <w:rFonts w:ascii="Book Antiqua" w:hAnsi="Book Antiqua"/>
          <w:b/>
          <w:bCs/>
        </w:rPr>
        <w:t>Tanemura</w:t>
      </w:r>
      <w:proofErr w:type="spellEnd"/>
      <w:r w:rsidRPr="00F51BC0">
        <w:rPr>
          <w:rFonts w:ascii="Book Antiqua" w:hAnsi="Book Antiqua"/>
          <w:b/>
          <w:bCs/>
        </w:rPr>
        <w:t xml:space="preserve"> H</w:t>
      </w:r>
      <w:r w:rsidRPr="00F51BC0">
        <w:rPr>
          <w:rFonts w:ascii="Book Antiqua" w:hAnsi="Book Antiqua"/>
        </w:rPr>
        <w:t xml:space="preserve">, Uno S, Suzuki M, </w:t>
      </w:r>
      <w:proofErr w:type="spellStart"/>
      <w:r w:rsidRPr="00F51BC0">
        <w:rPr>
          <w:rFonts w:ascii="Book Antiqua" w:hAnsi="Book Antiqua"/>
        </w:rPr>
        <w:t>Miyauchi</w:t>
      </w:r>
      <w:proofErr w:type="spellEnd"/>
      <w:r w:rsidRPr="00F51BC0">
        <w:rPr>
          <w:rFonts w:ascii="Book Antiqua" w:hAnsi="Book Antiqua"/>
        </w:rPr>
        <w:t xml:space="preserve"> Y, </w:t>
      </w:r>
      <w:proofErr w:type="spellStart"/>
      <w:r w:rsidRPr="00F51BC0">
        <w:rPr>
          <w:rFonts w:ascii="Book Antiqua" w:hAnsi="Book Antiqua"/>
        </w:rPr>
        <w:t>Shimokawa</w:t>
      </w:r>
      <w:proofErr w:type="spellEnd"/>
      <w:r w:rsidRPr="00F51BC0">
        <w:rPr>
          <w:rFonts w:ascii="Book Antiqua" w:hAnsi="Book Antiqua"/>
        </w:rPr>
        <w:t xml:space="preserve"> K, </w:t>
      </w:r>
      <w:proofErr w:type="spellStart"/>
      <w:r w:rsidRPr="00F51BC0">
        <w:rPr>
          <w:rFonts w:ascii="Book Antiqua" w:hAnsi="Book Antiqua"/>
        </w:rPr>
        <w:t>Saji</w:t>
      </w:r>
      <w:proofErr w:type="spellEnd"/>
      <w:r w:rsidRPr="00F51BC0">
        <w:rPr>
          <w:rFonts w:ascii="Book Antiqua" w:hAnsi="Book Antiqua"/>
        </w:rPr>
        <w:t xml:space="preserve"> S, Ohashi H, Sakata K. Heterotopic gastric mucosa accompanied by aberrant pancreas in the duodenum. </w:t>
      </w:r>
      <w:r w:rsidRPr="00F51BC0">
        <w:rPr>
          <w:rFonts w:ascii="Book Antiqua" w:hAnsi="Book Antiqua"/>
          <w:i/>
          <w:iCs/>
        </w:rPr>
        <w:t>Am J Gastroenterol</w:t>
      </w:r>
      <w:r w:rsidRPr="00F51BC0">
        <w:rPr>
          <w:rFonts w:ascii="Book Antiqua" w:hAnsi="Book Antiqua"/>
        </w:rPr>
        <w:t xml:space="preserve"> 1987; </w:t>
      </w:r>
      <w:r w:rsidRPr="00F51BC0">
        <w:rPr>
          <w:rFonts w:ascii="Book Antiqua" w:hAnsi="Book Antiqua"/>
          <w:b/>
          <w:bCs/>
        </w:rPr>
        <w:t>82</w:t>
      </w:r>
      <w:r w:rsidRPr="00F51BC0">
        <w:rPr>
          <w:rFonts w:ascii="Book Antiqua" w:hAnsi="Book Antiqua"/>
        </w:rPr>
        <w:t>: 685-688 [PMID: 3605031]</w:t>
      </w:r>
    </w:p>
    <w:p w14:paraId="08C35475"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220 </w:t>
      </w:r>
      <w:r w:rsidRPr="00F51BC0">
        <w:rPr>
          <w:rFonts w:ascii="Book Antiqua" w:hAnsi="Book Antiqua"/>
          <w:b/>
          <w:bCs/>
        </w:rPr>
        <w:t>Waku T</w:t>
      </w:r>
      <w:r w:rsidRPr="002114F1">
        <w:rPr>
          <w:rFonts w:ascii="Book Antiqua" w:hAnsi="Book Antiqua"/>
        </w:rPr>
        <w:t xml:space="preserve">, </w:t>
      </w:r>
      <w:proofErr w:type="spellStart"/>
      <w:r w:rsidRPr="00F51BC0">
        <w:rPr>
          <w:rFonts w:ascii="Book Antiqua" w:hAnsi="Book Antiqua"/>
        </w:rPr>
        <w:t>Uetsuka</w:t>
      </w:r>
      <w:proofErr w:type="spellEnd"/>
      <w:r w:rsidRPr="00F51BC0">
        <w:rPr>
          <w:rFonts w:ascii="Book Antiqua" w:hAnsi="Book Antiqua"/>
        </w:rPr>
        <w:t xml:space="preserve"> H, Watanabe N, Mori T, </w:t>
      </w:r>
      <w:proofErr w:type="spellStart"/>
      <w:r w:rsidRPr="00F51BC0">
        <w:rPr>
          <w:rFonts w:ascii="Book Antiqua" w:hAnsi="Book Antiqua"/>
        </w:rPr>
        <w:t>Shiiki</w:t>
      </w:r>
      <w:proofErr w:type="spellEnd"/>
      <w:r w:rsidRPr="00F51BC0">
        <w:rPr>
          <w:rFonts w:ascii="Book Antiqua" w:hAnsi="Book Antiqua"/>
        </w:rPr>
        <w:t xml:space="preserve"> S, </w:t>
      </w:r>
      <w:proofErr w:type="spellStart"/>
      <w:r w:rsidRPr="00F51BC0">
        <w:rPr>
          <w:rFonts w:ascii="Book Antiqua" w:hAnsi="Book Antiqua"/>
        </w:rPr>
        <w:t>Nakai</w:t>
      </w:r>
      <w:proofErr w:type="spellEnd"/>
      <w:r w:rsidRPr="00F51BC0">
        <w:rPr>
          <w:rFonts w:ascii="Book Antiqua" w:hAnsi="Book Antiqua"/>
        </w:rPr>
        <w:t xml:space="preserve"> H, </w:t>
      </w:r>
      <w:proofErr w:type="spellStart"/>
      <w:r w:rsidRPr="00F51BC0">
        <w:rPr>
          <w:rFonts w:ascii="Book Antiqua" w:hAnsi="Book Antiqua"/>
        </w:rPr>
        <w:t>Orita</w:t>
      </w:r>
      <w:proofErr w:type="spellEnd"/>
      <w:r w:rsidRPr="00F51BC0">
        <w:rPr>
          <w:rFonts w:ascii="Book Antiqua" w:hAnsi="Book Antiqua"/>
        </w:rPr>
        <w:t xml:space="preserve"> Y, </w:t>
      </w:r>
      <w:proofErr w:type="spellStart"/>
      <w:r w:rsidRPr="00F51BC0">
        <w:rPr>
          <w:rFonts w:ascii="Book Antiqua" w:hAnsi="Book Antiqua"/>
        </w:rPr>
        <w:t>Harafuji</w:t>
      </w:r>
      <w:proofErr w:type="spellEnd"/>
      <w:r w:rsidRPr="00F51BC0">
        <w:rPr>
          <w:rFonts w:ascii="Book Antiqua" w:hAnsi="Book Antiqua"/>
        </w:rPr>
        <w:t xml:space="preserve"> I. A Case of Mucin-Producing Duodenal Carcinoma Arising from the Aberrant Pancreas.</w:t>
      </w:r>
      <w:r>
        <w:rPr>
          <w:rFonts w:ascii="Book Antiqua" w:hAnsi="Book Antiqua"/>
        </w:rPr>
        <w:t xml:space="preserve"> </w:t>
      </w:r>
      <w:r w:rsidRPr="002114F1">
        <w:rPr>
          <w:rFonts w:ascii="Book Antiqua" w:hAnsi="Book Antiqua"/>
          <w:i/>
          <w:iCs/>
        </w:rPr>
        <w:t>Jap J Gastroenterol Surg</w:t>
      </w:r>
      <w:r>
        <w:rPr>
          <w:rFonts w:ascii="Book Antiqua" w:hAnsi="Book Antiqua"/>
        </w:rPr>
        <w:t xml:space="preserve"> </w:t>
      </w:r>
      <w:r w:rsidRPr="00F51BC0">
        <w:rPr>
          <w:rFonts w:ascii="Book Antiqua" w:hAnsi="Book Antiqua"/>
        </w:rPr>
        <w:t xml:space="preserve">1996; </w:t>
      </w:r>
      <w:r w:rsidRPr="00690CA4">
        <w:rPr>
          <w:rFonts w:ascii="Book Antiqua" w:hAnsi="Book Antiqua"/>
          <w:b/>
          <w:bCs/>
        </w:rPr>
        <w:t>29</w:t>
      </w:r>
      <w:r w:rsidRPr="00F51BC0">
        <w:rPr>
          <w:rFonts w:ascii="Book Antiqua" w:hAnsi="Book Antiqua"/>
        </w:rPr>
        <w:t>: 2289-2293 [DOI: 10.5833/jjgs.29.2289]</w:t>
      </w:r>
    </w:p>
    <w:p w14:paraId="488BD21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221 </w:t>
      </w:r>
      <w:r w:rsidRPr="00F51BC0">
        <w:rPr>
          <w:rFonts w:ascii="Book Antiqua" w:hAnsi="Book Antiqua"/>
          <w:b/>
          <w:bCs/>
        </w:rPr>
        <w:t>Nam JY</w:t>
      </w:r>
      <w:r w:rsidRPr="00F51BC0">
        <w:rPr>
          <w:rFonts w:ascii="Book Antiqua" w:hAnsi="Book Antiqua"/>
        </w:rPr>
        <w:t xml:space="preserve">, Lee SI, Chung JP, Choi SH, Lee DY, Choi JP, Lee JI, Lee SJ, Lee KS, Kang JK, Choi SH, Kim KW, Lim BJ, Park CI. [A case of duodenal adenocarcinoma arising from the heterotopic pancreas]. </w:t>
      </w:r>
      <w:r w:rsidRPr="00F51BC0">
        <w:rPr>
          <w:rFonts w:ascii="Book Antiqua" w:hAnsi="Book Antiqua"/>
          <w:i/>
          <w:iCs/>
        </w:rPr>
        <w:t>Korean J Gastroenterol</w:t>
      </w:r>
      <w:r w:rsidRPr="00F51BC0">
        <w:rPr>
          <w:rFonts w:ascii="Book Antiqua" w:hAnsi="Book Antiqua"/>
        </w:rPr>
        <w:t xml:space="preserve"> 2003; </w:t>
      </w:r>
      <w:r w:rsidRPr="00F51BC0">
        <w:rPr>
          <w:rFonts w:ascii="Book Antiqua" w:hAnsi="Book Antiqua"/>
          <w:b/>
          <w:bCs/>
        </w:rPr>
        <w:t>42</w:t>
      </w:r>
      <w:r w:rsidRPr="00F51BC0">
        <w:rPr>
          <w:rFonts w:ascii="Book Antiqua" w:hAnsi="Book Antiqua"/>
        </w:rPr>
        <w:t>: 164-167 [PMID: 14532722]</w:t>
      </w:r>
    </w:p>
    <w:p w14:paraId="3708728F"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222 </w:t>
      </w:r>
      <w:proofErr w:type="spellStart"/>
      <w:r w:rsidRPr="00F51BC0">
        <w:rPr>
          <w:rFonts w:ascii="Book Antiqua" w:hAnsi="Book Antiqua"/>
          <w:b/>
          <w:bCs/>
        </w:rPr>
        <w:t>Matsuki</w:t>
      </w:r>
      <w:proofErr w:type="spellEnd"/>
      <w:r w:rsidRPr="00F51BC0">
        <w:rPr>
          <w:rFonts w:ascii="Book Antiqua" w:hAnsi="Book Antiqua"/>
          <w:b/>
          <w:bCs/>
        </w:rPr>
        <w:t xml:space="preserve"> M</w:t>
      </w:r>
      <w:r w:rsidRPr="00F51BC0">
        <w:rPr>
          <w:rFonts w:ascii="Book Antiqua" w:hAnsi="Book Antiqua"/>
        </w:rPr>
        <w:t xml:space="preserve">, Gouda Y, Ando T, Matsuoka H, Morita T, Uchida N, </w:t>
      </w:r>
      <w:proofErr w:type="spellStart"/>
      <w:r w:rsidRPr="00F51BC0">
        <w:rPr>
          <w:rFonts w:ascii="Book Antiqua" w:hAnsi="Book Antiqua"/>
        </w:rPr>
        <w:t>Kuriyama</w:t>
      </w:r>
      <w:proofErr w:type="spellEnd"/>
      <w:r w:rsidRPr="00F51BC0">
        <w:rPr>
          <w:rFonts w:ascii="Book Antiqua" w:hAnsi="Book Antiqua"/>
        </w:rPr>
        <w:t xml:space="preserve"> S. Adenocarcinoma arising from aberrant pancreas in the stomach. </w:t>
      </w:r>
      <w:r w:rsidRPr="00F51BC0">
        <w:rPr>
          <w:rFonts w:ascii="Book Antiqua" w:hAnsi="Book Antiqua"/>
          <w:i/>
          <w:iCs/>
        </w:rPr>
        <w:t>J Gastroenterol</w:t>
      </w:r>
      <w:r w:rsidRPr="00F51BC0">
        <w:rPr>
          <w:rFonts w:ascii="Book Antiqua" w:hAnsi="Book Antiqua"/>
        </w:rPr>
        <w:t xml:space="preserve"> 2005; </w:t>
      </w:r>
      <w:r w:rsidRPr="00F51BC0">
        <w:rPr>
          <w:rFonts w:ascii="Book Antiqua" w:hAnsi="Book Antiqua"/>
          <w:b/>
          <w:bCs/>
        </w:rPr>
        <w:t>40</w:t>
      </w:r>
      <w:r w:rsidRPr="00F51BC0">
        <w:rPr>
          <w:rFonts w:ascii="Book Antiqua" w:hAnsi="Book Antiqua"/>
        </w:rPr>
        <w:t>: 652-656 [PMID: 16007401 DOI: 10.1007/s00535-004-1601-9]</w:t>
      </w:r>
    </w:p>
    <w:p w14:paraId="5A1FB17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223 </w:t>
      </w:r>
      <w:r w:rsidRPr="00F51BC0">
        <w:rPr>
          <w:rFonts w:ascii="Book Antiqua" w:hAnsi="Book Antiqua"/>
          <w:b/>
          <w:bCs/>
        </w:rPr>
        <w:t>Stock C</w:t>
      </w:r>
      <w:r w:rsidRPr="00F51BC0">
        <w:rPr>
          <w:rFonts w:ascii="Book Antiqua" w:hAnsi="Book Antiqua"/>
        </w:rPr>
        <w:t xml:space="preserve">, </w:t>
      </w:r>
      <w:proofErr w:type="spellStart"/>
      <w:r w:rsidRPr="00F51BC0">
        <w:rPr>
          <w:rFonts w:ascii="Book Antiqua" w:hAnsi="Book Antiqua"/>
        </w:rPr>
        <w:t>Keutgen</w:t>
      </w:r>
      <w:proofErr w:type="spellEnd"/>
      <w:r w:rsidRPr="00F51BC0">
        <w:rPr>
          <w:rFonts w:ascii="Book Antiqua" w:hAnsi="Book Antiqua"/>
        </w:rPr>
        <w:t xml:space="preserve"> XM, Pisapia D, Crawford C, </w:t>
      </w:r>
      <w:proofErr w:type="spellStart"/>
      <w:r w:rsidRPr="00F51BC0">
        <w:rPr>
          <w:rFonts w:ascii="Book Antiqua" w:hAnsi="Book Antiqua"/>
        </w:rPr>
        <w:t>Zarnegar</w:t>
      </w:r>
      <w:proofErr w:type="spellEnd"/>
      <w:r w:rsidRPr="00F51BC0">
        <w:rPr>
          <w:rFonts w:ascii="Book Antiqua" w:hAnsi="Book Antiqua"/>
        </w:rPr>
        <w:t xml:space="preserve"> R. Heterotopic pancreatic neoplasm presenting as an obstructing mass at the fourth portion of the duodenum. </w:t>
      </w:r>
      <w:r w:rsidRPr="00F51BC0">
        <w:rPr>
          <w:rFonts w:ascii="Book Antiqua" w:hAnsi="Book Antiqua"/>
          <w:i/>
          <w:iCs/>
        </w:rPr>
        <w:t>JOP</w:t>
      </w:r>
      <w:r w:rsidRPr="00F51BC0">
        <w:rPr>
          <w:rFonts w:ascii="Book Antiqua" w:hAnsi="Book Antiqua"/>
        </w:rPr>
        <w:t xml:space="preserve"> 2011; </w:t>
      </w:r>
      <w:r w:rsidRPr="00F51BC0">
        <w:rPr>
          <w:rFonts w:ascii="Book Antiqua" w:hAnsi="Book Antiqua"/>
          <w:b/>
          <w:bCs/>
        </w:rPr>
        <w:t>12</w:t>
      </w:r>
      <w:r w:rsidRPr="00F51BC0">
        <w:rPr>
          <w:rFonts w:ascii="Book Antiqua" w:hAnsi="Book Antiqua"/>
        </w:rPr>
        <w:t>: 241-243 [PMID: 21546699]</w:t>
      </w:r>
    </w:p>
    <w:p w14:paraId="0CE8E49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224 </w:t>
      </w:r>
      <w:r w:rsidRPr="00F51BC0">
        <w:rPr>
          <w:rFonts w:ascii="Book Antiqua" w:hAnsi="Book Antiqua"/>
          <w:b/>
          <w:bCs/>
        </w:rPr>
        <w:t>Okamoto H</w:t>
      </w:r>
      <w:r w:rsidRPr="00F51BC0">
        <w:rPr>
          <w:rFonts w:ascii="Book Antiqua" w:hAnsi="Book Antiqua"/>
        </w:rPr>
        <w:t xml:space="preserve">, </w:t>
      </w:r>
      <w:proofErr w:type="spellStart"/>
      <w:r w:rsidRPr="00F51BC0">
        <w:rPr>
          <w:rFonts w:ascii="Book Antiqua" w:hAnsi="Book Antiqua"/>
        </w:rPr>
        <w:t>Kawaoi</w:t>
      </w:r>
      <w:proofErr w:type="spellEnd"/>
      <w:r w:rsidRPr="00F51BC0">
        <w:rPr>
          <w:rFonts w:ascii="Book Antiqua" w:hAnsi="Book Antiqua"/>
        </w:rPr>
        <w:t xml:space="preserve"> A, </w:t>
      </w:r>
      <w:proofErr w:type="spellStart"/>
      <w:r w:rsidRPr="00F51BC0">
        <w:rPr>
          <w:rFonts w:ascii="Book Antiqua" w:hAnsi="Book Antiqua"/>
        </w:rPr>
        <w:t>Ogawara</w:t>
      </w:r>
      <w:proofErr w:type="spellEnd"/>
      <w:r w:rsidRPr="00F51BC0">
        <w:rPr>
          <w:rFonts w:ascii="Book Antiqua" w:hAnsi="Book Antiqua"/>
        </w:rPr>
        <w:t xml:space="preserve"> T, </w:t>
      </w:r>
      <w:proofErr w:type="spellStart"/>
      <w:r w:rsidRPr="00F51BC0">
        <w:rPr>
          <w:rFonts w:ascii="Book Antiqua" w:hAnsi="Book Antiqua"/>
        </w:rPr>
        <w:t>Fujii</w:t>
      </w:r>
      <w:proofErr w:type="spellEnd"/>
      <w:r w:rsidRPr="00F51BC0">
        <w:rPr>
          <w:rFonts w:ascii="Book Antiqua" w:hAnsi="Book Antiqua"/>
        </w:rPr>
        <w:t xml:space="preserve"> H. Invasive ductal carcinoma arising from an ectopic pancreas in the gastric wall: a long-term survival case. </w:t>
      </w:r>
      <w:r w:rsidRPr="00F51BC0">
        <w:rPr>
          <w:rFonts w:ascii="Book Antiqua" w:hAnsi="Book Antiqua"/>
          <w:i/>
          <w:iCs/>
        </w:rPr>
        <w:t>Case Rep Oncol</w:t>
      </w:r>
      <w:r w:rsidRPr="00F51BC0">
        <w:rPr>
          <w:rFonts w:ascii="Book Antiqua" w:hAnsi="Book Antiqua"/>
        </w:rPr>
        <w:t xml:space="preserve"> 2012; </w:t>
      </w:r>
      <w:r w:rsidRPr="00F51BC0">
        <w:rPr>
          <w:rFonts w:ascii="Book Antiqua" w:hAnsi="Book Antiqua"/>
          <w:b/>
          <w:bCs/>
        </w:rPr>
        <w:t>5</w:t>
      </w:r>
      <w:r w:rsidRPr="00F51BC0">
        <w:rPr>
          <w:rFonts w:ascii="Book Antiqua" w:hAnsi="Book Antiqua"/>
        </w:rPr>
        <w:t>: 69-73 [PMID: 22611364 DOI: 10.1159/000335870]</w:t>
      </w:r>
    </w:p>
    <w:p w14:paraId="5D959EE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225 </w:t>
      </w:r>
      <w:r w:rsidRPr="00F51BC0">
        <w:rPr>
          <w:rFonts w:ascii="Book Antiqua" w:hAnsi="Book Antiqua"/>
          <w:b/>
          <w:bCs/>
        </w:rPr>
        <w:t>Mehra R</w:t>
      </w:r>
      <w:r w:rsidRPr="00F51BC0">
        <w:rPr>
          <w:rFonts w:ascii="Book Antiqua" w:hAnsi="Book Antiqua"/>
        </w:rPr>
        <w:t xml:space="preserve">, </w:t>
      </w:r>
      <w:proofErr w:type="spellStart"/>
      <w:r w:rsidRPr="00F51BC0">
        <w:rPr>
          <w:rFonts w:ascii="Book Antiqua" w:hAnsi="Book Antiqua"/>
        </w:rPr>
        <w:t>Pujahari</w:t>
      </w:r>
      <w:proofErr w:type="spellEnd"/>
      <w:r w:rsidRPr="00F51BC0">
        <w:rPr>
          <w:rFonts w:ascii="Book Antiqua" w:hAnsi="Book Antiqua"/>
        </w:rPr>
        <w:t xml:space="preserve"> AK, Jaiswal SS. Duodenal heterotopic pancreatic tissue: a case report and literature review. </w:t>
      </w:r>
      <w:r w:rsidRPr="00F51BC0">
        <w:rPr>
          <w:rFonts w:ascii="Book Antiqua" w:hAnsi="Book Antiqua"/>
          <w:i/>
          <w:iCs/>
        </w:rPr>
        <w:t>Gastroenterol Rep (</w:t>
      </w:r>
      <w:proofErr w:type="spellStart"/>
      <w:r w:rsidRPr="00F51BC0">
        <w:rPr>
          <w:rFonts w:ascii="Book Antiqua" w:hAnsi="Book Antiqua"/>
          <w:i/>
          <w:iCs/>
        </w:rPr>
        <w:t>Oxf</w:t>
      </w:r>
      <w:proofErr w:type="spellEnd"/>
      <w:r w:rsidRPr="00F51BC0">
        <w:rPr>
          <w:rFonts w:ascii="Book Antiqua" w:hAnsi="Book Antiqua"/>
          <w:i/>
          <w:iCs/>
        </w:rPr>
        <w:t>)</w:t>
      </w:r>
      <w:r w:rsidRPr="00F51BC0">
        <w:rPr>
          <w:rFonts w:ascii="Book Antiqua" w:hAnsi="Book Antiqua"/>
        </w:rPr>
        <w:t xml:space="preserve"> 2015; </w:t>
      </w:r>
      <w:r w:rsidRPr="00F51BC0">
        <w:rPr>
          <w:rFonts w:ascii="Book Antiqua" w:hAnsi="Book Antiqua"/>
          <w:b/>
          <w:bCs/>
        </w:rPr>
        <w:t>3</w:t>
      </w:r>
      <w:r w:rsidRPr="00F51BC0">
        <w:rPr>
          <w:rFonts w:ascii="Book Antiqua" w:hAnsi="Book Antiqua"/>
        </w:rPr>
        <w:t>: 262-265 [PMID: 25064173 DOI: 10.1093/gastro/gou049]</w:t>
      </w:r>
    </w:p>
    <w:p w14:paraId="4FFE43B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226 </w:t>
      </w:r>
      <w:proofErr w:type="spellStart"/>
      <w:r w:rsidRPr="00373070">
        <w:rPr>
          <w:rFonts w:ascii="Book Antiqua" w:hAnsi="Book Antiqua"/>
          <w:b/>
          <w:bCs/>
        </w:rPr>
        <w:t>Priyathersini</w:t>
      </w:r>
      <w:proofErr w:type="spellEnd"/>
      <w:r w:rsidRPr="00373070">
        <w:rPr>
          <w:rFonts w:ascii="Book Antiqua" w:hAnsi="Book Antiqua"/>
          <w:b/>
          <w:bCs/>
        </w:rPr>
        <w:t xml:space="preserve"> N</w:t>
      </w:r>
      <w:r w:rsidRPr="00D029EC">
        <w:rPr>
          <w:rFonts w:ascii="Book Antiqua" w:hAnsi="Book Antiqua"/>
        </w:rPr>
        <w:t xml:space="preserve">, </w:t>
      </w:r>
      <w:r w:rsidRPr="00373070">
        <w:rPr>
          <w:rFonts w:ascii="Book Antiqua" w:hAnsi="Book Antiqua"/>
        </w:rPr>
        <w:t xml:space="preserve">Sundaram S, </w:t>
      </w:r>
      <w:proofErr w:type="spellStart"/>
      <w:r w:rsidRPr="00373070">
        <w:rPr>
          <w:rFonts w:ascii="Book Antiqua" w:hAnsi="Book Antiqua"/>
        </w:rPr>
        <w:t>Senger</w:t>
      </w:r>
      <w:proofErr w:type="spellEnd"/>
      <w:r w:rsidRPr="00373070">
        <w:rPr>
          <w:rFonts w:ascii="Book Antiqua" w:hAnsi="Book Antiqua"/>
        </w:rPr>
        <w:t xml:space="preserve"> JL, </w:t>
      </w:r>
      <w:proofErr w:type="spellStart"/>
      <w:r w:rsidRPr="00373070">
        <w:rPr>
          <w:rFonts w:ascii="Book Antiqua" w:hAnsi="Book Antiqua"/>
        </w:rPr>
        <w:t>Rajendiran</w:t>
      </w:r>
      <w:proofErr w:type="spellEnd"/>
      <w:r w:rsidRPr="00373070">
        <w:rPr>
          <w:rFonts w:ascii="Book Antiqua" w:hAnsi="Book Antiqua"/>
        </w:rPr>
        <w:t xml:space="preserve"> S, </w:t>
      </w:r>
      <w:r w:rsidRPr="00B55A4F">
        <w:rPr>
          <w:rFonts w:ascii="Book Antiqua" w:hAnsi="Book Antiqua"/>
        </w:rPr>
        <w:t xml:space="preserve">Balamurugan </w:t>
      </w:r>
      <w:r w:rsidRPr="00373070">
        <w:rPr>
          <w:rFonts w:ascii="Book Antiqua" w:hAnsi="Book Antiqua"/>
        </w:rPr>
        <w:t xml:space="preserve">TD, </w:t>
      </w:r>
      <w:proofErr w:type="spellStart"/>
      <w:r w:rsidRPr="00373070">
        <w:rPr>
          <w:rFonts w:ascii="Book Antiqua" w:hAnsi="Book Antiqua"/>
        </w:rPr>
        <w:t>Kanthan</w:t>
      </w:r>
      <w:proofErr w:type="spellEnd"/>
      <w:r w:rsidRPr="00373070">
        <w:rPr>
          <w:rFonts w:ascii="Book Antiqua" w:hAnsi="Book Antiqua"/>
        </w:rPr>
        <w:t xml:space="preserve"> R. Malignant Transformation in Gastric Pancreatic Heterotopia A Case Report and Review of the Literature. </w:t>
      </w:r>
      <w:r w:rsidRPr="00BC176C">
        <w:rPr>
          <w:rFonts w:ascii="Book Antiqua" w:hAnsi="Book Antiqua"/>
          <w:i/>
          <w:iCs/>
        </w:rPr>
        <w:t xml:space="preserve">JOP </w:t>
      </w:r>
      <w:r w:rsidRPr="00373070">
        <w:rPr>
          <w:rFonts w:ascii="Book Antiqua" w:hAnsi="Book Antiqua"/>
        </w:rPr>
        <w:t xml:space="preserve">2017; </w:t>
      </w:r>
      <w:r w:rsidRPr="0080461E">
        <w:rPr>
          <w:rFonts w:ascii="Book Antiqua" w:hAnsi="Book Antiqua"/>
          <w:b/>
          <w:bCs/>
        </w:rPr>
        <w:t>18</w:t>
      </w:r>
      <w:r>
        <w:rPr>
          <w:rFonts w:ascii="Book Antiqua" w:hAnsi="Book Antiqua"/>
        </w:rPr>
        <w:t xml:space="preserve">: </w:t>
      </w:r>
      <w:r w:rsidRPr="00FF35D9">
        <w:rPr>
          <w:rFonts w:ascii="Book Antiqua" w:hAnsi="Book Antiqua"/>
        </w:rPr>
        <w:t>73-77</w:t>
      </w:r>
    </w:p>
    <w:p w14:paraId="68795D22"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227 </w:t>
      </w:r>
      <w:proofErr w:type="spellStart"/>
      <w:r w:rsidRPr="00F51BC0">
        <w:rPr>
          <w:rFonts w:ascii="Book Antiqua" w:hAnsi="Book Antiqua"/>
          <w:b/>
          <w:bCs/>
        </w:rPr>
        <w:t>Fujii</w:t>
      </w:r>
      <w:proofErr w:type="spellEnd"/>
      <w:r w:rsidRPr="00F51BC0">
        <w:rPr>
          <w:rFonts w:ascii="Book Antiqua" w:hAnsi="Book Antiqua"/>
          <w:b/>
          <w:bCs/>
        </w:rPr>
        <w:t xml:space="preserve"> M</w:t>
      </w:r>
      <w:r w:rsidRPr="00F51BC0">
        <w:rPr>
          <w:rFonts w:ascii="Book Antiqua" w:hAnsi="Book Antiqua"/>
        </w:rPr>
        <w:t xml:space="preserve">, Kawamoto H, Nagahara T, </w:t>
      </w:r>
      <w:proofErr w:type="spellStart"/>
      <w:r w:rsidRPr="00F51BC0">
        <w:rPr>
          <w:rFonts w:ascii="Book Antiqua" w:hAnsi="Book Antiqua"/>
        </w:rPr>
        <w:t>Tsutsumi</w:t>
      </w:r>
      <w:proofErr w:type="spellEnd"/>
      <w:r w:rsidRPr="00F51BC0">
        <w:rPr>
          <w:rFonts w:ascii="Book Antiqua" w:hAnsi="Book Antiqua"/>
        </w:rPr>
        <w:t xml:space="preserve"> K, Kato H, </w:t>
      </w:r>
      <w:proofErr w:type="spellStart"/>
      <w:r w:rsidRPr="00F51BC0">
        <w:rPr>
          <w:rFonts w:ascii="Book Antiqua" w:hAnsi="Book Antiqua"/>
        </w:rPr>
        <w:t>Shinoura</w:t>
      </w:r>
      <w:proofErr w:type="spellEnd"/>
      <w:r w:rsidRPr="00F51BC0">
        <w:rPr>
          <w:rFonts w:ascii="Book Antiqua" w:hAnsi="Book Antiqua"/>
        </w:rPr>
        <w:t xml:space="preserve"> S, Seno S, Okada H, Yamamoto K. A case of gastric aberrant pancreas diagnosed with EUS-guided FNA. </w:t>
      </w:r>
      <w:proofErr w:type="spellStart"/>
      <w:r w:rsidRPr="00F51BC0">
        <w:rPr>
          <w:rFonts w:ascii="Book Antiqua" w:hAnsi="Book Antiqua"/>
          <w:i/>
          <w:iCs/>
        </w:rPr>
        <w:t>Gastrointest</w:t>
      </w:r>
      <w:proofErr w:type="spellEnd"/>
      <w:r w:rsidRPr="00F51BC0">
        <w:rPr>
          <w:rFonts w:ascii="Book Antiqua" w:hAnsi="Book Antiqua"/>
          <w:i/>
          <w:iCs/>
        </w:rPr>
        <w:t xml:space="preserve"> </w:t>
      </w:r>
      <w:proofErr w:type="spellStart"/>
      <w:r w:rsidRPr="00F51BC0">
        <w:rPr>
          <w:rFonts w:ascii="Book Antiqua" w:hAnsi="Book Antiqua"/>
          <w:i/>
          <w:iCs/>
        </w:rPr>
        <w:t>Endosc</w:t>
      </w:r>
      <w:proofErr w:type="spellEnd"/>
      <w:r w:rsidRPr="00F51BC0">
        <w:rPr>
          <w:rFonts w:ascii="Book Antiqua" w:hAnsi="Book Antiqua"/>
        </w:rPr>
        <w:t xml:space="preserve"> 2011; </w:t>
      </w:r>
      <w:r w:rsidRPr="00F51BC0">
        <w:rPr>
          <w:rFonts w:ascii="Book Antiqua" w:hAnsi="Book Antiqua"/>
          <w:b/>
          <w:bCs/>
        </w:rPr>
        <w:t>74</w:t>
      </w:r>
      <w:r w:rsidRPr="00F51BC0">
        <w:rPr>
          <w:rFonts w:ascii="Book Antiqua" w:hAnsi="Book Antiqua"/>
        </w:rPr>
        <w:t>: 407-409 [PMID: 21561616 DOI: 10.1016/j.gie.2011.03.1124].]</w:t>
      </w:r>
    </w:p>
    <w:p w14:paraId="12F6D964"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228 </w:t>
      </w:r>
      <w:r w:rsidRPr="00F51BC0">
        <w:rPr>
          <w:rFonts w:ascii="Book Antiqua" w:hAnsi="Book Antiqua"/>
          <w:b/>
          <w:bCs/>
        </w:rPr>
        <w:t>Tanaka T</w:t>
      </w:r>
      <w:r w:rsidRPr="00F51BC0">
        <w:rPr>
          <w:rFonts w:ascii="Book Antiqua" w:hAnsi="Book Antiqua"/>
        </w:rPr>
        <w:t xml:space="preserve">, </w:t>
      </w:r>
      <w:proofErr w:type="spellStart"/>
      <w:r w:rsidRPr="00F51BC0">
        <w:rPr>
          <w:rFonts w:ascii="Book Antiqua" w:hAnsi="Book Antiqua"/>
        </w:rPr>
        <w:t>Omote</w:t>
      </w:r>
      <w:proofErr w:type="spellEnd"/>
      <w:r w:rsidRPr="00F51BC0">
        <w:rPr>
          <w:rFonts w:ascii="Book Antiqua" w:hAnsi="Book Antiqua"/>
        </w:rPr>
        <w:t xml:space="preserve"> R, Okazaki N, </w:t>
      </w:r>
      <w:proofErr w:type="spellStart"/>
      <w:r w:rsidRPr="00F51BC0">
        <w:rPr>
          <w:rFonts w:ascii="Book Antiqua" w:hAnsi="Book Antiqua"/>
        </w:rPr>
        <w:t>Yanai</w:t>
      </w:r>
      <w:proofErr w:type="spellEnd"/>
      <w:r w:rsidRPr="00F51BC0">
        <w:rPr>
          <w:rFonts w:ascii="Book Antiqua" w:hAnsi="Book Antiqua"/>
        </w:rPr>
        <w:t xml:space="preserve"> H, Yoshino T. Gastric neuroendocrine tumor arising from heterotopic pancreas. </w:t>
      </w:r>
      <w:r w:rsidRPr="00F51BC0">
        <w:rPr>
          <w:rFonts w:ascii="Book Antiqua" w:hAnsi="Book Antiqua"/>
          <w:i/>
          <w:iCs/>
        </w:rPr>
        <w:t>Clin J Gastroenterol</w:t>
      </w:r>
      <w:r w:rsidRPr="00F51BC0">
        <w:rPr>
          <w:rFonts w:ascii="Book Antiqua" w:hAnsi="Book Antiqua"/>
        </w:rPr>
        <w:t xml:space="preserve"> 2018; </w:t>
      </w:r>
      <w:r w:rsidRPr="00F51BC0">
        <w:rPr>
          <w:rFonts w:ascii="Book Antiqua" w:hAnsi="Book Antiqua"/>
          <w:b/>
          <w:bCs/>
        </w:rPr>
        <w:t>11</w:t>
      </w:r>
      <w:r w:rsidRPr="00F51BC0">
        <w:rPr>
          <w:rFonts w:ascii="Book Antiqua" w:hAnsi="Book Antiqua"/>
        </w:rPr>
        <w:t>: 34-37 [PMID: 29218566 DOI: 10.1007/s12328-017-0795-3].]</w:t>
      </w:r>
    </w:p>
    <w:p w14:paraId="22FE845B"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229 </w:t>
      </w:r>
      <w:r w:rsidRPr="00F51BC0">
        <w:rPr>
          <w:rFonts w:ascii="Book Antiqua" w:hAnsi="Book Antiqua"/>
          <w:b/>
          <w:bCs/>
        </w:rPr>
        <w:t>Li Y</w:t>
      </w:r>
      <w:r w:rsidRPr="00F51BC0">
        <w:rPr>
          <w:rFonts w:ascii="Book Antiqua" w:hAnsi="Book Antiqua"/>
        </w:rPr>
        <w:t xml:space="preserve">, Zhou Y, Gu W, </w:t>
      </w:r>
      <w:proofErr w:type="spellStart"/>
      <w:r w:rsidRPr="00F51BC0">
        <w:rPr>
          <w:rFonts w:ascii="Book Antiqua" w:hAnsi="Book Antiqua"/>
        </w:rPr>
        <w:t>Nie</w:t>
      </w:r>
      <w:proofErr w:type="spellEnd"/>
      <w:r w:rsidRPr="00F51BC0">
        <w:rPr>
          <w:rFonts w:ascii="Book Antiqua" w:hAnsi="Book Antiqua"/>
        </w:rPr>
        <w:t xml:space="preserve"> Y. Obstructive Jaundice Caused by Heterotopic Pancreas. </w:t>
      </w:r>
      <w:r w:rsidRPr="00F51BC0">
        <w:rPr>
          <w:rFonts w:ascii="Book Antiqua" w:hAnsi="Book Antiqua"/>
          <w:i/>
          <w:iCs/>
        </w:rPr>
        <w:t>Am J Gastroenterol</w:t>
      </w:r>
      <w:r w:rsidRPr="00F51BC0">
        <w:rPr>
          <w:rFonts w:ascii="Book Antiqua" w:hAnsi="Book Antiqua"/>
        </w:rPr>
        <w:t xml:space="preserve"> 2017; </w:t>
      </w:r>
      <w:r w:rsidRPr="00F51BC0">
        <w:rPr>
          <w:rFonts w:ascii="Book Antiqua" w:hAnsi="Book Antiqua"/>
          <w:b/>
          <w:bCs/>
        </w:rPr>
        <w:t>112</w:t>
      </w:r>
      <w:r w:rsidRPr="00F51BC0">
        <w:rPr>
          <w:rFonts w:ascii="Book Antiqua" w:hAnsi="Book Antiqua"/>
        </w:rPr>
        <w:t>: 1777 [PMID: 29215624 DOI: 10.1038/ajg.2017.356]</w:t>
      </w:r>
    </w:p>
    <w:p w14:paraId="19286549" w14:textId="77777777" w:rsidR="00C868F0" w:rsidRPr="00502E48" w:rsidRDefault="00C868F0" w:rsidP="00C12A73">
      <w:pPr>
        <w:snapToGrid w:val="0"/>
        <w:spacing w:line="360" w:lineRule="auto"/>
        <w:jc w:val="both"/>
        <w:rPr>
          <w:rFonts w:ascii="Book Antiqua" w:hAnsi="Book Antiqua"/>
          <w:b/>
          <w:bCs/>
        </w:rPr>
      </w:pPr>
      <w:r w:rsidRPr="00F51BC0">
        <w:rPr>
          <w:rFonts w:ascii="Book Antiqua" w:hAnsi="Book Antiqua"/>
        </w:rPr>
        <w:t xml:space="preserve">230 </w:t>
      </w:r>
      <w:proofErr w:type="spellStart"/>
      <w:r w:rsidRPr="00502E48">
        <w:rPr>
          <w:rFonts w:ascii="Book Antiqua" w:hAnsi="Book Antiqua"/>
          <w:b/>
          <w:bCs/>
        </w:rPr>
        <w:t>Sahni</w:t>
      </w:r>
      <w:proofErr w:type="spellEnd"/>
      <w:r w:rsidRPr="00502E48">
        <w:rPr>
          <w:rFonts w:ascii="Book Antiqua" w:hAnsi="Book Antiqua"/>
          <w:b/>
          <w:bCs/>
        </w:rPr>
        <w:t xml:space="preserve"> S</w:t>
      </w:r>
      <w:r w:rsidRPr="00502E48">
        <w:rPr>
          <w:rFonts w:ascii="Book Antiqua" w:hAnsi="Book Antiqua"/>
        </w:rPr>
        <w:t>, </w:t>
      </w:r>
      <w:proofErr w:type="spellStart"/>
      <w:r w:rsidRPr="00502E48">
        <w:rPr>
          <w:rFonts w:ascii="Book Antiqua" w:hAnsi="Book Antiqua"/>
        </w:rPr>
        <w:t>Mbachu</w:t>
      </w:r>
      <w:proofErr w:type="spellEnd"/>
      <w:r w:rsidRPr="00502E48">
        <w:rPr>
          <w:rFonts w:ascii="Book Antiqua" w:hAnsi="Book Antiqua"/>
        </w:rPr>
        <w:t xml:space="preserve"> JC, </w:t>
      </w:r>
      <w:proofErr w:type="spellStart"/>
      <w:r w:rsidRPr="00502E48">
        <w:rPr>
          <w:rFonts w:ascii="Book Antiqua" w:hAnsi="Book Antiqua"/>
        </w:rPr>
        <w:t>Stallwood</w:t>
      </w:r>
      <w:proofErr w:type="spellEnd"/>
      <w:r w:rsidRPr="00502E48">
        <w:rPr>
          <w:rFonts w:ascii="Book Antiqua" w:hAnsi="Book Antiqua"/>
        </w:rPr>
        <w:t xml:space="preserve"> C. Can we rest on just a rest? A case of gastric adenocarcinoma with heterotopic pancreas. </w:t>
      </w:r>
      <w:r w:rsidRPr="00502E48">
        <w:rPr>
          <w:rFonts w:ascii="Book Antiqua" w:hAnsi="Book Antiqua"/>
          <w:i/>
          <w:iCs/>
        </w:rPr>
        <w:t>Am J Gastroenterol</w:t>
      </w:r>
      <w:r w:rsidRPr="00502E48">
        <w:rPr>
          <w:rFonts w:ascii="Book Antiqua" w:hAnsi="Book Antiqua"/>
        </w:rPr>
        <w:t xml:space="preserve"> 2017</w:t>
      </w:r>
      <w:r w:rsidRPr="00502E48">
        <w:rPr>
          <w:rFonts w:ascii="Book Antiqua" w:hAnsi="Book Antiqua" w:hint="eastAsia"/>
        </w:rPr>
        <w:t>;</w:t>
      </w:r>
      <w:r w:rsidRPr="00502E48">
        <w:rPr>
          <w:rFonts w:ascii="Book Antiqua" w:hAnsi="Book Antiqua"/>
        </w:rPr>
        <w:t xml:space="preserve"> </w:t>
      </w:r>
      <w:r w:rsidRPr="00502E48">
        <w:rPr>
          <w:rFonts w:ascii="Book Antiqua" w:hAnsi="Book Antiqua"/>
          <w:b/>
          <w:bCs/>
        </w:rPr>
        <w:t>112</w:t>
      </w:r>
      <w:r w:rsidRPr="00502E48">
        <w:rPr>
          <w:rFonts w:ascii="Book Antiqua" w:hAnsi="Book Antiqua"/>
        </w:rPr>
        <w:t>: S1380 [DOI: 10.1038/ajg.2017.326]</w:t>
      </w:r>
    </w:p>
    <w:p w14:paraId="3DC26D46"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231 </w:t>
      </w:r>
      <w:proofErr w:type="spellStart"/>
      <w:r w:rsidRPr="00F51BC0">
        <w:rPr>
          <w:rFonts w:ascii="Book Antiqua" w:hAnsi="Book Antiqua"/>
          <w:b/>
          <w:bCs/>
        </w:rPr>
        <w:t>Shiwani</w:t>
      </w:r>
      <w:proofErr w:type="spellEnd"/>
      <w:r w:rsidRPr="00F51BC0">
        <w:rPr>
          <w:rFonts w:ascii="Book Antiqua" w:hAnsi="Book Antiqua"/>
          <w:b/>
          <w:bCs/>
        </w:rPr>
        <w:t xml:space="preserve"> MH</w:t>
      </w:r>
      <w:r w:rsidRPr="00F51BC0">
        <w:rPr>
          <w:rFonts w:ascii="Book Antiqua" w:hAnsi="Book Antiqua"/>
        </w:rPr>
        <w:t xml:space="preserve">. Laparoscopic excision of heterotopic pancreas of stomach. </w:t>
      </w:r>
      <w:r w:rsidRPr="00F51BC0">
        <w:rPr>
          <w:rFonts w:ascii="Book Antiqua" w:hAnsi="Book Antiqua"/>
          <w:i/>
          <w:iCs/>
        </w:rPr>
        <w:t>J Coll Physicians Surg Pak</w:t>
      </w:r>
      <w:r w:rsidRPr="00F51BC0">
        <w:rPr>
          <w:rFonts w:ascii="Book Antiqua" w:hAnsi="Book Antiqua"/>
        </w:rPr>
        <w:t xml:space="preserve"> 2010; </w:t>
      </w:r>
      <w:r w:rsidRPr="00F51BC0">
        <w:rPr>
          <w:rFonts w:ascii="Book Antiqua" w:hAnsi="Book Antiqua"/>
          <w:b/>
          <w:bCs/>
        </w:rPr>
        <w:t>20</w:t>
      </w:r>
      <w:r w:rsidRPr="00F51BC0">
        <w:rPr>
          <w:rFonts w:ascii="Book Antiqua" w:hAnsi="Book Antiqua"/>
        </w:rPr>
        <w:t>: 620-621 [PMID: 20810058]</w:t>
      </w:r>
    </w:p>
    <w:p w14:paraId="66E6E26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232 </w:t>
      </w:r>
      <w:r w:rsidRPr="00F51BC0">
        <w:rPr>
          <w:rFonts w:ascii="Book Antiqua" w:hAnsi="Book Antiqua"/>
          <w:b/>
          <w:bCs/>
        </w:rPr>
        <w:t>Plier M</w:t>
      </w:r>
      <w:r w:rsidRPr="00F51BC0">
        <w:rPr>
          <w:rFonts w:ascii="Book Antiqua" w:hAnsi="Book Antiqua"/>
        </w:rPr>
        <w:t xml:space="preserve">, </w:t>
      </w:r>
      <w:proofErr w:type="spellStart"/>
      <w:r w:rsidRPr="00F51BC0">
        <w:rPr>
          <w:rFonts w:ascii="Book Antiqua" w:hAnsi="Book Antiqua"/>
        </w:rPr>
        <w:t>Durez</w:t>
      </w:r>
      <w:proofErr w:type="spellEnd"/>
      <w:r w:rsidRPr="00F51BC0">
        <w:rPr>
          <w:rFonts w:ascii="Book Antiqua" w:hAnsi="Book Antiqua"/>
        </w:rPr>
        <w:t xml:space="preserve"> P, </w:t>
      </w:r>
      <w:proofErr w:type="spellStart"/>
      <w:r w:rsidRPr="00F51BC0">
        <w:rPr>
          <w:rFonts w:ascii="Book Antiqua" w:hAnsi="Book Antiqua"/>
        </w:rPr>
        <w:t>Komuta</w:t>
      </w:r>
      <w:proofErr w:type="spellEnd"/>
      <w:r w:rsidRPr="00F51BC0">
        <w:rPr>
          <w:rFonts w:ascii="Book Antiqua" w:hAnsi="Book Antiqua"/>
        </w:rPr>
        <w:t xml:space="preserve"> M, </w:t>
      </w:r>
      <w:proofErr w:type="spellStart"/>
      <w:r w:rsidRPr="00F51BC0">
        <w:rPr>
          <w:rFonts w:ascii="Book Antiqua" w:hAnsi="Book Antiqua"/>
        </w:rPr>
        <w:t>Raptis</w:t>
      </w:r>
      <w:proofErr w:type="spellEnd"/>
      <w:r w:rsidRPr="00F51BC0">
        <w:rPr>
          <w:rFonts w:ascii="Book Antiqua" w:hAnsi="Book Antiqua"/>
        </w:rPr>
        <w:t xml:space="preserve"> A. Severe panniculitis and polyarthritis caused by acinar cell carcinoma arising from an ectopic pancreas. </w:t>
      </w:r>
      <w:r w:rsidRPr="00F51BC0">
        <w:rPr>
          <w:rFonts w:ascii="Book Antiqua" w:hAnsi="Book Antiqua"/>
          <w:i/>
          <w:iCs/>
        </w:rPr>
        <w:t>BMJ Case Rep</w:t>
      </w:r>
      <w:r w:rsidRPr="00F51BC0">
        <w:rPr>
          <w:rFonts w:ascii="Book Antiqua" w:hAnsi="Book Antiqua"/>
        </w:rPr>
        <w:t xml:space="preserve"> 2017; </w:t>
      </w:r>
      <w:r w:rsidRPr="00F51BC0">
        <w:rPr>
          <w:rFonts w:ascii="Book Antiqua" w:hAnsi="Book Antiqua"/>
          <w:b/>
          <w:bCs/>
        </w:rPr>
        <w:t>2017</w:t>
      </w:r>
      <w:r w:rsidRPr="00656461">
        <w:rPr>
          <w:rFonts w:ascii="Book Antiqua" w:hAnsi="Book Antiqua"/>
        </w:rPr>
        <w:t>: bcr2017222241</w:t>
      </w:r>
      <w:r w:rsidRPr="00F51BC0">
        <w:rPr>
          <w:rFonts w:ascii="Book Antiqua" w:hAnsi="Book Antiqua"/>
        </w:rPr>
        <w:t xml:space="preserve"> [PMID: 29167188 DOI: 10.1136/bcr-2017-222241].]</w:t>
      </w:r>
    </w:p>
    <w:p w14:paraId="428890A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233 </w:t>
      </w:r>
      <w:proofErr w:type="spellStart"/>
      <w:r w:rsidRPr="00F51BC0">
        <w:rPr>
          <w:rFonts w:ascii="Book Antiqua" w:hAnsi="Book Antiqua"/>
          <w:b/>
          <w:bCs/>
        </w:rPr>
        <w:t>Boyaci</w:t>
      </w:r>
      <w:proofErr w:type="spellEnd"/>
      <w:r w:rsidRPr="00F51BC0">
        <w:rPr>
          <w:rFonts w:ascii="Book Antiqua" w:hAnsi="Book Antiqua"/>
          <w:b/>
          <w:bCs/>
        </w:rPr>
        <w:t xml:space="preserve"> C</w:t>
      </w:r>
      <w:r w:rsidRPr="00F51BC0">
        <w:rPr>
          <w:rFonts w:ascii="Book Antiqua" w:hAnsi="Book Antiqua"/>
        </w:rPr>
        <w:t xml:space="preserve">, </w:t>
      </w:r>
      <w:proofErr w:type="spellStart"/>
      <w:r w:rsidRPr="00F51BC0">
        <w:rPr>
          <w:rFonts w:ascii="Book Antiqua" w:hAnsi="Book Antiqua"/>
        </w:rPr>
        <w:t>Pasaoglu</w:t>
      </w:r>
      <w:proofErr w:type="spellEnd"/>
      <w:r w:rsidRPr="00F51BC0">
        <w:rPr>
          <w:rFonts w:ascii="Book Antiqua" w:hAnsi="Book Antiqua"/>
        </w:rPr>
        <w:t xml:space="preserve"> E, </w:t>
      </w:r>
      <w:proofErr w:type="spellStart"/>
      <w:r w:rsidRPr="00F51BC0">
        <w:rPr>
          <w:rFonts w:ascii="Book Antiqua" w:hAnsi="Book Antiqua"/>
        </w:rPr>
        <w:t>Okcu</w:t>
      </w:r>
      <w:proofErr w:type="spellEnd"/>
      <w:r w:rsidRPr="00F51BC0">
        <w:rPr>
          <w:rFonts w:ascii="Book Antiqua" w:hAnsi="Book Antiqua"/>
        </w:rPr>
        <w:t xml:space="preserve"> O, </w:t>
      </w:r>
      <w:proofErr w:type="spellStart"/>
      <w:r w:rsidRPr="00F51BC0">
        <w:rPr>
          <w:rFonts w:ascii="Book Antiqua" w:hAnsi="Book Antiqua"/>
        </w:rPr>
        <w:t>Dursun</w:t>
      </w:r>
      <w:proofErr w:type="spellEnd"/>
      <w:r w:rsidRPr="00F51BC0">
        <w:rPr>
          <w:rFonts w:ascii="Book Antiqua" w:hAnsi="Book Antiqua"/>
        </w:rPr>
        <w:t xml:space="preserve"> N. Gastric heterotopic pancreas with low grade dysplasia of the ducts. </w:t>
      </w:r>
      <w:proofErr w:type="spellStart"/>
      <w:r w:rsidRPr="00F51BC0">
        <w:rPr>
          <w:rFonts w:ascii="Book Antiqua" w:hAnsi="Book Antiqua"/>
          <w:i/>
          <w:iCs/>
        </w:rPr>
        <w:t>Pathol</w:t>
      </w:r>
      <w:proofErr w:type="spellEnd"/>
      <w:r w:rsidRPr="00F51BC0">
        <w:rPr>
          <w:rFonts w:ascii="Book Antiqua" w:hAnsi="Book Antiqua"/>
          <w:i/>
          <w:iCs/>
        </w:rPr>
        <w:t xml:space="preserve"> Int</w:t>
      </w:r>
      <w:r w:rsidRPr="00F51BC0">
        <w:rPr>
          <w:rFonts w:ascii="Book Antiqua" w:hAnsi="Book Antiqua"/>
        </w:rPr>
        <w:t xml:space="preserve"> 2016; </w:t>
      </w:r>
      <w:r w:rsidRPr="00F51BC0">
        <w:rPr>
          <w:rFonts w:ascii="Book Antiqua" w:hAnsi="Book Antiqua"/>
          <w:b/>
          <w:bCs/>
        </w:rPr>
        <w:t>66</w:t>
      </w:r>
      <w:r w:rsidRPr="00F51BC0">
        <w:rPr>
          <w:rFonts w:ascii="Book Antiqua" w:hAnsi="Book Antiqua"/>
        </w:rPr>
        <w:t>: 645-647 [PMID: 27699925 DOI: 10.1111/pin.12465].]</w:t>
      </w:r>
    </w:p>
    <w:p w14:paraId="0C229E4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234 </w:t>
      </w:r>
      <w:proofErr w:type="spellStart"/>
      <w:r w:rsidRPr="00F51BC0">
        <w:rPr>
          <w:rFonts w:ascii="Book Antiqua" w:hAnsi="Book Antiqua"/>
          <w:b/>
          <w:bCs/>
        </w:rPr>
        <w:t>Rezvani</w:t>
      </w:r>
      <w:proofErr w:type="spellEnd"/>
      <w:r w:rsidRPr="00F51BC0">
        <w:rPr>
          <w:rFonts w:ascii="Book Antiqua" w:hAnsi="Book Antiqua"/>
          <w:b/>
          <w:bCs/>
        </w:rPr>
        <w:t xml:space="preserve"> M</w:t>
      </w:r>
      <w:r w:rsidRPr="00F51BC0">
        <w:rPr>
          <w:rFonts w:ascii="Book Antiqua" w:hAnsi="Book Antiqua"/>
        </w:rPr>
        <w:t xml:space="preserve">, </w:t>
      </w:r>
      <w:proofErr w:type="spellStart"/>
      <w:r w:rsidRPr="00F51BC0">
        <w:rPr>
          <w:rFonts w:ascii="Book Antiqua" w:hAnsi="Book Antiqua"/>
        </w:rPr>
        <w:t>Menias</w:t>
      </w:r>
      <w:proofErr w:type="spellEnd"/>
      <w:r w:rsidRPr="00F51BC0">
        <w:rPr>
          <w:rFonts w:ascii="Book Antiqua" w:hAnsi="Book Antiqua"/>
        </w:rPr>
        <w:t xml:space="preserve"> C, </w:t>
      </w:r>
      <w:proofErr w:type="spellStart"/>
      <w:r w:rsidRPr="00F51BC0">
        <w:rPr>
          <w:rFonts w:ascii="Book Antiqua" w:hAnsi="Book Antiqua"/>
        </w:rPr>
        <w:t>Sandrasegaran</w:t>
      </w:r>
      <w:proofErr w:type="spellEnd"/>
      <w:r w:rsidRPr="00F51BC0">
        <w:rPr>
          <w:rFonts w:ascii="Book Antiqua" w:hAnsi="Book Antiqua"/>
        </w:rPr>
        <w:t xml:space="preserve"> K, </w:t>
      </w:r>
      <w:proofErr w:type="spellStart"/>
      <w:r w:rsidRPr="00F51BC0">
        <w:rPr>
          <w:rFonts w:ascii="Book Antiqua" w:hAnsi="Book Antiqua"/>
        </w:rPr>
        <w:t>Olpin</w:t>
      </w:r>
      <w:proofErr w:type="spellEnd"/>
      <w:r w:rsidRPr="00F51BC0">
        <w:rPr>
          <w:rFonts w:ascii="Book Antiqua" w:hAnsi="Book Antiqua"/>
        </w:rPr>
        <w:t xml:space="preserve"> JD, </w:t>
      </w:r>
      <w:proofErr w:type="spellStart"/>
      <w:r w:rsidRPr="00F51BC0">
        <w:rPr>
          <w:rFonts w:ascii="Book Antiqua" w:hAnsi="Book Antiqua"/>
        </w:rPr>
        <w:t>Elsayes</w:t>
      </w:r>
      <w:proofErr w:type="spellEnd"/>
      <w:r w:rsidRPr="00F51BC0">
        <w:rPr>
          <w:rFonts w:ascii="Book Antiqua" w:hAnsi="Book Antiqua"/>
        </w:rPr>
        <w:t xml:space="preserve"> KM, Shaaban AM. Heterotopic Pancreas: Histopathologic Features, Imaging Findings, and Complications. </w:t>
      </w:r>
      <w:proofErr w:type="spellStart"/>
      <w:r w:rsidRPr="00F51BC0">
        <w:rPr>
          <w:rFonts w:ascii="Book Antiqua" w:hAnsi="Book Antiqua"/>
          <w:i/>
          <w:iCs/>
        </w:rPr>
        <w:t>Radiographics</w:t>
      </w:r>
      <w:proofErr w:type="spellEnd"/>
      <w:r w:rsidRPr="00F51BC0">
        <w:rPr>
          <w:rFonts w:ascii="Book Antiqua" w:hAnsi="Book Antiqua"/>
        </w:rPr>
        <w:t xml:space="preserve"> 2017; </w:t>
      </w:r>
      <w:r w:rsidRPr="00F51BC0">
        <w:rPr>
          <w:rFonts w:ascii="Book Antiqua" w:hAnsi="Book Antiqua"/>
          <w:b/>
          <w:bCs/>
        </w:rPr>
        <w:t>37</w:t>
      </w:r>
      <w:r w:rsidRPr="00F51BC0">
        <w:rPr>
          <w:rFonts w:ascii="Book Antiqua" w:hAnsi="Book Antiqua"/>
        </w:rPr>
        <w:t>: 484-499 [PMID: 28287935 DOI: 10.1148/rg.2017160091]</w:t>
      </w:r>
    </w:p>
    <w:p w14:paraId="271EDF70"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235 </w:t>
      </w:r>
      <w:r w:rsidRPr="00F51BC0">
        <w:rPr>
          <w:rFonts w:ascii="Book Antiqua" w:hAnsi="Book Antiqua"/>
          <w:b/>
          <w:bCs/>
        </w:rPr>
        <w:t>Jennings RE</w:t>
      </w:r>
      <w:r w:rsidRPr="00F51BC0">
        <w:rPr>
          <w:rFonts w:ascii="Book Antiqua" w:hAnsi="Book Antiqua"/>
        </w:rPr>
        <w:t xml:space="preserve">, Berry AA, Strutt JP, Gerrard DT, Hanley NA. Human pancreas development. </w:t>
      </w:r>
      <w:r w:rsidRPr="00F51BC0">
        <w:rPr>
          <w:rFonts w:ascii="Book Antiqua" w:hAnsi="Book Antiqua"/>
          <w:i/>
          <w:iCs/>
        </w:rPr>
        <w:t>Development</w:t>
      </w:r>
      <w:r w:rsidRPr="00F51BC0">
        <w:rPr>
          <w:rFonts w:ascii="Book Antiqua" w:hAnsi="Book Antiqua"/>
        </w:rPr>
        <w:t xml:space="preserve"> 2015; </w:t>
      </w:r>
      <w:r w:rsidRPr="00F51BC0">
        <w:rPr>
          <w:rFonts w:ascii="Book Antiqua" w:hAnsi="Book Antiqua"/>
          <w:b/>
          <w:bCs/>
        </w:rPr>
        <w:t>142</w:t>
      </w:r>
      <w:r w:rsidRPr="00F51BC0">
        <w:rPr>
          <w:rFonts w:ascii="Book Antiqua" w:hAnsi="Book Antiqua"/>
        </w:rPr>
        <w:t>: 3126-3137 [PMID: 26395141 DOI: 10.1242/dev.120063]</w:t>
      </w:r>
    </w:p>
    <w:p w14:paraId="666E96C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236 </w:t>
      </w:r>
      <w:r w:rsidRPr="00F51BC0">
        <w:rPr>
          <w:rFonts w:ascii="Book Antiqua" w:hAnsi="Book Antiqua"/>
          <w:b/>
          <w:bCs/>
        </w:rPr>
        <w:t>Papageorge M</w:t>
      </w:r>
      <w:r w:rsidRPr="00F51BC0">
        <w:rPr>
          <w:rFonts w:ascii="Book Antiqua" w:hAnsi="Book Antiqua"/>
        </w:rPr>
        <w:t xml:space="preserve">, </w:t>
      </w:r>
      <w:proofErr w:type="spellStart"/>
      <w:r w:rsidRPr="00F51BC0">
        <w:rPr>
          <w:rFonts w:ascii="Book Antiqua" w:hAnsi="Book Antiqua"/>
        </w:rPr>
        <w:t>Waghray</w:t>
      </w:r>
      <w:proofErr w:type="spellEnd"/>
      <w:r w:rsidRPr="00F51BC0">
        <w:rPr>
          <w:rFonts w:ascii="Book Antiqua" w:hAnsi="Book Antiqua"/>
        </w:rPr>
        <w:t xml:space="preserve"> A, Chen L, </w:t>
      </w:r>
      <w:proofErr w:type="spellStart"/>
      <w:r w:rsidRPr="00F51BC0">
        <w:rPr>
          <w:rFonts w:ascii="Book Antiqua" w:hAnsi="Book Antiqua"/>
        </w:rPr>
        <w:t>Yoo</w:t>
      </w:r>
      <w:proofErr w:type="spellEnd"/>
      <w:r w:rsidRPr="00F51BC0">
        <w:rPr>
          <w:rFonts w:ascii="Book Antiqua" w:hAnsi="Book Antiqua"/>
        </w:rPr>
        <w:t xml:space="preserve"> J. Pedunculated small bowel lipoma with heterotopic pancreas causing intussusception. </w:t>
      </w:r>
      <w:r w:rsidRPr="00F51BC0">
        <w:rPr>
          <w:rFonts w:ascii="Book Antiqua" w:hAnsi="Book Antiqua"/>
          <w:i/>
          <w:iCs/>
        </w:rPr>
        <w:t>Clin Case Rep</w:t>
      </w:r>
      <w:r w:rsidRPr="00F51BC0">
        <w:rPr>
          <w:rFonts w:ascii="Book Antiqua" w:hAnsi="Book Antiqua"/>
        </w:rPr>
        <w:t xml:space="preserve"> 2018; </w:t>
      </w:r>
      <w:r w:rsidRPr="00F51BC0">
        <w:rPr>
          <w:rFonts w:ascii="Book Antiqua" w:hAnsi="Book Antiqua"/>
          <w:b/>
          <w:bCs/>
        </w:rPr>
        <w:t>6</w:t>
      </w:r>
      <w:r w:rsidRPr="00F51BC0">
        <w:rPr>
          <w:rFonts w:ascii="Book Antiqua" w:hAnsi="Book Antiqua"/>
        </w:rPr>
        <w:t>: 1885-1886 [PMID: 30214784 DOI: 10.1002/ccr3.1710]</w:t>
      </w:r>
    </w:p>
    <w:p w14:paraId="3B9AB731"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237 </w:t>
      </w:r>
      <w:r w:rsidRPr="00F51BC0">
        <w:rPr>
          <w:rFonts w:ascii="Book Antiqua" w:hAnsi="Book Antiqua"/>
          <w:b/>
          <w:bCs/>
        </w:rPr>
        <w:t>Molinari M</w:t>
      </w:r>
      <w:r w:rsidRPr="00F51BC0">
        <w:rPr>
          <w:rFonts w:ascii="Book Antiqua" w:hAnsi="Book Antiqua"/>
        </w:rPr>
        <w:t xml:space="preserve">, Ong A, </w:t>
      </w:r>
      <w:proofErr w:type="spellStart"/>
      <w:r w:rsidRPr="00F51BC0">
        <w:rPr>
          <w:rFonts w:ascii="Book Antiqua" w:hAnsi="Book Antiqua"/>
        </w:rPr>
        <w:t>Farolan</w:t>
      </w:r>
      <w:proofErr w:type="spellEnd"/>
      <w:r w:rsidRPr="00F51BC0">
        <w:rPr>
          <w:rFonts w:ascii="Book Antiqua" w:hAnsi="Book Antiqua"/>
        </w:rPr>
        <w:t xml:space="preserve"> MJ, Helton WS, </w:t>
      </w:r>
      <w:proofErr w:type="spellStart"/>
      <w:r w:rsidRPr="00F51BC0">
        <w:rPr>
          <w:rFonts w:ascii="Book Antiqua" w:hAnsi="Book Antiqua"/>
        </w:rPr>
        <w:t>Espat</w:t>
      </w:r>
      <w:proofErr w:type="spellEnd"/>
      <w:r w:rsidRPr="00F51BC0">
        <w:rPr>
          <w:rFonts w:ascii="Book Antiqua" w:hAnsi="Book Antiqua"/>
        </w:rPr>
        <w:t xml:space="preserve"> NJ. Pancreatic heterotopia and other uncommon causes of non-malignant biliary obstruction. </w:t>
      </w:r>
      <w:r w:rsidRPr="00F51BC0">
        <w:rPr>
          <w:rFonts w:ascii="Book Antiqua" w:hAnsi="Book Antiqua"/>
          <w:i/>
          <w:iCs/>
        </w:rPr>
        <w:t>Surg Oncol</w:t>
      </w:r>
      <w:r w:rsidRPr="00F51BC0">
        <w:rPr>
          <w:rFonts w:ascii="Book Antiqua" w:hAnsi="Book Antiqua"/>
        </w:rPr>
        <w:t xml:space="preserve"> 2000; </w:t>
      </w:r>
      <w:r w:rsidRPr="00F51BC0">
        <w:rPr>
          <w:rFonts w:ascii="Book Antiqua" w:hAnsi="Book Antiqua"/>
          <w:b/>
          <w:bCs/>
        </w:rPr>
        <w:t>9</w:t>
      </w:r>
      <w:r w:rsidRPr="00F51BC0">
        <w:rPr>
          <w:rFonts w:ascii="Book Antiqua" w:hAnsi="Book Antiqua"/>
        </w:rPr>
        <w:t>: 135-142 [PMID: 11356342]</w:t>
      </w:r>
    </w:p>
    <w:p w14:paraId="3972B26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238 </w:t>
      </w:r>
      <w:r w:rsidRPr="00F51BC0">
        <w:rPr>
          <w:rFonts w:ascii="Book Antiqua" w:hAnsi="Book Antiqua"/>
          <w:b/>
          <w:bCs/>
        </w:rPr>
        <w:t>Kim JY</w:t>
      </w:r>
      <w:r w:rsidRPr="00F51BC0">
        <w:rPr>
          <w:rFonts w:ascii="Book Antiqua" w:hAnsi="Book Antiqua"/>
        </w:rPr>
        <w:t xml:space="preserve">, Lee JM, Kim KW, Park HS, Choi JY, Kim SH, Kim MA, Lee JY, Han JK, Choi BI. Ectopic pancreas: CT findings with emphasis on differentiation from small gastrointestinal stromal tumor and leiomyoma. </w:t>
      </w:r>
      <w:r w:rsidRPr="00F51BC0">
        <w:rPr>
          <w:rFonts w:ascii="Book Antiqua" w:hAnsi="Book Antiqua"/>
          <w:i/>
          <w:iCs/>
        </w:rPr>
        <w:t>Radiology</w:t>
      </w:r>
      <w:r w:rsidRPr="00F51BC0">
        <w:rPr>
          <w:rFonts w:ascii="Book Antiqua" w:hAnsi="Book Antiqua"/>
        </w:rPr>
        <w:t xml:space="preserve"> 2009; </w:t>
      </w:r>
      <w:r w:rsidRPr="00F51BC0">
        <w:rPr>
          <w:rFonts w:ascii="Book Antiqua" w:hAnsi="Book Antiqua"/>
          <w:b/>
          <w:bCs/>
        </w:rPr>
        <w:t>252</w:t>
      </w:r>
      <w:r w:rsidRPr="00F51BC0">
        <w:rPr>
          <w:rFonts w:ascii="Book Antiqua" w:hAnsi="Book Antiqua"/>
        </w:rPr>
        <w:t>: 92-100 [PMID: 19561251 DOI: 10.1148/radiol.2521081441]</w:t>
      </w:r>
    </w:p>
    <w:p w14:paraId="0033374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239 von Heinrich H. Ein </w:t>
      </w:r>
      <w:proofErr w:type="spellStart"/>
      <w:r w:rsidRPr="00F51BC0">
        <w:rPr>
          <w:rFonts w:ascii="Book Antiqua" w:hAnsi="Book Antiqua"/>
        </w:rPr>
        <w:t>Beitrag</w:t>
      </w:r>
      <w:proofErr w:type="spellEnd"/>
      <w:r w:rsidRPr="00F51BC0">
        <w:rPr>
          <w:rFonts w:ascii="Book Antiqua" w:hAnsi="Book Antiqua"/>
        </w:rPr>
        <w:t xml:space="preserve"> </w:t>
      </w:r>
      <w:proofErr w:type="spellStart"/>
      <w:r w:rsidRPr="00F51BC0">
        <w:rPr>
          <w:rFonts w:ascii="Book Antiqua" w:hAnsi="Book Antiqua"/>
        </w:rPr>
        <w:t>zur</w:t>
      </w:r>
      <w:proofErr w:type="spellEnd"/>
      <w:r w:rsidRPr="00F51BC0">
        <w:rPr>
          <w:rFonts w:ascii="Book Antiqua" w:hAnsi="Book Antiqua"/>
        </w:rPr>
        <w:t xml:space="preserve"> </w:t>
      </w:r>
      <w:proofErr w:type="spellStart"/>
      <w:r w:rsidRPr="00F51BC0">
        <w:rPr>
          <w:rFonts w:ascii="Book Antiqua" w:hAnsi="Book Antiqua"/>
        </w:rPr>
        <w:t>Histologie</w:t>
      </w:r>
      <w:proofErr w:type="spellEnd"/>
      <w:r w:rsidRPr="00F51BC0">
        <w:rPr>
          <w:rFonts w:ascii="Book Antiqua" w:hAnsi="Book Antiqua"/>
        </w:rPr>
        <w:t xml:space="preserve"> des </w:t>
      </w:r>
      <w:proofErr w:type="spellStart"/>
      <w:r w:rsidRPr="00F51BC0">
        <w:rPr>
          <w:rFonts w:ascii="Book Antiqua" w:hAnsi="Book Antiqua"/>
        </w:rPr>
        <w:t>sogen</w:t>
      </w:r>
      <w:proofErr w:type="spellEnd"/>
      <w:r w:rsidRPr="00F51BC0">
        <w:rPr>
          <w:rFonts w:ascii="Book Antiqua" w:hAnsi="Book Antiqua"/>
        </w:rPr>
        <w:t xml:space="preserve">. </w:t>
      </w:r>
      <w:proofErr w:type="spellStart"/>
      <w:r w:rsidRPr="00F51BC0">
        <w:rPr>
          <w:rFonts w:ascii="Book Antiqua" w:hAnsi="Book Antiqua"/>
        </w:rPr>
        <w:t>akzessorischen</w:t>
      </w:r>
      <w:proofErr w:type="spellEnd"/>
      <w:r w:rsidRPr="00F51BC0">
        <w:rPr>
          <w:rFonts w:ascii="Book Antiqua" w:hAnsi="Book Antiqua"/>
        </w:rPr>
        <w:t xml:space="preserve"> </w:t>
      </w:r>
      <w:proofErr w:type="spellStart"/>
      <w:r w:rsidRPr="00F51BC0">
        <w:rPr>
          <w:rFonts w:ascii="Book Antiqua" w:hAnsi="Book Antiqua"/>
        </w:rPr>
        <w:t>Pankreas</w:t>
      </w:r>
      <w:proofErr w:type="spellEnd"/>
      <w:r w:rsidRPr="00F51BC0">
        <w:rPr>
          <w:rFonts w:ascii="Book Antiqua" w:hAnsi="Book Antiqua"/>
        </w:rPr>
        <w:t xml:space="preserve">. </w:t>
      </w:r>
      <w:proofErr w:type="spellStart"/>
      <w:r w:rsidRPr="00F51BC0">
        <w:rPr>
          <w:rFonts w:ascii="Book Antiqua" w:hAnsi="Book Antiqua"/>
        </w:rPr>
        <w:t>Virchows</w:t>
      </w:r>
      <w:proofErr w:type="spellEnd"/>
      <w:r w:rsidRPr="00F51BC0">
        <w:rPr>
          <w:rFonts w:ascii="Book Antiqua" w:hAnsi="Book Antiqua"/>
        </w:rPr>
        <w:t xml:space="preserve"> </w:t>
      </w:r>
      <w:proofErr w:type="spellStart"/>
      <w:r w:rsidRPr="00F51BC0">
        <w:rPr>
          <w:rFonts w:ascii="Book Antiqua" w:hAnsi="Book Antiqua"/>
        </w:rPr>
        <w:t>Archiv</w:t>
      </w:r>
      <w:proofErr w:type="spellEnd"/>
      <w:r w:rsidRPr="00F51BC0">
        <w:rPr>
          <w:rFonts w:ascii="Book Antiqua" w:hAnsi="Book Antiqua"/>
        </w:rPr>
        <w:t xml:space="preserve"> für </w:t>
      </w:r>
      <w:proofErr w:type="spellStart"/>
      <w:r w:rsidRPr="00F51BC0">
        <w:rPr>
          <w:rFonts w:ascii="Book Antiqua" w:hAnsi="Book Antiqua"/>
        </w:rPr>
        <w:t>pathologische</w:t>
      </w:r>
      <w:proofErr w:type="spellEnd"/>
      <w:r w:rsidRPr="00F51BC0">
        <w:rPr>
          <w:rFonts w:ascii="Book Antiqua" w:hAnsi="Book Antiqua"/>
        </w:rPr>
        <w:t xml:space="preserve"> </w:t>
      </w:r>
      <w:proofErr w:type="spellStart"/>
      <w:r w:rsidRPr="00F51BC0">
        <w:rPr>
          <w:rFonts w:ascii="Book Antiqua" w:hAnsi="Book Antiqua"/>
        </w:rPr>
        <w:t>Anatomie</w:t>
      </w:r>
      <w:proofErr w:type="spellEnd"/>
      <w:r w:rsidRPr="00F51BC0">
        <w:rPr>
          <w:rFonts w:ascii="Book Antiqua" w:hAnsi="Book Antiqua"/>
        </w:rPr>
        <w:t xml:space="preserve"> und </w:t>
      </w:r>
      <w:proofErr w:type="spellStart"/>
      <w:r w:rsidRPr="00F51BC0">
        <w:rPr>
          <w:rFonts w:ascii="Book Antiqua" w:hAnsi="Book Antiqua"/>
        </w:rPr>
        <w:t>Physiologie</w:t>
      </w:r>
      <w:proofErr w:type="spellEnd"/>
      <w:r w:rsidRPr="00F51BC0">
        <w:rPr>
          <w:rFonts w:ascii="Book Antiqua" w:hAnsi="Book Antiqua"/>
        </w:rPr>
        <w:t xml:space="preserve"> und für </w:t>
      </w:r>
      <w:proofErr w:type="spellStart"/>
      <w:r w:rsidRPr="00F51BC0">
        <w:rPr>
          <w:rFonts w:ascii="Book Antiqua" w:hAnsi="Book Antiqua"/>
        </w:rPr>
        <w:t>klinische</w:t>
      </w:r>
      <w:proofErr w:type="spellEnd"/>
      <w:r w:rsidRPr="00F51BC0">
        <w:rPr>
          <w:rFonts w:ascii="Book Antiqua" w:hAnsi="Book Antiqua"/>
        </w:rPr>
        <w:t xml:space="preserve"> </w:t>
      </w:r>
      <w:proofErr w:type="spellStart"/>
      <w:r w:rsidRPr="00F51BC0">
        <w:rPr>
          <w:rFonts w:ascii="Book Antiqua" w:hAnsi="Book Antiqua"/>
        </w:rPr>
        <w:t>Medizin</w:t>
      </w:r>
      <w:proofErr w:type="spellEnd"/>
      <w:r w:rsidRPr="00F51BC0">
        <w:rPr>
          <w:rFonts w:ascii="Book Antiqua" w:hAnsi="Book Antiqua"/>
        </w:rPr>
        <w:t xml:space="preserve"> 1909; 198(3): 392-401 [DOI: 10.1007/BF02085327]</w:t>
      </w:r>
    </w:p>
    <w:p w14:paraId="47DD0738"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lastRenderedPageBreak/>
        <w:t xml:space="preserve">240 </w:t>
      </w:r>
      <w:r w:rsidRPr="00F51BC0">
        <w:rPr>
          <w:rFonts w:ascii="Book Antiqua" w:hAnsi="Book Antiqua"/>
          <w:b/>
          <w:bCs/>
        </w:rPr>
        <w:t>Gaspar Fuentes A</w:t>
      </w:r>
      <w:r w:rsidRPr="00F51BC0">
        <w:rPr>
          <w:rFonts w:ascii="Book Antiqua" w:hAnsi="Book Antiqua"/>
        </w:rPr>
        <w:t xml:space="preserve">, Campos </w:t>
      </w:r>
      <w:proofErr w:type="spellStart"/>
      <w:r w:rsidRPr="00F51BC0">
        <w:rPr>
          <w:rFonts w:ascii="Book Antiqua" w:hAnsi="Book Antiqua"/>
        </w:rPr>
        <w:t>Tarrech</w:t>
      </w:r>
      <w:proofErr w:type="spellEnd"/>
      <w:r w:rsidRPr="00F51BC0">
        <w:rPr>
          <w:rFonts w:ascii="Book Antiqua" w:hAnsi="Book Antiqua"/>
        </w:rPr>
        <w:t xml:space="preserve"> JM, Fernández </w:t>
      </w:r>
      <w:proofErr w:type="spellStart"/>
      <w:r w:rsidRPr="00F51BC0">
        <w:rPr>
          <w:rFonts w:ascii="Book Antiqua" w:hAnsi="Book Antiqua"/>
        </w:rPr>
        <w:t>Burgui</w:t>
      </w:r>
      <w:proofErr w:type="spellEnd"/>
      <w:r w:rsidRPr="00F51BC0">
        <w:rPr>
          <w:rFonts w:ascii="Book Antiqua" w:hAnsi="Book Antiqua"/>
        </w:rPr>
        <w:t xml:space="preserve"> JL, Castells </w:t>
      </w:r>
      <w:proofErr w:type="spellStart"/>
      <w:r w:rsidRPr="00F51BC0">
        <w:rPr>
          <w:rFonts w:ascii="Book Antiqua" w:hAnsi="Book Antiqua"/>
        </w:rPr>
        <w:t>Tejón</w:t>
      </w:r>
      <w:proofErr w:type="spellEnd"/>
      <w:r w:rsidRPr="00F51BC0">
        <w:rPr>
          <w:rFonts w:ascii="Book Antiqua" w:hAnsi="Book Antiqua"/>
        </w:rPr>
        <w:t xml:space="preserve"> E, </w:t>
      </w:r>
      <w:proofErr w:type="spellStart"/>
      <w:r w:rsidRPr="00F51BC0">
        <w:rPr>
          <w:rFonts w:ascii="Book Antiqua" w:hAnsi="Book Antiqua"/>
        </w:rPr>
        <w:t>Ruíz</w:t>
      </w:r>
      <w:proofErr w:type="spellEnd"/>
      <w:r w:rsidRPr="00F51BC0">
        <w:rPr>
          <w:rFonts w:ascii="Book Antiqua" w:hAnsi="Book Antiqua"/>
        </w:rPr>
        <w:t xml:space="preserve"> Rossello J, Gómez Pérez J, </w:t>
      </w:r>
      <w:proofErr w:type="spellStart"/>
      <w:r w:rsidRPr="00F51BC0">
        <w:rPr>
          <w:rFonts w:ascii="Book Antiqua" w:hAnsi="Book Antiqua"/>
        </w:rPr>
        <w:t>Armengol</w:t>
      </w:r>
      <w:proofErr w:type="spellEnd"/>
      <w:r w:rsidRPr="00F51BC0">
        <w:rPr>
          <w:rFonts w:ascii="Book Antiqua" w:hAnsi="Book Antiqua"/>
        </w:rPr>
        <w:t xml:space="preserve"> Miró J. [Pancreatic ectopias]. </w:t>
      </w:r>
      <w:r w:rsidRPr="00F51BC0">
        <w:rPr>
          <w:rFonts w:ascii="Book Antiqua" w:hAnsi="Book Antiqua"/>
          <w:i/>
          <w:iCs/>
        </w:rPr>
        <w:t xml:space="preserve">Rev </w:t>
      </w:r>
      <w:proofErr w:type="spellStart"/>
      <w:r w:rsidRPr="00F51BC0">
        <w:rPr>
          <w:rFonts w:ascii="Book Antiqua" w:hAnsi="Book Antiqua"/>
          <w:i/>
          <w:iCs/>
        </w:rPr>
        <w:t>Esp</w:t>
      </w:r>
      <w:proofErr w:type="spellEnd"/>
      <w:r w:rsidRPr="00F51BC0">
        <w:rPr>
          <w:rFonts w:ascii="Book Antiqua" w:hAnsi="Book Antiqua"/>
          <w:i/>
          <w:iCs/>
        </w:rPr>
        <w:t xml:space="preserve"> </w:t>
      </w:r>
      <w:proofErr w:type="spellStart"/>
      <w:r w:rsidRPr="00F51BC0">
        <w:rPr>
          <w:rFonts w:ascii="Book Antiqua" w:hAnsi="Book Antiqua"/>
          <w:i/>
          <w:iCs/>
        </w:rPr>
        <w:t>Enferm</w:t>
      </w:r>
      <w:proofErr w:type="spellEnd"/>
      <w:r w:rsidRPr="00F51BC0">
        <w:rPr>
          <w:rFonts w:ascii="Book Antiqua" w:hAnsi="Book Antiqua"/>
          <w:i/>
          <w:iCs/>
        </w:rPr>
        <w:t xml:space="preserve"> Apar Dig</w:t>
      </w:r>
      <w:r w:rsidRPr="00F51BC0">
        <w:rPr>
          <w:rFonts w:ascii="Book Antiqua" w:hAnsi="Book Antiqua"/>
        </w:rPr>
        <w:t xml:space="preserve"> 1973; </w:t>
      </w:r>
      <w:r w:rsidRPr="00F51BC0">
        <w:rPr>
          <w:rFonts w:ascii="Book Antiqua" w:hAnsi="Book Antiqua"/>
          <w:b/>
          <w:bCs/>
        </w:rPr>
        <w:t>39</w:t>
      </w:r>
      <w:r w:rsidRPr="00F51BC0">
        <w:rPr>
          <w:rFonts w:ascii="Book Antiqua" w:hAnsi="Book Antiqua"/>
        </w:rPr>
        <w:t>: 255-268 [PMID: 4699117]</w:t>
      </w:r>
    </w:p>
    <w:p w14:paraId="056ADA6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241 </w:t>
      </w:r>
      <w:r w:rsidRPr="00F51BC0">
        <w:rPr>
          <w:rFonts w:ascii="Book Antiqua" w:hAnsi="Book Antiqua"/>
          <w:b/>
          <w:bCs/>
        </w:rPr>
        <w:t>Mandal S</w:t>
      </w:r>
      <w:r w:rsidRPr="00F51BC0">
        <w:rPr>
          <w:rFonts w:ascii="Book Antiqua" w:hAnsi="Book Antiqua"/>
        </w:rPr>
        <w:t xml:space="preserve">, Mandal AK. Heterotopic pancreas presenting as a </w:t>
      </w:r>
      <w:proofErr w:type="spellStart"/>
      <w:r w:rsidRPr="00F51BC0">
        <w:rPr>
          <w:rFonts w:ascii="Book Antiqua" w:hAnsi="Book Antiqua"/>
        </w:rPr>
        <w:t>tumour</w:t>
      </w:r>
      <w:proofErr w:type="spellEnd"/>
      <w:r w:rsidRPr="00F51BC0">
        <w:rPr>
          <w:rFonts w:ascii="Book Antiqua" w:hAnsi="Book Antiqua"/>
        </w:rPr>
        <w:t xml:space="preserve"> nodule along with perforation and peritonitis is rare: report of two cases. </w:t>
      </w:r>
      <w:r w:rsidRPr="00F51BC0">
        <w:rPr>
          <w:rFonts w:ascii="Book Antiqua" w:hAnsi="Book Antiqua"/>
          <w:i/>
          <w:iCs/>
        </w:rPr>
        <w:t>ANZ J Surg</w:t>
      </w:r>
      <w:r w:rsidRPr="00F51BC0">
        <w:rPr>
          <w:rFonts w:ascii="Book Antiqua" w:hAnsi="Book Antiqua"/>
        </w:rPr>
        <w:t xml:space="preserve"> 2008; </w:t>
      </w:r>
      <w:r w:rsidRPr="00F51BC0">
        <w:rPr>
          <w:rFonts w:ascii="Book Antiqua" w:hAnsi="Book Antiqua"/>
          <w:b/>
          <w:bCs/>
        </w:rPr>
        <w:t>78</w:t>
      </w:r>
      <w:r w:rsidRPr="00F51BC0">
        <w:rPr>
          <w:rFonts w:ascii="Book Antiqua" w:hAnsi="Book Antiqua"/>
        </w:rPr>
        <w:t>: 725 [PMID: 18796045 DOI: 10.1111/j.1445-2197.2008.04634.x]</w:t>
      </w:r>
    </w:p>
    <w:p w14:paraId="6F4A1263"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242 </w:t>
      </w:r>
      <w:r w:rsidRPr="00F51BC0">
        <w:rPr>
          <w:rFonts w:ascii="Book Antiqua" w:hAnsi="Book Antiqua"/>
          <w:b/>
          <w:bCs/>
        </w:rPr>
        <w:t>De Castro Barbosa JJ</w:t>
      </w:r>
      <w:r w:rsidRPr="00F51BC0">
        <w:rPr>
          <w:rFonts w:ascii="Book Antiqua" w:hAnsi="Book Antiqua"/>
        </w:rPr>
        <w:t xml:space="preserve">, </w:t>
      </w:r>
      <w:proofErr w:type="spellStart"/>
      <w:r w:rsidRPr="00F51BC0">
        <w:rPr>
          <w:rFonts w:ascii="Book Antiqua" w:hAnsi="Book Antiqua"/>
        </w:rPr>
        <w:t>Dockerty</w:t>
      </w:r>
      <w:proofErr w:type="spellEnd"/>
      <w:r w:rsidRPr="00F51BC0">
        <w:rPr>
          <w:rFonts w:ascii="Book Antiqua" w:hAnsi="Book Antiqua"/>
        </w:rPr>
        <w:t xml:space="preserve"> MB, Waugh JM. Pancreatic heterotopia; review of the literature and report of 41 authenticated surgical cases, of which 25 were clinically significant. </w:t>
      </w:r>
      <w:r w:rsidRPr="00F51BC0">
        <w:rPr>
          <w:rFonts w:ascii="Book Antiqua" w:hAnsi="Book Antiqua"/>
          <w:i/>
          <w:iCs/>
        </w:rPr>
        <w:t xml:space="preserve">Surg </w:t>
      </w:r>
      <w:proofErr w:type="spellStart"/>
      <w:r w:rsidRPr="00F51BC0">
        <w:rPr>
          <w:rFonts w:ascii="Book Antiqua" w:hAnsi="Book Antiqua"/>
          <w:i/>
          <w:iCs/>
        </w:rPr>
        <w:t>Gynecol</w:t>
      </w:r>
      <w:proofErr w:type="spellEnd"/>
      <w:r w:rsidRPr="00F51BC0">
        <w:rPr>
          <w:rFonts w:ascii="Book Antiqua" w:hAnsi="Book Antiqua"/>
          <w:i/>
          <w:iCs/>
        </w:rPr>
        <w:t xml:space="preserve"> </w:t>
      </w:r>
      <w:proofErr w:type="spellStart"/>
      <w:r w:rsidRPr="00F51BC0">
        <w:rPr>
          <w:rFonts w:ascii="Book Antiqua" w:hAnsi="Book Antiqua"/>
          <w:i/>
          <w:iCs/>
        </w:rPr>
        <w:t>Obstet</w:t>
      </w:r>
      <w:proofErr w:type="spellEnd"/>
      <w:r w:rsidRPr="00F51BC0">
        <w:rPr>
          <w:rFonts w:ascii="Book Antiqua" w:hAnsi="Book Antiqua"/>
        </w:rPr>
        <w:t xml:space="preserve"> 1946; </w:t>
      </w:r>
      <w:r w:rsidRPr="00F51BC0">
        <w:rPr>
          <w:rFonts w:ascii="Book Antiqua" w:hAnsi="Book Antiqua"/>
          <w:b/>
          <w:bCs/>
        </w:rPr>
        <w:t>82</w:t>
      </w:r>
      <w:r w:rsidRPr="00F51BC0">
        <w:rPr>
          <w:rFonts w:ascii="Book Antiqua" w:hAnsi="Book Antiqua"/>
        </w:rPr>
        <w:t>: 527-542 [PMID: 21024692]</w:t>
      </w:r>
    </w:p>
    <w:p w14:paraId="07B03FC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243 </w:t>
      </w:r>
      <w:proofErr w:type="spellStart"/>
      <w:r w:rsidRPr="00F51BC0">
        <w:rPr>
          <w:rFonts w:ascii="Book Antiqua" w:hAnsi="Book Antiqua"/>
          <w:b/>
          <w:bCs/>
        </w:rPr>
        <w:t>Elwir</w:t>
      </w:r>
      <w:proofErr w:type="spellEnd"/>
      <w:r w:rsidRPr="00F51BC0">
        <w:rPr>
          <w:rFonts w:ascii="Book Antiqua" w:hAnsi="Book Antiqua"/>
          <w:b/>
          <w:bCs/>
        </w:rPr>
        <w:t xml:space="preserve"> S</w:t>
      </w:r>
      <w:r w:rsidRPr="00F51BC0">
        <w:rPr>
          <w:rFonts w:ascii="Book Antiqua" w:hAnsi="Book Antiqua"/>
        </w:rPr>
        <w:t xml:space="preserve">, </w:t>
      </w:r>
      <w:proofErr w:type="spellStart"/>
      <w:r w:rsidRPr="00F51BC0">
        <w:rPr>
          <w:rFonts w:ascii="Book Antiqua" w:hAnsi="Book Antiqua"/>
        </w:rPr>
        <w:t>Glessing</w:t>
      </w:r>
      <w:proofErr w:type="spellEnd"/>
      <w:r w:rsidRPr="00F51BC0">
        <w:rPr>
          <w:rFonts w:ascii="Book Antiqua" w:hAnsi="Book Antiqua"/>
        </w:rPr>
        <w:t xml:space="preserve"> B, Amin K, Jensen E, Mallery S. Pancreatitis of ectopic pancreatic tissue: a rare cause of gastric outlet obstruction. </w:t>
      </w:r>
      <w:r w:rsidRPr="00F51BC0">
        <w:rPr>
          <w:rFonts w:ascii="Book Antiqua" w:hAnsi="Book Antiqua"/>
          <w:i/>
          <w:iCs/>
        </w:rPr>
        <w:t>Gastroenterol Rep (</w:t>
      </w:r>
      <w:proofErr w:type="spellStart"/>
      <w:r w:rsidRPr="00F51BC0">
        <w:rPr>
          <w:rFonts w:ascii="Book Antiqua" w:hAnsi="Book Antiqua"/>
          <w:i/>
          <w:iCs/>
        </w:rPr>
        <w:t>Oxf</w:t>
      </w:r>
      <w:proofErr w:type="spellEnd"/>
      <w:r w:rsidRPr="00F51BC0">
        <w:rPr>
          <w:rFonts w:ascii="Book Antiqua" w:hAnsi="Book Antiqua"/>
          <w:i/>
          <w:iCs/>
        </w:rPr>
        <w:t>)</w:t>
      </w:r>
      <w:r w:rsidRPr="00F51BC0">
        <w:rPr>
          <w:rFonts w:ascii="Book Antiqua" w:hAnsi="Book Antiqua"/>
        </w:rPr>
        <w:t xml:space="preserve"> 2017; </w:t>
      </w:r>
      <w:r w:rsidRPr="00F51BC0">
        <w:rPr>
          <w:rFonts w:ascii="Book Antiqua" w:hAnsi="Book Antiqua"/>
          <w:b/>
          <w:bCs/>
        </w:rPr>
        <w:t>5</w:t>
      </w:r>
      <w:r w:rsidRPr="00F51BC0">
        <w:rPr>
          <w:rFonts w:ascii="Book Antiqua" w:hAnsi="Book Antiqua"/>
        </w:rPr>
        <w:t>: 237-240 [PMID: 26224685 DOI: 10.1093/gastro/gov037]</w:t>
      </w:r>
    </w:p>
    <w:p w14:paraId="0F8C5B3D"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244 </w:t>
      </w:r>
      <w:r w:rsidRPr="00F51BC0">
        <w:rPr>
          <w:rFonts w:ascii="Book Antiqua" w:hAnsi="Book Antiqua"/>
          <w:b/>
          <w:bCs/>
        </w:rPr>
        <w:t>Jani B</w:t>
      </w:r>
      <w:r w:rsidRPr="00F51BC0">
        <w:rPr>
          <w:rFonts w:ascii="Book Antiqua" w:hAnsi="Book Antiqua"/>
        </w:rPr>
        <w:t xml:space="preserve">, </w:t>
      </w:r>
      <w:proofErr w:type="spellStart"/>
      <w:r w:rsidRPr="00F51BC0">
        <w:rPr>
          <w:rFonts w:ascii="Book Antiqua" w:hAnsi="Book Antiqua"/>
        </w:rPr>
        <w:t>Rzouq</w:t>
      </w:r>
      <w:proofErr w:type="spellEnd"/>
      <w:r w:rsidRPr="00F51BC0">
        <w:rPr>
          <w:rFonts w:ascii="Book Antiqua" w:hAnsi="Book Antiqua"/>
        </w:rPr>
        <w:t xml:space="preserve"> F, </w:t>
      </w:r>
      <w:proofErr w:type="spellStart"/>
      <w:r w:rsidRPr="00F51BC0">
        <w:rPr>
          <w:rFonts w:ascii="Book Antiqua" w:hAnsi="Book Antiqua"/>
        </w:rPr>
        <w:t>Saligram</w:t>
      </w:r>
      <w:proofErr w:type="spellEnd"/>
      <w:r w:rsidRPr="00F51BC0">
        <w:rPr>
          <w:rFonts w:ascii="Book Antiqua" w:hAnsi="Book Antiqua"/>
        </w:rPr>
        <w:t xml:space="preserve"> S, </w:t>
      </w:r>
      <w:proofErr w:type="spellStart"/>
      <w:r w:rsidRPr="00F51BC0">
        <w:rPr>
          <w:rFonts w:ascii="Book Antiqua" w:hAnsi="Book Antiqua"/>
        </w:rPr>
        <w:t>Nawabi</w:t>
      </w:r>
      <w:proofErr w:type="spellEnd"/>
      <w:r w:rsidRPr="00F51BC0">
        <w:rPr>
          <w:rFonts w:ascii="Book Antiqua" w:hAnsi="Book Antiqua"/>
        </w:rPr>
        <w:t xml:space="preserve"> A, Nicola M, Dennis K, Ernst C, </w:t>
      </w:r>
      <w:proofErr w:type="spellStart"/>
      <w:r w:rsidRPr="00F51BC0">
        <w:rPr>
          <w:rFonts w:ascii="Book Antiqua" w:hAnsi="Book Antiqua"/>
        </w:rPr>
        <w:t>Abbaszadeh</w:t>
      </w:r>
      <w:proofErr w:type="spellEnd"/>
      <w:r w:rsidRPr="00F51BC0">
        <w:rPr>
          <w:rFonts w:ascii="Book Antiqua" w:hAnsi="Book Antiqua"/>
        </w:rPr>
        <w:t xml:space="preserve"> A, Bonino J, </w:t>
      </w:r>
      <w:proofErr w:type="spellStart"/>
      <w:r w:rsidRPr="00F51BC0">
        <w:rPr>
          <w:rFonts w:ascii="Book Antiqua" w:hAnsi="Book Antiqua"/>
        </w:rPr>
        <w:t>Olyaee</w:t>
      </w:r>
      <w:proofErr w:type="spellEnd"/>
      <w:r w:rsidRPr="00F51BC0">
        <w:rPr>
          <w:rFonts w:ascii="Book Antiqua" w:hAnsi="Book Antiqua"/>
        </w:rPr>
        <w:t xml:space="preserve"> M. Groove Pancreatitis: A Rare form of Chronic Pancreatitis. </w:t>
      </w:r>
      <w:r w:rsidRPr="00F51BC0">
        <w:rPr>
          <w:rFonts w:ascii="Book Antiqua" w:hAnsi="Book Antiqua"/>
          <w:i/>
          <w:iCs/>
        </w:rPr>
        <w:t>N Am J Med Sci</w:t>
      </w:r>
      <w:r w:rsidRPr="00F51BC0">
        <w:rPr>
          <w:rFonts w:ascii="Book Antiqua" w:hAnsi="Book Antiqua"/>
        </w:rPr>
        <w:t xml:space="preserve"> 2015; </w:t>
      </w:r>
      <w:r w:rsidRPr="00F51BC0">
        <w:rPr>
          <w:rFonts w:ascii="Book Antiqua" w:hAnsi="Book Antiqua"/>
          <w:b/>
          <w:bCs/>
        </w:rPr>
        <w:t>7</w:t>
      </w:r>
      <w:r w:rsidRPr="00F51BC0">
        <w:rPr>
          <w:rFonts w:ascii="Book Antiqua" w:hAnsi="Book Antiqua"/>
        </w:rPr>
        <w:t>: 529-532 [PMID: 26713302 DOI: 10.4103/1947-2714.170624]</w:t>
      </w:r>
    </w:p>
    <w:p w14:paraId="1694FCBE"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245 </w:t>
      </w:r>
      <w:r w:rsidRPr="00F51BC0">
        <w:rPr>
          <w:rFonts w:ascii="Book Antiqua" w:hAnsi="Book Antiqua"/>
          <w:b/>
          <w:bCs/>
        </w:rPr>
        <w:t>Raman SP</w:t>
      </w:r>
      <w:r w:rsidRPr="00F51BC0">
        <w:rPr>
          <w:rFonts w:ascii="Book Antiqua" w:hAnsi="Book Antiqua"/>
        </w:rPr>
        <w:t xml:space="preserve">, </w:t>
      </w:r>
      <w:proofErr w:type="spellStart"/>
      <w:r w:rsidRPr="00F51BC0">
        <w:rPr>
          <w:rFonts w:ascii="Book Antiqua" w:hAnsi="Book Antiqua"/>
        </w:rPr>
        <w:t>Salaria</w:t>
      </w:r>
      <w:proofErr w:type="spellEnd"/>
      <w:r w:rsidRPr="00F51BC0">
        <w:rPr>
          <w:rFonts w:ascii="Book Antiqua" w:hAnsi="Book Antiqua"/>
        </w:rPr>
        <w:t xml:space="preserve"> SN, </w:t>
      </w:r>
      <w:proofErr w:type="spellStart"/>
      <w:r w:rsidRPr="00F51BC0">
        <w:rPr>
          <w:rFonts w:ascii="Book Antiqua" w:hAnsi="Book Antiqua"/>
        </w:rPr>
        <w:t>Hruban</w:t>
      </w:r>
      <w:proofErr w:type="spellEnd"/>
      <w:r w:rsidRPr="00F51BC0">
        <w:rPr>
          <w:rFonts w:ascii="Book Antiqua" w:hAnsi="Book Antiqua"/>
        </w:rPr>
        <w:t xml:space="preserve"> RH, Fishman EK. Groove pancreatitis: spectrum of imaging findings and radiology-pathology correlation. </w:t>
      </w:r>
      <w:r w:rsidRPr="00F51BC0">
        <w:rPr>
          <w:rFonts w:ascii="Book Antiqua" w:hAnsi="Book Antiqua"/>
          <w:i/>
          <w:iCs/>
        </w:rPr>
        <w:t xml:space="preserve">AJR Am J </w:t>
      </w:r>
      <w:proofErr w:type="spellStart"/>
      <w:r w:rsidRPr="00F51BC0">
        <w:rPr>
          <w:rFonts w:ascii="Book Antiqua" w:hAnsi="Book Antiqua"/>
          <w:i/>
          <w:iCs/>
        </w:rPr>
        <w:t>Roentgenol</w:t>
      </w:r>
      <w:proofErr w:type="spellEnd"/>
      <w:r w:rsidRPr="00F51BC0">
        <w:rPr>
          <w:rFonts w:ascii="Book Antiqua" w:hAnsi="Book Antiqua"/>
        </w:rPr>
        <w:t xml:space="preserve"> 2013; </w:t>
      </w:r>
      <w:r w:rsidRPr="00F51BC0">
        <w:rPr>
          <w:rFonts w:ascii="Book Antiqua" w:hAnsi="Book Antiqua"/>
          <w:b/>
          <w:bCs/>
        </w:rPr>
        <w:t>201</w:t>
      </w:r>
      <w:r w:rsidRPr="00F51BC0">
        <w:rPr>
          <w:rFonts w:ascii="Book Antiqua" w:hAnsi="Book Antiqua"/>
        </w:rPr>
        <w:t>: W29-W39 [PMID: 23789694 DOI: 10.2214/ajr.12.9956]</w:t>
      </w:r>
    </w:p>
    <w:p w14:paraId="6CB0C6BC"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246 </w:t>
      </w:r>
      <w:r w:rsidRPr="00F51BC0">
        <w:rPr>
          <w:rFonts w:ascii="Book Antiqua" w:hAnsi="Book Antiqua"/>
          <w:b/>
          <w:bCs/>
        </w:rPr>
        <w:t>Razi MD</w:t>
      </w:r>
      <w:r w:rsidRPr="00F51BC0">
        <w:rPr>
          <w:rFonts w:ascii="Book Antiqua" w:hAnsi="Book Antiqua"/>
        </w:rPr>
        <w:t xml:space="preserve">. Ectopic pancreatic tissue of esophagus with massive upper gastrointestinal bleeding. </w:t>
      </w:r>
      <w:r w:rsidRPr="00F51BC0">
        <w:rPr>
          <w:rFonts w:ascii="Book Antiqua" w:hAnsi="Book Antiqua"/>
          <w:i/>
          <w:iCs/>
        </w:rPr>
        <w:t>Arch Surg</w:t>
      </w:r>
      <w:r w:rsidRPr="00F51BC0">
        <w:rPr>
          <w:rFonts w:ascii="Book Antiqua" w:hAnsi="Book Antiqua"/>
        </w:rPr>
        <w:t xml:space="preserve"> 1966; </w:t>
      </w:r>
      <w:r w:rsidRPr="00F51BC0">
        <w:rPr>
          <w:rFonts w:ascii="Book Antiqua" w:hAnsi="Book Antiqua"/>
          <w:b/>
          <w:bCs/>
        </w:rPr>
        <w:t>92</w:t>
      </w:r>
      <w:r w:rsidRPr="00F51BC0">
        <w:rPr>
          <w:rFonts w:ascii="Book Antiqua" w:hAnsi="Book Antiqua"/>
        </w:rPr>
        <w:t>: 101-104 [PMID: 5322190 DOI: 10.1001/archsurg.1966.01320190103024]</w:t>
      </w:r>
    </w:p>
    <w:p w14:paraId="54C4FF99"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247 </w:t>
      </w:r>
      <w:proofErr w:type="spellStart"/>
      <w:r w:rsidRPr="00F51BC0">
        <w:rPr>
          <w:rFonts w:ascii="Book Antiqua" w:hAnsi="Book Antiqua"/>
          <w:b/>
          <w:bCs/>
        </w:rPr>
        <w:t>Madinaveitia</w:t>
      </w:r>
      <w:proofErr w:type="spellEnd"/>
      <w:r w:rsidRPr="00F51BC0">
        <w:rPr>
          <w:rFonts w:ascii="Book Antiqua" w:hAnsi="Book Antiqua"/>
          <w:b/>
          <w:bCs/>
        </w:rPr>
        <w:t xml:space="preserve"> JM</w:t>
      </w:r>
      <w:r w:rsidRPr="00F51BC0">
        <w:rPr>
          <w:rFonts w:ascii="Book Antiqua" w:hAnsi="Book Antiqua"/>
        </w:rPr>
        <w:t xml:space="preserve">, </w:t>
      </w:r>
      <w:proofErr w:type="spellStart"/>
      <w:r w:rsidRPr="00F51BC0">
        <w:rPr>
          <w:rFonts w:ascii="Book Antiqua" w:hAnsi="Book Antiqua"/>
        </w:rPr>
        <w:t>Madinaveitia</w:t>
      </w:r>
      <w:proofErr w:type="spellEnd"/>
      <w:r w:rsidRPr="00F51BC0">
        <w:rPr>
          <w:rFonts w:ascii="Book Antiqua" w:hAnsi="Book Antiqua"/>
        </w:rPr>
        <w:t xml:space="preserve"> M, Loma V. [Aberrant pancreas]. </w:t>
      </w:r>
      <w:r w:rsidRPr="00F51BC0">
        <w:rPr>
          <w:rFonts w:ascii="Book Antiqua" w:hAnsi="Book Antiqua"/>
          <w:i/>
          <w:iCs/>
        </w:rPr>
        <w:t xml:space="preserve">Rev </w:t>
      </w:r>
      <w:proofErr w:type="spellStart"/>
      <w:r w:rsidRPr="00F51BC0">
        <w:rPr>
          <w:rFonts w:ascii="Book Antiqua" w:hAnsi="Book Antiqua"/>
          <w:i/>
          <w:iCs/>
        </w:rPr>
        <w:t>Esp</w:t>
      </w:r>
      <w:proofErr w:type="spellEnd"/>
      <w:r w:rsidRPr="00F51BC0">
        <w:rPr>
          <w:rFonts w:ascii="Book Antiqua" w:hAnsi="Book Antiqua"/>
          <w:i/>
          <w:iCs/>
        </w:rPr>
        <w:t xml:space="preserve"> </w:t>
      </w:r>
      <w:proofErr w:type="spellStart"/>
      <w:r w:rsidRPr="00F51BC0">
        <w:rPr>
          <w:rFonts w:ascii="Book Antiqua" w:hAnsi="Book Antiqua"/>
          <w:i/>
          <w:iCs/>
        </w:rPr>
        <w:t>Enferm</w:t>
      </w:r>
      <w:proofErr w:type="spellEnd"/>
      <w:r w:rsidRPr="00F51BC0">
        <w:rPr>
          <w:rFonts w:ascii="Book Antiqua" w:hAnsi="Book Antiqua"/>
          <w:i/>
          <w:iCs/>
        </w:rPr>
        <w:t xml:space="preserve"> Apar Dig </w:t>
      </w:r>
      <w:proofErr w:type="spellStart"/>
      <w:r w:rsidRPr="00F51BC0">
        <w:rPr>
          <w:rFonts w:ascii="Book Antiqua" w:hAnsi="Book Antiqua"/>
          <w:i/>
          <w:iCs/>
        </w:rPr>
        <w:t>Nutr</w:t>
      </w:r>
      <w:proofErr w:type="spellEnd"/>
      <w:r w:rsidRPr="00F51BC0">
        <w:rPr>
          <w:rFonts w:ascii="Book Antiqua" w:hAnsi="Book Antiqua"/>
        </w:rPr>
        <w:t xml:space="preserve"> 1951; </w:t>
      </w:r>
      <w:r w:rsidRPr="00F51BC0">
        <w:rPr>
          <w:rFonts w:ascii="Book Antiqua" w:hAnsi="Book Antiqua"/>
          <w:b/>
          <w:bCs/>
        </w:rPr>
        <w:t>10</w:t>
      </w:r>
      <w:r w:rsidRPr="00F51BC0">
        <w:rPr>
          <w:rFonts w:ascii="Book Antiqua" w:hAnsi="Book Antiqua"/>
        </w:rPr>
        <w:t>: 31-42 [PMID: 14844971]</w:t>
      </w:r>
    </w:p>
    <w:p w14:paraId="248E809A" w14:textId="77777777" w:rsidR="00C868F0" w:rsidRPr="00F51BC0" w:rsidRDefault="00C868F0" w:rsidP="00C12A73">
      <w:pPr>
        <w:snapToGrid w:val="0"/>
        <w:spacing w:line="360" w:lineRule="auto"/>
        <w:jc w:val="both"/>
        <w:rPr>
          <w:rFonts w:ascii="Book Antiqua" w:hAnsi="Book Antiqua"/>
        </w:rPr>
      </w:pPr>
      <w:r w:rsidRPr="00F51BC0">
        <w:rPr>
          <w:rFonts w:ascii="Book Antiqua" w:hAnsi="Book Antiqua"/>
        </w:rPr>
        <w:t xml:space="preserve">248 </w:t>
      </w:r>
      <w:proofErr w:type="spellStart"/>
      <w:r w:rsidRPr="00F51BC0">
        <w:rPr>
          <w:rFonts w:ascii="Book Antiqua" w:hAnsi="Book Antiqua"/>
          <w:b/>
          <w:bCs/>
        </w:rPr>
        <w:t>Sathyanarayana</w:t>
      </w:r>
      <w:proofErr w:type="spellEnd"/>
      <w:r w:rsidRPr="00F51BC0">
        <w:rPr>
          <w:rFonts w:ascii="Book Antiqua" w:hAnsi="Book Antiqua"/>
          <w:b/>
          <w:bCs/>
        </w:rPr>
        <w:t xml:space="preserve"> SA</w:t>
      </w:r>
      <w:r w:rsidRPr="00F51BC0">
        <w:rPr>
          <w:rFonts w:ascii="Book Antiqua" w:hAnsi="Book Antiqua"/>
        </w:rPr>
        <w:t xml:space="preserve">, Deutsch GB, Bajaj J, Friedman B, Bansal R, </w:t>
      </w:r>
      <w:proofErr w:type="spellStart"/>
      <w:r w:rsidRPr="00F51BC0">
        <w:rPr>
          <w:rFonts w:ascii="Book Antiqua" w:hAnsi="Book Antiqua"/>
        </w:rPr>
        <w:t>Molmenti</w:t>
      </w:r>
      <w:proofErr w:type="spellEnd"/>
      <w:r w:rsidRPr="00F51BC0">
        <w:rPr>
          <w:rFonts w:ascii="Book Antiqua" w:hAnsi="Book Antiqua"/>
        </w:rPr>
        <w:t xml:space="preserve"> E, Nicastro JM, </w:t>
      </w:r>
      <w:proofErr w:type="spellStart"/>
      <w:r w:rsidRPr="00F51BC0">
        <w:rPr>
          <w:rFonts w:ascii="Book Antiqua" w:hAnsi="Book Antiqua"/>
        </w:rPr>
        <w:t>Coppa</w:t>
      </w:r>
      <w:proofErr w:type="spellEnd"/>
      <w:r w:rsidRPr="00F51BC0">
        <w:rPr>
          <w:rFonts w:ascii="Book Antiqua" w:hAnsi="Book Antiqua"/>
        </w:rPr>
        <w:t xml:space="preserve"> GF. Ectopic pancreas: a diagnostic dilemma. </w:t>
      </w:r>
      <w:r w:rsidRPr="00F51BC0">
        <w:rPr>
          <w:rFonts w:ascii="Book Antiqua" w:hAnsi="Book Antiqua"/>
          <w:i/>
          <w:iCs/>
        </w:rPr>
        <w:t xml:space="preserve">Int J </w:t>
      </w:r>
      <w:proofErr w:type="spellStart"/>
      <w:r w:rsidRPr="00F51BC0">
        <w:rPr>
          <w:rFonts w:ascii="Book Antiqua" w:hAnsi="Book Antiqua"/>
          <w:i/>
          <w:iCs/>
        </w:rPr>
        <w:t>Angiol</w:t>
      </w:r>
      <w:proofErr w:type="spellEnd"/>
      <w:r w:rsidRPr="00F51BC0">
        <w:rPr>
          <w:rFonts w:ascii="Book Antiqua" w:hAnsi="Book Antiqua"/>
        </w:rPr>
        <w:t xml:space="preserve"> 2012; </w:t>
      </w:r>
      <w:r w:rsidRPr="00F51BC0">
        <w:rPr>
          <w:rFonts w:ascii="Book Antiqua" w:hAnsi="Book Antiqua"/>
          <w:b/>
          <w:bCs/>
        </w:rPr>
        <w:t>21</w:t>
      </w:r>
      <w:r w:rsidRPr="00F51BC0">
        <w:rPr>
          <w:rFonts w:ascii="Book Antiqua" w:hAnsi="Book Antiqua"/>
        </w:rPr>
        <w:t>: 177-180 [PMID: 23997566 DOI: 10.1055/s-0032-1325119]</w:t>
      </w:r>
    </w:p>
    <w:p w14:paraId="04394AD8" w14:textId="12E3AA18" w:rsidR="00FA7970" w:rsidRDefault="00C868F0" w:rsidP="00C12A73">
      <w:pPr>
        <w:snapToGrid w:val="0"/>
        <w:spacing w:line="360" w:lineRule="auto"/>
        <w:jc w:val="both"/>
        <w:rPr>
          <w:rFonts w:ascii="Book Antiqua" w:hAnsi="Book Antiqua"/>
        </w:rPr>
      </w:pPr>
      <w:r w:rsidRPr="00F51BC0">
        <w:rPr>
          <w:rFonts w:ascii="Book Antiqua" w:hAnsi="Book Antiqua"/>
        </w:rPr>
        <w:t xml:space="preserve">249 </w:t>
      </w:r>
      <w:r w:rsidRPr="00F51BC0">
        <w:rPr>
          <w:rFonts w:ascii="Book Antiqua" w:hAnsi="Book Antiqua"/>
          <w:b/>
          <w:bCs/>
        </w:rPr>
        <w:t>Chou JW</w:t>
      </w:r>
      <w:r w:rsidRPr="00F51BC0">
        <w:rPr>
          <w:rFonts w:ascii="Book Antiqua" w:hAnsi="Book Antiqua"/>
        </w:rPr>
        <w:t xml:space="preserve">, Chang KP, Wu YH. A Rare Cause of Elevated Serum CA19-9. </w:t>
      </w:r>
      <w:r w:rsidRPr="00F51BC0">
        <w:rPr>
          <w:rFonts w:ascii="Book Antiqua" w:hAnsi="Book Antiqua"/>
          <w:i/>
          <w:iCs/>
        </w:rPr>
        <w:t>Gastroenterology</w:t>
      </w:r>
      <w:r w:rsidRPr="00F51BC0">
        <w:rPr>
          <w:rFonts w:ascii="Book Antiqua" w:hAnsi="Book Antiqua"/>
        </w:rPr>
        <w:t xml:space="preserve"> 2021; </w:t>
      </w:r>
      <w:r w:rsidRPr="00F51BC0">
        <w:rPr>
          <w:rFonts w:ascii="Book Antiqua" w:hAnsi="Book Antiqua"/>
          <w:b/>
          <w:bCs/>
        </w:rPr>
        <w:t>160</w:t>
      </w:r>
      <w:r w:rsidRPr="00F51BC0">
        <w:rPr>
          <w:rFonts w:ascii="Book Antiqua" w:hAnsi="Book Antiqua"/>
        </w:rPr>
        <w:t>: 31-32 [PMID: 32828817 DOI: 10.1053/j.gastro.2020.08.031]</w:t>
      </w:r>
    </w:p>
    <w:p w14:paraId="0531848A" w14:textId="77777777" w:rsidR="00C868F0" w:rsidRPr="001F21CC" w:rsidRDefault="00C868F0" w:rsidP="00C12A73">
      <w:pPr>
        <w:snapToGrid w:val="0"/>
        <w:spacing w:line="360" w:lineRule="auto"/>
        <w:jc w:val="both"/>
        <w:rPr>
          <w:rFonts w:ascii="Book Antiqua" w:hAnsi="Book Antiqua"/>
        </w:rPr>
      </w:pPr>
    </w:p>
    <w:p w14:paraId="282FB199" w14:textId="77777777" w:rsidR="00A77B3E" w:rsidRPr="001F21CC" w:rsidRDefault="00A77B3E" w:rsidP="00C12A73">
      <w:pPr>
        <w:snapToGrid w:val="0"/>
        <w:spacing w:line="360" w:lineRule="auto"/>
        <w:jc w:val="both"/>
        <w:rPr>
          <w:rFonts w:ascii="Book Antiqua" w:hAnsi="Book Antiqua"/>
        </w:rPr>
        <w:sectPr w:rsidR="00A77B3E" w:rsidRPr="001F21CC">
          <w:pgSz w:w="12240" w:h="15840"/>
          <w:pgMar w:top="1440" w:right="1440" w:bottom="1440" w:left="1440" w:header="720" w:footer="720" w:gutter="0"/>
          <w:cols w:space="720"/>
          <w:docGrid w:linePitch="360"/>
        </w:sectPr>
      </w:pPr>
    </w:p>
    <w:p w14:paraId="48BD0848"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lastRenderedPageBreak/>
        <w:t>Footnotes</w:t>
      </w:r>
    </w:p>
    <w:p w14:paraId="16F399DC"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Institutional review board statement: </w:t>
      </w:r>
      <w:r w:rsidRPr="001F21CC">
        <w:rPr>
          <w:rFonts w:ascii="Book Antiqua" w:eastAsia="Book Antiqua" w:hAnsi="Book Antiqua" w:cs="Book Antiqua"/>
          <w:color w:val="000000"/>
        </w:rPr>
        <w:t>This study was reviewed and approved by the institutional review board of Washington University of St. Louis.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IRB number [#210811062]</w:t>
      </w:r>
    </w:p>
    <w:p w14:paraId="1A624F63" w14:textId="77777777" w:rsidR="00A77B3E" w:rsidRPr="001F21CC" w:rsidRDefault="00A77B3E" w:rsidP="00C12A73">
      <w:pPr>
        <w:snapToGrid w:val="0"/>
        <w:spacing w:line="360" w:lineRule="auto"/>
        <w:jc w:val="both"/>
        <w:rPr>
          <w:rFonts w:ascii="Book Antiqua" w:hAnsi="Book Antiqua"/>
        </w:rPr>
      </w:pPr>
    </w:p>
    <w:p w14:paraId="488C40DC"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Informed consent statement: </w:t>
      </w:r>
      <w:r w:rsidRPr="001F21CC">
        <w:rPr>
          <w:rFonts w:ascii="Book Antiqua" w:eastAsia="Book Antiqua" w:hAnsi="Book Antiqua" w:cs="Book Antiqua"/>
          <w:color w:val="000000"/>
        </w:rPr>
        <w:t>Based on the study protocol and design, informed consent was determined to not be required and was therefore not obtained for this study. Patient information was collected and reviewed based on the parameters laid out by the IRB at our institution and was deidentified for analysis and reporting.</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The remainder of the study population was constructed based on a cohort of patients obtained through systematic review of the literature and was therefore based on patient information which had already been published and presented in the literature. For further questions or concerns please feel free to co</w:t>
      </w:r>
      <w:r w:rsidR="00A03FDC" w:rsidRPr="001F21CC">
        <w:rPr>
          <w:rFonts w:ascii="Book Antiqua" w:eastAsia="Book Antiqua" w:hAnsi="Book Antiqua" w:cs="Book Antiqua"/>
          <w:color w:val="000000"/>
        </w:rPr>
        <w:t>ntact the corresponding author.</w:t>
      </w:r>
    </w:p>
    <w:p w14:paraId="47A12518" w14:textId="77777777" w:rsidR="00A77B3E" w:rsidRPr="001F21CC" w:rsidRDefault="00A77B3E" w:rsidP="00C12A73">
      <w:pPr>
        <w:snapToGrid w:val="0"/>
        <w:spacing w:line="360" w:lineRule="auto"/>
        <w:jc w:val="both"/>
        <w:rPr>
          <w:rFonts w:ascii="Book Antiqua" w:hAnsi="Book Antiqua"/>
        </w:rPr>
      </w:pPr>
    </w:p>
    <w:p w14:paraId="0C18D62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Conflict-of-interest statement: </w:t>
      </w:r>
      <w:r w:rsidRPr="001F21CC">
        <w:rPr>
          <w:rFonts w:ascii="Book Antiqua" w:eastAsia="Book Antiqua" w:hAnsi="Book Antiqua" w:cs="Book Antiqua"/>
          <w:color w:val="000000"/>
        </w:rPr>
        <w:t>The authors of this study have no related conflicts of interest to disclose.</w:t>
      </w:r>
    </w:p>
    <w:p w14:paraId="2FDC2DC6" w14:textId="77777777" w:rsidR="00A77B3E" w:rsidRPr="001F21CC" w:rsidRDefault="00A77B3E" w:rsidP="00C12A73">
      <w:pPr>
        <w:snapToGrid w:val="0"/>
        <w:spacing w:line="360" w:lineRule="auto"/>
        <w:jc w:val="both"/>
        <w:rPr>
          <w:rFonts w:ascii="Book Antiqua" w:hAnsi="Book Antiqua"/>
        </w:rPr>
      </w:pPr>
    </w:p>
    <w:p w14:paraId="2CD4C0B9"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Data sharing statement: </w:t>
      </w:r>
      <w:r w:rsidRPr="001F21CC">
        <w:rPr>
          <w:rFonts w:ascii="Book Antiqua" w:eastAsia="Book Antiqua" w:hAnsi="Book Antiqua" w:cs="Book Antiqua"/>
          <w:color w:val="000000"/>
        </w:rPr>
        <w:t>Technical data and information were provided by the corresponding author, Michael LeCompte who can be reached at michael_lecompte@med.unc.edu.</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Data from research subjects was anonymized and excluded any patient identifiers.</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Given the retrospective nature of this study, informed consent was deemed not necessary by the IRB.</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Additional data was collected and reviewed from datasets collected and published in the literature. </w:t>
      </w:r>
    </w:p>
    <w:p w14:paraId="78F25118" w14:textId="77777777" w:rsidR="00A77B3E" w:rsidRPr="001F21CC" w:rsidRDefault="00A77B3E" w:rsidP="00C12A73">
      <w:pPr>
        <w:snapToGrid w:val="0"/>
        <w:spacing w:line="360" w:lineRule="auto"/>
        <w:jc w:val="both"/>
        <w:rPr>
          <w:rFonts w:ascii="Book Antiqua" w:hAnsi="Book Antiqua"/>
        </w:rPr>
      </w:pPr>
    </w:p>
    <w:p w14:paraId="031E0866"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STROBE statement: </w:t>
      </w:r>
      <w:r w:rsidRPr="001F21CC">
        <w:rPr>
          <w:rFonts w:ascii="Book Antiqua" w:eastAsia="Book Antiqua" w:hAnsi="Book Antiqua" w:cs="Book Antiqua"/>
          <w:color w:val="000000"/>
        </w:rPr>
        <w:t>The authors have read and revised the manuscript based on the STROBE guidelines. </w:t>
      </w:r>
    </w:p>
    <w:p w14:paraId="3234DC24" w14:textId="77777777" w:rsidR="00A77B3E" w:rsidRPr="001F21CC" w:rsidRDefault="00A77B3E" w:rsidP="00C12A73">
      <w:pPr>
        <w:snapToGrid w:val="0"/>
        <w:spacing w:line="360" w:lineRule="auto"/>
        <w:jc w:val="both"/>
        <w:rPr>
          <w:rFonts w:ascii="Book Antiqua" w:hAnsi="Book Antiqua"/>
        </w:rPr>
      </w:pPr>
    </w:p>
    <w:p w14:paraId="30EE1591"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bCs/>
          <w:color w:val="000000"/>
        </w:rPr>
        <w:t xml:space="preserve">Open-Access: </w:t>
      </w:r>
      <w:r w:rsidRPr="001F21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t>
      </w:r>
      <w:r w:rsidRPr="001F21CC">
        <w:rPr>
          <w:rFonts w:ascii="Book Antiqua" w:eastAsia="Book Antiqua" w:hAnsi="Book Antiqua" w:cs="Book Antiqua"/>
          <w:color w:val="000000"/>
        </w:rPr>
        <w:lastRenderedPageBreak/>
        <w:t xml:space="preserve">with the Creative Commons Attribution </w:t>
      </w:r>
      <w:proofErr w:type="spellStart"/>
      <w:r w:rsidRPr="001F21CC">
        <w:rPr>
          <w:rFonts w:ascii="Book Antiqua" w:eastAsia="Book Antiqua" w:hAnsi="Book Antiqua" w:cs="Book Antiqua"/>
          <w:color w:val="000000"/>
        </w:rPr>
        <w:t>NonCommercial</w:t>
      </w:r>
      <w:proofErr w:type="spellEnd"/>
      <w:r w:rsidRPr="001F21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BE26E8" w14:textId="77777777" w:rsidR="00A77B3E" w:rsidRPr="001F21CC" w:rsidRDefault="00A77B3E" w:rsidP="00C12A73">
      <w:pPr>
        <w:snapToGrid w:val="0"/>
        <w:spacing w:line="360" w:lineRule="auto"/>
        <w:jc w:val="both"/>
        <w:rPr>
          <w:rFonts w:ascii="Book Antiqua" w:hAnsi="Book Antiqua"/>
        </w:rPr>
      </w:pPr>
    </w:p>
    <w:p w14:paraId="0AAFBAB0" w14:textId="77777777" w:rsidR="00780DD9" w:rsidRPr="00780DD9" w:rsidRDefault="00780DD9" w:rsidP="00780DD9">
      <w:pPr>
        <w:snapToGrid w:val="0"/>
        <w:spacing w:line="360" w:lineRule="auto"/>
        <w:jc w:val="both"/>
        <w:rPr>
          <w:rFonts w:ascii="Book Antiqua" w:eastAsia="Book Antiqua" w:hAnsi="Book Antiqua" w:cs="Book Antiqua"/>
          <w:b/>
          <w:color w:val="000000"/>
        </w:rPr>
      </w:pPr>
      <w:r w:rsidRPr="00780DD9">
        <w:rPr>
          <w:rFonts w:ascii="Book Antiqua" w:eastAsia="Book Antiqua" w:hAnsi="Book Antiqua" w:cs="Book Antiqua"/>
          <w:b/>
          <w:color w:val="000000"/>
        </w:rPr>
        <w:t xml:space="preserve">Provenance and peer review: </w:t>
      </w:r>
      <w:r w:rsidRPr="00780DD9">
        <w:rPr>
          <w:rFonts w:ascii="Book Antiqua" w:eastAsia="Book Antiqua" w:hAnsi="Book Antiqua" w:cs="Book Antiqua"/>
          <w:color w:val="000000"/>
        </w:rPr>
        <w:t>Unsolicited article; Externally peer reviewed.</w:t>
      </w:r>
    </w:p>
    <w:p w14:paraId="1299AA23" w14:textId="77777777" w:rsidR="00780DD9" w:rsidRPr="00780DD9" w:rsidRDefault="00780DD9" w:rsidP="00780DD9">
      <w:pPr>
        <w:snapToGrid w:val="0"/>
        <w:spacing w:line="360" w:lineRule="auto"/>
        <w:jc w:val="both"/>
        <w:rPr>
          <w:rFonts w:ascii="Book Antiqua" w:eastAsia="Book Antiqua" w:hAnsi="Book Antiqua" w:cs="Book Antiqua"/>
          <w:b/>
          <w:color w:val="000000"/>
        </w:rPr>
      </w:pPr>
      <w:r w:rsidRPr="00780DD9">
        <w:rPr>
          <w:rFonts w:ascii="Book Antiqua" w:eastAsia="Book Antiqua" w:hAnsi="Book Antiqua" w:cs="Book Antiqua"/>
          <w:b/>
          <w:color w:val="000000"/>
        </w:rPr>
        <w:t xml:space="preserve">Peer-review model: </w:t>
      </w:r>
      <w:r w:rsidRPr="00780DD9">
        <w:rPr>
          <w:rFonts w:ascii="Book Antiqua" w:eastAsia="Book Antiqua" w:hAnsi="Book Antiqua" w:cs="Book Antiqua"/>
          <w:color w:val="000000"/>
        </w:rPr>
        <w:t>Single blind</w:t>
      </w:r>
    </w:p>
    <w:p w14:paraId="52885CD6" w14:textId="77777777" w:rsidR="00A03FDC" w:rsidRPr="001F21CC" w:rsidRDefault="00A03FDC" w:rsidP="00C12A73">
      <w:pPr>
        <w:snapToGrid w:val="0"/>
        <w:spacing w:line="360" w:lineRule="auto"/>
        <w:jc w:val="both"/>
        <w:rPr>
          <w:rFonts w:ascii="Book Antiqua" w:hAnsi="Book Antiqua"/>
        </w:rPr>
      </w:pPr>
    </w:p>
    <w:p w14:paraId="545E4FCA"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Corresponding Author's Membership in Professional Societies: </w:t>
      </w:r>
      <w:r w:rsidRPr="001F21CC">
        <w:rPr>
          <w:rFonts w:ascii="Book Antiqua" w:eastAsia="Book Antiqua" w:hAnsi="Book Antiqua" w:cs="Book Antiqua"/>
          <w:color w:val="000000"/>
        </w:rPr>
        <w:t xml:space="preserve">American </w:t>
      </w:r>
      <w:proofErr w:type="spellStart"/>
      <w:r w:rsidRPr="001F21CC">
        <w:rPr>
          <w:rFonts w:ascii="Book Antiqua" w:eastAsia="Book Antiqua" w:hAnsi="Book Antiqua" w:cs="Book Antiqua"/>
          <w:color w:val="000000"/>
        </w:rPr>
        <w:t>Hepat</w:t>
      </w:r>
      <w:r w:rsidR="00A03FDC" w:rsidRPr="001F21CC">
        <w:rPr>
          <w:rFonts w:ascii="Book Antiqua" w:eastAsia="Book Antiqua" w:hAnsi="Book Antiqua" w:cs="Book Antiqua"/>
          <w:color w:val="000000"/>
        </w:rPr>
        <w:t>opancreatobiliary</w:t>
      </w:r>
      <w:proofErr w:type="spellEnd"/>
      <w:r w:rsidR="00A03FDC" w:rsidRPr="001F21CC">
        <w:rPr>
          <w:rFonts w:ascii="Book Antiqua" w:eastAsia="Book Antiqua" w:hAnsi="Book Antiqua" w:cs="Book Antiqua"/>
          <w:color w:val="000000"/>
        </w:rPr>
        <w:t xml:space="preserve"> Association</w:t>
      </w:r>
      <w:r w:rsidRPr="001F21CC">
        <w:rPr>
          <w:rFonts w:ascii="Book Antiqua" w:eastAsia="Book Antiqua" w:hAnsi="Book Antiqua" w:cs="Book Antiqua"/>
          <w:color w:val="000000"/>
        </w:rPr>
        <w:t xml:space="preserve">; Society of </w:t>
      </w:r>
      <w:proofErr w:type="spellStart"/>
      <w:r w:rsidRPr="001F21CC">
        <w:rPr>
          <w:rFonts w:ascii="Book Antiqua" w:eastAsia="Book Antiqua" w:hAnsi="Book Antiqua" w:cs="Book Antiqua"/>
          <w:color w:val="000000"/>
        </w:rPr>
        <w:t>Ameican</w:t>
      </w:r>
      <w:proofErr w:type="spellEnd"/>
      <w:r w:rsidRPr="001F21CC">
        <w:rPr>
          <w:rFonts w:ascii="Book Antiqua" w:eastAsia="Book Antiqua" w:hAnsi="Book Antiqua" w:cs="Book Antiqua"/>
          <w:color w:val="000000"/>
        </w:rPr>
        <w:t xml:space="preserve"> Gastrointe</w:t>
      </w:r>
      <w:r w:rsidR="00A03FDC" w:rsidRPr="001F21CC">
        <w:rPr>
          <w:rFonts w:ascii="Book Antiqua" w:eastAsia="Book Antiqua" w:hAnsi="Book Antiqua" w:cs="Book Antiqua"/>
          <w:color w:val="000000"/>
        </w:rPr>
        <w:t>stinal and Endoscopic Surgeons; and American College of Surgeons</w:t>
      </w:r>
      <w:r w:rsidRPr="001F21CC">
        <w:rPr>
          <w:rFonts w:ascii="Book Antiqua" w:eastAsia="Book Antiqua" w:hAnsi="Book Antiqua" w:cs="Book Antiqua"/>
          <w:color w:val="000000"/>
        </w:rPr>
        <w:t>.</w:t>
      </w:r>
    </w:p>
    <w:p w14:paraId="4127CE40" w14:textId="77777777" w:rsidR="00A77B3E" w:rsidRPr="001F21CC" w:rsidRDefault="00A77B3E" w:rsidP="00C12A73">
      <w:pPr>
        <w:snapToGrid w:val="0"/>
        <w:spacing w:line="360" w:lineRule="auto"/>
        <w:jc w:val="both"/>
        <w:rPr>
          <w:rFonts w:ascii="Book Antiqua" w:hAnsi="Book Antiqua"/>
        </w:rPr>
      </w:pPr>
    </w:p>
    <w:p w14:paraId="2F204D3C"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Peer-review started: </w:t>
      </w:r>
      <w:r w:rsidRPr="001F21CC">
        <w:rPr>
          <w:rFonts w:ascii="Book Antiqua" w:eastAsia="Book Antiqua" w:hAnsi="Book Antiqua" w:cs="Book Antiqua"/>
          <w:color w:val="000000"/>
        </w:rPr>
        <w:t>June 8, 2021</w:t>
      </w:r>
    </w:p>
    <w:p w14:paraId="053FC46D"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First decision: </w:t>
      </w:r>
      <w:r w:rsidRPr="001F21CC">
        <w:rPr>
          <w:rFonts w:ascii="Book Antiqua" w:eastAsia="Book Antiqua" w:hAnsi="Book Antiqua" w:cs="Book Antiqua"/>
          <w:color w:val="000000"/>
        </w:rPr>
        <w:t>June 27, 2021</w:t>
      </w:r>
    </w:p>
    <w:p w14:paraId="7A5F43F7" w14:textId="3CDD09D4"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Article in press: </w:t>
      </w:r>
      <w:r w:rsidR="00B3526F" w:rsidRPr="00115715">
        <w:rPr>
          <w:rFonts w:ascii="Book Antiqua" w:eastAsia="Book Antiqua" w:hAnsi="Book Antiqua" w:cs="Book Antiqua"/>
          <w:bCs/>
          <w:color w:val="000000"/>
        </w:rPr>
        <w:t>February 23, 2022</w:t>
      </w:r>
    </w:p>
    <w:p w14:paraId="33BF47AD" w14:textId="77777777" w:rsidR="00A77B3E" w:rsidRPr="001F21CC" w:rsidRDefault="00A77B3E" w:rsidP="00C12A73">
      <w:pPr>
        <w:snapToGrid w:val="0"/>
        <w:spacing w:line="360" w:lineRule="auto"/>
        <w:jc w:val="both"/>
        <w:rPr>
          <w:rFonts w:ascii="Book Antiqua" w:hAnsi="Book Antiqua"/>
        </w:rPr>
      </w:pPr>
    </w:p>
    <w:p w14:paraId="4C2D95E2"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Specialty type: </w:t>
      </w:r>
      <w:r w:rsidRPr="001F21CC">
        <w:rPr>
          <w:rFonts w:ascii="Book Antiqua" w:eastAsia="Book Antiqua" w:hAnsi="Book Antiqua" w:cs="Book Antiqua"/>
          <w:color w:val="000000"/>
        </w:rPr>
        <w:t xml:space="preserve">Gastroenterology and </w:t>
      </w:r>
      <w:r w:rsidR="00623571" w:rsidRPr="001F21CC">
        <w:rPr>
          <w:rFonts w:ascii="Book Antiqua" w:eastAsia="Book Antiqua" w:hAnsi="Book Antiqua" w:cs="Book Antiqua"/>
          <w:color w:val="000000"/>
        </w:rPr>
        <w:t>h</w:t>
      </w:r>
      <w:r w:rsidRPr="001F21CC">
        <w:rPr>
          <w:rFonts w:ascii="Book Antiqua" w:eastAsia="Book Antiqua" w:hAnsi="Book Antiqua" w:cs="Book Antiqua"/>
          <w:color w:val="000000"/>
        </w:rPr>
        <w:t>epatology</w:t>
      </w:r>
    </w:p>
    <w:p w14:paraId="0BDBD75F"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 xml:space="preserve">Country/Territory of origin: </w:t>
      </w:r>
      <w:r w:rsidRPr="001F21CC">
        <w:rPr>
          <w:rFonts w:ascii="Book Antiqua" w:eastAsia="Book Antiqua" w:hAnsi="Book Antiqua" w:cs="Book Antiqua"/>
          <w:color w:val="000000"/>
        </w:rPr>
        <w:t>United States</w:t>
      </w:r>
    </w:p>
    <w:p w14:paraId="0BE209F1"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b/>
          <w:color w:val="000000"/>
        </w:rPr>
        <w:t>Peer-review report’s scientific quality classification</w:t>
      </w:r>
    </w:p>
    <w:p w14:paraId="79A41F64"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Grade A (Excellent): 0</w:t>
      </w:r>
    </w:p>
    <w:p w14:paraId="28552C0D"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Grade B (Very good): B, B, B</w:t>
      </w:r>
    </w:p>
    <w:p w14:paraId="6687B7C7"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Grade C (Good): C, C</w:t>
      </w:r>
    </w:p>
    <w:p w14:paraId="7FA22AF3"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Grade D (Fair): D</w:t>
      </w:r>
    </w:p>
    <w:p w14:paraId="0B56AE6E" w14:textId="77777777" w:rsidR="00A77B3E" w:rsidRPr="001F21CC" w:rsidRDefault="0054450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Grade E (Poor): 0</w:t>
      </w:r>
    </w:p>
    <w:p w14:paraId="176E7912" w14:textId="77777777" w:rsidR="00A77B3E" w:rsidRPr="001F21CC" w:rsidRDefault="00A77B3E" w:rsidP="00C12A73">
      <w:pPr>
        <w:snapToGrid w:val="0"/>
        <w:spacing w:line="360" w:lineRule="auto"/>
        <w:jc w:val="both"/>
        <w:rPr>
          <w:rFonts w:ascii="Book Antiqua" w:hAnsi="Book Antiqua"/>
        </w:rPr>
      </w:pPr>
    </w:p>
    <w:p w14:paraId="0427697B" w14:textId="22169220" w:rsidR="00A77B3E" w:rsidRPr="001F21CC" w:rsidRDefault="0054450D" w:rsidP="00C12A73">
      <w:pPr>
        <w:snapToGrid w:val="0"/>
        <w:spacing w:line="360" w:lineRule="auto"/>
        <w:jc w:val="both"/>
        <w:rPr>
          <w:rFonts w:ascii="Book Antiqua" w:eastAsia="Book Antiqua" w:hAnsi="Book Antiqua" w:cs="Book Antiqua"/>
          <w:b/>
          <w:color w:val="000000"/>
        </w:rPr>
      </w:pPr>
      <w:r w:rsidRPr="001F21CC">
        <w:rPr>
          <w:rFonts w:ascii="Book Antiqua" w:eastAsia="Book Antiqua" w:hAnsi="Book Antiqua" w:cs="Book Antiqua"/>
          <w:b/>
          <w:color w:val="000000"/>
        </w:rPr>
        <w:t xml:space="preserve">P-Reviewer: </w:t>
      </w:r>
      <w:proofErr w:type="spellStart"/>
      <w:r w:rsidRPr="001F21CC">
        <w:rPr>
          <w:rFonts w:ascii="Book Antiqua" w:eastAsia="Book Antiqua" w:hAnsi="Book Antiqua" w:cs="Book Antiqua"/>
          <w:color w:val="000000"/>
        </w:rPr>
        <w:t>Fujino</w:t>
      </w:r>
      <w:proofErr w:type="spellEnd"/>
      <w:r w:rsidRPr="001F21CC">
        <w:rPr>
          <w:rFonts w:ascii="Book Antiqua" w:eastAsia="Book Antiqua" w:hAnsi="Book Antiqua" w:cs="Book Antiqua"/>
          <w:color w:val="000000"/>
        </w:rPr>
        <w:t xml:space="preserve"> Y, </w:t>
      </w:r>
      <w:r w:rsidR="00252FA2" w:rsidRPr="00252FA2">
        <w:rPr>
          <w:rFonts w:ascii="Book Antiqua" w:eastAsia="Book Antiqua" w:hAnsi="Book Antiqua" w:cs="Book Antiqua"/>
          <w:color w:val="000000"/>
        </w:rPr>
        <w:t>Japan</w:t>
      </w:r>
      <w:r w:rsidR="00252FA2">
        <w:rPr>
          <w:rFonts w:ascii="Book Antiqua" w:eastAsia="Book Antiqua" w:hAnsi="Book Antiqua" w:cs="Book Antiqua"/>
          <w:color w:val="000000"/>
        </w:rPr>
        <w:t xml:space="preserve">; </w:t>
      </w:r>
      <w:proofErr w:type="spellStart"/>
      <w:r w:rsidRPr="001F21CC">
        <w:rPr>
          <w:rFonts w:ascii="Book Antiqua" w:eastAsia="Book Antiqua" w:hAnsi="Book Antiqua" w:cs="Book Antiqua"/>
          <w:color w:val="000000"/>
        </w:rPr>
        <w:t>Mikulic</w:t>
      </w:r>
      <w:proofErr w:type="spellEnd"/>
      <w:r w:rsidRPr="001F21CC">
        <w:rPr>
          <w:rFonts w:ascii="Book Antiqua" w:eastAsia="Book Antiqua" w:hAnsi="Book Antiqua" w:cs="Book Antiqua"/>
          <w:color w:val="000000"/>
        </w:rPr>
        <w:t xml:space="preserve"> D, </w:t>
      </w:r>
      <w:r w:rsidR="00252FA2" w:rsidRPr="00252FA2">
        <w:rPr>
          <w:rFonts w:ascii="Book Antiqua" w:eastAsia="Book Antiqua" w:hAnsi="Book Antiqua" w:cs="Book Antiqua"/>
          <w:color w:val="000000"/>
        </w:rPr>
        <w:t>Croatia</w:t>
      </w:r>
      <w:r w:rsidR="00252FA2">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Wang J, </w:t>
      </w:r>
      <w:r w:rsidR="00252FA2" w:rsidRPr="00252FA2">
        <w:rPr>
          <w:rFonts w:ascii="Book Antiqua" w:eastAsia="Book Antiqua" w:hAnsi="Book Antiqua" w:cs="Book Antiqua"/>
          <w:color w:val="000000"/>
        </w:rPr>
        <w:t>China</w:t>
      </w:r>
      <w:r w:rsidR="00252FA2">
        <w:rPr>
          <w:rFonts w:ascii="Book Antiqua" w:eastAsia="Book Antiqua" w:hAnsi="Book Antiqua" w:cs="Book Antiqua"/>
          <w:color w:val="000000"/>
        </w:rPr>
        <w:t xml:space="preserve">; </w:t>
      </w:r>
      <w:r w:rsidRPr="001F21CC">
        <w:rPr>
          <w:rFonts w:ascii="Book Antiqua" w:eastAsia="Book Antiqua" w:hAnsi="Book Antiqua" w:cs="Book Antiqua"/>
          <w:color w:val="000000"/>
        </w:rPr>
        <w:t xml:space="preserve">Wu YH, </w:t>
      </w:r>
      <w:r w:rsidR="00252FA2" w:rsidRPr="001F21CC">
        <w:rPr>
          <w:rFonts w:ascii="Book Antiqua" w:eastAsia="Book Antiqua" w:hAnsi="Book Antiqua" w:cs="Book Antiqua"/>
          <w:color w:val="000000"/>
        </w:rPr>
        <w:t xml:space="preserve">, </w:t>
      </w:r>
      <w:r w:rsidR="00252FA2" w:rsidRPr="00252FA2">
        <w:rPr>
          <w:rFonts w:ascii="Book Antiqua" w:eastAsia="Book Antiqua" w:hAnsi="Book Antiqua" w:cs="Book Antiqua"/>
          <w:color w:val="000000"/>
        </w:rPr>
        <w:t>China</w:t>
      </w:r>
      <w:r w:rsidR="00252FA2">
        <w:rPr>
          <w:rFonts w:ascii="Book Antiqua" w:eastAsia="Book Antiqua" w:hAnsi="Book Antiqua" w:cs="Book Antiqua"/>
          <w:color w:val="000000"/>
        </w:rPr>
        <w:t xml:space="preserve">; </w:t>
      </w:r>
      <w:r w:rsidRPr="001F21CC">
        <w:rPr>
          <w:rFonts w:ascii="Book Antiqua" w:eastAsia="Book Antiqua" w:hAnsi="Book Antiqua" w:cs="Book Antiqua"/>
          <w:color w:val="000000"/>
        </w:rPr>
        <w:t>Yang CW</w:t>
      </w:r>
      <w:r w:rsidR="00252FA2" w:rsidRPr="001F21CC">
        <w:rPr>
          <w:rFonts w:ascii="Book Antiqua" w:eastAsia="Book Antiqua" w:hAnsi="Book Antiqua" w:cs="Book Antiqua"/>
          <w:color w:val="000000"/>
        </w:rPr>
        <w:t xml:space="preserve">, </w:t>
      </w:r>
      <w:r w:rsidR="00252FA2" w:rsidRPr="00252FA2">
        <w:rPr>
          <w:rFonts w:ascii="Book Antiqua" w:eastAsia="Book Antiqua" w:hAnsi="Book Antiqua" w:cs="Book Antiqua"/>
          <w:color w:val="000000"/>
        </w:rPr>
        <w:t>China</w:t>
      </w:r>
      <w:r w:rsidR="00252FA2">
        <w:rPr>
          <w:rFonts w:ascii="Book Antiqua" w:eastAsia="Book Antiqua" w:hAnsi="Book Antiqua" w:cs="Book Antiqua"/>
          <w:color w:val="000000"/>
        </w:rPr>
        <w:t xml:space="preserve"> </w:t>
      </w:r>
      <w:r w:rsidRPr="001F21CC">
        <w:rPr>
          <w:rFonts w:ascii="Book Antiqua" w:eastAsia="Book Antiqua" w:hAnsi="Book Antiqua" w:cs="Book Antiqua"/>
          <w:b/>
          <w:color w:val="000000"/>
        </w:rPr>
        <w:t xml:space="preserve">S-Editor: </w:t>
      </w:r>
      <w:r w:rsidRPr="001F21CC">
        <w:rPr>
          <w:rFonts w:ascii="Book Antiqua" w:eastAsia="Book Antiqua" w:hAnsi="Book Antiqua" w:cs="Book Antiqua"/>
          <w:color w:val="000000"/>
        </w:rPr>
        <w:t>Gong ZM</w:t>
      </w:r>
      <w:r w:rsidRPr="001F21CC">
        <w:rPr>
          <w:rFonts w:ascii="Book Antiqua" w:eastAsia="Book Antiqua" w:hAnsi="Book Antiqua" w:cs="Book Antiqua"/>
          <w:b/>
          <w:color w:val="000000"/>
        </w:rPr>
        <w:t xml:space="preserve"> L-Editor:</w:t>
      </w:r>
      <w:r w:rsidR="00F853C5" w:rsidRPr="001F21CC">
        <w:rPr>
          <w:rFonts w:ascii="Book Antiqua" w:eastAsia="Book Antiqua" w:hAnsi="Book Antiqua" w:cs="Book Antiqua"/>
          <w:b/>
          <w:color w:val="000000"/>
        </w:rPr>
        <w:t xml:space="preserve"> </w:t>
      </w:r>
      <w:r w:rsidR="0024166E" w:rsidRPr="0024166E">
        <w:rPr>
          <w:rFonts w:ascii="Book Antiqua" w:eastAsia="Book Antiqua" w:hAnsi="Book Antiqua" w:cs="Book Antiqua"/>
          <w:color w:val="000000"/>
        </w:rPr>
        <w:t xml:space="preserve">A </w:t>
      </w:r>
      <w:r w:rsidRPr="001F21CC">
        <w:rPr>
          <w:rFonts w:ascii="Book Antiqua" w:eastAsia="Book Antiqua" w:hAnsi="Book Antiqua" w:cs="Book Antiqua"/>
          <w:b/>
          <w:color w:val="000000"/>
        </w:rPr>
        <w:t xml:space="preserve">P-Editor: </w:t>
      </w:r>
      <w:r w:rsidR="0024166E" w:rsidRPr="001F21CC">
        <w:rPr>
          <w:rFonts w:ascii="Book Antiqua" w:eastAsia="Book Antiqua" w:hAnsi="Book Antiqua" w:cs="Book Antiqua"/>
          <w:color w:val="000000"/>
        </w:rPr>
        <w:t>Gong ZM</w:t>
      </w:r>
    </w:p>
    <w:p w14:paraId="77064129" w14:textId="77777777" w:rsidR="00623571" w:rsidRPr="001F21CC" w:rsidRDefault="00623571" w:rsidP="00C12A73">
      <w:pPr>
        <w:snapToGrid w:val="0"/>
        <w:spacing w:line="360" w:lineRule="auto"/>
        <w:jc w:val="both"/>
        <w:rPr>
          <w:rFonts w:ascii="Book Antiqua" w:hAnsi="Book Antiqua"/>
        </w:rPr>
        <w:sectPr w:rsidR="00623571" w:rsidRPr="001F21CC">
          <w:pgSz w:w="12240" w:h="15840"/>
          <w:pgMar w:top="1440" w:right="1440" w:bottom="1440" w:left="1440" w:header="720" w:footer="720" w:gutter="0"/>
          <w:cols w:space="720"/>
          <w:docGrid w:linePitch="360"/>
        </w:sectPr>
      </w:pPr>
    </w:p>
    <w:p w14:paraId="45FECBEA" w14:textId="77777777" w:rsidR="00A77B3E" w:rsidRPr="001F21CC" w:rsidRDefault="0054450D" w:rsidP="00C12A73">
      <w:pPr>
        <w:snapToGrid w:val="0"/>
        <w:spacing w:line="360" w:lineRule="auto"/>
        <w:jc w:val="both"/>
        <w:rPr>
          <w:rFonts w:ascii="Book Antiqua" w:eastAsia="Book Antiqua" w:hAnsi="Book Antiqua" w:cs="Book Antiqua"/>
          <w:b/>
          <w:color w:val="000000"/>
        </w:rPr>
      </w:pPr>
      <w:r w:rsidRPr="001F21CC">
        <w:rPr>
          <w:rFonts w:ascii="Book Antiqua" w:eastAsia="Book Antiqua" w:hAnsi="Book Antiqua" w:cs="Book Antiqua"/>
          <w:b/>
          <w:color w:val="000000"/>
        </w:rPr>
        <w:lastRenderedPageBreak/>
        <w:t>Figure Legends</w:t>
      </w:r>
    </w:p>
    <w:p w14:paraId="5AE199F6" w14:textId="77777777" w:rsidR="00623571" w:rsidRPr="001F21CC" w:rsidRDefault="00F47755" w:rsidP="00C12A73">
      <w:pPr>
        <w:snapToGrid w:val="0"/>
        <w:spacing w:line="360" w:lineRule="auto"/>
        <w:jc w:val="both"/>
        <w:rPr>
          <w:rFonts w:ascii="Book Antiqua" w:hAnsi="Book Antiqua"/>
        </w:rPr>
      </w:pPr>
      <w:r>
        <w:rPr>
          <w:noProof/>
          <w:lang w:eastAsia="zh-CN"/>
        </w:rPr>
        <w:drawing>
          <wp:inline distT="0" distB="0" distL="0" distR="0" wp14:anchorId="2C0D1DC1" wp14:editId="0E3B4D75">
            <wp:extent cx="3916392" cy="3571336"/>
            <wp:effectExtent l="0" t="0" r="0" b="0"/>
            <wp:docPr id="4" name="Picture 3" descr="A picture containing red, sitting, orange, holding&#10;&#10;Description automatically generated">
              <a:extLst xmlns:a="http://schemas.openxmlformats.org/drawingml/2006/main">
                <a:ext uri="{FF2B5EF4-FFF2-40B4-BE49-F238E27FC236}">
                  <a16:creationId xmlns:a16="http://schemas.microsoft.com/office/drawing/2014/main" id="{191C2CE0-13E0-F64D-92A7-A2913A35F1EB}"/>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red, sitting, orange, holding&#10;&#10;Description automatically generated">
                      <a:extLst>
                        <a:ext uri="{FF2B5EF4-FFF2-40B4-BE49-F238E27FC236}">
                          <a16:creationId xmlns:a16="http://schemas.microsoft.com/office/drawing/2014/main" id="{191C2CE0-13E0-F64D-92A7-A2913A35F1EB}"/>
                        </a:ext>
                      </a:extLst>
                    </pic:cNvPr>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919679" cy="3574334"/>
                    </a:xfrm>
                    <a:prstGeom prst="rect">
                      <a:avLst/>
                    </a:prstGeom>
                    <a:noFill/>
                  </pic:spPr>
                </pic:pic>
              </a:graphicData>
            </a:graphic>
          </wp:inline>
        </w:drawing>
      </w:r>
    </w:p>
    <w:p w14:paraId="1BDC56EC" w14:textId="40E499E2" w:rsidR="00A77B3E" w:rsidRPr="00D803CC" w:rsidRDefault="0054450D" w:rsidP="00C12A73">
      <w:pPr>
        <w:snapToGrid w:val="0"/>
        <w:spacing w:line="360" w:lineRule="auto"/>
        <w:jc w:val="both"/>
        <w:rPr>
          <w:rFonts w:ascii="Book Antiqua" w:hAnsi="Book Antiqua"/>
          <w:b/>
        </w:rPr>
      </w:pPr>
      <w:r w:rsidRPr="00D803CC">
        <w:rPr>
          <w:rFonts w:ascii="Book Antiqua" w:eastAsia="Book Antiqua" w:hAnsi="Book Antiqua" w:cs="Book Antiqua"/>
          <w:b/>
          <w:bCs/>
          <w:color w:val="000000"/>
        </w:rPr>
        <w:t>Figure</w:t>
      </w:r>
      <w:r w:rsidR="001115AB">
        <w:rPr>
          <w:rFonts w:ascii="Book Antiqua" w:eastAsia="Book Antiqua" w:hAnsi="Book Antiqua" w:cs="Book Antiqua"/>
          <w:b/>
          <w:bCs/>
          <w:color w:val="000000"/>
        </w:rPr>
        <w:t xml:space="preserve"> </w:t>
      </w:r>
      <w:r w:rsidRPr="00D803CC">
        <w:rPr>
          <w:rFonts w:ascii="Book Antiqua" w:eastAsia="Book Antiqua" w:hAnsi="Book Antiqua" w:cs="Book Antiqua"/>
          <w:b/>
          <w:bCs/>
          <w:color w:val="000000"/>
        </w:rPr>
        <w:t>1</w:t>
      </w:r>
      <w:r w:rsidR="00F47755" w:rsidRPr="00D803CC">
        <w:rPr>
          <w:rFonts w:ascii="Book Antiqua" w:eastAsia="Book Antiqua" w:hAnsi="Book Antiqua" w:cs="Book Antiqua"/>
          <w:b/>
          <w:bCs/>
          <w:color w:val="000000"/>
        </w:rPr>
        <w:t xml:space="preserve"> </w:t>
      </w:r>
      <w:r w:rsidRPr="00D803CC">
        <w:rPr>
          <w:rFonts w:ascii="Book Antiqua" w:eastAsia="Book Antiqua" w:hAnsi="Book Antiqua" w:cs="Book Antiqua"/>
          <w:b/>
          <w:color w:val="000000"/>
        </w:rPr>
        <w:t>Image demonstrating the gastric antrum with an intramural mass identified within the wall of the stomach.</w:t>
      </w:r>
      <w:r w:rsidR="00F853C5" w:rsidRPr="00D803CC">
        <w:rPr>
          <w:rFonts w:ascii="Book Antiqua" w:eastAsia="Book Antiqua" w:hAnsi="Book Antiqua" w:cs="Book Antiqua"/>
          <w:b/>
          <w:color w:val="000000"/>
        </w:rPr>
        <w:t xml:space="preserve"> </w:t>
      </w:r>
    </w:p>
    <w:p w14:paraId="6EFF6C6E" w14:textId="77777777" w:rsidR="00F4142B" w:rsidRDefault="00F4142B" w:rsidP="00C12A73">
      <w:pPr>
        <w:snapToGrid w:val="0"/>
        <w:spacing w:line="360" w:lineRule="auto"/>
        <w:jc w:val="both"/>
        <w:rPr>
          <w:rFonts w:ascii="Book Antiqua" w:hAnsi="Book Antiqua"/>
        </w:rPr>
        <w:sectPr w:rsidR="00F4142B">
          <w:pgSz w:w="12240" w:h="15840"/>
          <w:pgMar w:top="1440" w:right="1440" w:bottom="1440" w:left="1440" w:header="720" w:footer="720" w:gutter="0"/>
          <w:cols w:space="720"/>
          <w:docGrid w:linePitch="360"/>
        </w:sectPr>
      </w:pPr>
    </w:p>
    <w:p w14:paraId="57EFA9DA" w14:textId="77777777" w:rsidR="00D803CC" w:rsidRPr="001F21CC" w:rsidRDefault="00D803CC" w:rsidP="00C12A73">
      <w:pPr>
        <w:snapToGrid w:val="0"/>
        <w:spacing w:line="360" w:lineRule="auto"/>
        <w:jc w:val="both"/>
        <w:rPr>
          <w:rFonts w:ascii="Book Antiqua" w:hAnsi="Book Antiqua"/>
        </w:rPr>
      </w:pPr>
      <w:r>
        <w:rPr>
          <w:noProof/>
          <w:lang w:eastAsia="zh-CN"/>
        </w:rPr>
        <w:lastRenderedPageBreak/>
        <w:drawing>
          <wp:inline distT="0" distB="0" distL="0" distR="0" wp14:anchorId="14173AE7" wp14:editId="5A3B68A3">
            <wp:extent cx="8236200" cy="3291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51308" cy="3297879"/>
                    </a:xfrm>
                    <a:prstGeom prst="rect">
                      <a:avLst/>
                    </a:prstGeom>
                  </pic:spPr>
                </pic:pic>
              </a:graphicData>
            </a:graphic>
          </wp:inline>
        </w:drawing>
      </w:r>
    </w:p>
    <w:p w14:paraId="2053EDA2" w14:textId="7708859E" w:rsidR="00F4142B" w:rsidRPr="005A13CF" w:rsidRDefault="0054450D" w:rsidP="00C12A73">
      <w:pPr>
        <w:snapToGrid w:val="0"/>
        <w:spacing w:line="360" w:lineRule="auto"/>
        <w:jc w:val="both"/>
        <w:rPr>
          <w:rFonts w:ascii="Book Antiqua" w:eastAsia="Book Antiqua" w:hAnsi="Book Antiqua" w:cs="Book Antiqua"/>
          <w:b/>
          <w:bCs/>
          <w:color w:val="000000"/>
        </w:rPr>
      </w:pPr>
      <w:r w:rsidRPr="003B7F87">
        <w:rPr>
          <w:rFonts w:ascii="Book Antiqua" w:eastAsia="Book Antiqua" w:hAnsi="Book Antiqua" w:cs="Book Antiqua"/>
          <w:b/>
          <w:bCs/>
          <w:color w:val="000000"/>
        </w:rPr>
        <w:t>Figure 2</w:t>
      </w:r>
      <w:r w:rsidR="00D803CC" w:rsidRPr="003B7F87">
        <w:rPr>
          <w:rFonts w:ascii="Book Antiqua" w:eastAsia="Book Antiqua" w:hAnsi="Book Antiqua" w:cs="Book Antiqua"/>
          <w:b/>
          <w:bCs/>
          <w:color w:val="000000"/>
        </w:rPr>
        <w:t xml:space="preserve"> </w:t>
      </w:r>
      <w:r w:rsidR="005A13CF" w:rsidRPr="005A13CF">
        <w:rPr>
          <w:rFonts w:ascii="Book Antiqua" w:eastAsia="Times New Roman" w:hAnsi="Book Antiqua" w:cs="Calibri"/>
          <w:b/>
          <w:bCs/>
        </w:rPr>
        <w:t xml:space="preserve">Histopathologic images. </w:t>
      </w:r>
      <w:r w:rsidRPr="003B7F87">
        <w:rPr>
          <w:rFonts w:ascii="Book Antiqua" w:eastAsia="Book Antiqua" w:hAnsi="Book Antiqua" w:cs="Book Antiqua"/>
          <w:color w:val="000000"/>
        </w:rPr>
        <w:t>A</w:t>
      </w:r>
      <w:r w:rsidR="00D803CC" w:rsidRPr="003B7F87">
        <w:rPr>
          <w:rFonts w:ascii="Book Antiqua" w:eastAsia="Book Antiqua" w:hAnsi="Book Antiqua" w:cs="Book Antiqua"/>
          <w:color w:val="000000"/>
        </w:rPr>
        <w:t xml:space="preserve">: </w:t>
      </w:r>
      <w:r w:rsidRPr="003B7F87">
        <w:rPr>
          <w:rFonts w:ascii="Book Antiqua" w:eastAsia="Book Antiqua" w:hAnsi="Book Antiqua" w:cs="Book Antiqua"/>
          <w:color w:val="000000"/>
        </w:rPr>
        <w:t>Histologic appearance of heterotopic pancreas in the stomach</w:t>
      </w:r>
      <w:r w:rsidR="00635C05" w:rsidRPr="003B7F87">
        <w:rPr>
          <w:rFonts w:ascii="Book Antiqua" w:eastAsia="Book Antiqua" w:hAnsi="Book Antiqua" w:cs="Book Antiqua"/>
          <w:color w:val="000000"/>
        </w:rPr>
        <w:t xml:space="preserve">; </w:t>
      </w:r>
      <w:r w:rsidRPr="003B7F87">
        <w:rPr>
          <w:rFonts w:ascii="Book Antiqua" w:eastAsia="Book Antiqua" w:hAnsi="Book Antiqua" w:cs="Book Antiqua"/>
          <w:color w:val="000000"/>
        </w:rPr>
        <w:t>B</w:t>
      </w:r>
      <w:r w:rsidR="00D803CC" w:rsidRPr="003B7F87">
        <w:rPr>
          <w:rFonts w:ascii="Book Antiqua" w:eastAsia="Book Antiqua" w:hAnsi="Book Antiqua" w:cs="Book Antiqua"/>
          <w:color w:val="000000"/>
        </w:rPr>
        <w:t xml:space="preserve">: </w:t>
      </w:r>
      <w:r w:rsidRPr="003B7F87">
        <w:rPr>
          <w:rFonts w:ascii="Book Antiqua" w:eastAsia="Book Antiqua" w:hAnsi="Book Antiqua" w:cs="Book Antiqua"/>
          <w:color w:val="000000"/>
        </w:rPr>
        <w:t xml:space="preserve">High power view of </w:t>
      </w:r>
      <w:r w:rsidR="00D803CC" w:rsidRPr="003B7F87">
        <w:rPr>
          <w:rFonts w:ascii="Book Antiqua" w:eastAsia="Book Antiqua" w:hAnsi="Book Antiqua" w:cs="Book Antiqua"/>
          <w:color w:val="000000"/>
        </w:rPr>
        <w:t>heterotopic pancreas</w:t>
      </w:r>
      <w:r w:rsidRPr="003B7F87">
        <w:rPr>
          <w:rFonts w:ascii="Book Antiqua" w:eastAsia="Book Antiqua" w:hAnsi="Book Antiqua" w:cs="Book Antiqua"/>
          <w:color w:val="000000"/>
        </w:rPr>
        <w:t xml:space="preserve"> demonstrating pancreatic acinar and ductal architecture. </w:t>
      </w:r>
    </w:p>
    <w:p w14:paraId="4ED026BC" w14:textId="77777777" w:rsidR="00E2644F" w:rsidRDefault="00E2644F" w:rsidP="00C12A73">
      <w:pPr>
        <w:snapToGrid w:val="0"/>
        <w:spacing w:line="360" w:lineRule="auto"/>
        <w:jc w:val="both"/>
        <w:rPr>
          <w:rFonts w:ascii="Book Antiqua" w:eastAsia="Book Antiqua" w:hAnsi="Book Antiqua" w:cs="Book Antiqua"/>
          <w:color w:val="000000"/>
        </w:rPr>
      </w:pPr>
    </w:p>
    <w:p w14:paraId="226ACDB2" w14:textId="65BB3915" w:rsidR="00A77B3E" w:rsidRPr="001F21CC" w:rsidRDefault="00F576D3" w:rsidP="00C12A73">
      <w:pPr>
        <w:snapToGrid w:val="0"/>
        <w:spacing w:line="360" w:lineRule="auto"/>
        <w:jc w:val="both"/>
        <w:rPr>
          <w:rFonts w:ascii="Book Antiqua" w:hAnsi="Book Antiqua"/>
        </w:rPr>
      </w:pPr>
      <w:r>
        <w:rPr>
          <w:noProof/>
          <w:lang w:eastAsia="zh-CN"/>
        </w:rPr>
        <w:lastRenderedPageBreak/>
        <w:drawing>
          <wp:inline distT="0" distB="0" distL="0" distR="0" wp14:anchorId="5A89DA61" wp14:editId="17497D40">
            <wp:extent cx="8230870" cy="2402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30870" cy="2402205"/>
                    </a:xfrm>
                    <a:prstGeom prst="rect">
                      <a:avLst/>
                    </a:prstGeom>
                  </pic:spPr>
                </pic:pic>
              </a:graphicData>
            </a:graphic>
          </wp:inline>
        </w:drawing>
      </w:r>
    </w:p>
    <w:p w14:paraId="7661DF81" w14:textId="77777777" w:rsidR="00F4142B" w:rsidRDefault="0054450D" w:rsidP="00C12A73">
      <w:pPr>
        <w:snapToGrid w:val="0"/>
        <w:spacing w:line="360" w:lineRule="auto"/>
        <w:jc w:val="both"/>
        <w:rPr>
          <w:rFonts w:ascii="Book Antiqua" w:eastAsia="Book Antiqua" w:hAnsi="Book Antiqua" w:cs="Book Antiqua"/>
          <w:color w:val="000000"/>
        </w:rPr>
      </w:pPr>
      <w:r w:rsidRPr="00C35232">
        <w:rPr>
          <w:rFonts w:ascii="Book Antiqua" w:eastAsia="Book Antiqua" w:hAnsi="Book Antiqua" w:cs="Book Antiqua"/>
          <w:b/>
          <w:bCs/>
          <w:color w:val="000000"/>
        </w:rPr>
        <w:t>Figure 3</w:t>
      </w:r>
      <w:r w:rsidR="00C35232" w:rsidRPr="00C35232">
        <w:rPr>
          <w:rFonts w:ascii="Book Antiqua" w:eastAsia="Book Antiqua" w:hAnsi="Book Antiqua" w:cs="Book Antiqua"/>
          <w:b/>
          <w:color w:val="000000"/>
        </w:rPr>
        <w:t xml:space="preserve"> </w:t>
      </w:r>
      <w:r w:rsidRPr="00C35232">
        <w:rPr>
          <w:rFonts w:ascii="Book Antiqua" w:eastAsia="Book Antiqua" w:hAnsi="Book Antiqua" w:cs="Book Antiqua"/>
          <w:b/>
          <w:color w:val="000000"/>
        </w:rPr>
        <w:t>Coronal</w:t>
      </w:r>
      <w:r w:rsidR="00C35232" w:rsidRPr="00C35232">
        <w:rPr>
          <w:rFonts w:ascii="Book Antiqua" w:eastAsia="Book Antiqua" w:hAnsi="Book Antiqua" w:cs="Book Antiqua"/>
          <w:b/>
          <w:color w:val="000000"/>
        </w:rPr>
        <w:t xml:space="preserve"> (A)</w:t>
      </w:r>
      <w:r w:rsidRPr="00C35232">
        <w:rPr>
          <w:rFonts w:ascii="Book Antiqua" w:eastAsia="Book Antiqua" w:hAnsi="Book Antiqua" w:cs="Book Antiqua"/>
          <w:b/>
          <w:color w:val="000000"/>
        </w:rPr>
        <w:t>, axial</w:t>
      </w:r>
      <w:r w:rsidR="00C35232" w:rsidRPr="00C35232">
        <w:rPr>
          <w:rFonts w:ascii="Book Antiqua" w:eastAsia="Book Antiqua" w:hAnsi="Book Antiqua" w:cs="Book Antiqua"/>
          <w:b/>
          <w:color w:val="000000"/>
        </w:rPr>
        <w:t xml:space="preserve"> (B)</w:t>
      </w:r>
      <w:r w:rsidRPr="00C35232">
        <w:rPr>
          <w:rFonts w:ascii="Book Antiqua" w:eastAsia="Book Antiqua" w:hAnsi="Book Antiqua" w:cs="Book Antiqua"/>
          <w:b/>
          <w:color w:val="000000"/>
        </w:rPr>
        <w:t xml:space="preserve">, and </w:t>
      </w:r>
      <w:r w:rsidR="00BE27CE" w:rsidRPr="00C35232">
        <w:rPr>
          <w:rFonts w:ascii="Book Antiqua" w:eastAsia="Book Antiqua" w:hAnsi="Book Antiqua" w:cs="Book Antiqua"/>
          <w:b/>
          <w:color w:val="000000"/>
        </w:rPr>
        <w:t>(</w:t>
      </w:r>
      <w:r w:rsidRPr="00C35232">
        <w:rPr>
          <w:rFonts w:ascii="Book Antiqua" w:eastAsia="Book Antiqua" w:hAnsi="Book Antiqua" w:cs="Book Antiqua"/>
          <w:b/>
          <w:color w:val="000000"/>
        </w:rPr>
        <w:t>C) sagittal images of the abdomen and pelvis following the administration of IV contrast demonstrates enhancing heterotopic pancreatic</w:t>
      </w:r>
      <w:r w:rsidR="00AC1E78">
        <w:rPr>
          <w:rFonts w:ascii="Book Antiqua" w:eastAsia="Book Antiqua" w:hAnsi="Book Antiqua" w:cs="Book Antiqua"/>
          <w:b/>
          <w:color w:val="000000"/>
        </w:rPr>
        <w:t xml:space="preserve"> </w:t>
      </w:r>
      <w:r w:rsidRPr="00C35232">
        <w:rPr>
          <w:rFonts w:ascii="Book Antiqua" w:eastAsia="Book Antiqua" w:hAnsi="Book Antiqua" w:cs="Book Antiqua"/>
          <w:b/>
          <w:color w:val="000000"/>
        </w:rPr>
        <w:t>tissue within the wall of the stomach along the lesser curvature (white arrows).</w:t>
      </w:r>
      <w:r w:rsidRPr="001F21CC">
        <w:rPr>
          <w:rFonts w:ascii="Book Antiqua" w:eastAsia="Book Antiqua" w:hAnsi="Book Antiqua" w:cs="Book Antiqua"/>
          <w:color w:val="000000"/>
        </w:rPr>
        <w:t xml:space="preserve"> The</w:t>
      </w:r>
      <w:r w:rsidRPr="005E6A6B">
        <w:rPr>
          <w:rFonts w:ascii="Book Antiqua" w:eastAsia="Book Antiqua" w:hAnsi="Book Antiqua" w:cs="Book Antiqua"/>
          <w:bCs/>
          <w:color w:val="000000"/>
        </w:rPr>
        <w:t xml:space="preserve"> </w:t>
      </w:r>
      <w:r w:rsidR="00E029DC" w:rsidRPr="005E6A6B">
        <w:rPr>
          <w:rFonts w:ascii="Book Antiqua" w:eastAsia="Book Antiqua" w:hAnsi="Book Antiqua" w:cs="Book Antiqua"/>
          <w:bCs/>
          <w:color w:val="000000"/>
        </w:rPr>
        <w:t>heterotopic pancreatic</w:t>
      </w:r>
      <w:r w:rsidR="00AC1E78" w:rsidRPr="005E6A6B">
        <w:rPr>
          <w:rFonts w:ascii="Book Antiqua" w:eastAsia="Book Antiqua" w:hAnsi="Book Antiqua" w:cs="Book Antiqua"/>
          <w:bCs/>
          <w:color w:val="000000"/>
        </w:rPr>
        <w:t xml:space="preserve"> </w:t>
      </w:r>
      <w:r w:rsidRPr="001F21CC">
        <w:rPr>
          <w:rFonts w:ascii="Book Antiqua" w:eastAsia="Book Antiqua" w:hAnsi="Book Antiqua" w:cs="Book Antiqua"/>
          <w:color w:val="000000"/>
        </w:rPr>
        <w:t xml:space="preserve">tissue is intramural in location and demonstrates similar attenuation characteristics of the adjacent pancreatic tissue seen on the coronal and sagittal images (white arrowhead). </w:t>
      </w:r>
    </w:p>
    <w:p w14:paraId="23C860C2" w14:textId="77777777" w:rsidR="00E2644F" w:rsidRDefault="00E2644F" w:rsidP="00C12A73">
      <w:pPr>
        <w:snapToGrid w:val="0"/>
        <w:spacing w:line="360" w:lineRule="auto"/>
        <w:jc w:val="both"/>
        <w:rPr>
          <w:rFonts w:ascii="Book Antiqua" w:eastAsia="Book Antiqua" w:hAnsi="Book Antiqua" w:cs="Book Antiqua"/>
          <w:color w:val="000000"/>
        </w:rPr>
      </w:pPr>
    </w:p>
    <w:p w14:paraId="5934C6EB" w14:textId="22F61A3C" w:rsidR="00A77B3E" w:rsidRPr="001F21CC" w:rsidRDefault="00F576D3" w:rsidP="00C12A73">
      <w:pPr>
        <w:snapToGrid w:val="0"/>
        <w:spacing w:line="360" w:lineRule="auto"/>
        <w:jc w:val="both"/>
        <w:rPr>
          <w:rFonts w:ascii="Book Antiqua" w:hAnsi="Book Antiqua"/>
        </w:rPr>
      </w:pPr>
      <w:r>
        <w:rPr>
          <w:noProof/>
          <w:lang w:eastAsia="zh-CN"/>
        </w:rPr>
        <w:lastRenderedPageBreak/>
        <w:drawing>
          <wp:inline distT="0" distB="0" distL="0" distR="0" wp14:anchorId="56593FE5" wp14:editId="7C0CA3CD">
            <wp:extent cx="8230870" cy="2252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30870" cy="2252980"/>
                    </a:xfrm>
                    <a:prstGeom prst="rect">
                      <a:avLst/>
                    </a:prstGeom>
                  </pic:spPr>
                </pic:pic>
              </a:graphicData>
            </a:graphic>
          </wp:inline>
        </w:drawing>
      </w:r>
    </w:p>
    <w:p w14:paraId="5CC1FD58" w14:textId="171A2DA1" w:rsidR="00F4142B" w:rsidRDefault="0054450D" w:rsidP="00C12A73">
      <w:pPr>
        <w:snapToGrid w:val="0"/>
        <w:spacing w:line="360" w:lineRule="auto"/>
        <w:jc w:val="both"/>
        <w:rPr>
          <w:rFonts w:ascii="Book Antiqua" w:eastAsia="Book Antiqua" w:hAnsi="Book Antiqua" w:cs="Book Antiqua"/>
          <w:color w:val="000000"/>
        </w:rPr>
      </w:pPr>
      <w:r w:rsidRPr="001F21CC">
        <w:rPr>
          <w:rFonts w:ascii="Book Antiqua" w:eastAsia="Book Antiqua" w:hAnsi="Book Antiqua" w:cs="Book Antiqua"/>
          <w:b/>
          <w:bCs/>
          <w:color w:val="000000"/>
        </w:rPr>
        <w:t>Figure 4</w:t>
      </w:r>
      <w:r w:rsidR="00FA39F3">
        <w:rPr>
          <w:rFonts w:ascii="Book Antiqua" w:eastAsia="Book Antiqua" w:hAnsi="Book Antiqua" w:cs="Book Antiqua"/>
          <w:color w:val="000000"/>
        </w:rPr>
        <w:t xml:space="preserve"> </w:t>
      </w:r>
      <w:r w:rsidR="00FA39F3" w:rsidRPr="00FA39F3">
        <w:rPr>
          <w:rFonts w:ascii="Book Antiqua" w:eastAsia="Book Antiqua" w:hAnsi="Book Antiqua" w:cs="Book Antiqua"/>
          <w:b/>
          <w:bCs/>
          <w:color w:val="000000"/>
        </w:rPr>
        <w:t>Computed tomography images.</w:t>
      </w:r>
      <w:r w:rsidR="00FA39F3">
        <w:rPr>
          <w:rFonts w:ascii="Book Antiqua" w:hAnsi="Book Antiqua" w:cs="Book Antiqua" w:hint="eastAsia"/>
          <w:color w:val="000000"/>
          <w:lang w:eastAsia="zh-CN"/>
        </w:rPr>
        <w:t xml:space="preserve"> </w:t>
      </w:r>
      <w:r w:rsidRPr="001F21CC">
        <w:rPr>
          <w:rFonts w:ascii="Book Antiqua" w:eastAsia="Book Antiqua" w:hAnsi="Book Antiqua" w:cs="Book Antiqua"/>
          <w:color w:val="000000"/>
        </w:rPr>
        <w:t>A</w:t>
      </w:r>
      <w:r w:rsidR="00FE4960">
        <w:rPr>
          <w:rFonts w:ascii="Book Antiqua" w:eastAsia="Book Antiqua" w:hAnsi="Book Antiqua" w:cs="Book Antiqua"/>
          <w:color w:val="000000"/>
        </w:rPr>
        <w:t>:</w:t>
      </w:r>
      <w:r w:rsidRPr="001F21CC">
        <w:rPr>
          <w:rFonts w:ascii="Book Antiqua" w:eastAsia="Book Antiqua" w:hAnsi="Book Antiqua" w:cs="Book Antiqua"/>
          <w:color w:val="000000"/>
        </w:rPr>
        <w:t xml:space="preserve"> Axial image demonstrating heterotopic pancreatic tissue within the stomach (white arrow).</w:t>
      </w:r>
      <w:r w:rsidR="00F853C5" w:rsidRPr="001F21CC">
        <w:rPr>
          <w:rFonts w:ascii="Book Antiqua" w:eastAsia="Book Antiqua" w:hAnsi="Book Antiqua" w:cs="Book Antiqua"/>
          <w:color w:val="000000"/>
        </w:rPr>
        <w:t xml:space="preserve"> </w:t>
      </w:r>
      <w:r w:rsidRPr="001F21CC">
        <w:rPr>
          <w:rFonts w:ascii="Book Antiqua" w:eastAsia="Book Antiqua" w:hAnsi="Book Antiqua" w:cs="Book Antiqua"/>
          <w:color w:val="000000"/>
        </w:rPr>
        <w:t>B</w:t>
      </w:r>
      <w:r w:rsidR="00FE4960">
        <w:rPr>
          <w:rFonts w:ascii="Book Antiqua" w:eastAsia="Book Antiqua" w:hAnsi="Book Antiqua" w:cs="Book Antiqua"/>
          <w:color w:val="000000"/>
        </w:rPr>
        <w:t>:</w:t>
      </w:r>
      <w:r w:rsidRPr="001F21CC">
        <w:rPr>
          <w:rFonts w:ascii="Book Antiqua" w:eastAsia="Book Antiqua" w:hAnsi="Book Antiqua" w:cs="Book Antiqua"/>
          <w:color w:val="000000"/>
        </w:rPr>
        <w:t xml:space="preserve"> Axial image demonstrating heterotopic pancreas (white arrow) with associated </w:t>
      </w:r>
      <w:proofErr w:type="spellStart"/>
      <w:r w:rsidRPr="001F21CC">
        <w:rPr>
          <w:rFonts w:ascii="Book Antiqua" w:eastAsia="Book Antiqua" w:hAnsi="Book Antiqua" w:cs="Book Antiqua"/>
          <w:color w:val="000000"/>
        </w:rPr>
        <w:t>psudocyst</w:t>
      </w:r>
      <w:proofErr w:type="spellEnd"/>
      <w:r w:rsidRPr="001F21CC">
        <w:rPr>
          <w:rFonts w:ascii="Book Antiqua" w:eastAsia="Book Antiqua" w:hAnsi="Book Antiqua" w:cs="Book Antiqua"/>
          <w:color w:val="000000"/>
        </w:rPr>
        <w:t xml:space="preserve"> (white arrowhead). C</w:t>
      </w:r>
      <w:r w:rsidR="00FE4960">
        <w:rPr>
          <w:rFonts w:ascii="Book Antiqua" w:eastAsia="Book Antiqua" w:hAnsi="Book Antiqua" w:cs="Book Antiqua"/>
          <w:color w:val="000000"/>
        </w:rPr>
        <w:t>:</w:t>
      </w:r>
      <w:r w:rsidRPr="001F21CC">
        <w:rPr>
          <w:rFonts w:ascii="Book Antiqua" w:eastAsia="Book Antiqua" w:hAnsi="Book Antiqua" w:cs="Book Antiqua"/>
          <w:color w:val="000000"/>
        </w:rPr>
        <w:t xml:space="preserve"> Coronal reformatted image demonstrating heterotopic pancreas tissue (white arrow) with associated pseudocyst (arrowhead) causing gastric outlet obstruction.</w:t>
      </w:r>
      <w:r w:rsidR="00F853C5" w:rsidRPr="001F21CC">
        <w:rPr>
          <w:rFonts w:ascii="Book Antiqua" w:eastAsia="Book Antiqua" w:hAnsi="Book Antiqua" w:cs="Book Antiqua"/>
          <w:color w:val="000000"/>
        </w:rPr>
        <w:t xml:space="preserve"> </w:t>
      </w:r>
    </w:p>
    <w:p w14:paraId="1920F296" w14:textId="77777777" w:rsidR="00E2644F" w:rsidRDefault="00E2644F" w:rsidP="00C12A73">
      <w:pPr>
        <w:snapToGrid w:val="0"/>
        <w:spacing w:line="360" w:lineRule="auto"/>
        <w:jc w:val="both"/>
        <w:rPr>
          <w:rFonts w:ascii="Book Antiqua" w:eastAsia="Book Antiqua" w:hAnsi="Book Antiqua" w:cs="Book Antiqua"/>
          <w:color w:val="000000"/>
        </w:rPr>
      </w:pPr>
    </w:p>
    <w:p w14:paraId="20072143" w14:textId="10B4F8C6" w:rsidR="00A77B3E" w:rsidRPr="001F21CC" w:rsidRDefault="008E755D" w:rsidP="00C12A73">
      <w:pPr>
        <w:snapToGrid w:val="0"/>
        <w:spacing w:line="360" w:lineRule="auto"/>
        <w:jc w:val="both"/>
        <w:rPr>
          <w:rFonts w:ascii="Book Antiqua" w:hAnsi="Book Antiqua"/>
        </w:rPr>
      </w:pPr>
      <w:r>
        <w:rPr>
          <w:noProof/>
          <w:lang w:eastAsia="zh-CN"/>
        </w:rPr>
        <w:lastRenderedPageBreak/>
        <w:drawing>
          <wp:inline distT="0" distB="0" distL="0" distR="0" wp14:anchorId="09B87C5B" wp14:editId="5E7028F5">
            <wp:extent cx="8230870" cy="2307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30870" cy="2307590"/>
                    </a:xfrm>
                    <a:prstGeom prst="rect">
                      <a:avLst/>
                    </a:prstGeom>
                  </pic:spPr>
                </pic:pic>
              </a:graphicData>
            </a:graphic>
          </wp:inline>
        </w:drawing>
      </w:r>
    </w:p>
    <w:p w14:paraId="4C93C6BB" w14:textId="2A5D859B" w:rsidR="00A77B3E" w:rsidRPr="001F21CC" w:rsidRDefault="0054450D" w:rsidP="00C12A73">
      <w:pPr>
        <w:snapToGrid w:val="0"/>
        <w:spacing w:line="360" w:lineRule="auto"/>
        <w:jc w:val="both"/>
        <w:rPr>
          <w:rFonts w:ascii="Book Antiqua" w:hAnsi="Book Antiqua"/>
        </w:rPr>
      </w:pPr>
      <w:r w:rsidRPr="00EF25B3">
        <w:rPr>
          <w:rFonts w:ascii="Book Antiqua" w:eastAsia="Book Antiqua" w:hAnsi="Book Antiqua" w:cs="Book Antiqua"/>
          <w:b/>
          <w:bCs/>
          <w:color w:val="000000"/>
        </w:rPr>
        <w:t>Figure 5</w:t>
      </w:r>
      <w:r w:rsidR="00EF25B3" w:rsidRPr="00EF25B3">
        <w:rPr>
          <w:rFonts w:ascii="Book Antiqua" w:eastAsia="Book Antiqua" w:hAnsi="Book Antiqua" w:cs="Book Antiqua"/>
          <w:b/>
          <w:color w:val="000000"/>
        </w:rPr>
        <w:t xml:space="preserve"> </w:t>
      </w:r>
      <w:r w:rsidRPr="00EF25B3">
        <w:rPr>
          <w:rFonts w:ascii="Book Antiqua" w:eastAsia="Book Antiqua" w:hAnsi="Book Antiqua" w:cs="Book Antiqua"/>
          <w:b/>
          <w:color w:val="000000"/>
        </w:rPr>
        <w:t>Non-contrast axial T1 weighted</w:t>
      </w:r>
      <w:r w:rsidR="00A97910">
        <w:rPr>
          <w:rFonts w:ascii="Book Antiqua" w:eastAsia="Book Antiqua" w:hAnsi="Book Antiqua" w:cs="Book Antiqua"/>
          <w:b/>
          <w:color w:val="000000"/>
        </w:rPr>
        <w:t xml:space="preserve"> </w:t>
      </w:r>
      <w:r w:rsidR="00A97910" w:rsidRPr="00EF25B3">
        <w:rPr>
          <w:rFonts w:ascii="Book Antiqua" w:eastAsia="Book Antiqua" w:hAnsi="Book Antiqua" w:cs="Book Antiqua"/>
          <w:b/>
          <w:color w:val="000000"/>
        </w:rPr>
        <w:t>(A)</w:t>
      </w:r>
      <w:r w:rsidRPr="00EF25B3">
        <w:rPr>
          <w:rFonts w:ascii="Book Antiqua" w:eastAsia="Book Antiqua" w:hAnsi="Book Antiqua" w:cs="Book Antiqua"/>
          <w:b/>
          <w:color w:val="000000"/>
        </w:rPr>
        <w:t>, coronal T2 weighted</w:t>
      </w:r>
      <w:r w:rsidR="00A97910">
        <w:rPr>
          <w:rFonts w:ascii="Book Antiqua" w:eastAsia="Book Antiqua" w:hAnsi="Book Antiqua" w:cs="Book Antiqua"/>
          <w:b/>
          <w:color w:val="000000"/>
        </w:rPr>
        <w:t xml:space="preserve"> </w:t>
      </w:r>
      <w:r w:rsidR="00A97910" w:rsidRPr="00EF25B3">
        <w:rPr>
          <w:rFonts w:ascii="Book Antiqua" w:eastAsia="Book Antiqua" w:hAnsi="Book Antiqua" w:cs="Book Antiqua"/>
          <w:b/>
          <w:color w:val="000000"/>
        </w:rPr>
        <w:t>(B)</w:t>
      </w:r>
      <w:r w:rsidRPr="00EF25B3">
        <w:rPr>
          <w:rFonts w:ascii="Book Antiqua" w:eastAsia="Book Antiqua" w:hAnsi="Book Antiqua" w:cs="Book Antiqua"/>
          <w:b/>
          <w:color w:val="000000"/>
        </w:rPr>
        <w:t xml:space="preserve">, and coronal postcontrast T1 weighted </w:t>
      </w:r>
      <w:r w:rsidR="00A97910" w:rsidRPr="00EF25B3">
        <w:rPr>
          <w:rFonts w:ascii="Book Antiqua" w:eastAsia="Book Antiqua" w:hAnsi="Book Antiqua" w:cs="Book Antiqua"/>
          <w:b/>
          <w:color w:val="000000"/>
        </w:rPr>
        <w:t xml:space="preserve">(C) </w:t>
      </w:r>
      <w:r w:rsidRPr="00EF25B3">
        <w:rPr>
          <w:rFonts w:ascii="Book Antiqua" w:eastAsia="Book Antiqua" w:hAnsi="Book Antiqua" w:cs="Book Antiqua"/>
          <w:b/>
          <w:color w:val="000000"/>
        </w:rPr>
        <w:t>images show a lesion within the first portion of the duodenum (white arrow) demonstrating T1 pre-contrast hyperintense signal similar to that of the adjacent pancreas (white arrowhead).</w:t>
      </w:r>
      <w:r w:rsidRPr="001F21CC">
        <w:rPr>
          <w:rFonts w:ascii="Book Antiqua" w:eastAsia="Book Antiqua" w:hAnsi="Book Antiqua" w:cs="Book Antiqua"/>
          <w:color w:val="000000"/>
        </w:rPr>
        <w:t xml:space="preserve"> This tissue shows similar imaging characteristics of the adjacent pancreatic tissue on the T2 coronal and T1 coronal post co</w:t>
      </w:r>
      <w:r w:rsidR="00EF25B3">
        <w:rPr>
          <w:rFonts w:ascii="Book Antiqua" w:eastAsia="Book Antiqua" w:hAnsi="Book Antiqua" w:cs="Book Antiqua"/>
          <w:color w:val="000000"/>
        </w:rPr>
        <w:t>ntrast images.</w:t>
      </w:r>
    </w:p>
    <w:p w14:paraId="5C3BC109" w14:textId="77777777" w:rsidR="00A77B3E" w:rsidRDefault="00A77B3E" w:rsidP="00C12A73">
      <w:pPr>
        <w:snapToGrid w:val="0"/>
        <w:spacing w:line="360" w:lineRule="auto"/>
        <w:jc w:val="both"/>
        <w:rPr>
          <w:rFonts w:ascii="Book Antiqua" w:hAnsi="Book Antiqua"/>
        </w:rPr>
      </w:pPr>
    </w:p>
    <w:p w14:paraId="7B694C95" w14:textId="683988E0" w:rsidR="00F4142B" w:rsidRPr="001F21CC" w:rsidRDefault="00B115C2" w:rsidP="00C12A73">
      <w:pPr>
        <w:snapToGrid w:val="0"/>
        <w:spacing w:line="360" w:lineRule="auto"/>
        <w:jc w:val="both"/>
        <w:rPr>
          <w:rFonts w:ascii="Book Antiqua" w:hAnsi="Book Antiqua"/>
        </w:rPr>
      </w:pPr>
      <w:r>
        <w:rPr>
          <w:noProof/>
          <w:lang w:eastAsia="zh-CN"/>
        </w:rPr>
        <w:lastRenderedPageBreak/>
        <w:drawing>
          <wp:inline distT="0" distB="0" distL="0" distR="0" wp14:anchorId="0244F90F" wp14:editId="5B22C22B">
            <wp:extent cx="4113828" cy="3162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2058" cy="3168626"/>
                    </a:xfrm>
                    <a:prstGeom prst="rect">
                      <a:avLst/>
                    </a:prstGeom>
                  </pic:spPr>
                </pic:pic>
              </a:graphicData>
            </a:graphic>
          </wp:inline>
        </w:drawing>
      </w:r>
    </w:p>
    <w:p w14:paraId="11ABF9ED" w14:textId="77777777" w:rsidR="00A77B3E" w:rsidRPr="00207B75" w:rsidRDefault="0054450D" w:rsidP="00C12A73">
      <w:pPr>
        <w:snapToGrid w:val="0"/>
        <w:spacing w:line="360" w:lineRule="auto"/>
        <w:jc w:val="both"/>
        <w:rPr>
          <w:rFonts w:ascii="Book Antiqua" w:hAnsi="Book Antiqua"/>
          <w:b/>
        </w:rPr>
      </w:pPr>
      <w:r w:rsidRPr="00207B75">
        <w:rPr>
          <w:rFonts w:ascii="Book Antiqua" w:eastAsia="Book Antiqua" w:hAnsi="Book Antiqua" w:cs="Book Antiqua"/>
          <w:b/>
          <w:bCs/>
          <w:color w:val="000000"/>
        </w:rPr>
        <w:t>Figure 6</w:t>
      </w:r>
      <w:r w:rsidR="002F4C70" w:rsidRPr="00207B75">
        <w:rPr>
          <w:rFonts w:ascii="Book Antiqua" w:eastAsia="Book Antiqua" w:hAnsi="Book Antiqua" w:cs="Book Antiqua"/>
          <w:b/>
          <w:color w:val="000000"/>
        </w:rPr>
        <w:t xml:space="preserve"> </w:t>
      </w:r>
      <w:r w:rsidRPr="00207B75">
        <w:rPr>
          <w:rFonts w:ascii="Book Antiqua" w:eastAsia="Book Antiqua" w:hAnsi="Book Antiqua" w:cs="Book Antiqua"/>
          <w:b/>
          <w:color w:val="000000"/>
        </w:rPr>
        <w:t>Single spot image of the stomach on a barium fluoroscopic study demonstrates an intraluminal filling defect within the stomach with a central indentation (arrow) consistent with pancreatic heterotopia.</w:t>
      </w:r>
    </w:p>
    <w:p w14:paraId="0D9FAE13" w14:textId="77777777" w:rsidR="00A77B3E" w:rsidRPr="001F21CC" w:rsidRDefault="00623571" w:rsidP="00C12A73">
      <w:pPr>
        <w:snapToGrid w:val="0"/>
        <w:spacing w:line="360" w:lineRule="auto"/>
        <w:jc w:val="both"/>
        <w:rPr>
          <w:rFonts w:ascii="Book Antiqua" w:hAnsi="Book Antiqua"/>
        </w:rPr>
      </w:pPr>
      <w:r w:rsidRPr="001F21CC">
        <w:rPr>
          <w:rFonts w:ascii="Book Antiqua" w:hAnsi="Book Antiqua"/>
        </w:rPr>
        <w:br w:type="page"/>
      </w:r>
      <w:r w:rsidR="0054450D" w:rsidRPr="001F21CC">
        <w:rPr>
          <w:rFonts w:ascii="Book Antiqua" w:eastAsia="Book Antiqua" w:hAnsi="Book Antiqua" w:cs="Book Antiqua"/>
          <w:b/>
          <w:bCs/>
          <w:color w:val="000000"/>
        </w:rPr>
        <w:lastRenderedPageBreak/>
        <w:t>Table 1</w:t>
      </w:r>
      <w:r w:rsidRPr="001F21CC">
        <w:rPr>
          <w:rFonts w:ascii="Book Antiqua" w:eastAsia="Book Antiqua" w:hAnsi="Book Antiqua" w:cs="Book Antiqua"/>
          <w:b/>
          <w:bCs/>
          <w:color w:val="000000"/>
        </w:rPr>
        <w:t xml:space="preserve"> </w:t>
      </w:r>
      <w:r w:rsidR="0054450D" w:rsidRPr="001F21CC">
        <w:rPr>
          <w:rFonts w:ascii="Book Antiqua" w:eastAsia="Book Antiqua" w:hAnsi="Book Antiqua" w:cs="Book Antiqua"/>
          <w:b/>
          <w:color w:val="000000"/>
        </w:rPr>
        <w:t>Pathologic specimens identified with heterotopic pancreas</w:t>
      </w:r>
      <w:r w:rsidRPr="001F21CC">
        <w:rPr>
          <w:rFonts w:ascii="Book Antiqua" w:eastAsia="Book Antiqua" w:hAnsi="Book Antiqua" w:cs="Book Antiqua"/>
          <w:b/>
          <w:color w:val="000000"/>
        </w:rPr>
        <w:t>;</w:t>
      </w:r>
      <w:r w:rsidR="00F853C5" w:rsidRPr="001F21CC">
        <w:rPr>
          <w:rFonts w:ascii="Book Antiqua" w:eastAsia="Book Antiqua" w:hAnsi="Book Antiqua" w:cs="Book Antiqua"/>
          <w:b/>
          <w:color w:val="000000"/>
        </w:rPr>
        <w:t xml:space="preserve"> </w:t>
      </w:r>
      <w:r w:rsidRPr="001F21CC">
        <w:rPr>
          <w:rFonts w:ascii="Book Antiqua" w:eastAsia="Book Antiqua" w:hAnsi="Book Antiqua" w:cs="Book Antiqua"/>
          <w:b/>
          <w:color w:val="000000"/>
        </w:rPr>
        <w:t>s</w:t>
      </w:r>
      <w:r w:rsidR="0054450D" w:rsidRPr="001F21CC">
        <w:rPr>
          <w:rFonts w:ascii="Book Antiqua" w:eastAsia="Book Antiqua" w:hAnsi="Book Antiqua" w:cs="Book Antiqua"/>
          <w:b/>
          <w:color w:val="000000"/>
        </w:rPr>
        <w:t xml:space="preserve">pecimens are divided </w:t>
      </w:r>
      <w:r w:rsidRPr="001F21CC">
        <w:rPr>
          <w:rFonts w:ascii="Book Antiqua" w:eastAsia="Book Antiqua" w:hAnsi="Book Antiqua" w:cs="Book Antiqua"/>
          <w:b/>
          <w:color w:val="000000"/>
        </w:rPr>
        <w:t>into symptomatic classification</w:t>
      </w:r>
    </w:p>
    <w:tbl>
      <w:tblPr>
        <w:tblW w:w="12038" w:type="dxa"/>
        <w:tblBorders>
          <w:top w:val="single" w:sz="4" w:space="0" w:color="auto"/>
          <w:bottom w:val="single" w:sz="8" w:space="0" w:color="000000"/>
        </w:tblBorders>
        <w:tblCellMar>
          <w:left w:w="0" w:type="dxa"/>
          <w:right w:w="0" w:type="dxa"/>
        </w:tblCellMar>
        <w:tblLook w:val="0420" w:firstRow="1" w:lastRow="0" w:firstColumn="0" w:lastColumn="0" w:noHBand="0" w:noVBand="1"/>
      </w:tblPr>
      <w:tblGrid>
        <w:gridCol w:w="5369"/>
        <w:gridCol w:w="2656"/>
        <w:gridCol w:w="4013"/>
      </w:tblGrid>
      <w:tr w:rsidR="00623571" w:rsidRPr="001F21CC" w14:paraId="26902B17" w14:textId="77777777" w:rsidTr="00D023E7">
        <w:trPr>
          <w:trHeight w:val="339"/>
        </w:trPr>
        <w:tc>
          <w:tcPr>
            <w:tcW w:w="5369" w:type="dxa"/>
            <w:tcBorders>
              <w:top w:val="single" w:sz="4" w:space="0" w:color="auto"/>
              <w:bottom w:val="single" w:sz="4" w:space="0" w:color="auto"/>
            </w:tcBorders>
            <w:shd w:val="clear" w:color="auto" w:fill="auto"/>
            <w:tcMar>
              <w:top w:w="15" w:type="dxa"/>
              <w:left w:w="108" w:type="dxa"/>
              <w:bottom w:w="0" w:type="dxa"/>
              <w:right w:w="108" w:type="dxa"/>
            </w:tcMar>
            <w:hideMark/>
          </w:tcPr>
          <w:p w14:paraId="41E5D27D" w14:textId="3CFFD96A"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b/>
                <w:bCs/>
                <w:color w:val="000000"/>
                <w:kern w:val="24"/>
                <w:lang w:eastAsia="zh-CN"/>
              </w:rPr>
              <w:t xml:space="preserve">Clinical </w:t>
            </w:r>
            <w:r w:rsidR="00D023E7" w:rsidRPr="001F21CC">
              <w:rPr>
                <w:rFonts w:ascii="Book Antiqua" w:eastAsia="宋体" w:hAnsi="Book Antiqua" w:cs="Calibri"/>
                <w:b/>
                <w:bCs/>
                <w:color w:val="000000"/>
                <w:kern w:val="24"/>
                <w:lang w:eastAsia="zh-CN"/>
              </w:rPr>
              <w:t>f</w:t>
            </w:r>
            <w:r w:rsidRPr="001F21CC">
              <w:rPr>
                <w:rFonts w:ascii="Book Antiqua" w:eastAsia="宋体" w:hAnsi="Book Antiqua" w:cs="Calibri"/>
                <w:b/>
                <w:bCs/>
                <w:color w:val="000000"/>
                <w:kern w:val="24"/>
                <w:lang w:eastAsia="zh-CN"/>
              </w:rPr>
              <w:t>eatures </w:t>
            </w:r>
          </w:p>
        </w:tc>
        <w:tc>
          <w:tcPr>
            <w:tcW w:w="2656" w:type="dxa"/>
            <w:tcBorders>
              <w:top w:val="single" w:sz="4" w:space="0" w:color="auto"/>
              <w:bottom w:val="single" w:sz="4" w:space="0" w:color="auto"/>
            </w:tcBorders>
            <w:shd w:val="clear" w:color="auto" w:fill="auto"/>
            <w:tcMar>
              <w:top w:w="15" w:type="dxa"/>
              <w:left w:w="108" w:type="dxa"/>
              <w:bottom w:w="0" w:type="dxa"/>
              <w:right w:w="108" w:type="dxa"/>
            </w:tcMar>
            <w:hideMark/>
          </w:tcPr>
          <w:p w14:paraId="28C8D91B" w14:textId="77777777" w:rsidR="00623571" w:rsidRPr="001F21CC" w:rsidRDefault="0054463A" w:rsidP="00C12A73">
            <w:pPr>
              <w:snapToGrid w:val="0"/>
              <w:spacing w:line="360" w:lineRule="auto"/>
              <w:jc w:val="both"/>
              <w:textAlignment w:val="baseline"/>
              <w:rPr>
                <w:rFonts w:ascii="Book Antiqua" w:eastAsia="宋体" w:hAnsi="Book Antiqua" w:cs="Arial"/>
                <w:i/>
                <w:lang w:eastAsia="zh-CN"/>
              </w:rPr>
            </w:pPr>
            <w:r w:rsidRPr="001F21CC">
              <w:rPr>
                <w:rFonts w:ascii="Book Antiqua" w:eastAsia="宋体" w:hAnsi="Book Antiqua" w:cs="Calibri"/>
                <w:b/>
                <w:bCs/>
                <w:i/>
                <w:color w:val="000000"/>
                <w:kern w:val="24"/>
                <w:lang w:eastAsia="zh-CN"/>
              </w:rPr>
              <w:t>n</w:t>
            </w:r>
          </w:p>
        </w:tc>
        <w:tc>
          <w:tcPr>
            <w:tcW w:w="4013" w:type="dxa"/>
            <w:tcBorders>
              <w:top w:val="single" w:sz="4" w:space="0" w:color="auto"/>
              <w:bottom w:val="single" w:sz="4" w:space="0" w:color="auto"/>
            </w:tcBorders>
            <w:shd w:val="clear" w:color="auto" w:fill="auto"/>
            <w:tcMar>
              <w:top w:w="15" w:type="dxa"/>
              <w:left w:w="108" w:type="dxa"/>
              <w:bottom w:w="0" w:type="dxa"/>
              <w:right w:w="108" w:type="dxa"/>
            </w:tcMar>
            <w:hideMark/>
          </w:tcPr>
          <w:p w14:paraId="3C3DB687"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b/>
                <w:bCs/>
                <w:color w:val="000000"/>
                <w:kern w:val="24"/>
                <w:lang w:eastAsia="zh-CN"/>
              </w:rPr>
              <w:t>Percent</w:t>
            </w:r>
          </w:p>
        </w:tc>
      </w:tr>
      <w:tr w:rsidR="00623571" w:rsidRPr="001F21CC" w14:paraId="6C6F48D4" w14:textId="77777777" w:rsidTr="00D023E7">
        <w:trPr>
          <w:trHeight w:val="176"/>
        </w:trPr>
        <w:tc>
          <w:tcPr>
            <w:tcW w:w="5369" w:type="dxa"/>
            <w:tcBorders>
              <w:top w:val="single" w:sz="4" w:space="0" w:color="auto"/>
            </w:tcBorders>
            <w:shd w:val="clear" w:color="auto" w:fill="auto"/>
            <w:tcMar>
              <w:top w:w="15" w:type="dxa"/>
              <w:left w:w="108" w:type="dxa"/>
              <w:bottom w:w="0" w:type="dxa"/>
              <w:right w:w="108" w:type="dxa"/>
            </w:tcMar>
            <w:hideMark/>
          </w:tcPr>
          <w:p w14:paraId="03D1E73A"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bCs/>
                <w:color w:val="000000"/>
                <w:kern w:val="24"/>
                <w:lang w:eastAsia="zh-CN"/>
              </w:rPr>
              <w:t>Total patients </w:t>
            </w:r>
          </w:p>
        </w:tc>
        <w:tc>
          <w:tcPr>
            <w:tcW w:w="2656" w:type="dxa"/>
            <w:tcBorders>
              <w:top w:val="single" w:sz="4" w:space="0" w:color="auto"/>
            </w:tcBorders>
            <w:shd w:val="clear" w:color="auto" w:fill="auto"/>
            <w:tcMar>
              <w:top w:w="15" w:type="dxa"/>
              <w:left w:w="108" w:type="dxa"/>
              <w:bottom w:w="0" w:type="dxa"/>
              <w:right w:w="108" w:type="dxa"/>
            </w:tcMar>
            <w:hideMark/>
          </w:tcPr>
          <w:p w14:paraId="26A055B1"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29</w:t>
            </w:r>
          </w:p>
        </w:tc>
        <w:tc>
          <w:tcPr>
            <w:tcW w:w="4013" w:type="dxa"/>
            <w:tcBorders>
              <w:top w:val="single" w:sz="4" w:space="0" w:color="auto"/>
            </w:tcBorders>
            <w:shd w:val="clear" w:color="auto" w:fill="auto"/>
            <w:tcMar>
              <w:top w:w="15" w:type="dxa"/>
              <w:left w:w="108" w:type="dxa"/>
              <w:bottom w:w="0" w:type="dxa"/>
              <w:right w:w="108" w:type="dxa"/>
            </w:tcMar>
            <w:hideMark/>
          </w:tcPr>
          <w:p w14:paraId="700434ED"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100%</w:t>
            </w:r>
          </w:p>
        </w:tc>
      </w:tr>
      <w:tr w:rsidR="00623571" w:rsidRPr="001F21CC" w14:paraId="7410D3AC" w14:textId="77777777" w:rsidTr="00D023E7">
        <w:trPr>
          <w:trHeight w:val="170"/>
        </w:trPr>
        <w:tc>
          <w:tcPr>
            <w:tcW w:w="5369" w:type="dxa"/>
            <w:shd w:val="clear" w:color="auto" w:fill="auto"/>
            <w:tcMar>
              <w:top w:w="15" w:type="dxa"/>
              <w:left w:w="108" w:type="dxa"/>
              <w:bottom w:w="0" w:type="dxa"/>
              <w:right w:w="108" w:type="dxa"/>
            </w:tcMar>
            <w:hideMark/>
          </w:tcPr>
          <w:p w14:paraId="0449DA0A"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bCs/>
                <w:color w:val="000000"/>
                <w:kern w:val="24"/>
                <w:lang w:eastAsia="zh-CN"/>
              </w:rPr>
              <w:t>Symptomatic HP </w:t>
            </w:r>
          </w:p>
        </w:tc>
        <w:tc>
          <w:tcPr>
            <w:tcW w:w="2656" w:type="dxa"/>
            <w:shd w:val="clear" w:color="auto" w:fill="auto"/>
            <w:tcMar>
              <w:top w:w="15" w:type="dxa"/>
              <w:left w:w="108" w:type="dxa"/>
              <w:bottom w:w="0" w:type="dxa"/>
              <w:right w:w="108" w:type="dxa"/>
            </w:tcMar>
            <w:hideMark/>
          </w:tcPr>
          <w:p w14:paraId="203E7033"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6</w:t>
            </w:r>
          </w:p>
        </w:tc>
        <w:tc>
          <w:tcPr>
            <w:tcW w:w="4013" w:type="dxa"/>
            <w:shd w:val="clear" w:color="auto" w:fill="auto"/>
            <w:tcMar>
              <w:top w:w="15" w:type="dxa"/>
              <w:left w:w="108" w:type="dxa"/>
              <w:bottom w:w="0" w:type="dxa"/>
              <w:right w:w="108" w:type="dxa"/>
            </w:tcMar>
            <w:hideMark/>
          </w:tcPr>
          <w:p w14:paraId="166321B5"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20.0%</w:t>
            </w:r>
          </w:p>
        </w:tc>
      </w:tr>
      <w:tr w:rsidR="00623571" w:rsidRPr="001F21CC" w14:paraId="521B1E95" w14:textId="77777777" w:rsidTr="00D023E7">
        <w:trPr>
          <w:trHeight w:val="366"/>
        </w:trPr>
        <w:tc>
          <w:tcPr>
            <w:tcW w:w="5369" w:type="dxa"/>
            <w:shd w:val="clear" w:color="auto" w:fill="auto"/>
            <w:tcMar>
              <w:top w:w="15" w:type="dxa"/>
              <w:left w:w="108" w:type="dxa"/>
              <w:bottom w:w="0" w:type="dxa"/>
              <w:right w:w="108" w:type="dxa"/>
            </w:tcMar>
            <w:hideMark/>
          </w:tcPr>
          <w:p w14:paraId="039CBED8" w14:textId="008021A6" w:rsidR="00623571" w:rsidRPr="001F21CC" w:rsidRDefault="00623571" w:rsidP="00C12A73">
            <w:pPr>
              <w:snapToGrid w:val="0"/>
              <w:spacing w:line="360" w:lineRule="auto"/>
              <w:ind w:firstLineChars="100" w:firstLine="240"/>
              <w:jc w:val="both"/>
              <w:textAlignment w:val="baseline"/>
              <w:rPr>
                <w:rFonts w:ascii="Book Antiqua" w:eastAsia="宋体" w:hAnsi="Book Antiqua" w:cs="Arial"/>
                <w:lang w:eastAsia="zh-CN"/>
              </w:rPr>
            </w:pPr>
            <w:r w:rsidRPr="001F21CC">
              <w:rPr>
                <w:rFonts w:ascii="Book Antiqua" w:eastAsia="宋体" w:hAnsi="Book Antiqua" w:cs="Calibri"/>
                <w:bCs/>
                <w:color w:val="000000"/>
                <w:kern w:val="24"/>
                <w:lang w:eastAsia="zh-CN"/>
              </w:rPr>
              <w:t>Pancreatitis </w:t>
            </w:r>
          </w:p>
        </w:tc>
        <w:tc>
          <w:tcPr>
            <w:tcW w:w="2656" w:type="dxa"/>
            <w:shd w:val="clear" w:color="auto" w:fill="auto"/>
            <w:tcMar>
              <w:top w:w="15" w:type="dxa"/>
              <w:left w:w="108" w:type="dxa"/>
              <w:bottom w:w="0" w:type="dxa"/>
              <w:right w:w="108" w:type="dxa"/>
            </w:tcMar>
            <w:hideMark/>
          </w:tcPr>
          <w:p w14:paraId="0683CC62" w14:textId="79A85E0A"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2</w:t>
            </w:r>
          </w:p>
        </w:tc>
        <w:tc>
          <w:tcPr>
            <w:tcW w:w="4013" w:type="dxa"/>
            <w:shd w:val="clear" w:color="auto" w:fill="auto"/>
            <w:tcMar>
              <w:top w:w="15" w:type="dxa"/>
              <w:left w:w="108" w:type="dxa"/>
              <w:bottom w:w="0" w:type="dxa"/>
              <w:right w:w="108" w:type="dxa"/>
            </w:tcMar>
            <w:hideMark/>
          </w:tcPr>
          <w:p w14:paraId="162CDCB1" w14:textId="2809C522"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7.0%</w:t>
            </w:r>
          </w:p>
        </w:tc>
      </w:tr>
      <w:tr w:rsidR="00D023E7" w:rsidRPr="001F21CC" w14:paraId="10AC3F7F" w14:textId="77777777" w:rsidTr="00D023E7">
        <w:trPr>
          <w:trHeight w:val="394"/>
        </w:trPr>
        <w:tc>
          <w:tcPr>
            <w:tcW w:w="5369" w:type="dxa"/>
            <w:shd w:val="clear" w:color="auto" w:fill="auto"/>
            <w:tcMar>
              <w:top w:w="15" w:type="dxa"/>
              <w:left w:w="108" w:type="dxa"/>
              <w:bottom w:w="0" w:type="dxa"/>
              <w:right w:w="108" w:type="dxa"/>
            </w:tcMar>
          </w:tcPr>
          <w:p w14:paraId="6EAD7563" w14:textId="782511D9" w:rsidR="00D023E7" w:rsidRPr="001F21CC" w:rsidRDefault="00D023E7" w:rsidP="00D023E7">
            <w:pPr>
              <w:snapToGrid w:val="0"/>
              <w:spacing w:line="360" w:lineRule="auto"/>
              <w:ind w:firstLineChars="100" w:firstLine="240"/>
              <w:jc w:val="both"/>
              <w:textAlignment w:val="baseline"/>
              <w:rPr>
                <w:rFonts w:ascii="Book Antiqua" w:eastAsia="宋体" w:hAnsi="Book Antiqua" w:cs="Calibri"/>
                <w:bCs/>
                <w:color w:val="000000"/>
                <w:kern w:val="24"/>
                <w:lang w:eastAsia="zh-CN"/>
              </w:rPr>
            </w:pPr>
            <w:r w:rsidRPr="001F21CC">
              <w:rPr>
                <w:rFonts w:ascii="Book Antiqua" w:eastAsia="宋体" w:hAnsi="Book Antiqua" w:cs="Calibri"/>
                <w:bCs/>
                <w:color w:val="000000"/>
                <w:kern w:val="24"/>
                <w:lang w:eastAsia="zh-CN"/>
              </w:rPr>
              <w:t>Bleeding/anemia </w:t>
            </w:r>
          </w:p>
        </w:tc>
        <w:tc>
          <w:tcPr>
            <w:tcW w:w="2656" w:type="dxa"/>
            <w:shd w:val="clear" w:color="auto" w:fill="auto"/>
            <w:tcMar>
              <w:top w:w="15" w:type="dxa"/>
              <w:left w:w="108" w:type="dxa"/>
              <w:bottom w:w="0" w:type="dxa"/>
              <w:right w:w="108" w:type="dxa"/>
            </w:tcMar>
          </w:tcPr>
          <w:p w14:paraId="0F7D3F32" w14:textId="51837CD6"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2</w:t>
            </w:r>
          </w:p>
        </w:tc>
        <w:tc>
          <w:tcPr>
            <w:tcW w:w="4013" w:type="dxa"/>
            <w:shd w:val="clear" w:color="auto" w:fill="auto"/>
            <w:tcMar>
              <w:top w:w="15" w:type="dxa"/>
              <w:left w:w="108" w:type="dxa"/>
              <w:bottom w:w="0" w:type="dxa"/>
              <w:right w:w="108" w:type="dxa"/>
            </w:tcMar>
          </w:tcPr>
          <w:p w14:paraId="52EE07C0" w14:textId="57B0FC08"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7.0%</w:t>
            </w:r>
          </w:p>
        </w:tc>
      </w:tr>
      <w:tr w:rsidR="00D023E7" w:rsidRPr="001F21CC" w14:paraId="78A4CF7F" w14:textId="77777777" w:rsidTr="00D023E7">
        <w:trPr>
          <w:trHeight w:val="394"/>
        </w:trPr>
        <w:tc>
          <w:tcPr>
            <w:tcW w:w="5369" w:type="dxa"/>
            <w:shd w:val="clear" w:color="auto" w:fill="auto"/>
            <w:tcMar>
              <w:top w:w="15" w:type="dxa"/>
              <w:left w:w="108" w:type="dxa"/>
              <w:bottom w:w="0" w:type="dxa"/>
              <w:right w:w="108" w:type="dxa"/>
            </w:tcMar>
          </w:tcPr>
          <w:p w14:paraId="5B6CA253" w14:textId="3C46DFA7" w:rsidR="00D023E7" w:rsidRPr="001F21CC" w:rsidRDefault="00D023E7" w:rsidP="00387C31">
            <w:pPr>
              <w:snapToGrid w:val="0"/>
              <w:spacing w:line="360" w:lineRule="auto"/>
              <w:ind w:firstLineChars="100" w:firstLine="240"/>
              <w:jc w:val="both"/>
              <w:textAlignment w:val="baseline"/>
              <w:rPr>
                <w:rFonts w:ascii="Book Antiqua" w:eastAsia="宋体" w:hAnsi="Book Antiqua" w:cs="Calibri"/>
                <w:bCs/>
                <w:color w:val="000000"/>
                <w:kern w:val="24"/>
                <w:lang w:eastAsia="zh-CN"/>
              </w:rPr>
            </w:pPr>
            <w:r w:rsidRPr="001F21CC">
              <w:rPr>
                <w:rFonts w:ascii="Book Antiqua" w:eastAsia="宋体" w:hAnsi="Book Antiqua" w:cs="Calibri"/>
                <w:bCs/>
                <w:color w:val="000000"/>
                <w:kern w:val="24"/>
                <w:lang w:eastAsia="zh-CN"/>
              </w:rPr>
              <w:t>Peptic ulceration </w:t>
            </w:r>
          </w:p>
        </w:tc>
        <w:tc>
          <w:tcPr>
            <w:tcW w:w="2656" w:type="dxa"/>
            <w:shd w:val="clear" w:color="auto" w:fill="auto"/>
            <w:tcMar>
              <w:top w:w="15" w:type="dxa"/>
              <w:left w:w="108" w:type="dxa"/>
              <w:bottom w:w="0" w:type="dxa"/>
              <w:right w:w="108" w:type="dxa"/>
            </w:tcMar>
          </w:tcPr>
          <w:p w14:paraId="719C3718" w14:textId="1F577BF8"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1</w:t>
            </w:r>
          </w:p>
        </w:tc>
        <w:tc>
          <w:tcPr>
            <w:tcW w:w="4013" w:type="dxa"/>
            <w:shd w:val="clear" w:color="auto" w:fill="auto"/>
            <w:tcMar>
              <w:top w:w="15" w:type="dxa"/>
              <w:left w:w="108" w:type="dxa"/>
              <w:bottom w:w="0" w:type="dxa"/>
              <w:right w:w="108" w:type="dxa"/>
            </w:tcMar>
          </w:tcPr>
          <w:p w14:paraId="10FA97F8" w14:textId="6E687F2C"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3.4%</w:t>
            </w:r>
          </w:p>
        </w:tc>
      </w:tr>
      <w:tr w:rsidR="00D023E7" w:rsidRPr="001F21CC" w14:paraId="30851CDB" w14:textId="77777777" w:rsidTr="00D023E7">
        <w:trPr>
          <w:trHeight w:val="213"/>
        </w:trPr>
        <w:tc>
          <w:tcPr>
            <w:tcW w:w="5369" w:type="dxa"/>
            <w:shd w:val="clear" w:color="auto" w:fill="auto"/>
            <w:tcMar>
              <w:top w:w="15" w:type="dxa"/>
              <w:left w:w="108" w:type="dxa"/>
              <w:bottom w:w="0" w:type="dxa"/>
              <w:right w:w="108" w:type="dxa"/>
            </w:tcMar>
          </w:tcPr>
          <w:p w14:paraId="5A217BA5" w14:textId="46351984" w:rsidR="00D023E7" w:rsidRPr="001F21CC" w:rsidRDefault="00D023E7" w:rsidP="00D023E7">
            <w:pPr>
              <w:snapToGrid w:val="0"/>
              <w:spacing w:line="360" w:lineRule="auto"/>
              <w:ind w:firstLineChars="100" w:firstLine="240"/>
              <w:jc w:val="both"/>
              <w:textAlignment w:val="baseline"/>
              <w:rPr>
                <w:rFonts w:ascii="Book Antiqua" w:eastAsia="宋体" w:hAnsi="Book Antiqua" w:cs="Calibri"/>
                <w:bCs/>
                <w:color w:val="000000"/>
                <w:kern w:val="24"/>
                <w:lang w:eastAsia="zh-CN"/>
              </w:rPr>
            </w:pPr>
            <w:r w:rsidRPr="001F21CC">
              <w:rPr>
                <w:rFonts w:ascii="Book Antiqua" w:eastAsia="宋体" w:hAnsi="Book Antiqua" w:cs="Calibri"/>
                <w:bCs/>
                <w:color w:val="000000"/>
                <w:kern w:val="24"/>
                <w:lang w:eastAsia="zh-CN"/>
              </w:rPr>
              <w:t>Gastric outlet obstruction </w:t>
            </w:r>
          </w:p>
        </w:tc>
        <w:tc>
          <w:tcPr>
            <w:tcW w:w="2656" w:type="dxa"/>
            <w:shd w:val="clear" w:color="auto" w:fill="auto"/>
            <w:tcMar>
              <w:top w:w="15" w:type="dxa"/>
              <w:left w:w="108" w:type="dxa"/>
              <w:bottom w:w="0" w:type="dxa"/>
              <w:right w:w="108" w:type="dxa"/>
            </w:tcMar>
          </w:tcPr>
          <w:p w14:paraId="5191580F" w14:textId="5341D364"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1</w:t>
            </w:r>
          </w:p>
        </w:tc>
        <w:tc>
          <w:tcPr>
            <w:tcW w:w="4013" w:type="dxa"/>
            <w:shd w:val="clear" w:color="auto" w:fill="auto"/>
            <w:tcMar>
              <w:top w:w="15" w:type="dxa"/>
              <w:left w:w="108" w:type="dxa"/>
              <w:bottom w:w="0" w:type="dxa"/>
              <w:right w:w="108" w:type="dxa"/>
            </w:tcMar>
          </w:tcPr>
          <w:p w14:paraId="4FEC1F99" w14:textId="0762A534"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3.4%</w:t>
            </w:r>
          </w:p>
        </w:tc>
      </w:tr>
      <w:tr w:rsidR="00623571" w:rsidRPr="001F21CC" w14:paraId="5CC3539C" w14:textId="77777777" w:rsidTr="00D023E7">
        <w:trPr>
          <w:trHeight w:val="149"/>
        </w:trPr>
        <w:tc>
          <w:tcPr>
            <w:tcW w:w="5369" w:type="dxa"/>
            <w:shd w:val="clear" w:color="auto" w:fill="auto"/>
            <w:tcMar>
              <w:top w:w="15" w:type="dxa"/>
              <w:left w:w="108" w:type="dxa"/>
              <w:bottom w:w="0" w:type="dxa"/>
              <w:right w:w="108" w:type="dxa"/>
            </w:tcMar>
            <w:hideMark/>
          </w:tcPr>
          <w:p w14:paraId="75712161" w14:textId="6EFD66BA" w:rsidR="00623571" w:rsidRPr="001F21CC" w:rsidRDefault="00623571" w:rsidP="00425D70">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bCs/>
                <w:color w:val="000000"/>
                <w:kern w:val="24"/>
                <w:lang w:eastAsia="zh-CN"/>
              </w:rPr>
              <w:t>Asymptomatic</w:t>
            </w:r>
            <w:r w:rsidR="00425D70">
              <w:rPr>
                <w:rFonts w:ascii="Book Antiqua" w:eastAsia="宋体" w:hAnsi="Book Antiqua" w:cs="Calibri"/>
                <w:bCs/>
                <w:color w:val="000000"/>
                <w:kern w:val="24"/>
                <w:lang w:eastAsia="zh-CN"/>
              </w:rPr>
              <w:t xml:space="preserve"> </w:t>
            </w:r>
            <w:r w:rsidRPr="001F21CC">
              <w:rPr>
                <w:rFonts w:ascii="Book Antiqua" w:eastAsia="宋体" w:hAnsi="Book Antiqua" w:cs="Calibri"/>
                <w:bCs/>
                <w:color w:val="000000"/>
                <w:kern w:val="24"/>
                <w:lang w:eastAsia="zh-CN"/>
              </w:rPr>
              <w:t>HP</w:t>
            </w:r>
          </w:p>
        </w:tc>
        <w:tc>
          <w:tcPr>
            <w:tcW w:w="2656" w:type="dxa"/>
            <w:shd w:val="clear" w:color="auto" w:fill="auto"/>
            <w:tcMar>
              <w:top w:w="15" w:type="dxa"/>
              <w:left w:w="108" w:type="dxa"/>
              <w:bottom w:w="0" w:type="dxa"/>
              <w:right w:w="108" w:type="dxa"/>
            </w:tcMar>
            <w:hideMark/>
          </w:tcPr>
          <w:p w14:paraId="101A6B9F"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23</w:t>
            </w:r>
          </w:p>
        </w:tc>
        <w:tc>
          <w:tcPr>
            <w:tcW w:w="4013" w:type="dxa"/>
            <w:shd w:val="clear" w:color="auto" w:fill="auto"/>
            <w:tcMar>
              <w:top w:w="15" w:type="dxa"/>
              <w:left w:w="108" w:type="dxa"/>
              <w:bottom w:w="0" w:type="dxa"/>
              <w:right w:w="108" w:type="dxa"/>
            </w:tcMar>
            <w:hideMark/>
          </w:tcPr>
          <w:p w14:paraId="609F5D18" w14:textId="77777777"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80.0%</w:t>
            </w:r>
          </w:p>
        </w:tc>
      </w:tr>
      <w:tr w:rsidR="00623571" w:rsidRPr="001F21CC" w14:paraId="778A2776" w14:textId="77777777" w:rsidTr="00D023E7">
        <w:trPr>
          <w:trHeight w:val="380"/>
        </w:trPr>
        <w:tc>
          <w:tcPr>
            <w:tcW w:w="5369" w:type="dxa"/>
            <w:shd w:val="clear" w:color="auto" w:fill="auto"/>
            <w:tcMar>
              <w:top w:w="15" w:type="dxa"/>
              <w:left w:w="108" w:type="dxa"/>
              <w:bottom w:w="0" w:type="dxa"/>
              <w:right w:w="108" w:type="dxa"/>
            </w:tcMar>
            <w:hideMark/>
          </w:tcPr>
          <w:p w14:paraId="1A12AE7C" w14:textId="223D521E" w:rsidR="00623571" w:rsidRPr="001F21CC" w:rsidRDefault="00623571" w:rsidP="00C12A73">
            <w:pPr>
              <w:snapToGrid w:val="0"/>
              <w:spacing w:line="360" w:lineRule="auto"/>
              <w:ind w:firstLineChars="100" w:firstLine="240"/>
              <w:jc w:val="both"/>
              <w:textAlignment w:val="baseline"/>
              <w:rPr>
                <w:rFonts w:ascii="Book Antiqua" w:eastAsia="宋体" w:hAnsi="Book Antiqua" w:cs="Arial"/>
                <w:lang w:eastAsia="zh-CN"/>
              </w:rPr>
            </w:pPr>
            <w:r w:rsidRPr="001F21CC">
              <w:rPr>
                <w:rFonts w:ascii="Book Antiqua" w:eastAsia="宋体" w:hAnsi="Book Antiqua" w:cs="Calibri"/>
                <w:bCs/>
                <w:color w:val="000000"/>
                <w:kern w:val="24"/>
                <w:lang w:eastAsia="zh-CN"/>
              </w:rPr>
              <w:t>Incidental finding on pathology</w:t>
            </w:r>
          </w:p>
        </w:tc>
        <w:tc>
          <w:tcPr>
            <w:tcW w:w="2656" w:type="dxa"/>
            <w:shd w:val="clear" w:color="auto" w:fill="auto"/>
            <w:tcMar>
              <w:top w:w="15" w:type="dxa"/>
              <w:left w:w="108" w:type="dxa"/>
              <w:bottom w:w="0" w:type="dxa"/>
              <w:right w:w="108" w:type="dxa"/>
            </w:tcMar>
            <w:hideMark/>
          </w:tcPr>
          <w:p w14:paraId="1597FACB" w14:textId="106AE1D9"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5</w:t>
            </w:r>
          </w:p>
        </w:tc>
        <w:tc>
          <w:tcPr>
            <w:tcW w:w="4013" w:type="dxa"/>
            <w:shd w:val="clear" w:color="auto" w:fill="auto"/>
            <w:tcMar>
              <w:top w:w="15" w:type="dxa"/>
              <w:left w:w="108" w:type="dxa"/>
              <w:bottom w:w="0" w:type="dxa"/>
              <w:right w:w="108" w:type="dxa"/>
            </w:tcMar>
            <w:hideMark/>
          </w:tcPr>
          <w:p w14:paraId="6CCFB61B" w14:textId="1FB56CAA" w:rsidR="00623571" w:rsidRPr="001F21CC" w:rsidRDefault="00623571" w:rsidP="00C12A73">
            <w:pPr>
              <w:snapToGrid w:val="0"/>
              <w:spacing w:line="360" w:lineRule="auto"/>
              <w:jc w:val="both"/>
              <w:textAlignment w:val="baseline"/>
              <w:rPr>
                <w:rFonts w:ascii="Book Antiqua" w:eastAsia="宋体" w:hAnsi="Book Antiqua" w:cs="Arial"/>
                <w:lang w:eastAsia="zh-CN"/>
              </w:rPr>
            </w:pPr>
            <w:r w:rsidRPr="001F21CC">
              <w:rPr>
                <w:rFonts w:ascii="Book Antiqua" w:eastAsia="宋体" w:hAnsi="Book Antiqua" w:cs="Calibri"/>
                <w:color w:val="000000"/>
                <w:kern w:val="24"/>
                <w:lang w:eastAsia="zh-CN"/>
              </w:rPr>
              <w:t>17.2%</w:t>
            </w:r>
          </w:p>
        </w:tc>
      </w:tr>
      <w:tr w:rsidR="00D023E7" w:rsidRPr="001F21CC" w14:paraId="2850963E" w14:textId="77777777" w:rsidTr="00D023E7">
        <w:trPr>
          <w:trHeight w:val="394"/>
        </w:trPr>
        <w:tc>
          <w:tcPr>
            <w:tcW w:w="5369" w:type="dxa"/>
            <w:shd w:val="clear" w:color="auto" w:fill="auto"/>
            <w:tcMar>
              <w:top w:w="15" w:type="dxa"/>
              <w:left w:w="108" w:type="dxa"/>
              <w:bottom w:w="0" w:type="dxa"/>
              <w:right w:w="108" w:type="dxa"/>
            </w:tcMar>
          </w:tcPr>
          <w:p w14:paraId="054D8C92" w14:textId="1F5375F5" w:rsidR="00D023E7" w:rsidRPr="001F21CC" w:rsidRDefault="00D023E7" w:rsidP="00D023E7">
            <w:pPr>
              <w:snapToGrid w:val="0"/>
              <w:spacing w:line="360" w:lineRule="auto"/>
              <w:ind w:firstLineChars="100" w:firstLine="240"/>
              <w:jc w:val="both"/>
              <w:textAlignment w:val="baseline"/>
              <w:rPr>
                <w:rFonts w:ascii="Book Antiqua" w:eastAsia="宋体" w:hAnsi="Book Antiqua" w:cs="Calibri"/>
                <w:bCs/>
                <w:color w:val="000000"/>
                <w:kern w:val="24"/>
                <w:lang w:eastAsia="zh-CN"/>
              </w:rPr>
            </w:pPr>
            <w:r w:rsidRPr="001F21CC">
              <w:rPr>
                <w:rFonts w:ascii="Book Antiqua" w:eastAsia="宋体" w:hAnsi="Book Antiqua" w:cs="Calibri"/>
                <w:bCs/>
                <w:color w:val="000000"/>
                <w:kern w:val="24"/>
                <w:lang w:eastAsia="zh-CN"/>
              </w:rPr>
              <w:t>Noted on Endoscopy</w:t>
            </w:r>
          </w:p>
        </w:tc>
        <w:tc>
          <w:tcPr>
            <w:tcW w:w="2656" w:type="dxa"/>
            <w:shd w:val="clear" w:color="auto" w:fill="auto"/>
            <w:tcMar>
              <w:top w:w="15" w:type="dxa"/>
              <w:left w:w="108" w:type="dxa"/>
              <w:bottom w:w="0" w:type="dxa"/>
              <w:right w:w="108" w:type="dxa"/>
            </w:tcMar>
          </w:tcPr>
          <w:p w14:paraId="0B166042" w14:textId="0CB9977B"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17</w:t>
            </w:r>
          </w:p>
        </w:tc>
        <w:tc>
          <w:tcPr>
            <w:tcW w:w="4013" w:type="dxa"/>
            <w:shd w:val="clear" w:color="auto" w:fill="auto"/>
            <w:tcMar>
              <w:top w:w="15" w:type="dxa"/>
              <w:left w:w="108" w:type="dxa"/>
              <w:bottom w:w="0" w:type="dxa"/>
              <w:right w:w="108" w:type="dxa"/>
            </w:tcMar>
          </w:tcPr>
          <w:p w14:paraId="747785B0" w14:textId="3C40F365"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58.6%</w:t>
            </w:r>
          </w:p>
        </w:tc>
      </w:tr>
      <w:tr w:rsidR="00D023E7" w:rsidRPr="001F21CC" w14:paraId="05070355" w14:textId="77777777" w:rsidTr="00D023E7">
        <w:trPr>
          <w:trHeight w:val="168"/>
        </w:trPr>
        <w:tc>
          <w:tcPr>
            <w:tcW w:w="5369" w:type="dxa"/>
            <w:shd w:val="clear" w:color="auto" w:fill="auto"/>
            <w:tcMar>
              <w:top w:w="15" w:type="dxa"/>
              <w:left w:w="108" w:type="dxa"/>
              <w:bottom w:w="0" w:type="dxa"/>
              <w:right w:w="108" w:type="dxa"/>
            </w:tcMar>
          </w:tcPr>
          <w:p w14:paraId="0F78FB78" w14:textId="2B2E03C5" w:rsidR="00D023E7" w:rsidRPr="001F21CC" w:rsidRDefault="00D023E7" w:rsidP="00D023E7">
            <w:pPr>
              <w:snapToGrid w:val="0"/>
              <w:spacing w:line="360" w:lineRule="auto"/>
              <w:ind w:firstLineChars="100" w:firstLine="240"/>
              <w:jc w:val="both"/>
              <w:textAlignment w:val="baseline"/>
              <w:rPr>
                <w:rFonts w:ascii="Book Antiqua" w:eastAsia="宋体" w:hAnsi="Book Antiqua" w:cs="Calibri"/>
                <w:bCs/>
                <w:color w:val="000000"/>
                <w:kern w:val="24"/>
                <w:lang w:eastAsia="zh-CN"/>
              </w:rPr>
            </w:pPr>
            <w:r w:rsidRPr="001F21CC">
              <w:rPr>
                <w:rFonts w:ascii="Book Antiqua" w:eastAsia="宋体" w:hAnsi="Book Antiqua" w:cs="Calibri"/>
                <w:bCs/>
                <w:color w:val="000000"/>
                <w:kern w:val="24"/>
                <w:lang w:eastAsia="zh-CN"/>
              </w:rPr>
              <w:t>Identified at time of surgery </w:t>
            </w:r>
          </w:p>
        </w:tc>
        <w:tc>
          <w:tcPr>
            <w:tcW w:w="2656" w:type="dxa"/>
            <w:shd w:val="clear" w:color="auto" w:fill="auto"/>
            <w:tcMar>
              <w:top w:w="15" w:type="dxa"/>
              <w:left w:w="108" w:type="dxa"/>
              <w:bottom w:w="0" w:type="dxa"/>
              <w:right w:w="108" w:type="dxa"/>
            </w:tcMar>
          </w:tcPr>
          <w:p w14:paraId="2F53D441" w14:textId="58DF61D9"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1</w:t>
            </w:r>
          </w:p>
        </w:tc>
        <w:tc>
          <w:tcPr>
            <w:tcW w:w="4013" w:type="dxa"/>
            <w:shd w:val="clear" w:color="auto" w:fill="auto"/>
            <w:tcMar>
              <w:top w:w="15" w:type="dxa"/>
              <w:left w:w="108" w:type="dxa"/>
              <w:bottom w:w="0" w:type="dxa"/>
              <w:right w:w="108" w:type="dxa"/>
            </w:tcMar>
          </w:tcPr>
          <w:p w14:paraId="3E029B27" w14:textId="180CC07B" w:rsidR="00D023E7" w:rsidRPr="001F21CC" w:rsidRDefault="00D023E7" w:rsidP="00D023E7">
            <w:pPr>
              <w:snapToGrid w:val="0"/>
              <w:spacing w:line="360" w:lineRule="auto"/>
              <w:jc w:val="both"/>
              <w:textAlignment w:val="baseline"/>
              <w:rPr>
                <w:rFonts w:ascii="Book Antiqua" w:eastAsia="宋体" w:hAnsi="Book Antiqua" w:cs="Calibri"/>
                <w:color w:val="000000"/>
                <w:kern w:val="24"/>
                <w:lang w:eastAsia="zh-CN"/>
              </w:rPr>
            </w:pPr>
            <w:r w:rsidRPr="001F21CC">
              <w:rPr>
                <w:rFonts w:ascii="Book Antiqua" w:eastAsia="宋体" w:hAnsi="Book Antiqua" w:cs="Calibri"/>
                <w:color w:val="000000"/>
                <w:kern w:val="24"/>
                <w:lang w:eastAsia="zh-CN"/>
              </w:rPr>
              <w:t>3.4%</w:t>
            </w:r>
          </w:p>
        </w:tc>
      </w:tr>
    </w:tbl>
    <w:p w14:paraId="0A18CB3D" w14:textId="77777777" w:rsidR="001047ED" w:rsidRPr="001F21CC" w:rsidRDefault="007016AD" w:rsidP="00C12A73">
      <w:pPr>
        <w:snapToGrid w:val="0"/>
        <w:spacing w:line="360" w:lineRule="auto"/>
        <w:jc w:val="both"/>
        <w:rPr>
          <w:rFonts w:ascii="Book Antiqua" w:hAnsi="Book Antiqua"/>
        </w:rPr>
      </w:pPr>
      <w:r w:rsidRPr="001F21CC">
        <w:rPr>
          <w:rFonts w:ascii="Book Antiqua" w:eastAsia="Book Antiqua" w:hAnsi="Book Antiqua" w:cs="Book Antiqua"/>
          <w:color w:val="000000"/>
        </w:rPr>
        <w:t>HP: Heterotopic pancreas.</w:t>
      </w:r>
    </w:p>
    <w:p w14:paraId="74398FE4" w14:textId="77777777" w:rsidR="00A77B3E" w:rsidRPr="001F21CC" w:rsidRDefault="001047ED" w:rsidP="00C12A73">
      <w:pPr>
        <w:snapToGrid w:val="0"/>
        <w:spacing w:line="360" w:lineRule="auto"/>
        <w:jc w:val="both"/>
        <w:rPr>
          <w:rFonts w:ascii="Book Antiqua" w:hAnsi="Book Antiqua"/>
          <w:b/>
        </w:rPr>
      </w:pPr>
      <w:r w:rsidRPr="001F21CC">
        <w:rPr>
          <w:rFonts w:ascii="Book Antiqua" w:hAnsi="Book Antiqua"/>
        </w:rPr>
        <w:br w:type="page"/>
      </w:r>
      <w:r w:rsidR="0054450D" w:rsidRPr="001F21CC">
        <w:rPr>
          <w:rFonts w:ascii="Book Antiqua" w:eastAsia="Book Antiqua" w:hAnsi="Book Antiqua" w:cs="Book Antiqua"/>
          <w:b/>
          <w:bCs/>
          <w:color w:val="000000"/>
        </w:rPr>
        <w:lastRenderedPageBreak/>
        <w:t>Table 2</w:t>
      </w:r>
      <w:r w:rsidRPr="001F21CC">
        <w:rPr>
          <w:rFonts w:ascii="Book Antiqua" w:eastAsia="Book Antiqua" w:hAnsi="Book Antiqua" w:cs="Book Antiqua"/>
          <w:b/>
          <w:bCs/>
          <w:color w:val="000000"/>
        </w:rPr>
        <w:t xml:space="preserve"> </w:t>
      </w:r>
      <w:r w:rsidR="0054450D" w:rsidRPr="001F21CC">
        <w:rPr>
          <w:rFonts w:ascii="Book Antiqua" w:eastAsia="Book Antiqua" w:hAnsi="Book Antiqua" w:cs="Book Antiqua"/>
          <w:b/>
          <w:color w:val="000000"/>
        </w:rPr>
        <w:t>Summary</w:t>
      </w:r>
      <w:r w:rsidR="0054450D" w:rsidRPr="001F21CC">
        <w:rPr>
          <w:rStyle w:val="MsoCommentReference0"/>
          <w:rFonts w:ascii="Book Antiqua" w:eastAsia="Book Antiqua" w:hAnsi="Book Antiqua" w:cs="Book Antiqua"/>
          <w:b/>
          <w:color w:val="000000"/>
        </w:rPr>
        <w:t> </w:t>
      </w:r>
      <w:r w:rsidR="0054450D" w:rsidRPr="001F21CC">
        <w:rPr>
          <w:rFonts w:ascii="Book Antiqua" w:eastAsia="Book Antiqua" w:hAnsi="Book Antiqua" w:cs="Book Antiqua"/>
          <w:b/>
          <w:color w:val="000000"/>
        </w:rPr>
        <w:t>of systematic literature review listed by publication, number of symptomatic cases, demo</w:t>
      </w:r>
      <w:r w:rsidRPr="001F21CC">
        <w:rPr>
          <w:rFonts w:ascii="Book Antiqua" w:eastAsia="Book Antiqua" w:hAnsi="Book Antiqua" w:cs="Book Antiqua"/>
          <w:b/>
          <w:color w:val="000000"/>
        </w:rPr>
        <w:t>graphics and clinical symptoms</w:t>
      </w:r>
    </w:p>
    <w:tbl>
      <w:tblPr>
        <w:tblW w:w="14644" w:type="dxa"/>
        <w:tblInd w:w="-952"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1466"/>
        <w:gridCol w:w="80"/>
        <w:gridCol w:w="400"/>
        <w:gridCol w:w="740"/>
        <w:gridCol w:w="1175"/>
        <w:gridCol w:w="545"/>
        <w:gridCol w:w="697"/>
        <w:gridCol w:w="871"/>
        <w:gridCol w:w="806"/>
        <w:gridCol w:w="1002"/>
        <w:gridCol w:w="915"/>
        <w:gridCol w:w="1416"/>
        <w:gridCol w:w="621"/>
        <w:gridCol w:w="924"/>
        <w:gridCol w:w="1175"/>
        <w:gridCol w:w="1134"/>
        <w:gridCol w:w="677"/>
      </w:tblGrid>
      <w:tr w:rsidR="00F4142B" w:rsidRPr="001F21CC" w14:paraId="653F197C" w14:textId="77777777" w:rsidTr="00F4142B">
        <w:trPr>
          <w:trHeight w:val="667"/>
        </w:trPr>
        <w:tc>
          <w:tcPr>
            <w:tcW w:w="1466" w:type="dxa"/>
            <w:tcBorders>
              <w:top w:val="single" w:sz="4" w:space="0" w:color="000000"/>
              <w:bottom w:val="single" w:sz="4" w:space="0" w:color="000000"/>
            </w:tcBorders>
            <w:shd w:val="clear" w:color="auto" w:fill="auto"/>
            <w:tcMar>
              <w:top w:w="15" w:type="dxa"/>
              <w:left w:w="41" w:type="dxa"/>
              <w:bottom w:w="0" w:type="dxa"/>
              <w:right w:w="41" w:type="dxa"/>
            </w:tcMar>
            <w:hideMark/>
          </w:tcPr>
          <w:p w14:paraId="5F520886" w14:textId="77777777" w:rsidR="000F7316" w:rsidRPr="001F21CC" w:rsidRDefault="00DE6646" w:rsidP="00C12A73">
            <w:pPr>
              <w:snapToGrid w:val="0"/>
              <w:spacing w:line="360" w:lineRule="auto"/>
              <w:jc w:val="both"/>
              <w:rPr>
                <w:rFonts w:ascii="Book Antiqua" w:hAnsi="Book Antiqua"/>
              </w:rPr>
            </w:pPr>
            <w:r>
              <w:rPr>
                <w:rFonts w:ascii="Book Antiqua" w:hAnsi="Book Antiqua"/>
                <w:b/>
                <w:bCs/>
              </w:rPr>
              <w:t>Ref.</w:t>
            </w:r>
          </w:p>
        </w:tc>
        <w:tc>
          <w:tcPr>
            <w:tcW w:w="480" w:type="dxa"/>
            <w:gridSpan w:val="2"/>
            <w:tcBorders>
              <w:top w:val="single" w:sz="4" w:space="0" w:color="000000"/>
              <w:bottom w:val="single" w:sz="4" w:space="0" w:color="000000"/>
            </w:tcBorders>
            <w:shd w:val="clear" w:color="auto" w:fill="auto"/>
            <w:tcMar>
              <w:top w:w="15" w:type="dxa"/>
              <w:left w:w="41" w:type="dxa"/>
              <w:bottom w:w="0" w:type="dxa"/>
              <w:right w:w="41" w:type="dxa"/>
            </w:tcMar>
            <w:hideMark/>
          </w:tcPr>
          <w:p w14:paraId="691DEFB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Year</w:t>
            </w:r>
          </w:p>
        </w:tc>
        <w:tc>
          <w:tcPr>
            <w:tcW w:w="740" w:type="dxa"/>
            <w:tcBorders>
              <w:top w:val="single" w:sz="4" w:space="0" w:color="000000"/>
              <w:bottom w:val="single" w:sz="4" w:space="0" w:color="000000"/>
            </w:tcBorders>
            <w:shd w:val="clear" w:color="auto" w:fill="auto"/>
            <w:tcMar>
              <w:top w:w="15" w:type="dxa"/>
              <w:left w:w="41" w:type="dxa"/>
              <w:bottom w:w="0" w:type="dxa"/>
              <w:right w:w="41" w:type="dxa"/>
            </w:tcMar>
            <w:hideMark/>
          </w:tcPr>
          <w:p w14:paraId="3C81528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 xml:space="preserve">Total </w:t>
            </w:r>
            <w:r w:rsidR="001F21CC" w:rsidRPr="001F21CC">
              <w:rPr>
                <w:rFonts w:ascii="Book Antiqua" w:hAnsi="Book Antiqua"/>
                <w:b/>
                <w:bCs/>
              </w:rPr>
              <w:t>p</w:t>
            </w:r>
            <w:r w:rsidRPr="001F21CC">
              <w:rPr>
                <w:rFonts w:ascii="Book Antiqua" w:hAnsi="Book Antiqua"/>
                <w:b/>
                <w:bCs/>
              </w:rPr>
              <w:t>atients</w:t>
            </w:r>
          </w:p>
        </w:tc>
        <w:tc>
          <w:tcPr>
            <w:tcW w:w="1175" w:type="dxa"/>
            <w:tcBorders>
              <w:top w:val="single" w:sz="4" w:space="0" w:color="000000"/>
              <w:bottom w:val="single" w:sz="4" w:space="0" w:color="000000"/>
            </w:tcBorders>
            <w:shd w:val="clear" w:color="auto" w:fill="auto"/>
            <w:tcMar>
              <w:top w:w="15" w:type="dxa"/>
              <w:left w:w="41" w:type="dxa"/>
              <w:bottom w:w="0" w:type="dxa"/>
              <w:right w:w="41" w:type="dxa"/>
            </w:tcMar>
            <w:hideMark/>
          </w:tcPr>
          <w:p w14:paraId="4848279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 xml:space="preserve">Symptomatic </w:t>
            </w:r>
            <w:r w:rsidR="001F21CC" w:rsidRPr="001F21CC">
              <w:rPr>
                <w:rFonts w:ascii="Book Antiqua" w:hAnsi="Book Antiqua"/>
                <w:b/>
                <w:bCs/>
              </w:rPr>
              <w:t>p</w:t>
            </w:r>
            <w:r w:rsidRPr="001F21CC">
              <w:rPr>
                <w:rFonts w:ascii="Book Antiqua" w:hAnsi="Book Antiqua"/>
                <w:b/>
                <w:bCs/>
              </w:rPr>
              <w:t>atients</w:t>
            </w:r>
          </w:p>
        </w:tc>
        <w:tc>
          <w:tcPr>
            <w:tcW w:w="545" w:type="dxa"/>
            <w:tcBorders>
              <w:top w:val="single" w:sz="4" w:space="0" w:color="000000"/>
              <w:bottom w:val="single" w:sz="4" w:space="0" w:color="000000"/>
            </w:tcBorders>
            <w:shd w:val="clear" w:color="auto" w:fill="auto"/>
            <w:tcMar>
              <w:top w:w="15" w:type="dxa"/>
              <w:left w:w="41" w:type="dxa"/>
              <w:bottom w:w="0" w:type="dxa"/>
              <w:right w:w="41" w:type="dxa"/>
            </w:tcMar>
            <w:hideMark/>
          </w:tcPr>
          <w:p w14:paraId="1322985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 xml:space="preserve">Mean </w:t>
            </w:r>
            <w:r w:rsidR="001F21CC" w:rsidRPr="001F21CC">
              <w:rPr>
                <w:rFonts w:ascii="Book Antiqua" w:hAnsi="Book Antiqua"/>
                <w:b/>
                <w:bCs/>
              </w:rPr>
              <w:t>a</w:t>
            </w:r>
            <w:r w:rsidRPr="001F21CC">
              <w:rPr>
                <w:rFonts w:ascii="Book Antiqua" w:hAnsi="Book Antiqua"/>
                <w:b/>
                <w:bCs/>
              </w:rPr>
              <w:t>ge</w:t>
            </w:r>
          </w:p>
        </w:tc>
        <w:tc>
          <w:tcPr>
            <w:tcW w:w="697" w:type="dxa"/>
            <w:tcBorders>
              <w:top w:val="single" w:sz="4" w:space="0" w:color="000000"/>
              <w:bottom w:val="single" w:sz="4" w:space="0" w:color="000000"/>
            </w:tcBorders>
            <w:shd w:val="clear" w:color="auto" w:fill="auto"/>
            <w:tcMar>
              <w:top w:w="15" w:type="dxa"/>
              <w:left w:w="41" w:type="dxa"/>
              <w:bottom w:w="0" w:type="dxa"/>
              <w:right w:w="41" w:type="dxa"/>
            </w:tcMar>
            <w:hideMark/>
          </w:tcPr>
          <w:p w14:paraId="313AA04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 xml:space="preserve">Gastric </w:t>
            </w:r>
            <w:r w:rsidR="001F21CC" w:rsidRPr="001F21CC">
              <w:rPr>
                <w:rFonts w:ascii="Book Antiqua" w:hAnsi="Book Antiqua"/>
                <w:b/>
                <w:bCs/>
              </w:rPr>
              <w:t>l</w:t>
            </w:r>
            <w:r w:rsidRPr="001F21CC">
              <w:rPr>
                <w:rFonts w:ascii="Book Antiqua" w:hAnsi="Book Antiqua"/>
                <w:b/>
                <w:bCs/>
              </w:rPr>
              <w:t>esions</w:t>
            </w:r>
          </w:p>
        </w:tc>
        <w:tc>
          <w:tcPr>
            <w:tcW w:w="871" w:type="dxa"/>
            <w:tcBorders>
              <w:top w:val="single" w:sz="4" w:space="0" w:color="000000"/>
              <w:bottom w:val="single" w:sz="4" w:space="0" w:color="000000"/>
            </w:tcBorders>
            <w:shd w:val="clear" w:color="auto" w:fill="auto"/>
            <w:tcMar>
              <w:top w:w="15" w:type="dxa"/>
              <w:left w:w="41" w:type="dxa"/>
              <w:bottom w:w="0" w:type="dxa"/>
              <w:right w:w="41" w:type="dxa"/>
            </w:tcMar>
            <w:hideMark/>
          </w:tcPr>
          <w:p w14:paraId="31230AB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 xml:space="preserve">Duodenal </w:t>
            </w:r>
            <w:r w:rsidR="001F21CC" w:rsidRPr="001F21CC">
              <w:rPr>
                <w:rFonts w:ascii="Book Antiqua" w:hAnsi="Book Antiqua"/>
                <w:b/>
                <w:bCs/>
              </w:rPr>
              <w:t>l</w:t>
            </w:r>
            <w:r w:rsidRPr="001F21CC">
              <w:rPr>
                <w:rFonts w:ascii="Book Antiqua" w:hAnsi="Book Antiqua"/>
                <w:b/>
                <w:bCs/>
              </w:rPr>
              <w:t>esions</w:t>
            </w:r>
          </w:p>
        </w:tc>
        <w:tc>
          <w:tcPr>
            <w:tcW w:w="806" w:type="dxa"/>
            <w:tcBorders>
              <w:top w:val="single" w:sz="4" w:space="0" w:color="000000"/>
              <w:bottom w:val="single" w:sz="4" w:space="0" w:color="000000"/>
            </w:tcBorders>
            <w:shd w:val="clear" w:color="auto" w:fill="auto"/>
            <w:tcMar>
              <w:top w:w="15" w:type="dxa"/>
              <w:left w:w="41" w:type="dxa"/>
              <w:bottom w:w="0" w:type="dxa"/>
              <w:right w:w="41" w:type="dxa"/>
            </w:tcMar>
            <w:hideMark/>
          </w:tcPr>
          <w:p w14:paraId="285E3F2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 xml:space="preserve">Location </w:t>
            </w:r>
            <w:r w:rsidR="001F21CC" w:rsidRPr="001F21CC">
              <w:rPr>
                <w:rFonts w:ascii="Book Antiqua" w:hAnsi="Book Antiqua"/>
                <w:b/>
                <w:bCs/>
              </w:rPr>
              <w:t>o</w:t>
            </w:r>
            <w:r w:rsidRPr="001F21CC">
              <w:rPr>
                <w:rFonts w:ascii="Book Antiqua" w:hAnsi="Book Antiqua"/>
                <w:b/>
                <w:bCs/>
              </w:rPr>
              <w:t xml:space="preserve">ther </w:t>
            </w:r>
            <w:r w:rsidR="001F21CC" w:rsidRPr="001F21CC">
              <w:rPr>
                <w:rFonts w:ascii="Book Antiqua" w:hAnsi="Book Antiqua"/>
                <w:b/>
                <w:bCs/>
              </w:rPr>
              <w:t>t</w:t>
            </w:r>
            <w:r w:rsidRPr="001F21CC">
              <w:rPr>
                <w:rFonts w:ascii="Book Antiqua" w:hAnsi="Book Antiqua"/>
                <w:b/>
                <w:bCs/>
              </w:rPr>
              <w:t xml:space="preserve">han </w:t>
            </w:r>
            <w:r w:rsidR="001F21CC" w:rsidRPr="001F21CC">
              <w:rPr>
                <w:rFonts w:ascii="Book Antiqua" w:hAnsi="Book Antiqua"/>
                <w:b/>
                <w:bCs/>
              </w:rPr>
              <w:t>f</w:t>
            </w:r>
            <w:r w:rsidRPr="001F21CC">
              <w:rPr>
                <w:rFonts w:ascii="Book Antiqua" w:hAnsi="Book Antiqua"/>
                <w:b/>
                <w:bCs/>
              </w:rPr>
              <w:t>oregut</w:t>
            </w:r>
          </w:p>
        </w:tc>
        <w:tc>
          <w:tcPr>
            <w:tcW w:w="1002" w:type="dxa"/>
            <w:tcBorders>
              <w:top w:val="single" w:sz="4" w:space="0" w:color="000000"/>
              <w:bottom w:val="single" w:sz="4" w:space="0" w:color="000000"/>
            </w:tcBorders>
            <w:shd w:val="clear" w:color="auto" w:fill="auto"/>
            <w:tcMar>
              <w:top w:w="15" w:type="dxa"/>
              <w:left w:w="41" w:type="dxa"/>
              <w:bottom w:w="0" w:type="dxa"/>
              <w:right w:w="41" w:type="dxa"/>
            </w:tcMar>
            <w:hideMark/>
          </w:tcPr>
          <w:p w14:paraId="42A8C77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Abdominal Pain</w:t>
            </w:r>
          </w:p>
        </w:tc>
        <w:tc>
          <w:tcPr>
            <w:tcW w:w="915" w:type="dxa"/>
            <w:tcBorders>
              <w:top w:val="single" w:sz="4" w:space="0" w:color="000000"/>
              <w:bottom w:val="single" w:sz="4" w:space="0" w:color="000000"/>
            </w:tcBorders>
            <w:shd w:val="clear" w:color="auto" w:fill="auto"/>
            <w:tcMar>
              <w:top w:w="15" w:type="dxa"/>
              <w:left w:w="41" w:type="dxa"/>
              <w:bottom w:w="0" w:type="dxa"/>
              <w:right w:w="41" w:type="dxa"/>
            </w:tcMar>
            <w:hideMark/>
          </w:tcPr>
          <w:p w14:paraId="5FF9822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Dyspepsia</w:t>
            </w:r>
          </w:p>
        </w:tc>
        <w:tc>
          <w:tcPr>
            <w:tcW w:w="1416" w:type="dxa"/>
            <w:tcBorders>
              <w:top w:val="single" w:sz="4" w:space="0" w:color="000000"/>
              <w:bottom w:val="single" w:sz="4" w:space="0" w:color="000000"/>
            </w:tcBorders>
            <w:shd w:val="clear" w:color="auto" w:fill="auto"/>
            <w:tcMar>
              <w:top w:w="15" w:type="dxa"/>
              <w:left w:w="41" w:type="dxa"/>
              <w:bottom w:w="0" w:type="dxa"/>
              <w:right w:w="41" w:type="dxa"/>
            </w:tcMar>
            <w:hideMark/>
          </w:tcPr>
          <w:p w14:paraId="02026B5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Gastrointestinal Bleeding</w:t>
            </w:r>
          </w:p>
        </w:tc>
        <w:tc>
          <w:tcPr>
            <w:tcW w:w="621" w:type="dxa"/>
            <w:tcBorders>
              <w:top w:val="single" w:sz="4" w:space="0" w:color="000000"/>
              <w:bottom w:val="single" w:sz="4" w:space="0" w:color="000000"/>
            </w:tcBorders>
            <w:shd w:val="clear" w:color="auto" w:fill="auto"/>
            <w:tcMar>
              <w:top w:w="15" w:type="dxa"/>
              <w:left w:w="41" w:type="dxa"/>
              <w:bottom w:w="0" w:type="dxa"/>
              <w:right w:w="41" w:type="dxa"/>
            </w:tcMar>
            <w:hideMark/>
          </w:tcPr>
          <w:p w14:paraId="31DD587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Pancreatitis</w:t>
            </w:r>
          </w:p>
        </w:tc>
        <w:tc>
          <w:tcPr>
            <w:tcW w:w="924" w:type="dxa"/>
            <w:tcBorders>
              <w:top w:val="single" w:sz="4" w:space="0" w:color="000000"/>
              <w:bottom w:val="single" w:sz="4" w:space="0" w:color="000000"/>
            </w:tcBorders>
            <w:shd w:val="clear" w:color="auto" w:fill="auto"/>
            <w:tcMar>
              <w:top w:w="15" w:type="dxa"/>
              <w:left w:w="41" w:type="dxa"/>
              <w:bottom w:w="0" w:type="dxa"/>
              <w:right w:w="41" w:type="dxa"/>
            </w:tcMar>
            <w:hideMark/>
          </w:tcPr>
          <w:p w14:paraId="13971E2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Gastric outlet obstruction</w:t>
            </w:r>
          </w:p>
        </w:tc>
        <w:tc>
          <w:tcPr>
            <w:tcW w:w="1175" w:type="dxa"/>
            <w:tcBorders>
              <w:top w:val="single" w:sz="4" w:space="0" w:color="000000"/>
              <w:bottom w:val="single" w:sz="4" w:space="0" w:color="000000"/>
            </w:tcBorders>
            <w:shd w:val="clear" w:color="auto" w:fill="auto"/>
            <w:tcMar>
              <w:top w:w="15" w:type="dxa"/>
              <w:left w:w="41" w:type="dxa"/>
              <w:bottom w:w="0" w:type="dxa"/>
              <w:right w:w="41" w:type="dxa"/>
            </w:tcMar>
            <w:hideMark/>
          </w:tcPr>
          <w:p w14:paraId="276D927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Perforation</w:t>
            </w:r>
          </w:p>
        </w:tc>
        <w:tc>
          <w:tcPr>
            <w:tcW w:w="1134" w:type="dxa"/>
            <w:tcBorders>
              <w:top w:val="single" w:sz="4" w:space="0" w:color="000000"/>
              <w:bottom w:val="single" w:sz="4" w:space="0" w:color="000000"/>
            </w:tcBorders>
            <w:shd w:val="clear" w:color="auto" w:fill="auto"/>
            <w:tcMar>
              <w:top w:w="15" w:type="dxa"/>
              <w:left w:w="41" w:type="dxa"/>
              <w:bottom w:w="0" w:type="dxa"/>
              <w:right w:w="41" w:type="dxa"/>
            </w:tcMar>
            <w:hideMark/>
          </w:tcPr>
          <w:p w14:paraId="3199C61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Nausea</w:t>
            </w:r>
          </w:p>
        </w:tc>
        <w:tc>
          <w:tcPr>
            <w:tcW w:w="677" w:type="dxa"/>
            <w:tcBorders>
              <w:top w:val="single" w:sz="4" w:space="0" w:color="000000"/>
              <w:bottom w:val="single" w:sz="4" w:space="0" w:color="000000"/>
            </w:tcBorders>
            <w:shd w:val="clear" w:color="auto" w:fill="auto"/>
            <w:tcMar>
              <w:top w:w="15" w:type="dxa"/>
              <w:left w:w="41" w:type="dxa"/>
              <w:bottom w:w="0" w:type="dxa"/>
              <w:right w:w="41" w:type="dxa"/>
            </w:tcMar>
            <w:hideMark/>
          </w:tcPr>
          <w:p w14:paraId="735028E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
                <w:bCs/>
              </w:rPr>
              <w:t>Jaundice</w:t>
            </w:r>
          </w:p>
        </w:tc>
      </w:tr>
      <w:tr w:rsidR="00F4142B" w:rsidRPr="001F21CC" w14:paraId="5E13158D" w14:textId="77777777" w:rsidTr="00F4142B">
        <w:trPr>
          <w:trHeight w:val="167"/>
        </w:trPr>
        <w:tc>
          <w:tcPr>
            <w:tcW w:w="1466" w:type="dxa"/>
            <w:tcBorders>
              <w:top w:val="single" w:sz="4" w:space="0" w:color="000000"/>
            </w:tcBorders>
            <w:shd w:val="clear" w:color="auto" w:fill="auto"/>
            <w:tcMar>
              <w:top w:w="15" w:type="dxa"/>
              <w:left w:w="41" w:type="dxa"/>
              <w:bottom w:w="0" w:type="dxa"/>
              <w:right w:w="41" w:type="dxa"/>
            </w:tcMar>
            <w:hideMark/>
          </w:tcPr>
          <w:p w14:paraId="40C1A0F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Noh </w:t>
            </w:r>
            <w:r w:rsidRPr="00D0136C">
              <w:rPr>
                <w:rFonts w:ascii="Book Antiqua" w:hAnsi="Book Antiqua"/>
                <w:bCs/>
                <w:i/>
              </w:rPr>
              <w:t>et al</w:t>
            </w:r>
            <w:r w:rsidRPr="001F21CC">
              <w:rPr>
                <w:rFonts w:ascii="Book Antiqua" w:hAnsi="Book Antiqua"/>
                <w:bCs/>
                <w:vertAlign w:val="superscript"/>
              </w:rPr>
              <w:t>[5]</w:t>
            </w:r>
          </w:p>
        </w:tc>
        <w:tc>
          <w:tcPr>
            <w:tcW w:w="480" w:type="dxa"/>
            <w:gridSpan w:val="2"/>
            <w:tcBorders>
              <w:top w:val="single" w:sz="4" w:space="0" w:color="000000"/>
            </w:tcBorders>
            <w:shd w:val="clear" w:color="auto" w:fill="auto"/>
            <w:tcMar>
              <w:top w:w="15" w:type="dxa"/>
              <w:left w:w="41" w:type="dxa"/>
              <w:bottom w:w="0" w:type="dxa"/>
              <w:right w:w="41" w:type="dxa"/>
            </w:tcMar>
            <w:hideMark/>
          </w:tcPr>
          <w:p w14:paraId="5F48BAF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2019</w:t>
            </w:r>
          </w:p>
        </w:tc>
        <w:tc>
          <w:tcPr>
            <w:tcW w:w="740" w:type="dxa"/>
            <w:tcBorders>
              <w:top w:val="single" w:sz="4" w:space="0" w:color="000000"/>
            </w:tcBorders>
            <w:shd w:val="clear" w:color="auto" w:fill="auto"/>
            <w:tcMar>
              <w:top w:w="15" w:type="dxa"/>
              <w:left w:w="41" w:type="dxa"/>
              <w:bottom w:w="0" w:type="dxa"/>
              <w:right w:w="41" w:type="dxa"/>
            </w:tcMar>
            <w:hideMark/>
          </w:tcPr>
          <w:p w14:paraId="04392EB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1175" w:type="dxa"/>
            <w:tcBorders>
              <w:top w:val="single" w:sz="4" w:space="0" w:color="000000"/>
            </w:tcBorders>
            <w:shd w:val="clear" w:color="auto" w:fill="auto"/>
            <w:tcMar>
              <w:top w:w="15" w:type="dxa"/>
              <w:left w:w="41" w:type="dxa"/>
              <w:bottom w:w="0" w:type="dxa"/>
              <w:right w:w="41" w:type="dxa"/>
            </w:tcMar>
            <w:hideMark/>
          </w:tcPr>
          <w:p w14:paraId="20C0B5B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545" w:type="dxa"/>
            <w:tcBorders>
              <w:top w:val="single" w:sz="4" w:space="0" w:color="000000"/>
            </w:tcBorders>
            <w:shd w:val="clear" w:color="auto" w:fill="auto"/>
            <w:tcMar>
              <w:top w:w="15" w:type="dxa"/>
              <w:left w:w="41" w:type="dxa"/>
              <w:bottom w:w="0" w:type="dxa"/>
              <w:right w:w="41" w:type="dxa"/>
            </w:tcMar>
            <w:hideMark/>
          </w:tcPr>
          <w:p w14:paraId="1C07BB3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32</w:t>
            </w:r>
          </w:p>
        </w:tc>
        <w:tc>
          <w:tcPr>
            <w:tcW w:w="697" w:type="dxa"/>
            <w:tcBorders>
              <w:top w:val="single" w:sz="4" w:space="0" w:color="000000"/>
            </w:tcBorders>
            <w:shd w:val="clear" w:color="auto" w:fill="auto"/>
            <w:tcMar>
              <w:top w:w="15" w:type="dxa"/>
              <w:left w:w="41" w:type="dxa"/>
              <w:bottom w:w="0" w:type="dxa"/>
              <w:right w:w="41" w:type="dxa"/>
            </w:tcMar>
            <w:hideMark/>
          </w:tcPr>
          <w:p w14:paraId="6FA529D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871" w:type="dxa"/>
            <w:tcBorders>
              <w:top w:val="single" w:sz="4" w:space="0" w:color="000000"/>
            </w:tcBorders>
            <w:shd w:val="clear" w:color="auto" w:fill="auto"/>
            <w:tcMar>
              <w:top w:w="15" w:type="dxa"/>
              <w:left w:w="41" w:type="dxa"/>
              <w:bottom w:w="0" w:type="dxa"/>
              <w:right w:w="41" w:type="dxa"/>
            </w:tcMar>
            <w:hideMark/>
          </w:tcPr>
          <w:p w14:paraId="2E43955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tcBorders>
              <w:top w:val="single" w:sz="4" w:space="0" w:color="000000"/>
            </w:tcBorders>
            <w:shd w:val="clear" w:color="auto" w:fill="auto"/>
            <w:tcMar>
              <w:top w:w="15" w:type="dxa"/>
              <w:left w:w="41" w:type="dxa"/>
              <w:bottom w:w="0" w:type="dxa"/>
              <w:right w:w="41" w:type="dxa"/>
            </w:tcMar>
            <w:hideMark/>
          </w:tcPr>
          <w:p w14:paraId="71C5224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tcBorders>
              <w:top w:val="single" w:sz="4" w:space="0" w:color="000000"/>
            </w:tcBorders>
            <w:shd w:val="clear" w:color="auto" w:fill="auto"/>
            <w:tcMar>
              <w:top w:w="15" w:type="dxa"/>
              <w:left w:w="41" w:type="dxa"/>
              <w:bottom w:w="0" w:type="dxa"/>
              <w:right w:w="41" w:type="dxa"/>
            </w:tcMar>
            <w:hideMark/>
          </w:tcPr>
          <w:p w14:paraId="32C0679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915" w:type="dxa"/>
            <w:tcBorders>
              <w:top w:val="single" w:sz="4" w:space="0" w:color="000000"/>
            </w:tcBorders>
            <w:shd w:val="clear" w:color="auto" w:fill="auto"/>
            <w:tcMar>
              <w:top w:w="15" w:type="dxa"/>
              <w:left w:w="41" w:type="dxa"/>
              <w:bottom w:w="0" w:type="dxa"/>
              <w:right w:w="41" w:type="dxa"/>
            </w:tcMar>
            <w:hideMark/>
          </w:tcPr>
          <w:p w14:paraId="1A53D4D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tcBorders>
              <w:top w:val="single" w:sz="4" w:space="0" w:color="000000"/>
            </w:tcBorders>
            <w:shd w:val="clear" w:color="auto" w:fill="auto"/>
            <w:tcMar>
              <w:top w:w="15" w:type="dxa"/>
              <w:left w:w="41" w:type="dxa"/>
              <w:bottom w:w="0" w:type="dxa"/>
              <w:right w:w="41" w:type="dxa"/>
            </w:tcMar>
            <w:hideMark/>
          </w:tcPr>
          <w:p w14:paraId="1D1A128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tcBorders>
              <w:top w:val="single" w:sz="4" w:space="0" w:color="000000"/>
            </w:tcBorders>
            <w:shd w:val="clear" w:color="auto" w:fill="auto"/>
            <w:tcMar>
              <w:top w:w="15" w:type="dxa"/>
              <w:left w:w="41" w:type="dxa"/>
              <w:bottom w:w="0" w:type="dxa"/>
              <w:right w:w="41" w:type="dxa"/>
            </w:tcMar>
            <w:hideMark/>
          </w:tcPr>
          <w:p w14:paraId="0C45A2A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924" w:type="dxa"/>
            <w:tcBorders>
              <w:top w:val="single" w:sz="4" w:space="0" w:color="000000"/>
            </w:tcBorders>
            <w:shd w:val="clear" w:color="auto" w:fill="auto"/>
            <w:tcMar>
              <w:top w:w="15" w:type="dxa"/>
              <w:left w:w="41" w:type="dxa"/>
              <w:bottom w:w="0" w:type="dxa"/>
              <w:right w:w="41" w:type="dxa"/>
            </w:tcMar>
            <w:hideMark/>
          </w:tcPr>
          <w:p w14:paraId="667CCF4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tcBorders>
              <w:top w:val="single" w:sz="4" w:space="0" w:color="000000"/>
            </w:tcBorders>
            <w:shd w:val="clear" w:color="auto" w:fill="auto"/>
            <w:tcMar>
              <w:top w:w="15" w:type="dxa"/>
              <w:left w:w="41" w:type="dxa"/>
              <w:bottom w:w="0" w:type="dxa"/>
              <w:right w:w="41" w:type="dxa"/>
            </w:tcMar>
            <w:hideMark/>
          </w:tcPr>
          <w:p w14:paraId="5D29D4D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tcBorders>
              <w:top w:val="single" w:sz="4" w:space="0" w:color="000000"/>
            </w:tcBorders>
            <w:shd w:val="clear" w:color="auto" w:fill="auto"/>
            <w:tcMar>
              <w:top w:w="15" w:type="dxa"/>
              <w:left w:w="41" w:type="dxa"/>
              <w:bottom w:w="0" w:type="dxa"/>
              <w:right w:w="41" w:type="dxa"/>
            </w:tcMar>
            <w:hideMark/>
          </w:tcPr>
          <w:p w14:paraId="28D7902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tcBorders>
              <w:top w:val="single" w:sz="4" w:space="0" w:color="000000"/>
            </w:tcBorders>
            <w:shd w:val="clear" w:color="auto" w:fill="auto"/>
            <w:tcMar>
              <w:top w:w="15" w:type="dxa"/>
              <w:left w:w="41" w:type="dxa"/>
              <w:bottom w:w="0" w:type="dxa"/>
              <w:right w:w="41" w:type="dxa"/>
            </w:tcMar>
            <w:hideMark/>
          </w:tcPr>
          <w:p w14:paraId="70C203A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4CEA9EF0" w14:textId="77777777" w:rsidTr="00F4142B">
        <w:trPr>
          <w:trHeight w:val="167"/>
        </w:trPr>
        <w:tc>
          <w:tcPr>
            <w:tcW w:w="1466" w:type="dxa"/>
            <w:shd w:val="clear" w:color="auto" w:fill="auto"/>
            <w:tcMar>
              <w:top w:w="15" w:type="dxa"/>
              <w:left w:w="41" w:type="dxa"/>
              <w:bottom w:w="0" w:type="dxa"/>
              <w:right w:w="41" w:type="dxa"/>
            </w:tcMar>
            <w:hideMark/>
          </w:tcPr>
          <w:p w14:paraId="1D2EB4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Zhou </w:t>
            </w:r>
            <w:r w:rsidR="00D0136C" w:rsidRPr="00D0136C">
              <w:rPr>
                <w:rFonts w:ascii="Book Antiqua" w:hAnsi="Book Antiqua"/>
                <w:bCs/>
                <w:i/>
              </w:rPr>
              <w:t>et al</w:t>
            </w:r>
            <w:r w:rsidRPr="001F21CC">
              <w:rPr>
                <w:rFonts w:ascii="Book Antiqua" w:hAnsi="Book Antiqua"/>
                <w:bCs/>
                <w:vertAlign w:val="superscript"/>
              </w:rPr>
              <w:t>[6]</w:t>
            </w:r>
          </w:p>
        </w:tc>
        <w:tc>
          <w:tcPr>
            <w:tcW w:w="480" w:type="dxa"/>
            <w:gridSpan w:val="2"/>
            <w:shd w:val="clear" w:color="auto" w:fill="auto"/>
            <w:tcMar>
              <w:top w:w="15" w:type="dxa"/>
              <w:left w:w="41" w:type="dxa"/>
              <w:bottom w:w="0" w:type="dxa"/>
              <w:right w:w="41" w:type="dxa"/>
            </w:tcMar>
            <w:hideMark/>
          </w:tcPr>
          <w:p w14:paraId="23BDBA1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2019</w:t>
            </w:r>
          </w:p>
        </w:tc>
        <w:tc>
          <w:tcPr>
            <w:tcW w:w="740" w:type="dxa"/>
            <w:shd w:val="clear" w:color="auto" w:fill="auto"/>
            <w:tcMar>
              <w:top w:w="15" w:type="dxa"/>
              <w:left w:w="41" w:type="dxa"/>
              <w:bottom w:w="0" w:type="dxa"/>
              <w:right w:w="41" w:type="dxa"/>
            </w:tcMar>
            <w:hideMark/>
          </w:tcPr>
          <w:p w14:paraId="4099427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93</w:t>
            </w:r>
          </w:p>
        </w:tc>
        <w:tc>
          <w:tcPr>
            <w:tcW w:w="1175" w:type="dxa"/>
            <w:shd w:val="clear" w:color="auto" w:fill="auto"/>
            <w:tcMar>
              <w:top w:w="15" w:type="dxa"/>
              <w:left w:w="41" w:type="dxa"/>
              <w:bottom w:w="0" w:type="dxa"/>
              <w:right w:w="41" w:type="dxa"/>
            </w:tcMar>
            <w:hideMark/>
          </w:tcPr>
          <w:p w14:paraId="529708C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78</w:t>
            </w:r>
          </w:p>
        </w:tc>
        <w:tc>
          <w:tcPr>
            <w:tcW w:w="545" w:type="dxa"/>
            <w:shd w:val="clear" w:color="auto" w:fill="auto"/>
            <w:tcMar>
              <w:top w:w="15" w:type="dxa"/>
              <w:left w:w="41" w:type="dxa"/>
              <w:bottom w:w="0" w:type="dxa"/>
              <w:right w:w="41" w:type="dxa"/>
            </w:tcMar>
            <w:hideMark/>
          </w:tcPr>
          <w:p w14:paraId="07395DD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39.75</w:t>
            </w:r>
          </w:p>
        </w:tc>
        <w:tc>
          <w:tcPr>
            <w:tcW w:w="697" w:type="dxa"/>
            <w:shd w:val="clear" w:color="auto" w:fill="auto"/>
            <w:tcMar>
              <w:top w:w="15" w:type="dxa"/>
              <w:left w:w="41" w:type="dxa"/>
              <w:bottom w:w="0" w:type="dxa"/>
              <w:right w:w="41" w:type="dxa"/>
            </w:tcMar>
            <w:hideMark/>
          </w:tcPr>
          <w:p w14:paraId="3ED1D1E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78</w:t>
            </w:r>
          </w:p>
        </w:tc>
        <w:tc>
          <w:tcPr>
            <w:tcW w:w="871" w:type="dxa"/>
            <w:shd w:val="clear" w:color="auto" w:fill="auto"/>
            <w:tcMar>
              <w:top w:w="15" w:type="dxa"/>
              <w:left w:w="41" w:type="dxa"/>
              <w:bottom w:w="0" w:type="dxa"/>
              <w:right w:w="41" w:type="dxa"/>
            </w:tcMar>
            <w:hideMark/>
          </w:tcPr>
          <w:p w14:paraId="126D773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0C84121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1B7A9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38</w:t>
            </w:r>
          </w:p>
        </w:tc>
        <w:tc>
          <w:tcPr>
            <w:tcW w:w="915" w:type="dxa"/>
            <w:shd w:val="clear" w:color="auto" w:fill="auto"/>
            <w:tcMar>
              <w:top w:w="15" w:type="dxa"/>
              <w:left w:w="41" w:type="dxa"/>
              <w:bottom w:w="0" w:type="dxa"/>
              <w:right w:w="41" w:type="dxa"/>
            </w:tcMar>
            <w:hideMark/>
          </w:tcPr>
          <w:p w14:paraId="3DF9A09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41</w:t>
            </w:r>
          </w:p>
        </w:tc>
        <w:tc>
          <w:tcPr>
            <w:tcW w:w="1416" w:type="dxa"/>
            <w:shd w:val="clear" w:color="auto" w:fill="auto"/>
            <w:tcMar>
              <w:top w:w="15" w:type="dxa"/>
              <w:left w:w="41" w:type="dxa"/>
              <w:bottom w:w="0" w:type="dxa"/>
              <w:right w:w="41" w:type="dxa"/>
            </w:tcMar>
            <w:hideMark/>
          </w:tcPr>
          <w:p w14:paraId="2C93BF5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3B21373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044F15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8FB091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198475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677" w:type="dxa"/>
            <w:shd w:val="clear" w:color="auto" w:fill="auto"/>
            <w:tcMar>
              <w:top w:w="15" w:type="dxa"/>
              <w:left w:w="41" w:type="dxa"/>
              <w:bottom w:w="0" w:type="dxa"/>
              <w:right w:w="41" w:type="dxa"/>
            </w:tcMar>
            <w:hideMark/>
          </w:tcPr>
          <w:p w14:paraId="49F4BC5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3AFE151" w14:textId="77777777" w:rsidTr="00F4142B">
        <w:trPr>
          <w:trHeight w:val="167"/>
        </w:trPr>
        <w:tc>
          <w:tcPr>
            <w:tcW w:w="1466" w:type="dxa"/>
            <w:shd w:val="clear" w:color="auto" w:fill="auto"/>
            <w:tcMar>
              <w:top w:w="15" w:type="dxa"/>
              <w:left w:w="41" w:type="dxa"/>
              <w:bottom w:w="0" w:type="dxa"/>
              <w:right w:w="41" w:type="dxa"/>
            </w:tcMar>
            <w:hideMark/>
          </w:tcPr>
          <w:p w14:paraId="5FE0451D"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Betzler</w:t>
            </w:r>
            <w:proofErr w:type="spellEnd"/>
            <w:r w:rsidRPr="001F21CC">
              <w:rPr>
                <w:rFonts w:ascii="Book Antiqua" w:hAnsi="Book Antiqua"/>
                <w:bCs/>
              </w:rPr>
              <w:t xml:space="preserve"> </w:t>
            </w:r>
            <w:r w:rsidR="00D0136C" w:rsidRPr="00D0136C">
              <w:rPr>
                <w:rFonts w:ascii="Book Antiqua" w:hAnsi="Book Antiqua"/>
                <w:bCs/>
                <w:i/>
              </w:rPr>
              <w:t>et al</w:t>
            </w:r>
            <w:r w:rsidRPr="001F21CC">
              <w:rPr>
                <w:rFonts w:ascii="Book Antiqua" w:hAnsi="Book Antiqua"/>
                <w:bCs/>
                <w:vertAlign w:val="superscript"/>
              </w:rPr>
              <w:t>[7]</w:t>
            </w:r>
          </w:p>
        </w:tc>
        <w:tc>
          <w:tcPr>
            <w:tcW w:w="480" w:type="dxa"/>
            <w:gridSpan w:val="2"/>
            <w:shd w:val="clear" w:color="auto" w:fill="auto"/>
            <w:tcMar>
              <w:top w:w="15" w:type="dxa"/>
              <w:left w:w="41" w:type="dxa"/>
              <w:bottom w:w="0" w:type="dxa"/>
              <w:right w:w="41" w:type="dxa"/>
            </w:tcMar>
            <w:hideMark/>
          </w:tcPr>
          <w:p w14:paraId="39C840E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2017</w:t>
            </w:r>
          </w:p>
        </w:tc>
        <w:tc>
          <w:tcPr>
            <w:tcW w:w="740" w:type="dxa"/>
            <w:shd w:val="clear" w:color="auto" w:fill="auto"/>
            <w:tcMar>
              <w:top w:w="15" w:type="dxa"/>
              <w:left w:w="41" w:type="dxa"/>
              <w:bottom w:w="0" w:type="dxa"/>
              <w:right w:w="41" w:type="dxa"/>
            </w:tcMar>
            <w:hideMark/>
          </w:tcPr>
          <w:p w14:paraId="526EAFD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67</w:t>
            </w:r>
          </w:p>
        </w:tc>
        <w:tc>
          <w:tcPr>
            <w:tcW w:w="1175" w:type="dxa"/>
            <w:shd w:val="clear" w:color="auto" w:fill="auto"/>
            <w:tcMar>
              <w:top w:w="15" w:type="dxa"/>
              <w:left w:w="41" w:type="dxa"/>
              <w:bottom w:w="0" w:type="dxa"/>
              <w:right w:w="41" w:type="dxa"/>
            </w:tcMar>
            <w:hideMark/>
          </w:tcPr>
          <w:p w14:paraId="7B5BACD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545" w:type="dxa"/>
            <w:shd w:val="clear" w:color="auto" w:fill="auto"/>
            <w:tcMar>
              <w:top w:w="15" w:type="dxa"/>
              <w:left w:w="41" w:type="dxa"/>
              <w:bottom w:w="0" w:type="dxa"/>
              <w:right w:w="41" w:type="dxa"/>
            </w:tcMar>
            <w:hideMark/>
          </w:tcPr>
          <w:p w14:paraId="070335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53</w:t>
            </w:r>
          </w:p>
        </w:tc>
        <w:tc>
          <w:tcPr>
            <w:tcW w:w="697" w:type="dxa"/>
            <w:shd w:val="clear" w:color="auto" w:fill="auto"/>
            <w:tcMar>
              <w:top w:w="15" w:type="dxa"/>
              <w:left w:w="41" w:type="dxa"/>
              <w:bottom w:w="0" w:type="dxa"/>
              <w:right w:w="41" w:type="dxa"/>
            </w:tcMar>
            <w:hideMark/>
          </w:tcPr>
          <w:p w14:paraId="21332CF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435114D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806" w:type="dxa"/>
            <w:shd w:val="clear" w:color="auto" w:fill="auto"/>
            <w:tcMar>
              <w:top w:w="15" w:type="dxa"/>
              <w:left w:w="41" w:type="dxa"/>
              <w:bottom w:w="0" w:type="dxa"/>
              <w:right w:w="41" w:type="dxa"/>
            </w:tcMar>
            <w:hideMark/>
          </w:tcPr>
          <w:p w14:paraId="1899416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A6F5A0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915" w:type="dxa"/>
            <w:shd w:val="clear" w:color="auto" w:fill="auto"/>
            <w:tcMar>
              <w:top w:w="15" w:type="dxa"/>
              <w:left w:w="41" w:type="dxa"/>
              <w:bottom w:w="0" w:type="dxa"/>
              <w:right w:w="41" w:type="dxa"/>
            </w:tcMar>
            <w:hideMark/>
          </w:tcPr>
          <w:p w14:paraId="2CDD5BD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431921C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3631542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924" w:type="dxa"/>
            <w:shd w:val="clear" w:color="auto" w:fill="auto"/>
            <w:tcMar>
              <w:top w:w="15" w:type="dxa"/>
              <w:left w:w="41" w:type="dxa"/>
              <w:bottom w:w="0" w:type="dxa"/>
              <w:right w:w="41" w:type="dxa"/>
            </w:tcMar>
            <w:hideMark/>
          </w:tcPr>
          <w:p w14:paraId="1D76A1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B25628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442D35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2B20D2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77CF21E" w14:textId="77777777" w:rsidTr="00F4142B">
        <w:trPr>
          <w:trHeight w:val="167"/>
        </w:trPr>
        <w:tc>
          <w:tcPr>
            <w:tcW w:w="1466" w:type="dxa"/>
            <w:shd w:val="clear" w:color="auto" w:fill="auto"/>
            <w:tcMar>
              <w:top w:w="15" w:type="dxa"/>
              <w:left w:w="41" w:type="dxa"/>
              <w:bottom w:w="0" w:type="dxa"/>
              <w:right w:w="41" w:type="dxa"/>
            </w:tcMar>
            <w:hideMark/>
          </w:tcPr>
          <w:p w14:paraId="6D63D131" w14:textId="3A4EA7E9"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Jun </w:t>
            </w:r>
            <w:r w:rsidR="001E7351" w:rsidRPr="00D0136C">
              <w:rPr>
                <w:rFonts w:ascii="Book Antiqua" w:hAnsi="Book Antiqua"/>
                <w:bCs/>
                <w:i/>
              </w:rPr>
              <w:t>et al</w:t>
            </w:r>
            <w:r w:rsidRPr="001F21CC">
              <w:rPr>
                <w:rFonts w:ascii="Book Antiqua" w:hAnsi="Book Antiqua"/>
                <w:bCs/>
                <w:vertAlign w:val="superscript"/>
              </w:rPr>
              <w:t>[8]</w:t>
            </w:r>
          </w:p>
        </w:tc>
        <w:tc>
          <w:tcPr>
            <w:tcW w:w="480" w:type="dxa"/>
            <w:gridSpan w:val="2"/>
            <w:shd w:val="clear" w:color="auto" w:fill="auto"/>
            <w:tcMar>
              <w:top w:w="15" w:type="dxa"/>
              <w:left w:w="41" w:type="dxa"/>
              <w:bottom w:w="0" w:type="dxa"/>
              <w:right w:w="41" w:type="dxa"/>
            </w:tcMar>
            <w:hideMark/>
          </w:tcPr>
          <w:p w14:paraId="295D2CC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2017</w:t>
            </w:r>
          </w:p>
        </w:tc>
        <w:tc>
          <w:tcPr>
            <w:tcW w:w="740" w:type="dxa"/>
            <w:shd w:val="clear" w:color="auto" w:fill="auto"/>
            <w:tcMar>
              <w:top w:w="15" w:type="dxa"/>
              <w:left w:w="41" w:type="dxa"/>
              <w:bottom w:w="0" w:type="dxa"/>
              <w:right w:w="41" w:type="dxa"/>
            </w:tcMar>
            <w:hideMark/>
          </w:tcPr>
          <w:p w14:paraId="768C92C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165</w:t>
            </w:r>
          </w:p>
        </w:tc>
        <w:tc>
          <w:tcPr>
            <w:tcW w:w="1175" w:type="dxa"/>
            <w:shd w:val="clear" w:color="auto" w:fill="auto"/>
            <w:tcMar>
              <w:top w:w="15" w:type="dxa"/>
              <w:left w:w="41" w:type="dxa"/>
              <w:bottom w:w="0" w:type="dxa"/>
              <w:right w:w="41" w:type="dxa"/>
            </w:tcMar>
            <w:hideMark/>
          </w:tcPr>
          <w:p w14:paraId="09E8DCF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79</w:t>
            </w:r>
          </w:p>
        </w:tc>
        <w:tc>
          <w:tcPr>
            <w:tcW w:w="545" w:type="dxa"/>
            <w:shd w:val="clear" w:color="auto" w:fill="auto"/>
            <w:tcMar>
              <w:top w:w="15" w:type="dxa"/>
              <w:left w:w="41" w:type="dxa"/>
              <w:bottom w:w="0" w:type="dxa"/>
              <w:right w:w="41" w:type="dxa"/>
            </w:tcMar>
            <w:hideMark/>
          </w:tcPr>
          <w:p w14:paraId="45722B4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45.2</w:t>
            </w:r>
          </w:p>
        </w:tc>
        <w:tc>
          <w:tcPr>
            <w:tcW w:w="697" w:type="dxa"/>
            <w:shd w:val="clear" w:color="auto" w:fill="auto"/>
            <w:tcMar>
              <w:top w:w="15" w:type="dxa"/>
              <w:left w:w="41" w:type="dxa"/>
              <w:bottom w:w="0" w:type="dxa"/>
              <w:right w:w="41" w:type="dxa"/>
            </w:tcMar>
            <w:hideMark/>
          </w:tcPr>
          <w:p w14:paraId="47F30F1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46</w:t>
            </w:r>
          </w:p>
        </w:tc>
        <w:tc>
          <w:tcPr>
            <w:tcW w:w="871" w:type="dxa"/>
            <w:shd w:val="clear" w:color="auto" w:fill="auto"/>
            <w:tcMar>
              <w:top w:w="15" w:type="dxa"/>
              <w:left w:w="41" w:type="dxa"/>
              <w:bottom w:w="0" w:type="dxa"/>
              <w:right w:w="41" w:type="dxa"/>
            </w:tcMar>
            <w:hideMark/>
          </w:tcPr>
          <w:p w14:paraId="5295FBE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18</w:t>
            </w:r>
          </w:p>
        </w:tc>
        <w:tc>
          <w:tcPr>
            <w:tcW w:w="806" w:type="dxa"/>
            <w:shd w:val="clear" w:color="auto" w:fill="auto"/>
            <w:tcMar>
              <w:top w:w="15" w:type="dxa"/>
              <w:left w:w="41" w:type="dxa"/>
              <w:bottom w:w="0" w:type="dxa"/>
              <w:right w:w="41" w:type="dxa"/>
            </w:tcMar>
            <w:hideMark/>
          </w:tcPr>
          <w:p w14:paraId="5EEEC3D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15</w:t>
            </w:r>
          </w:p>
        </w:tc>
        <w:tc>
          <w:tcPr>
            <w:tcW w:w="1002" w:type="dxa"/>
            <w:shd w:val="clear" w:color="auto" w:fill="auto"/>
            <w:tcMar>
              <w:top w:w="15" w:type="dxa"/>
              <w:left w:w="41" w:type="dxa"/>
              <w:bottom w:w="0" w:type="dxa"/>
              <w:right w:w="41" w:type="dxa"/>
            </w:tcMar>
            <w:hideMark/>
          </w:tcPr>
          <w:p w14:paraId="08DCA61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64</w:t>
            </w:r>
          </w:p>
        </w:tc>
        <w:tc>
          <w:tcPr>
            <w:tcW w:w="915" w:type="dxa"/>
            <w:shd w:val="clear" w:color="auto" w:fill="auto"/>
            <w:tcMar>
              <w:top w:w="15" w:type="dxa"/>
              <w:left w:w="41" w:type="dxa"/>
              <w:bottom w:w="0" w:type="dxa"/>
              <w:right w:w="41" w:type="dxa"/>
            </w:tcMar>
            <w:hideMark/>
          </w:tcPr>
          <w:p w14:paraId="13DB972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64</w:t>
            </w:r>
          </w:p>
        </w:tc>
        <w:tc>
          <w:tcPr>
            <w:tcW w:w="1416" w:type="dxa"/>
            <w:shd w:val="clear" w:color="auto" w:fill="auto"/>
            <w:tcMar>
              <w:top w:w="15" w:type="dxa"/>
              <w:left w:w="41" w:type="dxa"/>
              <w:bottom w:w="0" w:type="dxa"/>
              <w:right w:w="41" w:type="dxa"/>
            </w:tcMar>
            <w:hideMark/>
          </w:tcPr>
          <w:p w14:paraId="6A4320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2C52981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7A241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26BBFCE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4E1EDE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64</w:t>
            </w:r>
          </w:p>
        </w:tc>
        <w:tc>
          <w:tcPr>
            <w:tcW w:w="677" w:type="dxa"/>
            <w:shd w:val="clear" w:color="auto" w:fill="auto"/>
            <w:tcMar>
              <w:top w:w="15" w:type="dxa"/>
              <w:left w:w="41" w:type="dxa"/>
              <w:bottom w:w="0" w:type="dxa"/>
              <w:right w:w="41" w:type="dxa"/>
            </w:tcMar>
            <w:hideMark/>
          </w:tcPr>
          <w:p w14:paraId="3A6FA0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4A8F58B" w14:textId="77777777" w:rsidTr="00F4142B">
        <w:trPr>
          <w:trHeight w:val="167"/>
        </w:trPr>
        <w:tc>
          <w:tcPr>
            <w:tcW w:w="1466" w:type="dxa"/>
            <w:shd w:val="clear" w:color="auto" w:fill="auto"/>
            <w:tcMar>
              <w:top w:w="15" w:type="dxa"/>
              <w:left w:w="41" w:type="dxa"/>
              <w:bottom w:w="0" w:type="dxa"/>
              <w:right w:w="41" w:type="dxa"/>
            </w:tcMar>
            <w:hideMark/>
          </w:tcPr>
          <w:p w14:paraId="3F61632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Zhang </w:t>
            </w:r>
            <w:r w:rsidRPr="001C6D83">
              <w:rPr>
                <w:rFonts w:ascii="Book Antiqua" w:hAnsi="Book Antiqua"/>
                <w:bCs/>
                <w:i/>
                <w:iCs/>
              </w:rPr>
              <w:t>et al</w:t>
            </w:r>
            <w:r w:rsidRPr="001F21CC">
              <w:rPr>
                <w:rFonts w:ascii="Book Antiqua" w:hAnsi="Book Antiqua"/>
                <w:bCs/>
                <w:vertAlign w:val="superscript"/>
              </w:rPr>
              <w:t>[9]</w:t>
            </w:r>
          </w:p>
        </w:tc>
        <w:tc>
          <w:tcPr>
            <w:tcW w:w="480" w:type="dxa"/>
            <w:gridSpan w:val="2"/>
            <w:shd w:val="clear" w:color="auto" w:fill="auto"/>
            <w:tcMar>
              <w:top w:w="15" w:type="dxa"/>
              <w:left w:w="41" w:type="dxa"/>
              <w:bottom w:w="0" w:type="dxa"/>
              <w:right w:w="41" w:type="dxa"/>
            </w:tcMar>
            <w:hideMark/>
          </w:tcPr>
          <w:p w14:paraId="1626C65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2016</w:t>
            </w:r>
          </w:p>
        </w:tc>
        <w:tc>
          <w:tcPr>
            <w:tcW w:w="740" w:type="dxa"/>
            <w:shd w:val="clear" w:color="auto" w:fill="auto"/>
            <w:tcMar>
              <w:top w:w="15" w:type="dxa"/>
              <w:left w:w="41" w:type="dxa"/>
              <w:bottom w:w="0" w:type="dxa"/>
              <w:right w:w="41" w:type="dxa"/>
            </w:tcMar>
            <w:hideMark/>
          </w:tcPr>
          <w:p w14:paraId="689396E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184</w:t>
            </w:r>
          </w:p>
        </w:tc>
        <w:tc>
          <w:tcPr>
            <w:tcW w:w="1175" w:type="dxa"/>
            <w:shd w:val="clear" w:color="auto" w:fill="auto"/>
            <w:tcMar>
              <w:top w:w="15" w:type="dxa"/>
              <w:left w:w="41" w:type="dxa"/>
              <w:bottom w:w="0" w:type="dxa"/>
              <w:right w:w="41" w:type="dxa"/>
            </w:tcMar>
            <w:hideMark/>
          </w:tcPr>
          <w:p w14:paraId="0111D91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26</w:t>
            </w:r>
          </w:p>
        </w:tc>
        <w:tc>
          <w:tcPr>
            <w:tcW w:w="545" w:type="dxa"/>
            <w:shd w:val="clear" w:color="auto" w:fill="auto"/>
            <w:tcMar>
              <w:top w:w="15" w:type="dxa"/>
              <w:left w:w="41" w:type="dxa"/>
              <w:bottom w:w="0" w:type="dxa"/>
              <w:right w:w="41" w:type="dxa"/>
            </w:tcMar>
            <w:hideMark/>
          </w:tcPr>
          <w:p w14:paraId="24C21CC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49</w:t>
            </w:r>
          </w:p>
        </w:tc>
        <w:tc>
          <w:tcPr>
            <w:tcW w:w="697" w:type="dxa"/>
            <w:shd w:val="clear" w:color="auto" w:fill="auto"/>
            <w:tcMar>
              <w:top w:w="15" w:type="dxa"/>
              <w:left w:w="41" w:type="dxa"/>
              <w:bottom w:w="0" w:type="dxa"/>
              <w:right w:w="41" w:type="dxa"/>
            </w:tcMar>
            <w:hideMark/>
          </w:tcPr>
          <w:p w14:paraId="45D6B4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25</w:t>
            </w:r>
          </w:p>
        </w:tc>
        <w:tc>
          <w:tcPr>
            <w:tcW w:w="871" w:type="dxa"/>
            <w:shd w:val="clear" w:color="auto" w:fill="auto"/>
            <w:tcMar>
              <w:top w:w="15" w:type="dxa"/>
              <w:left w:w="41" w:type="dxa"/>
              <w:bottom w:w="0" w:type="dxa"/>
              <w:right w:w="41" w:type="dxa"/>
            </w:tcMar>
            <w:hideMark/>
          </w:tcPr>
          <w:p w14:paraId="58D62B1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2B3FB1B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591F20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26</w:t>
            </w:r>
          </w:p>
        </w:tc>
        <w:tc>
          <w:tcPr>
            <w:tcW w:w="915" w:type="dxa"/>
            <w:shd w:val="clear" w:color="auto" w:fill="auto"/>
            <w:tcMar>
              <w:top w:w="15" w:type="dxa"/>
              <w:left w:w="41" w:type="dxa"/>
              <w:bottom w:w="0" w:type="dxa"/>
              <w:right w:w="41" w:type="dxa"/>
            </w:tcMar>
            <w:hideMark/>
          </w:tcPr>
          <w:p w14:paraId="0AFEDEF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26</w:t>
            </w:r>
          </w:p>
        </w:tc>
        <w:tc>
          <w:tcPr>
            <w:tcW w:w="1416" w:type="dxa"/>
            <w:shd w:val="clear" w:color="auto" w:fill="auto"/>
            <w:tcMar>
              <w:top w:w="15" w:type="dxa"/>
              <w:left w:w="41" w:type="dxa"/>
              <w:bottom w:w="0" w:type="dxa"/>
              <w:right w:w="41" w:type="dxa"/>
            </w:tcMar>
            <w:hideMark/>
          </w:tcPr>
          <w:p w14:paraId="6EBD980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7A7F2C7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BDAF50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19F7E9B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6CEAE6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5206A9B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r>
      <w:tr w:rsidR="00F4142B" w:rsidRPr="001F21CC" w14:paraId="5E176632" w14:textId="77777777" w:rsidTr="00F4142B">
        <w:trPr>
          <w:trHeight w:val="167"/>
        </w:trPr>
        <w:tc>
          <w:tcPr>
            <w:tcW w:w="1466" w:type="dxa"/>
            <w:shd w:val="clear" w:color="auto" w:fill="auto"/>
            <w:tcMar>
              <w:top w:w="15" w:type="dxa"/>
              <w:left w:w="41" w:type="dxa"/>
              <w:bottom w:w="0" w:type="dxa"/>
              <w:right w:w="41" w:type="dxa"/>
            </w:tcMar>
            <w:hideMark/>
          </w:tcPr>
          <w:p w14:paraId="40E0B43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Liao </w:t>
            </w:r>
            <w:r w:rsidRPr="001C6D83">
              <w:rPr>
                <w:rFonts w:ascii="Book Antiqua" w:hAnsi="Book Antiqua"/>
                <w:bCs/>
                <w:i/>
                <w:iCs/>
              </w:rPr>
              <w:t>et al</w:t>
            </w:r>
            <w:r w:rsidRPr="001F21CC">
              <w:rPr>
                <w:rFonts w:ascii="Book Antiqua" w:hAnsi="Book Antiqua"/>
                <w:bCs/>
                <w:vertAlign w:val="superscript"/>
              </w:rPr>
              <w:t>[10]</w:t>
            </w:r>
          </w:p>
        </w:tc>
        <w:tc>
          <w:tcPr>
            <w:tcW w:w="480" w:type="dxa"/>
            <w:gridSpan w:val="2"/>
            <w:shd w:val="clear" w:color="auto" w:fill="auto"/>
            <w:tcMar>
              <w:top w:w="15" w:type="dxa"/>
              <w:left w:w="41" w:type="dxa"/>
              <w:bottom w:w="0" w:type="dxa"/>
              <w:right w:w="41" w:type="dxa"/>
            </w:tcMar>
            <w:hideMark/>
          </w:tcPr>
          <w:p w14:paraId="076E1F8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2014</w:t>
            </w:r>
          </w:p>
        </w:tc>
        <w:tc>
          <w:tcPr>
            <w:tcW w:w="740" w:type="dxa"/>
            <w:shd w:val="clear" w:color="auto" w:fill="auto"/>
            <w:tcMar>
              <w:top w:w="15" w:type="dxa"/>
              <w:left w:w="41" w:type="dxa"/>
              <w:bottom w:w="0" w:type="dxa"/>
              <w:right w:w="41" w:type="dxa"/>
            </w:tcMar>
            <w:hideMark/>
          </w:tcPr>
          <w:p w14:paraId="26BB984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05CE35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52E5BCE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36</w:t>
            </w:r>
          </w:p>
        </w:tc>
        <w:tc>
          <w:tcPr>
            <w:tcW w:w="697" w:type="dxa"/>
            <w:shd w:val="clear" w:color="auto" w:fill="auto"/>
            <w:tcMar>
              <w:top w:w="15" w:type="dxa"/>
              <w:left w:w="41" w:type="dxa"/>
              <w:bottom w:w="0" w:type="dxa"/>
              <w:right w:w="41" w:type="dxa"/>
            </w:tcMar>
            <w:hideMark/>
          </w:tcPr>
          <w:p w14:paraId="528C6C8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702CD1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027501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DC5F27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0DF2CC7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416" w:type="dxa"/>
            <w:shd w:val="clear" w:color="auto" w:fill="auto"/>
            <w:tcMar>
              <w:top w:w="15" w:type="dxa"/>
              <w:left w:w="41" w:type="dxa"/>
              <w:bottom w:w="0" w:type="dxa"/>
              <w:right w:w="41" w:type="dxa"/>
            </w:tcMar>
            <w:hideMark/>
          </w:tcPr>
          <w:p w14:paraId="3699F16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4ACEDAE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CB0ABA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20B525E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07C678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1F9CD15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12CF060" w14:textId="77777777" w:rsidTr="00F4142B">
        <w:trPr>
          <w:trHeight w:val="167"/>
        </w:trPr>
        <w:tc>
          <w:tcPr>
            <w:tcW w:w="1466" w:type="dxa"/>
            <w:shd w:val="clear" w:color="auto" w:fill="auto"/>
            <w:tcMar>
              <w:top w:w="15" w:type="dxa"/>
              <w:left w:w="41" w:type="dxa"/>
              <w:bottom w:w="0" w:type="dxa"/>
              <w:right w:w="41" w:type="dxa"/>
            </w:tcMar>
            <w:hideMark/>
          </w:tcPr>
          <w:p w14:paraId="42B86E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lastRenderedPageBreak/>
              <w:t xml:space="preserve">Chou </w:t>
            </w:r>
            <w:r w:rsidRPr="001C6D83">
              <w:rPr>
                <w:rFonts w:ascii="Book Antiqua" w:hAnsi="Book Antiqua"/>
                <w:bCs/>
                <w:i/>
                <w:iCs/>
              </w:rPr>
              <w:t>et al</w:t>
            </w:r>
            <w:r w:rsidRPr="001F21CC">
              <w:rPr>
                <w:rFonts w:ascii="Book Antiqua" w:hAnsi="Book Antiqua"/>
                <w:bCs/>
                <w:vertAlign w:val="superscript"/>
              </w:rPr>
              <w:t>[11]</w:t>
            </w:r>
          </w:p>
        </w:tc>
        <w:tc>
          <w:tcPr>
            <w:tcW w:w="480" w:type="dxa"/>
            <w:gridSpan w:val="2"/>
            <w:shd w:val="clear" w:color="auto" w:fill="auto"/>
            <w:tcMar>
              <w:top w:w="15" w:type="dxa"/>
              <w:left w:w="41" w:type="dxa"/>
              <w:bottom w:w="0" w:type="dxa"/>
              <w:right w:w="41" w:type="dxa"/>
            </w:tcMar>
            <w:hideMark/>
          </w:tcPr>
          <w:p w14:paraId="3872D76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2014</w:t>
            </w:r>
          </w:p>
        </w:tc>
        <w:tc>
          <w:tcPr>
            <w:tcW w:w="740" w:type="dxa"/>
            <w:shd w:val="clear" w:color="auto" w:fill="auto"/>
            <w:tcMar>
              <w:top w:w="15" w:type="dxa"/>
              <w:left w:w="41" w:type="dxa"/>
              <w:bottom w:w="0" w:type="dxa"/>
              <w:right w:w="41" w:type="dxa"/>
            </w:tcMar>
            <w:hideMark/>
          </w:tcPr>
          <w:p w14:paraId="28BF1E4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1175" w:type="dxa"/>
            <w:shd w:val="clear" w:color="auto" w:fill="auto"/>
            <w:tcMar>
              <w:top w:w="15" w:type="dxa"/>
              <w:left w:w="41" w:type="dxa"/>
              <w:bottom w:w="0" w:type="dxa"/>
              <w:right w:w="41" w:type="dxa"/>
            </w:tcMar>
            <w:hideMark/>
          </w:tcPr>
          <w:p w14:paraId="46FA688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545" w:type="dxa"/>
            <w:shd w:val="clear" w:color="auto" w:fill="auto"/>
            <w:tcMar>
              <w:top w:w="15" w:type="dxa"/>
              <w:left w:w="41" w:type="dxa"/>
              <w:bottom w:w="0" w:type="dxa"/>
              <w:right w:w="41" w:type="dxa"/>
            </w:tcMar>
            <w:hideMark/>
          </w:tcPr>
          <w:p w14:paraId="0F890D3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40.8</w:t>
            </w:r>
          </w:p>
        </w:tc>
        <w:tc>
          <w:tcPr>
            <w:tcW w:w="697" w:type="dxa"/>
            <w:shd w:val="clear" w:color="auto" w:fill="auto"/>
            <w:tcMar>
              <w:top w:w="15" w:type="dxa"/>
              <w:left w:w="41" w:type="dxa"/>
              <w:bottom w:w="0" w:type="dxa"/>
              <w:right w:w="41" w:type="dxa"/>
            </w:tcMar>
            <w:hideMark/>
          </w:tcPr>
          <w:p w14:paraId="17CCA85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871" w:type="dxa"/>
            <w:shd w:val="clear" w:color="auto" w:fill="auto"/>
            <w:tcMar>
              <w:top w:w="15" w:type="dxa"/>
              <w:left w:w="41" w:type="dxa"/>
              <w:bottom w:w="0" w:type="dxa"/>
              <w:right w:w="41" w:type="dxa"/>
            </w:tcMar>
            <w:hideMark/>
          </w:tcPr>
          <w:p w14:paraId="21639FC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05F62EC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06E323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15" w:type="dxa"/>
            <w:shd w:val="clear" w:color="auto" w:fill="auto"/>
            <w:tcMar>
              <w:top w:w="15" w:type="dxa"/>
              <w:left w:w="41" w:type="dxa"/>
              <w:bottom w:w="0" w:type="dxa"/>
              <w:right w:w="41" w:type="dxa"/>
            </w:tcMar>
            <w:hideMark/>
          </w:tcPr>
          <w:p w14:paraId="2E88FCE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1416" w:type="dxa"/>
            <w:shd w:val="clear" w:color="auto" w:fill="auto"/>
            <w:tcMar>
              <w:top w:w="15" w:type="dxa"/>
              <w:left w:w="41" w:type="dxa"/>
              <w:bottom w:w="0" w:type="dxa"/>
              <w:right w:w="41" w:type="dxa"/>
            </w:tcMar>
            <w:hideMark/>
          </w:tcPr>
          <w:p w14:paraId="585A5DF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1DD2B95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381D5A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59188DA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DFFAA7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43C87A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353EE958" w14:textId="77777777" w:rsidTr="00F4142B">
        <w:trPr>
          <w:trHeight w:val="167"/>
        </w:trPr>
        <w:tc>
          <w:tcPr>
            <w:tcW w:w="1466" w:type="dxa"/>
            <w:shd w:val="clear" w:color="auto" w:fill="auto"/>
            <w:tcMar>
              <w:top w:w="15" w:type="dxa"/>
              <w:left w:w="41" w:type="dxa"/>
              <w:bottom w:w="0" w:type="dxa"/>
              <w:right w:w="41" w:type="dxa"/>
            </w:tcMar>
            <w:hideMark/>
          </w:tcPr>
          <w:p w14:paraId="440E837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Endo </w:t>
            </w:r>
            <w:r w:rsidRPr="001C6D83">
              <w:rPr>
                <w:rFonts w:ascii="Book Antiqua" w:hAnsi="Book Antiqua"/>
                <w:bCs/>
                <w:i/>
                <w:iCs/>
              </w:rPr>
              <w:t>et al</w:t>
            </w:r>
            <w:r w:rsidRPr="001F21CC">
              <w:rPr>
                <w:rFonts w:ascii="Book Antiqua" w:hAnsi="Book Antiqua"/>
                <w:bCs/>
                <w:vertAlign w:val="superscript"/>
              </w:rPr>
              <w:t>[12]</w:t>
            </w:r>
          </w:p>
        </w:tc>
        <w:tc>
          <w:tcPr>
            <w:tcW w:w="480" w:type="dxa"/>
            <w:gridSpan w:val="2"/>
            <w:shd w:val="clear" w:color="auto" w:fill="auto"/>
            <w:tcMar>
              <w:top w:w="15" w:type="dxa"/>
              <w:left w:w="41" w:type="dxa"/>
              <w:bottom w:w="0" w:type="dxa"/>
              <w:right w:w="41" w:type="dxa"/>
            </w:tcMar>
            <w:hideMark/>
          </w:tcPr>
          <w:p w14:paraId="7BD752D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2014</w:t>
            </w:r>
          </w:p>
        </w:tc>
        <w:tc>
          <w:tcPr>
            <w:tcW w:w="740" w:type="dxa"/>
            <w:shd w:val="clear" w:color="auto" w:fill="auto"/>
            <w:tcMar>
              <w:top w:w="15" w:type="dxa"/>
              <w:left w:w="41" w:type="dxa"/>
              <w:bottom w:w="0" w:type="dxa"/>
              <w:right w:w="41" w:type="dxa"/>
            </w:tcMar>
            <w:hideMark/>
          </w:tcPr>
          <w:p w14:paraId="0E91C25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08D890E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773B512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74</w:t>
            </w:r>
          </w:p>
        </w:tc>
        <w:tc>
          <w:tcPr>
            <w:tcW w:w="697" w:type="dxa"/>
            <w:shd w:val="clear" w:color="auto" w:fill="auto"/>
            <w:tcMar>
              <w:top w:w="15" w:type="dxa"/>
              <w:left w:w="41" w:type="dxa"/>
              <w:bottom w:w="0" w:type="dxa"/>
              <w:right w:w="41" w:type="dxa"/>
            </w:tcMar>
            <w:hideMark/>
          </w:tcPr>
          <w:p w14:paraId="39A4DB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71" w:type="dxa"/>
            <w:shd w:val="clear" w:color="auto" w:fill="auto"/>
            <w:tcMar>
              <w:top w:w="15" w:type="dxa"/>
              <w:left w:w="41" w:type="dxa"/>
              <w:bottom w:w="0" w:type="dxa"/>
              <w:right w:w="41" w:type="dxa"/>
            </w:tcMar>
            <w:hideMark/>
          </w:tcPr>
          <w:p w14:paraId="0493D55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366CA14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00741AD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15" w:type="dxa"/>
            <w:shd w:val="clear" w:color="auto" w:fill="auto"/>
            <w:tcMar>
              <w:top w:w="15" w:type="dxa"/>
              <w:left w:w="41" w:type="dxa"/>
              <w:bottom w:w="0" w:type="dxa"/>
              <w:right w:w="41" w:type="dxa"/>
            </w:tcMar>
            <w:hideMark/>
          </w:tcPr>
          <w:p w14:paraId="0136F2E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3411CD0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29F4737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21FE00C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28705CA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799FFF2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A0D248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2E33B82F" w14:textId="77777777" w:rsidTr="00F4142B">
        <w:trPr>
          <w:trHeight w:val="167"/>
        </w:trPr>
        <w:tc>
          <w:tcPr>
            <w:tcW w:w="1466" w:type="dxa"/>
            <w:shd w:val="clear" w:color="auto" w:fill="auto"/>
            <w:tcMar>
              <w:top w:w="15" w:type="dxa"/>
              <w:left w:w="41" w:type="dxa"/>
              <w:bottom w:w="0" w:type="dxa"/>
              <w:right w:w="41" w:type="dxa"/>
            </w:tcMar>
            <w:hideMark/>
          </w:tcPr>
          <w:p w14:paraId="498AA57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Liu </w:t>
            </w:r>
            <w:r w:rsidRPr="001C6D83">
              <w:rPr>
                <w:rFonts w:ascii="Book Antiqua" w:hAnsi="Book Antiqua"/>
                <w:bCs/>
                <w:i/>
                <w:iCs/>
              </w:rPr>
              <w:t>et al</w:t>
            </w:r>
            <w:r w:rsidRPr="001F21CC">
              <w:rPr>
                <w:rFonts w:ascii="Book Antiqua" w:hAnsi="Book Antiqua"/>
                <w:bCs/>
                <w:vertAlign w:val="superscript"/>
              </w:rPr>
              <w:t>[13]</w:t>
            </w:r>
          </w:p>
        </w:tc>
        <w:tc>
          <w:tcPr>
            <w:tcW w:w="480" w:type="dxa"/>
            <w:gridSpan w:val="2"/>
            <w:shd w:val="clear" w:color="auto" w:fill="auto"/>
            <w:tcMar>
              <w:top w:w="15" w:type="dxa"/>
              <w:left w:w="41" w:type="dxa"/>
              <w:bottom w:w="0" w:type="dxa"/>
              <w:right w:w="41" w:type="dxa"/>
            </w:tcMar>
            <w:hideMark/>
          </w:tcPr>
          <w:p w14:paraId="66F9BD0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2013</w:t>
            </w:r>
          </w:p>
        </w:tc>
        <w:tc>
          <w:tcPr>
            <w:tcW w:w="740" w:type="dxa"/>
            <w:shd w:val="clear" w:color="auto" w:fill="auto"/>
            <w:tcMar>
              <w:top w:w="15" w:type="dxa"/>
              <w:left w:w="41" w:type="dxa"/>
              <w:bottom w:w="0" w:type="dxa"/>
              <w:right w:w="41" w:type="dxa"/>
            </w:tcMar>
            <w:hideMark/>
          </w:tcPr>
          <w:p w14:paraId="15D5EC1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175" w:type="dxa"/>
            <w:shd w:val="clear" w:color="auto" w:fill="auto"/>
            <w:tcMar>
              <w:top w:w="15" w:type="dxa"/>
              <w:left w:w="41" w:type="dxa"/>
              <w:bottom w:w="0" w:type="dxa"/>
              <w:right w:w="41" w:type="dxa"/>
            </w:tcMar>
            <w:hideMark/>
          </w:tcPr>
          <w:p w14:paraId="4ACE344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545" w:type="dxa"/>
            <w:shd w:val="clear" w:color="auto" w:fill="auto"/>
            <w:tcMar>
              <w:top w:w="15" w:type="dxa"/>
              <w:left w:w="41" w:type="dxa"/>
              <w:bottom w:w="0" w:type="dxa"/>
              <w:right w:w="41" w:type="dxa"/>
            </w:tcMar>
            <w:hideMark/>
          </w:tcPr>
          <w:p w14:paraId="63B925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48.3</w:t>
            </w:r>
          </w:p>
        </w:tc>
        <w:tc>
          <w:tcPr>
            <w:tcW w:w="697" w:type="dxa"/>
            <w:shd w:val="clear" w:color="auto" w:fill="auto"/>
            <w:tcMar>
              <w:top w:w="15" w:type="dxa"/>
              <w:left w:w="41" w:type="dxa"/>
              <w:bottom w:w="0" w:type="dxa"/>
              <w:right w:w="41" w:type="dxa"/>
            </w:tcMar>
            <w:hideMark/>
          </w:tcPr>
          <w:p w14:paraId="50E3235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871" w:type="dxa"/>
            <w:shd w:val="clear" w:color="auto" w:fill="auto"/>
            <w:tcMar>
              <w:top w:w="15" w:type="dxa"/>
              <w:left w:w="41" w:type="dxa"/>
              <w:bottom w:w="0" w:type="dxa"/>
              <w:right w:w="41" w:type="dxa"/>
            </w:tcMar>
            <w:hideMark/>
          </w:tcPr>
          <w:p w14:paraId="34CF772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161AF60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235C27E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15" w:type="dxa"/>
            <w:shd w:val="clear" w:color="auto" w:fill="auto"/>
            <w:tcMar>
              <w:top w:w="15" w:type="dxa"/>
              <w:left w:w="41" w:type="dxa"/>
              <w:bottom w:w="0" w:type="dxa"/>
              <w:right w:w="41" w:type="dxa"/>
            </w:tcMar>
            <w:hideMark/>
          </w:tcPr>
          <w:p w14:paraId="2172C05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416" w:type="dxa"/>
            <w:shd w:val="clear" w:color="auto" w:fill="auto"/>
            <w:tcMar>
              <w:top w:w="15" w:type="dxa"/>
              <w:left w:w="41" w:type="dxa"/>
              <w:bottom w:w="0" w:type="dxa"/>
              <w:right w:w="41" w:type="dxa"/>
            </w:tcMar>
            <w:hideMark/>
          </w:tcPr>
          <w:p w14:paraId="4A4904F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6E508F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23A234A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20C9E02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7BA80B1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8BE0E3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35F94979" w14:textId="77777777" w:rsidTr="00F4142B">
        <w:trPr>
          <w:trHeight w:val="167"/>
        </w:trPr>
        <w:tc>
          <w:tcPr>
            <w:tcW w:w="1466" w:type="dxa"/>
            <w:shd w:val="clear" w:color="auto" w:fill="auto"/>
            <w:tcMar>
              <w:top w:w="15" w:type="dxa"/>
              <w:left w:w="41" w:type="dxa"/>
              <w:bottom w:w="0" w:type="dxa"/>
              <w:right w:w="41" w:type="dxa"/>
            </w:tcMar>
            <w:hideMark/>
          </w:tcPr>
          <w:p w14:paraId="112DAE1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Zhong </w:t>
            </w:r>
            <w:r w:rsidRPr="001C6D83">
              <w:rPr>
                <w:rFonts w:ascii="Book Antiqua" w:hAnsi="Book Antiqua"/>
                <w:bCs/>
                <w:i/>
                <w:iCs/>
              </w:rPr>
              <w:t>et al</w:t>
            </w:r>
            <w:r w:rsidRPr="001F21CC">
              <w:rPr>
                <w:rFonts w:ascii="Book Antiqua" w:hAnsi="Book Antiqua"/>
                <w:bCs/>
                <w:vertAlign w:val="superscript"/>
              </w:rPr>
              <w:t>[14]</w:t>
            </w:r>
          </w:p>
        </w:tc>
        <w:tc>
          <w:tcPr>
            <w:tcW w:w="480" w:type="dxa"/>
            <w:gridSpan w:val="2"/>
            <w:shd w:val="clear" w:color="auto" w:fill="auto"/>
            <w:tcMar>
              <w:top w:w="15" w:type="dxa"/>
              <w:left w:w="41" w:type="dxa"/>
              <w:bottom w:w="0" w:type="dxa"/>
              <w:right w:w="41" w:type="dxa"/>
            </w:tcMar>
            <w:hideMark/>
          </w:tcPr>
          <w:p w14:paraId="207C084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2013</w:t>
            </w:r>
          </w:p>
        </w:tc>
        <w:tc>
          <w:tcPr>
            <w:tcW w:w="740" w:type="dxa"/>
            <w:shd w:val="clear" w:color="auto" w:fill="auto"/>
            <w:tcMar>
              <w:top w:w="15" w:type="dxa"/>
              <w:left w:w="41" w:type="dxa"/>
              <w:bottom w:w="0" w:type="dxa"/>
              <w:right w:w="41" w:type="dxa"/>
            </w:tcMar>
            <w:hideMark/>
          </w:tcPr>
          <w:p w14:paraId="5156BC4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60</w:t>
            </w:r>
          </w:p>
        </w:tc>
        <w:tc>
          <w:tcPr>
            <w:tcW w:w="1175" w:type="dxa"/>
            <w:shd w:val="clear" w:color="auto" w:fill="auto"/>
            <w:tcMar>
              <w:top w:w="15" w:type="dxa"/>
              <w:left w:w="41" w:type="dxa"/>
              <w:bottom w:w="0" w:type="dxa"/>
              <w:right w:w="41" w:type="dxa"/>
            </w:tcMar>
            <w:hideMark/>
          </w:tcPr>
          <w:p w14:paraId="0780B40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30</w:t>
            </w:r>
          </w:p>
        </w:tc>
        <w:tc>
          <w:tcPr>
            <w:tcW w:w="545" w:type="dxa"/>
            <w:shd w:val="clear" w:color="auto" w:fill="auto"/>
            <w:tcMar>
              <w:top w:w="15" w:type="dxa"/>
              <w:left w:w="41" w:type="dxa"/>
              <w:bottom w:w="0" w:type="dxa"/>
              <w:right w:w="41" w:type="dxa"/>
            </w:tcMar>
            <w:hideMark/>
          </w:tcPr>
          <w:p w14:paraId="6F871CA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39</w:t>
            </w:r>
          </w:p>
        </w:tc>
        <w:tc>
          <w:tcPr>
            <w:tcW w:w="697" w:type="dxa"/>
            <w:shd w:val="clear" w:color="auto" w:fill="auto"/>
            <w:tcMar>
              <w:top w:w="15" w:type="dxa"/>
              <w:left w:w="41" w:type="dxa"/>
              <w:bottom w:w="0" w:type="dxa"/>
              <w:right w:w="41" w:type="dxa"/>
            </w:tcMar>
            <w:hideMark/>
          </w:tcPr>
          <w:p w14:paraId="2D63F22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30</w:t>
            </w:r>
          </w:p>
        </w:tc>
        <w:tc>
          <w:tcPr>
            <w:tcW w:w="871" w:type="dxa"/>
            <w:shd w:val="clear" w:color="auto" w:fill="auto"/>
            <w:tcMar>
              <w:top w:w="15" w:type="dxa"/>
              <w:left w:w="41" w:type="dxa"/>
              <w:bottom w:w="0" w:type="dxa"/>
              <w:right w:w="41" w:type="dxa"/>
            </w:tcMar>
            <w:hideMark/>
          </w:tcPr>
          <w:p w14:paraId="6E4DFC8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40DD23D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7EB447C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16</w:t>
            </w:r>
          </w:p>
        </w:tc>
        <w:tc>
          <w:tcPr>
            <w:tcW w:w="915" w:type="dxa"/>
            <w:shd w:val="clear" w:color="auto" w:fill="auto"/>
            <w:tcMar>
              <w:top w:w="15" w:type="dxa"/>
              <w:left w:w="41" w:type="dxa"/>
              <w:bottom w:w="0" w:type="dxa"/>
              <w:right w:w="41" w:type="dxa"/>
            </w:tcMar>
            <w:hideMark/>
          </w:tcPr>
          <w:p w14:paraId="65321C8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24</w:t>
            </w:r>
          </w:p>
        </w:tc>
        <w:tc>
          <w:tcPr>
            <w:tcW w:w="1416" w:type="dxa"/>
            <w:shd w:val="clear" w:color="auto" w:fill="auto"/>
            <w:tcMar>
              <w:top w:w="15" w:type="dxa"/>
              <w:left w:w="41" w:type="dxa"/>
              <w:bottom w:w="0" w:type="dxa"/>
              <w:right w:w="41" w:type="dxa"/>
            </w:tcMar>
            <w:hideMark/>
          </w:tcPr>
          <w:p w14:paraId="4E7DE18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621" w:type="dxa"/>
            <w:shd w:val="clear" w:color="auto" w:fill="auto"/>
            <w:tcMar>
              <w:top w:w="15" w:type="dxa"/>
              <w:left w:w="41" w:type="dxa"/>
              <w:bottom w:w="0" w:type="dxa"/>
              <w:right w:w="41" w:type="dxa"/>
            </w:tcMar>
            <w:hideMark/>
          </w:tcPr>
          <w:p w14:paraId="4E41DA8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4F682DE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AB5C2B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9FCEC5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570355A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70504EFD" w14:textId="77777777" w:rsidTr="00F4142B">
        <w:trPr>
          <w:trHeight w:val="167"/>
        </w:trPr>
        <w:tc>
          <w:tcPr>
            <w:tcW w:w="1466" w:type="dxa"/>
            <w:shd w:val="clear" w:color="auto" w:fill="auto"/>
            <w:tcMar>
              <w:top w:w="15" w:type="dxa"/>
              <w:left w:w="41" w:type="dxa"/>
              <w:bottom w:w="0" w:type="dxa"/>
              <w:right w:w="41" w:type="dxa"/>
            </w:tcMar>
            <w:hideMark/>
          </w:tcPr>
          <w:p w14:paraId="3784791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Shah </w:t>
            </w:r>
            <w:r w:rsidRPr="001C6D83">
              <w:rPr>
                <w:rFonts w:ascii="Book Antiqua" w:hAnsi="Book Antiqua"/>
                <w:bCs/>
                <w:i/>
                <w:iCs/>
              </w:rPr>
              <w:t>et al</w:t>
            </w:r>
            <w:r w:rsidRPr="001F21CC">
              <w:rPr>
                <w:rFonts w:ascii="Book Antiqua" w:hAnsi="Book Antiqua"/>
                <w:bCs/>
                <w:vertAlign w:val="superscript"/>
              </w:rPr>
              <w:t>[15]</w:t>
            </w:r>
          </w:p>
        </w:tc>
        <w:tc>
          <w:tcPr>
            <w:tcW w:w="480" w:type="dxa"/>
            <w:gridSpan w:val="2"/>
            <w:shd w:val="clear" w:color="auto" w:fill="auto"/>
            <w:tcMar>
              <w:top w:w="15" w:type="dxa"/>
              <w:left w:w="41" w:type="dxa"/>
              <w:bottom w:w="0" w:type="dxa"/>
              <w:right w:w="41" w:type="dxa"/>
            </w:tcMar>
            <w:hideMark/>
          </w:tcPr>
          <w:p w14:paraId="7025D11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2011</w:t>
            </w:r>
          </w:p>
        </w:tc>
        <w:tc>
          <w:tcPr>
            <w:tcW w:w="740" w:type="dxa"/>
            <w:shd w:val="clear" w:color="auto" w:fill="auto"/>
            <w:tcMar>
              <w:top w:w="15" w:type="dxa"/>
              <w:left w:w="41" w:type="dxa"/>
              <w:bottom w:w="0" w:type="dxa"/>
              <w:right w:w="41" w:type="dxa"/>
            </w:tcMar>
            <w:hideMark/>
          </w:tcPr>
          <w:p w14:paraId="75D3AE4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30</w:t>
            </w:r>
          </w:p>
        </w:tc>
        <w:tc>
          <w:tcPr>
            <w:tcW w:w="1175" w:type="dxa"/>
            <w:shd w:val="clear" w:color="auto" w:fill="auto"/>
            <w:tcMar>
              <w:top w:w="15" w:type="dxa"/>
              <w:left w:w="41" w:type="dxa"/>
              <w:bottom w:w="0" w:type="dxa"/>
              <w:right w:w="41" w:type="dxa"/>
            </w:tcMar>
            <w:hideMark/>
          </w:tcPr>
          <w:p w14:paraId="54D2DAD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545" w:type="dxa"/>
            <w:shd w:val="clear" w:color="auto" w:fill="auto"/>
            <w:tcMar>
              <w:top w:w="15" w:type="dxa"/>
              <w:left w:w="41" w:type="dxa"/>
              <w:bottom w:w="0" w:type="dxa"/>
              <w:right w:w="41" w:type="dxa"/>
            </w:tcMar>
            <w:hideMark/>
          </w:tcPr>
          <w:p w14:paraId="3822A20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53</w:t>
            </w:r>
          </w:p>
        </w:tc>
        <w:tc>
          <w:tcPr>
            <w:tcW w:w="697" w:type="dxa"/>
            <w:shd w:val="clear" w:color="auto" w:fill="auto"/>
            <w:tcMar>
              <w:top w:w="15" w:type="dxa"/>
              <w:left w:w="41" w:type="dxa"/>
              <w:bottom w:w="0" w:type="dxa"/>
              <w:right w:w="41" w:type="dxa"/>
            </w:tcMar>
            <w:hideMark/>
          </w:tcPr>
          <w:p w14:paraId="23AFCA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71" w:type="dxa"/>
            <w:shd w:val="clear" w:color="auto" w:fill="auto"/>
            <w:tcMar>
              <w:top w:w="15" w:type="dxa"/>
              <w:left w:w="41" w:type="dxa"/>
              <w:bottom w:w="0" w:type="dxa"/>
              <w:right w:w="41" w:type="dxa"/>
            </w:tcMar>
            <w:hideMark/>
          </w:tcPr>
          <w:p w14:paraId="29EB168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3ACD1E0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002" w:type="dxa"/>
            <w:shd w:val="clear" w:color="auto" w:fill="auto"/>
            <w:tcMar>
              <w:top w:w="15" w:type="dxa"/>
              <w:left w:w="41" w:type="dxa"/>
              <w:bottom w:w="0" w:type="dxa"/>
              <w:right w:w="41" w:type="dxa"/>
            </w:tcMar>
            <w:hideMark/>
          </w:tcPr>
          <w:p w14:paraId="6A04CCB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15" w:type="dxa"/>
            <w:shd w:val="clear" w:color="auto" w:fill="auto"/>
            <w:tcMar>
              <w:top w:w="15" w:type="dxa"/>
              <w:left w:w="41" w:type="dxa"/>
              <w:bottom w:w="0" w:type="dxa"/>
              <w:right w:w="41" w:type="dxa"/>
            </w:tcMar>
            <w:hideMark/>
          </w:tcPr>
          <w:p w14:paraId="552ED68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00E90CE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079FD5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24" w:type="dxa"/>
            <w:shd w:val="clear" w:color="auto" w:fill="auto"/>
            <w:tcMar>
              <w:top w:w="15" w:type="dxa"/>
              <w:left w:w="41" w:type="dxa"/>
              <w:bottom w:w="0" w:type="dxa"/>
              <w:right w:w="41" w:type="dxa"/>
            </w:tcMar>
            <w:hideMark/>
          </w:tcPr>
          <w:p w14:paraId="19D521B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207A727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485CAF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BC7F00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926FC38" w14:textId="77777777" w:rsidTr="00F4142B">
        <w:trPr>
          <w:trHeight w:val="167"/>
        </w:trPr>
        <w:tc>
          <w:tcPr>
            <w:tcW w:w="1466" w:type="dxa"/>
            <w:shd w:val="clear" w:color="auto" w:fill="auto"/>
            <w:tcMar>
              <w:top w:w="15" w:type="dxa"/>
              <w:left w:w="41" w:type="dxa"/>
              <w:bottom w:w="0" w:type="dxa"/>
              <w:right w:w="41" w:type="dxa"/>
            </w:tcMar>
            <w:hideMark/>
          </w:tcPr>
          <w:p w14:paraId="53F32D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Park </w:t>
            </w:r>
            <w:r w:rsidRPr="001C6D83">
              <w:rPr>
                <w:rFonts w:ascii="Book Antiqua" w:hAnsi="Book Antiqua"/>
                <w:bCs/>
                <w:i/>
                <w:iCs/>
              </w:rPr>
              <w:t>et al</w:t>
            </w:r>
            <w:r w:rsidRPr="001F21CC">
              <w:rPr>
                <w:rFonts w:ascii="Book Antiqua" w:hAnsi="Book Antiqua"/>
                <w:bCs/>
                <w:vertAlign w:val="superscript"/>
              </w:rPr>
              <w:t>16]</w:t>
            </w:r>
          </w:p>
        </w:tc>
        <w:tc>
          <w:tcPr>
            <w:tcW w:w="480" w:type="dxa"/>
            <w:gridSpan w:val="2"/>
            <w:shd w:val="clear" w:color="auto" w:fill="auto"/>
            <w:tcMar>
              <w:top w:w="15" w:type="dxa"/>
              <w:left w:w="41" w:type="dxa"/>
              <w:bottom w:w="0" w:type="dxa"/>
              <w:right w:w="41" w:type="dxa"/>
            </w:tcMar>
            <w:hideMark/>
          </w:tcPr>
          <w:p w14:paraId="332C4A1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2011</w:t>
            </w:r>
          </w:p>
        </w:tc>
        <w:tc>
          <w:tcPr>
            <w:tcW w:w="740" w:type="dxa"/>
            <w:shd w:val="clear" w:color="auto" w:fill="auto"/>
            <w:tcMar>
              <w:top w:w="15" w:type="dxa"/>
              <w:left w:w="41" w:type="dxa"/>
              <w:bottom w:w="0" w:type="dxa"/>
              <w:right w:w="41" w:type="dxa"/>
            </w:tcMar>
            <w:hideMark/>
          </w:tcPr>
          <w:p w14:paraId="45236B6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26</w:t>
            </w:r>
          </w:p>
        </w:tc>
        <w:tc>
          <w:tcPr>
            <w:tcW w:w="1175" w:type="dxa"/>
            <w:shd w:val="clear" w:color="auto" w:fill="auto"/>
            <w:tcMar>
              <w:top w:w="15" w:type="dxa"/>
              <w:left w:w="41" w:type="dxa"/>
              <w:bottom w:w="0" w:type="dxa"/>
              <w:right w:w="41" w:type="dxa"/>
            </w:tcMar>
            <w:hideMark/>
          </w:tcPr>
          <w:p w14:paraId="7ADC7C2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545" w:type="dxa"/>
            <w:shd w:val="clear" w:color="auto" w:fill="auto"/>
            <w:tcMar>
              <w:top w:w="15" w:type="dxa"/>
              <w:left w:w="41" w:type="dxa"/>
              <w:bottom w:w="0" w:type="dxa"/>
              <w:right w:w="41" w:type="dxa"/>
            </w:tcMar>
            <w:hideMark/>
          </w:tcPr>
          <w:p w14:paraId="7794ACC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34</w:t>
            </w:r>
          </w:p>
        </w:tc>
        <w:tc>
          <w:tcPr>
            <w:tcW w:w="697" w:type="dxa"/>
            <w:shd w:val="clear" w:color="auto" w:fill="auto"/>
            <w:tcMar>
              <w:top w:w="15" w:type="dxa"/>
              <w:left w:w="41" w:type="dxa"/>
              <w:bottom w:w="0" w:type="dxa"/>
              <w:right w:w="41" w:type="dxa"/>
            </w:tcMar>
            <w:hideMark/>
          </w:tcPr>
          <w:p w14:paraId="1DB6286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871" w:type="dxa"/>
            <w:shd w:val="clear" w:color="auto" w:fill="auto"/>
            <w:tcMar>
              <w:top w:w="15" w:type="dxa"/>
              <w:left w:w="41" w:type="dxa"/>
              <w:bottom w:w="0" w:type="dxa"/>
              <w:right w:w="41" w:type="dxa"/>
            </w:tcMar>
            <w:hideMark/>
          </w:tcPr>
          <w:p w14:paraId="703837C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37C1AB8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1BDD73C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915" w:type="dxa"/>
            <w:shd w:val="clear" w:color="auto" w:fill="auto"/>
            <w:tcMar>
              <w:top w:w="15" w:type="dxa"/>
              <w:left w:w="41" w:type="dxa"/>
              <w:bottom w:w="0" w:type="dxa"/>
              <w:right w:w="41" w:type="dxa"/>
            </w:tcMar>
            <w:hideMark/>
          </w:tcPr>
          <w:p w14:paraId="19AF025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416" w:type="dxa"/>
            <w:shd w:val="clear" w:color="auto" w:fill="auto"/>
            <w:tcMar>
              <w:top w:w="15" w:type="dxa"/>
              <w:left w:w="41" w:type="dxa"/>
              <w:bottom w:w="0" w:type="dxa"/>
              <w:right w:w="41" w:type="dxa"/>
            </w:tcMar>
            <w:hideMark/>
          </w:tcPr>
          <w:p w14:paraId="69FA93A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4CFF871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01EF8A1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5D91D91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3F432D4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F2D551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05EED86E" w14:textId="77777777" w:rsidTr="00F4142B">
        <w:trPr>
          <w:trHeight w:val="167"/>
        </w:trPr>
        <w:tc>
          <w:tcPr>
            <w:tcW w:w="1466" w:type="dxa"/>
            <w:shd w:val="clear" w:color="auto" w:fill="auto"/>
            <w:tcMar>
              <w:top w:w="15" w:type="dxa"/>
              <w:left w:w="41" w:type="dxa"/>
              <w:bottom w:w="0" w:type="dxa"/>
              <w:right w:w="41" w:type="dxa"/>
            </w:tcMar>
            <w:hideMark/>
          </w:tcPr>
          <w:p w14:paraId="47A6E382" w14:textId="1548E6CC"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Wei</w:t>
            </w:r>
            <w:r w:rsidR="005F712F">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[17]</w:t>
            </w:r>
          </w:p>
        </w:tc>
        <w:tc>
          <w:tcPr>
            <w:tcW w:w="480" w:type="dxa"/>
            <w:gridSpan w:val="2"/>
            <w:shd w:val="clear" w:color="auto" w:fill="auto"/>
            <w:tcMar>
              <w:top w:w="15" w:type="dxa"/>
              <w:left w:w="41" w:type="dxa"/>
              <w:bottom w:w="0" w:type="dxa"/>
              <w:right w:w="41" w:type="dxa"/>
            </w:tcMar>
            <w:hideMark/>
          </w:tcPr>
          <w:p w14:paraId="6872D30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2011</w:t>
            </w:r>
          </w:p>
        </w:tc>
        <w:tc>
          <w:tcPr>
            <w:tcW w:w="740" w:type="dxa"/>
            <w:shd w:val="clear" w:color="auto" w:fill="auto"/>
            <w:tcMar>
              <w:top w:w="15" w:type="dxa"/>
              <w:left w:w="41" w:type="dxa"/>
              <w:bottom w:w="0" w:type="dxa"/>
              <w:right w:w="41" w:type="dxa"/>
            </w:tcMar>
            <w:hideMark/>
          </w:tcPr>
          <w:p w14:paraId="1816CDD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1175" w:type="dxa"/>
            <w:shd w:val="clear" w:color="auto" w:fill="auto"/>
            <w:tcMar>
              <w:top w:w="15" w:type="dxa"/>
              <w:left w:w="41" w:type="dxa"/>
              <w:bottom w:w="0" w:type="dxa"/>
              <w:right w:w="41" w:type="dxa"/>
            </w:tcMar>
            <w:hideMark/>
          </w:tcPr>
          <w:p w14:paraId="3DE2CB0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545" w:type="dxa"/>
            <w:shd w:val="clear" w:color="auto" w:fill="auto"/>
            <w:tcMar>
              <w:top w:w="15" w:type="dxa"/>
              <w:left w:w="41" w:type="dxa"/>
              <w:bottom w:w="0" w:type="dxa"/>
              <w:right w:w="41" w:type="dxa"/>
            </w:tcMar>
            <w:hideMark/>
          </w:tcPr>
          <w:p w14:paraId="4094A2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52</w:t>
            </w:r>
          </w:p>
        </w:tc>
        <w:tc>
          <w:tcPr>
            <w:tcW w:w="697" w:type="dxa"/>
            <w:shd w:val="clear" w:color="auto" w:fill="auto"/>
            <w:tcMar>
              <w:top w:w="15" w:type="dxa"/>
              <w:left w:w="41" w:type="dxa"/>
              <w:bottom w:w="0" w:type="dxa"/>
              <w:right w:w="41" w:type="dxa"/>
            </w:tcMar>
            <w:hideMark/>
          </w:tcPr>
          <w:p w14:paraId="2135FCE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71" w:type="dxa"/>
            <w:shd w:val="clear" w:color="auto" w:fill="auto"/>
            <w:tcMar>
              <w:top w:w="15" w:type="dxa"/>
              <w:left w:w="41" w:type="dxa"/>
              <w:bottom w:w="0" w:type="dxa"/>
              <w:right w:w="41" w:type="dxa"/>
            </w:tcMar>
            <w:hideMark/>
          </w:tcPr>
          <w:p w14:paraId="2F33AB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806" w:type="dxa"/>
            <w:shd w:val="clear" w:color="auto" w:fill="auto"/>
            <w:tcMar>
              <w:top w:w="15" w:type="dxa"/>
              <w:left w:w="41" w:type="dxa"/>
              <w:bottom w:w="0" w:type="dxa"/>
              <w:right w:w="41" w:type="dxa"/>
            </w:tcMar>
            <w:hideMark/>
          </w:tcPr>
          <w:p w14:paraId="6C35944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E85FBA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15" w:type="dxa"/>
            <w:shd w:val="clear" w:color="auto" w:fill="auto"/>
            <w:tcMar>
              <w:top w:w="15" w:type="dxa"/>
              <w:left w:w="41" w:type="dxa"/>
              <w:bottom w:w="0" w:type="dxa"/>
              <w:right w:w="41" w:type="dxa"/>
            </w:tcMar>
            <w:hideMark/>
          </w:tcPr>
          <w:p w14:paraId="5513EE6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1416" w:type="dxa"/>
            <w:shd w:val="clear" w:color="auto" w:fill="auto"/>
            <w:tcMar>
              <w:top w:w="15" w:type="dxa"/>
              <w:left w:w="41" w:type="dxa"/>
              <w:bottom w:w="0" w:type="dxa"/>
              <w:right w:w="41" w:type="dxa"/>
            </w:tcMar>
            <w:hideMark/>
          </w:tcPr>
          <w:p w14:paraId="78AD39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621" w:type="dxa"/>
            <w:shd w:val="clear" w:color="auto" w:fill="auto"/>
            <w:tcMar>
              <w:top w:w="15" w:type="dxa"/>
              <w:left w:w="41" w:type="dxa"/>
              <w:bottom w:w="0" w:type="dxa"/>
              <w:right w:w="41" w:type="dxa"/>
            </w:tcMar>
            <w:hideMark/>
          </w:tcPr>
          <w:p w14:paraId="2872E04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5A129F9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17814C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664AD9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77" w:type="dxa"/>
            <w:shd w:val="clear" w:color="auto" w:fill="auto"/>
            <w:tcMar>
              <w:top w:w="15" w:type="dxa"/>
              <w:left w:w="41" w:type="dxa"/>
              <w:bottom w:w="0" w:type="dxa"/>
              <w:right w:w="41" w:type="dxa"/>
            </w:tcMar>
            <w:hideMark/>
          </w:tcPr>
          <w:p w14:paraId="6F64B7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3C8E6399" w14:textId="77777777" w:rsidTr="00F4142B">
        <w:trPr>
          <w:trHeight w:val="167"/>
        </w:trPr>
        <w:tc>
          <w:tcPr>
            <w:tcW w:w="1466" w:type="dxa"/>
            <w:shd w:val="clear" w:color="auto" w:fill="auto"/>
            <w:tcMar>
              <w:top w:w="15" w:type="dxa"/>
              <w:left w:w="41" w:type="dxa"/>
              <w:bottom w:w="0" w:type="dxa"/>
              <w:right w:w="41" w:type="dxa"/>
            </w:tcMar>
            <w:hideMark/>
          </w:tcPr>
          <w:p w14:paraId="36F1B58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Ryu </w:t>
            </w:r>
            <w:r w:rsidRPr="001C6D83">
              <w:rPr>
                <w:rFonts w:ascii="Book Antiqua" w:hAnsi="Book Antiqua"/>
                <w:bCs/>
                <w:i/>
                <w:iCs/>
              </w:rPr>
              <w:t>et al</w:t>
            </w:r>
            <w:r w:rsidRPr="001F21CC">
              <w:rPr>
                <w:rFonts w:ascii="Book Antiqua" w:hAnsi="Book Antiqua"/>
                <w:bCs/>
                <w:vertAlign w:val="superscript"/>
              </w:rPr>
              <w:t>18]</w:t>
            </w:r>
          </w:p>
        </w:tc>
        <w:tc>
          <w:tcPr>
            <w:tcW w:w="480" w:type="dxa"/>
            <w:gridSpan w:val="2"/>
            <w:shd w:val="clear" w:color="auto" w:fill="auto"/>
            <w:tcMar>
              <w:top w:w="15" w:type="dxa"/>
              <w:left w:w="41" w:type="dxa"/>
              <w:bottom w:w="0" w:type="dxa"/>
              <w:right w:w="41" w:type="dxa"/>
            </w:tcMar>
            <w:hideMark/>
          </w:tcPr>
          <w:p w14:paraId="71CDAD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2010</w:t>
            </w:r>
          </w:p>
        </w:tc>
        <w:tc>
          <w:tcPr>
            <w:tcW w:w="740" w:type="dxa"/>
            <w:shd w:val="clear" w:color="auto" w:fill="auto"/>
            <w:tcMar>
              <w:top w:w="15" w:type="dxa"/>
              <w:left w:w="41" w:type="dxa"/>
              <w:bottom w:w="0" w:type="dxa"/>
              <w:right w:w="41" w:type="dxa"/>
            </w:tcMar>
            <w:hideMark/>
          </w:tcPr>
          <w:p w14:paraId="7A74774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1175" w:type="dxa"/>
            <w:shd w:val="clear" w:color="auto" w:fill="auto"/>
            <w:tcMar>
              <w:top w:w="15" w:type="dxa"/>
              <w:left w:w="41" w:type="dxa"/>
              <w:bottom w:w="0" w:type="dxa"/>
              <w:right w:w="41" w:type="dxa"/>
            </w:tcMar>
            <w:hideMark/>
          </w:tcPr>
          <w:p w14:paraId="610FE6F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545" w:type="dxa"/>
            <w:shd w:val="clear" w:color="auto" w:fill="auto"/>
            <w:tcMar>
              <w:top w:w="15" w:type="dxa"/>
              <w:left w:w="41" w:type="dxa"/>
              <w:bottom w:w="0" w:type="dxa"/>
              <w:right w:w="41" w:type="dxa"/>
            </w:tcMar>
            <w:hideMark/>
          </w:tcPr>
          <w:p w14:paraId="3A1D1A7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36</w:t>
            </w:r>
          </w:p>
        </w:tc>
        <w:tc>
          <w:tcPr>
            <w:tcW w:w="697" w:type="dxa"/>
            <w:shd w:val="clear" w:color="auto" w:fill="auto"/>
            <w:tcMar>
              <w:top w:w="15" w:type="dxa"/>
              <w:left w:w="41" w:type="dxa"/>
              <w:bottom w:w="0" w:type="dxa"/>
              <w:right w:w="41" w:type="dxa"/>
            </w:tcMar>
            <w:hideMark/>
          </w:tcPr>
          <w:p w14:paraId="098CA3D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871" w:type="dxa"/>
            <w:shd w:val="clear" w:color="auto" w:fill="auto"/>
            <w:tcMar>
              <w:top w:w="15" w:type="dxa"/>
              <w:left w:w="41" w:type="dxa"/>
              <w:bottom w:w="0" w:type="dxa"/>
              <w:right w:w="41" w:type="dxa"/>
            </w:tcMar>
            <w:hideMark/>
          </w:tcPr>
          <w:p w14:paraId="7377395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3FDE9EB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A7B6E4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4C42828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1416" w:type="dxa"/>
            <w:shd w:val="clear" w:color="auto" w:fill="auto"/>
            <w:tcMar>
              <w:top w:w="15" w:type="dxa"/>
              <w:left w:w="41" w:type="dxa"/>
              <w:bottom w:w="0" w:type="dxa"/>
              <w:right w:w="41" w:type="dxa"/>
            </w:tcMar>
            <w:hideMark/>
          </w:tcPr>
          <w:p w14:paraId="2E96E5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6DFA414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34A8661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3B624E7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4568DC3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2D5BBB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75F9DAF3" w14:textId="77777777" w:rsidTr="00F4142B">
        <w:trPr>
          <w:trHeight w:val="167"/>
        </w:trPr>
        <w:tc>
          <w:tcPr>
            <w:tcW w:w="1466" w:type="dxa"/>
            <w:shd w:val="clear" w:color="auto" w:fill="auto"/>
            <w:tcMar>
              <w:top w:w="15" w:type="dxa"/>
              <w:left w:w="41" w:type="dxa"/>
              <w:bottom w:w="0" w:type="dxa"/>
              <w:right w:w="41" w:type="dxa"/>
            </w:tcMar>
            <w:hideMark/>
          </w:tcPr>
          <w:p w14:paraId="3D8FA67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Yuan </w:t>
            </w:r>
            <w:r w:rsidRPr="001C6D83">
              <w:rPr>
                <w:rFonts w:ascii="Book Antiqua" w:hAnsi="Book Antiqua"/>
                <w:bCs/>
                <w:i/>
                <w:iCs/>
              </w:rPr>
              <w:t>et al</w:t>
            </w:r>
            <w:r w:rsidRPr="001F21CC">
              <w:rPr>
                <w:rFonts w:ascii="Book Antiqua" w:hAnsi="Book Antiqua"/>
                <w:bCs/>
                <w:vertAlign w:val="superscript"/>
              </w:rPr>
              <w:t>[19]</w:t>
            </w:r>
          </w:p>
        </w:tc>
        <w:tc>
          <w:tcPr>
            <w:tcW w:w="480" w:type="dxa"/>
            <w:gridSpan w:val="2"/>
            <w:shd w:val="clear" w:color="auto" w:fill="auto"/>
            <w:tcMar>
              <w:top w:w="15" w:type="dxa"/>
              <w:left w:w="41" w:type="dxa"/>
              <w:bottom w:w="0" w:type="dxa"/>
              <w:right w:w="41" w:type="dxa"/>
            </w:tcMar>
            <w:hideMark/>
          </w:tcPr>
          <w:p w14:paraId="4AF1304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2009</w:t>
            </w:r>
          </w:p>
        </w:tc>
        <w:tc>
          <w:tcPr>
            <w:tcW w:w="740" w:type="dxa"/>
            <w:shd w:val="clear" w:color="auto" w:fill="auto"/>
            <w:tcMar>
              <w:top w:w="15" w:type="dxa"/>
              <w:left w:w="41" w:type="dxa"/>
              <w:bottom w:w="0" w:type="dxa"/>
              <w:right w:w="41" w:type="dxa"/>
            </w:tcMar>
            <w:hideMark/>
          </w:tcPr>
          <w:p w14:paraId="21D66EA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3A6012D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12BF02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61</w:t>
            </w:r>
          </w:p>
        </w:tc>
        <w:tc>
          <w:tcPr>
            <w:tcW w:w="697" w:type="dxa"/>
            <w:shd w:val="clear" w:color="auto" w:fill="auto"/>
            <w:tcMar>
              <w:top w:w="15" w:type="dxa"/>
              <w:left w:w="41" w:type="dxa"/>
              <w:bottom w:w="0" w:type="dxa"/>
              <w:right w:w="41" w:type="dxa"/>
            </w:tcMar>
            <w:hideMark/>
          </w:tcPr>
          <w:p w14:paraId="44DAECE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1DC02F5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70E5F8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002" w:type="dxa"/>
            <w:shd w:val="clear" w:color="auto" w:fill="auto"/>
            <w:tcMar>
              <w:top w:w="15" w:type="dxa"/>
              <w:left w:w="41" w:type="dxa"/>
              <w:bottom w:w="0" w:type="dxa"/>
              <w:right w:w="41" w:type="dxa"/>
            </w:tcMar>
            <w:hideMark/>
          </w:tcPr>
          <w:p w14:paraId="418967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15" w:type="dxa"/>
            <w:shd w:val="clear" w:color="auto" w:fill="auto"/>
            <w:tcMar>
              <w:top w:w="15" w:type="dxa"/>
              <w:left w:w="41" w:type="dxa"/>
              <w:bottom w:w="0" w:type="dxa"/>
              <w:right w:w="41" w:type="dxa"/>
            </w:tcMar>
            <w:hideMark/>
          </w:tcPr>
          <w:p w14:paraId="4F42D75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416" w:type="dxa"/>
            <w:shd w:val="clear" w:color="auto" w:fill="auto"/>
            <w:tcMar>
              <w:top w:w="15" w:type="dxa"/>
              <w:left w:w="41" w:type="dxa"/>
              <w:bottom w:w="0" w:type="dxa"/>
              <w:right w:w="41" w:type="dxa"/>
            </w:tcMar>
            <w:hideMark/>
          </w:tcPr>
          <w:p w14:paraId="524C870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5CE5615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66D38D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5CD765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4E5C917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5044AEF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78D9EC1" w14:textId="77777777" w:rsidTr="00F4142B">
        <w:trPr>
          <w:trHeight w:val="167"/>
        </w:trPr>
        <w:tc>
          <w:tcPr>
            <w:tcW w:w="1466" w:type="dxa"/>
            <w:shd w:val="clear" w:color="auto" w:fill="auto"/>
            <w:tcMar>
              <w:top w:w="15" w:type="dxa"/>
              <w:left w:w="41" w:type="dxa"/>
              <w:bottom w:w="0" w:type="dxa"/>
              <w:right w:w="41" w:type="dxa"/>
            </w:tcMar>
            <w:hideMark/>
          </w:tcPr>
          <w:p w14:paraId="0D51A194"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Khashab</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[20]</w:t>
            </w:r>
          </w:p>
        </w:tc>
        <w:tc>
          <w:tcPr>
            <w:tcW w:w="480" w:type="dxa"/>
            <w:gridSpan w:val="2"/>
            <w:shd w:val="clear" w:color="auto" w:fill="auto"/>
            <w:tcMar>
              <w:top w:w="15" w:type="dxa"/>
              <w:left w:w="41" w:type="dxa"/>
              <w:bottom w:w="0" w:type="dxa"/>
              <w:right w:w="41" w:type="dxa"/>
            </w:tcMar>
            <w:hideMark/>
          </w:tcPr>
          <w:p w14:paraId="0FB063A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2009</w:t>
            </w:r>
          </w:p>
        </w:tc>
        <w:tc>
          <w:tcPr>
            <w:tcW w:w="740" w:type="dxa"/>
            <w:shd w:val="clear" w:color="auto" w:fill="auto"/>
            <w:tcMar>
              <w:top w:w="15" w:type="dxa"/>
              <w:left w:w="41" w:type="dxa"/>
              <w:bottom w:w="0" w:type="dxa"/>
              <w:right w:w="41" w:type="dxa"/>
            </w:tcMar>
            <w:hideMark/>
          </w:tcPr>
          <w:p w14:paraId="7CEB38E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66F219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70D0117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32</w:t>
            </w:r>
          </w:p>
        </w:tc>
        <w:tc>
          <w:tcPr>
            <w:tcW w:w="697" w:type="dxa"/>
            <w:shd w:val="clear" w:color="auto" w:fill="auto"/>
            <w:tcMar>
              <w:top w:w="15" w:type="dxa"/>
              <w:left w:w="41" w:type="dxa"/>
              <w:bottom w:w="0" w:type="dxa"/>
              <w:right w:w="41" w:type="dxa"/>
            </w:tcMar>
            <w:hideMark/>
          </w:tcPr>
          <w:p w14:paraId="793BA3C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0005F79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7FF6F7B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089643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71D5B59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416" w:type="dxa"/>
            <w:shd w:val="clear" w:color="auto" w:fill="auto"/>
            <w:tcMar>
              <w:top w:w="15" w:type="dxa"/>
              <w:left w:w="41" w:type="dxa"/>
              <w:bottom w:w="0" w:type="dxa"/>
              <w:right w:w="41" w:type="dxa"/>
            </w:tcMar>
            <w:hideMark/>
          </w:tcPr>
          <w:p w14:paraId="2EA4637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738948D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4BB395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4D92A5A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DEAC22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2281A8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00F514D0" w14:textId="77777777" w:rsidTr="00F4142B">
        <w:trPr>
          <w:trHeight w:val="167"/>
        </w:trPr>
        <w:tc>
          <w:tcPr>
            <w:tcW w:w="1466" w:type="dxa"/>
            <w:shd w:val="clear" w:color="auto" w:fill="auto"/>
            <w:tcMar>
              <w:top w:w="15" w:type="dxa"/>
              <w:left w:w="41" w:type="dxa"/>
              <w:bottom w:w="0" w:type="dxa"/>
              <w:right w:w="41" w:type="dxa"/>
            </w:tcMar>
            <w:hideMark/>
          </w:tcPr>
          <w:p w14:paraId="6F102E6D"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lastRenderedPageBreak/>
              <w:t>Casetti</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[21]</w:t>
            </w:r>
          </w:p>
        </w:tc>
        <w:tc>
          <w:tcPr>
            <w:tcW w:w="480" w:type="dxa"/>
            <w:gridSpan w:val="2"/>
            <w:shd w:val="clear" w:color="auto" w:fill="auto"/>
            <w:tcMar>
              <w:top w:w="15" w:type="dxa"/>
              <w:left w:w="41" w:type="dxa"/>
              <w:bottom w:w="0" w:type="dxa"/>
              <w:right w:w="41" w:type="dxa"/>
            </w:tcMar>
            <w:hideMark/>
          </w:tcPr>
          <w:p w14:paraId="5AD1F40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2009</w:t>
            </w:r>
          </w:p>
        </w:tc>
        <w:tc>
          <w:tcPr>
            <w:tcW w:w="740" w:type="dxa"/>
            <w:shd w:val="clear" w:color="auto" w:fill="auto"/>
            <w:tcMar>
              <w:top w:w="15" w:type="dxa"/>
              <w:left w:w="41" w:type="dxa"/>
              <w:bottom w:w="0" w:type="dxa"/>
              <w:right w:w="41" w:type="dxa"/>
            </w:tcMar>
            <w:hideMark/>
          </w:tcPr>
          <w:p w14:paraId="438C524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58</w:t>
            </w:r>
          </w:p>
        </w:tc>
        <w:tc>
          <w:tcPr>
            <w:tcW w:w="1175" w:type="dxa"/>
            <w:shd w:val="clear" w:color="auto" w:fill="auto"/>
            <w:tcMar>
              <w:top w:w="15" w:type="dxa"/>
              <w:left w:w="41" w:type="dxa"/>
              <w:bottom w:w="0" w:type="dxa"/>
              <w:right w:w="41" w:type="dxa"/>
            </w:tcMar>
            <w:hideMark/>
          </w:tcPr>
          <w:p w14:paraId="793DCA3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58</w:t>
            </w:r>
          </w:p>
        </w:tc>
        <w:tc>
          <w:tcPr>
            <w:tcW w:w="545" w:type="dxa"/>
            <w:shd w:val="clear" w:color="auto" w:fill="auto"/>
            <w:tcMar>
              <w:top w:w="15" w:type="dxa"/>
              <w:left w:w="41" w:type="dxa"/>
              <w:bottom w:w="0" w:type="dxa"/>
              <w:right w:w="41" w:type="dxa"/>
            </w:tcMar>
            <w:hideMark/>
          </w:tcPr>
          <w:p w14:paraId="5284221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44.7</w:t>
            </w:r>
          </w:p>
        </w:tc>
        <w:tc>
          <w:tcPr>
            <w:tcW w:w="697" w:type="dxa"/>
            <w:shd w:val="clear" w:color="auto" w:fill="auto"/>
            <w:tcMar>
              <w:top w:w="15" w:type="dxa"/>
              <w:left w:w="41" w:type="dxa"/>
              <w:bottom w:w="0" w:type="dxa"/>
              <w:right w:w="41" w:type="dxa"/>
            </w:tcMar>
            <w:hideMark/>
          </w:tcPr>
          <w:p w14:paraId="321D5C9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2B7523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58</w:t>
            </w:r>
          </w:p>
        </w:tc>
        <w:tc>
          <w:tcPr>
            <w:tcW w:w="806" w:type="dxa"/>
            <w:shd w:val="clear" w:color="auto" w:fill="auto"/>
            <w:tcMar>
              <w:top w:w="15" w:type="dxa"/>
              <w:left w:w="41" w:type="dxa"/>
              <w:bottom w:w="0" w:type="dxa"/>
              <w:right w:w="41" w:type="dxa"/>
            </w:tcMar>
            <w:hideMark/>
          </w:tcPr>
          <w:p w14:paraId="47CEBE0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615C181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46</w:t>
            </w:r>
          </w:p>
        </w:tc>
        <w:tc>
          <w:tcPr>
            <w:tcW w:w="915" w:type="dxa"/>
            <w:shd w:val="clear" w:color="auto" w:fill="auto"/>
            <w:tcMar>
              <w:top w:w="15" w:type="dxa"/>
              <w:left w:w="41" w:type="dxa"/>
              <w:bottom w:w="0" w:type="dxa"/>
              <w:right w:w="41" w:type="dxa"/>
            </w:tcMar>
            <w:hideMark/>
          </w:tcPr>
          <w:p w14:paraId="2515CBA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416" w:type="dxa"/>
            <w:shd w:val="clear" w:color="auto" w:fill="auto"/>
            <w:tcMar>
              <w:top w:w="15" w:type="dxa"/>
              <w:left w:w="41" w:type="dxa"/>
              <w:bottom w:w="0" w:type="dxa"/>
              <w:right w:w="41" w:type="dxa"/>
            </w:tcMar>
            <w:hideMark/>
          </w:tcPr>
          <w:p w14:paraId="5032AB9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42ECDB1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58</w:t>
            </w:r>
          </w:p>
        </w:tc>
        <w:tc>
          <w:tcPr>
            <w:tcW w:w="924" w:type="dxa"/>
            <w:shd w:val="clear" w:color="auto" w:fill="auto"/>
            <w:tcMar>
              <w:top w:w="15" w:type="dxa"/>
              <w:left w:w="41" w:type="dxa"/>
              <w:bottom w:w="0" w:type="dxa"/>
              <w:right w:w="41" w:type="dxa"/>
            </w:tcMar>
            <w:hideMark/>
          </w:tcPr>
          <w:p w14:paraId="139D5C5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16EC59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43D483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3E092C4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3BAA55B5" w14:textId="77777777" w:rsidTr="00F4142B">
        <w:trPr>
          <w:trHeight w:val="167"/>
        </w:trPr>
        <w:tc>
          <w:tcPr>
            <w:tcW w:w="1466" w:type="dxa"/>
            <w:shd w:val="clear" w:color="auto" w:fill="auto"/>
            <w:tcMar>
              <w:top w:w="15" w:type="dxa"/>
              <w:left w:w="41" w:type="dxa"/>
              <w:bottom w:w="0" w:type="dxa"/>
              <w:right w:w="41" w:type="dxa"/>
            </w:tcMar>
            <w:hideMark/>
          </w:tcPr>
          <w:p w14:paraId="552C21B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Jovanovic </w:t>
            </w:r>
            <w:r w:rsidRPr="001C6D83">
              <w:rPr>
                <w:rFonts w:ascii="Book Antiqua" w:hAnsi="Book Antiqua"/>
                <w:bCs/>
                <w:i/>
                <w:iCs/>
              </w:rPr>
              <w:t>et al</w:t>
            </w:r>
            <w:r w:rsidRPr="001F21CC">
              <w:rPr>
                <w:rFonts w:ascii="Book Antiqua" w:hAnsi="Book Antiqua"/>
                <w:bCs/>
                <w:vertAlign w:val="superscript"/>
              </w:rPr>
              <w:t>[22]</w:t>
            </w:r>
          </w:p>
        </w:tc>
        <w:tc>
          <w:tcPr>
            <w:tcW w:w="480" w:type="dxa"/>
            <w:gridSpan w:val="2"/>
            <w:shd w:val="clear" w:color="auto" w:fill="auto"/>
            <w:tcMar>
              <w:top w:w="15" w:type="dxa"/>
              <w:left w:w="41" w:type="dxa"/>
              <w:bottom w:w="0" w:type="dxa"/>
              <w:right w:w="41" w:type="dxa"/>
            </w:tcMar>
            <w:hideMark/>
          </w:tcPr>
          <w:p w14:paraId="19154AA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2008</w:t>
            </w:r>
          </w:p>
        </w:tc>
        <w:tc>
          <w:tcPr>
            <w:tcW w:w="740" w:type="dxa"/>
            <w:shd w:val="clear" w:color="auto" w:fill="auto"/>
            <w:tcMar>
              <w:top w:w="15" w:type="dxa"/>
              <w:left w:w="41" w:type="dxa"/>
              <w:bottom w:w="0" w:type="dxa"/>
              <w:right w:w="41" w:type="dxa"/>
            </w:tcMar>
            <w:hideMark/>
          </w:tcPr>
          <w:p w14:paraId="60DD0B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1175" w:type="dxa"/>
            <w:shd w:val="clear" w:color="auto" w:fill="auto"/>
            <w:tcMar>
              <w:top w:w="15" w:type="dxa"/>
              <w:left w:w="41" w:type="dxa"/>
              <w:bottom w:w="0" w:type="dxa"/>
              <w:right w:w="41" w:type="dxa"/>
            </w:tcMar>
            <w:hideMark/>
          </w:tcPr>
          <w:p w14:paraId="1B01E35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545" w:type="dxa"/>
            <w:shd w:val="clear" w:color="auto" w:fill="auto"/>
            <w:tcMar>
              <w:top w:w="15" w:type="dxa"/>
              <w:left w:w="41" w:type="dxa"/>
              <w:bottom w:w="0" w:type="dxa"/>
              <w:right w:w="41" w:type="dxa"/>
            </w:tcMar>
            <w:hideMark/>
          </w:tcPr>
          <w:p w14:paraId="327C147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41.5</w:t>
            </w:r>
          </w:p>
        </w:tc>
        <w:tc>
          <w:tcPr>
            <w:tcW w:w="697" w:type="dxa"/>
            <w:shd w:val="clear" w:color="auto" w:fill="auto"/>
            <w:tcMar>
              <w:top w:w="15" w:type="dxa"/>
              <w:left w:w="41" w:type="dxa"/>
              <w:bottom w:w="0" w:type="dxa"/>
              <w:right w:w="41" w:type="dxa"/>
            </w:tcMar>
            <w:hideMark/>
          </w:tcPr>
          <w:p w14:paraId="5D2AF7F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5477C8E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806" w:type="dxa"/>
            <w:shd w:val="clear" w:color="auto" w:fill="auto"/>
            <w:tcMar>
              <w:top w:w="15" w:type="dxa"/>
              <w:left w:w="41" w:type="dxa"/>
              <w:bottom w:w="0" w:type="dxa"/>
              <w:right w:w="41" w:type="dxa"/>
            </w:tcMar>
            <w:hideMark/>
          </w:tcPr>
          <w:p w14:paraId="1262F74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79B5ECF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915" w:type="dxa"/>
            <w:shd w:val="clear" w:color="auto" w:fill="auto"/>
            <w:tcMar>
              <w:top w:w="15" w:type="dxa"/>
              <w:left w:w="41" w:type="dxa"/>
              <w:bottom w:w="0" w:type="dxa"/>
              <w:right w:w="41" w:type="dxa"/>
            </w:tcMar>
            <w:hideMark/>
          </w:tcPr>
          <w:p w14:paraId="5351593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72D93CF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1304DEB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24" w:type="dxa"/>
            <w:shd w:val="clear" w:color="auto" w:fill="auto"/>
            <w:tcMar>
              <w:top w:w="15" w:type="dxa"/>
              <w:left w:w="41" w:type="dxa"/>
              <w:bottom w:w="0" w:type="dxa"/>
              <w:right w:w="41" w:type="dxa"/>
            </w:tcMar>
            <w:hideMark/>
          </w:tcPr>
          <w:p w14:paraId="3CE01C0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7C9FBEF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76EBB3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677" w:type="dxa"/>
            <w:shd w:val="clear" w:color="auto" w:fill="auto"/>
            <w:tcMar>
              <w:top w:w="15" w:type="dxa"/>
              <w:left w:w="41" w:type="dxa"/>
              <w:bottom w:w="0" w:type="dxa"/>
              <w:right w:w="41" w:type="dxa"/>
            </w:tcMar>
            <w:hideMark/>
          </w:tcPr>
          <w:p w14:paraId="0E10F59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r>
      <w:tr w:rsidR="00F4142B" w:rsidRPr="001F21CC" w14:paraId="22901162" w14:textId="77777777" w:rsidTr="00F4142B">
        <w:trPr>
          <w:trHeight w:val="167"/>
        </w:trPr>
        <w:tc>
          <w:tcPr>
            <w:tcW w:w="1466" w:type="dxa"/>
            <w:shd w:val="clear" w:color="auto" w:fill="auto"/>
            <w:tcMar>
              <w:top w:w="15" w:type="dxa"/>
              <w:left w:w="41" w:type="dxa"/>
              <w:bottom w:w="0" w:type="dxa"/>
              <w:right w:w="41" w:type="dxa"/>
            </w:tcMar>
            <w:hideMark/>
          </w:tcPr>
          <w:p w14:paraId="10A6CEE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Chen, H </w:t>
            </w:r>
            <w:r w:rsidRPr="001C6D83">
              <w:rPr>
                <w:rFonts w:ascii="Book Antiqua" w:hAnsi="Book Antiqua"/>
                <w:bCs/>
                <w:i/>
                <w:iCs/>
              </w:rPr>
              <w:t>et al</w:t>
            </w:r>
            <w:r w:rsidRPr="001F21CC">
              <w:rPr>
                <w:rFonts w:ascii="Book Antiqua" w:hAnsi="Book Antiqua"/>
                <w:bCs/>
                <w:vertAlign w:val="superscript"/>
              </w:rPr>
              <w:t>[23]</w:t>
            </w:r>
          </w:p>
        </w:tc>
        <w:tc>
          <w:tcPr>
            <w:tcW w:w="480" w:type="dxa"/>
            <w:gridSpan w:val="2"/>
            <w:shd w:val="clear" w:color="auto" w:fill="auto"/>
            <w:tcMar>
              <w:top w:w="15" w:type="dxa"/>
              <w:left w:w="41" w:type="dxa"/>
              <w:bottom w:w="0" w:type="dxa"/>
              <w:right w:w="41" w:type="dxa"/>
            </w:tcMar>
            <w:hideMark/>
          </w:tcPr>
          <w:p w14:paraId="6A5C5F1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2008</w:t>
            </w:r>
          </w:p>
        </w:tc>
        <w:tc>
          <w:tcPr>
            <w:tcW w:w="740" w:type="dxa"/>
            <w:shd w:val="clear" w:color="auto" w:fill="auto"/>
            <w:tcMar>
              <w:top w:w="15" w:type="dxa"/>
              <w:left w:w="41" w:type="dxa"/>
              <w:bottom w:w="0" w:type="dxa"/>
              <w:right w:w="41" w:type="dxa"/>
            </w:tcMar>
            <w:hideMark/>
          </w:tcPr>
          <w:p w14:paraId="74B7DF4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39</w:t>
            </w:r>
          </w:p>
        </w:tc>
        <w:tc>
          <w:tcPr>
            <w:tcW w:w="1175" w:type="dxa"/>
            <w:shd w:val="clear" w:color="auto" w:fill="auto"/>
            <w:tcMar>
              <w:top w:w="15" w:type="dxa"/>
              <w:left w:w="41" w:type="dxa"/>
              <w:bottom w:w="0" w:type="dxa"/>
              <w:right w:w="41" w:type="dxa"/>
            </w:tcMar>
            <w:hideMark/>
          </w:tcPr>
          <w:p w14:paraId="4CFD60F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15</w:t>
            </w:r>
          </w:p>
        </w:tc>
        <w:tc>
          <w:tcPr>
            <w:tcW w:w="545" w:type="dxa"/>
            <w:shd w:val="clear" w:color="auto" w:fill="auto"/>
            <w:tcMar>
              <w:top w:w="15" w:type="dxa"/>
              <w:left w:w="41" w:type="dxa"/>
              <w:bottom w:w="0" w:type="dxa"/>
              <w:right w:w="41" w:type="dxa"/>
            </w:tcMar>
            <w:hideMark/>
          </w:tcPr>
          <w:p w14:paraId="2F7CAF3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46</w:t>
            </w:r>
          </w:p>
        </w:tc>
        <w:tc>
          <w:tcPr>
            <w:tcW w:w="697" w:type="dxa"/>
            <w:shd w:val="clear" w:color="auto" w:fill="auto"/>
            <w:tcMar>
              <w:top w:w="15" w:type="dxa"/>
              <w:left w:w="41" w:type="dxa"/>
              <w:bottom w:w="0" w:type="dxa"/>
              <w:right w:w="41" w:type="dxa"/>
            </w:tcMar>
            <w:hideMark/>
          </w:tcPr>
          <w:p w14:paraId="5D5B2E5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871" w:type="dxa"/>
            <w:shd w:val="clear" w:color="auto" w:fill="auto"/>
            <w:tcMar>
              <w:top w:w="15" w:type="dxa"/>
              <w:left w:w="41" w:type="dxa"/>
              <w:bottom w:w="0" w:type="dxa"/>
              <w:right w:w="41" w:type="dxa"/>
            </w:tcMar>
            <w:hideMark/>
          </w:tcPr>
          <w:p w14:paraId="0E0CC8F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1B87A3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002" w:type="dxa"/>
            <w:shd w:val="clear" w:color="auto" w:fill="auto"/>
            <w:tcMar>
              <w:top w:w="15" w:type="dxa"/>
              <w:left w:w="41" w:type="dxa"/>
              <w:bottom w:w="0" w:type="dxa"/>
              <w:right w:w="41" w:type="dxa"/>
            </w:tcMar>
            <w:hideMark/>
          </w:tcPr>
          <w:p w14:paraId="3DA6758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915" w:type="dxa"/>
            <w:shd w:val="clear" w:color="auto" w:fill="auto"/>
            <w:tcMar>
              <w:top w:w="15" w:type="dxa"/>
              <w:left w:w="41" w:type="dxa"/>
              <w:bottom w:w="0" w:type="dxa"/>
              <w:right w:w="41" w:type="dxa"/>
            </w:tcMar>
            <w:hideMark/>
          </w:tcPr>
          <w:p w14:paraId="35F8B6B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416" w:type="dxa"/>
            <w:shd w:val="clear" w:color="auto" w:fill="auto"/>
            <w:tcMar>
              <w:top w:w="15" w:type="dxa"/>
              <w:left w:w="41" w:type="dxa"/>
              <w:bottom w:w="0" w:type="dxa"/>
              <w:right w:w="41" w:type="dxa"/>
            </w:tcMar>
            <w:hideMark/>
          </w:tcPr>
          <w:p w14:paraId="2186FE3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621" w:type="dxa"/>
            <w:shd w:val="clear" w:color="auto" w:fill="auto"/>
            <w:tcMar>
              <w:top w:w="15" w:type="dxa"/>
              <w:left w:w="41" w:type="dxa"/>
              <w:bottom w:w="0" w:type="dxa"/>
              <w:right w:w="41" w:type="dxa"/>
            </w:tcMar>
            <w:hideMark/>
          </w:tcPr>
          <w:p w14:paraId="52D3A5D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1C8D76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7A0EC1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2329339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EABDED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23596BC2" w14:textId="77777777" w:rsidTr="00F4142B">
        <w:trPr>
          <w:trHeight w:val="167"/>
        </w:trPr>
        <w:tc>
          <w:tcPr>
            <w:tcW w:w="1466" w:type="dxa"/>
            <w:shd w:val="clear" w:color="auto" w:fill="auto"/>
            <w:tcMar>
              <w:top w:w="15" w:type="dxa"/>
              <w:left w:w="41" w:type="dxa"/>
              <w:bottom w:w="0" w:type="dxa"/>
              <w:right w:w="41" w:type="dxa"/>
            </w:tcMar>
            <w:hideMark/>
          </w:tcPr>
          <w:p w14:paraId="0BF7901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Chen, S </w:t>
            </w:r>
            <w:r w:rsidRPr="001C6D83">
              <w:rPr>
                <w:rFonts w:ascii="Book Antiqua" w:hAnsi="Book Antiqua"/>
                <w:bCs/>
                <w:i/>
                <w:iCs/>
              </w:rPr>
              <w:t>et al</w:t>
            </w:r>
            <w:r w:rsidRPr="001F21CC">
              <w:rPr>
                <w:rFonts w:ascii="Book Antiqua" w:hAnsi="Book Antiqua"/>
                <w:bCs/>
                <w:vertAlign w:val="superscript"/>
              </w:rPr>
              <w:t>[24]</w:t>
            </w:r>
          </w:p>
        </w:tc>
        <w:tc>
          <w:tcPr>
            <w:tcW w:w="480" w:type="dxa"/>
            <w:gridSpan w:val="2"/>
            <w:shd w:val="clear" w:color="auto" w:fill="auto"/>
            <w:tcMar>
              <w:top w:w="15" w:type="dxa"/>
              <w:left w:w="41" w:type="dxa"/>
              <w:bottom w:w="0" w:type="dxa"/>
              <w:right w:w="41" w:type="dxa"/>
            </w:tcMar>
            <w:hideMark/>
          </w:tcPr>
          <w:p w14:paraId="335F20F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2008</w:t>
            </w:r>
          </w:p>
        </w:tc>
        <w:tc>
          <w:tcPr>
            <w:tcW w:w="740" w:type="dxa"/>
            <w:shd w:val="clear" w:color="auto" w:fill="auto"/>
            <w:tcMar>
              <w:top w:w="15" w:type="dxa"/>
              <w:left w:w="41" w:type="dxa"/>
              <w:bottom w:w="0" w:type="dxa"/>
              <w:right w:w="41" w:type="dxa"/>
            </w:tcMar>
            <w:hideMark/>
          </w:tcPr>
          <w:p w14:paraId="637F709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w:t>
            </w:r>
          </w:p>
        </w:tc>
        <w:tc>
          <w:tcPr>
            <w:tcW w:w="1175" w:type="dxa"/>
            <w:shd w:val="clear" w:color="auto" w:fill="auto"/>
            <w:tcMar>
              <w:top w:w="15" w:type="dxa"/>
              <w:left w:w="41" w:type="dxa"/>
              <w:bottom w:w="0" w:type="dxa"/>
              <w:right w:w="41" w:type="dxa"/>
            </w:tcMar>
            <w:hideMark/>
          </w:tcPr>
          <w:p w14:paraId="2B0EABF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545" w:type="dxa"/>
            <w:shd w:val="clear" w:color="auto" w:fill="auto"/>
            <w:tcMar>
              <w:top w:w="15" w:type="dxa"/>
              <w:left w:w="41" w:type="dxa"/>
              <w:bottom w:w="0" w:type="dxa"/>
              <w:right w:w="41" w:type="dxa"/>
            </w:tcMar>
            <w:hideMark/>
          </w:tcPr>
          <w:p w14:paraId="6CE8FB0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39</w:t>
            </w:r>
          </w:p>
        </w:tc>
        <w:tc>
          <w:tcPr>
            <w:tcW w:w="697" w:type="dxa"/>
            <w:shd w:val="clear" w:color="auto" w:fill="auto"/>
            <w:tcMar>
              <w:top w:w="15" w:type="dxa"/>
              <w:left w:w="41" w:type="dxa"/>
              <w:bottom w:w="0" w:type="dxa"/>
              <w:right w:w="41" w:type="dxa"/>
            </w:tcMar>
            <w:hideMark/>
          </w:tcPr>
          <w:p w14:paraId="40F3078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871" w:type="dxa"/>
            <w:shd w:val="clear" w:color="auto" w:fill="auto"/>
            <w:tcMar>
              <w:top w:w="15" w:type="dxa"/>
              <w:left w:w="41" w:type="dxa"/>
              <w:bottom w:w="0" w:type="dxa"/>
              <w:right w:w="41" w:type="dxa"/>
            </w:tcMar>
            <w:hideMark/>
          </w:tcPr>
          <w:p w14:paraId="46745A5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78BAEAC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35CE14C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915" w:type="dxa"/>
            <w:shd w:val="clear" w:color="auto" w:fill="auto"/>
            <w:tcMar>
              <w:top w:w="15" w:type="dxa"/>
              <w:left w:w="41" w:type="dxa"/>
              <w:bottom w:w="0" w:type="dxa"/>
              <w:right w:w="41" w:type="dxa"/>
            </w:tcMar>
            <w:hideMark/>
          </w:tcPr>
          <w:p w14:paraId="3E002EE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1416" w:type="dxa"/>
            <w:shd w:val="clear" w:color="auto" w:fill="auto"/>
            <w:tcMar>
              <w:top w:w="15" w:type="dxa"/>
              <w:left w:w="41" w:type="dxa"/>
              <w:bottom w:w="0" w:type="dxa"/>
              <w:right w:w="41" w:type="dxa"/>
            </w:tcMar>
            <w:hideMark/>
          </w:tcPr>
          <w:p w14:paraId="2814EDA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45EDD1F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4F9C062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2FA607A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F81401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C841D0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12638358" w14:textId="77777777" w:rsidTr="00F4142B">
        <w:trPr>
          <w:trHeight w:val="167"/>
        </w:trPr>
        <w:tc>
          <w:tcPr>
            <w:tcW w:w="1466" w:type="dxa"/>
            <w:shd w:val="clear" w:color="auto" w:fill="auto"/>
            <w:tcMar>
              <w:top w:w="15" w:type="dxa"/>
              <w:left w:w="41" w:type="dxa"/>
              <w:bottom w:w="0" w:type="dxa"/>
              <w:right w:w="41" w:type="dxa"/>
            </w:tcMar>
            <w:hideMark/>
          </w:tcPr>
          <w:p w14:paraId="3887B48A"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Rebours</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[25]</w:t>
            </w:r>
          </w:p>
        </w:tc>
        <w:tc>
          <w:tcPr>
            <w:tcW w:w="480" w:type="dxa"/>
            <w:gridSpan w:val="2"/>
            <w:shd w:val="clear" w:color="auto" w:fill="auto"/>
            <w:tcMar>
              <w:top w:w="15" w:type="dxa"/>
              <w:left w:w="41" w:type="dxa"/>
              <w:bottom w:w="0" w:type="dxa"/>
              <w:right w:w="41" w:type="dxa"/>
            </w:tcMar>
            <w:hideMark/>
          </w:tcPr>
          <w:p w14:paraId="4925DB6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2007</w:t>
            </w:r>
          </w:p>
        </w:tc>
        <w:tc>
          <w:tcPr>
            <w:tcW w:w="740" w:type="dxa"/>
            <w:shd w:val="clear" w:color="auto" w:fill="auto"/>
            <w:tcMar>
              <w:top w:w="15" w:type="dxa"/>
              <w:left w:w="41" w:type="dxa"/>
              <w:bottom w:w="0" w:type="dxa"/>
              <w:right w:w="41" w:type="dxa"/>
            </w:tcMar>
            <w:hideMark/>
          </w:tcPr>
          <w:p w14:paraId="4C5F3DB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105</w:t>
            </w:r>
          </w:p>
        </w:tc>
        <w:tc>
          <w:tcPr>
            <w:tcW w:w="1175" w:type="dxa"/>
            <w:shd w:val="clear" w:color="auto" w:fill="auto"/>
            <w:tcMar>
              <w:top w:w="15" w:type="dxa"/>
              <w:left w:w="41" w:type="dxa"/>
              <w:bottom w:w="0" w:type="dxa"/>
              <w:right w:w="41" w:type="dxa"/>
            </w:tcMar>
            <w:hideMark/>
          </w:tcPr>
          <w:p w14:paraId="7CCF3E8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105</w:t>
            </w:r>
          </w:p>
        </w:tc>
        <w:tc>
          <w:tcPr>
            <w:tcW w:w="545" w:type="dxa"/>
            <w:shd w:val="clear" w:color="auto" w:fill="auto"/>
            <w:tcMar>
              <w:top w:w="15" w:type="dxa"/>
              <w:left w:w="41" w:type="dxa"/>
              <w:bottom w:w="0" w:type="dxa"/>
              <w:right w:w="41" w:type="dxa"/>
            </w:tcMar>
            <w:hideMark/>
          </w:tcPr>
          <w:p w14:paraId="359F22A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46</w:t>
            </w:r>
          </w:p>
        </w:tc>
        <w:tc>
          <w:tcPr>
            <w:tcW w:w="697" w:type="dxa"/>
            <w:shd w:val="clear" w:color="auto" w:fill="auto"/>
            <w:tcMar>
              <w:top w:w="15" w:type="dxa"/>
              <w:left w:w="41" w:type="dxa"/>
              <w:bottom w:w="0" w:type="dxa"/>
              <w:right w:w="41" w:type="dxa"/>
            </w:tcMar>
            <w:hideMark/>
          </w:tcPr>
          <w:p w14:paraId="3501378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0ABB64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105</w:t>
            </w:r>
          </w:p>
        </w:tc>
        <w:tc>
          <w:tcPr>
            <w:tcW w:w="806" w:type="dxa"/>
            <w:shd w:val="clear" w:color="auto" w:fill="auto"/>
            <w:tcMar>
              <w:top w:w="15" w:type="dxa"/>
              <w:left w:w="41" w:type="dxa"/>
              <w:bottom w:w="0" w:type="dxa"/>
              <w:right w:w="41" w:type="dxa"/>
            </w:tcMar>
            <w:hideMark/>
          </w:tcPr>
          <w:p w14:paraId="51FAEB5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2222680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91</w:t>
            </w:r>
          </w:p>
        </w:tc>
        <w:tc>
          <w:tcPr>
            <w:tcW w:w="915" w:type="dxa"/>
            <w:shd w:val="clear" w:color="auto" w:fill="auto"/>
            <w:tcMar>
              <w:top w:w="15" w:type="dxa"/>
              <w:left w:w="41" w:type="dxa"/>
              <w:bottom w:w="0" w:type="dxa"/>
              <w:right w:w="41" w:type="dxa"/>
            </w:tcMar>
            <w:hideMark/>
          </w:tcPr>
          <w:p w14:paraId="1CFDBA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4CD8231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621" w:type="dxa"/>
            <w:shd w:val="clear" w:color="auto" w:fill="auto"/>
            <w:tcMar>
              <w:top w:w="15" w:type="dxa"/>
              <w:left w:w="41" w:type="dxa"/>
              <w:bottom w:w="0" w:type="dxa"/>
              <w:right w:w="41" w:type="dxa"/>
            </w:tcMar>
            <w:hideMark/>
          </w:tcPr>
          <w:p w14:paraId="1AC758C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105</w:t>
            </w:r>
          </w:p>
        </w:tc>
        <w:tc>
          <w:tcPr>
            <w:tcW w:w="924" w:type="dxa"/>
            <w:shd w:val="clear" w:color="auto" w:fill="auto"/>
            <w:tcMar>
              <w:top w:w="15" w:type="dxa"/>
              <w:left w:w="41" w:type="dxa"/>
              <w:bottom w:w="0" w:type="dxa"/>
              <w:right w:w="41" w:type="dxa"/>
            </w:tcMar>
            <w:hideMark/>
          </w:tcPr>
          <w:p w14:paraId="6CA5132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13DC584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733233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30</w:t>
            </w:r>
          </w:p>
        </w:tc>
        <w:tc>
          <w:tcPr>
            <w:tcW w:w="677" w:type="dxa"/>
            <w:shd w:val="clear" w:color="auto" w:fill="auto"/>
            <w:tcMar>
              <w:top w:w="15" w:type="dxa"/>
              <w:left w:w="41" w:type="dxa"/>
              <w:bottom w:w="0" w:type="dxa"/>
              <w:right w:w="41" w:type="dxa"/>
            </w:tcMar>
            <w:hideMark/>
          </w:tcPr>
          <w:p w14:paraId="4FDAA7C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r>
      <w:tr w:rsidR="00F4142B" w:rsidRPr="001F21CC" w14:paraId="765730BF" w14:textId="77777777" w:rsidTr="00F4142B">
        <w:trPr>
          <w:trHeight w:val="167"/>
        </w:trPr>
        <w:tc>
          <w:tcPr>
            <w:tcW w:w="1466" w:type="dxa"/>
            <w:shd w:val="clear" w:color="auto" w:fill="auto"/>
            <w:tcMar>
              <w:top w:w="15" w:type="dxa"/>
              <w:left w:w="41" w:type="dxa"/>
              <w:bottom w:w="0" w:type="dxa"/>
              <w:right w:w="41" w:type="dxa"/>
            </w:tcMar>
            <w:hideMark/>
          </w:tcPr>
          <w:p w14:paraId="0EB278B9"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Tison</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[26]</w:t>
            </w:r>
          </w:p>
        </w:tc>
        <w:tc>
          <w:tcPr>
            <w:tcW w:w="480" w:type="dxa"/>
            <w:gridSpan w:val="2"/>
            <w:shd w:val="clear" w:color="auto" w:fill="auto"/>
            <w:tcMar>
              <w:top w:w="15" w:type="dxa"/>
              <w:left w:w="41" w:type="dxa"/>
              <w:bottom w:w="0" w:type="dxa"/>
              <w:right w:w="41" w:type="dxa"/>
            </w:tcMar>
            <w:hideMark/>
          </w:tcPr>
          <w:p w14:paraId="6FCE1C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2007</w:t>
            </w:r>
          </w:p>
        </w:tc>
        <w:tc>
          <w:tcPr>
            <w:tcW w:w="740" w:type="dxa"/>
            <w:shd w:val="clear" w:color="auto" w:fill="auto"/>
            <w:tcMar>
              <w:top w:w="15" w:type="dxa"/>
              <w:left w:w="41" w:type="dxa"/>
              <w:bottom w:w="0" w:type="dxa"/>
              <w:right w:w="41" w:type="dxa"/>
            </w:tcMar>
            <w:hideMark/>
          </w:tcPr>
          <w:p w14:paraId="511756E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175" w:type="dxa"/>
            <w:shd w:val="clear" w:color="auto" w:fill="auto"/>
            <w:tcMar>
              <w:top w:w="15" w:type="dxa"/>
              <w:left w:w="41" w:type="dxa"/>
              <w:bottom w:w="0" w:type="dxa"/>
              <w:right w:w="41" w:type="dxa"/>
            </w:tcMar>
            <w:hideMark/>
          </w:tcPr>
          <w:p w14:paraId="076D7B5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545" w:type="dxa"/>
            <w:shd w:val="clear" w:color="auto" w:fill="auto"/>
            <w:tcMar>
              <w:top w:w="15" w:type="dxa"/>
              <w:left w:w="41" w:type="dxa"/>
              <w:bottom w:w="0" w:type="dxa"/>
              <w:right w:w="41" w:type="dxa"/>
            </w:tcMar>
            <w:hideMark/>
          </w:tcPr>
          <w:p w14:paraId="0E208A0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49.6</w:t>
            </w:r>
          </w:p>
        </w:tc>
        <w:tc>
          <w:tcPr>
            <w:tcW w:w="697" w:type="dxa"/>
            <w:shd w:val="clear" w:color="auto" w:fill="auto"/>
            <w:tcMar>
              <w:top w:w="15" w:type="dxa"/>
              <w:left w:w="41" w:type="dxa"/>
              <w:bottom w:w="0" w:type="dxa"/>
              <w:right w:w="41" w:type="dxa"/>
            </w:tcMar>
            <w:hideMark/>
          </w:tcPr>
          <w:p w14:paraId="115BD97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0BB2FA3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806" w:type="dxa"/>
            <w:shd w:val="clear" w:color="auto" w:fill="auto"/>
            <w:tcMar>
              <w:top w:w="15" w:type="dxa"/>
              <w:left w:w="41" w:type="dxa"/>
              <w:bottom w:w="0" w:type="dxa"/>
              <w:right w:w="41" w:type="dxa"/>
            </w:tcMar>
            <w:hideMark/>
          </w:tcPr>
          <w:p w14:paraId="6C368C4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03AFD69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915" w:type="dxa"/>
            <w:shd w:val="clear" w:color="auto" w:fill="auto"/>
            <w:tcMar>
              <w:top w:w="15" w:type="dxa"/>
              <w:left w:w="41" w:type="dxa"/>
              <w:bottom w:w="0" w:type="dxa"/>
              <w:right w:w="41" w:type="dxa"/>
            </w:tcMar>
            <w:hideMark/>
          </w:tcPr>
          <w:p w14:paraId="0BC7EFD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1049D4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7B586CE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924" w:type="dxa"/>
            <w:shd w:val="clear" w:color="auto" w:fill="auto"/>
            <w:tcMar>
              <w:top w:w="15" w:type="dxa"/>
              <w:left w:w="41" w:type="dxa"/>
              <w:bottom w:w="0" w:type="dxa"/>
              <w:right w:w="41" w:type="dxa"/>
            </w:tcMar>
            <w:hideMark/>
          </w:tcPr>
          <w:p w14:paraId="0A56E1F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175" w:type="dxa"/>
            <w:shd w:val="clear" w:color="auto" w:fill="auto"/>
            <w:tcMar>
              <w:top w:w="15" w:type="dxa"/>
              <w:left w:w="41" w:type="dxa"/>
              <w:bottom w:w="0" w:type="dxa"/>
              <w:right w:w="41" w:type="dxa"/>
            </w:tcMar>
            <w:hideMark/>
          </w:tcPr>
          <w:p w14:paraId="42287B5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261120B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A219B7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r>
      <w:tr w:rsidR="00F4142B" w:rsidRPr="001F21CC" w14:paraId="42E791C7" w14:textId="77777777" w:rsidTr="00F4142B">
        <w:trPr>
          <w:trHeight w:val="167"/>
        </w:trPr>
        <w:tc>
          <w:tcPr>
            <w:tcW w:w="1466" w:type="dxa"/>
            <w:shd w:val="clear" w:color="auto" w:fill="auto"/>
            <w:tcMar>
              <w:top w:w="15" w:type="dxa"/>
              <w:left w:w="41" w:type="dxa"/>
              <w:bottom w:w="0" w:type="dxa"/>
              <w:right w:w="41" w:type="dxa"/>
            </w:tcMar>
            <w:hideMark/>
          </w:tcPr>
          <w:p w14:paraId="09F618E2"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Ormarsson</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[4]</w:t>
            </w:r>
          </w:p>
        </w:tc>
        <w:tc>
          <w:tcPr>
            <w:tcW w:w="480" w:type="dxa"/>
            <w:gridSpan w:val="2"/>
            <w:shd w:val="clear" w:color="auto" w:fill="auto"/>
            <w:tcMar>
              <w:top w:w="15" w:type="dxa"/>
              <w:left w:w="41" w:type="dxa"/>
              <w:bottom w:w="0" w:type="dxa"/>
              <w:right w:w="41" w:type="dxa"/>
            </w:tcMar>
            <w:hideMark/>
          </w:tcPr>
          <w:p w14:paraId="412555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2006</w:t>
            </w:r>
          </w:p>
        </w:tc>
        <w:tc>
          <w:tcPr>
            <w:tcW w:w="740" w:type="dxa"/>
            <w:shd w:val="clear" w:color="auto" w:fill="auto"/>
            <w:tcMar>
              <w:top w:w="15" w:type="dxa"/>
              <w:left w:w="41" w:type="dxa"/>
              <w:bottom w:w="0" w:type="dxa"/>
              <w:right w:w="41" w:type="dxa"/>
            </w:tcMar>
            <w:hideMark/>
          </w:tcPr>
          <w:p w14:paraId="50506FB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30</w:t>
            </w:r>
          </w:p>
        </w:tc>
        <w:tc>
          <w:tcPr>
            <w:tcW w:w="1175" w:type="dxa"/>
            <w:shd w:val="clear" w:color="auto" w:fill="auto"/>
            <w:tcMar>
              <w:top w:w="15" w:type="dxa"/>
              <w:left w:w="41" w:type="dxa"/>
              <w:bottom w:w="0" w:type="dxa"/>
              <w:right w:w="41" w:type="dxa"/>
            </w:tcMar>
            <w:hideMark/>
          </w:tcPr>
          <w:p w14:paraId="38DBC49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545" w:type="dxa"/>
            <w:shd w:val="clear" w:color="auto" w:fill="auto"/>
            <w:tcMar>
              <w:top w:w="15" w:type="dxa"/>
              <w:left w:w="41" w:type="dxa"/>
              <w:bottom w:w="0" w:type="dxa"/>
              <w:right w:w="41" w:type="dxa"/>
            </w:tcMar>
            <w:hideMark/>
          </w:tcPr>
          <w:p w14:paraId="62116BE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49.2</w:t>
            </w:r>
          </w:p>
        </w:tc>
        <w:tc>
          <w:tcPr>
            <w:tcW w:w="697" w:type="dxa"/>
            <w:shd w:val="clear" w:color="auto" w:fill="auto"/>
            <w:tcMar>
              <w:top w:w="15" w:type="dxa"/>
              <w:left w:w="41" w:type="dxa"/>
              <w:bottom w:w="0" w:type="dxa"/>
              <w:right w:w="41" w:type="dxa"/>
            </w:tcMar>
            <w:hideMark/>
          </w:tcPr>
          <w:p w14:paraId="516687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871" w:type="dxa"/>
            <w:shd w:val="clear" w:color="auto" w:fill="auto"/>
            <w:tcMar>
              <w:top w:w="15" w:type="dxa"/>
              <w:left w:w="41" w:type="dxa"/>
              <w:bottom w:w="0" w:type="dxa"/>
              <w:right w:w="41" w:type="dxa"/>
            </w:tcMar>
            <w:hideMark/>
          </w:tcPr>
          <w:p w14:paraId="656B940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6B1B906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1B7FF63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915" w:type="dxa"/>
            <w:shd w:val="clear" w:color="auto" w:fill="auto"/>
            <w:tcMar>
              <w:top w:w="15" w:type="dxa"/>
              <w:left w:w="41" w:type="dxa"/>
              <w:bottom w:w="0" w:type="dxa"/>
              <w:right w:w="41" w:type="dxa"/>
            </w:tcMar>
            <w:hideMark/>
          </w:tcPr>
          <w:p w14:paraId="17168A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1416" w:type="dxa"/>
            <w:shd w:val="clear" w:color="auto" w:fill="auto"/>
            <w:tcMar>
              <w:top w:w="15" w:type="dxa"/>
              <w:left w:w="41" w:type="dxa"/>
              <w:bottom w:w="0" w:type="dxa"/>
              <w:right w:w="41" w:type="dxa"/>
            </w:tcMar>
            <w:hideMark/>
          </w:tcPr>
          <w:p w14:paraId="56BEEE0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75BD958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051E048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B9FA5F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6B01F5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77" w:type="dxa"/>
            <w:shd w:val="clear" w:color="auto" w:fill="auto"/>
            <w:tcMar>
              <w:top w:w="15" w:type="dxa"/>
              <w:left w:w="41" w:type="dxa"/>
              <w:bottom w:w="0" w:type="dxa"/>
              <w:right w:w="41" w:type="dxa"/>
            </w:tcMar>
            <w:hideMark/>
          </w:tcPr>
          <w:p w14:paraId="0DB0638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86C439D" w14:textId="77777777" w:rsidTr="00F4142B">
        <w:trPr>
          <w:trHeight w:val="167"/>
        </w:trPr>
        <w:tc>
          <w:tcPr>
            <w:tcW w:w="1466" w:type="dxa"/>
            <w:shd w:val="clear" w:color="auto" w:fill="auto"/>
            <w:tcMar>
              <w:top w:w="15" w:type="dxa"/>
              <w:left w:w="41" w:type="dxa"/>
              <w:bottom w:w="0" w:type="dxa"/>
              <w:right w:w="41" w:type="dxa"/>
            </w:tcMar>
            <w:hideMark/>
          </w:tcPr>
          <w:p w14:paraId="48D067AB"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Pessaux</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[27]</w:t>
            </w:r>
          </w:p>
        </w:tc>
        <w:tc>
          <w:tcPr>
            <w:tcW w:w="480" w:type="dxa"/>
            <w:gridSpan w:val="2"/>
            <w:shd w:val="clear" w:color="auto" w:fill="auto"/>
            <w:tcMar>
              <w:top w:w="15" w:type="dxa"/>
              <w:left w:w="41" w:type="dxa"/>
              <w:bottom w:w="0" w:type="dxa"/>
              <w:right w:w="41" w:type="dxa"/>
            </w:tcMar>
            <w:hideMark/>
          </w:tcPr>
          <w:p w14:paraId="7E25E5E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2006</w:t>
            </w:r>
          </w:p>
        </w:tc>
        <w:tc>
          <w:tcPr>
            <w:tcW w:w="740" w:type="dxa"/>
            <w:shd w:val="clear" w:color="auto" w:fill="auto"/>
            <w:tcMar>
              <w:top w:w="15" w:type="dxa"/>
              <w:left w:w="41" w:type="dxa"/>
              <w:bottom w:w="0" w:type="dxa"/>
              <w:right w:w="41" w:type="dxa"/>
            </w:tcMar>
            <w:hideMark/>
          </w:tcPr>
          <w:p w14:paraId="0EF2E15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1175" w:type="dxa"/>
            <w:shd w:val="clear" w:color="auto" w:fill="auto"/>
            <w:tcMar>
              <w:top w:w="15" w:type="dxa"/>
              <w:left w:w="41" w:type="dxa"/>
              <w:bottom w:w="0" w:type="dxa"/>
              <w:right w:w="41" w:type="dxa"/>
            </w:tcMar>
            <w:hideMark/>
          </w:tcPr>
          <w:p w14:paraId="16BC50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545" w:type="dxa"/>
            <w:shd w:val="clear" w:color="auto" w:fill="auto"/>
            <w:tcMar>
              <w:top w:w="15" w:type="dxa"/>
              <w:left w:w="41" w:type="dxa"/>
              <w:bottom w:w="0" w:type="dxa"/>
              <w:right w:w="41" w:type="dxa"/>
            </w:tcMar>
            <w:hideMark/>
          </w:tcPr>
          <w:p w14:paraId="516FD6E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42.4</w:t>
            </w:r>
          </w:p>
        </w:tc>
        <w:tc>
          <w:tcPr>
            <w:tcW w:w="697" w:type="dxa"/>
            <w:shd w:val="clear" w:color="auto" w:fill="auto"/>
            <w:tcMar>
              <w:top w:w="15" w:type="dxa"/>
              <w:left w:w="41" w:type="dxa"/>
              <w:bottom w:w="0" w:type="dxa"/>
              <w:right w:w="41" w:type="dxa"/>
            </w:tcMar>
            <w:hideMark/>
          </w:tcPr>
          <w:p w14:paraId="4A948F3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40474AB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806" w:type="dxa"/>
            <w:shd w:val="clear" w:color="auto" w:fill="auto"/>
            <w:tcMar>
              <w:top w:w="15" w:type="dxa"/>
              <w:left w:w="41" w:type="dxa"/>
              <w:bottom w:w="0" w:type="dxa"/>
              <w:right w:w="41" w:type="dxa"/>
            </w:tcMar>
            <w:hideMark/>
          </w:tcPr>
          <w:p w14:paraId="0A0ADDA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DE5EA7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915" w:type="dxa"/>
            <w:shd w:val="clear" w:color="auto" w:fill="auto"/>
            <w:tcMar>
              <w:top w:w="15" w:type="dxa"/>
              <w:left w:w="41" w:type="dxa"/>
              <w:bottom w:w="0" w:type="dxa"/>
              <w:right w:w="41" w:type="dxa"/>
            </w:tcMar>
            <w:hideMark/>
          </w:tcPr>
          <w:p w14:paraId="5861BEA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38DC3FE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748C20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924" w:type="dxa"/>
            <w:shd w:val="clear" w:color="auto" w:fill="auto"/>
            <w:tcMar>
              <w:top w:w="15" w:type="dxa"/>
              <w:left w:w="41" w:type="dxa"/>
              <w:bottom w:w="0" w:type="dxa"/>
              <w:right w:w="41" w:type="dxa"/>
            </w:tcMar>
            <w:hideMark/>
          </w:tcPr>
          <w:p w14:paraId="3ECBFA8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32560E3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2A6B33C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677" w:type="dxa"/>
            <w:shd w:val="clear" w:color="auto" w:fill="auto"/>
            <w:tcMar>
              <w:top w:w="15" w:type="dxa"/>
              <w:left w:w="41" w:type="dxa"/>
              <w:bottom w:w="0" w:type="dxa"/>
              <w:right w:w="41" w:type="dxa"/>
            </w:tcMar>
            <w:hideMark/>
          </w:tcPr>
          <w:p w14:paraId="6DAE728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1D2BB70" w14:textId="77777777" w:rsidTr="00F4142B">
        <w:trPr>
          <w:trHeight w:val="167"/>
        </w:trPr>
        <w:tc>
          <w:tcPr>
            <w:tcW w:w="1466" w:type="dxa"/>
            <w:shd w:val="clear" w:color="auto" w:fill="auto"/>
            <w:tcMar>
              <w:top w:w="15" w:type="dxa"/>
              <w:left w:w="41" w:type="dxa"/>
              <w:bottom w:w="0" w:type="dxa"/>
              <w:right w:w="41" w:type="dxa"/>
            </w:tcMar>
            <w:hideMark/>
          </w:tcPr>
          <w:p w14:paraId="4C6ABC12"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Ayantunde</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[28]</w:t>
            </w:r>
          </w:p>
        </w:tc>
        <w:tc>
          <w:tcPr>
            <w:tcW w:w="480" w:type="dxa"/>
            <w:gridSpan w:val="2"/>
            <w:shd w:val="clear" w:color="auto" w:fill="auto"/>
            <w:tcMar>
              <w:top w:w="15" w:type="dxa"/>
              <w:left w:w="41" w:type="dxa"/>
              <w:bottom w:w="0" w:type="dxa"/>
              <w:right w:w="41" w:type="dxa"/>
            </w:tcMar>
            <w:hideMark/>
          </w:tcPr>
          <w:p w14:paraId="35BDD6C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2006</w:t>
            </w:r>
          </w:p>
        </w:tc>
        <w:tc>
          <w:tcPr>
            <w:tcW w:w="740" w:type="dxa"/>
            <w:shd w:val="clear" w:color="auto" w:fill="auto"/>
            <w:tcMar>
              <w:top w:w="15" w:type="dxa"/>
              <w:left w:w="41" w:type="dxa"/>
              <w:bottom w:w="0" w:type="dxa"/>
              <w:right w:w="41" w:type="dxa"/>
            </w:tcMar>
            <w:hideMark/>
          </w:tcPr>
          <w:p w14:paraId="4EE675A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75" w:type="dxa"/>
            <w:shd w:val="clear" w:color="auto" w:fill="auto"/>
            <w:tcMar>
              <w:top w:w="15" w:type="dxa"/>
              <w:left w:w="41" w:type="dxa"/>
              <w:bottom w:w="0" w:type="dxa"/>
              <w:right w:w="41" w:type="dxa"/>
            </w:tcMar>
            <w:hideMark/>
          </w:tcPr>
          <w:p w14:paraId="7A3B5E5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545" w:type="dxa"/>
            <w:shd w:val="clear" w:color="auto" w:fill="auto"/>
            <w:tcMar>
              <w:top w:w="15" w:type="dxa"/>
              <w:left w:w="41" w:type="dxa"/>
              <w:bottom w:w="0" w:type="dxa"/>
              <w:right w:w="41" w:type="dxa"/>
            </w:tcMar>
            <w:hideMark/>
          </w:tcPr>
          <w:p w14:paraId="529EA93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55</w:t>
            </w:r>
          </w:p>
        </w:tc>
        <w:tc>
          <w:tcPr>
            <w:tcW w:w="697" w:type="dxa"/>
            <w:shd w:val="clear" w:color="auto" w:fill="auto"/>
            <w:tcMar>
              <w:top w:w="15" w:type="dxa"/>
              <w:left w:w="41" w:type="dxa"/>
              <w:bottom w:w="0" w:type="dxa"/>
              <w:right w:w="41" w:type="dxa"/>
            </w:tcMar>
            <w:hideMark/>
          </w:tcPr>
          <w:p w14:paraId="2BCF523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71" w:type="dxa"/>
            <w:shd w:val="clear" w:color="auto" w:fill="auto"/>
            <w:tcMar>
              <w:top w:w="15" w:type="dxa"/>
              <w:left w:w="41" w:type="dxa"/>
              <w:bottom w:w="0" w:type="dxa"/>
              <w:right w:w="41" w:type="dxa"/>
            </w:tcMar>
            <w:hideMark/>
          </w:tcPr>
          <w:p w14:paraId="4B91E5A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3723A05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6CCBFD2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15" w:type="dxa"/>
            <w:shd w:val="clear" w:color="auto" w:fill="auto"/>
            <w:tcMar>
              <w:top w:w="15" w:type="dxa"/>
              <w:left w:w="41" w:type="dxa"/>
              <w:bottom w:w="0" w:type="dxa"/>
              <w:right w:w="41" w:type="dxa"/>
            </w:tcMar>
            <w:hideMark/>
          </w:tcPr>
          <w:p w14:paraId="68BCAF0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416" w:type="dxa"/>
            <w:shd w:val="clear" w:color="auto" w:fill="auto"/>
            <w:tcMar>
              <w:top w:w="15" w:type="dxa"/>
              <w:left w:w="41" w:type="dxa"/>
              <w:bottom w:w="0" w:type="dxa"/>
              <w:right w:w="41" w:type="dxa"/>
            </w:tcMar>
            <w:hideMark/>
          </w:tcPr>
          <w:p w14:paraId="2994110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305E708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320F678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140344E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C77988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77" w:type="dxa"/>
            <w:shd w:val="clear" w:color="auto" w:fill="auto"/>
            <w:tcMar>
              <w:top w:w="15" w:type="dxa"/>
              <w:left w:w="41" w:type="dxa"/>
              <w:bottom w:w="0" w:type="dxa"/>
              <w:right w:w="41" w:type="dxa"/>
            </w:tcMar>
            <w:hideMark/>
          </w:tcPr>
          <w:p w14:paraId="7324475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C1E6EAE" w14:textId="77777777" w:rsidTr="00F4142B">
        <w:trPr>
          <w:trHeight w:val="167"/>
        </w:trPr>
        <w:tc>
          <w:tcPr>
            <w:tcW w:w="1466" w:type="dxa"/>
            <w:shd w:val="clear" w:color="auto" w:fill="auto"/>
            <w:tcMar>
              <w:top w:w="15" w:type="dxa"/>
              <w:left w:w="41" w:type="dxa"/>
              <w:bottom w:w="0" w:type="dxa"/>
              <w:right w:w="41" w:type="dxa"/>
            </w:tcMar>
            <w:hideMark/>
          </w:tcPr>
          <w:p w14:paraId="1C6D8CE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Chatelain </w:t>
            </w:r>
            <w:r w:rsidRPr="001C6D83">
              <w:rPr>
                <w:rFonts w:ascii="Book Antiqua" w:hAnsi="Book Antiqua"/>
                <w:bCs/>
                <w:i/>
                <w:iCs/>
              </w:rPr>
              <w:t>et al</w:t>
            </w:r>
            <w:r w:rsidRPr="001F21CC">
              <w:rPr>
                <w:rFonts w:ascii="Book Antiqua" w:hAnsi="Book Antiqua"/>
                <w:bCs/>
                <w:vertAlign w:val="superscript"/>
              </w:rPr>
              <w:t>[29]</w:t>
            </w:r>
          </w:p>
        </w:tc>
        <w:tc>
          <w:tcPr>
            <w:tcW w:w="480" w:type="dxa"/>
            <w:gridSpan w:val="2"/>
            <w:shd w:val="clear" w:color="auto" w:fill="auto"/>
            <w:tcMar>
              <w:top w:w="15" w:type="dxa"/>
              <w:left w:w="41" w:type="dxa"/>
              <w:bottom w:w="0" w:type="dxa"/>
              <w:right w:w="41" w:type="dxa"/>
            </w:tcMar>
            <w:hideMark/>
          </w:tcPr>
          <w:p w14:paraId="31C281B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2005</w:t>
            </w:r>
          </w:p>
        </w:tc>
        <w:tc>
          <w:tcPr>
            <w:tcW w:w="740" w:type="dxa"/>
            <w:shd w:val="clear" w:color="auto" w:fill="auto"/>
            <w:tcMar>
              <w:top w:w="15" w:type="dxa"/>
              <w:left w:w="41" w:type="dxa"/>
              <w:bottom w:w="0" w:type="dxa"/>
              <w:right w:w="41" w:type="dxa"/>
            </w:tcMar>
            <w:hideMark/>
          </w:tcPr>
          <w:p w14:paraId="0DF7D5A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77CC1EA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6CC1460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40.5</w:t>
            </w:r>
          </w:p>
        </w:tc>
        <w:tc>
          <w:tcPr>
            <w:tcW w:w="697" w:type="dxa"/>
            <w:shd w:val="clear" w:color="auto" w:fill="auto"/>
            <w:tcMar>
              <w:top w:w="15" w:type="dxa"/>
              <w:left w:w="41" w:type="dxa"/>
              <w:bottom w:w="0" w:type="dxa"/>
              <w:right w:w="41" w:type="dxa"/>
            </w:tcMar>
            <w:hideMark/>
          </w:tcPr>
          <w:p w14:paraId="4DA89ED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71" w:type="dxa"/>
            <w:shd w:val="clear" w:color="auto" w:fill="auto"/>
            <w:tcMar>
              <w:top w:w="15" w:type="dxa"/>
              <w:left w:w="41" w:type="dxa"/>
              <w:bottom w:w="0" w:type="dxa"/>
              <w:right w:w="41" w:type="dxa"/>
            </w:tcMar>
            <w:hideMark/>
          </w:tcPr>
          <w:p w14:paraId="58E344C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06" w:type="dxa"/>
            <w:shd w:val="clear" w:color="auto" w:fill="auto"/>
            <w:tcMar>
              <w:top w:w="15" w:type="dxa"/>
              <w:left w:w="41" w:type="dxa"/>
              <w:bottom w:w="0" w:type="dxa"/>
              <w:right w:w="41" w:type="dxa"/>
            </w:tcMar>
            <w:hideMark/>
          </w:tcPr>
          <w:p w14:paraId="21D32F0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3DBF44F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915" w:type="dxa"/>
            <w:shd w:val="clear" w:color="auto" w:fill="auto"/>
            <w:tcMar>
              <w:top w:w="15" w:type="dxa"/>
              <w:left w:w="41" w:type="dxa"/>
              <w:bottom w:w="0" w:type="dxa"/>
              <w:right w:w="41" w:type="dxa"/>
            </w:tcMar>
            <w:hideMark/>
          </w:tcPr>
          <w:p w14:paraId="6DC52DB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4076AC1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23B5425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924" w:type="dxa"/>
            <w:shd w:val="clear" w:color="auto" w:fill="auto"/>
            <w:tcMar>
              <w:top w:w="15" w:type="dxa"/>
              <w:left w:w="41" w:type="dxa"/>
              <w:bottom w:w="0" w:type="dxa"/>
              <w:right w:w="41" w:type="dxa"/>
            </w:tcMar>
            <w:hideMark/>
          </w:tcPr>
          <w:p w14:paraId="7BBE650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5236DFE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E38DF2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6D608D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4D1DCA89" w14:textId="77777777" w:rsidTr="00F4142B">
        <w:trPr>
          <w:trHeight w:val="167"/>
        </w:trPr>
        <w:tc>
          <w:tcPr>
            <w:tcW w:w="1466" w:type="dxa"/>
            <w:shd w:val="clear" w:color="auto" w:fill="auto"/>
            <w:tcMar>
              <w:top w:w="15" w:type="dxa"/>
              <w:left w:w="41" w:type="dxa"/>
              <w:bottom w:w="0" w:type="dxa"/>
              <w:right w:w="41" w:type="dxa"/>
            </w:tcMar>
            <w:hideMark/>
          </w:tcPr>
          <w:p w14:paraId="16890119"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lastRenderedPageBreak/>
              <w:t>Zinkiewicz</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[30]</w:t>
            </w:r>
          </w:p>
        </w:tc>
        <w:tc>
          <w:tcPr>
            <w:tcW w:w="480" w:type="dxa"/>
            <w:gridSpan w:val="2"/>
            <w:shd w:val="clear" w:color="auto" w:fill="auto"/>
            <w:tcMar>
              <w:top w:w="15" w:type="dxa"/>
              <w:left w:w="41" w:type="dxa"/>
              <w:bottom w:w="0" w:type="dxa"/>
              <w:right w:w="41" w:type="dxa"/>
            </w:tcMar>
            <w:hideMark/>
          </w:tcPr>
          <w:p w14:paraId="20FBE78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2003</w:t>
            </w:r>
          </w:p>
        </w:tc>
        <w:tc>
          <w:tcPr>
            <w:tcW w:w="740" w:type="dxa"/>
            <w:shd w:val="clear" w:color="auto" w:fill="auto"/>
            <w:tcMar>
              <w:top w:w="15" w:type="dxa"/>
              <w:left w:w="41" w:type="dxa"/>
              <w:bottom w:w="0" w:type="dxa"/>
              <w:right w:w="41" w:type="dxa"/>
            </w:tcMar>
            <w:hideMark/>
          </w:tcPr>
          <w:p w14:paraId="7AEE493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c>
          <w:tcPr>
            <w:tcW w:w="1175" w:type="dxa"/>
            <w:shd w:val="clear" w:color="auto" w:fill="auto"/>
            <w:tcMar>
              <w:top w:w="15" w:type="dxa"/>
              <w:left w:w="41" w:type="dxa"/>
              <w:bottom w:w="0" w:type="dxa"/>
              <w:right w:w="41" w:type="dxa"/>
            </w:tcMar>
            <w:hideMark/>
          </w:tcPr>
          <w:p w14:paraId="227C742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545" w:type="dxa"/>
            <w:shd w:val="clear" w:color="auto" w:fill="auto"/>
            <w:tcMar>
              <w:top w:w="15" w:type="dxa"/>
              <w:left w:w="41" w:type="dxa"/>
              <w:bottom w:w="0" w:type="dxa"/>
              <w:right w:w="41" w:type="dxa"/>
            </w:tcMar>
            <w:hideMark/>
          </w:tcPr>
          <w:p w14:paraId="1B81425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34</w:t>
            </w:r>
          </w:p>
        </w:tc>
        <w:tc>
          <w:tcPr>
            <w:tcW w:w="697" w:type="dxa"/>
            <w:shd w:val="clear" w:color="auto" w:fill="auto"/>
            <w:tcMar>
              <w:top w:w="15" w:type="dxa"/>
              <w:left w:w="41" w:type="dxa"/>
              <w:bottom w:w="0" w:type="dxa"/>
              <w:right w:w="41" w:type="dxa"/>
            </w:tcMar>
            <w:hideMark/>
          </w:tcPr>
          <w:p w14:paraId="48DB616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871" w:type="dxa"/>
            <w:shd w:val="clear" w:color="auto" w:fill="auto"/>
            <w:tcMar>
              <w:top w:w="15" w:type="dxa"/>
              <w:left w:w="41" w:type="dxa"/>
              <w:bottom w:w="0" w:type="dxa"/>
              <w:right w:w="41" w:type="dxa"/>
            </w:tcMar>
            <w:hideMark/>
          </w:tcPr>
          <w:p w14:paraId="23342C5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2395FED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C5E53E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915" w:type="dxa"/>
            <w:shd w:val="clear" w:color="auto" w:fill="auto"/>
            <w:tcMar>
              <w:top w:w="15" w:type="dxa"/>
              <w:left w:w="41" w:type="dxa"/>
              <w:bottom w:w="0" w:type="dxa"/>
              <w:right w:w="41" w:type="dxa"/>
            </w:tcMar>
            <w:hideMark/>
          </w:tcPr>
          <w:p w14:paraId="59C577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1416" w:type="dxa"/>
            <w:shd w:val="clear" w:color="auto" w:fill="auto"/>
            <w:tcMar>
              <w:top w:w="15" w:type="dxa"/>
              <w:left w:w="41" w:type="dxa"/>
              <w:bottom w:w="0" w:type="dxa"/>
              <w:right w:w="41" w:type="dxa"/>
            </w:tcMar>
            <w:hideMark/>
          </w:tcPr>
          <w:p w14:paraId="0788ED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2B17186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300F0B5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4C32FB1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AD7B68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2082986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49BBDCEE" w14:textId="77777777" w:rsidTr="00F4142B">
        <w:trPr>
          <w:trHeight w:val="167"/>
        </w:trPr>
        <w:tc>
          <w:tcPr>
            <w:tcW w:w="1466" w:type="dxa"/>
            <w:shd w:val="clear" w:color="auto" w:fill="auto"/>
            <w:tcMar>
              <w:top w:w="15" w:type="dxa"/>
              <w:left w:w="41" w:type="dxa"/>
              <w:bottom w:w="0" w:type="dxa"/>
              <w:right w:w="41" w:type="dxa"/>
            </w:tcMar>
            <w:hideMark/>
          </w:tcPr>
          <w:p w14:paraId="0AEFD42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Shi </w:t>
            </w:r>
            <w:r w:rsidRPr="001C6D83">
              <w:rPr>
                <w:rFonts w:ascii="Book Antiqua" w:hAnsi="Book Antiqua"/>
                <w:bCs/>
                <w:i/>
                <w:iCs/>
              </w:rPr>
              <w:t>et al</w:t>
            </w:r>
            <w:r w:rsidRPr="001F21CC">
              <w:rPr>
                <w:rFonts w:ascii="Book Antiqua" w:hAnsi="Book Antiqua"/>
                <w:bCs/>
                <w:vertAlign w:val="superscript"/>
              </w:rPr>
              <w:t>[31]</w:t>
            </w:r>
          </w:p>
        </w:tc>
        <w:tc>
          <w:tcPr>
            <w:tcW w:w="480" w:type="dxa"/>
            <w:gridSpan w:val="2"/>
            <w:shd w:val="clear" w:color="auto" w:fill="auto"/>
            <w:tcMar>
              <w:top w:w="15" w:type="dxa"/>
              <w:left w:w="41" w:type="dxa"/>
              <w:bottom w:w="0" w:type="dxa"/>
              <w:right w:w="41" w:type="dxa"/>
            </w:tcMar>
            <w:hideMark/>
          </w:tcPr>
          <w:p w14:paraId="2DAB4CC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2002</w:t>
            </w:r>
          </w:p>
        </w:tc>
        <w:tc>
          <w:tcPr>
            <w:tcW w:w="740" w:type="dxa"/>
            <w:shd w:val="clear" w:color="auto" w:fill="auto"/>
            <w:tcMar>
              <w:top w:w="15" w:type="dxa"/>
              <w:left w:w="41" w:type="dxa"/>
              <w:bottom w:w="0" w:type="dxa"/>
              <w:right w:w="41" w:type="dxa"/>
            </w:tcMar>
            <w:hideMark/>
          </w:tcPr>
          <w:p w14:paraId="1FACB83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1175" w:type="dxa"/>
            <w:shd w:val="clear" w:color="auto" w:fill="auto"/>
            <w:tcMar>
              <w:top w:w="15" w:type="dxa"/>
              <w:left w:w="41" w:type="dxa"/>
              <w:bottom w:w="0" w:type="dxa"/>
              <w:right w:w="41" w:type="dxa"/>
            </w:tcMar>
            <w:hideMark/>
          </w:tcPr>
          <w:p w14:paraId="40232A7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545" w:type="dxa"/>
            <w:shd w:val="clear" w:color="auto" w:fill="auto"/>
            <w:tcMar>
              <w:top w:w="15" w:type="dxa"/>
              <w:left w:w="41" w:type="dxa"/>
              <w:bottom w:w="0" w:type="dxa"/>
              <w:right w:w="41" w:type="dxa"/>
            </w:tcMar>
            <w:hideMark/>
          </w:tcPr>
          <w:p w14:paraId="2020B1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41</w:t>
            </w:r>
          </w:p>
        </w:tc>
        <w:tc>
          <w:tcPr>
            <w:tcW w:w="697" w:type="dxa"/>
            <w:shd w:val="clear" w:color="auto" w:fill="auto"/>
            <w:tcMar>
              <w:top w:w="15" w:type="dxa"/>
              <w:left w:w="41" w:type="dxa"/>
              <w:bottom w:w="0" w:type="dxa"/>
              <w:right w:w="41" w:type="dxa"/>
            </w:tcMar>
            <w:hideMark/>
          </w:tcPr>
          <w:p w14:paraId="214A5EC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71" w:type="dxa"/>
            <w:shd w:val="clear" w:color="auto" w:fill="auto"/>
            <w:tcMar>
              <w:top w:w="15" w:type="dxa"/>
              <w:left w:w="41" w:type="dxa"/>
              <w:bottom w:w="0" w:type="dxa"/>
              <w:right w:w="41" w:type="dxa"/>
            </w:tcMar>
            <w:hideMark/>
          </w:tcPr>
          <w:p w14:paraId="3D21C49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806" w:type="dxa"/>
            <w:shd w:val="clear" w:color="auto" w:fill="auto"/>
            <w:tcMar>
              <w:top w:w="15" w:type="dxa"/>
              <w:left w:w="41" w:type="dxa"/>
              <w:bottom w:w="0" w:type="dxa"/>
              <w:right w:w="41" w:type="dxa"/>
            </w:tcMar>
            <w:hideMark/>
          </w:tcPr>
          <w:p w14:paraId="5380A53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002" w:type="dxa"/>
            <w:shd w:val="clear" w:color="auto" w:fill="auto"/>
            <w:tcMar>
              <w:top w:w="15" w:type="dxa"/>
              <w:left w:w="41" w:type="dxa"/>
              <w:bottom w:w="0" w:type="dxa"/>
              <w:right w:w="41" w:type="dxa"/>
            </w:tcMar>
            <w:hideMark/>
          </w:tcPr>
          <w:p w14:paraId="094ECAD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2EC8FC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416" w:type="dxa"/>
            <w:shd w:val="clear" w:color="auto" w:fill="auto"/>
            <w:tcMar>
              <w:top w:w="15" w:type="dxa"/>
              <w:left w:w="41" w:type="dxa"/>
              <w:bottom w:w="0" w:type="dxa"/>
              <w:right w:w="41" w:type="dxa"/>
            </w:tcMar>
            <w:hideMark/>
          </w:tcPr>
          <w:p w14:paraId="6F9B702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392B600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500F42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746613A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B0D2EE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13CD658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r>
      <w:tr w:rsidR="00F4142B" w:rsidRPr="001F21CC" w14:paraId="285C6794" w14:textId="77777777" w:rsidTr="00F4142B">
        <w:trPr>
          <w:trHeight w:val="167"/>
        </w:trPr>
        <w:tc>
          <w:tcPr>
            <w:tcW w:w="1466" w:type="dxa"/>
            <w:shd w:val="clear" w:color="auto" w:fill="auto"/>
            <w:tcMar>
              <w:top w:w="15" w:type="dxa"/>
              <w:left w:w="41" w:type="dxa"/>
              <w:bottom w:w="0" w:type="dxa"/>
              <w:right w:w="41" w:type="dxa"/>
            </w:tcMar>
            <w:hideMark/>
          </w:tcPr>
          <w:p w14:paraId="471772D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Huang </w:t>
            </w:r>
            <w:r w:rsidRPr="001C6D83">
              <w:rPr>
                <w:rFonts w:ascii="Book Antiqua" w:hAnsi="Book Antiqua"/>
                <w:bCs/>
                <w:i/>
                <w:iCs/>
              </w:rPr>
              <w:t>et al</w:t>
            </w:r>
            <w:r w:rsidRPr="001F21CC">
              <w:rPr>
                <w:rFonts w:ascii="Book Antiqua" w:hAnsi="Book Antiqua"/>
                <w:bCs/>
                <w:vertAlign w:val="superscript"/>
              </w:rPr>
              <w:t>[32]</w:t>
            </w:r>
          </w:p>
        </w:tc>
        <w:tc>
          <w:tcPr>
            <w:tcW w:w="480" w:type="dxa"/>
            <w:gridSpan w:val="2"/>
            <w:shd w:val="clear" w:color="auto" w:fill="auto"/>
            <w:tcMar>
              <w:top w:w="15" w:type="dxa"/>
              <w:left w:w="41" w:type="dxa"/>
              <w:bottom w:w="0" w:type="dxa"/>
              <w:right w:w="41" w:type="dxa"/>
            </w:tcMar>
            <w:hideMark/>
          </w:tcPr>
          <w:p w14:paraId="699DC73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2002</w:t>
            </w:r>
          </w:p>
        </w:tc>
        <w:tc>
          <w:tcPr>
            <w:tcW w:w="740" w:type="dxa"/>
            <w:shd w:val="clear" w:color="auto" w:fill="auto"/>
            <w:tcMar>
              <w:top w:w="15" w:type="dxa"/>
              <w:left w:w="41" w:type="dxa"/>
              <w:bottom w:w="0" w:type="dxa"/>
              <w:right w:w="41" w:type="dxa"/>
            </w:tcMar>
            <w:hideMark/>
          </w:tcPr>
          <w:p w14:paraId="64F1A29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24F83C0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6222931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46</w:t>
            </w:r>
          </w:p>
        </w:tc>
        <w:tc>
          <w:tcPr>
            <w:tcW w:w="697" w:type="dxa"/>
            <w:shd w:val="clear" w:color="auto" w:fill="auto"/>
            <w:tcMar>
              <w:top w:w="15" w:type="dxa"/>
              <w:left w:w="41" w:type="dxa"/>
              <w:bottom w:w="0" w:type="dxa"/>
              <w:right w:w="41" w:type="dxa"/>
            </w:tcMar>
            <w:hideMark/>
          </w:tcPr>
          <w:p w14:paraId="63725B1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351E150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5E191E1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04A4E1F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447E0A7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326343A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2526424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47C90F2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075847C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0C7797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5F8C671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2033A1B5" w14:textId="77777777" w:rsidTr="00F4142B">
        <w:trPr>
          <w:trHeight w:val="167"/>
        </w:trPr>
        <w:tc>
          <w:tcPr>
            <w:tcW w:w="1466" w:type="dxa"/>
            <w:shd w:val="clear" w:color="auto" w:fill="auto"/>
            <w:tcMar>
              <w:top w:w="15" w:type="dxa"/>
              <w:left w:w="41" w:type="dxa"/>
              <w:bottom w:w="0" w:type="dxa"/>
              <w:right w:w="41" w:type="dxa"/>
            </w:tcMar>
            <w:hideMark/>
          </w:tcPr>
          <w:p w14:paraId="7BFE5A6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Otani </w:t>
            </w:r>
            <w:r w:rsidRPr="001C6D83">
              <w:rPr>
                <w:rFonts w:ascii="Book Antiqua" w:hAnsi="Book Antiqua"/>
                <w:bCs/>
                <w:i/>
                <w:iCs/>
              </w:rPr>
              <w:t>et al</w:t>
            </w:r>
            <w:r w:rsidRPr="001F21CC">
              <w:rPr>
                <w:rFonts w:ascii="Book Antiqua" w:hAnsi="Book Antiqua"/>
                <w:bCs/>
                <w:vertAlign w:val="superscript"/>
              </w:rPr>
              <w:t>[33]</w:t>
            </w:r>
          </w:p>
        </w:tc>
        <w:tc>
          <w:tcPr>
            <w:tcW w:w="480" w:type="dxa"/>
            <w:gridSpan w:val="2"/>
            <w:shd w:val="clear" w:color="auto" w:fill="auto"/>
            <w:tcMar>
              <w:top w:w="15" w:type="dxa"/>
              <w:left w:w="41" w:type="dxa"/>
              <w:bottom w:w="0" w:type="dxa"/>
              <w:right w:w="41" w:type="dxa"/>
            </w:tcMar>
            <w:hideMark/>
          </w:tcPr>
          <w:p w14:paraId="67DEFFC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2000</w:t>
            </w:r>
          </w:p>
        </w:tc>
        <w:tc>
          <w:tcPr>
            <w:tcW w:w="740" w:type="dxa"/>
            <w:shd w:val="clear" w:color="auto" w:fill="auto"/>
            <w:tcMar>
              <w:top w:w="15" w:type="dxa"/>
              <w:left w:w="41" w:type="dxa"/>
              <w:bottom w:w="0" w:type="dxa"/>
              <w:right w:w="41" w:type="dxa"/>
            </w:tcMar>
            <w:hideMark/>
          </w:tcPr>
          <w:p w14:paraId="71065CF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34</w:t>
            </w:r>
          </w:p>
        </w:tc>
        <w:tc>
          <w:tcPr>
            <w:tcW w:w="1175" w:type="dxa"/>
            <w:shd w:val="clear" w:color="auto" w:fill="auto"/>
            <w:tcMar>
              <w:top w:w="15" w:type="dxa"/>
              <w:left w:w="41" w:type="dxa"/>
              <w:bottom w:w="0" w:type="dxa"/>
              <w:right w:w="41" w:type="dxa"/>
            </w:tcMar>
            <w:hideMark/>
          </w:tcPr>
          <w:p w14:paraId="1C293F0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7562EA1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43</w:t>
            </w:r>
          </w:p>
        </w:tc>
        <w:tc>
          <w:tcPr>
            <w:tcW w:w="697" w:type="dxa"/>
            <w:shd w:val="clear" w:color="auto" w:fill="auto"/>
            <w:tcMar>
              <w:top w:w="15" w:type="dxa"/>
              <w:left w:w="41" w:type="dxa"/>
              <w:bottom w:w="0" w:type="dxa"/>
              <w:right w:w="41" w:type="dxa"/>
            </w:tcMar>
            <w:hideMark/>
          </w:tcPr>
          <w:p w14:paraId="6EBB87A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2B5062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45EADE1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E56D1C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15" w:type="dxa"/>
            <w:shd w:val="clear" w:color="auto" w:fill="auto"/>
            <w:tcMar>
              <w:top w:w="15" w:type="dxa"/>
              <w:left w:w="41" w:type="dxa"/>
              <w:bottom w:w="0" w:type="dxa"/>
              <w:right w:w="41" w:type="dxa"/>
            </w:tcMar>
            <w:hideMark/>
          </w:tcPr>
          <w:p w14:paraId="43B991D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416" w:type="dxa"/>
            <w:shd w:val="clear" w:color="auto" w:fill="auto"/>
            <w:tcMar>
              <w:top w:w="15" w:type="dxa"/>
              <w:left w:w="41" w:type="dxa"/>
              <w:bottom w:w="0" w:type="dxa"/>
              <w:right w:w="41" w:type="dxa"/>
            </w:tcMar>
            <w:hideMark/>
          </w:tcPr>
          <w:p w14:paraId="411C857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7E395EC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9F5E0B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8BBBAF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5000C1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DDBB17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2EC62B5" w14:textId="77777777" w:rsidTr="00F4142B">
        <w:trPr>
          <w:trHeight w:val="167"/>
        </w:trPr>
        <w:tc>
          <w:tcPr>
            <w:tcW w:w="1466" w:type="dxa"/>
            <w:shd w:val="clear" w:color="auto" w:fill="auto"/>
            <w:tcMar>
              <w:top w:w="15" w:type="dxa"/>
              <w:left w:w="41" w:type="dxa"/>
              <w:bottom w:w="0" w:type="dxa"/>
              <w:right w:w="41" w:type="dxa"/>
            </w:tcMar>
            <w:hideMark/>
          </w:tcPr>
          <w:p w14:paraId="77CF6C4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Hsia </w:t>
            </w:r>
            <w:r w:rsidRPr="001C6D83">
              <w:rPr>
                <w:rFonts w:ascii="Book Antiqua" w:hAnsi="Book Antiqua"/>
                <w:bCs/>
                <w:i/>
                <w:iCs/>
              </w:rPr>
              <w:t>et al</w:t>
            </w:r>
            <w:r w:rsidRPr="001F21CC">
              <w:rPr>
                <w:rFonts w:ascii="Book Antiqua" w:hAnsi="Book Antiqua"/>
                <w:bCs/>
                <w:vertAlign w:val="superscript"/>
              </w:rPr>
              <w:t>[34]</w:t>
            </w:r>
          </w:p>
        </w:tc>
        <w:tc>
          <w:tcPr>
            <w:tcW w:w="480" w:type="dxa"/>
            <w:gridSpan w:val="2"/>
            <w:shd w:val="clear" w:color="auto" w:fill="auto"/>
            <w:tcMar>
              <w:top w:w="15" w:type="dxa"/>
              <w:left w:w="41" w:type="dxa"/>
              <w:bottom w:w="0" w:type="dxa"/>
              <w:right w:w="41" w:type="dxa"/>
            </w:tcMar>
            <w:hideMark/>
          </w:tcPr>
          <w:p w14:paraId="6B78C8B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1999</w:t>
            </w:r>
          </w:p>
        </w:tc>
        <w:tc>
          <w:tcPr>
            <w:tcW w:w="740" w:type="dxa"/>
            <w:shd w:val="clear" w:color="auto" w:fill="auto"/>
            <w:tcMar>
              <w:top w:w="15" w:type="dxa"/>
              <w:left w:w="41" w:type="dxa"/>
              <w:bottom w:w="0" w:type="dxa"/>
              <w:right w:w="41" w:type="dxa"/>
            </w:tcMar>
            <w:hideMark/>
          </w:tcPr>
          <w:p w14:paraId="13B9CD4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17</w:t>
            </w:r>
          </w:p>
        </w:tc>
        <w:tc>
          <w:tcPr>
            <w:tcW w:w="1175" w:type="dxa"/>
            <w:shd w:val="clear" w:color="auto" w:fill="auto"/>
            <w:tcMar>
              <w:top w:w="15" w:type="dxa"/>
              <w:left w:w="41" w:type="dxa"/>
              <w:bottom w:w="0" w:type="dxa"/>
              <w:right w:w="41" w:type="dxa"/>
            </w:tcMar>
            <w:hideMark/>
          </w:tcPr>
          <w:p w14:paraId="5A0610A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545" w:type="dxa"/>
            <w:shd w:val="clear" w:color="auto" w:fill="auto"/>
            <w:tcMar>
              <w:top w:w="15" w:type="dxa"/>
              <w:left w:w="41" w:type="dxa"/>
              <w:bottom w:w="0" w:type="dxa"/>
              <w:right w:w="41" w:type="dxa"/>
            </w:tcMar>
            <w:hideMark/>
          </w:tcPr>
          <w:p w14:paraId="35BA0FB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47.5</w:t>
            </w:r>
          </w:p>
        </w:tc>
        <w:tc>
          <w:tcPr>
            <w:tcW w:w="697" w:type="dxa"/>
            <w:shd w:val="clear" w:color="auto" w:fill="auto"/>
            <w:tcMar>
              <w:top w:w="15" w:type="dxa"/>
              <w:left w:w="41" w:type="dxa"/>
              <w:bottom w:w="0" w:type="dxa"/>
              <w:right w:w="41" w:type="dxa"/>
            </w:tcMar>
            <w:hideMark/>
          </w:tcPr>
          <w:p w14:paraId="3DFAB88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871" w:type="dxa"/>
            <w:shd w:val="clear" w:color="auto" w:fill="auto"/>
            <w:tcMar>
              <w:top w:w="15" w:type="dxa"/>
              <w:left w:w="41" w:type="dxa"/>
              <w:bottom w:w="0" w:type="dxa"/>
              <w:right w:w="41" w:type="dxa"/>
            </w:tcMar>
            <w:hideMark/>
          </w:tcPr>
          <w:p w14:paraId="5685D7F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06" w:type="dxa"/>
            <w:shd w:val="clear" w:color="auto" w:fill="auto"/>
            <w:tcMar>
              <w:top w:w="15" w:type="dxa"/>
              <w:left w:w="41" w:type="dxa"/>
              <w:bottom w:w="0" w:type="dxa"/>
              <w:right w:w="41" w:type="dxa"/>
            </w:tcMar>
            <w:hideMark/>
          </w:tcPr>
          <w:p w14:paraId="67BB6FD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1CBEFCD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65F6037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1416" w:type="dxa"/>
            <w:shd w:val="clear" w:color="auto" w:fill="auto"/>
            <w:tcMar>
              <w:top w:w="15" w:type="dxa"/>
              <w:left w:w="41" w:type="dxa"/>
              <w:bottom w:w="0" w:type="dxa"/>
              <w:right w:w="41" w:type="dxa"/>
            </w:tcMar>
            <w:hideMark/>
          </w:tcPr>
          <w:p w14:paraId="29EEE94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21" w:type="dxa"/>
            <w:shd w:val="clear" w:color="auto" w:fill="auto"/>
            <w:tcMar>
              <w:top w:w="15" w:type="dxa"/>
              <w:left w:w="41" w:type="dxa"/>
              <w:bottom w:w="0" w:type="dxa"/>
              <w:right w:w="41" w:type="dxa"/>
            </w:tcMar>
            <w:hideMark/>
          </w:tcPr>
          <w:p w14:paraId="4D774F5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52B5F3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1BF0E46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376FD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6D6364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E48C9D9" w14:textId="77777777" w:rsidTr="00F4142B">
        <w:trPr>
          <w:trHeight w:val="167"/>
        </w:trPr>
        <w:tc>
          <w:tcPr>
            <w:tcW w:w="1466" w:type="dxa"/>
            <w:shd w:val="clear" w:color="auto" w:fill="auto"/>
            <w:tcMar>
              <w:top w:w="15" w:type="dxa"/>
              <w:left w:w="41" w:type="dxa"/>
              <w:bottom w:w="0" w:type="dxa"/>
              <w:right w:w="41" w:type="dxa"/>
            </w:tcMar>
            <w:hideMark/>
          </w:tcPr>
          <w:p w14:paraId="2193A6B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Fekete </w:t>
            </w:r>
            <w:r w:rsidRPr="001C6D83">
              <w:rPr>
                <w:rFonts w:ascii="Book Antiqua" w:hAnsi="Book Antiqua"/>
                <w:bCs/>
                <w:i/>
                <w:iCs/>
              </w:rPr>
              <w:t>et al</w:t>
            </w:r>
            <w:r w:rsidRPr="001F21CC">
              <w:rPr>
                <w:rFonts w:ascii="Book Antiqua" w:hAnsi="Book Antiqua"/>
                <w:bCs/>
                <w:vertAlign w:val="superscript"/>
              </w:rPr>
              <w:t>[35]</w:t>
            </w:r>
          </w:p>
        </w:tc>
        <w:tc>
          <w:tcPr>
            <w:tcW w:w="480" w:type="dxa"/>
            <w:gridSpan w:val="2"/>
            <w:shd w:val="clear" w:color="auto" w:fill="auto"/>
            <w:tcMar>
              <w:top w:w="15" w:type="dxa"/>
              <w:left w:w="41" w:type="dxa"/>
              <w:bottom w:w="0" w:type="dxa"/>
              <w:right w:w="41" w:type="dxa"/>
            </w:tcMar>
            <w:hideMark/>
          </w:tcPr>
          <w:p w14:paraId="386EFE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1996</w:t>
            </w:r>
          </w:p>
        </w:tc>
        <w:tc>
          <w:tcPr>
            <w:tcW w:w="740" w:type="dxa"/>
            <w:shd w:val="clear" w:color="auto" w:fill="auto"/>
            <w:tcMar>
              <w:top w:w="15" w:type="dxa"/>
              <w:left w:w="41" w:type="dxa"/>
              <w:bottom w:w="0" w:type="dxa"/>
              <w:right w:w="41" w:type="dxa"/>
            </w:tcMar>
            <w:hideMark/>
          </w:tcPr>
          <w:p w14:paraId="1536215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1175" w:type="dxa"/>
            <w:shd w:val="clear" w:color="auto" w:fill="auto"/>
            <w:tcMar>
              <w:top w:w="15" w:type="dxa"/>
              <w:left w:w="41" w:type="dxa"/>
              <w:bottom w:w="0" w:type="dxa"/>
              <w:right w:w="41" w:type="dxa"/>
            </w:tcMar>
            <w:hideMark/>
          </w:tcPr>
          <w:p w14:paraId="58A9C14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545" w:type="dxa"/>
            <w:shd w:val="clear" w:color="auto" w:fill="auto"/>
            <w:tcMar>
              <w:top w:w="15" w:type="dxa"/>
              <w:left w:w="41" w:type="dxa"/>
              <w:bottom w:w="0" w:type="dxa"/>
              <w:right w:w="41" w:type="dxa"/>
            </w:tcMar>
            <w:hideMark/>
          </w:tcPr>
          <w:p w14:paraId="03687CE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40</w:t>
            </w:r>
          </w:p>
        </w:tc>
        <w:tc>
          <w:tcPr>
            <w:tcW w:w="697" w:type="dxa"/>
            <w:shd w:val="clear" w:color="auto" w:fill="auto"/>
            <w:tcMar>
              <w:top w:w="15" w:type="dxa"/>
              <w:left w:w="41" w:type="dxa"/>
              <w:bottom w:w="0" w:type="dxa"/>
              <w:right w:w="41" w:type="dxa"/>
            </w:tcMar>
            <w:hideMark/>
          </w:tcPr>
          <w:p w14:paraId="5A8BDDD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71" w:type="dxa"/>
            <w:shd w:val="clear" w:color="auto" w:fill="auto"/>
            <w:tcMar>
              <w:top w:w="15" w:type="dxa"/>
              <w:left w:w="41" w:type="dxa"/>
              <w:bottom w:w="0" w:type="dxa"/>
              <w:right w:w="41" w:type="dxa"/>
            </w:tcMar>
            <w:hideMark/>
          </w:tcPr>
          <w:p w14:paraId="42CB597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806" w:type="dxa"/>
            <w:shd w:val="clear" w:color="auto" w:fill="auto"/>
            <w:tcMar>
              <w:top w:w="15" w:type="dxa"/>
              <w:left w:w="41" w:type="dxa"/>
              <w:bottom w:w="0" w:type="dxa"/>
              <w:right w:w="41" w:type="dxa"/>
            </w:tcMar>
            <w:hideMark/>
          </w:tcPr>
          <w:p w14:paraId="0E34704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0CC3BD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15" w:type="dxa"/>
            <w:shd w:val="clear" w:color="auto" w:fill="auto"/>
            <w:tcMar>
              <w:top w:w="15" w:type="dxa"/>
              <w:left w:w="41" w:type="dxa"/>
              <w:bottom w:w="0" w:type="dxa"/>
              <w:right w:w="41" w:type="dxa"/>
            </w:tcMar>
            <w:hideMark/>
          </w:tcPr>
          <w:p w14:paraId="4C48532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0DA9C4C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44EDB03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24" w:type="dxa"/>
            <w:shd w:val="clear" w:color="auto" w:fill="auto"/>
            <w:tcMar>
              <w:top w:w="15" w:type="dxa"/>
              <w:left w:w="41" w:type="dxa"/>
              <w:bottom w:w="0" w:type="dxa"/>
              <w:right w:w="41" w:type="dxa"/>
            </w:tcMar>
            <w:hideMark/>
          </w:tcPr>
          <w:p w14:paraId="6D8E56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089BED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0E175E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447597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40AAB9E" w14:textId="77777777" w:rsidTr="00F4142B">
        <w:trPr>
          <w:trHeight w:val="167"/>
        </w:trPr>
        <w:tc>
          <w:tcPr>
            <w:tcW w:w="1466" w:type="dxa"/>
            <w:shd w:val="clear" w:color="auto" w:fill="auto"/>
            <w:tcMar>
              <w:top w:w="15" w:type="dxa"/>
              <w:left w:w="41" w:type="dxa"/>
              <w:bottom w:w="0" w:type="dxa"/>
              <w:right w:w="41" w:type="dxa"/>
            </w:tcMar>
            <w:hideMark/>
          </w:tcPr>
          <w:p w14:paraId="7974694A"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Flejou</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[36]</w:t>
            </w:r>
          </w:p>
        </w:tc>
        <w:tc>
          <w:tcPr>
            <w:tcW w:w="480" w:type="dxa"/>
            <w:gridSpan w:val="2"/>
            <w:shd w:val="clear" w:color="auto" w:fill="auto"/>
            <w:tcMar>
              <w:top w:w="15" w:type="dxa"/>
              <w:left w:w="41" w:type="dxa"/>
              <w:bottom w:w="0" w:type="dxa"/>
              <w:right w:w="41" w:type="dxa"/>
            </w:tcMar>
            <w:hideMark/>
          </w:tcPr>
          <w:p w14:paraId="01F825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1993</w:t>
            </w:r>
          </w:p>
        </w:tc>
        <w:tc>
          <w:tcPr>
            <w:tcW w:w="740" w:type="dxa"/>
            <w:shd w:val="clear" w:color="auto" w:fill="auto"/>
            <w:tcMar>
              <w:top w:w="15" w:type="dxa"/>
              <w:left w:w="41" w:type="dxa"/>
              <w:bottom w:w="0" w:type="dxa"/>
              <w:right w:w="41" w:type="dxa"/>
            </w:tcMar>
            <w:hideMark/>
          </w:tcPr>
          <w:p w14:paraId="27C7908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1175" w:type="dxa"/>
            <w:shd w:val="clear" w:color="auto" w:fill="auto"/>
            <w:tcMar>
              <w:top w:w="15" w:type="dxa"/>
              <w:left w:w="41" w:type="dxa"/>
              <w:bottom w:w="0" w:type="dxa"/>
              <w:right w:w="41" w:type="dxa"/>
            </w:tcMar>
            <w:hideMark/>
          </w:tcPr>
          <w:p w14:paraId="2E00C0D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545" w:type="dxa"/>
            <w:shd w:val="clear" w:color="auto" w:fill="auto"/>
            <w:tcMar>
              <w:top w:w="15" w:type="dxa"/>
              <w:left w:w="41" w:type="dxa"/>
              <w:bottom w:w="0" w:type="dxa"/>
              <w:right w:w="41" w:type="dxa"/>
            </w:tcMar>
            <w:hideMark/>
          </w:tcPr>
          <w:p w14:paraId="6DF21C1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41</w:t>
            </w:r>
          </w:p>
        </w:tc>
        <w:tc>
          <w:tcPr>
            <w:tcW w:w="697" w:type="dxa"/>
            <w:shd w:val="clear" w:color="auto" w:fill="auto"/>
            <w:tcMar>
              <w:top w:w="15" w:type="dxa"/>
              <w:left w:w="41" w:type="dxa"/>
              <w:bottom w:w="0" w:type="dxa"/>
              <w:right w:w="41" w:type="dxa"/>
            </w:tcMar>
            <w:hideMark/>
          </w:tcPr>
          <w:p w14:paraId="7C2C9C7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71" w:type="dxa"/>
            <w:shd w:val="clear" w:color="auto" w:fill="auto"/>
            <w:tcMar>
              <w:top w:w="15" w:type="dxa"/>
              <w:left w:w="41" w:type="dxa"/>
              <w:bottom w:w="0" w:type="dxa"/>
              <w:right w:w="41" w:type="dxa"/>
            </w:tcMar>
            <w:hideMark/>
          </w:tcPr>
          <w:p w14:paraId="567B295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806" w:type="dxa"/>
            <w:shd w:val="clear" w:color="auto" w:fill="auto"/>
            <w:tcMar>
              <w:top w:w="15" w:type="dxa"/>
              <w:left w:w="41" w:type="dxa"/>
              <w:bottom w:w="0" w:type="dxa"/>
              <w:right w:w="41" w:type="dxa"/>
            </w:tcMar>
            <w:hideMark/>
          </w:tcPr>
          <w:p w14:paraId="4DECE9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14B9907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915" w:type="dxa"/>
            <w:shd w:val="clear" w:color="auto" w:fill="auto"/>
            <w:tcMar>
              <w:top w:w="15" w:type="dxa"/>
              <w:left w:w="41" w:type="dxa"/>
              <w:bottom w:w="0" w:type="dxa"/>
              <w:right w:w="41" w:type="dxa"/>
            </w:tcMar>
            <w:hideMark/>
          </w:tcPr>
          <w:p w14:paraId="2DE8763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416" w:type="dxa"/>
            <w:shd w:val="clear" w:color="auto" w:fill="auto"/>
            <w:tcMar>
              <w:top w:w="15" w:type="dxa"/>
              <w:left w:w="41" w:type="dxa"/>
              <w:bottom w:w="0" w:type="dxa"/>
              <w:right w:w="41" w:type="dxa"/>
            </w:tcMar>
            <w:hideMark/>
          </w:tcPr>
          <w:p w14:paraId="4A0B999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3A0FCA2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924" w:type="dxa"/>
            <w:shd w:val="clear" w:color="auto" w:fill="auto"/>
            <w:tcMar>
              <w:top w:w="15" w:type="dxa"/>
              <w:left w:w="41" w:type="dxa"/>
              <w:bottom w:w="0" w:type="dxa"/>
              <w:right w:w="41" w:type="dxa"/>
            </w:tcMar>
            <w:hideMark/>
          </w:tcPr>
          <w:p w14:paraId="0ACB695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38956F1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7D3DDE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5F5069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r>
      <w:tr w:rsidR="00F4142B" w:rsidRPr="001F21CC" w14:paraId="65211F06" w14:textId="77777777" w:rsidTr="00F4142B">
        <w:trPr>
          <w:trHeight w:val="167"/>
        </w:trPr>
        <w:tc>
          <w:tcPr>
            <w:tcW w:w="1466" w:type="dxa"/>
            <w:shd w:val="clear" w:color="auto" w:fill="auto"/>
            <w:tcMar>
              <w:top w:w="15" w:type="dxa"/>
              <w:left w:w="41" w:type="dxa"/>
              <w:bottom w:w="0" w:type="dxa"/>
              <w:right w:w="41" w:type="dxa"/>
            </w:tcMar>
            <w:hideMark/>
          </w:tcPr>
          <w:p w14:paraId="3866A171"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Claudon</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[37]</w:t>
            </w:r>
          </w:p>
        </w:tc>
        <w:tc>
          <w:tcPr>
            <w:tcW w:w="480" w:type="dxa"/>
            <w:gridSpan w:val="2"/>
            <w:shd w:val="clear" w:color="auto" w:fill="auto"/>
            <w:tcMar>
              <w:top w:w="15" w:type="dxa"/>
              <w:left w:w="41" w:type="dxa"/>
              <w:bottom w:w="0" w:type="dxa"/>
              <w:right w:w="41" w:type="dxa"/>
            </w:tcMar>
            <w:hideMark/>
          </w:tcPr>
          <w:p w14:paraId="544C4C1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1988</w:t>
            </w:r>
          </w:p>
        </w:tc>
        <w:tc>
          <w:tcPr>
            <w:tcW w:w="740" w:type="dxa"/>
            <w:shd w:val="clear" w:color="auto" w:fill="auto"/>
            <w:tcMar>
              <w:top w:w="15" w:type="dxa"/>
              <w:left w:w="41" w:type="dxa"/>
              <w:bottom w:w="0" w:type="dxa"/>
              <w:right w:w="41" w:type="dxa"/>
            </w:tcMar>
            <w:hideMark/>
          </w:tcPr>
          <w:p w14:paraId="0E10A2C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2F4115D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6EEEB9E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41</w:t>
            </w:r>
          </w:p>
        </w:tc>
        <w:tc>
          <w:tcPr>
            <w:tcW w:w="697" w:type="dxa"/>
            <w:shd w:val="clear" w:color="auto" w:fill="auto"/>
            <w:tcMar>
              <w:top w:w="15" w:type="dxa"/>
              <w:left w:w="41" w:type="dxa"/>
              <w:bottom w:w="0" w:type="dxa"/>
              <w:right w:w="41" w:type="dxa"/>
            </w:tcMar>
            <w:hideMark/>
          </w:tcPr>
          <w:p w14:paraId="575DED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496BCA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474328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7665298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915" w:type="dxa"/>
            <w:shd w:val="clear" w:color="auto" w:fill="auto"/>
            <w:tcMar>
              <w:top w:w="15" w:type="dxa"/>
              <w:left w:w="41" w:type="dxa"/>
              <w:bottom w:w="0" w:type="dxa"/>
              <w:right w:w="41" w:type="dxa"/>
            </w:tcMar>
            <w:hideMark/>
          </w:tcPr>
          <w:p w14:paraId="21F63A7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416" w:type="dxa"/>
            <w:shd w:val="clear" w:color="auto" w:fill="auto"/>
            <w:tcMar>
              <w:top w:w="15" w:type="dxa"/>
              <w:left w:w="41" w:type="dxa"/>
              <w:bottom w:w="0" w:type="dxa"/>
              <w:right w:w="41" w:type="dxa"/>
            </w:tcMar>
            <w:hideMark/>
          </w:tcPr>
          <w:p w14:paraId="7E2CCF3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1815C2A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15DA371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F80822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300E55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30E1E52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749CE2D3" w14:textId="77777777" w:rsidTr="00F4142B">
        <w:trPr>
          <w:trHeight w:val="167"/>
        </w:trPr>
        <w:tc>
          <w:tcPr>
            <w:tcW w:w="1466" w:type="dxa"/>
            <w:shd w:val="clear" w:color="auto" w:fill="auto"/>
            <w:tcMar>
              <w:top w:w="15" w:type="dxa"/>
              <w:left w:w="41" w:type="dxa"/>
              <w:bottom w:w="0" w:type="dxa"/>
              <w:right w:w="41" w:type="dxa"/>
            </w:tcMar>
            <w:hideMark/>
          </w:tcPr>
          <w:p w14:paraId="42B00DC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Pang </w:t>
            </w:r>
            <w:r w:rsidRPr="001C6D83">
              <w:rPr>
                <w:rFonts w:ascii="Book Antiqua" w:hAnsi="Book Antiqua"/>
                <w:bCs/>
                <w:i/>
                <w:iCs/>
              </w:rPr>
              <w:t>et al</w:t>
            </w:r>
            <w:r w:rsidRPr="001F21CC">
              <w:rPr>
                <w:rFonts w:ascii="Book Antiqua" w:hAnsi="Book Antiqua"/>
                <w:bCs/>
                <w:vertAlign w:val="superscript"/>
              </w:rPr>
              <w:t>[38]</w:t>
            </w:r>
          </w:p>
        </w:tc>
        <w:tc>
          <w:tcPr>
            <w:tcW w:w="480" w:type="dxa"/>
            <w:gridSpan w:val="2"/>
            <w:shd w:val="clear" w:color="auto" w:fill="auto"/>
            <w:tcMar>
              <w:top w:w="15" w:type="dxa"/>
              <w:left w:w="41" w:type="dxa"/>
              <w:bottom w:w="0" w:type="dxa"/>
              <w:right w:w="41" w:type="dxa"/>
            </w:tcMar>
            <w:hideMark/>
          </w:tcPr>
          <w:p w14:paraId="770E95D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1988</w:t>
            </w:r>
          </w:p>
        </w:tc>
        <w:tc>
          <w:tcPr>
            <w:tcW w:w="740" w:type="dxa"/>
            <w:shd w:val="clear" w:color="auto" w:fill="auto"/>
            <w:tcMar>
              <w:top w:w="15" w:type="dxa"/>
              <w:left w:w="41" w:type="dxa"/>
              <w:bottom w:w="0" w:type="dxa"/>
              <w:right w:w="41" w:type="dxa"/>
            </w:tcMar>
            <w:hideMark/>
          </w:tcPr>
          <w:p w14:paraId="05982D0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32</w:t>
            </w:r>
          </w:p>
        </w:tc>
        <w:tc>
          <w:tcPr>
            <w:tcW w:w="1175" w:type="dxa"/>
            <w:shd w:val="clear" w:color="auto" w:fill="auto"/>
            <w:tcMar>
              <w:top w:w="15" w:type="dxa"/>
              <w:left w:w="41" w:type="dxa"/>
              <w:bottom w:w="0" w:type="dxa"/>
              <w:right w:w="41" w:type="dxa"/>
            </w:tcMar>
            <w:hideMark/>
          </w:tcPr>
          <w:p w14:paraId="3A054FF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14</w:t>
            </w:r>
          </w:p>
        </w:tc>
        <w:tc>
          <w:tcPr>
            <w:tcW w:w="545" w:type="dxa"/>
            <w:shd w:val="clear" w:color="auto" w:fill="auto"/>
            <w:tcMar>
              <w:top w:w="15" w:type="dxa"/>
              <w:left w:w="41" w:type="dxa"/>
              <w:bottom w:w="0" w:type="dxa"/>
              <w:right w:w="41" w:type="dxa"/>
            </w:tcMar>
            <w:hideMark/>
          </w:tcPr>
          <w:p w14:paraId="78D9CDC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44</w:t>
            </w:r>
          </w:p>
        </w:tc>
        <w:tc>
          <w:tcPr>
            <w:tcW w:w="697" w:type="dxa"/>
            <w:shd w:val="clear" w:color="auto" w:fill="auto"/>
            <w:tcMar>
              <w:top w:w="15" w:type="dxa"/>
              <w:left w:w="41" w:type="dxa"/>
              <w:bottom w:w="0" w:type="dxa"/>
              <w:right w:w="41" w:type="dxa"/>
            </w:tcMar>
            <w:hideMark/>
          </w:tcPr>
          <w:p w14:paraId="56B8790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71" w:type="dxa"/>
            <w:shd w:val="clear" w:color="auto" w:fill="auto"/>
            <w:tcMar>
              <w:top w:w="15" w:type="dxa"/>
              <w:left w:w="41" w:type="dxa"/>
              <w:bottom w:w="0" w:type="dxa"/>
              <w:right w:w="41" w:type="dxa"/>
            </w:tcMar>
            <w:hideMark/>
          </w:tcPr>
          <w:p w14:paraId="7E08CA4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806" w:type="dxa"/>
            <w:shd w:val="clear" w:color="auto" w:fill="auto"/>
            <w:tcMar>
              <w:top w:w="15" w:type="dxa"/>
              <w:left w:w="41" w:type="dxa"/>
              <w:bottom w:w="0" w:type="dxa"/>
              <w:right w:w="41" w:type="dxa"/>
            </w:tcMar>
            <w:hideMark/>
          </w:tcPr>
          <w:p w14:paraId="3243F3F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1002" w:type="dxa"/>
            <w:shd w:val="clear" w:color="auto" w:fill="auto"/>
            <w:tcMar>
              <w:top w:w="15" w:type="dxa"/>
              <w:left w:w="41" w:type="dxa"/>
              <w:bottom w:w="0" w:type="dxa"/>
              <w:right w:w="41" w:type="dxa"/>
            </w:tcMar>
            <w:hideMark/>
          </w:tcPr>
          <w:p w14:paraId="73F3D26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915" w:type="dxa"/>
            <w:shd w:val="clear" w:color="auto" w:fill="auto"/>
            <w:tcMar>
              <w:top w:w="15" w:type="dxa"/>
              <w:left w:w="41" w:type="dxa"/>
              <w:bottom w:w="0" w:type="dxa"/>
              <w:right w:w="41" w:type="dxa"/>
            </w:tcMar>
            <w:hideMark/>
          </w:tcPr>
          <w:p w14:paraId="6BDB9AA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1416" w:type="dxa"/>
            <w:shd w:val="clear" w:color="auto" w:fill="auto"/>
            <w:tcMar>
              <w:top w:w="15" w:type="dxa"/>
              <w:left w:w="41" w:type="dxa"/>
              <w:bottom w:w="0" w:type="dxa"/>
              <w:right w:w="41" w:type="dxa"/>
            </w:tcMar>
            <w:hideMark/>
          </w:tcPr>
          <w:p w14:paraId="62C9AFF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21" w:type="dxa"/>
            <w:shd w:val="clear" w:color="auto" w:fill="auto"/>
            <w:tcMar>
              <w:top w:w="15" w:type="dxa"/>
              <w:left w:w="41" w:type="dxa"/>
              <w:bottom w:w="0" w:type="dxa"/>
              <w:right w:w="41" w:type="dxa"/>
            </w:tcMar>
            <w:hideMark/>
          </w:tcPr>
          <w:p w14:paraId="6E7198A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16FB639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4529698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0C35F8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77" w:type="dxa"/>
            <w:shd w:val="clear" w:color="auto" w:fill="auto"/>
            <w:tcMar>
              <w:top w:w="15" w:type="dxa"/>
              <w:left w:w="41" w:type="dxa"/>
              <w:bottom w:w="0" w:type="dxa"/>
              <w:right w:w="41" w:type="dxa"/>
            </w:tcMar>
            <w:hideMark/>
          </w:tcPr>
          <w:p w14:paraId="423489F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r>
      <w:tr w:rsidR="00F4142B" w:rsidRPr="001F21CC" w14:paraId="1457B6C5" w14:textId="77777777" w:rsidTr="00F4142B">
        <w:trPr>
          <w:trHeight w:val="167"/>
        </w:trPr>
        <w:tc>
          <w:tcPr>
            <w:tcW w:w="1466" w:type="dxa"/>
            <w:shd w:val="clear" w:color="auto" w:fill="auto"/>
            <w:tcMar>
              <w:top w:w="15" w:type="dxa"/>
              <w:left w:w="41" w:type="dxa"/>
              <w:bottom w:w="0" w:type="dxa"/>
              <w:right w:w="41" w:type="dxa"/>
            </w:tcMar>
            <w:hideMark/>
          </w:tcPr>
          <w:p w14:paraId="41B6B7A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Lai </w:t>
            </w:r>
            <w:r w:rsidRPr="001C6D83">
              <w:rPr>
                <w:rFonts w:ascii="Book Antiqua" w:hAnsi="Book Antiqua"/>
                <w:bCs/>
                <w:i/>
                <w:iCs/>
              </w:rPr>
              <w:t>et al</w:t>
            </w:r>
            <w:r w:rsidRPr="001F21CC">
              <w:rPr>
                <w:rFonts w:ascii="Book Antiqua" w:hAnsi="Book Antiqua"/>
                <w:bCs/>
                <w:vertAlign w:val="superscript"/>
              </w:rPr>
              <w:t>[39]</w:t>
            </w:r>
          </w:p>
        </w:tc>
        <w:tc>
          <w:tcPr>
            <w:tcW w:w="480" w:type="dxa"/>
            <w:gridSpan w:val="2"/>
            <w:shd w:val="clear" w:color="auto" w:fill="auto"/>
            <w:tcMar>
              <w:top w:w="15" w:type="dxa"/>
              <w:left w:w="41" w:type="dxa"/>
              <w:bottom w:w="0" w:type="dxa"/>
              <w:right w:w="41" w:type="dxa"/>
            </w:tcMar>
            <w:hideMark/>
          </w:tcPr>
          <w:p w14:paraId="19B07D6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1986</w:t>
            </w:r>
          </w:p>
        </w:tc>
        <w:tc>
          <w:tcPr>
            <w:tcW w:w="740" w:type="dxa"/>
            <w:shd w:val="clear" w:color="auto" w:fill="auto"/>
            <w:tcMar>
              <w:top w:w="15" w:type="dxa"/>
              <w:left w:w="41" w:type="dxa"/>
              <w:bottom w:w="0" w:type="dxa"/>
              <w:right w:w="41" w:type="dxa"/>
            </w:tcMar>
            <w:hideMark/>
          </w:tcPr>
          <w:p w14:paraId="22C6A17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37</w:t>
            </w:r>
          </w:p>
        </w:tc>
        <w:tc>
          <w:tcPr>
            <w:tcW w:w="1175" w:type="dxa"/>
            <w:shd w:val="clear" w:color="auto" w:fill="auto"/>
            <w:tcMar>
              <w:top w:w="15" w:type="dxa"/>
              <w:left w:w="41" w:type="dxa"/>
              <w:bottom w:w="0" w:type="dxa"/>
              <w:right w:w="41" w:type="dxa"/>
            </w:tcMar>
            <w:hideMark/>
          </w:tcPr>
          <w:p w14:paraId="392C568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545" w:type="dxa"/>
            <w:shd w:val="clear" w:color="auto" w:fill="auto"/>
            <w:tcMar>
              <w:top w:w="15" w:type="dxa"/>
              <w:left w:w="41" w:type="dxa"/>
              <w:bottom w:w="0" w:type="dxa"/>
              <w:right w:w="41" w:type="dxa"/>
            </w:tcMar>
            <w:hideMark/>
          </w:tcPr>
          <w:p w14:paraId="750030C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50</w:t>
            </w:r>
          </w:p>
        </w:tc>
        <w:tc>
          <w:tcPr>
            <w:tcW w:w="697" w:type="dxa"/>
            <w:shd w:val="clear" w:color="auto" w:fill="auto"/>
            <w:tcMar>
              <w:top w:w="15" w:type="dxa"/>
              <w:left w:w="41" w:type="dxa"/>
              <w:bottom w:w="0" w:type="dxa"/>
              <w:right w:w="41" w:type="dxa"/>
            </w:tcMar>
            <w:hideMark/>
          </w:tcPr>
          <w:p w14:paraId="235C949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871" w:type="dxa"/>
            <w:shd w:val="clear" w:color="auto" w:fill="auto"/>
            <w:tcMar>
              <w:top w:w="15" w:type="dxa"/>
              <w:left w:w="41" w:type="dxa"/>
              <w:bottom w:w="0" w:type="dxa"/>
              <w:right w:w="41" w:type="dxa"/>
            </w:tcMar>
            <w:hideMark/>
          </w:tcPr>
          <w:p w14:paraId="31BE462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06" w:type="dxa"/>
            <w:shd w:val="clear" w:color="auto" w:fill="auto"/>
            <w:tcMar>
              <w:top w:w="15" w:type="dxa"/>
              <w:left w:w="41" w:type="dxa"/>
              <w:bottom w:w="0" w:type="dxa"/>
              <w:right w:w="41" w:type="dxa"/>
            </w:tcMar>
            <w:hideMark/>
          </w:tcPr>
          <w:p w14:paraId="6B95BDA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6A98883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915" w:type="dxa"/>
            <w:shd w:val="clear" w:color="auto" w:fill="auto"/>
            <w:tcMar>
              <w:top w:w="15" w:type="dxa"/>
              <w:left w:w="41" w:type="dxa"/>
              <w:bottom w:w="0" w:type="dxa"/>
              <w:right w:w="41" w:type="dxa"/>
            </w:tcMar>
            <w:hideMark/>
          </w:tcPr>
          <w:p w14:paraId="78AE0E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1416" w:type="dxa"/>
            <w:shd w:val="clear" w:color="auto" w:fill="auto"/>
            <w:tcMar>
              <w:top w:w="15" w:type="dxa"/>
              <w:left w:w="41" w:type="dxa"/>
              <w:bottom w:w="0" w:type="dxa"/>
              <w:right w:w="41" w:type="dxa"/>
            </w:tcMar>
            <w:hideMark/>
          </w:tcPr>
          <w:p w14:paraId="485EF14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7D5B0CB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290436E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21BB152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2127862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4538D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31459698" w14:textId="77777777" w:rsidTr="00F4142B">
        <w:trPr>
          <w:trHeight w:val="167"/>
        </w:trPr>
        <w:tc>
          <w:tcPr>
            <w:tcW w:w="1466" w:type="dxa"/>
            <w:shd w:val="clear" w:color="auto" w:fill="auto"/>
            <w:tcMar>
              <w:top w:w="15" w:type="dxa"/>
              <w:left w:w="41" w:type="dxa"/>
              <w:bottom w:w="0" w:type="dxa"/>
              <w:right w:w="41" w:type="dxa"/>
            </w:tcMar>
            <w:hideMark/>
          </w:tcPr>
          <w:p w14:paraId="040B6522"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lastRenderedPageBreak/>
              <w:t>Mollitt</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[40]</w:t>
            </w:r>
          </w:p>
        </w:tc>
        <w:tc>
          <w:tcPr>
            <w:tcW w:w="480" w:type="dxa"/>
            <w:gridSpan w:val="2"/>
            <w:shd w:val="clear" w:color="auto" w:fill="auto"/>
            <w:tcMar>
              <w:top w:w="15" w:type="dxa"/>
              <w:left w:w="41" w:type="dxa"/>
              <w:bottom w:w="0" w:type="dxa"/>
              <w:right w:w="41" w:type="dxa"/>
            </w:tcMar>
            <w:hideMark/>
          </w:tcPr>
          <w:p w14:paraId="44337A5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1984</w:t>
            </w:r>
          </w:p>
        </w:tc>
        <w:tc>
          <w:tcPr>
            <w:tcW w:w="740" w:type="dxa"/>
            <w:shd w:val="clear" w:color="auto" w:fill="auto"/>
            <w:tcMar>
              <w:top w:w="15" w:type="dxa"/>
              <w:left w:w="41" w:type="dxa"/>
              <w:bottom w:w="0" w:type="dxa"/>
              <w:right w:w="41" w:type="dxa"/>
            </w:tcMar>
            <w:hideMark/>
          </w:tcPr>
          <w:p w14:paraId="05E9C6F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175" w:type="dxa"/>
            <w:shd w:val="clear" w:color="auto" w:fill="auto"/>
            <w:tcMar>
              <w:top w:w="15" w:type="dxa"/>
              <w:left w:w="41" w:type="dxa"/>
              <w:bottom w:w="0" w:type="dxa"/>
              <w:right w:w="41" w:type="dxa"/>
            </w:tcMar>
            <w:hideMark/>
          </w:tcPr>
          <w:p w14:paraId="74826CE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545" w:type="dxa"/>
            <w:shd w:val="clear" w:color="auto" w:fill="auto"/>
            <w:tcMar>
              <w:top w:w="15" w:type="dxa"/>
              <w:left w:w="41" w:type="dxa"/>
              <w:bottom w:w="0" w:type="dxa"/>
              <w:right w:w="41" w:type="dxa"/>
            </w:tcMar>
            <w:hideMark/>
          </w:tcPr>
          <w:p w14:paraId="4A99F50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6.8</w:t>
            </w:r>
          </w:p>
        </w:tc>
        <w:tc>
          <w:tcPr>
            <w:tcW w:w="697" w:type="dxa"/>
            <w:shd w:val="clear" w:color="auto" w:fill="auto"/>
            <w:tcMar>
              <w:top w:w="15" w:type="dxa"/>
              <w:left w:w="41" w:type="dxa"/>
              <w:bottom w:w="0" w:type="dxa"/>
              <w:right w:w="41" w:type="dxa"/>
            </w:tcMar>
            <w:hideMark/>
          </w:tcPr>
          <w:p w14:paraId="0F5AC0A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871" w:type="dxa"/>
            <w:shd w:val="clear" w:color="auto" w:fill="auto"/>
            <w:tcMar>
              <w:top w:w="15" w:type="dxa"/>
              <w:left w:w="41" w:type="dxa"/>
              <w:bottom w:w="0" w:type="dxa"/>
              <w:right w:w="41" w:type="dxa"/>
            </w:tcMar>
            <w:hideMark/>
          </w:tcPr>
          <w:p w14:paraId="279E753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05041DB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09F5DC8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915" w:type="dxa"/>
            <w:shd w:val="clear" w:color="auto" w:fill="auto"/>
            <w:tcMar>
              <w:top w:w="15" w:type="dxa"/>
              <w:left w:w="41" w:type="dxa"/>
              <w:bottom w:w="0" w:type="dxa"/>
              <w:right w:w="41" w:type="dxa"/>
            </w:tcMar>
            <w:hideMark/>
          </w:tcPr>
          <w:p w14:paraId="381A5D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416" w:type="dxa"/>
            <w:shd w:val="clear" w:color="auto" w:fill="auto"/>
            <w:tcMar>
              <w:top w:w="15" w:type="dxa"/>
              <w:left w:w="41" w:type="dxa"/>
              <w:bottom w:w="0" w:type="dxa"/>
              <w:right w:w="41" w:type="dxa"/>
            </w:tcMar>
            <w:hideMark/>
          </w:tcPr>
          <w:p w14:paraId="668D0F6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4C9500B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0B4A4B7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75" w:type="dxa"/>
            <w:shd w:val="clear" w:color="auto" w:fill="auto"/>
            <w:tcMar>
              <w:top w:w="15" w:type="dxa"/>
              <w:left w:w="41" w:type="dxa"/>
              <w:bottom w:w="0" w:type="dxa"/>
              <w:right w:w="41" w:type="dxa"/>
            </w:tcMar>
            <w:hideMark/>
          </w:tcPr>
          <w:p w14:paraId="3C3D26C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104D23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1017DD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3A710E75" w14:textId="77777777" w:rsidTr="00F4142B">
        <w:trPr>
          <w:trHeight w:val="167"/>
        </w:trPr>
        <w:tc>
          <w:tcPr>
            <w:tcW w:w="1466" w:type="dxa"/>
            <w:shd w:val="clear" w:color="auto" w:fill="auto"/>
            <w:tcMar>
              <w:top w:w="15" w:type="dxa"/>
              <w:left w:w="41" w:type="dxa"/>
              <w:bottom w:w="0" w:type="dxa"/>
              <w:right w:w="41" w:type="dxa"/>
            </w:tcMar>
            <w:hideMark/>
          </w:tcPr>
          <w:p w14:paraId="55AF17D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Armstrong </w:t>
            </w:r>
            <w:r w:rsidRPr="001C6D83">
              <w:rPr>
                <w:rFonts w:ascii="Book Antiqua" w:hAnsi="Book Antiqua"/>
                <w:bCs/>
                <w:i/>
                <w:iCs/>
              </w:rPr>
              <w:t>et al</w:t>
            </w:r>
            <w:r w:rsidRPr="001F21CC">
              <w:rPr>
                <w:rFonts w:ascii="Book Antiqua" w:hAnsi="Book Antiqua"/>
                <w:bCs/>
                <w:vertAlign w:val="superscript"/>
              </w:rPr>
              <w:t>[41]</w:t>
            </w:r>
          </w:p>
        </w:tc>
        <w:tc>
          <w:tcPr>
            <w:tcW w:w="480" w:type="dxa"/>
            <w:gridSpan w:val="2"/>
            <w:shd w:val="clear" w:color="auto" w:fill="auto"/>
            <w:tcMar>
              <w:top w:w="15" w:type="dxa"/>
              <w:left w:w="41" w:type="dxa"/>
              <w:bottom w:w="0" w:type="dxa"/>
              <w:right w:w="41" w:type="dxa"/>
            </w:tcMar>
            <w:hideMark/>
          </w:tcPr>
          <w:p w14:paraId="39336C0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1981</w:t>
            </w:r>
          </w:p>
        </w:tc>
        <w:tc>
          <w:tcPr>
            <w:tcW w:w="740" w:type="dxa"/>
            <w:shd w:val="clear" w:color="auto" w:fill="auto"/>
            <w:tcMar>
              <w:top w:w="15" w:type="dxa"/>
              <w:left w:w="41" w:type="dxa"/>
              <w:bottom w:w="0" w:type="dxa"/>
              <w:right w:w="41" w:type="dxa"/>
            </w:tcMar>
            <w:hideMark/>
          </w:tcPr>
          <w:p w14:paraId="04C4894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34</w:t>
            </w:r>
          </w:p>
        </w:tc>
        <w:tc>
          <w:tcPr>
            <w:tcW w:w="1175" w:type="dxa"/>
            <w:shd w:val="clear" w:color="auto" w:fill="auto"/>
            <w:tcMar>
              <w:top w:w="15" w:type="dxa"/>
              <w:left w:w="41" w:type="dxa"/>
              <w:bottom w:w="0" w:type="dxa"/>
              <w:right w:w="41" w:type="dxa"/>
            </w:tcMar>
            <w:hideMark/>
          </w:tcPr>
          <w:p w14:paraId="02D289B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13</w:t>
            </w:r>
          </w:p>
        </w:tc>
        <w:tc>
          <w:tcPr>
            <w:tcW w:w="545" w:type="dxa"/>
            <w:shd w:val="clear" w:color="auto" w:fill="auto"/>
            <w:tcMar>
              <w:top w:w="15" w:type="dxa"/>
              <w:left w:w="41" w:type="dxa"/>
              <w:bottom w:w="0" w:type="dxa"/>
              <w:right w:w="41" w:type="dxa"/>
            </w:tcMar>
            <w:hideMark/>
          </w:tcPr>
          <w:p w14:paraId="61F9D1B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51</w:t>
            </w:r>
          </w:p>
        </w:tc>
        <w:tc>
          <w:tcPr>
            <w:tcW w:w="697" w:type="dxa"/>
            <w:shd w:val="clear" w:color="auto" w:fill="auto"/>
            <w:tcMar>
              <w:top w:w="15" w:type="dxa"/>
              <w:left w:w="41" w:type="dxa"/>
              <w:bottom w:w="0" w:type="dxa"/>
              <w:right w:w="41" w:type="dxa"/>
            </w:tcMar>
            <w:hideMark/>
          </w:tcPr>
          <w:p w14:paraId="47EE9D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871" w:type="dxa"/>
            <w:shd w:val="clear" w:color="auto" w:fill="auto"/>
            <w:tcMar>
              <w:top w:w="15" w:type="dxa"/>
              <w:left w:w="41" w:type="dxa"/>
              <w:bottom w:w="0" w:type="dxa"/>
              <w:right w:w="41" w:type="dxa"/>
            </w:tcMar>
            <w:hideMark/>
          </w:tcPr>
          <w:p w14:paraId="282CFB5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806" w:type="dxa"/>
            <w:shd w:val="clear" w:color="auto" w:fill="auto"/>
            <w:tcMar>
              <w:top w:w="15" w:type="dxa"/>
              <w:left w:w="41" w:type="dxa"/>
              <w:bottom w:w="0" w:type="dxa"/>
              <w:right w:w="41" w:type="dxa"/>
            </w:tcMar>
            <w:hideMark/>
          </w:tcPr>
          <w:p w14:paraId="60B3109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002" w:type="dxa"/>
            <w:shd w:val="clear" w:color="auto" w:fill="auto"/>
            <w:tcMar>
              <w:top w:w="15" w:type="dxa"/>
              <w:left w:w="41" w:type="dxa"/>
              <w:bottom w:w="0" w:type="dxa"/>
              <w:right w:w="41" w:type="dxa"/>
            </w:tcMar>
            <w:hideMark/>
          </w:tcPr>
          <w:p w14:paraId="508F945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2F39DB1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1416" w:type="dxa"/>
            <w:shd w:val="clear" w:color="auto" w:fill="auto"/>
            <w:tcMar>
              <w:top w:w="15" w:type="dxa"/>
              <w:left w:w="41" w:type="dxa"/>
              <w:bottom w:w="0" w:type="dxa"/>
              <w:right w:w="41" w:type="dxa"/>
            </w:tcMar>
            <w:hideMark/>
          </w:tcPr>
          <w:p w14:paraId="5997D2C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21" w:type="dxa"/>
            <w:shd w:val="clear" w:color="auto" w:fill="auto"/>
            <w:tcMar>
              <w:top w:w="15" w:type="dxa"/>
              <w:left w:w="41" w:type="dxa"/>
              <w:bottom w:w="0" w:type="dxa"/>
              <w:right w:w="41" w:type="dxa"/>
            </w:tcMar>
            <w:hideMark/>
          </w:tcPr>
          <w:p w14:paraId="307D338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4E2F37E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047FB18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31C9FBA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2CC91D2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A965973" w14:textId="77777777" w:rsidTr="00F4142B">
        <w:trPr>
          <w:trHeight w:val="167"/>
        </w:trPr>
        <w:tc>
          <w:tcPr>
            <w:tcW w:w="1466" w:type="dxa"/>
            <w:shd w:val="clear" w:color="auto" w:fill="auto"/>
            <w:tcMar>
              <w:top w:w="15" w:type="dxa"/>
              <w:left w:w="41" w:type="dxa"/>
              <w:bottom w:w="0" w:type="dxa"/>
              <w:right w:w="41" w:type="dxa"/>
            </w:tcMar>
            <w:hideMark/>
          </w:tcPr>
          <w:p w14:paraId="1E446071"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Thoeni</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[42]</w:t>
            </w:r>
          </w:p>
        </w:tc>
        <w:tc>
          <w:tcPr>
            <w:tcW w:w="480" w:type="dxa"/>
            <w:gridSpan w:val="2"/>
            <w:shd w:val="clear" w:color="auto" w:fill="auto"/>
            <w:tcMar>
              <w:top w:w="15" w:type="dxa"/>
              <w:left w:w="41" w:type="dxa"/>
              <w:bottom w:w="0" w:type="dxa"/>
              <w:right w:w="41" w:type="dxa"/>
            </w:tcMar>
            <w:hideMark/>
          </w:tcPr>
          <w:p w14:paraId="4034A2E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1980</w:t>
            </w:r>
          </w:p>
        </w:tc>
        <w:tc>
          <w:tcPr>
            <w:tcW w:w="740" w:type="dxa"/>
            <w:shd w:val="clear" w:color="auto" w:fill="auto"/>
            <w:tcMar>
              <w:top w:w="15" w:type="dxa"/>
              <w:left w:w="41" w:type="dxa"/>
              <w:bottom w:w="0" w:type="dxa"/>
              <w:right w:w="41" w:type="dxa"/>
            </w:tcMar>
            <w:hideMark/>
          </w:tcPr>
          <w:p w14:paraId="3E5A0ED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175" w:type="dxa"/>
            <w:shd w:val="clear" w:color="auto" w:fill="auto"/>
            <w:tcMar>
              <w:top w:w="15" w:type="dxa"/>
              <w:left w:w="41" w:type="dxa"/>
              <w:bottom w:w="0" w:type="dxa"/>
              <w:right w:w="41" w:type="dxa"/>
            </w:tcMar>
            <w:hideMark/>
          </w:tcPr>
          <w:p w14:paraId="1FF864A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545" w:type="dxa"/>
            <w:shd w:val="clear" w:color="auto" w:fill="auto"/>
            <w:tcMar>
              <w:top w:w="15" w:type="dxa"/>
              <w:left w:w="41" w:type="dxa"/>
              <w:bottom w:w="0" w:type="dxa"/>
              <w:right w:w="41" w:type="dxa"/>
            </w:tcMar>
            <w:hideMark/>
          </w:tcPr>
          <w:p w14:paraId="173997D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43</w:t>
            </w:r>
          </w:p>
        </w:tc>
        <w:tc>
          <w:tcPr>
            <w:tcW w:w="697" w:type="dxa"/>
            <w:shd w:val="clear" w:color="auto" w:fill="auto"/>
            <w:tcMar>
              <w:top w:w="15" w:type="dxa"/>
              <w:left w:w="41" w:type="dxa"/>
              <w:bottom w:w="0" w:type="dxa"/>
              <w:right w:w="41" w:type="dxa"/>
            </w:tcMar>
            <w:hideMark/>
          </w:tcPr>
          <w:p w14:paraId="17829F5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871" w:type="dxa"/>
            <w:shd w:val="clear" w:color="auto" w:fill="auto"/>
            <w:tcMar>
              <w:top w:w="15" w:type="dxa"/>
              <w:left w:w="41" w:type="dxa"/>
              <w:bottom w:w="0" w:type="dxa"/>
              <w:right w:w="41" w:type="dxa"/>
            </w:tcMar>
            <w:hideMark/>
          </w:tcPr>
          <w:p w14:paraId="0926D79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3228BA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F7A5A4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15" w:type="dxa"/>
            <w:shd w:val="clear" w:color="auto" w:fill="auto"/>
            <w:tcMar>
              <w:top w:w="15" w:type="dxa"/>
              <w:left w:w="41" w:type="dxa"/>
              <w:bottom w:w="0" w:type="dxa"/>
              <w:right w:w="41" w:type="dxa"/>
            </w:tcMar>
            <w:hideMark/>
          </w:tcPr>
          <w:p w14:paraId="73E58BF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416" w:type="dxa"/>
            <w:shd w:val="clear" w:color="auto" w:fill="auto"/>
            <w:tcMar>
              <w:top w:w="15" w:type="dxa"/>
              <w:left w:w="41" w:type="dxa"/>
              <w:bottom w:w="0" w:type="dxa"/>
              <w:right w:w="41" w:type="dxa"/>
            </w:tcMar>
            <w:hideMark/>
          </w:tcPr>
          <w:p w14:paraId="483845F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31E12C0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924" w:type="dxa"/>
            <w:shd w:val="clear" w:color="auto" w:fill="auto"/>
            <w:tcMar>
              <w:top w:w="15" w:type="dxa"/>
              <w:left w:w="41" w:type="dxa"/>
              <w:bottom w:w="0" w:type="dxa"/>
              <w:right w:w="41" w:type="dxa"/>
            </w:tcMar>
            <w:hideMark/>
          </w:tcPr>
          <w:p w14:paraId="26623EA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220AD5D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4BADAB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5F65AC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789AC8FB" w14:textId="77777777" w:rsidTr="00F4142B">
        <w:trPr>
          <w:trHeight w:val="167"/>
        </w:trPr>
        <w:tc>
          <w:tcPr>
            <w:tcW w:w="1466" w:type="dxa"/>
            <w:shd w:val="clear" w:color="auto" w:fill="auto"/>
            <w:tcMar>
              <w:top w:w="15" w:type="dxa"/>
              <w:left w:w="41" w:type="dxa"/>
              <w:bottom w:w="0" w:type="dxa"/>
              <w:right w:w="41" w:type="dxa"/>
            </w:tcMar>
            <w:hideMark/>
          </w:tcPr>
          <w:p w14:paraId="54F27328"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Yamagiwa</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[43]</w:t>
            </w:r>
          </w:p>
        </w:tc>
        <w:tc>
          <w:tcPr>
            <w:tcW w:w="480" w:type="dxa"/>
            <w:gridSpan w:val="2"/>
            <w:shd w:val="clear" w:color="auto" w:fill="auto"/>
            <w:tcMar>
              <w:top w:w="15" w:type="dxa"/>
              <w:left w:w="41" w:type="dxa"/>
              <w:bottom w:w="0" w:type="dxa"/>
              <w:right w:w="41" w:type="dxa"/>
            </w:tcMar>
            <w:hideMark/>
          </w:tcPr>
          <w:p w14:paraId="7438B25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1977</w:t>
            </w:r>
          </w:p>
        </w:tc>
        <w:tc>
          <w:tcPr>
            <w:tcW w:w="740" w:type="dxa"/>
            <w:shd w:val="clear" w:color="auto" w:fill="auto"/>
            <w:tcMar>
              <w:top w:w="15" w:type="dxa"/>
              <w:left w:w="41" w:type="dxa"/>
              <w:bottom w:w="0" w:type="dxa"/>
              <w:right w:w="41" w:type="dxa"/>
            </w:tcMar>
            <w:hideMark/>
          </w:tcPr>
          <w:p w14:paraId="3E1E10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64</w:t>
            </w:r>
          </w:p>
        </w:tc>
        <w:tc>
          <w:tcPr>
            <w:tcW w:w="1175" w:type="dxa"/>
            <w:shd w:val="clear" w:color="auto" w:fill="auto"/>
            <w:tcMar>
              <w:top w:w="15" w:type="dxa"/>
              <w:left w:w="41" w:type="dxa"/>
              <w:bottom w:w="0" w:type="dxa"/>
              <w:right w:w="41" w:type="dxa"/>
            </w:tcMar>
            <w:hideMark/>
          </w:tcPr>
          <w:p w14:paraId="226A77E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26</w:t>
            </w:r>
          </w:p>
        </w:tc>
        <w:tc>
          <w:tcPr>
            <w:tcW w:w="545" w:type="dxa"/>
            <w:shd w:val="clear" w:color="auto" w:fill="auto"/>
            <w:tcMar>
              <w:top w:w="15" w:type="dxa"/>
              <w:left w:w="41" w:type="dxa"/>
              <w:bottom w:w="0" w:type="dxa"/>
              <w:right w:w="41" w:type="dxa"/>
            </w:tcMar>
            <w:hideMark/>
          </w:tcPr>
          <w:p w14:paraId="6985B3A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45.2</w:t>
            </w:r>
          </w:p>
        </w:tc>
        <w:tc>
          <w:tcPr>
            <w:tcW w:w="697" w:type="dxa"/>
            <w:shd w:val="clear" w:color="auto" w:fill="auto"/>
            <w:tcMar>
              <w:top w:w="15" w:type="dxa"/>
              <w:left w:w="41" w:type="dxa"/>
              <w:bottom w:w="0" w:type="dxa"/>
              <w:right w:w="41" w:type="dxa"/>
            </w:tcMar>
            <w:hideMark/>
          </w:tcPr>
          <w:p w14:paraId="4948E68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23</w:t>
            </w:r>
          </w:p>
        </w:tc>
        <w:tc>
          <w:tcPr>
            <w:tcW w:w="871" w:type="dxa"/>
            <w:shd w:val="clear" w:color="auto" w:fill="auto"/>
            <w:tcMar>
              <w:top w:w="15" w:type="dxa"/>
              <w:left w:w="41" w:type="dxa"/>
              <w:bottom w:w="0" w:type="dxa"/>
              <w:right w:w="41" w:type="dxa"/>
            </w:tcMar>
            <w:hideMark/>
          </w:tcPr>
          <w:p w14:paraId="0CBFB37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06" w:type="dxa"/>
            <w:shd w:val="clear" w:color="auto" w:fill="auto"/>
            <w:tcMar>
              <w:top w:w="15" w:type="dxa"/>
              <w:left w:w="41" w:type="dxa"/>
              <w:bottom w:w="0" w:type="dxa"/>
              <w:right w:w="41" w:type="dxa"/>
            </w:tcMar>
            <w:hideMark/>
          </w:tcPr>
          <w:p w14:paraId="315586F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3927B9A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17</w:t>
            </w:r>
          </w:p>
        </w:tc>
        <w:tc>
          <w:tcPr>
            <w:tcW w:w="915" w:type="dxa"/>
            <w:shd w:val="clear" w:color="auto" w:fill="auto"/>
            <w:tcMar>
              <w:top w:w="15" w:type="dxa"/>
              <w:left w:w="41" w:type="dxa"/>
              <w:bottom w:w="0" w:type="dxa"/>
              <w:right w:w="41" w:type="dxa"/>
            </w:tcMar>
            <w:hideMark/>
          </w:tcPr>
          <w:p w14:paraId="440A022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15</w:t>
            </w:r>
          </w:p>
        </w:tc>
        <w:tc>
          <w:tcPr>
            <w:tcW w:w="1416" w:type="dxa"/>
            <w:shd w:val="clear" w:color="auto" w:fill="auto"/>
            <w:tcMar>
              <w:top w:w="15" w:type="dxa"/>
              <w:left w:w="41" w:type="dxa"/>
              <w:bottom w:w="0" w:type="dxa"/>
              <w:right w:w="41" w:type="dxa"/>
            </w:tcMar>
            <w:hideMark/>
          </w:tcPr>
          <w:p w14:paraId="4F024F4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621" w:type="dxa"/>
            <w:shd w:val="clear" w:color="auto" w:fill="auto"/>
            <w:tcMar>
              <w:top w:w="15" w:type="dxa"/>
              <w:left w:w="41" w:type="dxa"/>
              <w:bottom w:w="0" w:type="dxa"/>
              <w:right w:w="41" w:type="dxa"/>
            </w:tcMar>
            <w:hideMark/>
          </w:tcPr>
          <w:p w14:paraId="26A7B2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0A6A62D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2E5E1EA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BC9E87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w:t>
            </w:r>
          </w:p>
        </w:tc>
        <w:tc>
          <w:tcPr>
            <w:tcW w:w="677" w:type="dxa"/>
            <w:shd w:val="clear" w:color="auto" w:fill="auto"/>
            <w:tcMar>
              <w:top w:w="15" w:type="dxa"/>
              <w:left w:w="41" w:type="dxa"/>
              <w:bottom w:w="0" w:type="dxa"/>
              <w:right w:w="41" w:type="dxa"/>
            </w:tcMar>
            <w:hideMark/>
          </w:tcPr>
          <w:p w14:paraId="3BE91A1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5D660C90" w14:textId="77777777" w:rsidTr="00F4142B">
        <w:trPr>
          <w:trHeight w:val="167"/>
        </w:trPr>
        <w:tc>
          <w:tcPr>
            <w:tcW w:w="1466" w:type="dxa"/>
            <w:shd w:val="clear" w:color="auto" w:fill="auto"/>
            <w:tcMar>
              <w:top w:w="15" w:type="dxa"/>
              <w:left w:w="41" w:type="dxa"/>
              <w:bottom w:w="0" w:type="dxa"/>
              <w:right w:w="41" w:type="dxa"/>
            </w:tcMar>
            <w:hideMark/>
          </w:tcPr>
          <w:p w14:paraId="651D433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Dolan </w:t>
            </w:r>
            <w:r w:rsidRPr="001C6D83">
              <w:rPr>
                <w:rFonts w:ascii="Book Antiqua" w:hAnsi="Book Antiqua"/>
                <w:bCs/>
                <w:i/>
                <w:iCs/>
              </w:rPr>
              <w:t>et al</w:t>
            </w:r>
            <w:r w:rsidRPr="001F21CC">
              <w:rPr>
                <w:rFonts w:ascii="Book Antiqua" w:hAnsi="Book Antiqua"/>
                <w:bCs/>
                <w:vertAlign w:val="superscript"/>
              </w:rPr>
              <w:t>[44]</w:t>
            </w:r>
          </w:p>
        </w:tc>
        <w:tc>
          <w:tcPr>
            <w:tcW w:w="480" w:type="dxa"/>
            <w:gridSpan w:val="2"/>
            <w:shd w:val="clear" w:color="auto" w:fill="auto"/>
            <w:tcMar>
              <w:top w:w="15" w:type="dxa"/>
              <w:left w:w="41" w:type="dxa"/>
              <w:bottom w:w="0" w:type="dxa"/>
              <w:right w:w="41" w:type="dxa"/>
            </w:tcMar>
            <w:hideMark/>
          </w:tcPr>
          <w:p w14:paraId="2EA85C8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1974</w:t>
            </w:r>
          </w:p>
        </w:tc>
        <w:tc>
          <w:tcPr>
            <w:tcW w:w="740" w:type="dxa"/>
            <w:shd w:val="clear" w:color="auto" w:fill="auto"/>
            <w:tcMar>
              <w:top w:w="15" w:type="dxa"/>
              <w:left w:w="41" w:type="dxa"/>
              <w:bottom w:w="0" w:type="dxa"/>
              <w:right w:w="41" w:type="dxa"/>
            </w:tcMar>
            <w:hideMark/>
          </w:tcPr>
          <w:p w14:paraId="0BF2DF8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212</w:t>
            </w:r>
          </w:p>
        </w:tc>
        <w:tc>
          <w:tcPr>
            <w:tcW w:w="1175" w:type="dxa"/>
            <w:shd w:val="clear" w:color="auto" w:fill="auto"/>
            <w:tcMar>
              <w:top w:w="15" w:type="dxa"/>
              <w:left w:w="41" w:type="dxa"/>
              <w:bottom w:w="0" w:type="dxa"/>
              <w:right w:w="41" w:type="dxa"/>
            </w:tcMar>
            <w:hideMark/>
          </w:tcPr>
          <w:p w14:paraId="7F75AC6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73</w:t>
            </w:r>
          </w:p>
        </w:tc>
        <w:tc>
          <w:tcPr>
            <w:tcW w:w="545" w:type="dxa"/>
            <w:shd w:val="clear" w:color="auto" w:fill="auto"/>
            <w:tcMar>
              <w:top w:w="15" w:type="dxa"/>
              <w:left w:w="41" w:type="dxa"/>
              <w:bottom w:w="0" w:type="dxa"/>
              <w:right w:w="41" w:type="dxa"/>
            </w:tcMar>
            <w:hideMark/>
          </w:tcPr>
          <w:p w14:paraId="6065043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60</w:t>
            </w:r>
          </w:p>
        </w:tc>
        <w:tc>
          <w:tcPr>
            <w:tcW w:w="697" w:type="dxa"/>
            <w:shd w:val="clear" w:color="auto" w:fill="auto"/>
            <w:tcMar>
              <w:top w:w="15" w:type="dxa"/>
              <w:left w:w="41" w:type="dxa"/>
              <w:bottom w:w="0" w:type="dxa"/>
              <w:right w:w="41" w:type="dxa"/>
            </w:tcMar>
            <w:hideMark/>
          </w:tcPr>
          <w:p w14:paraId="1E60001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43</w:t>
            </w:r>
          </w:p>
        </w:tc>
        <w:tc>
          <w:tcPr>
            <w:tcW w:w="871" w:type="dxa"/>
            <w:shd w:val="clear" w:color="auto" w:fill="auto"/>
            <w:tcMar>
              <w:top w:w="15" w:type="dxa"/>
              <w:left w:w="41" w:type="dxa"/>
              <w:bottom w:w="0" w:type="dxa"/>
              <w:right w:w="41" w:type="dxa"/>
            </w:tcMar>
            <w:hideMark/>
          </w:tcPr>
          <w:p w14:paraId="63F1003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25</w:t>
            </w:r>
          </w:p>
        </w:tc>
        <w:tc>
          <w:tcPr>
            <w:tcW w:w="806" w:type="dxa"/>
            <w:shd w:val="clear" w:color="auto" w:fill="auto"/>
            <w:tcMar>
              <w:top w:w="15" w:type="dxa"/>
              <w:left w:w="41" w:type="dxa"/>
              <w:bottom w:w="0" w:type="dxa"/>
              <w:right w:w="41" w:type="dxa"/>
            </w:tcMar>
            <w:hideMark/>
          </w:tcPr>
          <w:p w14:paraId="2FA3551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1002" w:type="dxa"/>
            <w:shd w:val="clear" w:color="auto" w:fill="auto"/>
            <w:tcMar>
              <w:top w:w="15" w:type="dxa"/>
              <w:left w:w="41" w:type="dxa"/>
              <w:bottom w:w="0" w:type="dxa"/>
              <w:right w:w="41" w:type="dxa"/>
            </w:tcMar>
            <w:hideMark/>
          </w:tcPr>
          <w:p w14:paraId="2803416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52</w:t>
            </w:r>
          </w:p>
        </w:tc>
        <w:tc>
          <w:tcPr>
            <w:tcW w:w="915" w:type="dxa"/>
            <w:shd w:val="clear" w:color="auto" w:fill="auto"/>
            <w:tcMar>
              <w:top w:w="15" w:type="dxa"/>
              <w:left w:w="41" w:type="dxa"/>
              <w:bottom w:w="0" w:type="dxa"/>
              <w:right w:w="41" w:type="dxa"/>
            </w:tcMar>
            <w:hideMark/>
          </w:tcPr>
          <w:p w14:paraId="1FF09FD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46</w:t>
            </w:r>
          </w:p>
        </w:tc>
        <w:tc>
          <w:tcPr>
            <w:tcW w:w="1416" w:type="dxa"/>
            <w:shd w:val="clear" w:color="auto" w:fill="auto"/>
            <w:tcMar>
              <w:top w:w="15" w:type="dxa"/>
              <w:left w:w="41" w:type="dxa"/>
              <w:bottom w:w="0" w:type="dxa"/>
              <w:right w:w="41" w:type="dxa"/>
            </w:tcMar>
            <w:hideMark/>
          </w:tcPr>
          <w:p w14:paraId="6D303D3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621" w:type="dxa"/>
            <w:shd w:val="clear" w:color="auto" w:fill="auto"/>
            <w:tcMar>
              <w:top w:w="15" w:type="dxa"/>
              <w:left w:w="41" w:type="dxa"/>
              <w:bottom w:w="0" w:type="dxa"/>
              <w:right w:w="41" w:type="dxa"/>
            </w:tcMar>
            <w:hideMark/>
          </w:tcPr>
          <w:p w14:paraId="6EA93F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6DF4CC5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350E9A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322135E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77" w:type="dxa"/>
            <w:shd w:val="clear" w:color="auto" w:fill="auto"/>
            <w:tcMar>
              <w:top w:w="15" w:type="dxa"/>
              <w:left w:w="41" w:type="dxa"/>
              <w:bottom w:w="0" w:type="dxa"/>
              <w:right w:w="41" w:type="dxa"/>
            </w:tcMar>
            <w:hideMark/>
          </w:tcPr>
          <w:p w14:paraId="3F1D2D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7974C352" w14:textId="77777777" w:rsidTr="00F4142B">
        <w:trPr>
          <w:trHeight w:val="167"/>
        </w:trPr>
        <w:tc>
          <w:tcPr>
            <w:tcW w:w="1466" w:type="dxa"/>
            <w:shd w:val="clear" w:color="auto" w:fill="auto"/>
            <w:tcMar>
              <w:top w:w="15" w:type="dxa"/>
              <w:left w:w="41" w:type="dxa"/>
              <w:bottom w:w="0" w:type="dxa"/>
              <w:right w:w="41" w:type="dxa"/>
            </w:tcMar>
            <w:hideMark/>
          </w:tcPr>
          <w:p w14:paraId="2EFCE474"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Eklof</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[45]</w:t>
            </w:r>
          </w:p>
        </w:tc>
        <w:tc>
          <w:tcPr>
            <w:tcW w:w="480" w:type="dxa"/>
            <w:gridSpan w:val="2"/>
            <w:shd w:val="clear" w:color="auto" w:fill="auto"/>
            <w:tcMar>
              <w:top w:w="15" w:type="dxa"/>
              <w:left w:w="41" w:type="dxa"/>
              <w:bottom w:w="0" w:type="dxa"/>
              <w:right w:w="41" w:type="dxa"/>
            </w:tcMar>
            <w:hideMark/>
          </w:tcPr>
          <w:p w14:paraId="36D4FE7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1973</w:t>
            </w:r>
          </w:p>
        </w:tc>
        <w:tc>
          <w:tcPr>
            <w:tcW w:w="740" w:type="dxa"/>
            <w:shd w:val="clear" w:color="auto" w:fill="auto"/>
            <w:tcMar>
              <w:top w:w="15" w:type="dxa"/>
              <w:left w:w="41" w:type="dxa"/>
              <w:bottom w:w="0" w:type="dxa"/>
              <w:right w:w="41" w:type="dxa"/>
            </w:tcMar>
            <w:hideMark/>
          </w:tcPr>
          <w:p w14:paraId="2432401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1175" w:type="dxa"/>
            <w:shd w:val="clear" w:color="auto" w:fill="auto"/>
            <w:tcMar>
              <w:top w:w="15" w:type="dxa"/>
              <w:left w:w="41" w:type="dxa"/>
              <w:bottom w:w="0" w:type="dxa"/>
              <w:right w:w="41" w:type="dxa"/>
            </w:tcMar>
            <w:hideMark/>
          </w:tcPr>
          <w:p w14:paraId="36D29D8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545" w:type="dxa"/>
            <w:shd w:val="clear" w:color="auto" w:fill="auto"/>
            <w:tcMar>
              <w:top w:w="15" w:type="dxa"/>
              <w:left w:w="41" w:type="dxa"/>
              <w:bottom w:w="0" w:type="dxa"/>
              <w:right w:w="41" w:type="dxa"/>
            </w:tcMar>
            <w:hideMark/>
          </w:tcPr>
          <w:p w14:paraId="48F2540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697" w:type="dxa"/>
            <w:shd w:val="clear" w:color="auto" w:fill="auto"/>
            <w:tcMar>
              <w:top w:w="15" w:type="dxa"/>
              <w:left w:w="41" w:type="dxa"/>
              <w:bottom w:w="0" w:type="dxa"/>
              <w:right w:w="41" w:type="dxa"/>
            </w:tcMar>
            <w:hideMark/>
          </w:tcPr>
          <w:p w14:paraId="138F7B4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71" w:type="dxa"/>
            <w:shd w:val="clear" w:color="auto" w:fill="auto"/>
            <w:tcMar>
              <w:top w:w="15" w:type="dxa"/>
              <w:left w:w="41" w:type="dxa"/>
              <w:bottom w:w="0" w:type="dxa"/>
              <w:right w:w="41" w:type="dxa"/>
            </w:tcMar>
            <w:hideMark/>
          </w:tcPr>
          <w:p w14:paraId="0278EC4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06" w:type="dxa"/>
            <w:shd w:val="clear" w:color="auto" w:fill="auto"/>
            <w:tcMar>
              <w:top w:w="15" w:type="dxa"/>
              <w:left w:w="41" w:type="dxa"/>
              <w:bottom w:w="0" w:type="dxa"/>
              <w:right w:w="41" w:type="dxa"/>
            </w:tcMar>
            <w:hideMark/>
          </w:tcPr>
          <w:p w14:paraId="740CE39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2D84E1F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915" w:type="dxa"/>
            <w:shd w:val="clear" w:color="auto" w:fill="auto"/>
            <w:tcMar>
              <w:top w:w="15" w:type="dxa"/>
              <w:left w:w="41" w:type="dxa"/>
              <w:bottom w:w="0" w:type="dxa"/>
              <w:right w:w="41" w:type="dxa"/>
            </w:tcMar>
            <w:hideMark/>
          </w:tcPr>
          <w:p w14:paraId="5DDEA3A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416" w:type="dxa"/>
            <w:shd w:val="clear" w:color="auto" w:fill="auto"/>
            <w:tcMar>
              <w:top w:w="15" w:type="dxa"/>
              <w:left w:w="41" w:type="dxa"/>
              <w:bottom w:w="0" w:type="dxa"/>
              <w:right w:w="41" w:type="dxa"/>
            </w:tcMar>
            <w:hideMark/>
          </w:tcPr>
          <w:p w14:paraId="41399B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5A0224A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1F45BDD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5190B56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378BF12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77" w:type="dxa"/>
            <w:shd w:val="clear" w:color="auto" w:fill="auto"/>
            <w:tcMar>
              <w:top w:w="15" w:type="dxa"/>
              <w:left w:w="41" w:type="dxa"/>
              <w:bottom w:w="0" w:type="dxa"/>
              <w:right w:w="41" w:type="dxa"/>
            </w:tcMar>
            <w:hideMark/>
          </w:tcPr>
          <w:p w14:paraId="0EAF62F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40F7E9F2" w14:textId="77777777" w:rsidTr="00F4142B">
        <w:trPr>
          <w:trHeight w:val="167"/>
        </w:trPr>
        <w:tc>
          <w:tcPr>
            <w:tcW w:w="1466" w:type="dxa"/>
            <w:shd w:val="clear" w:color="auto" w:fill="auto"/>
            <w:tcMar>
              <w:top w:w="15" w:type="dxa"/>
              <w:left w:w="41" w:type="dxa"/>
              <w:bottom w:w="0" w:type="dxa"/>
              <w:right w:w="41" w:type="dxa"/>
            </w:tcMar>
            <w:hideMark/>
          </w:tcPr>
          <w:p w14:paraId="0F760AF7" w14:textId="77777777" w:rsidR="000F7316" w:rsidRPr="001F21CC" w:rsidRDefault="000F7316" w:rsidP="00C12A73">
            <w:pPr>
              <w:snapToGrid w:val="0"/>
              <w:spacing w:line="360" w:lineRule="auto"/>
              <w:jc w:val="both"/>
              <w:rPr>
                <w:rFonts w:ascii="Book Antiqua" w:hAnsi="Book Antiqua"/>
              </w:rPr>
            </w:pPr>
            <w:proofErr w:type="spellStart"/>
            <w:r w:rsidRPr="001F21CC">
              <w:rPr>
                <w:rFonts w:ascii="Book Antiqua" w:hAnsi="Book Antiqua"/>
                <w:bCs/>
              </w:rPr>
              <w:t>Nebel</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[46]</w:t>
            </w:r>
          </w:p>
        </w:tc>
        <w:tc>
          <w:tcPr>
            <w:tcW w:w="480" w:type="dxa"/>
            <w:gridSpan w:val="2"/>
            <w:shd w:val="clear" w:color="auto" w:fill="auto"/>
            <w:tcMar>
              <w:top w:w="15" w:type="dxa"/>
              <w:left w:w="41" w:type="dxa"/>
              <w:bottom w:w="0" w:type="dxa"/>
              <w:right w:w="41" w:type="dxa"/>
            </w:tcMar>
            <w:hideMark/>
          </w:tcPr>
          <w:p w14:paraId="3E8F680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1973</w:t>
            </w:r>
          </w:p>
        </w:tc>
        <w:tc>
          <w:tcPr>
            <w:tcW w:w="740" w:type="dxa"/>
            <w:shd w:val="clear" w:color="auto" w:fill="auto"/>
            <w:tcMar>
              <w:top w:w="15" w:type="dxa"/>
              <w:left w:w="41" w:type="dxa"/>
              <w:bottom w:w="0" w:type="dxa"/>
              <w:right w:w="41" w:type="dxa"/>
            </w:tcMar>
            <w:hideMark/>
          </w:tcPr>
          <w:p w14:paraId="1E973E5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75" w:type="dxa"/>
            <w:shd w:val="clear" w:color="auto" w:fill="auto"/>
            <w:tcMar>
              <w:top w:w="15" w:type="dxa"/>
              <w:left w:w="41" w:type="dxa"/>
              <w:bottom w:w="0" w:type="dxa"/>
              <w:right w:w="41" w:type="dxa"/>
            </w:tcMar>
            <w:hideMark/>
          </w:tcPr>
          <w:p w14:paraId="2B3E9ED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545" w:type="dxa"/>
            <w:shd w:val="clear" w:color="auto" w:fill="auto"/>
            <w:tcMar>
              <w:top w:w="15" w:type="dxa"/>
              <w:left w:w="41" w:type="dxa"/>
              <w:bottom w:w="0" w:type="dxa"/>
              <w:right w:w="41" w:type="dxa"/>
            </w:tcMar>
            <w:hideMark/>
          </w:tcPr>
          <w:p w14:paraId="1C6069C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28</w:t>
            </w:r>
          </w:p>
        </w:tc>
        <w:tc>
          <w:tcPr>
            <w:tcW w:w="697" w:type="dxa"/>
            <w:shd w:val="clear" w:color="auto" w:fill="auto"/>
            <w:tcMar>
              <w:top w:w="15" w:type="dxa"/>
              <w:left w:w="41" w:type="dxa"/>
              <w:bottom w:w="0" w:type="dxa"/>
              <w:right w:w="41" w:type="dxa"/>
            </w:tcMar>
            <w:hideMark/>
          </w:tcPr>
          <w:p w14:paraId="39C7090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871" w:type="dxa"/>
            <w:shd w:val="clear" w:color="auto" w:fill="auto"/>
            <w:tcMar>
              <w:top w:w="15" w:type="dxa"/>
              <w:left w:w="41" w:type="dxa"/>
              <w:bottom w:w="0" w:type="dxa"/>
              <w:right w:w="41" w:type="dxa"/>
            </w:tcMar>
            <w:hideMark/>
          </w:tcPr>
          <w:p w14:paraId="23B2368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06" w:type="dxa"/>
            <w:shd w:val="clear" w:color="auto" w:fill="auto"/>
            <w:tcMar>
              <w:top w:w="15" w:type="dxa"/>
              <w:left w:w="41" w:type="dxa"/>
              <w:bottom w:w="0" w:type="dxa"/>
              <w:right w:w="41" w:type="dxa"/>
            </w:tcMar>
            <w:hideMark/>
          </w:tcPr>
          <w:p w14:paraId="06E36D0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DD9988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915" w:type="dxa"/>
            <w:shd w:val="clear" w:color="auto" w:fill="auto"/>
            <w:tcMar>
              <w:top w:w="15" w:type="dxa"/>
              <w:left w:w="41" w:type="dxa"/>
              <w:bottom w:w="0" w:type="dxa"/>
              <w:right w:w="41" w:type="dxa"/>
            </w:tcMar>
            <w:hideMark/>
          </w:tcPr>
          <w:p w14:paraId="7FBD52B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416" w:type="dxa"/>
            <w:shd w:val="clear" w:color="auto" w:fill="auto"/>
            <w:tcMar>
              <w:top w:w="15" w:type="dxa"/>
              <w:left w:w="41" w:type="dxa"/>
              <w:bottom w:w="0" w:type="dxa"/>
              <w:right w:w="41" w:type="dxa"/>
            </w:tcMar>
            <w:hideMark/>
          </w:tcPr>
          <w:p w14:paraId="1D1B81B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434B07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3076BBD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56109FF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56D67CE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D83B65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02D63004" w14:textId="77777777" w:rsidTr="00F4142B">
        <w:trPr>
          <w:trHeight w:val="167"/>
        </w:trPr>
        <w:tc>
          <w:tcPr>
            <w:tcW w:w="1466" w:type="dxa"/>
            <w:shd w:val="clear" w:color="auto" w:fill="auto"/>
            <w:tcMar>
              <w:top w:w="15" w:type="dxa"/>
              <w:left w:w="41" w:type="dxa"/>
              <w:bottom w:w="0" w:type="dxa"/>
              <w:right w:w="41" w:type="dxa"/>
            </w:tcMar>
            <w:hideMark/>
          </w:tcPr>
          <w:p w14:paraId="01D6D2F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McGarity </w:t>
            </w:r>
            <w:r w:rsidRPr="001C6D83">
              <w:rPr>
                <w:rFonts w:ascii="Book Antiqua" w:hAnsi="Book Antiqua"/>
                <w:bCs/>
                <w:i/>
                <w:iCs/>
              </w:rPr>
              <w:t>et al</w:t>
            </w:r>
            <w:r w:rsidRPr="001F21CC">
              <w:rPr>
                <w:rFonts w:ascii="Book Antiqua" w:hAnsi="Book Antiqua"/>
                <w:bCs/>
                <w:vertAlign w:val="superscript"/>
              </w:rPr>
              <w:t>[47]</w:t>
            </w:r>
          </w:p>
        </w:tc>
        <w:tc>
          <w:tcPr>
            <w:tcW w:w="480" w:type="dxa"/>
            <w:gridSpan w:val="2"/>
            <w:shd w:val="clear" w:color="auto" w:fill="auto"/>
            <w:tcMar>
              <w:top w:w="15" w:type="dxa"/>
              <w:left w:w="41" w:type="dxa"/>
              <w:bottom w:w="0" w:type="dxa"/>
              <w:right w:w="41" w:type="dxa"/>
            </w:tcMar>
            <w:hideMark/>
          </w:tcPr>
          <w:p w14:paraId="29671BD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1971</w:t>
            </w:r>
          </w:p>
        </w:tc>
        <w:tc>
          <w:tcPr>
            <w:tcW w:w="740" w:type="dxa"/>
            <w:shd w:val="clear" w:color="auto" w:fill="auto"/>
            <w:tcMar>
              <w:top w:w="15" w:type="dxa"/>
              <w:left w:w="41" w:type="dxa"/>
              <w:bottom w:w="0" w:type="dxa"/>
              <w:right w:w="41" w:type="dxa"/>
            </w:tcMar>
            <w:hideMark/>
          </w:tcPr>
          <w:p w14:paraId="73A44B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175" w:type="dxa"/>
            <w:shd w:val="clear" w:color="auto" w:fill="auto"/>
            <w:tcMar>
              <w:top w:w="15" w:type="dxa"/>
              <w:left w:w="41" w:type="dxa"/>
              <w:bottom w:w="0" w:type="dxa"/>
              <w:right w:w="41" w:type="dxa"/>
            </w:tcMar>
            <w:hideMark/>
          </w:tcPr>
          <w:p w14:paraId="00FC942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545" w:type="dxa"/>
            <w:shd w:val="clear" w:color="auto" w:fill="auto"/>
            <w:tcMar>
              <w:top w:w="15" w:type="dxa"/>
              <w:left w:w="41" w:type="dxa"/>
              <w:bottom w:w="0" w:type="dxa"/>
              <w:right w:w="41" w:type="dxa"/>
            </w:tcMar>
            <w:hideMark/>
          </w:tcPr>
          <w:p w14:paraId="74CD255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33</w:t>
            </w:r>
          </w:p>
        </w:tc>
        <w:tc>
          <w:tcPr>
            <w:tcW w:w="697" w:type="dxa"/>
            <w:shd w:val="clear" w:color="auto" w:fill="auto"/>
            <w:tcMar>
              <w:top w:w="15" w:type="dxa"/>
              <w:left w:w="41" w:type="dxa"/>
              <w:bottom w:w="0" w:type="dxa"/>
              <w:right w:w="41" w:type="dxa"/>
            </w:tcMar>
            <w:hideMark/>
          </w:tcPr>
          <w:p w14:paraId="7D1E4DC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0E9AA22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5D4AE04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1C8AA2D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0D94E70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416" w:type="dxa"/>
            <w:shd w:val="clear" w:color="auto" w:fill="auto"/>
            <w:tcMar>
              <w:top w:w="15" w:type="dxa"/>
              <w:left w:w="41" w:type="dxa"/>
              <w:bottom w:w="0" w:type="dxa"/>
              <w:right w:w="41" w:type="dxa"/>
            </w:tcMar>
            <w:hideMark/>
          </w:tcPr>
          <w:p w14:paraId="247076E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098E309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2EEB054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0936F26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1BFF13D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77" w:type="dxa"/>
            <w:shd w:val="clear" w:color="auto" w:fill="auto"/>
            <w:tcMar>
              <w:top w:w="15" w:type="dxa"/>
              <w:left w:w="41" w:type="dxa"/>
              <w:bottom w:w="0" w:type="dxa"/>
              <w:right w:w="41" w:type="dxa"/>
            </w:tcMar>
            <w:hideMark/>
          </w:tcPr>
          <w:p w14:paraId="23A8191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2F3CD3E7" w14:textId="77777777" w:rsidTr="00F4142B">
        <w:trPr>
          <w:trHeight w:val="167"/>
        </w:trPr>
        <w:tc>
          <w:tcPr>
            <w:tcW w:w="1466" w:type="dxa"/>
            <w:shd w:val="clear" w:color="auto" w:fill="auto"/>
            <w:tcMar>
              <w:top w:w="15" w:type="dxa"/>
              <w:left w:w="41" w:type="dxa"/>
              <w:bottom w:w="0" w:type="dxa"/>
              <w:right w:w="41" w:type="dxa"/>
            </w:tcMar>
            <w:hideMark/>
          </w:tcPr>
          <w:p w14:paraId="6DFCBB9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Abrahams </w:t>
            </w:r>
            <w:r w:rsidRPr="001C6D83">
              <w:rPr>
                <w:rFonts w:ascii="Book Antiqua" w:hAnsi="Book Antiqua"/>
                <w:bCs/>
                <w:i/>
                <w:iCs/>
              </w:rPr>
              <w:t>et al</w:t>
            </w:r>
            <w:r w:rsidRPr="001F21CC">
              <w:rPr>
                <w:rFonts w:ascii="Book Antiqua" w:hAnsi="Book Antiqua"/>
                <w:bCs/>
                <w:vertAlign w:val="superscript"/>
              </w:rPr>
              <w:t>[48]</w:t>
            </w:r>
          </w:p>
        </w:tc>
        <w:tc>
          <w:tcPr>
            <w:tcW w:w="480" w:type="dxa"/>
            <w:gridSpan w:val="2"/>
            <w:shd w:val="clear" w:color="auto" w:fill="auto"/>
            <w:tcMar>
              <w:top w:w="15" w:type="dxa"/>
              <w:left w:w="41" w:type="dxa"/>
              <w:bottom w:w="0" w:type="dxa"/>
              <w:right w:w="41" w:type="dxa"/>
            </w:tcMar>
            <w:hideMark/>
          </w:tcPr>
          <w:p w14:paraId="13B50A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1966</w:t>
            </w:r>
          </w:p>
        </w:tc>
        <w:tc>
          <w:tcPr>
            <w:tcW w:w="740" w:type="dxa"/>
            <w:shd w:val="clear" w:color="auto" w:fill="auto"/>
            <w:tcMar>
              <w:top w:w="15" w:type="dxa"/>
              <w:left w:w="41" w:type="dxa"/>
              <w:bottom w:w="0" w:type="dxa"/>
              <w:right w:w="41" w:type="dxa"/>
            </w:tcMar>
            <w:hideMark/>
          </w:tcPr>
          <w:p w14:paraId="235F3E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175" w:type="dxa"/>
            <w:shd w:val="clear" w:color="auto" w:fill="auto"/>
            <w:tcMar>
              <w:top w:w="15" w:type="dxa"/>
              <w:left w:w="41" w:type="dxa"/>
              <w:bottom w:w="0" w:type="dxa"/>
              <w:right w:w="41" w:type="dxa"/>
            </w:tcMar>
            <w:hideMark/>
          </w:tcPr>
          <w:p w14:paraId="17F890C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545" w:type="dxa"/>
            <w:shd w:val="clear" w:color="auto" w:fill="auto"/>
            <w:tcMar>
              <w:top w:w="15" w:type="dxa"/>
              <w:left w:w="41" w:type="dxa"/>
              <w:bottom w:w="0" w:type="dxa"/>
              <w:right w:w="41" w:type="dxa"/>
            </w:tcMar>
            <w:hideMark/>
          </w:tcPr>
          <w:p w14:paraId="35D690B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49.8</w:t>
            </w:r>
          </w:p>
        </w:tc>
        <w:tc>
          <w:tcPr>
            <w:tcW w:w="697" w:type="dxa"/>
            <w:shd w:val="clear" w:color="auto" w:fill="auto"/>
            <w:tcMar>
              <w:top w:w="15" w:type="dxa"/>
              <w:left w:w="41" w:type="dxa"/>
              <w:bottom w:w="0" w:type="dxa"/>
              <w:right w:w="41" w:type="dxa"/>
            </w:tcMar>
            <w:hideMark/>
          </w:tcPr>
          <w:p w14:paraId="03796F7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871" w:type="dxa"/>
            <w:shd w:val="clear" w:color="auto" w:fill="auto"/>
            <w:tcMar>
              <w:top w:w="15" w:type="dxa"/>
              <w:left w:w="41" w:type="dxa"/>
              <w:bottom w:w="0" w:type="dxa"/>
              <w:right w:w="41" w:type="dxa"/>
            </w:tcMar>
            <w:hideMark/>
          </w:tcPr>
          <w:p w14:paraId="64B6765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806" w:type="dxa"/>
            <w:shd w:val="clear" w:color="auto" w:fill="auto"/>
            <w:tcMar>
              <w:top w:w="15" w:type="dxa"/>
              <w:left w:w="41" w:type="dxa"/>
              <w:bottom w:w="0" w:type="dxa"/>
              <w:right w:w="41" w:type="dxa"/>
            </w:tcMar>
            <w:hideMark/>
          </w:tcPr>
          <w:p w14:paraId="46E7757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38936D5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15" w:type="dxa"/>
            <w:shd w:val="clear" w:color="auto" w:fill="auto"/>
            <w:tcMar>
              <w:top w:w="15" w:type="dxa"/>
              <w:left w:w="41" w:type="dxa"/>
              <w:bottom w:w="0" w:type="dxa"/>
              <w:right w:w="41" w:type="dxa"/>
            </w:tcMar>
            <w:hideMark/>
          </w:tcPr>
          <w:p w14:paraId="0AD590A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w:t>
            </w:r>
          </w:p>
        </w:tc>
        <w:tc>
          <w:tcPr>
            <w:tcW w:w="1416" w:type="dxa"/>
            <w:shd w:val="clear" w:color="auto" w:fill="auto"/>
            <w:tcMar>
              <w:top w:w="15" w:type="dxa"/>
              <w:left w:w="41" w:type="dxa"/>
              <w:bottom w:w="0" w:type="dxa"/>
              <w:right w:w="41" w:type="dxa"/>
            </w:tcMar>
            <w:hideMark/>
          </w:tcPr>
          <w:p w14:paraId="3E1AEA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w:t>
            </w:r>
          </w:p>
        </w:tc>
        <w:tc>
          <w:tcPr>
            <w:tcW w:w="621" w:type="dxa"/>
            <w:shd w:val="clear" w:color="auto" w:fill="auto"/>
            <w:tcMar>
              <w:top w:w="15" w:type="dxa"/>
              <w:left w:w="41" w:type="dxa"/>
              <w:bottom w:w="0" w:type="dxa"/>
              <w:right w:w="41" w:type="dxa"/>
            </w:tcMar>
            <w:hideMark/>
          </w:tcPr>
          <w:p w14:paraId="2992B6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7C6ECBB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418A3F8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6FB467F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7705A94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D63DDBA" w14:textId="77777777" w:rsidTr="00F4142B">
        <w:trPr>
          <w:trHeight w:val="167"/>
        </w:trPr>
        <w:tc>
          <w:tcPr>
            <w:tcW w:w="1466" w:type="dxa"/>
            <w:shd w:val="clear" w:color="auto" w:fill="auto"/>
            <w:tcMar>
              <w:top w:w="15" w:type="dxa"/>
              <w:left w:w="41" w:type="dxa"/>
              <w:bottom w:w="0" w:type="dxa"/>
              <w:right w:w="41" w:type="dxa"/>
            </w:tcMar>
            <w:hideMark/>
          </w:tcPr>
          <w:p w14:paraId="4B9A122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Tonkin </w:t>
            </w:r>
            <w:r w:rsidRPr="001C6D83">
              <w:rPr>
                <w:rFonts w:ascii="Book Antiqua" w:hAnsi="Book Antiqua"/>
                <w:bCs/>
                <w:i/>
                <w:iCs/>
              </w:rPr>
              <w:t>et al</w:t>
            </w:r>
            <w:r w:rsidRPr="001F21CC">
              <w:rPr>
                <w:rFonts w:ascii="Book Antiqua" w:hAnsi="Book Antiqua"/>
                <w:bCs/>
                <w:vertAlign w:val="superscript"/>
              </w:rPr>
              <w:t>[49]</w:t>
            </w:r>
          </w:p>
        </w:tc>
        <w:tc>
          <w:tcPr>
            <w:tcW w:w="480" w:type="dxa"/>
            <w:gridSpan w:val="2"/>
            <w:shd w:val="clear" w:color="auto" w:fill="auto"/>
            <w:tcMar>
              <w:top w:w="15" w:type="dxa"/>
              <w:left w:w="41" w:type="dxa"/>
              <w:bottom w:w="0" w:type="dxa"/>
              <w:right w:w="41" w:type="dxa"/>
            </w:tcMar>
            <w:hideMark/>
          </w:tcPr>
          <w:p w14:paraId="70B7DF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1962</w:t>
            </w:r>
          </w:p>
        </w:tc>
        <w:tc>
          <w:tcPr>
            <w:tcW w:w="740" w:type="dxa"/>
            <w:shd w:val="clear" w:color="auto" w:fill="auto"/>
            <w:tcMar>
              <w:top w:w="15" w:type="dxa"/>
              <w:left w:w="41" w:type="dxa"/>
              <w:bottom w:w="0" w:type="dxa"/>
              <w:right w:w="41" w:type="dxa"/>
            </w:tcMar>
            <w:hideMark/>
          </w:tcPr>
          <w:p w14:paraId="59146F9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1175" w:type="dxa"/>
            <w:shd w:val="clear" w:color="auto" w:fill="auto"/>
            <w:tcMar>
              <w:top w:w="15" w:type="dxa"/>
              <w:left w:w="41" w:type="dxa"/>
              <w:bottom w:w="0" w:type="dxa"/>
              <w:right w:w="41" w:type="dxa"/>
            </w:tcMar>
            <w:hideMark/>
          </w:tcPr>
          <w:p w14:paraId="0008C36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545" w:type="dxa"/>
            <w:shd w:val="clear" w:color="auto" w:fill="auto"/>
            <w:tcMar>
              <w:top w:w="15" w:type="dxa"/>
              <w:left w:w="41" w:type="dxa"/>
              <w:bottom w:w="0" w:type="dxa"/>
              <w:right w:w="41" w:type="dxa"/>
            </w:tcMar>
            <w:hideMark/>
          </w:tcPr>
          <w:p w14:paraId="6B3D02F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44</w:t>
            </w:r>
          </w:p>
        </w:tc>
        <w:tc>
          <w:tcPr>
            <w:tcW w:w="697" w:type="dxa"/>
            <w:shd w:val="clear" w:color="auto" w:fill="auto"/>
            <w:tcMar>
              <w:top w:w="15" w:type="dxa"/>
              <w:left w:w="41" w:type="dxa"/>
              <w:bottom w:w="0" w:type="dxa"/>
              <w:right w:w="41" w:type="dxa"/>
            </w:tcMar>
            <w:hideMark/>
          </w:tcPr>
          <w:p w14:paraId="1EA7683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71" w:type="dxa"/>
            <w:shd w:val="clear" w:color="auto" w:fill="auto"/>
            <w:tcMar>
              <w:top w:w="15" w:type="dxa"/>
              <w:left w:w="41" w:type="dxa"/>
              <w:bottom w:w="0" w:type="dxa"/>
              <w:right w:w="41" w:type="dxa"/>
            </w:tcMar>
            <w:hideMark/>
          </w:tcPr>
          <w:p w14:paraId="1755ED2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806" w:type="dxa"/>
            <w:shd w:val="clear" w:color="auto" w:fill="auto"/>
            <w:tcMar>
              <w:top w:w="15" w:type="dxa"/>
              <w:left w:w="41" w:type="dxa"/>
              <w:bottom w:w="0" w:type="dxa"/>
              <w:right w:w="41" w:type="dxa"/>
            </w:tcMar>
            <w:hideMark/>
          </w:tcPr>
          <w:p w14:paraId="5677F5F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5322F34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915" w:type="dxa"/>
            <w:shd w:val="clear" w:color="auto" w:fill="auto"/>
            <w:tcMar>
              <w:top w:w="15" w:type="dxa"/>
              <w:left w:w="41" w:type="dxa"/>
              <w:bottom w:w="0" w:type="dxa"/>
              <w:right w:w="41" w:type="dxa"/>
            </w:tcMar>
            <w:hideMark/>
          </w:tcPr>
          <w:p w14:paraId="7EDC6EC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1416" w:type="dxa"/>
            <w:shd w:val="clear" w:color="auto" w:fill="auto"/>
            <w:tcMar>
              <w:top w:w="15" w:type="dxa"/>
              <w:left w:w="41" w:type="dxa"/>
              <w:bottom w:w="0" w:type="dxa"/>
              <w:right w:w="41" w:type="dxa"/>
            </w:tcMar>
            <w:hideMark/>
          </w:tcPr>
          <w:p w14:paraId="699346D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21" w:type="dxa"/>
            <w:shd w:val="clear" w:color="auto" w:fill="auto"/>
            <w:tcMar>
              <w:top w:w="15" w:type="dxa"/>
              <w:left w:w="41" w:type="dxa"/>
              <w:bottom w:w="0" w:type="dxa"/>
              <w:right w:w="41" w:type="dxa"/>
            </w:tcMar>
            <w:hideMark/>
          </w:tcPr>
          <w:p w14:paraId="5210E7D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6D9AFF1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1175" w:type="dxa"/>
            <w:shd w:val="clear" w:color="auto" w:fill="auto"/>
            <w:tcMar>
              <w:top w:w="15" w:type="dxa"/>
              <w:left w:w="41" w:type="dxa"/>
              <w:bottom w:w="0" w:type="dxa"/>
              <w:right w:w="41" w:type="dxa"/>
            </w:tcMar>
            <w:hideMark/>
          </w:tcPr>
          <w:p w14:paraId="6E39FDD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41CBCFC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42EF322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17387E88" w14:textId="77777777" w:rsidTr="00F4142B">
        <w:trPr>
          <w:trHeight w:val="167"/>
        </w:trPr>
        <w:tc>
          <w:tcPr>
            <w:tcW w:w="1466" w:type="dxa"/>
            <w:shd w:val="clear" w:color="auto" w:fill="auto"/>
            <w:tcMar>
              <w:top w:w="15" w:type="dxa"/>
              <w:left w:w="41" w:type="dxa"/>
              <w:bottom w:w="0" w:type="dxa"/>
              <w:right w:w="41" w:type="dxa"/>
            </w:tcMar>
            <w:hideMark/>
          </w:tcPr>
          <w:p w14:paraId="2B3E276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lastRenderedPageBreak/>
              <w:t xml:space="preserve">Dirks </w:t>
            </w:r>
            <w:r w:rsidRPr="001C6D83">
              <w:rPr>
                <w:rFonts w:ascii="Book Antiqua" w:hAnsi="Book Antiqua"/>
                <w:bCs/>
                <w:i/>
                <w:iCs/>
              </w:rPr>
              <w:t>et al</w:t>
            </w:r>
            <w:r w:rsidRPr="001F21CC">
              <w:rPr>
                <w:rFonts w:ascii="Book Antiqua" w:hAnsi="Book Antiqua"/>
                <w:bCs/>
                <w:vertAlign w:val="superscript"/>
              </w:rPr>
              <w:t>[50]</w:t>
            </w:r>
          </w:p>
        </w:tc>
        <w:tc>
          <w:tcPr>
            <w:tcW w:w="480" w:type="dxa"/>
            <w:gridSpan w:val="2"/>
            <w:shd w:val="clear" w:color="auto" w:fill="auto"/>
            <w:tcMar>
              <w:top w:w="15" w:type="dxa"/>
              <w:left w:w="41" w:type="dxa"/>
              <w:bottom w:w="0" w:type="dxa"/>
              <w:right w:w="41" w:type="dxa"/>
            </w:tcMar>
            <w:hideMark/>
          </w:tcPr>
          <w:p w14:paraId="0A7B480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1961</w:t>
            </w:r>
          </w:p>
        </w:tc>
        <w:tc>
          <w:tcPr>
            <w:tcW w:w="740" w:type="dxa"/>
            <w:shd w:val="clear" w:color="auto" w:fill="auto"/>
            <w:tcMar>
              <w:top w:w="15" w:type="dxa"/>
              <w:left w:w="41" w:type="dxa"/>
              <w:bottom w:w="0" w:type="dxa"/>
              <w:right w:w="41" w:type="dxa"/>
            </w:tcMar>
            <w:hideMark/>
          </w:tcPr>
          <w:p w14:paraId="36862C2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75" w:type="dxa"/>
            <w:shd w:val="clear" w:color="auto" w:fill="auto"/>
            <w:tcMar>
              <w:top w:w="15" w:type="dxa"/>
              <w:left w:w="41" w:type="dxa"/>
              <w:bottom w:w="0" w:type="dxa"/>
              <w:right w:w="41" w:type="dxa"/>
            </w:tcMar>
            <w:hideMark/>
          </w:tcPr>
          <w:p w14:paraId="54597DB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545" w:type="dxa"/>
            <w:shd w:val="clear" w:color="auto" w:fill="auto"/>
            <w:tcMar>
              <w:top w:w="15" w:type="dxa"/>
              <w:left w:w="41" w:type="dxa"/>
              <w:bottom w:w="0" w:type="dxa"/>
              <w:right w:w="41" w:type="dxa"/>
            </w:tcMar>
            <w:hideMark/>
          </w:tcPr>
          <w:p w14:paraId="08386DE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44.6</w:t>
            </w:r>
          </w:p>
        </w:tc>
        <w:tc>
          <w:tcPr>
            <w:tcW w:w="697" w:type="dxa"/>
            <w:shd w:val="clear" w:color="auto" w:fill="auto"/>
            <w:tcMar>
              <w:top w:w="15" w:type="dxa"/>
              <w:left w:w="41" w:type="dxa"/>
              <w:bottom w:w="0" w:type="dxa"/>
              <w:right w:w="41" w:type="dxa"/>
            </w:tcMar>
            <w:hideMark/>
          </w:tcPr>
          <w:p w14:paraId="77DD3F5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0</w:t>
            </w:r>
          </w:p>
        </w:tc>
        <w:tc>
          <w:tcPr>
            <w:tcW w:w="871" w:type="dxa"/>
            <w:shd w:val="clear" w:color="auto" w:fill="auto"/>
            <w:tcMar>
              <w:top w:w="15" w:type="dxa"/>
              <w:left w:w="41" w:type="dxa"/>
              <w:bottom w:w="0" w:type="dxa"/>
              <w:right w:w="41" w:type="dxa"/>
            </w:tcMar>
            <w:hideMark/>
          </w:tcPr>
          <w:p w14:paraId="7DD4A3B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806" w:type="dxa"/>
            <w:shd w:val="clear" w:color="auto" w:fill="auto"/>
            <w:tcMar>
              <w:top w:w="15" w:type="dxa"/>
              <w:left w:w="41" w:type="dxa"/>
              <w:bottom w:w="0" w:type="dxa"/>
              <w:right w:w="41" w:type="dxa"/>
            </w:tcMar>
            <w:hideMark/>
          </w:tcPr>
          <w:p w14:paraId="6199372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DE6FD9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915" w:type="dxa"/>
            <w:shd w:val="clear" w:color="auto" w:fill="auto"/>
            <w:tcMar>
              <w:top w:w="15" w:type="dxa"/>
              <w:left w:w="41" w:type="dxa"/>
              <w:bottom w:w="0" w:type="dxa"/>
              <w:right w:w="41" w:type="dxa"/>
            </w:tcMar>
            <w:hideMark/>
          </w:tcPr>
          <w:p w14:paraId="319B327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1416" w:type="dxa"/>
            <w:shd w:val="clear" w:color="auto" w:fill="auto"/>
            <w:tcMar>
              <w:top w:w="15" w:type="dxa"/>
              <w:left w:w="41" w:type="dxa"/>
              <w:bottom w:w="0" w:type="dxa"/>
              <w:right w:w="41" w:type="dxa"/>
            </w:tcMar>
            <w:hideMark/>
          </w:tcPr>
          <w:p w14:paraId="29EBEA4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w:t>
            </w:r>
          </w:p>
        </w:tc>
        <w:tc>
          <w:tcPr>
            <w:tcW w:w="621" w:type="dxa"/>
            <w:shd w:val="clear" w:color="auto" w:fill="auto"/>
            <w:tcMar>
              <w:top w:w="15" w:type="dxa"/>
              <w:left w:w="41" w:type="dxa"/>
              <w:bottom w:w="0" w:type="dxa"/>
              <w:right w:w="41" w:type="dxa"/>
            </w:tcMar>
            <w:hideMark/>
          </w:tcPr>
          <w:p w14:paraId="5A887B7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40F568D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21C4979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0DF8434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08393F2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0595E0A1" w14:textId="77777777" w:rsidTr="00F4142B">
        <w:trPr>
          <w:trHeight w:val="167"/>
        </w:trPr>
        <w:tc>
          <w:tcPr>
            <w:tcW w:w="1466" w:type="dxa"/>
            <w:shd w:val="clear" w:color="auto" w:fill="auto"/>
            <w:tcMar>
              <w:top w:w="15" w:type="dxa"/>
              <w:left w:w="41" w:type="dxa"/>
              <w:bottom w:w="0" w:type="dxa"/>
              <w:right w:w="41" w:type="dxa"/>
            </w:tcMar>
            <w:hideMark/>
          </w:tcPr>
          <w:p w14:paraId="6D5AE63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Martinez </w:t>
            </w:r>
            <w:r w:rsidRPr="001C6D83">
              <w:rPr>
                <w:rFonts w:ascii="Book Antiqua" w:hAnsi="Book Antiqua"/>
                <w:bCs/>
                <w:i/>
                <w:iCs/>
              </w:rPr>
              <w:t>et al</w:t>
            </w:r>
            <w:r w:rsidRPr="001F21CC">
              <w:rPr>
                <w:rFonts w:ascii="Book Antiqua" w:hAnsi="Book Antiqua"/>
                <w:bCs/>
                <w:vertAlign w:val="superscript"/>
              </w:rPr>
              <w:t>[51]</w:t>
            </w:r>
          </w:p>
        </w:tc>
        <w:tc>
          <w:tcPr>
            <w:tcW w:w="480" w:type="dxa"/>
            <w:gridSpan w:val="2"/>
            <w:shd w:val="clear" w:color="auto" w:fill="auto"/>
            <w:tcMar>
              <w:top w:w="15" w:type="dxa"/>
              <w:left w:w="41" w:type="dxa"/>
              <w:bottom w:w="0" w:type="dxa"/>
              <w:right w:w="41" w:type="dxa"/>
            </w:tcMar>
            <w:hideMark/>
          </w:tcPr>
          <w:p w14:paraId="533DEE3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1958</w:t>
            </w:r>
          </w:p>
        </w:tc>
        <w:tc>
          <w:tcPr>
            <w:tcW w:w="740" w:type="dxa"/>
            <w:shd w:val="clear" w:color="auto" w:fill="auto"/>
            <w:tcMar>
              <w:top w:w="15" w:type="dxa"/>
              <w:left w:w="41" w:type="dxa"/>
              <w:bottom w:w="0" w:type="dxa"/>
              <w:right w:w="41" w:type="dxa"/>
            </w:tcMar>
            <w:hideMark/>
          </w:tcPr>
          <w:p w14:paraId="09E9B7E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51</w:t>
            </w:r>
          </w:p>
        </w:tc>
        <w:tc>
          <w:tcPr>
            <w:tcW w:w="1175" w:type="dxa"/>
            <w:shd w:val="clear" w:color="auto" w:fill="auto"/>
            <w:tcMar>
              <w:top w:w="15" w:type="dxa"/>
              <w:left w:w="41" w:type="dxa"/>
              <w:bottom w:w="0" w:type="dxa"/>
              <w:right w:w="41" w:type="dxa"/>
            </w:tcMar>
            <w:hideMark/>
          </w:tcPr>
          <w:p w14:paraId="6640408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28</w:t>
            </w:r>
          </w:p>
        </w:tc>
        <w:tc>
          <w:tcPr>
            <w:tcW w:w="545" w:type="dxa"/>
            <w:shd w:val="clear" w:color="auto" w:fill="auto"/>
            <w:tcMar>
              <w:top w:w="15" w:type="dxa"/>
              <w:left w:w="41" w:type="dxa"/>
              <w:bottom w:w="0" w:type="dxa"/>
              <w:right w:w="41" w:type="dxa"/>
            </w:tcMar>
            <w:hideMark/>
          </w:tcPr>
          <w:p w14:paraId="49F761D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43.1</w:t>
            </w:r>
          </w:p>
        </w:tc>
        <w:tc>
          <w:tcPr>
            <w:tcW w:w="697" w:type="dxa"/>
            <w:shd w:val="clear" w:color="auto" w:fill="auto"/>
            <w:tcMar>
              <w:top w:w="15" w:type="dxa"/>
              <w:left w:w="41" w:type="dxa"/>
              <w:bottom w:w="0" w:type="dxa"/>
              <w:right w:w="41" w:type="dxa"/>
            </w:tcMar>
            <w:hideMark/>
          </w:tcPr>
          <w:p w14:paraId="3270574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21</w:t>
            </w:r>
          </w:p>
        </w:tc>
        <w:tc>
          <w:tcPr>
            <w:tcW w:w="871" w:type="dxa"/>
            <w:shd w:val="clear" w:color="auto" w:fill="auto"/>
            <w:tcMar>
              <w:top w:w="15" w:type="dxa"/>
              <w:left w:w="41" w:type="dxa"/>
              <w:bottom w:w="0" w:type="dxa"/>
              <w:right w:w="41" w:type="dxa"/>
            </w:tcMar>
            <w:hideMark/>
          </w:tcPr>
          <w:p w14:paraId="1AD2370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0D95223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1002" w:type="dxa"/>
            <w:shd w:val="clear" w:color="auto" w:fill="auto"/>
            <w:tcMar>
              <w:top w:w="15" w:type="dxa"/>
              <w:left w:w="41" w:type="dxa"/>
              <w:bottom w:w="0" w:type="dxa"/>
              <w:right w:w="41" w:type="dxa"/>
            </w:tcMar>
            <w:hideMark/>
          </w:tcPr>
          <w:p w14:paraId="2D4F682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16</w:t>
            </w:r>
          </w:p>
        </w:tc>
        <w:tc>
          <w:tcPr>
            <w:tcW w:w="915" w:type="dxa"/>
            <w:shd w:val="clear" w:color="auto" w:fill="auto"/>
            <w:tcMar>
              <w:top w:w="15" w:type="dxa"/>
              <w:left w:w="41" w:type="dxa"/>
              <w:bottom w:w="0" w:type="dxa"/>
              <w:right w:w="41" w:type="dxa"/>
            </w:tcMar>
            <w:hideMark/>
          </w:tcPr>
          <w:p w14:paraId="5A5CADB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w:t>
            </w:r>
          </w:p>
        </w:tc>
        <w:tc>
          <w:tcPr>
            <w:tcW w:w="1416" w:type="dxa"/>
            <w:shd w:val="clear" w:color="auto" w:fill="auto"/>
            <w:tcMar>
              <w:top w:w="15" w:type="dxa"/>
              <w:left w:w="41" w:type="dxa"/>
              <w:bottom w:w="0" w:type="dxa"/>
              <w:right w:w="41" w:type="dxa"/>
            </w:tcMar>
            <w:hideMark/>
          </w:tcPr>
          <w:p w14:paraId="3081FD4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21" w:type="dxa"/>
            <w:shd w:val="clear" w:color="auto" w:fill="auto"/>
            <w:tcMar>
              <w:top w:w="15" w:type="dxa"/>
              <w:left w:w="41" w:type="dxa"/>
              <w:bottom w:w="0" w:type="dxa"/>
              <w:right w:w="41" w:type="dxa"/>
            </w:tcMar>
            <w:hideMark/>
          </w:tcPr>
          <w:p w14:paraId="05DD9F6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2238DE6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75" w:type="dxa"/>
            <w:shd w:val="clear" w:color="auto" w:fill="auto"/>
            <w:tcMar>
              <w:top w:w="15" w:type="dxa"/>
              <w:left w:w="41" w:type="dxa"/>
              <w:bottom w:w="0" w:type="dxa"/>
              <w:right w:w="41" w:type="dxa"/>
            </w:tcMar>
            <w:hideMark/>
          </w:tcPr>
          <w:p w14:paraId="7AB8E0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2194C19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2D44C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4483FF88" w14:textId="77777777" w:rsidTr="00F4142B">
        <w:trPr>
          <w:trHeight w:val="167"/>
        </w:trPr>
        <w:tc>
          <w:tcPr>
            <w:tcW w:w="1466" w:type="dxa"/>
            <w:shd w:val="clear" w:color="auto" w:fill="auto"/>
            <w:tcMar>
              <w:top w:w="15" w:type="dxa"/>
              <w:left w:w="41" w:type="dxa"/>
              <w:bottom w:w="0" w:type="dxa"/>
              <w:right w:w="41" w:type="dxa"/>
            </w:tcMar>
            <w:hideMark/>
          </w:tcPr>
          <w:p w14:paraId="61D73D4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Waugh </w:t>
            </w:r>
            <w:r w:rsidRPr="001C6D83">
              <w:rPr>
                <w:rFonts w:ascii="Book Antiqua" w:hAnsi="Book Antiqua"/>
                <w:bCs/>
                <w:i/>
                <w:iCs/>
              </w:rPr>
              <w:t>et al</w:t>
            </w:r>
            <w:r w:rsidRPr="001F21CC">
              <w:rPr>
                <w:rFonts w:ascii="Book Antiqua" w:hAnsi="Book Antiqua"/>
                <w:bCs/>
                <w:vertAlign w:val="superscript"/>
              </w:rPr>
              <w:t>[52]</w:t>
            </w:r>
          </w:p>
        </w:tc>
        <w:tc>
          <w:tcPr>
            <w:tcW w:w="480" w:type="dxa"/>
            <w:gridSpan w:val="2"/>
            <w:shd w:val="clear" w:color="auto" w:fill="auto"/>
            <w:tcMar>
              <w:top w:w="15" w:type="dxa"/>
              <w:left w:w="41" w:type="dxa"/>
              <w:bottom w:w="0" w:type="dxa"/>
              <w:right w:w="41" w:type="dxa"/>
            </w:tcMar>
            <w:hideMark/>
          </w:tcPr>
          <w:p w14:paraId="1955CC5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1946</w:t>
            </w:r>
          </w:p>
        </w:tc>
        <w:tc>
          <w:tcPr>
            <w:tcW w:w="740" w:type="dxa"/>
            <w:shd w:val="clear" w:color="auto" w:fill="auto"/>
            <w:tcMar>
              <w:top w:w="15" w:type="dxa"/>
              <w:left w:w="41" w:type="dxa"/>
              <w:bottom w:w="0" w:type="dxa"/>
              <w:right w:w="41" w:type="dxa"/>
            </w:tcMar>
            <w:hideMark/>
          </w:tcPr>
          <w:p w14:paraId="0B8DFF4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1175" w:type="dxa"/>
            <w:shd w:val="clear" w:color="auto" w:fill="auto"/>
            <w:tcMar>
              <w:top w:w="15" w:type="dxa"/>
              <w:left w:w="41" w:type="dxa"/>
              <w:bottom w:w="0" w:type="dxa"/>
              <w:right w:w="41" w:type="dxa"/>
            </w:tcMar>
            <w:hideMark/>
          </w:tcPr>
          <w:p w14:paraId="6186109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545" w:type="dxa"/>
            <w:shd w:val="clear" w:color="auto" w:fill="auto"/>
            <w:tcMar>
              <w:top w:w="15" w:type="dxa"/>
              <w:left w:w="41" w:type="dxa"/>
              <w:bottom w:w="0" w:type="dxa"/>
              <w:right w:w="41" w:type="dxa"/>
            </w:tcMar>
            <w:hideMark/>
          </w:tcPr>
          <w:p w14:paraId="6F366E1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34.8</w:t>
            </w:r>
          </w:p>
        </w:tc>
        <w:tc>
          <w:tcPr>
            <w:tcW w:w="697" w:type="dxa"/>
            <w:shd w:val="clear" w:color="auto" w:fill="auto"/>
            <w:tcMar>
              <w:top w:w="15" w:type="dxa"/>
              <w:left w:w="41" w:type="dxa"/>
              <w:bottom w:w="0" w:type="dxa"/>
              <w:right w:w="41" w:type="dxa"/>
            </w:tcMar>
            <w:hideMark/>
          </w:tcPr>
          <w:p w14:paraId="162ADD1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w:t>
            </w:r>
          </w:p>
        </w:tc>
        <w:tc>
          <w:tcPr>
            <w:tcW w:w="871" w:type="dxa"/>
            <w:shd w:val="clear" w:color="auto" w:fill="auto"/>
            <w:tcMar>
              <w:top w:w="15" w:type="dxa"/>
              <w:left w:w="41" w:type="dxa"/>
              <w:bottom w:w="0" w:type="dxa"/>
              <w:right w:w="41" w:type="dxa"/>
            </w:tcMar>
            <w:hideMark/>
          </w:tcPr>
          <w:p w14:paraId="056FDEA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806" w:type="dxa"/>
            <w:shd w:val="clear" w:color="auto" w:fill="auto"/>
            <w:tcMar>
              <w:top w:w="15" w:type="dxa"/>
              <w:left w:w="41" w:type="dxa"/>
              <w:bottom w:w="0" w:type="dxa"/>
              <w:right w:w="41" w:type="dxa"/>
            </w:tcMar>
            <w:hideMark/>
          </w:tcPr>
          <w:p w14:paraId="2FBE2BE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2DA5FD7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915" w:type="dxa"/>
            <w:shd w:val="clear" w:color="auto" w:fill="auto"/>
            <w:tcMar>
              <w:top w:w="15" w:type="dxa"/>
              <w:left w:w="41" w:type="dxa"/>
              <w:bottom w:w="0" w:type="dxa"/>
              <w:right w:w="41" w:type="dxa"/>
            </w:tcMar>
            <w:hideMark/>
          </w:tcPr>
          <w:p w14:paraId="53FA07A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416" w:type="dxa"/>
            <w:shd w:val="clear" w:color="auto" w:fill="auto"/>
            <w:tcMar>
              <w:top w:w="15" w:type="dxa"/>
              <w:left w:w="41" w:type="dxa"/>
              <w:bottom w:w="0" w:type="dxa"/>
              <w:right w:w="41" w:type="dxa"/>
            </w:tcMar>
            <w:hideMark/>
          </w:tcPr>
          <w:p w14:paraId="3A03DBA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w:t>
            </w:r>
          </w:p>
        </w:tc>
        <w:tc>
          <w:tcPr>
            <w:tcW w:w="621" w:type="dxa"/>
            <w:shd w:val="clear" w:color="auto" w:fill="auto"/>
            <w:tcMar>
              <w:top w:w="15" w:type="dxa"/>
              <w:left w:w="41" w:type="dxa"/>
              <w:bottom w:w="0" w:type="dxa"/>
              <w:right w:w="41" w:type="dxa"/>
            </w:tcMar>
            <w:hideMark/>
          </w:tcPr>
          <w:p w14:paraId="410E243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568FC1D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640D5FD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70221D5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67CD27F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F4142B" w:rsidRPr="001F21CC" w14:paraId="624AC0A4" w14:textId="77777777" w:rsidTr="00F4142B">
        <w:trPr>
          <w:trHeight w:val="167"/>
        </w:trPr>
        <w:tc>
          <w:tcPr>
            <w:tcW w:w="1466" w:type="dxa"/>
            <w:shd w:val="clear" w:color="auto" w:fill="auto"/>
            <w:tcMar>
              <w:top w:w="15" w:type="dxa"/>
              <w:left w:w="41" w:type="dxa"/>
              <w:bottom w:w="0" w:type="dxa"/>
              <w:right w:w="41" w:type="dxa"/>
            </w:tcMar>
            <w:hideMark/>
          </w:tcPr>
          <w:p w14:paraId="16EEF075" w14:textId="64541FCA"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De Castro </w:t>
            </w:r>
            <w:proofErr w:type="spellStart"/>
            <w:r w:rsidRPr="001F21CC">
              <w:rPr>
                <w:rFonts w:ascii="Book Antiqua" w:hAnsi="Book Antiqua"/>
                <w:bCs/>
              </w:rPr>
              <w:t>Barbos</w:t>
            </w:r>
            <w:r w:rsidR="002374B1">
              <w:rPr>
                <w:rFonts w:ascii="Book Antiqua" w:hAnsi="Book Antiqua"/>
                <w:bCs/>
              </w:rPr>
              <w:t>o</w:t>
            </w:r>
            <w:proofErr w:type="spellEnd"/>
            <w:r w:rsidRPr="001F21CC">
              <w:rPr>
                <w:rFonts w:ascii="Book Antiqua" w:hAnsi="Book Antiqua"/>
                <w:bCs/>
              </w:rPr>
              <w:t xml:space="preserve"> </w:t>
            </w:r>
            <w:r w:rsidRPr="001C6D83">
              <w:rPr>
                <w:rFonts w:ascii="Book Antiqua" w:hAnsi="Book Antiqua"/>
                <w:bCs/>
                <w:i/>
                <w:iCs/>
              </w:rPr>
              <w:t>et al</w:t>
            </w:r>
            <w:r w:rsidRPr="001F21CC">
              <w:rPr>
                <w:rFonts w:ascii="Book Antiqua" w:hAnsi="Book Antiqua"/>
                <w:bCs/>
                <w:vertAlign w:val="superscript"/>
              </w:rPr>
              <w:t>[1]</w:t>
            </w:r>
          </w:p>
        </w:tc>
        <w:tc>
          <w:tcPr>
            <w:tcW w:w="480" w:type="dxa"/>
            <w:gridSpan w:val="2"/>
            <w:shd w:val="clear" w:color="auto" w:fill="auto"/>
            <w:tcMar>
              <w:top w:w="15" w:type="dxa"/>
              <w:left w:w="41" w:type="dxa"/>
              <w:bottom w:w="0" w:type="dxa"/>
              <w:right w:w="41" w:type="dxa"/>
            </w:tcMar>
            <w:hideMark/>
          </w:tcPr>
          <w:p w14:paraId="678B6921" w14:textId="6690251B" w:rsidR="000F7316" w:rsidRPr="001F21CC" w:rsidRDefault="000F7316" w:rsidP="00C12A73">
            <w:pPr>
              <w:snapToGrid w:val="0"/>
              <w:spacing w:line="360" w:lineRule="auto"/>
              <w:jc w:val="both"/>
              <w:rPr>
                <w:rFonts w:ascii="Book Antiqua" w:hAnsi="Book Antiqua"/>
              </w:rPr>
            </w:pPr>
            <w:r w:rsidRPr="001F21CC">
              <w:rPr>
                <w:rFonts w:ascii="Book Antiqua" w:hAnsi="Book Antiqua"/>
              </w:rPr>
              <w:t>194</w:t>
            </w:r>
            <w:r w:rsidR="002374B1">
              <w:rPr>
                <w:rFonts w:ascii="Book Antiqua" w:hAnsi="Book Antiqua"/>
              </w:rPr>
              <w:t>7</w:t>
            </w:r>
          </w:p>
        </w:tc>
        <w:tc>
          <w:tcPr>
            <w:tcW w:w="740" w:type="dxa"/>
            <w:shd w:val="clear" w:color="auto" w:fill="auto"/>
            <w:tcMar>
              <w:top w:w="15" w:type="dxa"/>
              <w:left w:w="41" w:type="dxa"/>
              <w:bottom w:w="0" w:type="dxa"/>
              <w:right w:w="41" w:type="dxa"/>
            </w:tcMar>
            <w:hideMark/>
          </w:tcPr>
          <w:p w14:paraId="6A4D12C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41</w:t>
            </w:r>
          </w:p>
        </w:tc>
        <w:tc>
          <w:tcPr>
            <w:tcW w:w="1175" w:type="dxa"/>
            <w:shd w:val="clear" w:color="auto" w:fill="auto"/>
            <w:tcMar>
              <w:top w:w="15" w:type="dxa"/>
              <w:left w:w="41" w:type="dxa"/>
              <w:bottom w:w="0" w:type="dxa"/>
              <w:right w:w="41" w:type="dxa"/>
            </w:tcMar>
            <w:hideMark/>
          </w:tcPr>
          <w:p w14:paraId="29D5EC1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17</w:t>
            </w:r>
          </w:p>
        </w:tc>
        <w:tc>
          <w:tcPr>
            <w:tcW w:w="545" w:type="dxa"/>
            <w:shd w:val="clear" w:color="auto" w:fill="auto"/>
            <w:tcMar>
              <w:top w:w="15" w:type="dxa"/>
              <w:left w:w="41" w:type="dxa"/>
              <w:bottom w:w="0" w:type="dxa"/>
              <w:right w:w="41" w:type="dxa"/>
            </w:tcMar>
            <w:hideMark/>
          </w:tcPr>
          <w:p w14:paraId="0ECF87C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43</w:t>
            </w:r>
          </w:p>
        </w:tc>
        <w:tc>
          <w:tcPr>
            <w:tcW w:w="697" w:type="dxa"/>
            <w:shd w:val="clear" w:color="auto" w:fill="auto"/>
            <w:tcMar>
              <w:top w:w="15" w:type="dxa"/>
              <w:left w:w="41" w:type="dxa"/>
              <w:bottom w:w="0" w:type="dxa"/>
              <w:right w:w="41" w:type="dxa"/>
            </w:tcMar>
            <w:hideMark/>
          </w:tcPr>
          <w:p w14:paraId="4A997B9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871" w:type="dxa"/>
            <w:shd w:val="clear" w:color="auto" w:fill="auto"/>
            <w:tcMar>
              <w:top w:w="15" w:type="dxa"/>
              <w:left w:w="41" w:type="dxa"/>
              <w:bottom w:w="0" w:type="dxa"/>
              <w:right w:w="41" w:type="dxa"/>
            </w:tcMar>
            <w:hideMark/>
          </w:tcPr>
          <w:p w14:paraId="7D2751ED"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7</w:t>
            </w:r>
          </w:p>
        </w:tc>
        <w:tc>
          <w:tcPr>
            <w:tcW w:w="806" w:type="dxa"/>
            <w:shd w:val="clear" w:color="auto" w:fill="auto"/>
            <w:tcMar>
              <w:top w:w="15" w:type="dxa"/>
              <w:left w:w="41" w:type="dxa"/>
              <w:bottom w:w="0" w:type="dxa"/>
              <w:right w:w="41" w:type="dxa"/>
            </w:tcMar>
            <w:hideMark/>
          </w:tcPr>
          <w:p w14:paraId="687EFDE3"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6ADED2F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10</w:t>
            </w:r>
          </w:p>
        </w:tc>
        <w:tc>
          <w:tcPr>
            <w:tcW w:w="915" w:type="dxa"/>
            <w:shd w:val="clear" w:color="auto" w:fill="auto"/>
            <w:tcMar>
              <w:top w:w="15" w:type="dxa"/>
              <w:left w:w="41" w:type="dxa"/>
              <w:bottom w:w="0" w:type="dxa"/>
              <w:right w:w="41" w:type="dxa"/>
            </w:tcMar>
            <w:hideMark/>
          </w:tcPr>
          <w:p w14:paraId="015138D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11</w:t>
            </w:r>
          </w:p>
        </w:tc>
        <w:tc>
          <w:tcPr>
            <w:tcW w:w="1416" w:type="dxa"/>
            <w:shd w:val="clear" w:color="auto" w:fill="auto"/>
            <w:tcMar>
              <w:top w:w="15" w:type="dxa"/>
              <w:left w:w="41" w:type="dxa"/>
              <w:bottom w:w="0" w:type="dxa"/>
              <w:right w:w="41" w:type="dxa"/>
            </w:tcMar>
            <w:hideMark/>
          </w:tcPr>
          <w:p w14:paraId="23FE263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w:t>
            </w:r>
          </w:p>
        </w:tc>
        <w:tc>
          <w:tcPr>
            <w:tcW w:w="621" w:type="dxa"/>
            <w:shd w:val="clear" w:color="auto" w:fill="auto"/>
            <w:tcMar>
              <w:top w:w="15" w:type="dxa"/>
              <w:left w:w="41" w:type="dxa"/>
              <w:bottom w:w="0" w:type="dxa"/>
              <w:right w:w="41" w:type="dxa"/>
            </w:tcMar>
            <w:hideMark/>
          </w:tcPr>
          <w:p w14:paraId="680CAF7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924" w:type="dxa"/>
            <w:shd w:val="clear" w:color="auto" w:fill="auto"/>
            <w:tcMar>
              <w:top w:w="15" w:type="dxa"/>
              <w:left w:w="41" w:type="dxa"/>
              <w:bottom w:w="0" w:type="dxa"/>
              <w:right w:w="41" w:type="dxa"/>
            </w:tcMar>
            <w:hideMark/>
          </w:tcPr>
          <w:p w14:paraId="49B58439"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75" w:type="dxa"/>
            <w:shd w:val="clear" w:color="auto" w:fill="auto"/>
            <w:tcMar>
              <w:top w:w="15" w:type="dxa"/>
              <w:left w:w="41" w:type="dxa"/>
              <w:bottom w:w="0" w:type="dxa"/>
              <w:right w:w="41" w:type="dxa"/>
            </w:tcMar>
            <w:hideMark/>
          </w:tcPr>
          <w:p w14:paraId="539E623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134" w:type="dxa"/>
            <w:shd w:val="clear" w:color="auto" w:fill="auto"/>
            <w:tcMar>
              <w:top w:w="15" w:type="dxa"/>
              <w:left w:w="41" w:type="dxa"/>
              <w:bottom w:w="0" w:type="dxa"/>
              <w:right w:w="41" w:type="dxa"/>
            </w:tcMar>
            <w:hideMark/>
          </w:tcPr>
          <w:p w14:paraId="7E2A93D8"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677" w:type="dxa"/>
            <w:shd w:val="clear" w:color="auto" w:fill="auto"/>
            <w:tcMar>
              <w:top w:w="15" w:type="dxa"/>
              <w:left w:w="41" w:type="dxa"/>
              <w:bottom w:w="0" w:type="dxa"/>
              <w:right w:w="41" w:type="dxa"/>
            </w:tcMar>
            <w:hideMark/>
          </w:tcPr>
          <w:p w14:paraId="4276CAB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r>
      <w:tr w:rsidR="000F7316" w:rsidRPr="001F21CC" w14:paraId="3FC28C00" w14:textId="77777777" w:rsidTr="00F4142B">
        <w:trPr>
          <w:trHeight w:val="167"/>
        </w:trPr>
        <w:tc>
          <w:tcPr>
            <w:tcW w:w="1946" w:type="dxa"/>
            <w:gridSpan w:val="3"/>
            <w:shd w:val="clear" w:color="auto" w:fill="auto"/>
            <w:tcMar>
              <w:top w:w="15" w:type="dxa"/>
              <w:left w:w="41" w:type="dxa"/>
              <w:bottom w:w="0" w:type="dxa"/>
              <w:right w:w="41" w:type="dxa"/>
            </w:tcMar>
            <w:hideMark/>
          </w:tcPr>
          <w:p w14:paraId="68CD3356" w14:textId="1B5DC484" w:rsidR="000F7316" w:rsidRPr="001F21CC" w:rsidRDefault="000F7316" w:rsidP="00C12A73">
            <w:pPr>
              <w:snapToGrid w:val="0"/>
              <w:spacing w:line="360" w:lineRule="auto"/>
              <w:jc w:val="both"/>
              <w:rPr>
                <w:rFonts w:ascii="Book Antiqua" w:hAnsi="Book Antiqua"/>
              </w:rPr>
            </w:pPr>
            <w:r w:rsidRPr="001F21CC">
              <w:rPr>
                <w:rFonts w:ascii="Book Antiqua" w:hAnsi="Book Antiqua"/>
                <w:bCs/>
              </w:rPr>
              <w:t xml:space="preserve">Single </w:t>
            </w:r>
            <w:r w:rsidR="00154258" w:rsidRPr="001F21CC">
              <w:rPr>
                <w:rFonts w:ascii="Book Antiqua" w:hAnsi="Book Antiqua"/>
                <w:bCs/>
              </w:rPr>
              <w:t>c</w:t>
            </w:r>
            <w:r w:rsidRPr="001F21CC">
              <w:rPr>
                <w:rFonts w:ascii="Book Antiqua" w:hAnsi="Book Antiqua"/>
                <w:bCs/>
              </w:rPr>
              <w:t xml:space="preserve">ase </w:t>
            </w:r>
            <w:r w:rsidR="00154258" w:rsidRPr="001F21CC">
              <w:rPr>
                <w:rFonts w:ascii="Book Antiqua" w:hAnsi="Book Antiqua"/>
                <w:bCs/>
              </w:rPr>
              <w:t>s</w:t>
            </w:r>
            <w:r w:rsidRPr="001F21CC">
              <w:rPr>
                <w:rFonts w:ascii="Book Antiqua" w:hAnsi="Book Antiqua"/>
                <w:bCs/>
              </w:rPr>
              <w:t xml:space="preserve">tudies </w:t>
            </w:r>
            <w:r w:rsidR="00154258">
              <w:rPr>
                <w:rFonts w:ascii="Book Antiqua" w:hAnsi="Book Antiqua"/>
                <w:bCs/>
              </w:rPr>
              <w:t>(</w:t>
            </w:r>
            <w:r w:rsidR="00154258" w:rsidRPr="00154258">
              <w:rPr>
                <w:rFonts w:ascii="Book Antiqua" w:hAnsi="Book Antiqua"/>
                <w:bCs/>
                <w:i/>
                <w:iCs/>
              </w:rPr>
              <w:t>n</w:t>
            </w:r>
            <w:r w:rsidRPr="001F21CC">
              <w:rPr>
                <w:rFonts w:ascii="Book Antiqua" w:hAnsi="Book Antiqua"/>
                <w:bCs/>
              </w:rPr>
              <w:t xml:space="preserve"> =</w:t>
            </w:r>
            <w:r w:rsidR="00154258">
              <w:rPr>
                <w:rFonts w:ascii="Book Antiqua" w:hAnsi="Book Antiqua"/>
                <w:bCs/>
              </w:rPr>
              <w:t xml:space="preserve"> </w:t>
            </w:r>
            <w:r w:rsidRPr="001F21CC">
              <w:rPr>
                <w:rFonts w:ascii="Book Antiqua" w:hAnsi="Book Antiqua"/>
                <w:bCs/>
              </w:rPr>
              <w:t>182</w:t>
            </w:r>
            <w:r w:rsidR="00154258">
              <w:rPr>
                <w:rFonts w:ascii="Book Antiqua" w:hAnsi="Book Antiqua"/>
                <w:bCs/>
              </w:rPr>
              <w:t>)</w:t>
            </w:r>
            <w:r w:rsidRPr="001F21CC">
              <w:rPr>
                <w:rFonts w:ascii="Book Antiqua" w:hAnsi="Book Antiqua"/>
                <w:bCs/>
                <w:vertAlign w:val="superscript"/>
              </w:rPr>
              <w:t>[3,53-23</w:t>
            </w:r>
            <w:r w:rsidR="00131BBA">
              <w:rPr>
                <w:rFonts w:ascii="Book Antiqua" w:hAnsi="Book Antiqua"/>
                <w:bCs/>
                <w:vertAlign w:val="superscript"/>
              </w:rPr>
              <w:t>3</w:t>
            </w:r>
            <w:r w:rsidRPr="001F21CC">
              <w:rPr>
                <w:rFonts w:ascii="Book Antiqua" w:hAnsi="Book Antiqua"/>
                <w:bCs/>
                <w:vertAlign w:val="superscript"/>
              </w:rPr>
              <w:t>]</w:t>
            </w:r>
          </w:p>
        </w:tc>
        <w:tc>
          <w:tcPr>
            <w:tcW w:w="740" w:type="dxa"/>
            <w:shd w:val="clear" w:color="auto" w:fill="auto"/>
            <w:tcMar>
              <w:top w:w="15" w:type="dxa"/>
              <w:left w:w="41" w:type="dxa"/>
              <w:bottom w:w="0" w:type="dxa"/>
              <w:right w:w="41" w:type="dxa"/>
            </w:tcMar>
            <w:hideMark/>
          </w:tcPr>
          <w:p w14:paraId="2337495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182</w:t>
            </w:r>
          </w:p>
        </w:tc>
        <w:tc>
          <w:tcPr>
            <w:tcW w:w="1175" w:type="dxa"/>
            <w:shd w:val="clear" w:color="auto" w:fill="auto"/>
            <w:tcMar>
              <w:top w:w="15" w:type="dxa"/>
              <w:left w:w="41" w:type="dxa"/>
              <w:bottom w:w="0" w:type="dxa"/>
              <w:right w:w="41" w:type="dxa"/>
            </w:tcMar>
            <w:hideMark/>
          </w:tcPr>
          <w:p w14:paraId="1B04E24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182</w:t>
            </w:r>
          </w:p>
        </w:tc>
        <w:tc>
          <w:tcPr>
            <w:tcW w:w="545" w:type="dxa"/>
            <w:shd w:val="clear" w:color="auto" w:fill="auto"/>
            <w:tcMar>
              <w:top w:w="15" w:type="dxa"/>
              <w:left w:w="41" w:type="dxa"/>
              <w:bottom w:w="0" w:type="dxa"/>
              <w:right w:w="41" w:type="dxa"/>
            </w:tcMar>
            <w:hideMark/>
          </w:tcPr>
          <w:p w14:paraId="256876B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39.1</w:t>
            </w:r>
          </w:p>
        </w:tc>
        <w:tc>
          <w:tcPr>
            <w:tcW w:w="697" w:type="dxa"/>
            <w:shd w:val="clear" w:color="auto" w:fill="auto"/>
            <w:tcMar>
              <w:top w:w="15" w:type="dxa"/>
              <w:left w:w="41" w:type="dxa"/>
              <w:bottom w:w="0" w:type="dxa"/>
              <w:right w:w="41" w:type="dxa"/>
            </w:tcMar>
            <w:hideMark/>
          </w:tcPr>
          <w:p w14:paraId="339EE63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126</w:t>
            </w:r>
          </w:p>
        </w:tc>
        <w:tc>
          <w:tcPr>
            <w:tcW w:w="871" w:type="dxa"/>
            <w:shd w:val="clear" w:color="auto" w:fill="auto"/>
            <w:tcMar>
              <w:top w:w="15" w:type="dxa"/>
              <w:left w:w="41" w:type="dxa"/>
              <w:bottom w:w="0" w:type="dxa"/>
              <w:right w:w="41" w:type="dxa"/>
            </w:tcMar>
            <w:hideMark/>
          </w:tcPr>
          <w:p w14:paraId="71F23AA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56</w:t>
            </w:r>
          </w:p>
        </w:tc>
        <w:tc>
          <w:tcPr>
            <w:tcW w:w="806" w:type="dxa"/>
            <w:shd w:val="clear" w:color="auto" w:fill="auto"/>
            <w:tcMar>
              <w:top w:w="15" w:type="dxa"/>
              <w:left w:w="41" w:type="dxa"/>
              <w:bottom w:w="0" w:type="dxa"/>
              <w:right w:w="41" w:type="dxa"/>
            </w:tcMar>
            <w:hideMark/>
          </w:tcPr>
          <w:p w14:paraId="74C1B3E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1002" w:type="dxa"/>
            <w:shd w:val="clear" w:color="auto" w:fill="auto"/>
            <w:tcMar>
              <w:top w:w="15" w:type="dxa"/>
              <w:left w:w="41" w:type="dxa"/>
              <w:bottom w:w="0" w:type="dxa"/>
              <w:right w:w="41" w:type="dxa"/>
            </w:tcMar>
            <w:hideMark/>
          </w:tcPr>
          <w:p w14:paraId="461F491C"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96</w:t>
            </w:r>
          </w:p>
        </w:tc>
        <w:tc>
          <w:tcPr>
            <w:tcW w:w="915" w:type="dxa"/>
            <w:shd w:val="clear" w:color="auto" w:fill="auto"/>
            <w:tcMar>
              <w:top w:w="15" w:type="dxa"/>
              <w:left w:w="41" w:type="dxa"/>
              <w:bottom w:w="0" w:type="dxa"/>
              <w:right w:w="41" w:type="dxa"/>
            </w:tcMar>
            <w:hideMark/>
          </w:tcPr>
          <w:p w14:paraId="394486D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66</w:t>
            </w:r>
          </w:p>
        </w:tc>
        <w:tc>
          <w:tcPr>
            <w:tcW w:w="1416" w:type="dxa"/>
            <w:shd w:val="clear" w:color="auto" w:fill="auto"/>
            <w:tcMar>
              <w:top w:w="15" w:type="dxa"/>
              <w:left w:w="41" w:type="dxa"/>
              <w:bottom w:w="0" w:type="dxa"/>
              <w:right w:w="41" w:type="dxa"/>
            </w:tcMar>
            <w:hideMark/>
          </w:tcPr>
          <w:p w14:paraId="14F5035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21</w:t>
            </w:r>
          </w:p>
        </w:tc>
        <w:tc>
          <w:tcPr>
            <w:tcW w:w="621" w:type="dxa"/>
            <w:shd w:val="clear" w:color="auto" w:fill="auto"/>
            <w:tcMar>
              <w:top w:w="15" w:type="dxa"/>
              <w:left w:w="41" w:type="dxa"/>
              <w:bottom w:w="0" w:type="dxa"/>
              <w:right w:w="41" w:type="dxa"/>
            </w:tcMar>
            <w:hideMark/>
          </w:tcPr>
          <w:p w14:paraId="168E5E1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38</w:t>
            </w:r>
          </w:p>
        </w:tc>
        <w:tc>
          <w:tcPr>
            <w:tcW w:w="924" w:type="dxa"/>
            <w:shd w:val="clear" w:color="auto" w:fill="auto"/>
            <w:tcMar>
              <w:top w:w="15" w:type="dxa"/>
              <w:left w:w="41" w:type="dxa"/>
              <w:bottom w:w="0" w:type="dxa"/>
              <w:right w:w="41" w:type="dxa"/>
            </w:tcMar>
            <w:hideMark/>
          </w:tcPr>
          <w:p w14:paraId="6EBCCD1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51</w:t>
            </w:r>
          </w:p>
        </w:tc>
        <w:tc>
          <w:tcPr>
            <w:tcW w:w="1175" w:type="dxa"/>
            <w:shd w:val="clear" w:color="auto" w:fill="auto"/>
            <w:tcMar>
              <w:top w:w="15" w:type="dxa"/>
              <w:left w:w="41" w:type="dxa"/>
              <w:bottom w:w="0" w:type="dxa"/>
              <w:right w:w="41" w:type="dxa"/>
            </w:tcMar>
            <w:hideMark/>
          </w:tcPr>
          <w:p w14:paraId="5C147CF6"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34" w:type="dxa"/>
            <w:shd w:val="clear" w:color="auto" w:fill="auto"/>
            <w:tcMar>
              <w:top w:w="15" w:type="dxa"/>
              <w:left w:w="41" w:type="dxa"/>
              <w:bottom w:w="0" w:type="dxa"/>
              <w:right w:w="41" w:type="dxa"/>
            </w:tcMar>
            <w:hideMark/>
          </w:tcPr>
          <w:p w14:paraId="190ADD9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57</w:t>
            </w:r>
          </w:p>
        </w:tc>
        <w:tc>
          <w:tcPr>
            <w:tcW w:w="677" w:type="dxa"/>
            <w:shd w:val="clear" w:color="auto" w:fill="auto"/>
            <w:tcMar>
              <w:top w:w="15" w:type="dxa"/>
              <w:left w:w="41" w:type="dxa"/>
              <w:bottom w:w="0" w:type="dxa"/>
              <w:right w:w="41" w:type="dxa"/>
            </w:tcMar>
            <w:hideMark/>
          </w:tcPr>
          <w:p w14:paraId="50E36C67"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12</w:t>
            </w:r>
          </w:p>
        </w:tc>
      </w:tr>
      <w:tr w:rsidR="00F4142B" w:rsidRPr="001F21CC" w14:paraId="4DB6A38D" w14:textId="77777777" w:rsidTr="00F4142B">
        <w:trPr>
          <w:trHeight w:val="167"/>
        </w:trPr>
        <w:tc>
          <w:tcPr>
            <w:tcW w:w="1546" w:type="dxa"/>
            <w:gridSpan w:val="2"/>
            <w:shd w:val="clear" w:color="auto" w:fill="auto"/>
            <w:tcMar>
              <w:top w:w="15" w:type="dxa"/>
              <w:left w:w="41" w:type="dxa"/>
              <w:bottom w:w="0" w:type="dxa"/>
              <w:right w:w="41" w:type="dxa"/>
            </w:tcMar>
            <w:hideMark/>
          </w:tcPr>
          <w:p w14:paraId="2581BB03" w14:textId="77777777" w:rsidR="000F7316" w:rsidRPr="00B75342" w:rsidRDefault="000F7316" w:rsidP="00C12A73">
            <w:pPr>
              <w:snapToGrid w:val="0"/>
              <w:spacing w:line="360" w:lineRule="auto"/>
              <w:jc w:val="both"/>
              <w:rPr>
                <w:rFonts w:ascii="Book Antiqua" w:hAnsi="Book Antiqua"/>
              </w:rPr>
            </w:pPr>
            <w:r w:rsidRPr="00B75342">
              <w:rPr>
                <w:rFonts w:ascii="Book Antiqua" w:hAnsi="Book Antiqua"/>
              </w:rPr>
              <w:t xml:space="preserve">Total </w:t>
            </w:r>
          </w:p>
        </w:tc>
        <w:tc>
          <w:tcPr>
            <w:tcW w:w="400" w:type="dxa"/>
            <w:shd w:val="clear" w:color="auto" w:fill="auto"/>
            <w:tcMar>
              <w:top w:w="15" w:type="dxa"/>
              <w:left w:w="41" w:type="dxa"/>
              <w:bottom w:w="0" w:type="dxa"/>
              <w:right w:w="41" w:type="dxa"/>
            </w:tcMar>
            <w:hideMark/>
          </w:tcPr>
          <w:p w14:paraId="7CF021D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w:t>
            </w:r>
          </w:p>
        </w:tc>
        <w:tc>
          <w:tcPr>
            <w:tcW w:w="740" w:type="dxa"/>
            <w:shd w:val="clear" w:color="auto" w:fill="auto"/>
            <w:tcMar>
              <w:top w:w="15" w:type="dxa"/>
              <w:left w:w="41" w:type="dxa"/>
              <w:bottom w:w="0" w:type="dxa"/>
              <w:right w:w="41" w:type="dxa"/>
            </w:tcMar>
            <w:hideMark/>
          </w:tcPr>
          <w:p w14:paraId="234F9824"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1761</w:t>
            </w:r>
          </w:p>
        </w:tc>
        <w:tc>
          <w:tcPr>
            <w:tcW w:w="1175" w:type="dxa"/>
            <w:shd w:val="clear" w:color="auto" w:fill="auto"/>
            <w:tcMar>
              <w:top w:w="15" w:type="dxa"/>
              <w:left w:w="41" w:type="dxa"/>
              <w:bottom w:w="0" w:type="dxa"/>
              <w:right w:w="41" w:type="dxa"/>
            </w:tcMar>
            <w:hideMark/>
          </w:tcPr>
          <w:p w14:paraId="3F8C5EF1"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978</w:t>
            </w:r>
          </w:p>
        </w:tc>
        <w:tc>
          <w:tcPr>
            <w:tcW w:w="545" w:type="dxa"/>
            <w:shd w:val="clear" w:color="auto" w:fill="auto"/>
            <w:tcMar>
              <w:top w:w="15" w:type="dxa"/>
              <w:left w:w="41" w:type="dxa"/>
              <w:bottom w:w="0" w:type="dxa"/>
              <w:right w:w="41" w:type="dxa"/>
            </w:tcMar>
            <w:hideMark/>
          </w:tcPr>
          <w:p w14:paraId="0723106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 43</w:t>
            </w:r>
          </w:p>
        </w:tc>
        <w:tc>
          <w:tcPr>
            <w:tcW w:w="697" w:type="dxa"/>
            <w:shd w:val="clear" w:color="auto" w:fill="auto"/>
            <w:tcMar>
              <w:top w:w="15" w:type="dxa"/>
              <w:left w:w="41" w:type="dxa"/>
              <w:bottom w:w="0" w:type="dxa"/>
              <w:right w:w="41" w:type="dxa"/>
            </w:tcMar>
            <w:hideMark/>
          </w:tcPr>
          <w:p w14:paraId="673A0D5F"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556</w:t>
            </w:r>
          </w:p>
        </w:tc>
        <w:tc>
          <w:tcPr>
            <w:tcW w:w="871" w:type="dxa"/>
            <w:shd w:val="clear" w:color="auto" w:fill="auto"/>
            <w:tcMar>
              <w:top w:w="15" w:type="dxa"/>
              <w:left w:w="41" w:type="dxa"/>
              <w:bottom w:w="0" w:type="dxa"/>
              <w:right w:w="41" w:type="dxa"/>
            </w:tcMar>
            <w:hideMark/>
          </w:tcPr>
          <w:p w14:paraId="391FE54E"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378</w:t>
            </w:r>
          </w:p>
        </w:tc>
        <w:tc>
          <w:tcPr>
            <w:tcW w:w="806" w:type="dxa"/>
            <w:shd w:val="clear" w:color="auto" w:fill="auto"/>
            <w:tcMar>
              <w:top w:w="15" w:type="dxa"/>
              <w:left w:w="41" w:type="dxa"/>
              <w:bottom w:w="0" w:type="dxa"/>
              <w:right w:w="41" w:type="dxa"/>
            </w:tcMar>
            <w:hideMark/>
          </w:tcPr>
          <w:p w14:paraId="17ACBB7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44</w:t>
            </w:r>
          </w:p>
        </w:tc>
        <w:tc>
          <w:tcPr>
            <w:tcW w:w="1002" w:type="dxa"/>
            <w:shd w:val="clear" w:color="auto" w:fill="auto"/>
            <w:tcMar>
              <w:top w:w="15" w:type="dxa"/>
              <w:left w:w="41" w:type="dxa"/>
              <w:bottom w:w="0" w:type="dxa"/>
              <w:right w:w="41" w:type="dxa"/>
            </w:tcMar>
            <w:hideMark/>
          </w:tcPr>
          <w:p w14:paraId="58A0FE80"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620</w:t>
            </w:r>
          </w:p>
        </w:tc>
        <w:tc>
          <w:tcPr>
            <w:tcW w:w="915" w:type="dxa"/>
            <w:shd w:val="clear" w:color="auto" w:fill="auto"/>
            <w:tcMar>
              <w:top w:w="15" w:type="dxa"/>
              <w:left w:w="41" w:type="dxa"/>
              <w:bottom w:w="0" w:type="dxa"/>
              <w:right w:w="41" w:type="dxa"/>
            </w:tcMar>
            <w:hideMark/>
          </w:tcPr>
          <w:p w14:paraId="335063C5"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445</w:t>
            </w:r>
          </w:p>
        </w:tc>
        <w:tc>
          <w:tcPr>
            <w:tcW w:w="1416" w:type="dxa"/>
            <w:shd w:val="clear" w:color="auto" w:fill="auto"/>
            <w:tcMar>
              <w:top w:w="15" w:type="dxa"/>
              <w:left w:w="41" w:type="dxa"/>
              <w:bottom w:w="0" w:type="dxa"/>
              <w:right w:w="41" w:type="dxa"/>
            </w:tcMar>
            <w:hideMark/>
          </w:tcPr>
          <w:p w14:paraId="2E104C4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80</w:t>
            </w:r>
          </w:p>
        </w:tc>
        <w:tc>
          <w:tcPr>
            <w:tcW w:w="621" w:type="dxa"/>
            <w:shd w:val="clear" w:color="auto" w:fill="auto"/>
            <w:tcMar>
              <w:top w:w="15" w:type="dxa"/>
              <w:left w:w="41" w:type="dxa"/>
              <w:bottom w:w="0" w:type="dxa"/>
              <w:right w:w="41" w:type="dxa"/>
            </w:tcMar>
            <w:hideMark/>
          </w:tcPr>
          <w:p w14:paraId="424B96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260</w:t>
            </w:r>
          </w:p>
        </w:tc>
        <w:tc>
          <w:tcPr>
            <w:tcW w:w="924" w:type="dxa"/>
            <w:shd w:val="clear" w:color="auto" w:fill="auto"/>
            <w:tcMar>
              <w:top w:w="15" w:type="dxa"/>
              <w:left w:w="41" w:type="dxa"/>
              <w:bottom w:w="0" w:type="dxa"/>
              <w:right w:w="41" w:type="dxa"/>
            </w:tcMar>
            <w:hideMark/>
          </w:tcPr>
          <w:p w14:paraId="68E9554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80</w:t>
            </w:r>
          </w:p>
        </w:tc>
        <w:tc>
          <w:tcPr>
            <w:tcW w:w="1175" w:type="dxa"/>
            <w:shd w:val="clear" w:color="auto" w:fill="auto"/>
            <w:tcMar>
              <w:top w:w="15" w:type="dxa"/>
              <w:left w:w="41" w:type="dxa"/>
              <w:bottom w:w="0" w:type="dxa"/>
              <w:right w:w="41" w:type="dxa"/>
            </w:tcMar>
            <w:hideMark/>
          </w:tcPr>
          <w:p w14:paraId="5A79E042"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w:t>
            </w:r>
          </w:p>
        </w:tc>
        <w:tc>
          <w:tcPr>
            <w:tcW w:w="1134" w:type="dxa"/>
            <w:shd w:val="clear" w:color="auto" w:fill="auto"/>
            <w:tcMar>
              <w:top w:w="15" w:type="dxa"/>
              <w:left w:w="41" w:type="dxa"/>
              <w:bottom w:w="0" w:type="dxa"/>
              <w:right w:w="41" w:type="dxa"/>
            </w:tcMar>
            <w:hideMark/>
          </w:tcPr>
          <w:p w14:paraId="109D1ECB"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188</w:t>
            </w:r>
          </w:p>
        </w:tc>
        <w:tc>
          <w:tcPr>
            <w:tcW w:w="677" w:type="dxa"/>
            <w:shd w:val="clear" w:color="auto" w:fill="auto"/>
            <w:tcMar>
              <w:top w:w="15" w:type="dxa"/>
              <w:left w:w="41" w:type="dxa"/>
              <w:bottom w:w="0" w:type="dxa"/>
              <w:right w:w="41" w:type="dxa"/>
            </w:tcMar>
            <w:hideMark/>
          </w:tcPr>
          <w:p w14:paraId="76B30AEA" w14:textId="77777777" w:rsidR="000F7316" w:rsidRPr="001F21CC" w:rsidRDefault="000F7316" w:rsidP="00C12A73">
            <w:pPr>
              <w:snapToGrid w:val="0"/>
              <w:spacing w:line="360" w:lineRule="auto"/>
              <w:jc w:val="both"/>
              <w:rPr>
                <w:rFonts w:ascii="Book Antiqua" w:hAnsi="Book Antiqua"/>
              </w:rPr>
            </w:pPr>
            <w:r w:rsidRPr="001F21CC">
              <w:rPr>
                <w:rFonts w:ascii="Book Antiqua" w:hAnsi="Book Antiqua"/>
              </w:rPr>
              <w:t>37</w:t>
            </w:r>
          </w:p>
        </w:tc>
      </w:tr>
    </w:tbl>
    <w:p w14:paraId="78696CDD" w14:textId="77777777" w:rsidR="001047ED" w:rsidRPr="001F21CC" w:rsidRDefault="001047ED" w:rsidP="00C12A73">
      <w:pPr>
        <w:snapToGrid w:val="0"/>
        <w:spacing w:line="360" w:lineRule="auto"/>
        <w:jc w:val="both"/>
        <w:rPr>
          <w:rFonts w:ascii="Book Antiqua" w:hAnsi="Book Antiqua"/>
        </w:rPr>
      </w:pPr>
    </w:p>
    <w:p w14:paraId="7F824534" w14:textId="77777777" w:rsidR="00A77B3E" w:rsidRPr="006B3163" w:rsidRDefault="001047ED" w:rsidP="00C12A73">
      <w:pPr>
        <w:snapToGrid w:val="0"/>
        <w:spacing w:line="360" w:lineRule="auto"/>
        <w:jc w:val="both"/>
        <w:rPr>
          <w:rFonts w:ascii="Book Antiqua" w:eastAsia="Book Antiqua" w:hAnsi="Book Antiqua" w:cs="Book Antiqua"/>
          <w:b/>
          <w:color w:val="000000"/>
        </w:rPr>
      </w:pPr>
      <w:r w:rsidRPr="001F21CC">
        <w:rPr>
          <w:rFonts w:ascii="Book Antiqua" w:hAnsi="Book Antiqua"/>
        </w:rPr>
        <w:br w:type="page"/>
      </w:r>
      <w:r w:rsidR="0054450D" w:rsidRPr="006B3163">
        <w:rPr>
          <w:rFonts w:ascii="Book Antiqua" w:eastAsia="Book Antiqua" w:hAnsi="Book Antiqua" w:cs="Book Antiqua"/>
          <w:b/>
          <w:bCs/>
          <w:color w:val="000000"/>
        </w:rPr>
        <w:lastRenderedPageBreak/>
        <w:t>Table 3</w:t>
      </w:r>
      <w:r w:rsidR="006B3163" w:rsidRPr="006B3163">
        <w:rPr>
          <w:rFonts w:ascii="Book Antiqua" w:eastAsia="Book Antiqua" w:hAnsi="Book Antiqua" w:cs="Book Antiqua"/>
          <w:b/>
          <w:bCs/>
          <w:color w:val="000000"/>
        </w:rPr>
        <w:t xml:space="preserve"> </w:t>
      </w:r>
      <w:r w:rsidR="0054450D" w:rsidRPr="006B3163">
        <w:rPr>
          <w:rFonts w:ascii="Book Antiqua" w:eastAsia="Book Antiqua" w:hAnsi="Book Antiqua" w:cs="Book Antiqua"/>
          <w:b/>
          <w:color w:val="000000"/>
        </w:rPr>
        <w:t>Treatment of heterotopic pancreas</w:t>
      </w:r>
      <w:r w:rsidR="006B3163">
        <w:rPr>
          <w:rFonts w:ascii="Book Antiqua" w:eastAsia="Book Antiqua" w:hAnsi="Book Antiqua" w:cs="Book Antiqua"/>
          <w:b/>
          <w:color w:val="000000"/>
        </w:rPr>
        <w:t>;</w:t>
      </w:r>
      <w:r w:rsidR="0054450D" w:rsidRPr="006B3163">
        <w:rPr>
          <w:rFonts w:ascii="Book Antiqua" w:eastAsia="Book Antiqua" w:hAnsi="Book Antiqua" w:cs="Book Antiqua"/>
          <w:b/>
          <w:color w:val="000000"/>
        </w:rPr>
        <w:t xml:space="preserve"> </w:t>
      </w:r>
      <w:r w:rsidR="006B3163" w:rsidRPr="006B3163">
        <w:rPr>
          <w:rFonts w:ascii="Book Antiqua" w:eastAsia="Book Antiqua" w:hAnsi="Book Antiqua" w:cs="Book Antiqua"/>
          <w:b/>
          <w:color w:val="000000"/>
        </w:rPr>
        <w:t>l</w:t>
      </w:r>
      <w:r w:rsidR="0054450D" w:rsidRPr="006B3163">
        <w:rPr>
          <w:rFonts w:ascii="Book Antiqua" w:eastAsia="Book Antiqua" w:hAnsi="Book Antiqua" w:cs="Book Antiqua"/>
          <w:b/>
          <w:color w:val="000000"/>
        </w:rPr>
        <w:t>isting of surgical or endoscopic procedures performed for patients with symptomatic het</w:t>
      </w:r>
      <w:r w:rsidR="006B3488">
        <w:rPr>
          <w:rFonts w:ascii="Book Antiqua" w:eastAsia="Book Antiqua" w:hAnsi="Book Antiqua" w:cs="Book Antiqua"/>
          <w:b/>
          <w:color w:val="000000"/>
        </w:rPr>
        <w:t>erotopic pancreas by procedure</w:t>
      </w:r>
    </w:p>
    <w:tbl>
      <w:tblPr>
        <w:tblW w:w="12693" w:type="dxa"/>
        <w:tblInd w:w="108" w:type="dxa"/>
        <w:tblCellMar>
          <w:left w:w="0" w:type="dxa"/>
          <w:right w:w="0" w:type="dxa"/>
        </w:tblCellMar>
        <w:tblLook w:val="04A0" w:firstRow="1" w:lastRow="0" w:firstColumn="1" w:lastColumn="0" w:noHBand="0" w:noVBand="1"/>
      </w:tblPr>
      <w:tblGrid>
        <w:gridCol w:w="7021"/>
        <w:gridCol w:w="2836"/>
        <w:gridCol w:w="2836"/>
      </w:tblGrid>
      <w:tr w:rsidR="001F21CC" w:rsidRPr="001F21CC" w14:paraId="096C470D" w14:textId="77777777" w:rsidTr="00F4142B">
        <w:trPr>
          <w:trHeight w:val="186"/>
        </w:trPr>
        <w:tc>
          <w:tcPr>
            <w:tcW w:w="702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43A5E3E3"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
                <w:bCs/>
                <w:color w:val="000000"/>
                <w:kern w:val="24"/>
                <w:lang w:eastAsia="zh-CN"/>
              </w:rPr>
              <w:t>Procedure</w:t>
            </w:r>
          </w:p>
        </w:tc>
        <w:tc>
          <w:tcPr>
            <w:tcW w:w="2836"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4E244904" w14:textId="77777777" w:rsidR="001F21CC" w:rsidRPr="001F21CC" w:rsidRDefault="001F21CC" w:rsidP="00C12A73">
            <w:pPr>
              <w:snapToGrid w:val="0"/>
              <w:spacing w:line="360" w:lineRule="auto"/>
              <w:jc w:val="both"/>
              <w:rPr>
                <w:rFonts w:ascii="Book Antiqua" w:eastAsia="宋体" w:hAnsi="Book Antiqua" w:cs="Arial"/>
                <w:i/>
                <w:lang w:eastAsia="zh-CN"/>
              </w:rPr>
            </w:pPr>
            <w:r w:rsidRPr="001F21CC">
              <w:rPr>
                <w:rFonts w:ascii="Book Antiqua" w:eastAsia="宋体" w:hAnsi="Book Antiqua" w:cs="Calibri"/>
                <w:b/>
                <w:bCs/>
                <w:i/>
                <w:color w:val="000000"/>
                <w:kern w:val="24"/>
                <w:lang w:eastAsia="zh-CN"/>
              </w:rPr>
              <w:t>n</w:t>
            </w:r>
          </w:p>
        </w:tc>
        <w:tc>
          <w:tcPr>
            <w:tcW w:w="2836"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hideMark/>
          </w:tcPr>
          <w:p w14:paraId="6111F837"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
                <w:bCs/>
                <w:color w:val="000000"/>
                <w:kern w:val="24"/>
                <w:lang w:eastAsia="zh-CN"/>
              </w:rPr>
              <w:t>Percent</w:t>
            </w:r>
            <w:r>
              <w:rPr>
                <w:rFonts w:ascii="Book Antiqua" w:eastAsia="宋体" w:hAnsi="Book Antiqua" w:cs="Calibri"/>
                <w:b/>
                <w:bCs/>
                <w:color w:val="000000"/>
                <w:kern w:val="24"/>
                <w:lang w:eastAsia="zh-CN"/>
              </w:rPr>
              <w:t xml:space="preserve"> (%)</w:t>
            </w:r>
          </w:p>
        </w:tc>
      </w:tr>
      <w:tr w:rsidR="001F21CC" w:rsidRPr="001F21CC" w14:paraId="72E9A3AE" w14:textId="77777777" w:rsidTr="00F4142B">
        <w:trPr>
          <w:trHeight w:val="520"/>
        </w:trPr>
        <w:tc>
          <w:tcPr>
            <w:tcW w:w="702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EE74DF"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Distal gastrectomy </w:t>
            </w:r>
          </w:p>
        </w:tc>
        <w:tc>
          <w:tcPr>
            <w:tcW w:w="28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C065CDC"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84</w:t>
            </w:r>
          </w:p>
        </w:tc>
        <w:tc>
          <w:tcPr>
            <w:tcW w:w="28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B25598F"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10.50</w:t>
            </w:r>
          </w:p>
        </w:tc>
      </w:tr>
      <w:tr w:rsidR="001F21CC" w:rsidRPr="001F21CC" w14:paraId="1BBCCF58"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08393729" w14:textId="77777777" w:rsidR="001F21CC" w:rsidRPr="001F21CC" w:rsidRDefault="001F21CC" w:rsidP="00C12A73">
            <w:pPr>
              <w:snapToGrid w:val="0"/>
              <w:spacing w:line="360" w:lineRule="auto"/>
              <w:ind w:firstLineChars="100" w:firstLine="240"/>
              <w:jc w:val="both"/>
              <w:rPr>
                <w:rFonts w:ascii="Book Antiqua" w:eastAsia="宋体" w:hAnsi="Book Antiqua" w:cs="Arial"/>
                <w:lang w:eastAsia="zh-CN"/>
              </w:rPr>
            </w:pPr>
            <w:proofErr w:type="spellStart"/>
            <w:r w:rsidRPr="001F21CC">
              <w:rPr>
                <w:rFonts w:ascii="Book Antiqua" w:eastAsia="宋体" w:hAnsi="Book Antiqua" w:cs="Calibri"/>
                <w:color w:val="000000"/>
                <w:kern w:val="24"/>
                <w:lang w:eastAsia="zh-CN"/>
              </w:rPr>
              <w:t>Billroth</w:t>
            </w:r>
            <w:proofErr w:type="spellEnd"/>
            <w:r w:rsidRPr="001F21CC">
              <w:rPr>
                <w:rFonts w:ascii="Book Antiqua" w:eastAsia="宋体" w:hAnsi="Book Antiqua" w:cs="Calibri"/>
                <w:color w:val="000000"/>
                <w:kern w:val="24"/>
                <w:lang w:eastAsia="zh-CN"/>
              </w:rPr>
              <w:t xml:space="preserve"> I reconstruction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1605D792"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color w:val="000000"/>
                <w:kern w:val="24"/>
                <w:lang w:eastAsia="zh-CN"/>
              </w:rPr>
              <w:t>14</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792BADF0"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color w:val="000000"/>
                <w:kern w:val="24"/>
                <w:lang w:eastAsia="zh-CN"/>
              </w:rPr>
              <w:t>1.70</w:t>
            </w:r>
          </w:p>
        </w:tc>
      </w:tr>
      <w:tr w:rsidR="001F21CC" w:rsidRPr="001F21CC" w14:paraId="02533561"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356B1FE3" w14:textId="77777777" w:rsidR="001F21CC" w:rsidRPr="001F21CC" w:rsidRDefault="001F21CC" w:rsidP="00C12A73">
            <w:pPr>
              <w:snapToGrid w:val="0"/>
              <w:spacing w:line="360" w:lineRule="auto"/>
              <w:ind w:firstLineChars="100" w:firstLine="240"/>
              <w:jc w:val="both"/>
              <w:rPr>
                <w:rFonts w:ascii="Book Antiqua" w:eastAsia="宋体" w:hAnsi="Book Antiqua" w:cs="Arial"/>
                <w:lang w:eastAsia="zh-CN"/>
              </w:rPr>
            </w:pPr>
            <w:proofErr w:type="spellStart"/>
            <w:r w:rsidRPr="001F21CC">
              <w:rPr>
                <w:rFonts w:ascii="Book Antiqua" w:eastAsia="宋体" w:hAnsi="Book Antiqua" w:cs="Calibri"/>
                <w:color w:val="000000"/>
                <w:kern w:val="24"/>
                <w:lang w:eastAsia="zh-CN"/>
              </w:rPr>
              <w:t>Billroth</w:t>
            </w:r>
            <w:proofErr w:type="spellEnd"/>
            <w:r w:rsidRPr="001F21CC">
              <w:rPr>
                <w:rFonts w:ascii="Book Antiqua" w:eastAsia="宋体" w:hAnsi="Book Antiqua" w:cs="Calibri"/>
                <w:color w:val="000000"/>
                <w:kern w:val="24"/>
                <w:lang w:eastAsia="zh-CN"/>
              </w:rPr>
              <w:t xml:space="preserve"> II reconstruction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69B314CA"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color w:val="000000"/>
                <w:kern w:val="24"/>
                <w:lang w:eastAsia="zh-CN"/>
              </w:rPr>
              <w:t>64</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1631749C"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color w:val="000000"/>
                <w:kern w:val="24"/>
                <w:lang w:eastAsia="zh-CN"/>
              </w:rPr>
              <w:t>8.00</w:t>
            </w:r>
          </w:p>
        </w:tc>
      </w:tr>
      <w:tr w:rsidR="001F21CC" w:rsidRPr="001F21CC" w14:paraId="37CFC75E"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4D338043" w14:textId="77777777" w:rsidR="001F21CC" w:rsidRPr="001F21CC" w:rsidRDefault="001F21CC" w:rsidP="00C12A73">
            <w:pPr>
              <w:snapToGrid w:val="0"/>
              <w:spacing w:line="360" w:lineRule="auto"/>
              <w:ind w:firstLineChars="100" w:firstLine="240"/>
              <w:jc w:val="both"/>
              <w:rPr>
                <w:rFonts w:ascii="Book Antiqua" w:eastAsia="宋体" w:hAnsi="Book Antiqua" w:cs="Arial"/>
                <w:lang w:eastAsia="zh-CN"/>
              </w:rPr>
            </w:pPr>
            <w:r>
              <w:rPr>
                <w:rFonts w:ascii="Book Antiqua" w:eastAsia="宋体" w:hAnsi="Book Antiqua" w:cs="Calibri"/>
                <w:color w:val="000000"/>
                <w:kern w:val="24"/>
                <w:lang w:eastAsia="zh-CN"/>
              </w:rPr>
              <w:t>Roux-en</w:t>
            </w:r>
            <w:r w:rsidRPr="001F21CC">
              <w:rPr>
                <w:rFonts w:ascii="Book Antiqua" w:eastAsia="宋体" w:hAnsi="Book Antiqua" w:cs="Calibri"/>
                <w:color w:val="000000"/>
                <w:kern w:val="24"/>
                <w:lang w:eastAsia="zh-CN"/>
              </w:rPr>
              <w:t>-Y reconstruction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4BCC62C2"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color w:val="000000"/>
                <w:kern w:val="24"/>
                <w:lang w:eastAsia="zh-CN"/>
              </w:rPr>
              <w:t>6</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7AF583D7"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color w:val="000000"/>
                <w:kern w:val="24"/>
                <w:lang w:eastAsia="zh-CN"/>
              </w:rPr>
              <w:t>0.75</w:t>
            </w:r>
          </w:p>
        </w:tc>
      </w:tr>
      <w:tr w:rsidR="001F21CC" w:rsidRPr="001F21CC" w14:paraId="0B787A49"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39202928"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Gastric </w:t>
            </w:r>
            <w:r w:rsidR="00BF5855" w:rsidRPr="001F21CC">
              <w:rPr>
                <w:rFonts w:ascii="Book Antiqua" w:eastAsia="宋体" w:hAnsi="Book Antiqua" w:cs="Calibri"/>
                <w:bCs/>
                <w:color w:val="000000"/>
                <w:kern w:val="24"/>
                <w:lang w:eastAsia="zh-CN"/>
              </w:rPr>
              <w:t>w</w:t>
            </w:r>
            <w:r w:rsidRPr="001F21CC">
              <w:rPr>
                <w:rFonts w:ascii="Book Antiqua" w:eastAsia="宋体" w:hAnsi="Book Antiqua" w:cs="Calibri"/>
                <w:bCs/>
                <w:color w:val="000000"/>
                <w:kern w:val="24"/>
                <w:lang w:eastAsia="zh-CN"/>
              </w:rPr>
              <w:t xml:space="preserve">edge </w:t>
            </w:r>
            <w:r w:rsidR="00BF5855" w:rsidRPr="001F21CC">
              <w:rPr>
                <w:rFonts w:ascii="Book Antiqua" w:eastAsia="宋体" w:hAnsi="Book Antiqua" w:cs="Calibri"/>
                <w:bCs/>
                <w:color w:val="000000"/>
                <w:kern w:val="24"/>
                <w:lang w:eastAsia="zh-CN"/>
              </w:rPr>
              <w:t>r</w:t>
            </w:r>
            <w:r w:rsidRPr="001F21CC">
              <w:rPr>
                <w:rFonts w:ascii="Book Antiqua" w:eastAsia="宋体" w:hAnsi="Book Antiqua" w:cs="Calibri"/>
                <w:bCs/>
                <w:color w:val="000000"/>
                <w:kern w:val="24"/>
                <w:lang w:eastAsia="zh-CN"/>
              </w:rPr>
              <w:t>esection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21D7AC5D"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81</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69FC348A"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10.00</w:t>
            </w:r>
          </w:p>
        </w:tc>
      </w:tr>
      <w:tr w:rsidR="001F21CC" w:rsidRPr="001F21CC" w14:paraId="36B65389"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27F8086E"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Subtotal </w:t>
            </w:r>
            <w:r w:rsidR="00BF5855" w:rsidRPr="001F21CC">
              <w:rPr>
                <w:rFonts w:ascii="Book Antiqua" w:eastAsia="宋体" w:hAnsi="Book Antiqua" w:cs="Calibri"/>
                <w:bCs/>
                <w:color w:val="000000"/>
                <w:kern w:val="24"/>
                <w:lang w:eastAsia="zh-CN"/>
              </w:rPr>
              <w:t>g</w:t>
            </w:r>
            <w:r w:rsidRPr="001F21CC">
              <w:rPr>
                <w:rFonts w:ascii="Book Antiqua" w:eastAsia="宋体" w:hAnsi="Book Antiqua" w:cs="Calibri"/>
                <w:bCs/>
                <w:color w:val="000000"/>
                <w:kern w:val="24"/>
                <w:lang w:eastAsia="zh-CN"/>
              </w:rPr>
              <w:t>astrectomy</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7168297E"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18</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440CB631"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2.25</w:t>
            </w:r>
          </w:p>
        </w:tc>
      </w:tr>
      <w:tr w:rsidR="001F21CC" w:rsidRPr="001F21CC" w14:paraId="24620EC7"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0BAF9187"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Total </w:t>
            </w:r>
            <w:r w:rsidR="00BF5855" w:rsidRPr="001F21CC">
              <w:rPr>
                <w:rFonts w:ascii="Book Antiqua" w:eastAsia="宋体" w:hAnsi="Book Antiqua" w:cs="Calibri"/>
                <w:bCs/>
                <w:color w:val="000000"/>
                <w:kern w:val="24"/>
                <w:lang w:eastAsia="zh-CN"/>
              </w:rPr>
              <w:t>g</w:t>
            </w:r>
            <w:r w:rsidRPr="001F21CC">
              <w:rPr>
                <w:rFonts w:ascii="Book Antiqua" w:eastAsia="宋体" w:hAnsi="Book Antiqua" w:cs="Calibri"/>
                <w:bCs/>
                <w:color w:val="000000"/>
                <w:kern w:val="24"/>
                <w:lang w:eastAsia="zh-CN"/>
              </w:rPr>
              <w:t>astrectomy</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696EAAF4"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5</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55A13459"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0.63</w:t>
            </w:r>
          </w:p>
        </w:tc>
      </w:tr>
      <w:tr w:rsidR="001F21CC" w:rsidRPr="001F21CC" w14:paraId="28C7E80E"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60DDB6F7"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Gastrotomy and </w:t>
            </w:r>
            <w:r w:rsidR="00BF5855" w:rsidRPr="001F21CC">
              <w:rPr>
                <w:rFonts w:ascii="Book Antiqua" w:eastAsia="宋体" w:hAnsi="Book Antiqua" w:cs="Calibri"/>
                <w:bCs/>
                <w:color w:val="000000"/>
                <w:kern w:val="24"/>
                <w:lang w:eastAsia="zh-CN"/>
              </w:rPr>
              <w:t>l</w:t>
            </w:r>
            <w:r w:rsidRPr="001F21CC">
              <w:rPr>
                <w:rFonts w:ascii="Book Antiqua" w:eastAsia="宋体" w:hAnsi="Book Antiqua" w:cs="Calibri"/>
                <w:bCs/>
                <w:color w:val="000000"/>
                <w:kern w:val="24"/>
                <w:lang w:eastAsia="zh-CN"/>
              </w:rPr>
              <w:t xml:space="preserve">ocal </w:t>
            </w:r>
            <w:r w:rsidR="00BF5855" w:rsidRPr="001F21CC">
              <w:rPr>
                <w:rFonts w:ascii="Book Antiqua" w:eastAsia="宋体" w:hAnsi="Book Antiqua" w:cs="Calibri"/>
                <w:bCs/>
                <w:color w:val="000000"/>
                <w:kern w:val="24"/>
                <w:lang w:eastAsia="zh-CN"/>
              </w:rPr>
              <w:t>e</w:t>
            </w:r>
            <w:r w:rsidRPr="001F21CC">
              <w:rPr>
                <w:rFonts w:ascii="Book Antiqua" w:eastAsia="宋体" w:hAnsi="Book Antiqua" w:cs="Calibri"/>
                <w:bCs/>
                <w:color w:val="000000"/>
                <w:kern w:val="24"/>
                <w:lang w:eastAsia="zh-CN"/>
              </w:rPr>
              <w:t>xcision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34C1174B"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42</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6EA771DC"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5.30</w:t>
            </w:r>
          </w:p>
        </w:tc>
      </w:tr>
      <w:tr w:rsidR="001F21CC" w:rsidRPr="001F21CC" w14:paraId="113642DC"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181E208E"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Partial </w:t>
            </w:r>
            <w:r w:rsidR="00BF5855" w:rsidRPr="001F21CC">
              <w:rPr>
                <w:rFonts w:ascii="Book Antiqua" w:eastAsia="宋体" w:hAnsi="Book Antiqua" w:cs="Calibri"/>
                <w:bCs/>
                <w:color w:val="000000"/>
                <w:kern w:val="24"/>
                <w:lang w:eastAsia="zh-CN"/>
              </w:rPr>
              <w:t>g</w:t>
            </w:r>
            <w:r w:rsidRPr="001F21CC">
              <w:rPr>
                <w:rFonts w:ascii="Book Antiqua" w:eastAsia="宋体" w:hAnsi="Book Antiqua" w:cs="Calibri"/>
                <w:bCs/>
                <w:color w:val="000000"/>
                <w:kern w:val="24"/>
                <w:lang w:eastAsia="zh-CN"/>
              </w:rPr>
              <w:t>astrectomy NOS</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56D3954B"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215</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0E133072"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27.00</w:t>
            </w:r>
          </w:p>
        </w:tc>
      </w:tr>
      <w:tr w:rsidR="001F21CC" w:rsidRPr="001F21CC" w14:paraId="5E8C60EA" w14:textId="77777777" w:rsidTr="00F4142B">
        <w:trPr>
          <w:trHeight w:val="123"/>
        </w:trPr>
        <w:tc>
          <w:tcPr>
            <w:tcW w:w="7021" w:type="dxa"/>
            <w:tcBorders>
              <w:top w:val="nil"/>
              <w:left w:val="nil"/>
              <w:bottom w:val="nil"/>
              <w:right w:val="nil"/>
            </w:tcBorders>
            <w:shd w:val="clear" w:color="auto" w:fill="auto"/>
            <w:tcMar>
              <w:top w:w="15" w:type="dxa"/>
              <w:left w:w="108" w:type="dxa"/>
              <w:bottom w:w="0" w:type="dxa"/>
              <w:right w:w="108" w:type="dxa"/>
            </w:tcMar>
            <w:hideMark/>
          </w:tcPr>
          <w:p w14:paraId="69AFA34C" w14:textId="0BB8E9EA"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Pancreaticoduodenectomy</w:t>
            </w:r>
            <w:r w:rsidR="005F712F">
              <w:rPr>
                <w:rFonts w:ascii="Book Antiqua" w:eastAsia="宋体" w:hAnsi="Book Antiqua" w:cs="Calibri"/>
                <w:bCs/>
                <w:color w:val="000000"/>
                <w:kern w:val="24"/>
                <w:lang w:eastAsia="zh-CN"/>
              </w:rPr>
              <w:t xml:space="preserve"> </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12188F5A"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168</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53402305"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21.00</w:t>
            </w:r>
          </w:p>
        </w:tc>
      </w:tr>
      <w:tr w:rsidR="001F21CC" w:rsidRPr="001F21CC" w14:paraId="0CAC4EEE" w14:textId="77777777" w:rsidTr="00F4142B">
        <w:trPr>
          <w:trHeight w:val="159"/>
        </w:trPr>
        <w:tc>
          <w:tcPr>
            <w:tcW w:w="7021" w:type="dxa"/>
            <w:tcBorders>
              <w:top w:val="nil"/>
              <w:left w:val="nil"/>
              <w:bottom w:val="nil"/>
              <w:right w:val="nil"/>
            </w:tcBorders>
            <w:shd w:val="clear" w:color="auto" w:fill="auto"/>
            <w:tcMar>
              <w:top w:w="15" w:type="dxa"/>
              <w:left w:w="108" w:type="dxa"/>
              <w:bottom w:w="0" w:type="dxa"/>
              <w:right w:w="108" w:type="dxa"/>
            </w:tcMar>
            <w:hideMark/>
          </w:tcPr>
          <w:p w14:paraId="4A6ED2A4"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Trans-duodenal </w:t>
            </w:r>
            <w:r w:rsidR="00BF5855" w:rsidRPr="001F21CC">
              <w:rPr>
                <w:rFonts w:ascii="Book Antiqua" w:eastAsia="宋体" w:hAnsi="Book Antiqua" w:cs="Calibri"/>
                <w:bCs/>
                <w:color w:val="000000"/>
                <w:kern w:val="24"/>
                <w:lang w:eastAsia="zh-CN"/>
              </w:rPr>
              <w:t>e</w:t>
            </w:r>
            <w:r w:rsidRPr="001F21CC">
              <w:rPr>
                <w:rFonts w:ascii="Book Antiqua" w:eastAsia="宋体" w:hAnsi="Book Antiqua" w:cs="Calibri"/>
                <w:bCs/>
                <w:color w:val="000000"/>
                <w:kern w:val="24"/>
                <w:lang w:eastAsia="zh-CN"/>
              </w:rPr>
              <w:t>xcision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1893AB0F"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19</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74160AE1"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2.40</w:t>
            </w:r>
          </w:p>
        </w:tc>
      </w:tr>
      <w:tr w:rsidR="001F21CC" w:rsidRPr="001F21CC" w14:paraId="517E0835"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495CB73C"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Partial </w:t>
            </w:r>
            <w:r w:rsidR="00BF5855" w:rsidRPr="001F21CC">
              <w:rPr>
                <w:rFonts w:ascii="Book Antiqua" w:eastAsia="宋体" w:hAnsi="Book Antiqua" w:cs="Calibri"/>
                <w:bCs/>
                <w:color w:val="000000"/>
                <w:kern w:val="24"/>
                <w:lang w:eastAsia="zh-CN"/>
              </w:rPr>
              <w:t>d</w:t>
            </w:r>
            <w:r w:rsidRPr="001F21CC">
              <w:rPr>
                <w:rFonts w:ascii="Book Antiqua" w:eastAsia="宋体" w:hAnsi="Book Antiqua" w:cs="Calibri"/>
                <w:bCs/>
                <w:color w:val="000000"/>
                <w:kern w:val="24"/>
                <w:lang w:eastAsia="zh-CN"/>
              </w:rPr>
              <w:t>uodenectomy</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04EE4A2C"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7</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44A03780"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0.90</w:t>
            </w:r>
          </w:p>
        </w:tc>
      </w:tr>
      <w:tr w:rsidR="001F21CC" w:rsidRPr="001F21CC" w14:paraId="48C97873"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6B0DC9DE" w14:textId="77777777" w:rsidR="001F21CC" w:rsidRPr="001F21CC" w:rsidRDefault="001F21CC" w:rsidP="00C12A73">
            <w:pPr>
              <w:snapToGrid w:val="0"/>
              <w:spacing w:line="360" w:lineRule="auto"/>
              <w:jc w:val="both"/>
              <w:rPr>
                <w:rFonts w:ascii="Book Antiqua" w:eastAsia="宋体" w:hAnsi="Book Antiqua" w:cs="Arial"/>
                <w:lang w:eastAsia="zh-CN"/>
              </w:rPr>
            </w:pPr>
            <w:proofErr w:type="spellStart"/>
            <w:r w:rsidRPr="001F21CC">
              <w:rPr>
                <w:rFonts w:ascii="Book Antiqua" w:eastAsia="宋体" w:hAnsi="Book Antiqua" w:cs="Calibri"/>
                <w:bCs/>
                <w:color w:val="000000"/>
                <w:kern w:val="24"/>
                <w:lang w:eastAsia="zh-CN"/>
              </w:rPr>
              <w:t>Ampullectomy</w:t>
            </w:r>
            <w:proofErr w:type="spellEnd"/>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0B064A14"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2</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0B54A1A2"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0.25</w:t>
            </w:r>
          </w:p>
        </w:tc>
      </w:tr>
      <w:tr w:rsidR="001F21CC" w:rsidRPr="001F21CC" w14:paraId="73BE24CF" w14:textId="77777777" w:rsidTr="00F4142B">
        <w:trPr>
          <w:trHeight w:val="54"/>
        </w:trPr>
        <w:tc>
          <w:tcPr>
            <w:tcW w:w="7021" w:type="dxa"/>
            <w:tcBorders>
              <w:top w:val="nil"/>
              <w:left w:val="nil"/>
              <w:bottom w:val="nil"/>
              <w:right w:val="nil"/>
            </w:tcBorders>
            <w:shd w:val="clear" w:color="auto" w:fill="auto"/>
            <w:tcMar>
              <w:top w:w="15" w:type="dxa"/>
              <w:left w:w="108" w:type="dxa"/>
              <w:bottom w:w="0" w:type="dxa"/>
              <w:right w:w="108" w:type="dxa"/>
            </w:tcMar>
            <w:hideMark/>
          </w:tcPr>
          <w:p w14:paraId="741EC13F"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Endoscopic </w:t>
            </w:r>
            <w:r w:rsidR="00BF5855" w:rsidRPr="001F21CC">
              <w:rPr>
                <w:rFonts w:ascii="Book Antiqua" w:eastAsia="宋体" w:hAnsi="Book Antiqua" w:cs="Calibri"/>
                <w:bCs/>
                <w:color w:val="000000"/>
                <w:kern w:val="24"/>
                <w:lang w:eastAsia="zh-CN"/>
              </w:rPr>
              <w:t>s</w:t>
            </w:r>
            <w:r w:rsidRPr="001F21CC">
              <w:rPr>
                <w:rFonts w:ascii="Book Antiqua" w:eastAsia="宋体" w:hAnsi="Book Antiqua" w:cs="Calibri"/>
                <w:bCs/>
                <w:color w:val="000000"/>
                <w:kern w:val="24"/>
                <w:lang w:eastAsia="zh-CN"/>
              </w:rPr>
              <w:t xml:space="preserve">ubmucosal </w:t>
            </w:r>
            <w:r w:rsidR="00BF5855" w:rsidRPr="001F21CC">
              <w:rPr>
                <w:rFonts w:ascii="Book Antiqua" w:eastAsia="宋体" w:hAnsi="Book Antiqua" w:cs="Calibri"/>
                <w:bCs/>
                <w:color w:val="000000"/>
                <w:kern w:val="24"/>
                <w:lang w:eastAsia="zh-CN"/>
              </w:rPr>
              <w:t>e</w:t>
            </w:r>
            <w:r w:rsidRPr="001F21CC">
              <w:rPr>
                <w:rFonts w:ascii="Book Antiqua" w:eastAsia="宋体" w:hAnsi="Book Antiqua" w:cs="Calibri"/>
                <w:bCs/>
                <w:color w:val="000000"/>
                <w:kern w:val="24"/>
                <w:lang w:eastAsia="zh-CN"/>
              </w:rPr>
              <w:t>xcision</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5AE87630"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158</w:t>
            </w:r>
          </w:p>
        </w:tc>
        <w:tc>
          <w:tcPr>
            <w:tcW w:w="2836" w:type="dxa"/>
            <w:tcBorders>
              <w:top w:val="nil"/>
              <w:left w:val="nil"/>
              <w:bottom w:val="nil"/>
              <w:right w:val="nil"/>
            </w:tcBorders>
            <w:shd w:val="clear" w:color="auto" w:fill="auto"/>
            <w:tcMar>
              <w:top w:w="15" w:type="dxa"/>
              <w:left w:w="108" w:type="dxa"/>
              <w:bottom w:w="0" w:type="dxa"/>
              <w:right w:w="108" w:type="dxa"/>
            </w:tcMar>
            <w:hideMark/>
          </w:tcPr>
          <w:p w14:paraId="230AE349"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19.77</w:t>
            </w:r>
          </w:p>
        </w:tc>
      </w:tr>
      <w:tr w:rsidR="001F21CC" w:rsidRPr="001F21CC" w14:paraId="3559911D" w14:textId="77777777" w:rsidTr="00F4142B">
        <w:trPr>
          <w:trHeight w:val="520"/>
        </w:trPr>
        <w:tc>
          <w:tcPr>
            <w:tcW w:w="702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097095D"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 xml:space="preserve">Total </w:t>
            </w:r>
            <w:r w:rsidR="00BF5855" w:rsidRPr="001F21CC">
              <w:rPr>
                <w:rFonts w:ascii="Book Antiqua" w:eastAsia="宋体" w:hAnsi="Book Antiqua" w:cs="Calibri"/>
                <w:bCs/>
                <w:color w:val="000000"/>
                <w:kern w:val="24"/>
                <w:lang w:eastAsia="zh-CN"/>
              </w:rPr>
              <w:t>p</w:t>
            </w:r>
            <w:r w:rsidRPr="001F21CC">
              <w:rPr>
                <w:rFonts w:ascii="Book Antiqua" w:eastAsia="宋体" w:hAnsi="Book Antiqua" w:cs="Calibri"/>
                <w:bCs/>
                <w:color w:val="000000"/>
                <w:kern w:val="24"/>
                <w:lang w:eastAsia="zh-CN"/>
              </w:rPr>
              <w:t>rocedures</w:t>
            </w:r>
          </w:p>
        </w:tc>
        <w:tc>
          <w:tcPr>
            <w:tcW w:w="283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D4F31D8"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799</w:t>
            </w:r>
          </w:p>
        </w:tc>
        <w:tc>
          <w:tcPr>
            <w:tcW w:w="283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237E505" w14:textId="77777777" w:rsidR="001F21CC" w:rsidRPr="001F21CC" w:rsidRDefault="001F21CC" w:rsidP="00C12A73">
            <w:pPr>
              <w:snapToGrid w:val="0"/>
              <w:spacing w:line="360" w:lineRule="auto"/>
              <w:jc w:val="both"/>
              <w:rPr>
                <w:rFonts w:ascii="Book Antiqua" w:eastAsia="宋体" w:hAnsi="Book Antiqua" w:cs="Arial"/>
                <w:lang w:eastAsia="zh-CN"/>
              </w:rPr>
            </w:pPr>
            <w:r w:rsidRPr="001F21CC">
              <w:rPr>
                <w:rFonts w:ascii="Book Antiqua" w:eastAsia="宋体" w:hAnsi="Book Antiqua" w:cs="Calibri"/>
                <w:bCs/>
                <w:color w:val="000000"/>
                <w:kern w:val="24"/>
                <w:lang w:eastAsia="zh-CN"/>
              </w:rPr>
              <w:t>100.00</w:t>
            </w:r>
          </w:p>
        </w:tc>
      </w:tr>
    </w:tbl>
    <w:p w14:paraId="4820C407" w14:textId="77777777" w:rsidR="001F21CC" w:rsidRPr="001F21CC" w:rsidRDefault="001F21CC" w:rsidP="00C12A73">
      <w:pPr>
        <w:snapToGrid w:val="0"/>
        <w:spacing w:line="360" w:lineRule="auto"/>
        <w:jc w:val="both"/>
        <w:rPr>
          <w:rFonts w:ascii="Book Antiqua" w:hAnsi="Book Antiqua"/>
        </w:rPr>
      </w:pPr>
    </w:p>
    <w:sectPr w:rsidR="001F21CC" w:rsidRPr="001F21CC" w:rsidSect="00F4142B">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AD96" w14:textId="77777777" w:rsidR="00D655FD" w:rsidRDefault="00D655FD" w:rsidP="004D0431">
      <w:r>
        <w:separator/>
      </w:r>
    </w:p>
  </w:endnote>
  <w:endnote w:type="continuationSeparator" w:id="0">
    <w:p w14:paraId="76319CF1" w14:textId="77777777" w:rsidR="00D655FD" w:rsidRDefault="00D655FD" w:rsidP="004D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998703"/>
      <w:docPartObj>
        <w:docPartGallery w:val="Page Numbers (Bottom of Page)"/>
        <w:docPartUnique/>
      </w:docPartObj>
    </w:sdtPr>
    <w:sdtEndPr/>
    <w:sdtContent>
      <w:sdt>
        <w:sdtPr>
          <w:id w:val="-1705238520"/>
          <w:docPartObj>
            <w:docPartGallery w:val="Page Numbers (Top of Page)"/>
            <w:docPartUnique/>
          </w:docPartObj>
        </w:sdtPr>
        <w:sdtEndPr/>
        <w:sdtContent>
          <w:p w14:paraId="5B345565" w14:textId="77777777" w:rsidR="001E7351" w:rsidRDefault="001E7351" w:rsidP="004D043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D5F3B">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D5F3B">
              <w:rPr>
                <w:b/>
                <w:bCs/>
                <w:noProof/>
              </w:rPr>
              <w:t>67</w:t>
            </w:r>
            <w:r>
              <w:rPr>
                <w:b/>
                <w:bCs/>
                <w:sz w:val="24"/>
                <w:szCs w:val="24"/>
              </w:rPr>
              <w:fldChar w:fldCharType="end"/>
            </w:r>
          </w:p>
        </w:sdtContent>
      </w:sdt>
    </w:sdtContent>
  </w:sdt>
  <w:p w14:paraId="01BCF271" w14:textId="77777777" w:rsidR="001E7351" w:rsidRDefault="001E73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374B" w14:textId="77777777" w:rsidR="00D655FD" w:rsidRDefault="00D655FD" w:rsidP="004D0431">
      <w:r>
        <w:separator/>
      </w:r>
    </w:p>
  </w:footnote>
  <w:footnote w:type="continuationSeparator" w:id="0">
    <w:p w14:paraId="05E7347D" w14:textId="77777777" w:rsidR="00D655FD" w:rsidRDefault="00D655FD" w:rsidP="004D04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9D"/>
    <w:rsid w:val="000142E0"/>
    <w:rsid w:val="00024985"/>
    <w:rsid w:val="0004109D"/>
    <w:rsid w:val="0005398B"/>
    <w:rsid w:val="00055D83"/>
    <w:rsid w:val="000607C8"/>
    <w:rsid w:val="00073F76"/>
    <w:rsid w:val="000747FD"/>
    <w:rsid w:val="00096B95"/>
    <w:rsid w:val="000A3270"/>
    <w:rsid w:val="000A4194"/>
    <w:rsid w:val="000B11F3"/>
    <w:rsid w:val="000B5E66"/>
    <w:rsid w:val="000D1377"/>
    <w:rsid w:val="000E4794"/>
    <w:rsid w:val="000F7316"/>
    <w:rsid w:val="00101C14"/>
    <w:rsid w:val="00103EF7"/>
    <w:rsid w:val="00104679"/>
    <w:rsid w:val="001047ED"/>
    <w:rsid w:val="00106C80"/>
    <w:rsid w:val="001115AB"/>
    <w:rsid w:val="00113136"/>
    <w:rsid w:val="00115715"/>
    <w:rsid w:val="001169C5"/>
    <w:rsid w:val="00131BBA"/>
    <w:rsid w:val="00131E32"/>
    <w:rsid w:val="00133FBF"/>
    <w:rsid w:val="00154258"/>
    <w:rsid w:val="00183AB0"/>
    <w:rsid w:val="001C3738"/>
    <w:rsid w:val="001C562A"/>
    <w:rsid w:val="001C6D83"/>
    <w:rsid w:val="001E600C"/>
    <w:rsid w:val="001E7351"/>
    <w:rsid w:val="001F19E2"/>
    <w:rsid w:val="001F21CC"/>
    <w:rsid w:val="001F6CDC"/>
    <w:rsid w:val="002034CD"/>
    <w:rsid w:val="00207B75"/>
    <w:rsid w:val="00214C06"/>
    <w:rsid w:val="00225090"/>
    <w:rsid w:val="002374B1"/>
    <w:rsid w:val="0024166E"/>
    <w:rsid w:val="00252FA2"/>
    <w:rsid w:val="00264BE1"/>
    <w:rsid w:val="0026700D"/>
    <w:rsid w:val="00271510"/>
    <w:rsid w:val="002738A6"/>
    <w:rsid w:val="002A5D56"/>
    <w:rsid w:val="002A733C"/>
    <w:rsid w:val="002B74A2"/>
    <w:rsid w:val="002D6338"/>
    <w:rsid w:val="002E67AE"/>
    <w:rsid w:val="002F4C70"/>
    <w:rsid w:val="003022A8"/>
    <w:rsid w:val="0032024F"/>
    <w:rsid w:val="00320D14"/>
    <w:rsid w:val="00335251"/>
    <w:rsid w:val="00340217"/>
    <w:rsid w:val="00350131"/>
    <w:rsid w:val="00351630"/>
    <w:rsid w:val="00361C63"/>
    <w:rsid w:val="00372F55"/>
    <w:rsid w:val="00373070"/>
    <w:rsid w:val="00387C31"/>
    <w:rsid w:val="003A0A4F"/>
    <w:rsid w:val="003A57CA"/>
    <w:rsid w:val="003B5442"/>
    <w:rsid w:val="003B7F87"/>
    <w:rsid w:val="003C249C"/>
    <w:rsid w:val="003C788B"/>
    <w:rsid w:val="003D2CD4"/>
    <w:rsid w:val="003D5AA6"/>
    <w:rsid w:val="003E61B2"/>
    <w:rsid w:val="003E6A59"/>
    <w:rsid w:val="00417C2E"/>
    <w:rsid w:val="00421177"/>
    <w:rsid w:val="0042173E"/>
    <w:rsid w:val="00425D70"/>
    <w:rsid w:val="00450093"/>
    <w:rsid w:val="0045470F"/>
    <w:rsid w:val="0045585F"/>
    <w:rsid w:val="0045796C"/>
    <w:rsid w:val="004722F8"/>
    <w:rsid w:val="00486F45"/>
    <w:rsid w:val="004A0F42"/>
    <w:rsid w:val="004A3DDA"/>
    <w:rsid w:val="004B50BF"/>
    <w:rsid w:val="004D0431"/>
    <w:rsid w:val="00502FE0"/>
    <w:rsid w:val="00505FD6"/>
    <w:rsid w:val="00514622"/>
    <w:rsid w:val="00520A2E"/>
    <w:rsid w:val="00521940"/>
    <w:rsid w:val="00527C4F"/>
    <w:rsid w:val="0053352C"/>
    <w:rsid w:val="0054450D"/>
    <w:rsid w:val="0054463A"/>
    <w:rsid w:val="005843B1"/>
    <w:rsid w:val="00591E5F"/>
    <w:rsid w:val="005A13CF"/>
    <w:rsid w:val="005D5F3B"/>
    <w:rsid w:val="005E6A6B"/>
    <w:rsid w:val="005E6DF4"/>
    <w:rsid w:val="005F3219"/>
    <w:rsid w:val="005F712F"/>
    <w:rsid w:val="00600E62"/>
    <w:rsid w:val="00623571"/>
    <w:rsid w:val="00635C05"/>
    <w:rsid w:val="00636324"/>
    <w:rsid w:val="0064071B"/>
    <w:rsid w:val="00657E56"/>
    <w:rsid w:val="00667687"/>
    <w:rsid w:val="00681BCC"/>
    <w:rsid w:val="006A1563"/>
    <w:rsid w:val="006A45DB"/>
    <w:rsid w:val="006B3163"/>
    <w:rsid w:val="006B3488"/>
    <w:rsid w:val="006D085D"/>
    <w:rsid w:val="006D64E8"/>
    <w:rsid w:val="007016AD"/>
    <w:rsid w:val="00732DC9"/>
    <w:rsid w:val="00764CF1"/>
    <w:rsid w:val="00780DD9"/>
    <w:rsid w:val="0078231C"/>
    <w:rsid w:val="00785995"/>
    <w:rsid w:val="00786698"/>
    <w:rsid w:val="007B401B"/>
    <w:rsid w:val="007B76FA"/>
    <w:rsid w:val="007D623F"/>
    <w:rsid w:val="007E170F"/>
    <w:rsid w:val="008039BB"/>
    <w:rsid w:val="0080461E"/>
    <w:rsid w:val="00807114"/>
    <w:rsid w:val="008178BE"/>
    <w:rsid w:val="00834250"/>
    <w:rsid w:val="00845B84"/>
    <w:rsid w:val="00853D7F"/>
    <w:rsid w:val="00872431"/>
    <w:rsid w:val="00885ED6"/>
    <w:rsid w:val="008A1730"/>
    <w:rsid w:val="008A1B60"/>
    <w:rsid w:val="008A1B64"/>
    <w:rsid w:val="008C1DCD"/>
    <w:rsid w:val="008E1988"/>
    <w:rsid w:val="008E7238"/>
    <w:rsid w:val="008E755D"/>
    <w:rsid w:val="00902F7D"/>
    <w:rsid w:val="009143A0"/>
    <w:rsid w:val="00921516"/>
    <w:rsid w:val="00922E6B"/>
    <w:rsid w:val="00936D06"/>
    <w:rsid w:val="00940122"/>
    <w:rsid w:val="00953A0B"/>
    <w:rsid w:val="009622FB"/>
    <w:rsid w:val="009653C8"/>
    <w:rsid w:val="00970654"/>
    <w:rsid w:val="00977F15"/>
    <w:rsid w:val="0099050D"/>
    <w:rsid w:val="009C4638"/>
    <w:rsid w:val="00A03FDC"/>
    <w:rsid w:val="00A35029"/>
    <w:rsid w:val="00A54B02"/>
    <w:rsid w:val="00A6573D"/>
    <w:rsid w:val="00A7022B"/>
    <w:rsid w:val="00A77B3E"/>
    <w:rsid w:val="00A933ED"/>
    <w:rsid w:val="00A97910"/>
    <w:rsid w:val="00AA1EC6"/>
    <w:rsid w:val="00AA58DD"/>
    <w:rsid w:val="00AB1517"/>
    <w:rsid w:val="00AB2571"/>
    <w:rsid w:val="00AC1E78"/>
    <w:rsid w:val="00B115C2"/>
    <w:rsid w:val="00B3526F"/>
    <w:rsid w:val="00B457B9"/>
    <w:rsid w:val="00B539A7"/>
    <w:rsid w:val="00B55A4F"/>
    <w:rsid w:val="00B577DB"/>
    <w:rsid w:val="00B61714"/>
    <w:rsid w:val="00B66946"/>
    <w:rsid w:val="00B708C8"/>
    <w:rsid w:val="00B74DF3"/>
    <w:rsid w:val="00B75342"/>
    <w:rsid w:val="00B9517E"/>
    <w:rsid w:val="00B95350"/>
    <w:rsid w:val="00BB3F76"/>
    <w:rsid w:val="00BC1403"/>
    <w:rsid w:val="00BC176C"/>
    <w:rsid w:val="00BC52B6"/>
    <w:rsid w:val="00BC6BB7"/>
    <w:rsid w:val="00BD1D6A"/>
    <w:rsid w:val="00BD6EF1"/>
    <w:rsid w:val="00BE023F"/>
    <w:rsid w:val="00BE27CE"/>
    <w:rsid w:val="00BF5855"/>
    <w:rsid w:val="00BF6D89"/>
    <w:rsid w:val="00C12A73"/>
    <w:rsid w:val="00C22789"/>
    <w:rsid w:val="00C23960"/>
    <w:rsid w:val="00C276BA"/>
    <w:rsid w:val="00C31846"/>
    <w:rsid w:val="00C340B3"/>
    <w:rsid w:val="00C35232"/>
    <w:rsid w:val="00C6524B"/>
    <w:rsid w:val="00C66ACC"/>
    <w:rsid w:val="00C7305B"/>
    <w:rsid w:val="00C868F0"/>
    <w:rsid w:val="00C86E4E"/>
    <w:rsid w:val="00C9349F"/>
    <w:rsid w:val="00C97B89"/>
    <w:rsid w:val="00CA2A55"/>
    <w:rsid w:val="00CB2C96"/>
    <w:rsid w:val="00CC0FDE"/>
    <w:rsid w:val="00CC30BA"/>
    <w:rsid w:val="00CC38CC"/>
    <w:rsid w:val="00CD04EE"/>
    <w:rsid w:val="00CE2D01"/>
    <w:rsid w:val="00CE4716"/>
    <w:rsid w:val="00CF55B3"/>
    <w:rsid w:val="00CF741A"/>
    <w:rsid w:val="00D0136C"/>
    <w:rsid w:val="00D023E7"/>
    <w:rsid w:val="00D02BB3"/>
    <w:rsid w:val="00D25C42"/>
    <w:rsid w:val="00D647DB"/>
    <w:rsid w:val="00D655FD"/>
    <w:rsid w:val="00D803CC"/>
    <w:rsid w:val="00D84198"/>
    <w:rsid w:val="00D87B1A"/>
    <w:rsid w:val="00DB07BD"/>
    <w:rsid w:val="00DD29FD"/>
    <w:rsid w:val="00DD3C1A"/>
    <w:rsid w:val="00DE6233"/>
    <w:rsid w:val="00DE6646"/>
    <w:rsid w:val="00E029DC"/>
    <w:rsid w:val="00E136FE"/>
    <w:rsid w:val="00E22CD6"/>
    <w:rsid w:val="00E2644F"/>
    <w:rsid w:val="00E34424"/>
    <w:rsid w:val="00E36731"/>
    <w:rsid w:val="00E451A1"/>
    <w:rsid w:val="00E723C3"/>
    <w:rsid w:val="00E75BFC"/>
    <w:rsid w:val="00E80B10"/>
    <w:rsid w:val="00E81D4D"/>
    <w:rsid w:val="00E9365E"/>
    <w:rsid w:val="00E94AA3"/>
    <w:rsid w:val="00EA2048"/>
    <w:rsid w:val="00EC0F30"/>
    <w:rsid w:val="00EE1BD6"/>
    <w:rsid w:val="00EF25B3"/>
    <w:rsid w:val="00F15577"/>
    <w:rsid w:val="00F2276F"/>
    <w:rsid w:val="00F26399"/>
    <w:rsid w:val="00F30458"/>
    <w:rsid w:val="00F4142B"/>
    <w:rsid w:val="00F47755"/>
    <w:rsid w:val="00F5230A"/>
    <w:rsid w:val="00F576D3"/>
    <w:rsid w:val="00F654D5"/>
    <w:rsid w:val="00F82634"/>
    <w:rsid w:val="00F853C5"/>
    <w:rsid w:val="00FA39F3"/>
    <w:rsid w:val="00FA6AEE"/>
    <w:rsid w:val="00FA7970"/>
    <w:rsid w:val="00FC4849"/>
    <w:rsid w:val="00FD25C4"/>
    <w:rsid w:val="00FE4960"/>
    <w:rsid w:val="00FE4DAB"/>
    <w:rsid w:val="00FF32EE"/>
    <w:rsid w:val="00FF3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412F9"/>
  <w15:docId w15:val="{81EA53F3-7B61-4F83-9DDB-D4C10F37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FA797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FA797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FA797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FA7970"/>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FA797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FA797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iPriority w:val="99"/>
    <w:unhideWhenUsed/>
    <w:rsid w:val="004D04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0431"/>
    <w:rPr>
      <w:sz w:val="18"/>
      <w:szCs w:val="18"/>
    </w:rPr>
  </w:style>
  <w:style w:type="paragraph" w:styleId="a5">
    <w:name w:val="footer"/>
    <w:basedOn w:val="a"/>
    <w:link w:val="a6"/>
    <w:uiPriority w:val="99"/>
    <w:unhideWhenUsed/>
    <w:rsid w:val="004D0431"/>
    <w:pPr>
      <w:tabs>
        <w:tab w:val="center" w:pos="4153"/>
        <w:tab w:val="right" w:pos="8306"/>
      </w:tabs>
      <w:snapToGrid w:val="0"/>
    </w:pPr>
    <w:rPr>
      <w:sz w:val="18"/>
      <w:szCs w:val="18"/>
    </w:rPr>
  </w:style>
  <w:style w:type="character" w:customStyle="1" w:styleId="a6">
    <w:name w:val="页脚 字符"/>
    <w:basedOn w:val="a0"/>
    <w:link w:val="a5"/>
    <w:uiPriority w:val="99"/>
    <w:rsid w:val="004D0431"/>
    <w:rPr>
      <w:sz w:val="18"/>
      <w:szCs w:val="18"/>
    </w:rPr>
  </w:style>
  <w:style w:type="paragraph" w:customStyle="1" w:styleId="oa1">
    <w:name w:val="oa1"/>
    <w:basedOn w:val="a"/>
    <w:rsid w:val="000F7316"/>
    <w:pPr>
      <w:pBdr>
        <w:top w:val="single" w:sz="4" w:space="0" w:color="000000"/>
        <w:left w:val="single" w:sz="4" w:space="2" w:color="000000"/>
      </w:pBdr>
      <w:shd w:val="clear" w:color="auto" w:fill="000000"/>
      <w:spacing w:before="100" w:beforeAutospacing="1" w:after="100" w:afterAutospacing="1"/>
      <w:textAlignment w:val="top"/>
    </w:pPr>
    <w:rPr>
      <w:rFonts w:ascii="宋体" w:eastAsia="宋体" w:hAnsi="宋体" w:cs="宋体"/>
      <w:lang w:eastAsia="zh-CN"/>
    </w:rPr>
  </w:style>
  <w:style w:type="paragraph" w:customStyle="1" w:styleId="oa2">
    <w:name w:val="oa2"/>
    <w:basedOn w:val="a"/>
    <w:rsid w:val="000F7316"/>
    <w:pPr>
      <w:pBdr>
        <w:top w:val="single" w:sz="4" w:space="0" w:color="000000"/>
      </w:pBdr>
      <w:shd w:val="clear" w:color="auto" w:fill="000000"/>
      <w:spacing w:before="100" w:beforeAutospacing="1" w:after="100" w:afterAutospacing="1"/>
      <w:jc w:val="center"/>
      <w:textAlignment w:val="top"/>
    </w:pPr>
    <w:rPr>
      <w:rFonts w:ascii="宋体" w:eastAsia="宋体" w:hAnsi="宋体" w:cs="宋体"/>
      <w:lang w:eastAsia="zh-CN"/>
    </w:rPr>
  </w:style>
  <w:style w:type="paragraph" w:customStyle="1" w:styleId="oa3">
    <w:name w:val="oa3"/>
    <w:basedOn w:val="a"/>
    <w:rsid w:val="000F7316"/>
    <w:pPr>
      <w:spacing w:before="100" w:beforeAutospacing="1" w:after="100" w:afterAutospacing="1"/>
      <w:jc w:val="center"/>
      <w:textAlignment w:val="top"/>
    </w:pPr>
    <w:rPr>
      <w:rFonts w:ascii="宋体" w:eastAsia="宋体" w:hAnsi="宋体" w:cs="宋体"/>
      <w:lang w:eastAsia="zh-CN"/>
    </w:rPr>
  </w:style>
  <w:style w:type="paragraph" w:customStyle="1" w:styleId="oa4">
    <w:name w:val="oa4"/>
    <w:basedOn w:val="a"/>
    <w:rsid w:val="000F7316"/>
    <w:pPr>
      <w:pBdr>
        <w:top w:val="single" w:sz="4" w:space="0" w:color="000000"/>
        <w:right w:val="single" w:sz="4" w:space="2" w:color="000000"/>
      </w:pBdr>
      <w:shd w:val="clear" w:color="auto" w:fill="000000"/>
      <w:spacing w:before="100" w:beforeAutospacing="1" w:after="100" w:afterAutospacing="1"/>
      <w:jc w:val="center"/>
      <w:textAlignment w:val="top"/>
    </w:pPr>
    <w:rPr>
      <w:rFonts w:ascii="宋体" w:eastAsia="宋体" w:hAnsi="宋体" w:cs="宋体"/>
      <w:lang w:eastAsia="zh-CN"/>
    </w:rPr>
  </w:style>
  <w:style w:type="paragraph" w:customStyle="1" w:styleId="oa5">
    <w:name w:val="oa5"/>
    <w:basedOn w:val="a"/>
    <w:rsid w:val="000F7316"/>
    <w:pPr>
      <w:spacing w:before="100" w:beforeAutospacing="1" w:after="100" w:afterAutospacing="1"/>
      <w:textAlignment w:val="top"/>
    </w:pPr>
    <w:rPr>
      <w:rFonts w:ascii="宋体" w:eastAsia="宋体" w:hAnsi="宋体" w:cs="宋体"/>
      <w:lang w:eastAsia="zh-CN"/>
    </w:rPr>
  </w:style>
  <w:style w:type="paragraph" w:customStyle="1" w:styleId="oa6">
    <w:name w:val="oa6"/>
    <w:basedOn w:val="a"/>
    <w:rsid w:val="000F7316"/>
    <w:pPr>
      <w:pBdr>
        <w:left w:val="single" w:sz="4" w:space="2" w:color="000000"/>
      </w:pBdr>
      <w:spacing w:before="100" w:beforeAutospacing="1" w:after="100" w:afterAutospacing="1"/>
      <w:textAlignment w:val="top"/>
    </w:pPr>
    <w:rPr>
      <w:rFonts w:ascii="宋体" w:eastAsia="宋体" w:hAnsi="宋体" w:cs="宋体"/>
      <w:lang w:eastAsia="zh-CN"/>
    </w:rPr>
  </w:style>
  <w:style w:type="paragraph" w:customStyle="1" w:styleId="oa7">
    <w:name w:val="oa7"/>
    <w:basedOn w:val="a"/>
    <w:rsid w:val="000F7316"/>
    <w:pPr>
      <w:spacing w:before="100" w:beforeAutospacing="1" w:after="100" w:afterAutospacing="1"/>
      <w:textAlignment w:val="top"/>
    </w:pPr>
    <w:rPr>
      <w:rFonts w:ascii="宋体" w:eastAsia="宋体" w:hAnsi="宋体" w:cs="宋体"/>
      <w:lang w:eastAsia="zh-CN"/>
    </w:rPr>
  </w:style>
  <w:style w:type="paragraph" w:customStyle="1" w:styleId="oa8">
    <w:name w:val="oa8"/>
    <w:basedOn w:val="a"/>
    <w:rsid w:val="000F7316"/>
    <w:pPr>
      <w:pBdr>
        <w:left w:val="single" w:sz="4" w:space="2" w:color="000000"/>
        <w:bottom w:val="single" w:sz="4" w:space="0" w:color="000000"/>
      </w:pBdr>
      <w:shd w:val="clear" w:color="auto" w:fill="000000"/>
      <w:spacing w:before="100" w:beforeAutospacing="1" w:after="100" w:afterAutospacing="1"/>
      <w:textAlignment w:val="top"/>
    </w:pPr>
    <w:rPr>
      <w:rFonts w:ascii="宋体" w:eastAsia="宋体" w:hAnsi="宋体" w:cs="宋体"/>
      <w:lang w:eastAsia="zh-CN"/>
    </w:rPr>
  </w:style>
  <w:style w:type="paragraph" w:customStyle="1" w:styleId="oa9">
    <w:name w:val="oa9"/>
    <w:basedOn w:val="a"/>
    <w:rsid w:val="000F7316"/>
    <w:pPr>
      <w:pBdr>
        <w:bottom w:val="single" w:sz="4" w:space="0" w:color="000000"/>
      </w:pBdr>
      <w:shd w:val="clear" w:color="auto" w:fill="000000"/>
      <w:spacing w:before="100" w:beforeAutospacing="1" w:after="100" w:afterAutospacing="1"/>
      <w:textAlignment w:val="top"/>
    </w:pPr>
    <w:rPr>
      <w:rFonts w:ascii="宋体" w:eastAsia="宋体" w:hAnsi="宋体" w:cs="宋体"/>
      <w:lang w:eastAsia="zh-CN"/>
    </w:rPr>
  </w:style>
  <w:style w:type="paragraph" w:customStyle="1" w:styleId="oa10">
    <w:name w:val="oa10"/>
    <w:basedOn w:val="a"/>
    <w:rsid w:val="000F7316"/>
    <w:pPr>
      <w:pBdr>
        <w:bottom w:val="single" w:sz="4" w:space="0" w:color="000000"/>
      </w:pBdr>
      <w:shd w:val="clear" w:color="auto" w:fill="000000"/>
      <w:spacing w:before="100" w:beforeAutospacing="1" w:after="100" w:afterAutospacing="1"/>
      <w:jc w:val="center"/>
      <w:textAlignment w:val="top"/>
    </w:pPr>
    <w:rPr>
      <w:rFonts w:ascii="宋体" w:eastAsia="宋体" w:hAnsi="宋体" w:cs="宋体"/>
      <w:lang w:eastAsia="zh-CN"/>
    </w:rPr>
  </w:style>
  <w:style w:type="paragraph" w:customStyle="1" w:styleId="oa11">
    <w:name w:val="oa11"/>
    <w:basedOn w:val="a"/>
    <w:rsid w:val="000F7316"/>
    <w:pPr>
      <w:pBdr>
        <w:bottom w:val="single" w:sz="4" w:space="0" w:color="000000"/>
        <w:right w:val="single" w:sz="4" w:space="2" w:color="000000"/>
      </w:pBdr>
      <w:shd w:val="clear" w:color="auto" w:fill="000000"/>
      <w:spacing w:before="100" w:beforeAutospacing="1" w:after="100" w:afterAutospacing="1"/>
      <w:jc w:val="center"/>
      <w:textAlignment w:val="top"/>
    </w:pPr>
    <w:rPr>
      <w:rFonts w:ascii="宋体" w:eastAsia="宋体" w:hAnsi="宋体" w:cs="宋体"/>
      <w:lang w:eastAsia="zh-CN"/>
    </w:rPr>
  </w:style>
  <w:style w:type="paragraph" w:styleId="a7">
    <w:name w:val="Normal (Web)"/>
    <w:basedOn w:val="a"/>
    <w:uiPriority w:val="99"/>
    <w:semiHidden/>
    <w:unhideWhenUsed/>
    <w:rsid w:val="000F7316"/>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FC4849"/>
    <w:rPr>
      <w:sz w:val="21"/>
      <w:szCs w:val="21"/>
    </w:rPr>
  </w:style>
  <w:style w:type="paragraph" w:styleId="a9">
    <w:name w:val="annotation text"/>
    <w:basedOn w:val="a"/>
    <w:link w:val="aa"/>
    <w:uiPriority w:val="99"/>
    <w:semiHidden/>
    <w:unhideWhenUsed/>
    <w:rsid w:val="00FC4849"/>
  </w:style>
  <w:style w:type="character" w:customStyle="1" w:styleId="aa">
    <w:name w:val="批注文字 字符"/>
    <w:basedOn w:val="a0"/>
    <w:link w:val="a9"/>
    <w:uiPriority w:val="99"/>
    <w:semiHidden/>
    <w:rsid w:val="00FC4849"/>
    <w:rPr>
      <w:sz w:val="24"/>
      <w:szCs w:val="24"/>
    </w:rPr>
  </w:style>
  <w:style w:type="paragraph" w:styleId="ab">
    <w:name w:val="annotation subject"/>
    <w:basedOn w:val="a9"/>
    <w:next w:val="a9"/>
    <w:link w:val="ac"/>
    <w:uiPriority w:val="99"/>
    <w:semiHidden/>
    <w:unhideWhenUsed/>
    <w:rsid w:val="00FC4849"/>
    <w:rPr>
      <w:b/>
      <w:bCs/>
    </w:rPr>
  </w:style>
  <w:style w:type="character" w:customStyle="1" w:styleId="ac">
    <w:name w:val="批注主题 字符"/>
    <w:basedOn w:val="aa"/>
    <w:link w:val="ab"/>
    <w:uiPriority w:val="99"/>
    <w:semiHidden/>
    <w:rsid w:val="00FC4849"/>
    <w:rPr>
      <w:b/>
      <w:bCs/>
      <w:sz w:val="24"/>
      <w:szCs w:val="24"/>
    </w:rPr>
  </w:style>
  <w:style w:type="paragraph" w:styleId="ad">
    <w:name w:val="Balloon Text"/>
    <w:basedOn w:val="a"/>
    <w:link w:val="ae"/>
    <w:uiPriority w:val="99"/>
    <w:semiHidden/>
    <w:unhideWhenUsed/>
    <w:rsid w:val="00FC4849"/>
    <w:rPr>
      <w:sz w:val="18"/>
      <w:szCs w:val="18"/>
    </w:rPr>
  </w:style>
  <w:style w:type="character" w:customStyle="1" w:styleId="ae">
    <w:name w:val="批注框文本 字符"/>
    <w:basedOn w:val="a0"/>
    <w:link w:val="ad"/>
    <w:uiPriority w:val="99"/>
    <w:semiHidden/>
    <w:rsid w:val="00FC4849"/>
    <w:rPr>
      <w:sz w:val="18"/>
      <w:szCs w:val="18"/>
    </w:rPr>
  </w:style>
  <w:style w:type="character" w:customStyle="1" w:styleId="10">
    <w:name w:val="标题 1 字符"/>
    <w:basedOn w:val="a0"/>
    <w:link w:val="1"/>
    <w:rsid w:val="00FA7970"/>
    <w:rPr>
      <w:rFonts w:ascii="Book Antiqua" w:eastAsia="Book Antiqua" w:hAnsi="Book Antiqua" w:cs="Book Antiqua"/>
      <w:b/>
      <w:bCs/>
      <w:kern w:val="36"/>
      <w:sz w:val="48"/>
      <w:szCs w:val="48"/>
    </w:rPr>
  </w:style>
  <w:style w:type="character" w:customStyle="1" w:styleId="20">
    <w:name w:val="标题 2 字符"/>
    <w:basedOn w:val="a0"/>
    <w:link w:val="2"/>
    <w:rsid w:val="00FA7970"/>
    <w:rPr>
      <w:rFonts w:ascii="Book Antiqua" w:eastAsia="Book Antiqua" w:hAnsi="Book Antiqua" w:cs="Book Antiqua"/>
      <w:b/>
      <w:bCs/>
      <w:iCs/>
      <w:sz w:val="36"/>
      <w:szCs w:val="36"/>
    </w:rPr>
  </w:style>
  <w:style w:type="character" w:customStyle="1" w:styleId="30">
    <w:name w:val="标题 3 字符"/>
    <w:basedOn w:val="a0"/>
    <w:link w:val="3"/>
    <w:rsid w:val="00FA7970"/>
    <w:rPr>
      <w:rFonts w:ascii="Book Antiqua" w:eastAsia="Book Antiqua" w:hAnsi="Book Antiqua" w:cs="Book Antiqua"/>
      <w:b/>
      <w:bCs/>
      <w:sz w:val="28"/>
      <w:szCs w:val="28"/>
    </w:rPr>
  </w:style>
  <w:style w:type="character" w:customStyle="1" w:styleId="40">
    <w:name w:val="标题 4 字符"/>
    <w:basedOn w:val="a0"/>
    <w:link w:val="4"/>
    <w:rsid w:val="00FA7970"/>
    <w:rPr>
      <w:rFonts w:ascii="Book Antiqua" w:eastAsia="Book Antiqua" w:hAnsi="Book Antiqua" w:cs="Book Antiqua"/>
      <w:b/>
      <w:bCs/>
      <w:sz w:val="24"/>
      <w:szCs w:val="24"/>
    </w:rPr>
  </w:style>
  <w:style w:type="character" w:customStyle="1" w:styleId="50">
    <w:name w:val="标题 5 字符"/>
    <w:basedOn w:val="a0"/>
    <w:link w:val="5"/>
    <w:rsid w:val="00FA7970"/>
    <w:rPr>
      <w:rFonts w:ascii="Book Antiqua" w:eastAsia="Book Antiqua" w:hAnsi="Book Antiqua" w:cs="Book Antiqua"/>
      <w:b/>
      <w:bCs/>
      <w:iCs/>
    </w:rPr>
  </w:style>
  <w:style w:type="character" w:customStyle="1" w:styleId="60">
    <w:name w:val="标题 6 字符"/>
    <w:basedOn w:val="a0"/>
    <w:link w:val="6"/>
    <w:rsid w:val="00FA7970"/>
    <w:rPr>
      <w:rFonts w:ascii="Book Antiqua" w:eastAsia="Book Antiqua" w:hAnsi="Book Antiqua" w:cs="Book Antiqua"/>
      <w:b/>
      <w:bCs/>
      <w:sz w:val="16"/>
      <w:szCs w:val="16"/>
    </w:rPr>
  </w:style>
  <w:style w:type="paragraph" w:customStyle="1" w:styleId="EndNoteBibliographyTitle">
    <w:name w:val="EndNote Bibliography Title"/>
    <w:basedOn w:val="a"/>
    <w:link w:val="EndNoteBibliographyTitleChar"/>
    <w:rsid w:val="00FA7970"/>
    <w:pPr>
      <w:framePr w:hSpace="180" w:wrap="around" w:vAnchor="text" w:hAnchor="margin" w:xAlign="center" w:y="-1439"/>
      <w:jc w:val="center"/>
    </w:pPr>
    <w:rPr>
      <w:rFonts w:ascii="Calibri" w:eastAsiaTheme="minorHAnsi" w:hAnsi="Calibri" w:cs="Calibri"/>
      <w:noProof/>
    </w:rPr>
  </w:style>
  <w:style w:type="character" w:customStyle="1" w:styleId="EndNoteBibliographyTitleChar">
    <w:name w:val="EndNote Bibliography Title Char"/>
    <w:basedOn w:val="a0"/>
    <w:link w:val="EndNoteBibliographyTitle"/>
    <w:rsid w:val="00FA7970"/>
    <w:rPr>
      <w:rFonts w:ascii="Calibri" w:eastAsiaTheme="minorHAnsi" w:hAnsi="Calibri" w:cs="Calibri"/>
      <w:noProof/>
      <w:sz w:val="24"/>
      <w:szCs w:val="24"/>
    </w:rPr>
  </w:style>
  <w:style w:type="paragraph" w:customStyle="1" w:styleId="EndNoteBibliography">
    <w:name w:val="EndNote Bibliography"/>
    <w:basedOn w:val="a"/>
    <w:link w:val="EndNoteBibliographyChar"/>
    <w:rsid w:val="00FA7970"/>
    <w:pPr>
      <w:framePr w:hSpace="180" w:wrap="around" w:vAnchor="text" w:hAnchor="margin" w:xAlign="center" w:y="-1439"/>
    </w:pPr>
    <w:rPr>
      <w:rFonts w:ascii="Calibri" w:eastAsiaTheme="minorHAnsi" w:hAnsi="Calibri" w:cs="Calibri"/>
      <w:noProof/>
    </w:rPr>
  </w:style>
  <w:style w:type="character" w:customStyle="1" w:styleId="EndNoteBibliographyChar">
    <w:name w:val="EndNote Bibliography Char"/>
    <w:basedOn w:val="a0"/>
    <w:link w:val="EndNoteBibliography"/>
    <w:rsid w:val="00FA7970"/>
    <w:rPr>
      <w:rFonts w:ascii="Calibri" w:eastAsiaTheme="minorHAnsi" w:hAnsi="Calibri" w:cs="Calibri"/>
      <w:noProof/>
      <w:sz w:val="24"/>
      <w:szCs w:val="24"/>
    </w:rPr>
  </w:style>
  <w:style w:type="paragraph" w:styleId="af">
    <w:name w:val="Revision"/>
    <w:hidden/>
    <w:uiPriority w:val="99"/>
    <w:semiHidden/>
    <w:rsid w:val="003352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4490">
      <w:bodyDiv w:val="1"/>
      <w:marLeft w:val="0"/>
      <w:marRight w:val="0"/>
      <w:marTop w:val="0"/>
      <w:marBottom w:val="0"/>
      <w:divBdr>
        <w:top w:val="none" w:sz="0" w:space="0" w:color="auto"/>
        <w:left w:val="none" w:sz="0" w:space="0" w:color="auto"/>
        <w:bottom w:val="none" w:sz="0" w:space="0" w:color="auto"/>
        <w:right w:val="none" w:sz="0" w:space="0" w:color="auto"/>
      </w:divBdr>
    </w:div>
    <w:div w:id="778061288">
      <w:bodyDiv w:val="1"/>
      <w:marLeft w:val="0"/>
      <w:marRight w:val="0"/>
      <w:marTop w:val="0"/>
      <w:marBottom w:val="0"/>
      <w:divBdr>
        <w:top w:val="none" w:sz="0" w:space="0" w:color="auto"/>
        <w:left w:val="none" w:sz="0" w:space="0" w:color="auto"/>
        <w:bottom w:val="none" w:sz="0" w:space="0" w:color="auto"/>
        <w:right w:val="none" w:sz="0" w:space="0" w:color="auto"/>
      </w:divBdr>
    </w:div>
    <w:div w:id="853500325">
      <w:bodyDiv w:val="1"/>
      <w:marLeft w:val="0"/>
      <w:marRight w:val="0"/>
      <w:marTop w:val="0"/>
      <w:marBottom w:val="0"/>
      <w:divBdr>
        <w:top w:val="none" w:sz="0" w:space="0" w:color="auto"/>
        <w:left w:val="none" w:sz="0" w:space="0" w:color="auto"/>
        <w:bottom w:val="none" w:sz="0" w:space="0" w:color="auto"/>
        <w:right w:val="none" w:sz="0" w:space="0" w:color="auto"/>
      </w:divBdr>
    </w:div>
    <w:div w:id="1022628762">
      <w:bodyDiv w:val="1"/>
      <w:marLeft w:val="0"/>
      <w:marRight w:val="0"/>
      <w:marTop w:val="0"/>
      <w:marBottom w:val="0"/>
      <w:divBdr>
        <w:top w:val="none" w:sz="0" w:space="0" w:color="auto"/>
        <w:left w:val="none" w:sz="0" w:space="0" w:color="auto"/>
        <w:bottom w:val="none" w:sz="0" w:space="0" w:color="auto"/>
        <w:right w:val="none" w:sz="0" w:space="0" w:color="auto"/>
      </w:divBdr>
    </w:div>
    <w:div w:id="1090783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file:///C:/var/folders/xr/vt4f4b6d3zj5jm708f2wq22c0000gp/T/com.microsoft.Word/WebArchiveCopyPasteTempFiles/B9CUZFMBZqaDAAAAAElFTkSuQmCC"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16644</Words>
  <Characters>94872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2022-03-04T04:20:00Z</dcterms:created>
  <dcterms:modified xsi:type="dcterms:W3CDTF">2022-03-04T04:20:00Z</dcterms:modified>
</cp:coreProperties>
</file>