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752E9" w14:textId="77777777" w:rsidR="00A77B3E" w:rsidRDefault="00FE2D44" w:rsidP="00CA0D9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ED49753" w14:textId="77777777" w:rsidR="00A77B3E" w:rsidRDefault="00FE2D44" w:rsidP="00CA0D9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68560</w:t>
      </w:r>
    </w:p>
    <w:p w14:paraId="7CBE2D74" w14:textId="77777777" w:rsidR="00A77B3E" w:rsidRDefault="00FE2D44" w:rsidP="00CA0D9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6E2C755" w14:textId="77777777" w:rsidR="00A77B3E" w:rsidRDefault="00A77B3E" w:rsidP="00CA0D98">
      <w:pPr>
        <w:spacing w:line="360" w:lineRule="auto"/>
        <w:jc w:val="both"/>
      </w:pPr>
    </w:p>
    <w:p w14:paraId="6505DC05" w14:textId="2A4B5AED" w:rsidR="00A77B3E" w:rsidRDefault="00FE2D44" w:rsidP="00CA0D98">
      <w:pPr>
        <w:spacing w:line="360" w:lineRule="auto"/>
        <w:jc w:val="both"/>
      </w:pPr>
      <w:r>
        <w:rPr>
          <w:rFonts w:ascii="Book Antiqua" w:eastAsia="Book Antiqua" w:hAnsi="Book Antiqua" w:cs="Book Antiqua"/>
          <w:b/>
          <w:bCs/>
          <w:color w:val="000000"/>
        </w:rPr>
        <w:t>Complete restoration of congenital conductive hearing loss by staged surgery: A case report</w:t>
      </w:r>
    </w:p>
    <w:p w14:paraId="2CD6AB59" w14:textId="77777777" w:rsidR="00A77B3E" w:rsidRDefault="00A77B3E" w:rsidP="00CA0D98">
      <w:pPr>
        <w:spacing w:line="360" w:lineRule="auto"/>
        <w:jc w:val="both"/>
      </w:pPr>
    </w:p>
    <w:p w14:paraId="42782EA7" w14:textId="6CD96FCA" w:rsidR="00A77B3E" w:rsidRDefault="00850B1B" w:rsidP="00CA0D98">
      <w:pPr>
        <w:spacing w:line="360" w:lineRule="auto"/>
        <w:jc w:val="both"/>
      </w:pP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w:t>
      </w:r>
      <w:r w:rsidRPr="002457D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E2D44">
        <w:rPr>
          <w:rFonts w:ascii="Book Antiqua" w:eastAsia="Book Antiqua" w:hAnsi="Book Antiqua" w:cs="Book Antiqua"/>
          <w:color w:val="000000"/>
        </w:rPr>
        <w:t>Stapedial tendon ossification with footplate fixation</w:t>
      </w:r>
    </w:p>
    <w:p w14:paraId="17A294C9" w14:textId="77777777" w:rsidR="00A77B3E" w:rsidRDefault="00A77B3E" w:rsidP="00CA0D98">
      <w:pPr>
        <w:spacing w:line="360" w:lineRule="auto"/>
        <w:jc w:val="both"/>
      </w:pPr>
    </w:p>
    <w:p w14:paraId="5332ADDF" w14:textId="77777777" w:rsidR="00A77B3E" w:rsidRDefault="00FE2D44" w:rsidP="00CA0D98">
      <w:pPr>
        <w:spacing w:line="360" w:lineRule="auto"/>
        <w:jc w:val="both"/>
      </w:pPr>
      <w:r>
        <w:rPr>
          <w:rFonts w:ascii="Book Antiqua" w:eastAsia="Book Antiqua" w:hAnsi="Book Antiqua" w:cs="Book Antiqua"/>
          <w:color w:val="000000"/>
        </w:rPr>
        <w:t xml:space="preserve">Ji </w:t>
      </w:r>
      <w:proofErr w:type="spellStart"/>
      <w:r>
        <w:rPr>
          <w:rFonts w:ascii="Book Antiqua" w:eastAsia="Book Antiqua" w:hAnsi="Book Antiqua" w:cs="Book Antiqua"/>
          <w:color w:val="000000"/>
        </w:rPr>
        <w:t>Seob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Chan Mi Lee, Yun Na Yang,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Jung Lee</w:t>
      </w:r>
    </w:p>
    <w:p w14:paraId="5A452F75" w14:textId="77777777" w:rsidR="00A77B3E" w:rsidRDefault="00A77B3E" w:rsidP="00CA0D98">
      <w:pPr>
        <w:spacing w:line="360" w:lineRule="auto"/>
        <w:jc w:val="both"/>
      </w:pPr>
    </w:p>
    <w:p w14:paraId="17D20CD5" w14:textId="08494CF4" w:rsidR="002A311B" w:rsidRDefault="00FE2D44" w:rsidP="002A311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 </w:t>
      </w:r>
      <w:proofErr w:type="spellStart"/>
      <w:r>
        <w:rPr>
          <w:rFonts w:ascii="Book Antiqua" w:eastAsia="Book Antiqua" w:hAnsi="Book Antiqua" w:cs="Book Antiqua"/>
          <w:b/>
          <w:bCs/>
          <w:color w:val="000000"/>
        </w:rPr>
        <w:t>Seob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Chan Mi Lee, Yun Na Yang,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Jung Lee</w:t>
      </w:r>
      <w:r w:rsidR="005B0885">
        <w:rPr>
          <w:rFonts w:ascii="Book Antiqua" w:eastAsia="Book Antiqua" w:hAnsi="Book Antiqua" w:cs="Book Antiqua"/>
          <w:b/>
          <w:bCs/>
          <w:color w:val="000000"/>
        </w:rPr>
        <w:t>,</w:t>
      </w:r>
      <w:r w:rsidR="00511752">
        <w:rPr>
          <w:rFonts w:ascii="Book Antiqua" w:hAnsi="Book Antiqua" w:cs="Book Antiqua" w:hint="eastAsia"/>
          <w:b/>
          <w:bCs/>
          <w:color w:val="000000"/>
          <w:lang w:eastAsia="zh-CN"/>
        </w:rPr>
        <w:t xml:space="preserve"> </w:t>
      </w:r>
      <w:r w:rsidR="002A311B" w:rsidRPr="002A311B">
        <w:rPr>
          <w:rFonts w:ascii="Book Antiqua" w:eastAsia="Book Antiqua" w:hAnsi="Book Antiqua" w:cs="Book Antiqua"/>
          <w:color w:val="000000"/>
        </w:rPr>
        <w:t xml:space="preserve">Department of Otorhinolaryngology-Head and Neck Surgery, </w:t>
      </w:r>
      <w:proofErr w:type="spellStart"/>
      <w:r w:rsidR="00AD67A9" w:rsidRPr="002A311B">
        <w:rPr>
          <w:rFonts w:ascii="Book Antiqua" w:eastAsia="Book Antiqua" w:hAnsi="Book Antiqua" w:cs="Book Antiqua"/>
          <w:color w:val="000000"/>
        </w:rPr>
        <w:t>Jeonbuk</w:t>
      </w:r>
      <w:proofErr w:type="spellEnd"/>
      <w:r w:rsidR="00AD67A9" w:rsidRPr="002A311B">
        <w:rPr>
          <w:rFonts w:ascii="Book Antiqua" w:eastAsia="Book Antiqua" w:hAnsi="Book Antiqua" w:cs="Book Antiqua"/>
          <w:color w:val="000000"/>
        </w:rPr>
        <w:t xml:space="preserve"> National University College of Medicine</w:t>
      </w:r>
      <w:r w:rsidR="002A311B" w:rsidRPr="002A311B">
        <w:rPr>
          <w:rFonts w:ascii="Book Antiqua" w:eastAsia="Book Antiqua" w:hAnsi="Book Antiqua" w:cs="Book Antiqua"/>
          <w:color w:val="000000"/>
        </w:rPr>
        <w:t xml:space="preserve">, </w:t>
      </w:r>
      <w:proofErr w:type="spellStart"/>
      <w:r w:rsidR="002A311B" w:rsidRPr="002A311B">
        <w:rPr>
          <w:rFonts w:ascii="Book Antiqua" w:eastAsia="Book Antiqua" w:hAnsi="Book Antiqua" w:cs="Book Antiqua"/>
          <w:color w:val="000000"/>
        </w:rPr>
        <w:t>Jeonju</w:t>
      </w:r>
      <w:proofErr w:type="spellEnd"/>
      <w:r w:rsidR="00AC20EC">
        <w:rPr>
          <w:rFonts w:ascii="Book Antiqua" w:eastAsia="Book Antiqua" w:hAnsi="Book Antiqua" w:cs="Book Antiqua"/>
          <w:color w:val="000000"/>
        </w:rPr>
        <w:t xml:space="preserve"> </w:t>
      </w:r>
      <w:r w:rsidR="006F62DF" w:rsidRPr="002A311B">
        <w:rPr>
          <w:rFonts w:ascii="Book Antiqua" w:eastAsia="Book Antiqua" w:hAnsi="Book Antiqua" w:cs="Book Antiqua"/>
          <w:color w:val="000000"/>
        </w:rPr>
        <w:t>54907</w:t>
      </w:r>
      <w:r w:rsidR="002A311B" w:rsidRPr="002A311B">
        <w:rPr>
          <w:rFonts w:ascii="Book Antiqua" w:eastAsia="Book Antiqua" w:hAnsi="Book Antiqua" w:cs="Book Antiqua"/>
          <w:color w:val="000000"/>
        </w:rPr>
        <w:t xml:space="preserve">, </w:t>
      </w:r>
      <w:r w:rsidR="0082238F">
        <w:rPr>
          <w:rFonts w:ascii="Book Antiqua" w:eastAsia="Book Antiqua" w:hAnsi="Book Antiqua" w:cs="Book Antiqua"/>
          <w:color w:val="000000"/>
        </w:rPr>
        <w:t>South Korea</w:t>
      </w:r>
    </w:p>
    <w:p w14:paraId="6989150A" w14:textId="77777777" w:rsidR="0082238F" w:rsidRPr="00511752" w:rsidRDefault="0082238F" w:rsidP="002A311B">
      <w:pPr>
        <w:spacing w:line="360" w:lineRule="auto"/>
        <w:jc w:val="both"/>
        <w:rPr>
          <w:rFonts w:ascii="Book Antiqua" w:eastAsia="Book Antiqua" w:hAnsi="Book Antiqua" w:cs="Book Antiqua"/>
          <w:b/>
          <w:bCs/>
          <w:color w:val="000000"/>
        </w:rPr>
      </w:pPr>
    </w:p>
    <w:p w14:paraId="4FAA1776" w14:textId="33289CE9" w:rsidR="00A77B3E" w:rsidRDefault="005B0885" w:rsidP="002A311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 </w:t>
      </w:r>
      <w:proofErr w:type="spellStart"/>
      <w:r>
        <w:rPr>
          <w:rFonts w:ascii="Book Antiqua" w:eastAsia="Book Antiqua" w:hAnsi="Book Antiqua" w:cs="Book Antiqua"/>
          <w:b/>
          <w:bCs/>
          <w:color w:val="000000"/>
        </w:rPr>
        <w:t>Seob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Chan Mi Lee, Yun Na Yang,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Jung Lee,</w:t>
      </w:r>
      <w:r>
        <w:rPr>
          <w:rFonts w:ascii="Book Antiqua" w:hAnsi="Book Antiqua" w:cs="Book Antiqua" w:hint="eastAsia"/>
          <w:b/>
          <w:bCs/>
          <w:color w:val="000000"/>
          <w:lang w:eastAsia="zh-CN"/>
        </w:rPr>
        <w:t xml:space="preserve"> </w:t>
      </w:r>
      <w:r w:rsidR="00C6708C" w:rsidRPr="002A311B">
        <w:rPr>
          <w:rFonts w:ascii="Book Antiqua" w:eastAsia="Book Antiqua" w:hAnsi="Book Antiqua" w:cs="Book Antiqua"/>
          <w:color w:val="000000"/>
        </w:rPr>
        <w:t>Biomedical Research Institute</w:t>
      </w:r>
      <w:r w:rsidR="00F72E5C">
        <w:rPr>
          <w:rFonts w:ascii="Book Antiqua" w:eastAsia="Book Antiqua" w:hAnsi="Book Antiqua" w:cs="Book Antiqua"/>
          <w:color w:val="000000"/>
        </w:rPr>
        <w:t xml:space="preserve">, </w:t>
      </w:r>
      <w:r w:rsidR="002A311B" w:rsidRPr="002A311B">
        <w:rPr>
          <w:rFonts w:ascii="Book Antiqua" w:eastAsia="Book Antiqua" w:hAnsi="Book Antiqua" w:cs="Book Antiqua"/>
          <w:color w:val="000000"/>
        </w:rPr>
        <w:t xml:space="preserve">Clinical Medicine of </w:t>
      </w:r>
      <w:proofErr w:type="spellStart"/>
      <w:r w:rsidR="002A311B" w:rsidRPr="002A311B">
        <w:rPr>
          <w:rFonts w:ascii="Book Antiqua" w:eastAsia="Book Antiqua" w:hAnsi="Book Antiqua" w:cs="Book Antiqua"/>
          <w:color w:val="000000"/>
        </w:rPr>
        <w:t>Jeonbuk</w:t>
      </w:r>
      <w:proofErr w:type="spellEnd"/>
      <w:r w:rsidR="002A311B" w:rsidRPr="002A311B">
        <w:rPr>
          <w:rFonts w:ascii="Book Antiqua" w:eastAsia="Book Antiqua" w:hAnsi="Book Antiqua" w:cs="Book Antiqua"/>
          <w:color w:val="000000"/>
        </w:rPr>
        <w:t xml:space="preserve"> National University, </w:t>
      </w:r>
      <w:proofErr w:type="spellStart"/>
      <w:r w:rsidR="002A311B" w:rsidRPr="002A311B">
        <w:rPr>
          <w:rFonts w:ascii="Book Antiqua" w:eastAsia="Book Antiqua" w:hAnsi="Book Antiqua" w:cs="Book Antiqua"/>
          <w:color w:val="000000"/>
        </w:rPr>
        <w:t>Jeonbuk</w:t>
      </w:r>
      <w:proofErr w:type="spellEnd"/>
      <w:r w:rsidR="002A311B" w:rsidRPr="002A311B">
        <w:rPr>
          <w:rFonts w:ascii="Book Antiqua" w:eastAsia="Book Antiqua" w:hAnsi="Book Antiqua" w:cs="Book Antiqua"/>
          <w:color w:val="000000"/>
        </w:rPr>
        <w:t xml:space="preserve"> National University Hospital, </w:t>
      </w:r>
      <w:proofErr w:type="spellStart"/>
      <w:r w:rsidR="002A311B" w:rsidRPr="002A311B">
        <w:rPr>
          <w:rFonts w:ascii="Book Antiqua" w:eastAsia="Book Antiqua" w:hAnsi="Book Antiqua" w:cs="Book Antiqua"/>
          <w:color w:val="000000"/>
        </w:rPr>
        <w:t>Jeonju</w:t>
      </w:r>
      <w:proofErr w:type="spellEnd"/>
      <w:r w:rsidR="00884662">
        <w:rPr>
          <w:rFonts w:ascii="Book Antiqua" w:eastAsia="Book Antiqua" w:hAnsi="Book Antiqua" w:cs="Book Antiqua"/>
          <w:color w:val="000000"/>
        </w:rPr>
        <w:t xml:space="preserve"> </w:t>
      </w:r>
      <w:r w:rsidR="00884662" w:rsidRPr="002A311B">
        <w:rPr>
          <w:rFonts w:ascii="Book Antiqua" w:eastAsia="Book Antiqua" w:hAnsi="Book Antiqua" w:cs="Book Antiqua"/>
          <w:color w:val="000000"/>
        </w:rPr>
        <w:t>54907</w:t>
      </w:r>
      <w:r w:rsidR="002A311B" w:rsidRPr="002A311B">
        <w:rPr>
          <w:rFonts w:ascii="Book Antiqua" w:eastAsia="Book Antiqua" w:hAnsi="Book Antiqua" w:cs="Book Antiqua"/>
          <w:color w:val="000000"/>
        </w:rPr>
        <w:t xml:space="preserve">, </w:t>
      </w:r>
      <w:r w:rsidR="00DF4FDE">
        <w:rPr>
          <w:rFonts w:ascii="Book Antiqua" w:eastAsia="Book Antiqua" w:hAnsi="Book Antiqua" w:cs="Book Antiqua"/>
          <w:color w:val="000000"/>
        </w:rPr>
        <w:t>South Korea</w:t>
      </w:r>
    </w:p>
    <w:p w14:paraId="56EBBAB8" w14:textId="77777777" w:rsidR="002A311B" w:rsidRPr="002A311B" w:rsidRDefault="002A311B" w:rsidP="002A311B">
      <w:pPr>
        <w:spacing w:line="360" w:lineRule="auto"/>
        <w:jc w:val="both"/>
        <w:rPr>
          <w:lang w:val="en-GB"/>
        </w:rPr>
      </w:pPr>
    </w:p>
    <w:p w14:paraId="4B52FAC9" w14:textId="6260D401" w:rsidR="00A77B3E" w:rsidRDefault="00FE2D44" w:rsidP="00CA0D98">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conceived the report; Lee EJ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wrote the first draft with input from all authors; Lee </w:t>
      </w:r>
      <w:r w:rsidR="009D4099">
        <w:rPr>
          <w:rFonts w:ascii="Book Antiqua" w:eastAsia="Book Antiqua" w:hAnsi="Book Antiqua" w:cs="Book Antiqua"/>
          <w:color w:val="000000"/>
        </w:rPr>
        <w:t>CM</w:t>
      </w:r>
      <w:r w:rsidR="00021B1A">
        <w:rPr>
          <w:rFonts w:ascii="Book Antiqua" w:eastAsia="Book Antiqua" w:hAnsi="Book Antiqua" w:cs="Book Antiqua"/>
          <w:color w:val="000000"/>
        </w:rPr>
        <w:t xml:space="preserve"> </w:t>
      </w:r>
      <w:r>
        <w:rPr>
          <w:rFonts w:ascii="Book Antiqua" w:eastAsia="Book Antiqua" w:hAnsi="Book Antiqua" w:cs="Book Antiqua"/>
          <w:color w:val="000000"/>
        </w:rPr>
        <w:t xml:space="preserve">and Yang YN carried out the literature search and provided the figures; Lee EJ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revised the manuscript for important intellectual content; all authors issued final approval for the version to be submitted.</w:t>
      </w:r>
    </w:p>
    <w:p w14:paraId="32B09497" w14:textId="77777777" w:rsidR="00A77B3E" w:rsidRDefault="00A77B3E" w:rsidP="00CA0D98">
      <w:pPr>
        <w:spacing w:line="360" w:lineRule="auto"/>
        <w:jc w:val="both"/>
      </w:pPr>
    </w:p>
    <w:p w14:paraId="3B41261E" w14:textId="64ED1F9B" w:rsidR="00A77B3E" w:rsidRDefault="00FE2D44" w:rsidP="00CA0D9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Jung Lee, MD, PhD, Associate Professor, </w:t>
      </w:r>
      <w:r w:rsidR="002A311B" w:rsidRPr="002A311B">
        <w:rPr>
          <w:rFonts w:ascii="Book Antiqua" w:eastAsia="Book Antiqua" w:hAnsi="Book Antiqua" w:cs="Book Antiqua"/>
          <w:color w:val="000000"/>
        </w:rPr>
        <w:t>Department of Otorhinolaryngology</w:t>
      </w:r>
      <w:r w:rsidR="006B1CA5">
        <w:rPr>
          <w:rFonts w:ascii="Book Antiqua" w:eastAsia="Book Antiqua" w:hAnsi="Book Antiqua" w:cs="Book Antiqua"/>
          <w:color w:val="000000"/>
        </w:rPr>
        <w:t>-</w:t>
      </w:r>
      <w:r w:rsidR="002A311B" w:rsidRPr="002A311B">
        <w:rPr>
          <w:rFonts w:ascii="Book Antiqua" w:eastAsia="Book Antiqua" w:hAnsi="Book Antiqua" w:cs="Book Antiqua"/>
          <w:color w:val="000000"/>
        </w:rPr>
        <w:t xml:space="preserve">Head and Neck Surgery, </w:t>
      </w:r>
      <w:proofErr w:type="spellStart"/>
      <w:r w:rsidR="002A311B" w:rsidRPr="002A311B">
        <w:rPr>
          <w:rFonts w:ascii="Book Antiqua" w:eastAsia="Book Antiqua" w:hAnsi="Book Antiqua" w:cs="Book Antiqua"/>
          <w:color w:val="000000"/>
        </w:rPr>
        <w:t>Jeonbuk</w:t>
      </w:r>
      <w:proofErr w:type="spellEnd"/>
      <w:r w:rsidR="002A311B" w:rsidRPr="002A311B">
        <w:rPr>
          <w:rFonts w:ascii="Book Antiqua" w:eastAsia="Book Antiqua" w:hAnsi="Book Antiqua" w:cs="Book Antiqua"/>
          <w:color w:val="000000"/>
        </w:rPr>
        <w:t xml:space="preserve"> National University College of Medicine, 20 </w:t>
      </w:r>
      <w:proofErr w:type="spellStart"/>
      <w:r w:rsidR="002A311B" w:rsidRPr="002A311B">
        <w:rPr>
          <w:rFonts w:ascii="Book Antiqua" w:eastAsia="Book Antiqua" w:hAnsi="Book Antiqua" w:cs="Book Antiqua"/>
          <w:color w:val="000000"/>
        </w:rPr>
        <w:t>Geonji-ro</w:t>
      </w:r>
      <w:proofErr w:type="spellEnd"/>
      <w:r w:rsidR="002A311B" w:rsidRPr="002A311B">
        <w:rPr>
          <w:rFonts w:ascii="Book Antiqua" w:eastAsia="Book Antiqua" w:hAnsi="Book Antiqua" w:cs="Book Antiqua"/>
          <w:color w:val="000000"/>
        </w:rPr>
        <w:t xml:space="preserve">, </w:t>
      </w:r>
      <w:proofErr w:type="spellStart"/>
      <w:r w:rsidR="002A311B" w:rsidRPr="002A311B">
        <w:rPr>
          <w:rFonts w:ascii="Book Antiqua" w:eastAsia="Book Antiqua" w:hAnsi="Book Antiqua" w:cs="Book Antiqua"/>
          <w:color w:val="000000"/>
        </w:rPr>
        <w:t>Deokjin-gu</w:t>
      </w:r>
      <w:proofErr w:type="spellEnd"/>
      <w:r w:rsidR="002A311B" w:rsidRPr="002A311B">
        <w:rPr>
          <w:rFonts w:ascii="Book Antiqua" w:eastAsia="Book Antiqua" w:hAnsi="Book Antiqua" w:cs="Book Antiqua"/>
          <w:color w:val="000000"/>
        </w:rPr>
        <w:t xml:space="preserve">, </w:t>
      </w:r>
      <w:proofErr w:type="spellStart"/>
      <w:r w:rsidR="002A311B" w:rsidRPr="002A311B">
        <w:rPr>
          <w:rFonts w:ascii="Book Antiqua" w:eastAsia="Book Antiqua" w:hAnsi="Book Antiqua" w:cs="Book Antiqua"/>
          <w:color w:val="000000"/>
        </w:rPr>
        <w:t>Jeonju</w:t>
      </w:r>
      <w:proofErr w:type="spellEnd"/>
      <w:r w:rsidR="002A311B" w:rsidRPr="002A311B">
        <w:rPr>
          <w:rFonts w:ascii="Book Antiqua" w:eastAsia="Book Antiqua" w:hAnsi="Book Antiqua" w:cs="Book Antiqua"/>
          <w:color w:val="000000"/>
        </w:rPr>
        <w:t xml:space="preserve"> 54907, </w:t>
      </w:r>
      <w:r w:rsidR="008526F0">
        <w:rPr>
          <w:rFonts w:ascii="Book Antiqua" w:eastAsia="Book Antiqua" w:hAnsi="Book Antiqua" w:cs="Book Antiqua"/>
          <w:color w:val="000000"/>
        </w:rPr>
        <w:t>South Korea</w:t>
      </w:r>
      <w:r>
        <w:rPr>
          <w:rFonts w:ascii="Book Antiqua" w:eastAsia="Book Antiqua" w:hAnsi="Book Antiqua" w:cs="Book Antiqua"/>
          <w:color w:val="000000"/>
        </w:rPr>
        <w:t>. imaima97@naver.com</w:t>
      </w:r>
    </w:p>
    <w:p w14:paraId="4D602EC1" w14:textId="77777777" w:rsidR="00A77B3E" w:rsidRDefault="00A77B3E" w:rsidP="00CA0D98">
      <w:pPr>
        <w:spacing w:line="360" w:lineRule="auto"/>
        <w:jc w:val="both"/>
      </w:pPr>
    </w:p>
    <w:p w14:paraId="7DEE847E" w14:textId="77777777" w:rsidR="00A77B3E" w:rsidRDefault="00FE2D44" w:rsidP="00CA0D9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27, 2021</w:t>
      </w:r>
    </w:p>
    <w:p w14:paraId="425DC292" w14:textId="6E4929A3" w:rsidR="00A77B3E" w:rsidRDefault="00FE2D44" w:rsidP="00CA0D98">
      <w:pPr>
        <w:spacing w:line="360" w:lineRule="auto"/>
        <w:jc w:val="both"/>
      </w:pPr>
      <w:r>
        <w:rPr>
          <w:rFonts w:ascii="Book Antiqua" w:eastAsia="Book Antiqua" w:hAnsi="Book Antiqua" w:cs="Book Antiqua"/>
          <w:b/>
          <w:bCs/>
          <w:color w:val="000000"/>
        </w:rPr>
        <w:lastRenderedPageBreak/>
        <w:t xml:space="preserve">Revised: </w:t>
      </w:r>
      <w:r w:rsidR="0037242C" w:rsidRPr="00A9303D">
        <w:rPr>
          <w:rFonts w:ascii="Book Antiqua" w:eastAsia="Book Antiqua" w:hAnsi="Book Antiqua" w:cs="Book Antiqua"/>
          <w:color w:val="000000"/>
        </w:rPr>
        <w:t>July 15, 2021</w:t>
      </w:r>
    </w:p>
    <w:p w14:paraId="21FE2AFD" w14:textId="0B21A299" w:rsidR="00A77B3E" w:rsidRDefault="00FE2D44" w:rsidP="00CA0D98">
      <w:pPr>
        <w:spacing w:line="360" w:lineRule="auto"/>
        <w:jc w:val="both"/>
      </w:pPr>
      <w:r>
        <w:rPr>
          <w:rFonts w:ascii="Book Antiqua" w:eastAsia="Book Antiqua" w:hAnsi="Book Antiqua" w:cs="Book Antiqua"/>
          <w:b/>
          <w:bCs/>
          <w:color w:val="000000"/>
        </w:rPr>
        <w:t xml:space="preserve">Accepted: </w:t>
      </w:r>
      <w:ins w:id="0" w:author="Liansheng Ma" w:date="2021-10-14T08:46:00Z">
        <w:r w:rsidR="002B5B53" w:rsidRPr="002B5B53">
          <w:rPr>
            <w:rFonts w:ascii="Book Antiqua" w:eastAsia="Book Antiqua" w:hAnsi="Book Antiqua" w:cs="Book Antiqua"/>
            <w:b/>
            <w:bCs/>
            <w:color w:val="000000"/>
          </w:rPr>
          <w:t>October 14, 2021</w:t>
        </w:r>
      </w:ins>
    </w:p>
    <w:p w14:paraId="2680D8C3" w14:textId="77777777" w:rsidR="00C719CF" w:rsidRDefault="00FE2D44" w:rsidP="00CA0D98">
      <w:pPr>
        <w:spacing w:line="360" w:lineRule="auto"/>
        <w:jc w:val="both"/>
      </w:pPr>
      <w:r>
        <w:rPr>
          <w:rFonts w:ascii="Book Antiqua" w:eastAsia="Book Antiqua" w:hAnsi="Book Antiqua" w:cs="Book Antiqua"/>
          <w:b/>
          <w:bCs/>
          <w:color w:val="000000"/>
        </w:rPr>
        <w:t xml:space="preserve">Published online: </w:t>
      </w:r>
    </w:p>
    <w:p w14:paraId="3833641C" w14:textId="77777777" w:rsidR="00C719CF" w:rsidRDefault="00C719CF" w:rsidP="00CA0D98">
      <w:pPr>
        <w:spacing w:line="360" w:lineRule="auto"/>
        <w:jc w:val="both"/>
      </w:pPr>
    </w:p>
    <w:p w14:paraId="078DB13C" w14:textId="380879BF" w:rsidR="00A77B3E" w:rsidRDefault="00FE2D44" w:rsidP="00CA0D98">
      <w:pPr>
        <w:spacing w:line="360" w:lineRule="auto"/>
        <w:jc w:val="both"/>
      </w:pPr>
      <w:r>
        <w:rPr>
          <w:rFonts w:ascii="Book Antiqua" w:eastAsia="Book Antiqua" w:hAnsi="Book Antiqua" w:cs="Book Antiqua"/>
          <w:b/>
          <w:color w:val="000000"/>
        </w:rPr>
        <w:t>Abstract</w:t>
      </w:r>
    </w:p>
    <w:p w14:paraId="61D4F4AE" w14:textId="77777777" w:rsidR="00A77B3E" w:rsidRDefault="00FE2D44" w:rsidP="00CA0D98">
      <w:pPr>
        <w:spacing w:line="360" w:lineRule="auto"/>
        <w:jc w:val="both"/>
      </w:pPr>
      <w:r>
        <w:rPr>
          <w:rFonts w:ascii="Book Antiqua" w:eastAsia="Book Antiqua" w:hAnsi="Book Antiqua" w:cs="Book Antiqua"/>
          <w:color w:val="000000"/>
        </w:rPr>
        <w:t>BACKGROUND</w:t>
      </w:r>
    </w:p>
    <w:p w14:paraId="41BBA5A8" w14:textId="77777777" w:rsidR="00A77B3E" w:rsidRDefault="00FE2D44" w:rsidP="00CA0D98">
      <w:pPr>
        <w:spacing w:line="360" w:lineRule="auto"/>
        <w:jc w:val="both"/>
      </w:pPr>
      <w:r>
        <w:rPr>
          <w:rFonts w:ascii="Book Antiqua" w:eastAsia="Book Antiqua" w:hAnsi="Book Antiqua" w:cs="Book Antiqua"/>
          <w:color w:val="000000"/>
        </w:rPr>
        <w:t>Stapedial tendon ossification is a rare disease, with only a few reports. The stapedial tendon originates from the apex of the pyramidal eminence and is attached to the neck of the stapes. In stapedial tendon ossification, the stapes is fixed, causing conductive hearing loss. In most cases, complete hearing restoration is achieved by dividing the stapedial tendon after exploratory tympanotomy.</w:t>
      </w:r>
    </w:p>
    <w:p w14:paraId="56CEEDD4" w14:textId="77777777" w:rsidR="00A77B3E" w:rsidRDefault="00A77B3E" w:rsidP="00CA0D98">
      <w:pPr>
        <w:spacing w:line="360" w:lineRule="auto"/>
        <w:jc w:val="both"/>
      </w:pPr>
    </w:p>
    <w:p w14:paraId="5B86C903" w14:textId="77777777" w:rsidR="00A77B3E" w:rsidRDefault="00FE2D44" w:rsidP="00CA0D98">
      <w:pPr>
        <w:spacing w:line="360" w:lineRule="auto"/>
        <w:jc w:val="both"/>
      </w:pPr>
      <w:r>
        <w:rPr>
          <w:rFonts w:ascii="Book Antiqua" w:eastAsia="Book Antiqua" w:hAnsi="Book Antiqua" w:cs="Book Antiqua"/>
          <w:color w:val="000000"/>
        </w:rPr>
        <w:t>CASE SUMMARY</w:t>
      </w:r>
    </w:p>
    <w:p w14:paraId="5CDA609D" w14:textId="4F30C815" w:rsidR="00A77B3E" w:rsidRDefault="00FE2D44" w:rsidP="00CA0D98">
      <w:pPr>
        <w:spacing w:line="360" w:lineRule="auto"/>
        <w:jc w:val="both"/>
      </w:pPr>
      <w:r>
        <w:rPr>
          <w:rFonts w:ascii="Book Antiqua" w:eastAsia="Book Antiqua" w:hAnsi="Book Antiqua" w:cs="Book Antiqua"/>
          <w:color w:val="000000"/>
        </w:rPr>
        <w:t xml:space="preserve">A 28-year-old woman presented to our hospital with </w:t>
      </w:r>
      <w:r w:rsidR="00026696">
        <w:rPr>
          <w:rFonts w:ascii="Book Antiqua" w:eastAsia="Book Antiqua" w:hAnsi="Book Antiqua" w:cs="Book Antiqua"/>
          <w:color w:val="000000"/>
        </w:rPr>
        <w:t>the</w:t>
      </w:r>
      <w:r>
        <w:rPr>
          <w:rFonts w:ascii="Book Antiqua" w:eastAsia="Book Antiqua" w:hAnsi="Book Antiqua" w:cs="Book Antiqua"/>
          <w:color w:val="000000"/>
        </w:rPr>
        <w:t xml:space="preserve"> major complaint of bilateral hearing loss that started </w:t>
      </w:r>
      <w:r w:rsidR="00026696">
        <w:rPr>
          <w:rFonts w:ascii="Book Antiqua" w:eastAsia="Book Antiqua" w:hAnsi="Book Antiqua" w:cs="Book Antiqua"/>
          <w:color w:val="000000"/>
        </w:rPr>
        <w:t>during</w:t>
      </w:r>
      <w:r>
        <w:rPr>
          <w:rFonts w:ascii="Book Antiqua" w:eastAsia="Book Antiqua" w:hAnsi="Book Antiqua" w:cs="Book Antiqua"/>
          <w:color w:val="000000"/>
        </w:rPr>
        <w:t xml:space="preserve"> childhood. Exploratory tympanotomy was performed due to suspicion of otosclerosis or middle ear anomalies. We found bilateral conductive hearing loss due to stapedial tendon ossification with a middle ear anomaly during surgery. There have been several reports of complete recovery of hearing after resection of the stapedial tendon. However, in this case, recovery of hearing was insufficient, even with the division of the stapedial tendon. In the second surgery, the stapes anomaly and footplate fixation were confirmed, and hearing was completely recovered after stapedotomy. Therefore, we report this case with a review of the relevant literature.</w:t>
      </w:r>
    </w:p>
    <w:p w14:paraId="40B94FC9" w14:textId="77777777" w:rsidR="00A77B3E" w:rsidRDefault="00A77B3E" w:rsidP="00CA0D98">
      <w:pPr>
        <w:spacing w:line="360" w:lineRule="auto"/>
        <w:jc w:val="both"/>
      </w:pPr>
    </w:p>
    <w:p w14:paraId="2036A950" w14:textId="77777777" w:rsidR="00A77B3E" w:rsidRDefault="00FE2D44" w:rsidP="00CA0D98">
      <w:pPr>
        <w:spacing w:line="360" w:lineRule="auto"/>
        <w:jc w:val="both"/>
      </w:pPr>
      <w:r>
        <w:rPr>
          <w:rFonts w:ascii="Book Antiqua" w:eastAsia="Book Antiqua" w:hAnsi="Book Antiqua" w:cs="Book Antiqua"/>
          <w:color w:val="000000"/>
        </w:rPr>
        <w:t>CONCLUSION</w:t>
      </w:r>
    </w:p>
    <w:p w14:paraId="6C0A2CFD" w14:textId="5016465B" w:rsidR="00A77B3E" w:rsidRDefault="00FE2D44" w:rsidP="00CA0D98">
      <w:pPr>
        <w:spacing w:line="360" w:lineRule="auto"/>
        <w:jc w:val="both"/>
      </w:pPr>
      <w:r>
        <w:rPr>
          <w:rFonts w:ascii="Book Antiqua" w:eastAsia="Book Antiqua" w:hAnsi="Book Antiqua" w:cs="Book Antiqua"/>
          <w:color w:val="000000"/>
        </w:rPr>
        <w:t>This is the first case of stapedial tendon ossification and fixation of the footplate surgically diagnosed on both sides. With surgical treatment, successful results are expected.</w:t>
      </w:r>
    </w:p>
    <w:p w14:paraId="5D6CD853" w14:textId="77777777" w:rsidR="00A77B3E" w:rsidRDefault="00A77B3E" w:rsidP="00CA0D98">
      <w:pPr>
        <w:spacing w:line="360" w:lineRule="auto"/>
        <w:jc w:val="both"/>
      </w:pPr>
    </w:p>
    <w:p w14:paraId="33B3D014" w14:textId="0738FC61" w:rsidR="00A77B3E" w:rsidRDefault="00FE2D44" w:rsidP="00CA0D98">
      <w:pPr>
        <w:spacing w:line="360" w:lineRule="auto"/>
        <w:jc w:val="both"/>
      </w:pPr>
      <w:r>
        <w:rPr>
          <w:rFonts w:ascii="Book Antiqua" w:eastAsia="Book Antiqua" w:hAnsi="Book Antiqua" w:cs="Book Antiqua"/>
          <w:b/>
          <w:bCs/>
          <w:color w:val="000000"/>
        </w:rPr>
        <w:lastRenderedPageBreak/>
        <w:t xml:space="preserve">Key Words: </w:t>
      </w:r>
      <w:r w:rsidR="001D741F">
        <w:rPr>
          <w:rFonts w:ascii="Book Antiqua" w:eastAsia="Book Antiqua" w:hAnsi="Book Antiqua" w:cs="Book Antiqua"/>
          <w:color w:val="000000"/>
        </w:rPr>
        <w:t xml:space="preserve">Stapedial </w:t>
      </w:r>
      <w:r>
        <w:rPr>
          <w:rFonts w:ascii="Book Antiqua" w:eastAsia="Book Antiqua" w:hAnsi="Book Antiqua" w:cs="Book Antiqua"/>
          <w:color w:val="000000"/>
        </w:rPr>
        <w:t>tendon ossification</w:t>
      </w:r>
      <w:r w:rsidR="001D741F">
        <w:rPr>
          <w:rFonts w:ascii="Book Antiqua" w:eastAsia="Book Antiqua" w:hAnsi="Book Antiqua" w:cs="Book Antiqua"/>
          <w:color w:val="000000"/>
        </w:rPr>
        <w:t>;</w:t>
      </w:r>
      <w:r>
        <w:rPr>
          <w:rFonts w:ascii="Book Antiqua" w:eastAsia="Book Antiqua" w:hAnsi="Book Antiqua" w:cs="Book Antiqua"/>
          <w:color w:val="000000"/>
        </w:rPr>
        <w:t xml:space="preserve"> </w:t>
      </w:r>
      <w:r w:rsidR="001D741F">
        <w:rPr>
          <w:rFonts w:ascii="Book Antiqua" w:eastAsia="Book Antiqua" w:hAnsi="Book Antiqua" w:cs="Book Antiqua"/>
          <w:color w:val="000000"/>
        </w:rPr>
        <w:t xml:space="preserve">Middle </w:t>
      </w:r>
      <w:r>
        <w:rPr>
          <w:rFonts w:ascii="Book Antiqua" w:eastAsia="Book Antiqua" w:hAnsi="Book Antiqua" w:cs="Book Antiqua"/>
          <w:color w:val="000000"/>
        </w:rPr>
        <w:t>ear anomaly</w:t>
      </w:r>
      <w:r w:rsidR="001D741F">
        <w:rPr>
          <w:rFonts w:ascii="Book Antiqua" w:eastAsia="Book Antiqua" w:hAnsi="Book Antiqua" w:cs="Book Antiqua"/>
          <w:color w:val="000000"/>
        </w:rPr>
        <w:t>;</w:t>
      </w:r>
      <w:r>
        <w:rPr>
          <w:rFonts w:ascii="Book Antiqua" w:eastAsia="Book Antiqua" w:hAnsi="Book Antiqua" w:cs="Book Antiqua"/>
          <w:color w:val="000000"/>
        </w:rPr>
        <w:t xml:space="preserve"> </w:t>
      </w:r>
      <w:r w:rsidR="001D741F">
        <w:rPr>
          <w:rFonts w:ascii="Book Antiqua" w:eastAsia="Book Antiqua" w:hAnsi="Book Antiqua" w:cs="Book Antiqua"/>
          <w:color w:val="000000"/>
        </w:rPr>
        <w:t xml:space="preserve">Footplate </w:t>
      </w:r>
      <w:r>
        <w:rPr>
          <w:rFonts w:ascii="Book Antiqua" w:eastAsia="Book Antiqua" w:hAnsi="Book Antiqua" w:cs="Book Antiqua"/>
          <w:color w:val="000000"/>
        </w:rPr>
        <w:t>fixation</w:t>
      </w:r>
      <w:r w:rsidR="001D741F">
        <w:rPr>
          <w:rFonts w:ascii="Book Antiqua" w:eastAsia="Book Antiqua" w:hAnsi="Book Antiqua" w:cs="Book Antiqua"/>
          <w:color w:val="000000"/>
        </w:rPr>
        <w:t>;</w:t>
      </w:r>
      <w:r>
        <w:rPr>
          <w:rFonts w:ascii="Book Antiqua" w:eastAsia="Book Antiqua" w:hAnsi="Book Antiqua" w:cs="Book Antiqua"/>
          <w:color w:val="000000"/>
        </w:rPr>
        <w:t xml:space="preserve"> </w:t>
      </w:r>
      <w:r w:rsidR="001D741F">
        <w:rPr>
          <w:rFonts w:ascii="Book Antiqua" w:eastAsia="Book Antiqua" w:hAnsi="Book Antiqua" w:cs="Book Antiqua"/>
          <w:color w:val="000000"/>
        </w:rPr>
        <w:t xml:space="preserve">Congenital </w:t>
      </w:r>
      <w:r>
        <w:rPr>
          <w:rFonts w:ascii="Book Antiqua" w:eastAsia="Book Antiqua" w:hAnsi="Book Antiqua" w:cs="Book Antiqua"/>
          <w:color w:val="000000"/>
        </w:rPr>
        <w:t>hearing loss</w:t>
      </w:r>
      <w:r w:rsidR="001D741F">
        <w:rPr>
          <w:rFonts w:ascii="Book Antiqua" w:eastAsia="Book Antiqua" w:hAnsi="Book Antiqua" w:cs="Book Antiqua"/>
          <w:color w:val="000000"/>
        </w:rPr>
        <w:t>; Stapedotomy;</w:t>
      </w:r>
      <w:r>
        <w:rPr>
          <w:rFonts w:ascii="Book Antiqua" w:eastAsia="Book Antiqua" w:hAnsi="Book Antiqua" w:cs="Book Antiqua"/>
          <w:color w:val="000000"/>
        </w:rPr>
        <w:t xml:space="preserve"> </w:t>
      </w:r>
      <w:r w:rsidR="001D741F">
        <w:rPr>
          <w:rFonts w:ascii="Book Antiqua" w:eastAsia="Book Antiqua" w:hAnsi="Book Antiqua" w:cs="Book Antiqua"/>
          <w:color w:val="000000"/>
        </w:rPr>
        <w:t xml:space="preserve">Case </w:t>
      </w:r>
      <w:r>
        <w:rPr>
          <w:rFonts w:ascii="Book Antiqua" w:eastAsia="Book Antiqua" w:hAnsi="Book Antiqua" w:cs="Book Antiqua"/>
          <w:color w:val="000000"/>
        </w:rPr>
        <w:t>report</w:t>
      </w:r>
    </w:p>
    <w:p w14:paraId="144266A3" w14:textId="77777777" w:rsidR="00A77B3E" w:rsidRDefault="00A77B3E" w:rsidP="00CA0D98">
      <w:pPr>
        <w:spacing w:line="360" w:lineRule="auto"/>
        <w:jc w:val="both"/>
      </w:pPr>
    </w:p>
    <w:p w14:paraId="526826BF" w14:textId="7105AA1C" w:rsidR="00A77B3E" w:rsidRDefault="00FE2D44" w:rsidP="00CA0D98">
      <w:pPr>
        <w:spacing w:line="360" w:lineRule="auto"/>
        <w:jc w:val="both"/>
      </w:pP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Lee CM, Yang YN, Lee EJ. Complete restoration of congenital conductive hearing loss by staged surgery: A case repo</w:t>
      </w:r>
      <w:r w:rsidR="007468D3">
        <w:rPr>
          <w:rFonts w:ascii="Book Antiqua" w:eastAsia="Book Antiqua" w:hAnsi="Book Antiqua" w:cs="Book Antiqua"/>
          <w:color w:val="000000"/>
        </w:rPr>
        <w:t>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0A35BAF" w14:textId="77777777" w:rsidR="00A77B3E" w:rsidRDefault="00A77B3E" w:rsidP="00CA0D98">
      <w:pPr>
        <w:spacing w:line="360" w:lineRule="auto"/>
        <w:jc w:val="both"/>
      </w:pPr>
    </w:p>
    <w:p w14:paraId="16010A70" w14:textId="77777777" w:rsidR="00A77B3E" w:rsidRDefault="00FE2D44" w:rsidP="00CA0D98">
      <w:pPr>
        <w:spacing w:line="360" w:lineRule="auto"/>
        <w:jc w:val="both"/>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To date, only a few papers have reported stapedial tendon ossification. Hearing is completely restored by dividing the stapedial tendon. However, as in our case, when hearing improvement after surgery is insufficient, the possibility of accompanying malformations should be suspected, and secondary surgery should be considered. Successful results can be obtained when the comorbid anomaly is resolved.</w:t>
      </w:r>
    </w:p>
    <w:p w14:paraId="40FA3791" w14:textId="77777777" w:rsidR="00A77B3E" w:rsidRDefault="00A77B3E" w:rsidP="00CA0D98">
      <w:pPr>
        <w:spacing w:line="360" w:lineRule="auto"/>
        <w:jc w:val="both"/>
      </w:pPr>
    </w:p>
    <w:p w14:paraId="1045FA03" w14:textId="77777777" w:rsidR="00A823FF" w:rsidRDefault="00A823FF" w:rsidP="00CA0D98">
      <w:pPr>
        <w:spacing w:line="360" w:lineRule="auto"/>
        <w:jc w:val="both"/>
        <w:rPr>
          <w:rFonts w:ascii="Book Antiqua" w:eastAsia="Book Antiqua" w:hAnsi="Book Antiqua" w:cs="Book Antiqua"/>
          <w:b/>
          <w:caps/>
          <w:color w:val="000000"/>
          <w:u w:val="single"/>
        </w:rPr>
        <w:sectPr w:rsidR="00A823FF">
          <w:footerReference w:type="default" r:id="rId7"/>
          <w:pgSz w:w="12240" w:h="15840"/>
          <w:pgMar w:top="1440" w:right="1440" w:bottom="1440" w:left="1440" w:header="720" w:footer="720" w:gutter="0"/>
          <w:cols w:space="720"/>
          <w:docGrid w:linePitch="360"/>
        </w:sectPr>
      </w:pPr>
    </w:p>
    <w:p w14:paraId="5A328297" w14:textId="39C33145" w:rsidR="00A77B3E" w:rsidRDefault="00FE2D44" w:rsidP="00CA0D98">
      <w:pPr>
        <w:spacing w:line="360" w:lineRule="auto"/>
        <w:jc w:val="both"/>
      </w:pPr>
      <w:r>
        <w:rPr>
          <w:rFonts w:ascii="Book Antiqua" w:eastAsia="Book Antiqua" w:hAnsi="Book Antiqua" w:cs="Book Antiqua"/>
          <w:b/>
          <w:caps/>
          <w:color w:val="000000"/>
          <w:u w:val="single"/>
        </w:rPr>
        <w:lastRenderedPageBreak/>
        <w:t>INTRODUCTION</w:t>
      </w:r>
    </w:p>
    <w:p w14:paraId="5EC8B2F8" w14:textId="44925B66" w:rsidR="00A77B3E" w:rsidRDefault="00FE2D44" w:rsidP="00CA0D98">
      <w:pPr>
        <w:spacing w:line="360" w:lineRule="auto"/>
        <w:jc w:val="both"/>
      </w:pPr>
      <w:r>
        <w:rPr>
          <w:rFonts w:ascii="Book Antiqua" w:eastAsia="Book Antiqua" w:hAnsi="Book Antiqua" w:cs="Book Antiqua"/>
          <w:color w:val="000000"/>
        </w:rPr>
        <w:t xml:space="preserve">Stapedial ankylosis is a congenital or an acquired ossification of the stapes, which causes conductive hearing loss through disturbance of the sound transmission system. The main cause is fixation of the footplate along with the normal superstructure, such as otosclerosis, tympanic sclerosis, and congenital stapes fixation. However, since 1957, cases with limited movement of the stapes due to ossification of the stapedial tendon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The stapedial tendon originates from the apex of the pyramidal eminence, attaches to the neck of the stapes, and is involved in the acoustic reflex. Due to this anatomical location, stapedial tendon ossification was also referred to as the elongation of the pyramidal eminence or bony </w:t>
      </w:r>
      <w:proofErr w:type="gramStart"/>
      <w:r>
        <w:rPr>
          <w:rFonts w:ascii="Book Antiqua" w:eastAsia="Book Antiqua" w:hAnsi="Book Antiqua" w:cs="Book Antiqua"/>
          <w:color w:val="000000"/>
        </w:rPr>
        <w:t>bar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r w:rsidR="00B1587B">
        <w:rPr>
          <w:rFonts w:ascii="Book Antiqua" w:eastAsia="Book Antiqua" w:hAnsi="Book Antiqua" w:cs="Book Antiqua"/>
          <w:color w:val="000000"/>
        </w:rPr>
        <w:t>When t</w:t>
      </w:r>
      <w:r>
        <w:rPr>
          <w:rFonts w:ascii="Book Antiqua" w:eastAsia="Book Antiqua" w:hAnsi="Book Antiqua" w:cs="Book Antiqua"/>
          <w:color w:val="000000"/>
        </w:rPr>
        <w:t xml:space="preserve">he stapes </w:t>
      </w:r>
      <w:r w:rsidR="00B1587B">
        <w:rPr>
          <w:rFonts w:ascii="Book Antiqua" w:eastAsia="Book Antiqua" w:hAnsi="Book Antiqua" w:cs="Book Antiqua"/>
          <w:color w:val="000000"/>
        </w:rPr>
        <w:t>is</w:t>
      </w:r>
      <w:r>
        <w:rPr>
          <w:rFonts w:ascii="Book Antiqua" w:eastAsia="Book Antiqua" w:hAnsi="Book Antiqua" w:cs="Book Antiqua"/>
          <w:color w:val="000000"/>
        </w:rPr>
        <w:t xml:space="preserve"> fixed, </w:t>
      </w:r>
      <w:r w:rsidR="00B1587B">
        <w:rPr>
          <w:rFonts w:ascii="Book Antiqua" w:eastAsia="Book Antiqua" w:hAnsi="Book Antiqua" w:cs="Book Antiqua"/>
          <w:color w:val="000000"/>
        </w:rPr>
        <w:t xml:space="preserve">this </w:t>
      </w:r>
      <w:r>
        <w:rPr>
          <w:rFonts w:ascii="Book Antiqua" w:eastAsia="Book Antiqua" w:hAnsi="Book Antiqua" w:cs="Book Antiqua"/>
          <w:color w:val="000000"/>
        </w:rPr>
        <w:t>caus</w:t>
      </w:r>
      <w:r w:rsidR="00B1587B">
        <w:rPr>
          <w:rFonts w:ascii="Book Antiqua" w:eastAsia="Book Antiqua" w:hAnsi="Book Antiqua" w:cs="Book Antiqua"/>
          <w:color w:val="000000"/>
        </w:rPr>
        <w:t>es</w:t>
      </w:r>
      <w:r>
        <w:rPr>
          <w:rFonts w:ascii="Book Antiqua" w:eastAsia="Book Antiqua" w:hAnsi="Book Antiqua" w:cs="Book Antiqua"/>
          <w:color w:val="000000"/>
        </w:rPr>
        <w:t xml:space="preserve"> conductive hearing loss. In most cases, complete hearing improvement is achieved by division of the stapedial tendon after exploratory </w:t>
      </w:r>
      <w:proofErr w:type="gramStart"/>
      <w:r>
        <w:rPr>
          <w:rFonts w:ascii="Book Antiqua" w:eastAsia="Book Antiqua" w:hAnsi="Book Antiqua" w:cs="Book Antiqua"/>
          <w:color w:val="000000"/>
        </w:rPr>
        <w:t>tympanotomy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According to the literature, it can be diagnosed </w:t>
      </w:r>
      <w:r w:rsidR="00B1587B">
        <w:rPr>
          <w:rFonts w:ascii="Book Antiqua" w:eastAsia="Book Antiqua" w:hAnsi="Book Antiqua" w:cs="Book Antiqua"/>
          <w:color w:val="000000"/>
        </w:rPr>
        <w:t>by</w:t>
      </w:r>
      <w:r>
        <w:rPr>
          <w:rFonts w:ascii="Book Antiqua" w:eastAsia="Book Antiqua" w:hAnsi="Book Antiqua" w:cs="Book Antiqua"/>
          <w:color w:val="000000"/>
        </w:rPr>
        <w:t xml:space="preserve"> computed tomography (CT) and tympanotomy. In addition, it is eas</w:t>
      </w:r>
      <w:r w:rsidR="00B1587B">
        <w:rPr>
          <w:rFonts w:ascii="Book Antiqua" w:eastAsia="Book Antiqua" w:hAnsi="Book Antiqua" w:cs="Book Antiqua"/>
          <w:color w:val="000000"/>
        </w:rPr>
        <w:t>il</w:t>
      </w:r>
      <w:r>
        <w:rPr>
          <w:rFonts w:ascii="Book Antiqua" w:eastAsia="Book Antiqua" w:hAnsi="Book Antiqua" w:cs="Book Antiqua"/>
          <w:color w:val="000000"/>
        </w:rPr>
        <w:t xml:space="preserve">y mistaken for otosclerosis, and thus discrimination is </w:t>
      </w:r>
      <w:proofErr w:type="gramStart"/>
      <w:r w:rsidR="00B1587B">
        <w:rPr>
          <w:rFonts w:ascii="Book Antiqua" w:eastAsia="Book Antiqua" w:hAnsi="Book Antiqua" w:cs="Book Antiqua"/>
          <w:color w:val="000000"/>
        </w:rPr>
        <w:t>essential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In th</w:t>
      </w:r>
      <w:r w:rsidR="00B1587B">
        <w:rPr>
          <w:rFonts w:ascii="Book Antiqua" w:eastAsia="Book Antiqua" w:hAnsi="Book Antiqua" w:cs="Book Antiqua"/>
          <w:color w:val="000000"/>
        </w:rPr>
        <w:t>e</w:t>
      </w:r>
      <w:r>
        <w:rPr>
          <w:rFonts w:ascii="Book Antiqua" w:eastAsia="Book Antiqua" w:hAnsi="Book Antiqua" w:cs="Book Antiqua"/>
          <w:color w:val="000000"/>
        </w:rPr>
        <w:t xml:space="preserve"> case</w:t>
      </w:r>
      <w:r w:rsidR="00B1587B">
        <w:rPr>
          <w:rFonts w:ascii="Book Antiqua" w:eastAsia="Book Antiqua" w:hAnsi="Book Antiqua" w:cs="Book Antiqua"/>
          <w:color w:val="000000"/>
        </w:rPr>
        <w:t xml:space="preserve"> described herein</w:t>
      </w:r>
      <w:r>
        <w:rPr>
          <w:rFonts w:ascii="Book Antiqua" w:eastAsia="Book Antiqua" w:hAnsi="Book Antiqua" w:cs="Book Antiqua"/>
          <w:color w:val="000000"/>
        </w:rPr>
        <w:t>, surgical division was performed after diagnosing stapedial tendon ossification through explo</w:t>
      </w:r>
      <w:r w:rsidR="00B1587B">
        <w:rPr>
          <w:rFonts w:ascii="Book Antiqua" w:eastAsia="Book Antiqua" w:hAnsi="Book Antiqua" w:cs="Book Antiqua"/>
          <w:color w:val="000000"/>
        </w:rPr>
        <w:t xml:space="preserve">ratory </w:t>
      </w:r>
      <w:r>
        <w:rPr>
          <w:rFonts w:ascii="Book Antiqua" w:eastAsia="Book Antiqua" w:hAnsi="Book Antiqua" w:cs="Book Antiqua"/>
          <w:color w:val="000000"/>
        </w:rPr>
        <w:t>tympanotomy, but hearing recovery was insufficient. Therefore, we performed stapedotomy as the second surgery and achieved complete hearing recovery after stapedotomy. Here, we report this case along with a review of relevant literature.</w:t>
      </w:r>
    </w:p>
    <w:p w14:paraId="5486C54F" w14:textId="77777777" w:rsidR="00A77B3E" w:rsidRDefault="00A77B3E" w:rsidP="00CA0D98">
      <w:pPr>
        <w:spacing w:line="360" w:lineRule="auto"/>
        <w:jc w:val="both"/>
      </w:pPr>
    </w:p>
    <w:p w14:paraId="514C5325" w14:textId="77777777" w:rsidR="00A77B3E" w:rsidRDefault="00FE2D44" w:rsidP="00CA0D98">
      <w:pPr>
        <w:spacing w:line="360" w:lineRule="auto"/>
        <w:jc w:val="both"/>
      </w:pPr>
      <w:r>
        <w:rPr>
          <w:rFonts w:ascii="Book Antiqua" w:eastAsia="Book Antiqua" w:hAnsi="Book Antiqua" w:cs="Book Antiqua"/>
          <w:b/>
          <w:caps/>
          <w:color w:val="000000"/>
          <w:u w:val="single"/>
        </w:rPr>
        <w:t>CASE PRESENTATION</w:t>
      </w:r>
    </w:p>
    <w:p w14:paraId="781E9E69" w14:textId="77777777" w:rsidR="00A77B3E" w:rsidRDefault="00FE2D44" w:rsidP="00CA0D98">
      <w:pPr>
        <w:spacing w:line="360" w:lineRule="auto"/>
        <w:jc w:val="both"/>
      </w:pPr>
      <w:r>
        <w:rPr>
          <w:rFonts w:ascii="Book Antiqua" w:eastAsia="Book Antiqua" w:hAnsi="Book Antiqua" w:cs="Book Antiqua"/>
          <w:b/>
          <w:i/>
          <w:color w:val="000000"/>
        </w:rPr>
        <w:t>Chief complaints</w:t>
      </w:r>
    </w:p>
    <w:p w14:paraId="49B01888" w14:textId="5F7B0F3A" w:rsidR="00A77B3E" w:rsidRDefault="00251FD7" w:rsidP="00CA0D98">
      <w:pPr>
        <w:spacing w:line="360" w:lineRule="auto"/>
        <w:jc w:val="both"/>
      </w:pPr>
      <w:r>
        <w:rPr>
          <w:rFonts w:ascii="Book Antiqua" w:eastAsia="Book Antiqua" w:hAnsi="Book Antiqua" w:cs="Book Antiqua"/>
          <w:color w:val="000000"/>
        </w:rPr>
        <w:t>B</w:t>
      </w:r>
      <w:r w:rsidR="00FE2D44">
        <w:rPr>
          <w:rFonts w:ascii="Book Antiqua" w:eastAsia="Book Antiqua" w:hAnsi="Book Antiqua" w:cs="Book Antiqua"/>
          <w:color w:val="000000"/>
        </w:rPr>
        <w:t>ilateral hearing loss.</w:t>
      </w:r>
    </w:p>
    <w:p w14:paraId="03A9F2F3" w14:textId="77777777" w:rsidR="00A77B3E" w:rsidRDefault="00A77B3E" w:rsidP="00CA0D98">
      <w:pPr>
        <w:spacing w:line="360" w:lineRule="auto"/>
        <w:jc w:val="both"/>
      </w:pPr>
    </w:p>
    <w:p w14:paraId="29DA0A14" w14:textId="77777777" w:rsidR="00A77B3E" w:rsidRDefault="00FE2D44" w:rsidP="00CA0D98">
      <w:pPr>
        <w:spacing w:line="360" w:lineRule="auto"/>
        <w:jc w:val="both"/>
      </w:pPr>
      <w:r>
        <w:rPr>
          <w:rFonts w:ascii="Book Antiqua" w:eastAsia="Book Antiqua" w:hAnsi="Book Antiqua" w:cs="Book Antiqua"/>
          <w:b/>
          <w:i/>
          <w:color w:val="000000"/>
        </w:rPr>
        <w:t>History of present illness</w:t>
      </w:r>
    </w:p>
    <w:p w14:paraId="2CC164C7" w14:textId="3DC93976" w:rsidR="00A77B3E" w:rsidRDefault="00FE2D44" w:rsidP="00CA0D98">
      <w:pPr>
        <w:spacing w:line="360" w:lineRule="auto"/>
        <w:jc w:val="both"/>
      </w:pPr>
      <w:r>
        <w:rPr>
          <w:rFonts w:ascii="Book Antiqua" w:eastAsia="Book Antiqua" w:hAnsi="Book Antiqua" w:cs="Book Antiqua"/>
          <w:color w:val="000000"/>
        </w:rPr>
        <w:t>A 28-year-old woman visited our clinic with bilateral hearing loss. She had poor hearing since childhood.</w:t>
      </w:r>
    </w:p>
    <w:p w14:paraId="1243F306" w14:textId="77777777" w:rsidR="00A77B3E" w:rsidRDefault="00A77B3E" w:rsidP="00CA0D98">
      <w:pPr>
        <w:spacing w:line="360" w:lineRule="auto"/>
        <w:jc w:val="both"/>
      </w:pPr>
    </w:p>
    <w:p w14:paraId="53CEE0A8" w14:textId="77777777" w:rsidR="00A77B3E" w:rsidRDefault="00FE2D44" w:rsidP="00CA0D98">
      <w:pPr>
        <w:spacing w:line="360" w:lineRule="auto"/>
        <w:jc w:val="both"/>
      </w:pPr>
      <w:r>
        <w:rPr>
          <w:rFonts w:ascii="Book Antiqua" w:eastAsia="Book Antiqua" w:hAnsi="Book Antiqua" w:cs="Book Antiqua"/>
          <w:b/>
          <w:i/>
          <w:color w:val="000000"/>
        </w:rPr>
        <w:t>History of past illness</w:t>
      </w:r>
    </w:p>
    <w:p w14:paraId="428D5EB4" w14:textId="4A6F3C0E" w:rsidR="00A77B3E" w:rsidRDefault="00FE2D44" w:rsidP="00CA0D98">
      <w:pPr>
        <w:spacing w:line="360" w:lineRule="auto"/>
        <w:jc w:val="both"/>
      </w:pPr>
      <w:r>
        <w:rPr>
          <w:rFonts w:ascii="Book Antiqua" w:eastAsia="Book Antiqua" w:hAnsi="Book Antiqua" w:cs="Book Antiqua"/>
          <w:color w:val="000000"/>
        </w:rPr>
        <w:lastRenderedPageBreak/>
        <w:t>There was no previous history of infection or trauma, and there were no other medical symptoms.</w:t>
      </w:r>
    </w:p>
    <w:p w14:paraId="4476F8C8" w14:textId="77777777" w:rsidR="00A77B3E" w:rsidRDefault="00A77B3E" w:rsidP="00CA0D98">
      <w:pPr>
        <w:spacing w:line="360" w:lineRule="auto"/>
        <w:jc w:val="both"/>
      </w:pPr>
    </w:p>
    <w:p w14:paraId="2332DEE2" w14:textId="77777777" w:rsidR="00A77B3E" w:rsidRDefault="00FE2D44" w:rsidP="00CA0D98">
      <w:pPr>
        <w:spacing w:line="360" w:lineRule="auto"/>
        <w:jc w:val="both"/>
      </w:pPr>
      <w:r>
        <w:rPr>
          <w:rFonts w:ascii="Book Antiqua" w:eastAsia="Book Antiqua" w:hAnsi="Book Antiqua" w:cs="Book Antiqua"/>
          <w:b/>
          <w:i/>
          <w:color w:val="000000"/>
        </w:rPr>
        <w:t>Personal and family history</w:t>
      </w:r>
    </w:p>
    <w:p w14:paraId="719D4FDA" w14:textId="77777777" w:rsidR="00A77B3E" w:rsidRDefault="00FE2D44" w:rsidP="00CA0D98">
      <w:pPr>
        <w:spacing w:line="360" w:lineRule="auto"/>
        <w:jc w:val="both"/>
      </w:pPr>
      <w:r>
        <w:rPr>
          <w:rFonts w:ascii="Book Antiqua" w:eastAsia="Book Antiqua" w:hAnsi="Book Antiqua" w:cs="Book Antiqua"/>
          <w:color w:val="000000"/>
        </w:rPr>
        <w:t>She had no family history of hearing loss.</w:t>
      </w:r>
      <w:r>
        <w:rPr>
          <w:rFonts w:ascii="Book Antiqua" w:eastAsia="Book Antiqua" w:hAnsi="Book Antiqua" w:cs="Book Antiqua"/>
          <w:color w:val="000000"/>
          <w:szCs w:val="20"/>
        </w:rPr>
        <w:t xml:space="preserve"> </w:t>
      </w:r>
    </w:p>
    <w:p w14:paraId="3B0D5089" w14:textId="77777777" w:rsidR="00A77B3E" w:rsidRDefault="00A77B3E" w:rsidP="00CA0D98">
      <w:pPr>
        <w:spacing w:line="360" w:lineRule="auto"/>
        <w:jc w:val="both"/>
      </w:pPr>
    </w:p>
    <w:p w14:paraId="08D778CE" w14:textId="77777777" w:rsidR="00A77B3E" w:rsidRDefault="00FE2D44" w:rsidP="00CA0D98">
      <w:pPr>
        <w:spacing w:line="360" w:lineRule="auto"/>
        <w:jc w:val="both"/>
      </w:pPr>
      <w:r>
        <w:rPr>
          <w:rFonts w:ascii="Book Antiqua" w:eastAsia="Book Antiqua" w:hAnsi="Book Antiqua" w:cs="Book Antiqua"/>
          <w:b/>
          <w:i/>
          <w:color w:val="000000"/>
        </w:rPr>
        <w:t>Physical examination</w:t>
      </w:r>
    </w:p>
    <w:p w14:paraId="4D4232EE" w14:textId="77777777" w:rsidR="00A77B3E" w:rsidRDefault="00FE2D44" w:rsidP="00CA0D98">
      <w:pPr>
        <w:spacing w:line="360" w:lineRule="auto"/>
        <w:jc w:val="both"/>
      </w:pPr>
      <w:r>
        <w:rPr>
          <w:rFonts w:ascii="Book Antiqua" w:eastAsia="Book Antiqua" w:hAnsi="Book Antiqua" w:cs="Book Antiqua"/>
          <w:color w:val="000000"/>
        </w:rPr>
        <w:t>On otoscopy, both eardrums were normal.</w:t>
      </w:r>
    </w:p>
    <w:p w14:paraId="7FA8A1DC" w14:textId="77777777" w:rsidR="00A77B3E" w:rsidRDefault="00A77B3E" w:rsidP="00CA0D98">
      <w:pPr>
        <w:spacing w:line="360" w:lineRule="auto"/>
        <w:jc w:val="both"/>
      </w:pPr>
    </w:p>
    <w:p w14:paraId="0356671E" w14:textId="77777777" w:rsidR="00A77B3E" w:rsidRDefault="00FE2D44" w:rsidP="00CA0D98">
      <w:pPr>
        <w:spacing w:line="360" w:lineRule="auto"/>
        <w:jc w:val="both"/>
      </w:pPr>
      <w:r>
        <w:rPr>
          <w:rFonts w:ascii="Book Antiqua" w:eastAsia="Book Antiqua" w:hAnsi="Book Antiqua" w:cs="Book Antiqua"/>
          <w:b/>
          <w:i/>
          <w:color w:val="000000"/>
        </w:rPr>
        <w:t>Laboratory examinations</w:t>
      </w:r>
    </w:p>
    <w:p w14:paraId="24BE967C" w14:textId="6BAE42CD" w:rsidR="00A77B3E" w:rsidRDefault="00FE2D44" w:rsidP="00CA0D98">
      <w:pPr>
        <w:spacing w:line="360" w:lineRule="auto"/>
        <w:jc w:val="both"/>
      </w:pPr>
      <w:r>
        <w:rPr>
          <w:rFonts w:ascii="Book Antiqua" w:eastAsia="Book Antiqua" w:hAnsi="Book Antiqua" w:cs="Book Antiqua"/>
          <w:color w:val="000000"/>
        </w:rPr>
        <w:t xml:space="preserve">On the patient’s first visit to our clinic, laboratory test </w:t>
      </w:r>
      <w:r w:rsidR="00B1587B">
        <w:rPr>
          <w:rFonts w:ascii="Book Antiqua" w:eastAsia="Book Antiqua" w:hAnsi="Book Antiqua" w:cs="Book Antiqua"/>
          <w:color w:val="000000"/>
        </w:rPr>
        <w:t>results</w:t>
      </w:r>
      <w:r>
        <w:rPr>
          <w:rFonts w:ascii="Book Antiqua" w:eastAsia="Book Antiqua" w:hAnsi="Book Antiqua" w:cs="Book Antiqua"/>
          <w:color w:val="000000"/>
        </w:rPr>
        <w:t xml:space="preserve"> were within </w:t>
      </w:r>
      <w:r w:rsidR="00B1587B">
        <w:rPr>
          <w:rFonts w:ascii="Book Antiqua" w:eastAsia="Book Antiqua" w:hAnsi="Book Antiqua" w:cs="Book Antiqua"/>
          <w:color w:val="000000"/>
        </w:rPr>
        <w:t xml:space="preserve">the </w:t>
      </w:r>
      <w:r>
        <w:rPr>
          <w:rFonts w:ascii="Book Antiqua" w:eastAsia="Book Antiqua" w:hAnsi="Book Antiqua" w:cs="Book Antiqua"/>
          <w:color w:val="000000"/>
        </w:rPr>
        <w:t>normal ranges.</w:t>
      </w:r>
    </w:p>
    <w:p w14:paraId="3E9FC972" w14:textId="77777777" w:rsidR="00A77B3E" w:rsidRDefault="00A77B3E" w:rsidP="00CA0D98">
      <w:pPr>
        <w:spacing w:line="360" w:lineRule="auto"/>
        <w:jc w:val="both"/>
      </w:pPr>
    </w:p>
    <w:p w14:paraId="12FFEF50" w14:textId="77777777" w:rsidR="00A77B3E" w:rsidRDefault="00FE2D44" w:rsidP="00CA0D98">
      <w:pPr>
        <w:spacing w:line="360" w:lineRule="auto"/>
        <w:jc w:val="both"/>
      </w:pPr>
      <w:r>
        <w:rPr>
          <w:rFonts w:ascii="Book Antiqua" w:eastAsia="Book Antiqua" w:hAnsi="Book Antiqua" w:cs="Book Antiqua"/>
          <w:b/>
          <w:i/>
          <w:color w:val="000000"/>
        </w:rPr>
        <w:t>Imaging examinations</w:t>
      </w:r>
    </w:p>
    <w:p w14:paraId="7F8C7BD1" w14:textId="77777777" w:rsidR="00A77B3E" w:rsidRDefault="00FE2D44" w:rsidP="00CA0D98">
      <w:pPr>
        <w:spacing w:line="360" w:lineRule="auto"/>
        <w:jc w:val="both"/>
      </w:pPr>
      <w:r>
        <w:rPr>
          <w:rFonts w:ascii="Book Antiqua" w:eastAsia="Book Antiqua" w:hAnsi="Book Antiqua" w:cs="Book Antiqua"/>
          <w:color w:val="000000"/>
        </w:rPr>
        <w:t>Temporal bone CT showed normal middle ear and ossicular chain.</w:t>
      </w:r>
    </w:p>
    <w:p w14:paraId="4B770420" w14:textId="77777777" w:rsidR="00A77B3E" w:rsidRDefault="00A77B3E" w:rsidP="00CA0D98">
      <w:pPr>
        <w:spacing w:line="360" w:lineRule="auto"/>
        <w:jc w:val="both"/>
      </w:pPr>
    </w:p>
    <w:p w14:paraId="2FE61B90" w14:textId="77777777" w:rsidR="00A77B3E" w:rsidRDefault="00FE2D44" w:rsidP="00CA0D98">
      <w:pPr>
        <w:spacing w:line="360" w:lineRule="auto"/>
        <w:jc w:val="both"/>
      </w:pPr>
      <w:r>
        <w:rPr>
          <w:rFonts w:ascii="Book Antiqua" w:eastAsia="Book Antiqua" w:hAnsi="Book Antiqua" w:cs="Book Antiqua"/>
          <w:b/>
          <w:i/>
          <w:iCs/>
          <w:color w:val="000000"/>
        </w:rPr>
        <w:t>Hearing tests</w:t>
      </w:r>
    </w:p>
    <w:p w14:paraId="29BC3848" w14:textId="285FB27D" w:rsidR="00A77B3E" w:rsidRDefault="00FE2D44" w:rsidP="00CA0D98">
      <w:pPr>
        <w:spacing w:line="360" w:lineRule="auto"/>
        <w:jc w:val="both"/>
      </w:pPr>
      <w:r>
        <w:rPr>
          <w:rFonts w:ascii="Book Antiqua" w:eastAsia="Book Antiqua" w:hAnsi="Book Antiqua" w:cs="Book Antiqua"/>
          <w:color w:val="000000"/>
        </w:rPr>
        <w:t>As per pure tone audiometry, the air-conduction threshold was 50 dB on the right and 45 dB on the left, and bilateral conductive hearing loss was found, showing a 40 dB air-bone gap (Figure 1A). The speech discrimination scores on both sides were 92% each.</w:t>
      </w:r>
    </w:p>
    <w:p w14:paraId="34C7FB3F" w14:textId="77777777" w:rsidR="00A77B3E" w:rsidRDefault="00A77B3E" w:rsidP="00CA0D98">
      <w:pPr>
        <w:spacing w:line="360" w:lineRule="auto"/>
        <w:jc w:val="both"/>
      </w:pPr>
    </w:p>
    <w:p w14:paraId="76FE7899" w14:textId="77777777" w:rsidR="00A77B3E" w:rsidRDefault="00FE2D44" w:rsidP="00CA0D98">
      <w:pPr>
        <w:spacing w:line="360" w:lineRule="auto"/>
        <w:jc w:val="both"/>
      </w:pPr>
      <w:r>
        <w:rPr>
          <w:rFonts w:ascii="Book Antiqua" w:eastAsia="Book Antiqua" w:hAnsi="Book Antiqua" w:cs="Book Antiqua"/>
          <w:b/>
          <w:caps/>
          <w:color w:val="000000"/>
          <w:u w:val="single"/>
        </w:rPr>
        <w:t>FINAL DIAGNOSIS</w:t>
      </w:r>
    </w:p>
    <w:p w14:paraId="1B65882F" w14:textId="77777777" w:rsidR="00A77B3E" w:rsidRDefault="00FE2D44" w:rsidP="00CA0D98">
      <w:pPr>
        <w:spacing w:line="360" w:lineRule="auto"/>
        <w:jc w:val="both"/>
      </w:pPr>
      <w:r>
        <w:rPr>
          <w:rFonts w:ascii="Book Antiqua" w:eastAsia="Book Antiqua" w:hAnsi="Book Antiqua" w:cs="Book Antiqua"/>
          <w:color w:val="000000"/>
        </w:rPr>
        <w:t>The patient was diagnosed with stapedial tendon ossification and fixation of the footplate on both sides.</w:t>
      </w:r>
    </w:p>
    <w:p w14:paraId="21263DA1" w14:textId="77777777" w:rsidR="00A77B3E" w:rsidRDefault="00A77B3E" w:rsidP="00CA0D98">
      <w:pPr>
        <w:spacing w:line="360" w:lineRule="auto"/>
        <w:jc w:val="both"/>
      </w:pPr>
    </w:p>
    <w:p w14:paraId="53171910" w14:textId="77777777" w:rsidR="00A77B3E" w:rsidRDefault="00FE2D44" w:rsidP="00CA0D98">
      <w:pPr>
        <w:spacing w:line="360" w:lineRule="auto"/>
        <w:jc w:val="both"/>
      </w:pPr>
      <w:r>
        <w:rPr>
          <w:rFonts w:ascii="Book Antiqua" w:eastAsia="Book Antiqua" w:hAnsi="Book Antiqua" w:cs="Book Antiqua"/>
          <w:b/>
          <w:caps/>
          <w:color w:val="000000"/>
          <w:u w:val="single"/>
        </w:rPr>
        <w:t>TREATMENT</w:t>
      </w:r>
    </w:p>
    <w:p w14:paraId="382950E8" w14:textId="2CA70A74" w:rsidR="00A77B3E" w:rsidRDefault="00FE2D44" w:rsidP="00CA0D98">
      <w:pPr>
        <w:spacing w:line="360" w:lineRule="auto"/>
        <w:jc w:val="both"/>
      </w:pPr>
      <w:r>
        <w:rPr>
          <w:rFonts w:ascii="Book Antiqua" w:eastAsia="Book Antiqua" w:hAnsi="Book Antiqua" w:cs="Book Antiqua"/>
          <w:color w:val="000000"/>
        </w:rPr>
        <w:t>Right-sided stapes surgery was planned due to suspicion of bilateral otosclerosis. When we scanned the temporal bone CT before surgery, the bilateral stapedial tendon showed a slightly thicker appearance than normal, but was overlooked (Figure 2). An explo</w:t>
      </w:r>
      <w:r w:rsidR="00466DA8">
        <w:rPr>
          <w:rFonts w:ascii="Book Antiqua" w:eastAsia="Book Antiqua" w:hAnsi="Book Antiqua" w:cs="Book Antiqua"/>
          <w:color w:val="000000"/>
        </w:rPr>
        <w:t xml:space="preserve">ratory </w:t>
      </w:r>
      <w:r>
        <w:rPr>
          <w:rFonts w:ascii="Book Antiqua" w:eastAsia="Book Antiqua" w:hAnsi="Book Antiqua" w:cs="Book Antiqua"/>
          <w:color w:val="000000"/>
        </w:rPr>
        <w:t xml:space="preserve">tympanotomy was performed on the right side under general anesthesia. </w:t>
      </w:r>
      <w:r w:rsidR="00466DA8">
        <w:rPr>
          <w:rFonts w:ascii="Book Antiqua" w:eastAsia="Book Antiqua" w:hAnsi="Book Antiqua" w:cs="Book Antiqua"/>
          <w:color w:val="000000"/>
        </w:rPr>
        <w:lastRenderedPageBreak/>
        <w:t>Entire f</w:t>
      </w:r>
      <w:r>
        <w:rPr>
          <w:rFonts w:ascii="Book Antiqua" w:eastAsia="Book Antiqua" w:hAnsi="Book Antiqua" w:cs="Book Antiqua"/>
          <w:color w:val="000000"/>
        </w:rPr>
        <w:t xml:space="preserve">ixed ossicle mobility was also identified. After separating the </w:t>
      </w:r>
      <w:proofErr w:type="spellStart"/>
      <w:r>
        <w:rPr>
          <w:rFonts w:ascii="Book Antiqua" w:eastAsia="Book Antiqua" w:hAnsi="Book Antiqua" w:cs="Book Antiqua"/>
          <w:color w:val="000000"/>
        </w:rPr>
        <w:t>incudostapedial</w:t>
      </w:r>
      <w:proofErr w:type="spellEnd"/>
      <w:r>
        <w:rPr>
          <w:rFonts w:ascii="Book Antiqua" w:eastAsia="Book Antiqua" w:hAnsi="Book Antiqua" w:cs="Book Antiqua"/>
          <w:color w:val="000000"/>
        </w:rPr>
        <w:t xml:space="preserve"> joint (I-S joint), it was found that the stapedial tendon was ossified. It looked like a bony bar between the pyramidal eminence and the stapes neck. The posterior crura and footplates of the stapes were invisible and appeared in the form of a monopod. After division of the stapedial tendon with a fine burr, we </w:t>
      </w:r>
      <w:r w:rsidR="00466DA8">
        <w:rPr>
          <w:rFonts w:ascii="Book Antiqua" w:eastAsia="Book Antiqua" w:hAnsi="Book Antiqua" w:cs="Book Antiqua"/>
          <w:color w:val="000000"/>
        </w:rPr>
        <w:t xml:space="preserve">noted </w:t>
      </w:r>
      <w:r>
        <w:rPr>
          <w:rFonts w:ascii="Book Antiqua" w:eastAsia="Book Antiqua" w:hAnsi="Book Antiqua" w:cs="Book Antiqua"/>
          <w:color w:val="000000"/>
        </w:rPr>
        <w:t>that the movement of the stapes became hypermobile, and that it was misdiagnosed as otosclerosis. The separated I-S joint was connected with fibrin glue, and the surgery was terminated. The hearing test after surgery showed that the air</w:t>
      </w:r>
      <w:r w:rsidR="0038165C">
        <w:rPr>
          <w:rFonts w:ascii="Book Antiqua" w:eastAsia="Book Antiqua" w:hAnsi="Book Antiqua" w:cs="Book Antiqua"/>
          <w:color w:val="000000"/>
        </w:rPr>
        <w:t>-</w:t>
      </w:r>
      <w:r>
        <w:rPr>
          <w:rFonts w:ascii="Book Antiqua" w:eastAsia="Book Antiqua" w:hAnsi="Book Antiqua" w:cs="Book Antiqua"/>
          <w:color w:val="000000"/>
        </w:rPr>
        <w:t xml:space="preserve">bone gap (ABG) on the right side decreased by 5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One month later, an explo</w:t>
      </w:r>
      <w:r w:rsidR="00466DA8">
        <w:rPr>
          <w:rFonts w:ascii="Book Antiqua" w:eastAsia="Book Antiqua" w:hAnsi="Book Antiqua" w:cs="Book Antiqua"/>
          <w:color w:val="000000"/>
        </w:rPr>
        <w:t xml:space="preserve">ratory </w:t>
      </w:r>
      <w:r>
        <w:rPr>
          <w:rFonts w:ascii="Book Antiqua" w:eastAsia="Book Antiqua" w:hAnsi="Book Antiqua" w:cs="Book Antiqua"/>
          <w:color w:val="000000"/>
        </w:rPr>
        <w:t xml:space="preserve">tympanotomy was performed on the contralateral side, and the same stapedial tendon ossification was observed; only the stapedial tendon was divided with a fine burr without any other treatment (Figure 3). After dividing only the stapedial tendon on the left side, the mobility of the stapes improved. Because the patient was under general anesthesia, we ended the operation in anticipation of proper hearing recovery. The hearing test after surgery showed that the ABG on the left side decreased by approximately 15 dB (Figure 1B). Even if the right side was separated from the I-S joint incorrectly and the improvement was insufficient, the ABG on the left side improved by only 15 dB; therefore, we considered the possibility of an accompanying abnormality and planned a second surgery on the right side. During the second surgery, the stapes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observed in the form of a rod, and it was found that the footplate was fixed. Therefore, stapedotomy was planned. After measuring the length between the incus and the stapes, a small hole was made with a perforator, and a window was made on the posterior side of the footplate using a </w:t>
      </w:r>
      <w:r w:rsidR="00466DA8">
        <w:rPr>
          <w:rFonts w:ascii="Book Antiqua" w:eastAsia="Book Antiqua" w:hAnsi="Book Antiqua" w:cs="Book Antiqua"/>
          <w:color w:val="000000"/>
        </w:rPr>
        <w:t>S</w:t>
      </w:r>
      <w:r>
        <w:rPr>
          <w:rFonts w:ascii="Book Antiqua" w:eastAsia="Book Antiqua" w:hAnsi="Book Antiqua" w:cs="Book Antiqua"/>
          <w:color w:val="000000"/>
        </w:rPr>
        <w:t>keeter drill. A piston wire (0.4</w:t>
      </w:r>
      <w:r w:rsidR="0038165C">
        <w:rPr>
          <w:rFonts w:ascii="Book Antiqua" w:eastAsia="Book Antiqua" w:hAnsi="Book Antiqua" w:cs="Book Antiqua"/>
          <w:color w:val="000000"/>
        </w:rPr>
        <w:t xml:space="preserve"> mm</w:t>
      </w:r>
      <w:r w:rsidR="00777F05">
        <w:rPr>
          <w:rFonts w:ascii="Book Antiqua" w:eastAsia="Book Antiqua" w:hAnsi="Book Antiqua" w:cs="Book Antiqua"/>
          <w:color w:val="000000"/>
        </w:rPr>
        <w:t xml:space="preserve"> </w:t>
      </w:r>
      <w:r>
        <w:rPr>
          <w:rFonts w:ascii="Book Antiqua" w:eastAsia="Book Antiqua" w:hAnsi="Book Antiqua" w:cs="Book Antiqua"/>
          <w:color w:val="000000"/>
        </w:rPr>
        <w:t>×</w:t>
      </w:r>
      <w:r w:rsidR="0038165C">
        <w:rPr>
          <w:rFonts w:ascii="Book Antiqua" w:eastAsia="Book Antiqua" w:hAnsi="Book Antiqua" w:cs="Book Antiqua"/>
          <w:color w:val="000000"/>
        </w:rPr>
        <w:t xml:space="preserve"> </w:t>
      </w:r>
      <w:r>
        <w:rPr>
          <w:rFonts w:ascii="Book Antiqua" w:eastAsia="Book Antiqua" w:hAnsi="Book Antiqua" w:cs="Book Antiqua"/>
          <w:color w:val="000000"/>
        </w:rPr>
        <w:t xml:space="preserve">5 mm) was hung over the long process of the incus and fixed using a crimper. </w:t>
      </w:r>
      <w:r w:rsidR="00466DA8">
        <w:rPr>
          <w:rFonts w:ascii="Book Antiqua" w:eastAsia="Book Antiqua" w:hAnsi="Book Antiqua" w:cs="Book Antiqua"/>
          <w:color w:val="000000"/>
        </w:rPr>
        <w:t xml:space="preserve">The </w:t>
      </w:r>
      <w:r>
        <w:rPr>
          <w:rFonts w:ascii="Book Antiqua" w:eastAsia="Book Antiqua" w:hAnsi="Book Antiqua" w:cs="Book Antiqua"/>
          <w:color w:val="000000"/>
        </w:rPr>
        <w:t xml:space="preserve">operation was </w:t>
      </w:r>
      <w:r w:rsidR="00466DA8">
        <w:rPr>
          <w:rFonts w:ascii="Book Antiqua" w:eastAsia="Book Antiqua" w:hAnsi="Book Antiqua" w:cs="Book Antiqua"/>
          <w:color w:val="000000"/>
        </w:rPr>
        <w:t xml:space="preserve">subsequently </w:t>
      </w:r>
      <w:r>
        <w:rPr>
          <w:rFonts w:ascii="Book Antiqua" w:eastAsia="Book Antiqua" w:hAnsi="Book Antiqua" w:cs="Book Antiqua"/>
          <w:color w:val="000000"/>
        </w:rPr>
        <w:t>terminated.</w:t>
      </w:r>
    </w:p>
    <w:p w14:paraId="2411A2CF" w14:textId="77777777" w:rsidR="00A77B3E" w:rsidRDefault="00A77B3E" w:rsidP="00CA0D98">
      <w:pPr>
        <w:spacing w:line="360" w:lineRule="auto"/>
        <w:jc w:val="both"/>
      </w:pPr>
    </w:p>
    <w:p w14:paraId="539FA076" w14:textId="77777777" w:rsidR="00A77B3E" w:rsidRDefault="00FE2D44" w:rsidP="00CA0D98">
      <w:pPr>
        <w:spacing w:line="360" w:lineRule="auto"/>
        <w:jc w:val="both"/>
      </w:pPr>
      <w:r>
        <w:rPr>
          <w:rFonts w:ascii="Book Antiqua" w:eastAsia="Book Antiqua" w:hAnsi="Book Antiqua" w:cs="Book Antiqua"/>
          <w:b/>
          <w:caps/>
          <w:color w:val="000000"/>
          <w:u w:val="single"/>
        </w:rPr>
        <w:t>OUTCOME AND FOLLOW-UP</w:t>
      </w:r>
    </w:p>
    <w:p w14:paraId="2DDBB0BA" w14:textId="4626A51E" w:rsidR="00A77B3E" w:rsidRDefault="00FE2D44" w:rsidP="00CA0D98">
      <w:pPr>
        <w:spacing w:line="360" w:lineRule="auto"/>
        <w:jc w:val="both"/>
      </w:pPr>
      <w:r>
        <w:rPr>
          <w:rFonts w:ascii="Book Antiqua" w:eastAsia="Book Antiqua" w:hAnsi="Book Antiqua" w:cs="Book Antiqua"/>
          <w:color w:val="000000"/>
        </w:rPr>
        <w:t xml:space="preserve">There were no postoperative complications. One year after surgery, her hearing </w:t>
      </w:r>
      <w:r w:rsidR="00466DA8">
        <w:rPr>
          <w:rFonts w:ascii="Book Antiqua" w:eastAsia="Book Antiqua" w:hAnsi="Book Antiqua" w:cs="Book Antiqua"/>
          <w:color w:val="000000"/>
        </w:rPr>
        <w:t>in the right ear had markedly</w:t>
      </w:r>
      <w:r>
        <w:rPr>
          <w:rFonts w:ascii="Book Antiqua" w:eastAsia="Book Antiqua" w:hAnsi="Book Antiqua" w:cs="Book Antiqua"/>
          <w:color w:val="000000"/>
        </w:rPr>
        <w:t xml:space="preserve"> improved (Figure 1C). Therefore, we are considering a left-sided </w:t>
      </w:r>
      <w:r>
        <w:rPr>
          <w:rFonts w:ascii="Book Antiqua" w:eastAsia="Book Antiqua" w:hAnsi="Book Antiqua" w:cs="Book Antiqua"/>
          <w:color w:val="000000"/>
        </w:rPr>
        <w:lastRenderedPageBreak/>
        <w:t xml:space="preserve">stapedotomy </w:t>
      </w:r>
      <w:r w:rsidR="00466DA8">
        <w:rPr>
          <w:rFonts w:ascii="Book Antiqua" w:eastAsia="Book Antiqua" w:hAnsi="Book Antiqua" w:cs="Book Antiqua"/>
          <w:color w:val="000000"/>
        </w:rPr>
        <w:t>and</w:t>
      </w:r>
      <w:r>
        <w:rPr>
          <w:rFonts w:ascii="Book Antiqua" w:eastAsia="Book Antiqua" w:hAnsi="Book Antiqua" w:cs="Book Antiqua"/>
          <w:color w:val="000000"/>
        </w:rPr>
        <w:t xml:space="preserve"> expecting the same improvement; however, due to the coronavirus disease 2019, it is planned </w:t>
      </w:r>
      <w:r w:rsidR="00466DA8">
        <w:rPr>
          <w:rFonts w:ascii="Book Antiqua" w:eastAsia="Book Antiqua" w:hAnsi="Book Antiqua" w:cs="Book Antiqua"/>
          <w:color w:val="000000"/>
        </w:rPr>
        <w:t>in the next few</w:t>
      </w:r>
      <w:r>
        <w:rPr>
          <w:rFonts w:ascii="Book Antiqua" w:eastAsia="Book Antiqua" w:hAnsi="Book Antiqua" w:cs="Book Antiqua"/>
          <w:color w:val="000000"/>
        </w:rPr>
        <w:t xml:space="preserve"> years.</w:t>
      </w:r>
    </w:p>
    <w:p w14:paraId="60178B96" w14:textId="77777777" w:rsidR="00A77B3E" w:rsidRDefault="00A77B3E" w:rsidP="00CA0D98">
      <w:pPr>
        <w:spacing w:line="360" w:lineRule="auto"/>
        <w:jc w:val="both"/>
      </w:pPr>
    </w:p>
    <w:p w14:paraId="0252E64B" w14:textId="77777777" w:rsidR="00A77B3E" w:rsidRDefault="00FE2D44" w:rsidP="00CA0D98">
      <w:pPr>
        <w:spacing w:line="360" w:lineRule="auto"/>
        <w:jc w:val="both"/>
      </w:pPr>
      <w:r>
        <w:rPr>
          <w:rFonts w:ascii="Book Antiqua" w:eastAsia="Book Antiqua" w:hAnsi="Book Antiqua" w:cs="Book Antiqua"/>
          <w:b/>
          <w:caps/>
          <w:color w:val="000000"/>
          <w:u w:val="single"/>
        </w:rPr>
        <w:t>DISCUSSION</w:t>
      </w:r>
    </w:p>
    <w:p w14:paraId="415974D5" w14:textId="12DBBFF1" w:rsidR="00A77B3E" w:rsidRDefault="00FE2D44" w:rsidP="00CA0D98">
      <w:pPr>
        <w:spacing w:line="360" w:lineRule="auto"/>
        <w:jc w:val="both"/>
      </w:pPr>
      <w:r>
        <w:rPr>
          <w:rFonts w:ascii="Book Antiqua" w:eastAsia="Book Antiqua" w:hAnsi="Book Antiqua" w:cs="Book Antiqua"/>
          <w:color w:val="000000"/>
        </w:rPr>
        <w:t xml:space="preserve">The major cause of isolated stapedial ankylosis is stapedial footplate fixation with normal stapes </w:t>
      </w:r>
      <w:proofErr w:type="spellStart"/>
      <w:r>
        <w:rPr>
          <w:rFonts w:ascii="Book Antiqua" w:eastAsia="Book Antiqua" w:hAnsi="Book Antiqua" w:cs="Book Antiqua"/>
          <w:color w:val="000000"/>
        </w:rPr>
        <w:t>suprastructure</w:t>
      </w:r>
      <w:proofErr w:type="spellEnd"/>
      <w:r>
        <w:rPr>
          <w:rFonts w:ascii="Book Antiqua" w:eastAsia="Book Antiqua" w:hAnsi="Book Antiqua" w:cs="Book Antiqua"/>
          <w:color w:val="000000"/>
        </w:rPr>
        <w:t xml:space="preserve"> due to otosclerosis, congenital stapedial fixation, and tympanosclerosis </w:t>
      </w:r>
      <w:r w:rsidR="00466DA8">
        <w:rPr>
          <w:rFonts w:ascii="Book Antiqua" w:eastAsia="Book Antiqua" w:hAnsi="Book Antiqua" w:cs="Book Antiqua"/>
          <w:color w:val="000000"/>
        </w:rPr>
        <w:t xml:space="preserve">as </w:t>
      </w:r>
      <w:r w:rsidR="00625DCD">
        <w:rPr>
          <w:rFonts w:ascii="Book Antiqua" w:eastAsia="Book Antiqua" w:hAnsi="Book Antiqua" w:cs="Book Antiqua"/>
          <w:color w:val="000000"/>
        </w:rPr>
        <w:t xml:space="preserve">reported by </w:t>
      </w:r>
      <w:proofErr w:type="spellStart"/>
      <w:proofErr w:type="gramStart"/>
      <w:r w:rsidR="00625DCD" w:rsidRPr="00625DCD">
        <w:rPr>
          <w:rFonts w:ascii="Book Antiqua" w:eastAsia="Book Antiqua" w:hAnsi="Book Antiqua" w:cs="Book Antiqua"/>
          <w:color w:val="000000"/>
        </w:rPr>
        <w:t>Henner</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addition to stapedial tendon ossification, there are various types of ankylosis caused by elongation of the pyramidal eminence, stapes promontory fixation, and stapes pyramidal bony bar with normal stapedial tendon. Ossification of the stapedius tendon rarely occurs </w:t>
      </w:r>
      <w:r w:rsidR="00466DA8">
        <w:rPr>
          <w:rFonts w:ascii="Book Antiqua" w:eastAsia="Book Antiqua" w:hAnsi="Book Antiqua" w:cs="Book Antiqua"/>
          <w:color w:val="000000"/>
        </w:rPr>
        <w:t>due to</w:t>
      </w:r>
      <w:r>
        <w:rPr>
          <w:rFonts w:ascii="Book Antiqua" w:eastAsia="Book Antiqua" w:hAnsi="Book Antiqua" w:cs="Book Antiqua"/>
          <w:color w:val="000000"/>
        </w:rPr>
        <w:t xml:space="preserve"> congenital causes. If it occurs due to an acquired cause, such as infection, it can be accompanied by tympanosclerosis. This disease, which needs to be differentiated, is otosclerosis and is often misdiagnosed.</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Stapedial tendon ossification has been reported in only a few </w:t>
      </w:r>
      <w:proofErr w:type="gramStart"/>
      <w:r w:rsidR="00466DA8">
        <w:rPr>
          <w:rFonts w:ascii="Book Antiqua" w:eastAsia="Book Antiqua" w:hAnsi="Book Antiqua" w:cs="Book Antiqua"/>
          <w:color w:val="000000"/>
        </w:rPr>
        <w:t>studies</w:t>
      </w:r>
      <w:r w:rsidR="00C12613">
        <w:rPr>
          <w:rFonts w:ascii="Book Antiqua" w:eastAsia="Book Antiqua" w:hAnsi="Book Antiqua" w:cs="Book Antiqua"/>
          <w:color w:val="000000"/>
          <w:szCs w:val="30"/>
          <w:vertAlign w:val="superscript"/>
        </w:rPr>
        <w:t>[</w:t>
      </w:r>
      <w:proofErr w:type="gramEnd"/>
      <w:r w:rsidR="00C12613">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Most previous reports have shown bilateral conductive hearing loss without trauma or past history. Here, on otoscopy, the eardrum was almost normal, and the patient did not complain of any other symptoms. From previous reports showing the same findings over different generations, a congenital cause was found, and it was thought to have an autosomal recessive </w:t>
      </w:r>
      <w:proofErr w:type="gramStart"/>
      <w:r>
        <w:rPr>
          <w:rFonts w:ascii="Book Antiqua" w:eastAsia="Book Antiqua" w:hAnsi="Book Antiqua" w:cs="Book Antiqua"/>
          <w:color w:val="000000"/>
        </w:rPr>
        <w:t>inheritance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w:t>
      </w:r>
    </w:p>
    <w:p w14:paraId="1FE3E1F4" w14:textId="4408589A" w:rsidR="00A77B3E" w:rsidRDefault="00FE2D44" w:rsidP="00CF12CF">
      <w:pPr>
        <w:spacing w:line="360" w:lineRule="auto"/>
        <w:ind w:firstLineChars="100" w:firstLine="240"/>
        <w:jc w:val="both"/>
      </w:pPr>
      <w:r>
        <w:rPr>
          <w:rFonts w:ascii="Book Antiqua" w:eastAsia="Book Antiqua" w:hAnsi="Book Antiqua" w:cs="Book Antiqua"/>
          <w:color w:val="000000"/>
        </w:rPr>
        <w:t xml:space="preserve">Stapedial tendon ossification can be diagnosed using preoperative CT and exploratory tympanotomy. On temporal bone CT, it can be diagnosed as a linear image from the pyramidal eminence to the stapes </w:t>
      </w:r>
      <w:proofErr w:type="gramStart"/>
      <w:r>
        <w:rPr>
          <w:rFonts w:ascii="Book Antiqua" w:eastAsia="Book Antiqua" w:hAnsi="Book Antiqua" w:cs="Book Antiqua"/>
          <w:color w:val="000000"/>
        </w:rPr>
        <w:t>superstructure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Based on these findings, it can be differentiated from </w:t>
      </w:r>
      <w:proofErr w:type="gramStart"/>
      <w:r>
        <w:rPr>
          <w:rFonts w:ascii="Book Antiqua" w:eastAsia="Book Antiqua" w:hAnsi="Book Antiqua" w:cs="Book Antiqua"/>
          <w:color w:val="000000"/>
        </w:rPr>
        <w:t>otosclerosis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 definitive diagnosis is to directly confirm ossification of the stapedius tendon that fixes the stapes through tympanotomy. The treatment involves dividing the tendon between the stapes and the pyramidal eminence. After securing a sufficient surgical field, it is carefully performed using a microdrill or laser. Hearing was significantly restored </w:t>
      </w:r>
      <w:r w:rsidR="00DE2ECB">
        <w:rPr>
          <w:rFonts w:ascii="Book Antiqua" w:eastAsia="Book Antiqua" w:hAnsi="Book Antiqua" w:cs="Book Antiqua"/>
          <w:color w:val="000000"/>
        </w:rPr>
        <w:t>following</w:t>
      </w:r>
      <w:r>
        <w:rPr>
          <w:rFonts w:ascii="Book Antiqua" w:eastAsia="Book Antiqua" w:hAnsi="Book Antiqua" w:cs="Book Antiqua"/>
          <w:color w:val="000000"/>
        </w:rPr>
        <w:t xml:space="preserve"> division of the stapedial tendon. The average ABG before surgery was 30 dB, which closed after the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2-6,10] </w:t>
      </w:r>
      <w:r>
        <w:rPr>
          <w:rFonts w:ascii="Book Antiqua" w:eastAsia="Book Antiqua" w:hAnsi="Book Antiqua" w:cs="Book Antiqua"/>
          <w:color w:val="000000"/>
        </w:rPr>
        <w:t>(Table 1).</w:t>
      </w:r>
    </w:p>
    <w:p w14:paraId="04601E91" w14:textId="6BFAE05E" w:rsidR="00A77B3E" w:rsidRDefault="00FE2D44" w:rsidP="002F706B">
      <w:pPr>
        <w:spacing w:line="360" w:lineRule="auto"/>
        <w:ind w:firstLineChars="100" w:firstLine="240"/>
        <w:jc w:val="both"/>
      </w:pPr>
      <w:r>
        <w:rPr>
          <w:rFonts w:ascii="Book Antiqua" w:eastAsia="Book Antiqua" w:hAnsi="Book Antiqua" w:cs="Book Antiqua"/>
          <w:color w:val="000000"/>
        </w:rPr>
        <w:t xml:space="preserve">Our patient had no history of ear infection or degenerative change in the middle ear; thus, the stapedial tendon ossification might have originated from a congenital lesion. </w:t>
      </w:r>
      <w:r>
        <w:rPr>
          <w:rFonts w:ascii="Book Antiqua" w:eastAsia="Book Antiqua" w:hAnsi="Book Antiqua" w:cs="Book Antiqua"/>
          <w:color w:val="000000"/>
        </w:rPr>
        <w:lastRenderedPageBreak/>
        <w:t>Our patient was misdiagnosed with bilateral otosclerosis, and at the time of the first right side surgery, we made a mistake in separating the right I-S joint. However, on the left side, even though only the stapedial tendon was divided because the lesion was the same, hearing improvement after surgery was insufficient. Th</w:t>
      </w:r>
      <w:r w:rsidR="00DE2ECB">
        <w:rPr>
          <w:rFonts w:ascii="Book Antiqua" w:eastAsia="Book Antiqua" w:hAnsi="Book Antiqua" w:cs="Book Antiqua"/>
          <w:color w:val="000000"/>
        </w:rPr>
        <w:t>erefore</w:t>
      </w:r>
      <w:r>
        <w:rPr>
          <w:rFonts w:ascii="Book Antiqua" w:eastAsia="Book Antiqua" w:hAnsi="Book Antiqua" w:cs="Book Antiqua"/>
          <w:color w:val="000000"/>
        </w:rPr>
        <w:t xml:space="preserve">, we suspected an accompanying malformation and performed the second surgery, wherein we found an anomaly of the stapes in the form of a </w:t>
      </w:r>
      <w:proofErr w:type="spellStart"/>
      <w:r>
        <w:rPr>
          <w:rFonts w:ascii="Book Antiqua" w:eastAsia="Book Antiqua" w:hAnsi="Book Antiqua" w:cs="Book Antiqua"/>
          <w:color w:val="000000"/>
        </w:rPr>
        <w:t>monorod</w:t>
      </w:r>
      <w:proofErr w:type="spellEnd"/>
      <w:r>
        <w:rPr>
          <w:rFonts w:ascii="Book Antiqua" w:eastAsia="Book Antiqua" w:hAnsi="Book Antiqua" w:cs="Book Antiqua"/>
          <w:color w:val="000000"/>
        </w:rPr>
        <w:t xml:space="preserve"> and fixation of the footplate. Th</w:t>
      </w:r>
      <w:r w:rsidR="00DE2ECB">
        <w:rPr>
          <w:rFonts w:ascii="Book Antiqua" w:eastAsia="Book Antiqua" w:hAnsi="Book Antiqua" w:cs="Book Antiqua"/>
          <w:color w:val="000000"/>
        </w:rPr>
        <w:t>us</w:t>
      </w:r>
      <w:r>
        <w:rPr>
          <w:rFonts w:ascii="Book Antiqua" w:eastAsia="Book Antiqua" w:hAnsi="Book Antiqua" w:cs="Book Antiqua"/>
          <w:color w:val="000000"/>
        </w:rPr>
        <w:t xml:space="preserve">, a window was made on the posterior side of the fixed footplate using a </w:t>
      </w:r>
      <w:r w:rsidR="00DE2ECB">
        <w:rPr>
          <w:rFonts w:ascii="Book Antiqua" w:eastAsia="Book Antiqua" w:hAnsi="Book Antiqua" w:cs="Book Antiqua"/>
          <w:color w:val="000000"/>
        </w:rPr>
        <w:t>S</w:t>
      </w:r>
      <w:r>
        <w:rPr>
          <w:rFonts w:ascii="Book Antiqua" w:eastAsia="Book Antiqua" w:hAnsi="Book Antiqua" w:cs="Book Antiqua"/>
          <w:color w:val="000000"/>
        </w:rPr>
        <w:t>keeter drill, and a piston wire (4</w:t>
      </w:r>
      <w:r w:rsidR="00AA7C6F" w:rsidRPr="00AA7C6F">
        <w:rPr>
          <w:rFonts w:ascii="Book Antiqua" w:eastAsia="Book Antiqua" w:hAnsi="Book Antiqua" w:cs="Book Antiqua"/>
          <w:color w:val="000000"/>
        </w:rPr>
        <w:t xml:space="preserve"> </w:t>
      </w:r>
      <w:r w:rsidR="00AA7C6F">
        <w:rPr>
          <w:rFonts w:ascii="Book Antiqua" w:eastAsia="Book Antiqua" w:hAnsi="Book Antiqua" w:cs="Book Antiqua"/>
          <w:color w:val="000000"/>
        </w:rPr>
        <w:t xml:space="preserve">mm </w:t>
      </w:r>
      <w:r>
        <w:rPr>
          <w:rFonts w:ascii="Book Antiqua" w:eastAsia="Book Antiqua" w:hAnsi="Book Antiqua" w:cs="Book Antiqua"/>
          <w:color w:val="000000"/>
        </w:rPr>
        <w:t>×</w:t>
      </w:r>
      <w:r w:rsidR="00AA7C6F">
        <w:rPr>
          <w:rFonts w:ascii="Book Antiqua" w:eastAsia="Book Antiqua" w:hAnsi="Book Antiqua" w:cs="Book Antiqua"/>
          <w:color w:val="000000"/>
        </w:rPr>
        <w:t xml:space="preserve"> </w:t>
      </w:r>
      <w:r>
        <w:rPr>
          <w:rFonts w:ascii="Book Antiqua" w:eastAsia="Book Antiqua" w:hAnsi="Book Antiqua" w:cs="Book Antiqua"/>
          <w:color w:val="000000"/>
        </w:rPr>
        <w:t xml:space="preserve">0.5 mm) was hung on the incus long process and inserted into the window. Hearing on the right side showed </w:t>
      </w:r>
      <w:r w:rsidR="00DE2ECB">
        <w:rPr>
          <w:rFonts w:ascii="Book Antiqua" w:eastAsia="Book Antiqua" w:hAnsi="Book Antiqua" w:cs="Book Antiqua"/>
          <w:color w:val="000000"/>
        </w:rPr>
        <w:t>marked</w:t>
      </w:r>
      <w:r>
        <w:rPr>
          <w:rFonts w:ascii="Book Antiqua" w:eastAsia="Book Antiqua" w:hAnsi="Book Antiqua" w:cs="Book Antiqua"/>
          <w:color w:val="000000"/>
        </w:rPr>
        <w:t xml:space="preserve"> improvement after the stapedotomy. Previously, one case of stapedial tendon ossification and fixation of the footplate on both sides was reported. At that time, only one side was diagnosed and treated with </w:t>
      </w:r>
      <w:proofErr w:type="gramStart"/>
      <w:r>
        <w:rPr>
          <w:rFonts w:ascii="Book Antiqua" w:eastAsia="Book Antiqua" w:hAnsi="Book Antiqua" w:cs="Book Antiqua"/>
          <w:color w:val="000000"/>
        </w:rPr>
        <w:t>stapedectomy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This is relevant because our case is the first t</w:t>
      </w:r>
      <w:r w:rsidR="00DE2ECB">
        <w:rPr>
          <w:rFonts w:ascii="Book Antiqua" w:eastAsia="Book Antiqua" w:hAnsi="Book Antiqua" w:cs="Book Antiqua"/>
          <w:color w:val="000000"/>
        </w:rPr>
        <w:t>o</w:t>
      </w:r>
      <w:r>
        <w:rPr>
          <w:rFonts w:ascii="Book Antiqua" w:eastAsia="Book Antiqua" w:hAnsi="Book Antiqua" w:cs="Book Antiqua"/>
          <w:color w:val="000000"/>
        </w:rPr>
        <w:t xml:space="preserve"> ha</w:t>
      </w:r>
      <w:r w:rsidR="00DE2ECB">
        <w:rPr>
          <w:rFonts w:ascii="Book Antiqua" w:eastAsia="Book Antiqua" w:hAnsi="Book Antiqua" w:cs="Book Antiqua"/>
          <w:color w:val="000000"/>
        </w:rPr>
        <w:t>ve</w:t>
      </w:r>
      <w:r>
        <w:rPr>
          <w:rFonts w:ascii="Book Antiqua" w:eastAsia="Book Antiqua" w:hAnsi="Book Antiqua" w:cs="Book Antiqua"/>
          <w:color w:val="000000"/>
        </w:rPr>
        <w:t xml:space="preserve"> been surgically diagnosed on both sides. In addition, successful results are expected </w:t>
      </w:r>
      <w:r w:rsidR="00DE2ECB">
        <w:rPr>
          <w:rFonts w:ascii="Book Antiqua" w:eastAsia="Book Antiqua" w:hAnsi="Book Antiqua" w:cs="Book Antiqua"/>
          <w:color w:val="000000"/>
        </w:rPr>
        <w:t>after</w:t>
      </w:r>
      <w:r>
        <w:rPr>
          <w:rFonts w:ascii="Book Antiqua" w:eastAsia="Book Antiqua" w:hAnsi="Book Antiqua" w:cs="Book Antiqua"/>
          <w:color w:val="000000"/>
        </w:rPr>
        <w:t xml:space="preserve"> surgical treatment.</w:t>
      </w:r>
    </w:p>
    <w:p w14:paraId="76815ABE" w14:textId="77777777" w:rsidR="00A77B3E" w:rsidRDefault="00FE2D44" w:rsidP="003E79D7">
      <w:pPr>
        <w:spacing w:line="360" w:lineRule="auto"/>
        <w:ind w:firstLineChars="100" w:firstLine="240"/>
        <w:jc w:val="both"/>
      </w:pPr>
      <w:r>
        <w:rPr>
          <w:rFonts w:ascii="Book Antiqua" w:eastAsia="Book Antiqua" w:hAnsi="Book Antiqua" w:cs="Book Antiqua"/>
          <w:color w:val="000000"/>
        </w:rPr>
        <w:t xml:space="preserve">Congenital stapedial footplate fixation (CSFF) is a rare cause of congenital conductive hearing loss. Nevertheless, this is a common congenital ossicle abnormality. It has been reported that approximately 9% of newborns to 13-year-olds have congenital abnormal stapes </w:t>
      </w:r>
      <w:proofErr w:type="gramStart"/>
      <w:r>
        <w:rPr>
          <w:rFonts w:ascii="Book Antiqua" w:eastAsia="Book Antiqua" w:hAnsi="Book Antiqua" w:cs="Book Antiqua"/>
          <w:color w:val="000000"/>
        </w:rPr>
        <w:t>footplate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Pathophysiologically, in CSFF, the annular ligament of the oval window is </w:t>
      </w:r>
      <w:proofErr w:type="spellStart"/>
      <w:r>
        <w:rPr>
          <w:rFonts w:ascii="Book Antiqua" w:eastAsia="Book Antiqua" w:hAnsi="Book Antiqua" w:cs="Book Antiqua"/>
          <w:color w:val="000000"/>
        </w:rPr>
        <w:t>misdeveloped</w:t>
      </w:r>
      <w:proofErr w:type="spellEnd"/>
      <w:r>
        <w:rPr>
          <w:rFonts w:ascii="Book Antiqua" w:eastAsia="Book Antiqua" w:hAnsi="Book Antiqua" w:cs="Book Antiqua"/>
          <w:color w:val="000000"/>
        </w:rPr>
        <w:t xml:space="preserve"> and the footplate is fixed as a result. In some cases, it is accompanied by abnormalities of the ossicle or facial </w:t>
      </w:r>
      <w:proofErr w:type="gramStart"/>
      <w:r>
        <w:rPr>
          <w:rFonts w:ascii="Book Antiqua" w:eastAsia="Book Antiqua" w:hAnsi="Book Antiqua" w:cs="Book Antiqua"/>
          <w:color w:val="000000"/>
        </w:rPr>
        <w:t>nerve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Symptoms initially appear as conductive hearing loss on audiometry with no signs of effusion or infection. In all cases where exploratory tympanotomy is performed, preoperative imaging is required, and the diagnosis is confirmed during surgery when a fixed footplate is observed. Stapedotomy has been proven to be safe and effective in improving auditory outcomes.</w:t>
      </w:r>
    </w:p>
    <w:p w14:paraId="5B832275" w14:textId="77777777" w:rsidR="00A77B3E" w:rsidRDefault="00A77B3E" w:rsidP="00CA0D98">
      <w:pPr>
        <w:spacing w:line="360" w:lineRule="auto"/>
        <w:jc w:val="both"/>
      </w:pPr>
    </w:p>
    <w:p w14:paraId="50CDD106" w14:textId="77777777" w:rsidR="00A77B3E" w:rsidRDefault="00FE2D44" w:rsidP="00CA0D98">
      <w:pPr>
        <w:spacing w:line="360" w:lineRule="auto"/>
        <w:jc w:val="both"/>
      </w:pPr>
      <w:r>
        <w:rPr>
          <w:rFonts w:ascii="Book Antiqua" w:eastAsia="Book Antiqua" w:hAnsi="Book Antiqua" w:cs="Book Antiqua"/>
          <w:b/>
          <w:caps/>
          <w:color w:val="000000"/>
          <w:u w:val="single"/>
        </w:rPr>
        <w:t>CONCLUSION</w:t>
      </w:r>
    </w:p>
    <w:p w14:paraId="02D8A9F3" w14:textId="15701066" w:rsidR="00A77B3E" w:rsidRDefault="00FE2D44" w:rsidP="00CA0D98">
      <w:pPr>
        <w:spacing w:line="360" w:lineRule="auto"/>
        <w:jc w:val="both"/>
      </w:pPr>
      <w:r>
        <w:rPr>
          <w:rFonts w:ascii="Book Antiqua" w:eastAsia="Book Antiqua" w:hAnsi="Book Antiqua" w:cs="Book Antiqua"/>
          <w:color w:val="000000"/>
        </w:rPr>
        <w:t>Stapedial tendon ossification is a very rare disease that results in bilateral conductive hearing loss.</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If stapedial tendon ossification is found, good progress can be expected </w:t>
      </w:r>
      <w:r w:rsidR="00DE2ECB">
        <w:rPr>
          <w:rFonts w:ascii="Book Antiqua" w:eastAsia="Book Antiqua" w:hAnsi="Book Antiqua" w:cs="Book Antiqua"/>
          <w:color w:val="000000"/>
        </w:rPr>
        <w:lastRenderedPageBreak/>
        <w:t>following</w:t>
      </w:r>
      <w:r>
        <w:rPr>
          <w:rFonts w:ascii="Book Antiqua" w:eastAsia="Book Antiqua" w:hAnsi="Book Antiqua" w:cs="Book Antiqua"/>
          <w:color w:val="000000"/>
        </w:rPr>
        <w:t xml:space="preserve"> division. In most previously reported case reports, the ABG was completely restored after surgery. However, as in our case, when hearing improvement after surgery is insufficient, the possibility of accompanying malformations should be considered.</w:t>
      </w:r>
      <w:r>
        <w:rPr>
          <w:rFonts w:ascii="Book Antiqua" w:eastAsia="Book Antiqua" w:hAnsi="Book Antiqua" w:cs="Book Antiqua"/>
          <w:color w:val="000000"/>
          <w:szCs w:val="20"/>
        </w:rPr>
        <w:t xml:space="preserve"> </w:t>
      </w:r>
      <w:r>
        <w:rPr>
          <w:rFonts w:ascii="Book Antiqua" w:eastAsia="Book Antiqua" w:hAnsi="Book Antiqua" w:cs="Book Antiqua"/>
          <w:color w:val="000000"/>
        </w:rPr>
        <w:t>Thus, secondary surgery may be necessary, and successful results can be obtained when the comorbid anomaly is resolved.</w:t>
      </w:r>
    </w:p>
    <w:p w14:paraId="4CFC8FCA" w14:textId="77777777" w:rsidR="00A77B3E" w:rsidRDefault="00A77B3E" w:rsidP="00CA0D98">
      <w:pPr>
        <w:spacing w:line="360" w:lineRule="auto"/>
        <w:jc w:val="both"/>
      </w:pPr>
    </w:p>
    <w:p w14:paraId="1025214A" w14:textId="77777777" w:rsidR="00A77B3E" w:rsidRDefault="00FE2D44" w:rsidP="00CA0D98">
      <w:pPr>
        <w:spacing w:line="360" w:lineRule="auto"/>
        <w:jc w:val="both"/>
      </w:pPr>
      <w:r>
        <w:rPr>
          <w:rFonts w:ascii="Book Antiqua" w:eastAsia="Book Antiqua" w:hAnsi="Book Antiqua" w:cs="Book Antiqua"/>
          <w:b/>
          <w:color w:val="000000"/>
        </w:rPr>
        <w:t>REFERENCES</w:t>
      </w:r>
    </w:p>
    <w:p w14:paraId="2C04AF9B"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 </w:t>
      </w:r>
      <w:r w:rsidRPr="00A758A8">
        <w:rPr>
          <w:rFonts w:ascii="Book Antiqua" w:hAnsi="Book Antiqua"/>
          <w:b/>
          <w:bCs/>
        </w:rPr>
        <w:t>Schuknecht HF</w:t>
      </w:r>
      <w:r w:rsidRPr="00A758A8">
        <w:rPr>
          <w:rFonts w:ascii="Book Antiqua" w:hAnsi="Book Antiqua"/>
        </w:rPr>
        <w:t xml:space="preserve">, </w:t>
      </w:r>
      <w:proofErr w:type="spellStart"/>
      <w:r w:rsidRPr="00A758A8">
        <w:rPr>
          <w:rFonts w:ascii="Book Antiqua" w:hAnsi="Book Antiqua"/>
        </w:rPr>
        <w:t>Trupiano</w:t>
      </w:r>
      <w:proofErr w:type="spellEnd"/>
      <w:r w:rsidRPr="00A758A8">
        <w:rPr>
          <w:rFonts w:ascii="Book Antiqua" w:hAnsi="Book Antiqua"/>
        </w:rPr>
        <w:t xml:space="preserve"> S. Some interesting middle ear problems. </w:t>
      </w:r>
      <w:r w:rsidRPr="00A758A8">
        <w:rPr>
          <w:rFonts w:ascii="Book Antiqua" w:hAnsi="Book Antiqua"/>
          <w:i/>
          <w:iCs/>
        </w:rPr>
        <w:t>Laryngoscope</w:t>
      </w:r>
      <w:r w:rsidRPr="00A758A8">
        <w:rPr>
          <w:rFonts w:ascii="Book Antiqua" w:hAnsi="Book Antiqua"/>
        </w:rPr>
        <w:t xml:space="preserve"> 1957; </w:t>
      </w:r>
      <w:r w:rsidRPr="00A758A8">
        <w:rPr>
          <w:rFonts w:ascii="Book Antiqua" w:hAnsi="Book Antiqua"/>
          <w:b/>
          <w:bCs/>
        </w:rPr>
        <w:t>67</w:t>
      </w:r>
      <w:r w:rsidRPr="00A758A8">
        <w:rPr>
          <w:rFonts w:ascii="Book Antiqua" w:hAnsi="Book Antiqua"/>
        </w:rPr>
        <w:t>: 395-409 [PMID: 13429910 DOI: 10.1288/00005537-195705000-00002]</w:t>
      </w:r>
    </w:p>
    <w:p w14:paraId="4AD18D39"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2 </w:t>
      </w:r>
      <w:proofErr w:type="spellStart"/>
      <w:r w:rsidRPr="00A758A8">
        <w:rPr>
          <w:rFonts w:ascii="Book Antiqua" w:hAnsi="Book Antiqua"/>
          <w:b/>
          <w:bCs/>
        </w:rPr>
        <w:t>Cremers</w:t>
      </w:r>
      <w:proofErr w:type="spellEnd"/>
      <w:r w:rsidRPr="00A758A8">
        <w:rPr>
          <w:rFonts w:ascii="Book Antiqua" w:hAnsi="Book Antiqua"/>
          <w:b/>
          <w:bCs/>
        </w:rPr>
        <w:t xml:space="preserve"> CW</w:t>
      </w:r>
      <w:r w:rsidRPr="00A758A8">
        <w:rPr>
          <w:rFonts w:ascii="Book Antiqua" w:hAnsi="Book Antiqua"/>
        </w:rPr>
        <w:t xml:space="preserve">, Hoogland GA. Congenital stapes ankylosis by elongation of the pyramidal eminence. Communication. </w:t>
      </w:r>
      <w:r w:rsidRPr="00A758A8">
        <w:rPr>
          <w:rFonts w:ascii="Book Antiqua" w:hAnsi="Book Antiqua"/>
          <w:i/>
          <w:iCs/>
        </w:rPr>
        <w:t xml:space="preserve">Ann </w:t>
      </w:r>
      <w:proofErr w:type="spellStart"/>
      <w:r w:rsidRPr="00A758A8">
        <w:rPr>
          <w:rFonts w:ascii="Book Antiqua" w:hAnsi="Book Antiqua"/>
          <w:i/>
          <w:iCs/>
        </w:rPr>
        <w:t>Otol</w:t>
      </w:r>
      <w:proofErr w:type="spellEnd"/>
      <w:r w:rsidRPr="00A758A8">
        <w:rPr>
          <w:rFonts w:ascii="Book Antiqua" w:hAnsi="Book Antiqua"/>
          <w:i/>
          <w:iCs/>
        </w:rPr>
        <w:t xml:space="preserve"> </w:t>
      </w:r>
      <w:proofErr w:type="spellStart"/>
      <w:r w:rsidRPr="00A758A8">
        <w:rPr>
          <w:rFonts w:ascii="Book Antiqua" w:hAnsi="Book Antiqua"/>
          <w:i/>
          <w:iCs/>
        </w:rPr>
        <w:t>Rhinol</w:t>
      </w:r>
      <w:proofErr w:type="spellEnd"/>
      <w:r w:rsidRPr="00A758A8">
        <w:rPr>
          <w:rFonts w:ascii="Book Antiqua" w:hAnsi="Book Antiqua"/>
          <w:i/>
          <w:iCs/>
        </w:rPr>
        <w:t xml:space="preserve"> </w:t>
      </w:r>
      <w:proofErr w:type="spellStart"/>
      <w:r w:rsidRPr="00A758A8">
        <w:rPr>
          <w:rFonts w:ascii="Book Antiqua" w:hAnsi="Book Antiqua"/>
          <w:i/>
          <w:iCs/>
        </w:rPr>
        <w:t>Laryngol</w:t>
      </w:r>
      <w:proofErr w:type="spellEnd"/>
      <w:r w:rsidRPr="00A758A8">
        <w:rPr>
          <w:rFonts w:ascii="Book Antiqua" w:hAnsi="Book Antiqua"/>
        </w:rPr>
        <w:t xml:space="preserve"> 1986; </w:t>
      </w:r>
      <w:r w:rsidRPr="00A758A8">
        <w:rPr>
          <w:rFonts w:ascii="Book Antiqua" w:hAnsi="Book Antiqua"/>
          <w:b/>
          <w:bCs/>
        </w:rPr>
        <w:t>95</w:t>
      </w:r>
      <w:r w:rsidRPr="00A758A8">
        <w:rPr>
          <w:rFonts w:ascii="Book Antiqua" w:hAnsi="Book Antiqua"/>
        </w:rPr>
        <w:t>: 167-168 [PMID: 3963687 DOI: 10.1177/000348948609500211]</w:t>
      </w:r>
    </w:p>
    <w:p w14:paraId="64239B39"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3 </w:t>
      </w:r>
      <w:r w:rsidRPr="00A758A8">
        <w:rPr>
          <w:rFonts w:ascii="Book Antiqua" w:hAnsi="Book Antiqua"/>
          <w:b/>
          <w:bCs/>
        </w:rPr>
        <w:t>Kinsella JB</w:t>
      </w:r>
      <w:r w:rsidRPr="00A758A8">
        <w:rPr>
          <w:rFonts w:ascii="Book Antiqua" w:hAnsi="Book Antiqua"/>
        </w:rPr>
        <w:t xml:space="preserve">, Kerr AG. Familial stapes superstructure fixation. </w:t>
      </w:r>
      <w:r w:rsidRPr="00A758A8">
        <w:rPr>
          <w:rFonts w:ascii="Book Antiqua" w:hAnsi="Book Antiqua"/>
          <w:i/>
          <w:iCs/>
        </w:rPr>
        <w:t xml:space="preserve">J </w:t>
      </w:r>
      <w:proofErr w:type="spellStart"/>
      <w:r w:rsidRPr="00A758A8">
        <w:rPr>
          <w:rFonts w:ascii="Book Antiqua" w:hAnsi="Book Antiqua"/>
          <w:i/>
          <w:iCs/>
        </w:rPr>
        <w:t>Laryngol</w:t>
      </w:r>
      <w:proofErr w:type="spellEnd"/>
      <w:r w:rsidRPr="00A758A8">
        <w:rPr>
          <w:rFonts w:ascii="Book Antiqua" w:hAnsi="Book Antiqua"/>
          <w:i/>
          <w:iCs/>
        </w:rPr>
        <w:t xml:space="preserve"> </w:t>
      </w:r>
      <w:proofErr w:type="spellStart"/>
      <w:r w:rsidRPr="00A758A8">
        <w:rPr>
          <w:rFonts w:ascii="Book Antiqua" w:hAnsi="Book Antiqua"/>
          <w:i/>
          <w:iCs/>
        </w:rPr>
        <w:t>Otol</w:t>
      </w:r>
      <w:proofErr w:type="spellEnd"/>
      <w:r w:rsidRPr="00A758A8">
        <w:rPr>
          <w:rFonts w:ascii="Book Antiqua" w:hAnsi="Book Antiqua"/>
        </w:rPr>
        <w:t xml:space="preserve"> 1993; </w:t>
      </w:r>
      <w:r w:rsidRPr="00A758A8">
        <w:rPr>
          <w:rFonts w:ascii="Book Antiqua" w:hAnsi="Book Antiqua"/>
          <w:b/>
          <w:bCs/>
        </w:rPr>
        <w:t>107</w:t>
      </w:r>
      <w:r w:rsidRPr="00A758A8">
        <w:rPr>
          <w:rFonts w:ascii="Book Antiqua" w:hAnsi="Book Antiqua"/>
        </w:rPr>
        <w:t>: 36-38 [PMID: 8445310 DOI: 10.1017/s002221510012208x]</w:t>
      </w:r>
    </w:p>
    <w:p w14:paraId="4506B98A"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4 </w:t>
      </w:r>
      <w:proofErr w:type="spellStart"/>
      <w:r w:rsidRPr="00A758A8">
        <w:rPr>
          <w:rFonts w:ascii="Book Antiqua" w:hAnsi="Book Antiqua"/>
          <w:b/>
          <w:bCs/>
        </w:rPr>
        <w:t>Thies</w:t>
      </w:r>
      <w:proofErr w:type="spellEnd"/>
      <w:r w:rsidRPr="00A758A8">
        <w:rPr>
          <w:rFonts w:ascii="Book Antiqua" w:hAnsi="Book Antiqua"/>
          <w:b/>
          <w:bCs/>
        </w:rPr>
        <w:t xml:space="preserve"> C</w:t>
      </w:r>
      <w:r w:rsidRPr="00A758A8">
        <w:rPr>
          <w:rFonts w:ascii="Book Antiqua" w:hAnsi="Book Antiqua"/>
        </w:rPr>
        <w:t xml:space="preserve">, </w:t>
      </w:r>
      <w:proofErr w:type="spellStart"/>
      <w:r w:rsidRPr="00A758A8">
        <w:rPr>
          <w:rFonts w:ascii="Book Antiqua" w:hAnsi="Book Antiqua"/>
        </w:rPr>
        <w:t>Handrock</w:t>
      </w:r>
      <w:proofErr w:type="spellEnd"/>
      <w:r w:rsidRPr="00A758A8">
        <w:rPr>
          <w:rFonts w:ascii="Book Antiqua" w:hAnsi="Book Antiqua"/>
        </w:rPr>
        <w:t xml:space="preserve"> M, Sperling K, </w:t>
      </w:r>
      <w:proofErr w:type="spellStart"/>
      <w:r w:rsidRPr="00A758A8">
        <w:rPr>
          <w:rFonts w:ascii="Book Antiqua" w:hAnsi="Book Antiqua"/>
        </w:rPr>
        <w:t>Rcis</w:t>
      </w:r>
      <w:proofErr w:type="spellEnd"/>
      <w:r w:rsidRPr="00A758A8">
        <w:rPr>
          <w:rFonts w:ascii="Book Antiqua" w:hAnsi="Book Antiqua"/>
        </w:rPr>
        <w:t xml:space="preserve"> A. Possible autosomal recessive inheritance of progressive hearing loss with stapes fixation. </w:t>
      </w:r>
      <w:r w:rsidRPr="00A758A8">
        <w:rPr>
          <w:rFonts w:ascii="Book Antiqua" w:hAnsi="Book Antiqua"/>
          <w:i/>
          <w:iCs/>
        </w:rPr>
        <w:t>J Med Genet</w:t>
      </w:r>
      <w:r w:rsidRPr="00A758A8">
        <w:rPr>
          <w:rFonts w:ascii="Book Antiqua" w:hAnsi="Book Antiqua"/>
        </w:rPr>
        <w:t xml:space="preserve"> 1996; </w:t>
      </w:r>
      <w:r w:rsidRPr="00A758A8">
        <w:rPr>
          <w:rFonts w:ascii="Book Antiqua" w:hAnsi="Book Antiqua"/>
          <w:b/>
          <w:bCs/>
        </w:rPr>
        <w:t>33</w:t>
      </w:r>
      <w:r w:rsidRPr="00A758A8">
        <w:rPr>
          <w:rFonts w:ascii="Book Antiqua" w:hAnsi="Book Antiqua"/>
        </w:rPr>
        <w:t>: 597-599 [PMID: 8818948 DOI: 10.1136/jmg.33.7.597]</w:t>
      </w:r>
    </w:p>
    <w:p w14:paraId="2E08C930"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5 </w:t>
      </w:r>
      <w:r w:rsidRPr="00A758A8">
        <w:rPr>
          <w:rFonts w:ascii="Book Antiqua" w:hAnsi="Book Antiqua"/>
          <w:b/>
          <w:bCs/>
        </w:rPr>
        <w:t>Patel KN</w:t>
      </w:r>
      <w:r w:rsidRPr="00A758A8">
        <w:rPr>
          <w:rFonts w:ascii="Book Antiqua" w:hAnsi="Book Antiqua"/>
        </w:rPr>
        <w:t xml:space="preserve">. Ossification of the stapedius tendon. </w:t>
      </w:r>
      <w:r w:rsidRPr="00A758A8">
        <w:rPr>
          <w:rFonts w:ascii="Book Antiqua" w:hAnsi="Book Antiqua"/>
          <w:i/>
          <w:iCs/>
        </w:rPr>
        <w:t xml:space="preserve">J </w:t>
      </w:r>
      <w:proofErr w:type="spellStart"/>
      <w:r w:rsidRPr="00A758A8">
        <w:rPr>
          <w:rFonts w:ascii="Book Antiqua" w:hAnsi="Book Antiqua"/>
          <w:i/>
          <w:iCs/>
        </w:rPr>
        <w:t>Laryngol</w:t>
      </w:r>
      <w:proofErr w:type="spellEnd"/>
      <w:r w:rsidRPr="00A758A8">
        <w:rPr>
          <w:rFonts w:ascii="Book Antiqua" w:hAnsi="Book Antiqua"/>
          <w:i/>
          <w:iCs/>
        </w:rPr>
        <w:t xml:space="preserve"> </w:t>
      </w:r>
      <w:proofErr w:type="spellStart"/>
      <w:r w:rsidRPr="00A758A8">
        <w:rPr>
          <w:rFonts w:ascii="Book Antiqua" w:hAnsi="Book Antiqua"/>
          <w:i/>
          <w:iCs/>
        </w:rPr>
        <w:t>Otol</w:t>
      </w:r>
      <w:proofErr w:type="spellEnd"/>
      <w:r w:rsidRPr="00A758A8">
        <w:rPr>
          <w:rFonts w:ascii="Book Antiqua" w:hAnsi="Book Antiqua"/>
        </w:rPr>
        <w:t xml:space="preserve"> 1972; </w:t>
      </w:r>
      <w:r w:rsidRPr="00A758A8">
        <w:rPr>
          <w:rFonts w:ascii="Book Antiqua" w:hAnsi="Book Antiqua"/>
          <w:b/>
          <w:bCs/>
        </w:rPr>
        <w:t>86</w:t>
      </w:r>
      <w:r w:rsidRPr="00A758A8">
        <w:rPr>
          <w:rFonts w:ascii="Book Antiqua" w:hAnsi="Book Antiqua"/>
        </w:rPr>
        <w:t>: 863-865 [PMID: 4625528 DOI: 10.1017/s002221510007599x]</w:t>
      </w:r>
    </w:p>
    <w:p w14:paraId="221AF90D"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6 </w:t>
      </w:r>
      <w:r w:rsidRPr="00A758A8">
        <w:rPr>
          <w:rFonts w:ascii="Book Antiqua" w:hAnsi="Book Antiqua"/>
          <w:b/>
          <w:bCs/>
        </w:rPr>
        <w:t>Grant WE</w:t>
      </w:r>
      <w:r w:rsidRPr="00A758A8">
        <w:rPr>
          <w:rFonts w:ascii="Book Antiqua" w:hAnsi="Book Antiqua"/>
        </w:rPr>
        <w:t xml:space="preserve">, Grant WJ. Stapedius tendon ossification: a rare cause of congenital conductive hearing loss. </w:t>
      </w:r>
      <w:r w:rsidRPr="00A758A8">
        <w:rPr>
          <w:rFonts w:ascii="Book Antiqua" w:hAnsi="Book Antiqua"/>
          <w:i/>
          <w:iCs/>
        </w:rPr>
        <w:t xml:space="preserve">J </w:t>
      </w:r>
      <w:proofErr w:type="spellStart"/>
      <w:r w:rsidRPr="00A758A8">
        <w:rPr>
          <w:rFonts w:ascii="Book Antiqua" w:hAnsi="Book Antiqua"/>
          <w:i/>
          <w:iCs/>
        </w:rPr>
        <w:t>Laryngol</w:t>
      </w:r>
      <w:proofErr w:type="spellEnd"/>
      <w:r w:rsidRPr="00A758A8">
        <w:rPr>
          <w:rFonts w:ascii="Book Antiqua" w:hAnsi="Book Antiqua"/>
          <w:i/>
          <w:iCs/>
        </w:rPr>
        <w:t xml:space="preserve"> </w:t>
      </w:r>
      <w:proofErr w:type="spellStart"/>
      <w:r w:rsidRPr="00A758A8">
        <w:rPr>
          <w:rFonts w:ascii="Book Antiqua" w:hAnsi="Book Antiqua"/>
          <w:i/>
          <w:iCs/>
        </w:rPr>
        <w:t>Otol</w:t>
      </w:r>
      <w:proofErr w:type="spellEnd"/>
      <w:r w:rsidRPr="00A758A8">
        <w:rPr>
          <w:rFonts w:ascii="Book Antiqua" w:hAnsi="Book Antiqua"/>
        </w:rPr>
        <w:t xml:space="preserve"> 1991; </w:t>
      </w:r>
      <w:r w:rsidRPr="00A758A8">
        <w:rPr>
          <w:rFonts w:ascii="Book Antiqua" w:hAnsi="Book Antiqua"/>
          <w:b/>
          <w:bCs/>
        </w:rPr>
        <w:t>105</w:t>
      </w:r>
      <w:r w:rsidRPr="00A758A8">
        <w:rPr>
          <w:rFonts w:ascii="Book Antiqua" w:hAnsi="Book Antiqua"/>
        </w:rPr>
        <w:t>: 763-764 [PMID: 1919348 DOI: 10.1017/s0022215100117244]</w:t>
      </w:r>
    </w:p>
    <w:p w14:paraId="7FD12D8D"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7 </w:t>
      </w:r>
      <w:r w:rsidRPr="00A758A8">
        <w:rPr>
          <w:rFonts w:ascii="Book Antiqua" w:hAnsi="Book Antiqua"/>
          <w:b/>
          <w:bCs/>
        </w:rPr>
        <w:t>Kurosaki Y</w:t>
      </w:r>
      <w:r w:rsidRPr="00A758A8">
        <w:rPr>
          <w:rFonts w:ascii="Book Antiqua" w:hAnsi="Book Antiqua"/>
        </w:rPr>
        <w:t xml:space="preserve">, </w:t>
      </w:r>
      <w:proofErr w:type="spellStart"/>
      <w:r w:rsidRPr="00A758A8">
        <w:rPr>
          <w:rFonts w:ascii="Book Antiqua" w:hAnsi="Book Antiqua"/>
        </w:rPr>
        <w:t>Kuramoto</w:t>
      </w:r>
      <w:proofErr w:type="spellEnd"/>
      <w:r w:rsidRPr="00A758A8">
        <w:rPr>
          <w:rFonts w:ascii="Book Antiqua" w:hAnsi="Book Antiqua"/>
        </w:rPr>
        <w:t xml:space="preserve"> K, Matsumoto K, </w:t>
      </w:r>
      <w:proofErr w:type="spellStart"/>
      <w:r w:rsidRPr="00A758A8">
        <w:rPr>
          <w:rFonts w:ascii="Book Antiqua" w:hAnsi="Book Antiqua"/>
        </w:rPr>
        <w:t>Itai</w:t>
      </w:r>
      <w:proofErr w:type="spellEnd"/>
      <w:r w:rsidRPr="00A758A8">
        <w:rPr>
          <w:rFonts w:ascii="Book Antiqua" w:hAnsi="Book Antiqua"/>
        </w:rPr>
        <w:t xml:space="preserve"> Y, Hara A, </w:t>
      </w:r>
      <w:proofErr w:type="spellStart"/>
      <w:r w:rsidRPr="00A758A8">
        <w:rPr>
          <w:rFonts w:ascii="Book Antiqua" w:hAnsi="Book Antiqua"/>
        </w:rPr>
        <w:t>Kusakari</w:t>
      </w:r>
      <w:proofErr w:type="spellEnd"/>
      <w:r w:rsidRPr="00A758A8">
        <w:rPr>
          <w:rFonts w:ascii="Book Antiqua" w:hAnsi="Book Antiqua"/>
        </w:rPr>
        <w:t xml:space="preserve"> J. Congenital ossification of the stapedius tendon: diagnosis with CT. </w:t>
      </w:r>
      <w:r w:rsidRPr="00A758A8">
        <w:rPr>
          <w:rFonts w:ascii="Book Antiqua" w:hAnsi="Book Antiqua"/>
          <w:i/>
          <w:iCs/>
        </w:rPr>
        <w:t>Radiology</w:t>
      </w:r>
      <w:r w:rsidRPr="00A758A8">
        <w:rPr>
          <w:rFonts w:ascii="Book Antiqua" w:hAnsi="Book Antiqua"/>
        </w:rPr>
        <w:t xml:space="preserve"> 1995; </w:t>
      </w:r>
      <w:r w:rsidRPr="00A758A8">
        <w:rPr>
          <w:rFonts w:ascii="Book Antiqua" w:hAnsi="Book Antiqua"/>
          <w:b/>
          <w:bCs/>
        </w:rPr>
        <w:t>195</w:t>
      </w:r>
      <w:r w:rsidRPr="00A758A8">
        <w:rPr>
          <w:rFonts w:ascii="Book Antiqua" w:hAnsi="Book Antiqua"/>
        </w:rPr>
        <w:t>: 711-714 [PMID: 7753999 DOI: 10.1148/radiology.195.3.7753999]</w:t>
      </w:r>
    </w:p>
    <w:p w14:paraId="16CD8584" w14:textId="4807FE12" w:rsidR="009532FC" w:rsidRPr="00A758A8" w:rsidRDefault="009532FC" w:rsidP="009532FC">
      <w:pPr>
        <w:spacing w:line="360" w:lineRule="auto"/>
        <w:jc w:val="both"/>
        <w:rPr>
          <w:rFonts w:ascii="Book Antiqua" w:hAnsi="Book Antiqua"/>
        </w:rPr>
      </w:pPr>
      <w:r w:rsidRPr="00A758A8">
        <w:rPr>
          <w:rFonts w:ascii="Book Antiqua" w:hAnsi="Book Antiqua"/>
        </w:rPr>
        <w:t xml:space="preserve">8 </w:t>
      </w:r>
      <w:proofErr w:type="spellStart"/>
      <w:r w:rsidRPr="00A758A8">
        <w:rPr>
          <w:rFonts w:ascii="Book Antiqua" w:hAnsi="Book Antiqua"/>
          <w:b/>
          <w:bCs/>
        </w:rPr>
        <w:t>Jecker</w:t>
      </w:r>
      <w:proofErr w:type="spellEnd"/>
      <w:r w:rsidRPr="00A758A8">
        <w:rPr>
          <w:rFonts w:ascii="Book Antiqua" w:hAnsi="Book Antiqua"/>
          <w:b/>
          <w:bCs/>
        </w:rPr>
        <w:t xml:space="preserve"> P,</w:t>
      </w:r>
      <w:r w:rsidRPr="00A758A8">
        <w:rPr>
          <w:rFonts w:ascii="Book Antiqua" w:hAnsi="Book Antiqua"/>
        </w:rPr>
        <w:t xml:space="preserve"> </w:t>
      </w:r>
      <w:proofErr w:type="spellStart"/>
      <w:r w:rsidRPr="00A758A8">
        <w:rPr>
          <w:rFonts w:ascii="Book Antiqua" w:hAnsi="Book Antiqua"/>
        </w:rPr>
        <w:t>Hartwein</w:t>
      </w:r>
      <w:proofErr w:type="spellEnd"/>
      <w:r w:rsidRPr="00A758A8">
        <w:rPr>
          <w:rFonts w:ascii="Book Antiqua" w:hAnsi="Book Antiqua"/>
        </w:rPr>
        <w:t xml:space="preserve"> J.</w:t>
      </w:r>
      <w:r w:rsidR="00DD4A1F">
        <w:rPr>
          <w:rFonts w:ascii="Book Antiqua" w:hAnsi="Book Antiqua"/>
        </w:rPr>
        <w:t xml:space="preserve"> </w:t>
      </w:r>
      <w:r w:rsidRPr="00A758A8">
        <w:rPr>
          <w:rFonts w:ascii="Book Antiqua" w:hAnsi="Book Antiqua"/>
        </w:rPr>
        <w:t xml:space="preserve">[Ossification of the stapedius tendon as a rare cause of conductive hearing loss]. </w:t>
      </w:r>
      <w:proofErr w:type="spellStart"/>
      <w:r w:rsidRPr="002C5CB5">
        <w:rPr>
          <w:rFonts w:ascii="Book Antiqua" w:hAnsi="Book Antiqua"/>
          <w:i/>
          <w:iCs/>
        </w:rPr>
        <w:t>Laryngorhinootologie</w:t>
      </w:r>
      <w:proofErr w:type="spellEnd"/>
      <w:r w:rsidRPr="00A758A8">
        <w:rPr>
          <w:rFonts w:ascii="Book Antiqua" w:hAnsi="Book Antiqua"/>
        </w:rPr>
        <w:t xml:space="preserve"> 1992; </w:t>
      </w:r>
      <w:r w:rsidRPr="00356E41">
        <w:rPr>
          <w:rFonts w:ascii="Book Antiqua" w:hAnsi="Book Antiqua"/>
          <w:b/>
          <w:bCs/>
        </w:rPr>
        <w:t>71</w:t>
      </w:r>
      <w:r w:rsidRPr="00A758A8">
        <w:rPr>
          <w:rFonts w:ascii="Book Antiqua" w:hAnsi="Book Antiqua"/>
        </w:rPr>
        <w:t>: 344-346 [</w:t>
      </w:r>
      <w:r w:rsidRPr="009532FC">
        <w:rPr>
          <w:rFonts w:ascii="Book Antiqua" w:hAnsi="Book Antiqua"/>
        </w:rPr>
        <w:t>PMID: 1497765</w:t>
      </w:r>
      <w:r w:rsidR="007870C5">
        <w:rPr>
          <w:rFonts w:ascii="Book Antiqua" w:hAnsi="Book Antiqua"/>
        </w:rPr>
        <w:t xml:space="preserve"> </w:t>
      </w:r>
      <w:r w:rsidRPr="00A758A8">
        <w:rPr>
          <w:rFonts w:ascii="Book Antiqua" w:hAnsi="Book Antiqua"/>
        </w:rPr>
        <w:t>DOI:</w:t>
      </w:r>
      <w:r>
        <w:rPr>
          <w:rFonts w:ascii="Book Antiqua" w:hAnsi="Book Antiqua"/>
        </w:rPr>
        <w:t xml:space="preserve"> </w:t>
      </w:r>
      <w:r w:rsidRPr="00A758A8">
        <w:rPr>
          <w:rFonts w:ascii="Book Antiqua" w:hAnsi="Book Antiqua"/>
        </w:rPr>
        <w:t>10.1055/s-2007-997311]</w:t>
      </w:r>
    </w:p>
    <w:p w14:paraId="6587E634" w14:textId="77777777" w:rsidR="009532FC" w:rsidRPr="00A758A8" w:rsidRDefault="009532FC" w:rsidP="009532FC">
      <w:pPr>
        <w:spacing w:line="360" w:lineRule="auto"/>
        <w:jc w:val="both"/>
        <w:rPr>
          <w:rFonts w:ascii="Book Antiqua" w:hAnsi="Book Antiqua"/>
        </w:rPr>
      </w:pPr>
      <w:r w:rsidRPr="00A758A8">
        <w:rPr>
          <w:rFonts w:ascii="Book Antiqua" w:hAnsi="Book Antiqua"/>
        </w:rPr>
        <w:lastRenderedPageBreak/>
        <w:t xml:space="preserve">9 </w:t>
      </w:r>
      <w:r w:rsidRPr="00A758A8">
        <w:rPr>
          <w:rFonts w:ascii="Book Antiqua" w:hAnsi="Book Antiqua"/>
          <w:b/>
          <w:bCs/>
        </w:rPr>
        <w:t>Hara A</w:t>
      </w:r>
      <w:r w:rsidRPr="00A758A8">
        <w:rPr>
          <w:rFonts w:ascii="Book Antiqua" w:hAnsi="Book Antiqua"/>
        </w:rPr>
        <w:t xml:space="preserve">, </w:t>
      </w:r>
      <w:proofErr w:type="spellStart"/>
      <w:r w:rsidRPr="00A758A8">
        <w:rPr>
          <w:rFonts w:ascii="Book Antiqua" w:hAnsi="Book Antiqua"/>
        </w:rPr>
        <w:t>Ase</w:t>
      </w:r>
      <w:proofErr w:type="spellEnd"/>
      <w:r w:rsidRPr="00A758A8">
        <w:rPr>
          <w:rFonts w:ascii="Book Antiqua" w:hAnsi="Book Antiqua"/>
        </w:rPr>
        <w:t xml:space="preserve"> Y, </w:t>
      </w:r>
      <w:proofErr w:type="spellStart"/>
      <w:r w:rsidRPr="00A758A8">
        <w:rPr>
          <w:rFonts w:ascii="Book Antiqua" w:hAnsi="Book Antiqua"/>
        </w:rPr>
        <w:t>Kusakari</w:t>
      </w:r>
      <w:proofErr w:type="spellEnd"/>
      <w:r w:rsidRPr="00A758A8">
        <w:rPr>
          <w:rFonts w:ascii="Book Antiqua" w:hAnsi="Book Antiqua"/>
        </w:rPr>
        <w:t xml:space="preserve"> J, Kurosaki Y. Dominant hereditary conductive hearing loss due to an ossified stapedius tendon. </w:t>
      </w:r>
      <w:r w:rsidRPr="00A758A8">
        <w:rPr>
          <w:rFonts w:ascii="Book Antiqua" w:hAnsi="Book Antiqua"/>
          <w:i/>
          <w:iCs/>
        </w:rPr>
        <w:t xml:space="preserve">Arch </w:t>
      </w:r>
      <w:proofErr w:type="spellStart"/>
      <w:r w:rsidRPr="00A758A8">
        <w:rPr>
          <w:rFonts w:ascii="Book Antiqua" w:hAnsi="Book Antiqua"/>
          <w:i/>
          <w:iCs/>
        </w:rPr>
        <w:t>Otolaryngol</w:t>
      </w:r>
      <w:proofErr w:type="spellEnd"/>
      <w:r w:rsidRPr="00A758A8">
        <w:rPr>
          <w:rFonts w:ascii="Book Antiqua" w:hAnsi="Book Antiqua"/>
          <w:i/>
          <w:iCs/>
        </w:rPr>
        <w:t xml:space="preserve"> Head Neck Surg</w:t>
      </w:r>
      <w:r w:rsidRPr="00A758A8">
        <w:rPr>
          <w:rFonts w:ascii="Book Antiqua" w:hAnsi="Book Antiqua"/>
        </w:rPr>
        <w:t xml:space="preserve"> 1997; </w:t>
      </w:r>
      <w:r w:rsidRPr="00A758A8">
        <w:rPr>
          <w:rFonts w:ascii="Book Antiqua" w:hAnsi="Book Antiqua"/>
          <w:b/>
          <w:bCs/>
        </w:rPr>
        <w:t>123</w:t>
      </w:r>
      <w:r w:rsidRPr="00A758A8">
        <w:rPr>
          <w:rFonts w:ascii="Book Antiqua" w:hAnsi="Book Antiqua"/>
        </w:rPr>
        <w:t>: 1133-1135 [PMID: 9339992 DOI: 10.1001/archotol.1997.01900100109015]</w:t>
      </w:r>
    </w:p>
    <w:p w14:paraId="29973D25"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10 </w:t>
      </w:r>
      <w:proofErr w:type="spellStart"/>
      <w:r w:rsidRPr="00A758A8">
        <w:rPr>
          <w:rFonts w:ascii="Book Antiqua" w:hAnsi="Book Antiqua"/>
          <w:b/>
          <w:bCs/>
        </w:rPr>
        <w:t>Wasano</w:t>
      </w:r>
      <w:proofErr w:type="spellEnd"/>
      <w:r w:rsidRPr="00A758A8">
        <w:rPr>
          <w:rFonts w:ascii="Book Antiqua" w:hAnsi="Book Antiqua"/>
          <w:b/>
          <w:bCs/>
        </w:rPr>
        <w:t xml:space="preserve"> K</w:t>
      </w:r>
      <w:r w:rsidRPr="00A758A8">
        <w:rPr>
          <w:rFonts w:ascii="Book Antiqua" w:hAnsi="Book Antiqua"/>
        </w:rPr>
        <w:t xml:space="preserve">, </w:t>
      </w:r>
      <w:proofErr w:type="spellStart"/>
      <w:r w:rsidRPr="00A758A8">
        <w:rPr>
          <w:rFonts w:ascii="Book Antiqua" w:hAnsi="Book Antiqua"/>
        </w:rPr>
        <w:t>Kanzaki</w:t>
      </w:r>
      <w:proofErr w:type="spellEnd"/>
      <w:r w:rsidRPr="00A758A8">
        <w:rPr>
          <w:rFonts w:ascii="Book Antiqua" w:hAnsi="Book Antiqua"/>
        </w:rPr>
        <w:t xml:space="preserve"> S, Ogawa K. Bilateral congenital conductive hearing loss due to ossification of the stapedius tendon. </w:t>
      </w:r>
      <w:proofErr w:type="spellStart"/>
      <w:r w:rsidRPr="00A758A8">
        <w:rPr>
          <w:rFonts w:ascii="Book Antiqua" w:hAnsi="Book Antiqua"/>
          <w:i/>
          <w:iCs/>
        </w:rPr>
        <w:t>Otol</w:t>
      </w:r>
      <w:proofErr w:type="spellEnd"/>
      <w:r w:rsidRPr="00A758A8">
        <w:rPr>
          <w:rFonts w:ascii="Book Antiqua" w:hAnsi="Book Antiqua"/>
          <w:i/>
          <w:iCs/>
        </w:rPr>
        <w:t xml:space="preserve"> </w:t>
      </w:r>
      <w:proofErr w:type="spellStart"/>
      <w:r w:rsidRPr="00A758A8">
        <w:rPr>
          <w:rFonts w:ascii="Book Antiqua" w:hAnsi="Book Antiqua"/>
          <w:i/>
          <w:iCs/>
        </w:rPr>
        <w:t>Neurotol</w:t>
      </w:r>
      <w:proofErr w:type="spellEnd"/>
      <w:r w:rsidRPr="00A758A8">
        <w:rPr>
          <w:rFonts w:ascii="Book Antiqua" w:hAnsi="Book Antiqua"/>
        </w:rPr>
        <w:t xml:space="preserve"> 2014; </w:t>
      </w:r>
      <w:r w:rsidRPr="00A758A8">
        <w:rPr>
          <w:rFonts w:ascii="Book Antiqua" w:hAnsi="Book Antiqua"/>
          <w:b/>
          <w:bCs/>
        </w:rPr>
        <w:t>35</w:t>
      </w:r>
      <w:r w:rsidRPr="00A758A8">
        <w:rPr>
          <w:rFonts w:ascii="Book Antiqua" w:hAnsi="Book Antiqua"/>
        </w:rPr>
        <w:t>: e119-e120 [PMID: 24270714 DOI: 10.1097/MAO.0000000000000188]</w:t>
      </w:r>
    </w:p>
    <w:p w14:paraId="2A118FA1"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11 </w:t>
      </w:r>
      <w:r w:rsidRPr="00A758A8">
        <w:rPr>
          <w:rFonts w:ascii="Book Antiqua" w:hAnsi="Book Antiqua"/>
          <w:b/>
          <w:bCs/>
        </w:rPr>
        <w:t>Lee KS,</w:t>
      </w:r>
      <w:r w:rsidRPr="00A758A8">
        <w:rPr>
          <w:rFonts w:ascii="Book Antiqua" w:hAnsi="Book Antiqua"/>
        </w:rPr>
        <w:t xml:space="preserve"> Park KH, Lee CK. A Case of Unilateral Conductive Hearing Loss Treated with Stapedial Tenotomy. </w:t>
      </w:r>
      <w:r w:rsidRPr="00D15C22">
        <w:rPr>
          <w:rFonts w:ascii="Book Antiqua" w:hAnsi="Book Antiqua"/>
          <w:i/>
          <w:iCs/>
        </w:rPr>
        <w:t xml:space="preserve">Korean J </w:t>
      </w:r>
      <w:proofErr w:type="spellStart"/>
      <w:r w:rsidRPr="00D15C22">
        <w:rPr>
          <w:rFonts w:ascii="Book Antiqua" w:hAnsi="Book Antiqua"/>
          <w:i/>
          <w:iCs/>
        </w:rPr>
        <w:t>Otorhinolaryngol</w:t>
      </w:r>
      <w:proofErr w:type="spellEnd"/>
      <w:r w:rsidRPr="00D15C22">
        <w:rPr>
          <w:rFonts w:ascii="Book Antiqua" w:hAnsi="Book Antiqua"/>
          <w:i/>
          <w:iCs/>
        </w:rPr>
        <w:t xml:space="preserve">-Head Neck Surg </w:t>
      </w:r>
      <w:r w:rsidRPr="00A758A8">
        <w:rPr>
          <w:rFonts w:ascii="Book Antiqua" w:hAnsi="Book Antiqua"/>
        </w:rPr>
        <w:t xml:space="preserve">2009; </w:t>
      </w:r>
      <w:r w:rsidRPr="00A758A8">
        <w:rPr>
          <w:rFonts w:ascii="Book Antiqua" w:hAnsi="Book Antiqua"/>
          <w:b/>
          <w:bCs/>
        </w:rPr>
        <w:t>52</w:t>
      </w:r>
      <w:r w:rsidRPr="00A758A8">
        <w:rPr>
          <w:rFonts w:ascii="Book Antiqua" w:hAnsi="Book Antiqua"/>
        </w:rPr>
        <w:t>:</w:t>
      </w:r>
      <w:r>
        <w:rPr>
          <w:rFonts w:ascii="Book Antiqua" w:hAnsi="Book Antiqua"/>
        </w:rPr>
        <w:t xml:space="preserve"> </w:t>
      </w:r>
      <w:r w:rsidRPr="00A758A8">
        <w:rPr>
          <w:rFonts w:ascii="Book Antiqua" w:hAnsi="Book Antiqua"/>
        </w:rPr>
        <w:t>449-452 [DOI:</w:t>
      </w:r>
      <w:r>
        <w:rPr>
          <w:rFonts w:ascii="Book Antiqua" w:hAnsi="Book Antiqua"/>
        </w:rPr>
        <w:t xml:space="preserve"> </w:t>
      </w:r>
      <w:r w:rsidRPr="00A758A8">
        <w:rPr>
          <w:rFonts w:ascii="Book Antiqua" w:hAnsi="Book Antiqua"/>
        </w:rPr>
        <w:t>10.3342/kjorl-hns.2009.52.5.449]</w:t>
      </w:r>
    </w:p>
    <w:p w14:paraId="7EBFEF7F"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12 </w:t>
      </w:r>
      <w:r w:rsidRPr="00A758A8">
        <w:rPr>
          <w:rFonts w:ascii="Book Antiqua" w:hAnsi="Book Antiqua"/>
          <w:b/>
          <w:bCs/>
        </w:rPr>
        <w:t>Wetmore SJ</w:t>
      </w:r>
      <w:r w:rsidRPr="00A758A8">
        <w:rPr>
          <w:rFonts w:ascii="Book Antiqua" w:hAnsi="Book Antiqua"/>
        </w:rPr>
        <w:t xml:space="preserve">, Gross AF. Congenital fixation of the head of the stapes in three family members. </w:t>
      </w:r>
      <w:r w:rsidRPr="00A758A8">
        <w:rPr>
          <w:rFonts w:ascii="Book Antiqua" w:hAnsi="Book Antiqua"/>
          <w:i/>
          <w:iCs/>
        </w:rPr>
        <w:t>Ear Nose Throat J</w:t>
      </w:r>
      <w:r w:rsidRPr="00A758A8">
        <w:rPr>
          <w:rFonts w:ascii="Book Antiqua" w:hAnsi="Book Antiqua"/>
        </w:rPr>
        <w:t xml:space="preserve"> 2011; </w:t>
      </w:r>
      <w:r w:rsidRPr="00A758A8">
        <w:rPr>
          <w:rFonts w:ascii="Book Antiqua" w:hAnsi="Book Antiqua"/>
          <w:b/>
          <w:bCs/>
        </w:rPr>
        <w:t>90</w:t>
      </w:r>
      <w:r w:rsidRPr="00A758A8">
        <w:rPr>
          <w:rFonts w:ascii="Book Antiqua" w:hAnsi="Book Antiqua"/>
        </w:rPr>
        <w:t>: 360-366 [PMID: 21853440 DOI: 10.1177/014556131109000809]</w:t>
      </w:r>
    </w:p>
    <w:p w14:paraId="2453DD70" w14:textId="1624EA90" w:rsidR="009532FC" w:rsidRPr="00A758A8" w:rsidRDefault="009532FC" w:rsidP="009532FC">
      <w:pPr>
        <w:spacing w:line="360" w:lineRule="auto"/>
        <w:jc w:val="both"/>
        <w:rPr>
          <w:rFonts w:ascii="Book Antiqua" w:hAnsi="Book Antiqua"/>
        </w:rPr>
      </w:pPr>
      <w:r w:rsidRPr="00A758A8">
        <w:rPr>
          <w:rFonts w:ascii="Book Antiqua" w:hAnsi="Book Antiqua"/>
        </w:rPr>
        <w:t xml:space="preserve">13 </w:t>
      </w:r>
      <w:proofErr w:type="spellStart"/>
      <w:r w:rsidRPr="00A758A8">
        <w:rPr>
          <w:rFonts w:ascii="Book Antiqua" w:hAnsi="Book Antiqua"/>
          <w:b/>
          <w:bCs/>
        </w:rPr>
        <w:t>Ulkü</w:t>
      </w:r>
      <w:proofErr w:type="spellEnd"/>
      <w:r w:rsidRPr="00A758A8">
        <w:rPr>
          <w:rFonts w:ascii="Book Antiqua" w:hAnsi="Book Antiqua"/>
          <w:b/>
          <w:bCs/>
        </w:rPr>
        <w:t xml:space="preserve"> CH</w:t>
      </w:r>
      <w:r w:rsidR="00734AD7">
        <w:rPr>
          <w:rFonts w:ascii="Book Antiqua" w:hAnsi="Book Antiqua"/>
          <w:b/>
          <w:bCs/>
        </w:rPr>
        <w:t xml:space="preserve">. </w:t>
      </w:r>
      <w:r w:rsidRPr="00A758A8">
        <w:rPr>
          <w:rFonts w:ascii="Book Antiqua" w:hAnsi="Book Antiqua"/>
        </w:rPr>
        <w:t xml:space="preserve">[Isolated stapedius tendon ossification: a case report]. </w:t>
      </w:r>
      <w:r w:rsidRPr="002D4658">
        <w:rPr>
          <w:rFonts w:ascii="Book Antiqua" w:hAnsi="Book Antiqua"/>
          <w:i/>
          <w:iCs/>
        </w:rPr>
        <w:t xml:space="preserve">Kulak </w:t>
      </w:r>
      <w:proofErr w:type="spellStart"/>
      <w:r w:rsidRPr="002D4658">
        <w:rPr>
          <w:rFonts w:ascii="Book Antiqua" w:hAnsi="Book Antiqua"/>
          <w:i/>
          <w:iCs/>
        </w:rPr>
        <w:t>Burun</w:t>
      </w:r>
      <w:proofErr w:type="spellEnd"/>
      <w:r w:rsidRPr="002D4658">
        <w:rPr>
          <w:rFonts w:ascii="Book Antiqua" w:hAnsi="Book Antiqua"/>
          <w:i/>
          <w:iCs/>
        </w:rPr>
        <w:t xml:space="preserve"> </w:t>
      </w:r>
      <w:proofErr w:type="spellStart"/>
      <w:r w:rsidRPr="002D4658">
        <w:rPr>
          <w:rFonts w:ascii="Book Antiqua" w:hAnsi="Book Antiqua"/>
          <w:i/>
          <w:iCs/>
        </w:rPr>
        <w:t>Bogaz</w:t>
      </w:r>
      <w:proofErr w:type="spellEnd"/>
      <w:r w:rsidRPr="002D4658">
        <w:rPr>
          <w:rFonts w:ascii="Book Antiqua" w:hAnsi="Book Antiqua"/>
          <w:i/>
          <w:iCs/>
        </w:rPr>
        <w:t xml:space="preserve"> </w:t>
      </w:r>
      <w:proofErr w:type="spellStart"/>
      <w:r w:rsidRPr="002D4658">
        <w:rPr>
          <w:rFonts w:ascii="Book Antiqua" w:hAnsi="Book Antiqua"/>
          <w:i/>
          <w:iCs/>
        </w:rPr>
        <w:t>Ihtis</w:t>
      </w:r>
      <w:proofErr w:type="spellEnd"/>
      <w:r w:rsidRPr="002D4658">
        <w:rPr>
          <w:rFonts w:ascii="Book Antiqua" w:hAnsi="Book Antiqua"/>
          <w:i/>
          <w:iCs/>
        </w:rPr>
        <w:t xml:space="preserve"> </w:t>
      </w:r>
      <w:proofErr w:type="spellStart"/>
      <w:r w:rsidRPr="002D4658">
        <w:rPr>
          <w:rFonts w:ascii="Book Antiqua" w:hAnsi="Book Antiqua"/>
          <w:i/>
          <w:iCs/>
        </w:rPr>
        <w:t>Derg</w:t>
      </w:r>
      <w:proofErr w:type="spellEnd"/>
      <w:r>
        <w:rPr>
          <w:rFonts w:ascii="Book Antiqua" w:hAnsi="Book Antiqua"/>
        </w:rPr>
        <w:t xml:space="preserve"> </w:t>
      </w:r>
      <w:r w:rsidRPr="00A758A8">
        <w:rPr>
          <w:rFonts w:ascii="Book Antiqua" w:hAnsi="Book Antiqua"/>
        </w:rPr>
        <w:t>2011;</w:t>
      </w:r>
      <w:r>
        <w:rPr>
          <w:rFonts w:ascii="Book Antiqua" w:hAnsi="Book Antiqua"/>
        </w:rPr>
        <w:t xml:space="preserve"> </w:t>
      </w:r>
      <w:r w:rsidRPr="00A758A8">
        <w:rPr>
          <w:rFonts w:ascii="Book Antiqua" w:hAnsi="Book Antiqua"/>
          <w:b/>
          <w:bCs/>
        </w:rPr>
        <w:t>2</w:t>
      </w:r>
      <w:r w:rsidR="00247EB6">
        <w:rPr>
          <w:rFonts w:ascii="Book Antiqua" w:hAnsi="Book Antiqua"/>
          <w:b/>
          <w:bCs/>
        </w:rPr>
        <w:t>1</w:t>
      </w:r>
      <w:r w:rsidRPr="00A758A8">
        <w:rPr>
          <w:rFonts w:ascii="Book Antiqua" w:hAnsi="Book Antiqua"/>
        </w:rPr>
        <w:t>:</w:t>
      </w:r>
      <w:r>
        <w:rPr>
          <w:rFonts w:ascii="Book Antiqua" w:hAnsi="Book Antiqua"/>
        </w:rPr>
        <w:t xml:space="preserve"> </w:t>
      </w:r>
      <w:r w:rsidRPr="00A758A8">
        <w:rPr>
          <w:rFonts w:ascii="Book Antiqua" w:hAnsi="Book Antiqua"/>
        </w:rPr>
        <w:t>95-97 [</w:t>
      </w:r>
      <w:r w:rsidR="00B13F09" w:rsidRPr="00B13F09">
        <w:rPr>
          <w:rFonts w:ascii="Book Antiqua" w:hAnsi="Book Antiqua"/>
        </w:rPr>
        <w:t>PMID: 21417973</w:t>
      </w:r>
      <w:r w:rsidR="00DD4A1F">
        <w:rPr>
          <w:rFonts w:ascii="Book Antiqua" w:hAnsi="Book Antiqua"/>
        </w:rPr>
        <w:t xml:space="preserve"> </w:t>
      </w:r>
      <w:r w:rsidRPr="00A758A8">
        <w:rPr>
          <w:rFonts w:ascii="Book Antiqua" w:hAnsi="Book Antiqua"/>
        </w:rPr>
        <w:t>DOI:</w:t>
      </w:r>
      <w:r>
        <w:rPr>
          <w:rFonts w:ascii="Book Antiqua" w:hAnsi="Book Antiqua"/>
        </w:rPr>
        <w:t xml:space="preserve"> </w:t>
      </w:r>
      <w:r w:rsidRPr="00A758A8">
        <w:rPr>
          <w:rFonts w:ascii="Book Antiqua" w:hAnsi="Book Antiqua"/>
        </w:rPr>
        <w:t>10.5606/kbbihtisas.2011.007]</w:t>
      </w:r>
    </w:p>
    <w:p w14:paraId="4062E6BB"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14 </w:t>
      </w:r>
      <w:r w:rsidRPr="00A758A8">
        <w:rPr>
          <w:rFonts w:ascii="Book Antiqua" w:hAnsi="Book Antiqua"/>
          <w:b/>
          <w:bCs/>
        </w:rPr>
        <w:t>Chan KC</w:t>
      </w:r>
      <w:r w:rsidRPr="00A758A8">
        <w:rPr>
          <w:rFonts w:ascii="Book Antiqua" w:hAnsi="Book Antiqua"/>
        </w:rPr>
        <w:t xml:space="preserve">. Stapes-pyramidal </w:t>
      </w:r>
      <w:proofErr w:type="gramStart"/>
      <w:r w:rsidRPr="00A758A8">
        <w:rPr>
          <w:rFonts w:ascii="Book Antiqua" w:hAnsi="Book Antiqua"/>
        </w:rPr>
        <w:t>fixation</w:t>
      </w:r>
      <w:proofErr w:type="gramEnd"/>
      <w:r w:rsidRPr="00A758A8">
        <w:rPr>
          <w:rFonts w:ascii="Book Antiqua" w:hAnsi="Book Antiqua"/>
        </w:rPr>
        <w:t xml:space="preserve"> by a bony bar. </w:t>
      </w:r>
      <w:r w:rsidRPr="00A758A8">
        <w:rPr>
          <w:rFonts w:ascii="Book Antiqua" w:hAnsi="Book Antiqua"/>
          <w:i/>
          <w:iCs/>
        </w:rPr>
        <w:t>Ear Nose Throat J</w:t>
      </w:r>
      <w:r w:rsidRPr="00A758A8">
        <w:rPr>
          <w:rFonts w:ascii="Book Antiqua" w:hAnsi="Book Antiqua"/>
        </w:rPr>
        <w:t xml:space="preserve"> 2016; </w:t>
      </w:r>
      <w:r w:rsidRPr="00A758A8">
        <w:rPr>
          <w:rFonts w:ascii="Book Antiqua" w:hAnsi="Book Antiqua"/>
          <w:b/>
          <w:bCs/>
        </w:rPr>
        <w:t>95</w:t>
      </w:r>
      <w:r w:rsidRPr="00A758A8">
        <w:rPr>
          <w:rFonts w:ascii="Book Antiqua" w:hAnsi="Book Antiqua"/>
        </w:rPr>
        <w:t>: E40-E41 [PMID: 27792833 DOI: 10.1177/014556131609510-1105]</w:t>
      </w:r>
    </w:p>
    <w:p w14:paraId="2D3A73FE" w14:textId="42224CA9" w:rsidR="009532FC" w:rsidRPr="00A758A8" w:rsidRDefault="009532FC" w:rsidP="009532FC">
      <w:pPr>
        <w:spacing w:line="360" w:lineRule="auto"/>
        <w:jc w:val="both"/>
        <w:rPr>
          <w:rFonts w:ascii="Book Antiqua" w:hAnsi="Book Antiqua"/>
        </w:rPr>
      </w:pPr>
      <w:r w:rsidRPr="00A758A8">
        <w:rPr>
          <w:rFonts w:ascii="Book Antiqua" w:hAnsi="Book Antiqua"/>
        </w:rPr>
        <w:t xml:space="preserve">15 </w:t>
      </w:r>
      <w:proofErr w:type="spellStart"/>
      <w:r w:rsidRPr="00A758A8">
        <w:rPr>
          <w:rFonts w:ascii="Book Antiqua" w:hAnsi="Book Antiqua"/>
          <w:b/>
          <w:bCs/>
        </w:rPr>
        <w:t>H</w:t>
      </w:r>
      <w:r w:rsidR="0045148D" w:rsidRPr="00A758A8">
        <w:rPr>
          <w:rFonts w:ascii="Book Antiqua" w:hAnsi="Book Antiqua"/>
          <w:b/>
          <w:bCs/>
        </w:rPr>
        <w:t>enner</w:t>
      </w:r>
      <w:proofErr w:type="spellEnd"/>
      <w:r w:rsidRPr="00A758A8">
        <w:rPr>
          <w:rFonts w:ascii="Book Antiqua" w:hAnsi="Book Antiqua"/>
          <w:b/>
          <w:bCs/>
        </w:rPr>
        <w:t xml:space="preserve"> R</w:t>
      </w:r>
      <w:r w:rsidRPr="00A758A8">
        <w:rPr>
          <w:rFonts w:ascii="Book Antiqua" w:hAnsi="Book Antiqua"/>
        </w:rPr>
        <w:t xml:space="preserve">. Congenital middle ear malformations. </w:t>
      </w:r>
      <w:r w:rsidRPr="00A758A8">
        <w:rPr>
          <w:rFonts w:ascii="Book Antiqua" w:hAnsi="Book Antiqua"/>
          <w:i/>
          <w:iCs/>
        </w:rPr>
        <w:t xml:space="preserve">AMA Arch </w:t>
      </w:r>
      <w:proofErr w:type="spellStart"/>
      <w:r w:rsidRPr="00A758A8">
        <w:rPr>
          <w:rFonts w:ascii="Book Antiqua" w:hAnsi="Book Antiqua"/>
          <w:i/>
          <w:iCs/>
        </w:rPr>
        <w:t>Otolaryngol</w:t>
      </w:r>
      <w:proofErr w:type="spellEnd"/>
      <w:r w:rsidRPr="00A758A8">
        <w:rPr>
          <w:rFonts w:ascii="Book Antiqua" w:hAnsi="Book Antiqua"/>
        </w:rPr>
        <w:t xml:space="preserve"> 1960; </w:t>
      </w:r>
      <w:r w:rsidRPr="00A758A8">
        <w:rPr>
          <w:rFonts w:ascii="Book Antiqua" w:hAnsi="Book Antiqua"/>
          <w:b/>
          <w:bCs/>
        </w:rPr>
        <w:t>71</w:t>
      </w:r>
      <w:r w:rsidRPr="00A758A8">
        <w:rPr>
          <w:rFonts w:ascii="Book Antiqua" w:hAnsi="Book Antiqua"/>
        </w:rPr>
        <w:t>: 454-458 [PMID: 14401070 DOI: 10.1001/archotol.1960.03770030096020]</w:t>
      </w:r>
    </w:p>
    <w:p w14:paraId="3680ABDE"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16 </w:t>
      </w:r>
      <w:proofErr w:type="spellStart"/>
      <w:r w:rsidRPr="00A758A8">
        <w:rPr>
          <w:rFonts w:ascii="Book Antiqua" w:hAnsi="Book Antiqua"/>
          <w:b/>
          <w:bCs/>
        </w:rPr>
        <w:t>Kösling</w:t>
      </w:r>
      <w:proofErr w:type="spellEnd"/>
      <w:r w:rsidRPr="00A758A8">
        <w:rPr>
          <w:rFonts w:ascii="Book Antiqua" w:hAnsi="Book Antiqua"/>
          <w:b/>
          <w:bCs/>
        </w:rPr>
        <w:t xml:space="preserve"> S</w:t>
      </w:r>
      <w:r w:rsidRPr="00A758A8">
        <w:rPr>
          <w:rFonts w:ascii="Book Antiqua" w:hAnsi="Book Antiqua"/>
        </w:rPr>
        <w:t xml:space="preserve">, </w:t>
      </w:r>
      <w:proofErr w:type="spellStart"/>
      <w:r w:rsidRPr="00A758A8">
        <w:rPr>
          <w:rFonts w:ascii="Book Antiqua" w:hAnsi="Book Antiqua"/>
        </w:rPr>
        <w:t>Plontke</w:t>
      </w:r>
      <w:proofErr w:type="spellEnd"/>
      <w:r w:rsidRPr="00A758A8">
        <w:rPr>
          <w:rFonts w:ascii="Book Antiqua" w:hAnsi="Book Antiqua"/>
        </w:rPr>
        <w:t xml:space="preserve"> SK, </w:t>
      </w:r>
      <w:proofErr w:type="spellStart"/>
      <w:r w:rsidRPr="00A758A8">
        <w:rPr>
          <w:rFonts w:ascii="Book Antiqua" w:hAnsi="Book Antiqua"/>
        </w:rPr>
        <w:t>Bartel</w:t>
      </w:r>
      <w:proofErr w:type="spellEnd"/>
      <w:r w:rsidRPr="00A758A8">
        <w:rPr>
          <w:rFonts w:ascii="Book Antiqua" w:hAnsi="Book Antiqua"/>
        </w:rPr>
        <w:t xml:space="preserve"> S. Imaging of otosclerosis. </w:t>
      </w:r>
      <w:proofErr w:type="spellStart"/>
      <w:r w:rsidRPr="00A758A8">
        <w:rPr>
          <w:rFonts w:ascii="Book Antiqua" w:hAnsi="Book Antiqua"/>
          <w:i/>
          <w:iCs/>
        </w:rPr>
        <w:t>Rofo</w:t>
      </w:r>
      <w:proofErr w:type="spellEnd"/>
      <w:r w:rsidRPr="00A758A8">
        <w:rPr>
          <w:rFonts w:ascii="Book Antiqua" w:hAnsi="Book Antiqua"/>
        </w:rPr>
        <w:t xml:space="preserve"> 2020; </w:t>
      </w:r>
      <w:r w:rsidRPr="00A758A8">
        <w:rPr>
          <w:rFonts w:ascii="Book Antiqua" w:hAnsi="Book Antiqua"/>
          <w:b/>
          <w:bCs/>
        </w:rPr>
        <w:t>192</w:t>
      </w:r>
      <w:r w:rsidRPr="00A758A8">
        <w:rPr>
          <w:rFonts w:ascii="Book Antiqua" w:hAnsi="Book Antiqua"/>
        </w:rPr>
        <w:t>: 745-753 [PMID: 32215901 DOI: 10.1055/a-1131-7980]</w:t>
      </w:r>
    </w:p>
    <w:p w14:paraId="014E4044"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17 </w:t>
      </w:r>
      <w:proofErr w:type="spellStart"/>
      <w:r w:rsidRPr="00A758A8">
        <w:rPr>
          <w:rFonts w:ascii="Book Antiqua" w:hAnsi="Book Antiqua"/>
          <w:b/>
          <w:bCs/>
        </w:rPr>
        <w:t>Tolisano</w:t>
      </w:r>
      <w:proofErr w:type="spellEnd"/>
      <w:r w:rsidRPr="00A758A8">
        <w:rPr>
          <w:rFonts w:ascii="Book Antiqua" w:hAnsi="Book Antiqua"/>
          <w:b/>
          <w:bCs/>
        </w:rPr>
        <w:t xml:space="preserve"> AM</w:t>
      </w:r>
      <w:r w:rsidRPr="00A758A8">
        <w:rPr>
          <w:rFonts w:ascii="Book Antiqua" w:hAnsi="Book Antiqua"/>
        </w:rPr>
        <w:t xml:space="preserve">, Fontenot MR, </w:t>
      </w:r>
      <w:proofErr w:type="spellStart"/>
      <w:r w:rsidRPr="00A758A8">
        <w:rPr>
          <w:rFonts w:ascii="Book Antiqua" w:hAnsi="Book Antiqua"/>
        </w:rPr>
        <w:t>Nassiri</w:t>
      </w:r>
      <w:proofErr w:type="spellEnd"/>
      <w:r w:rsidRPr="00A758A8">
        <w:rPr>
          <w:rFonts w:ascii="Book Antiqua" w:hAnsi="Book Antiqua"/>
        </w:rPr>
        <w:t xml:space="preserve"> AM, Hunter JB, </w:t>
      </w:r>
      <w:proofErr w:type="spellStart"/>
      <w:r w:rsidRPr="00A758A8">
        <w:rPr>
          <w:rFonts w:ascii="Book Antiqua" w:hAnsi="Book Antiqua"/>
        </w:rPr>
        <w:t>Kutz</w:t>
      </w:r>
      <w:proofErr w:type="spellEnd"/>
      <w:r w:rsidRPr="00A758A8">
        <w:rPr>
          <w:rFonts w:ascii="Book Antiqua" w:hAnsi="Book Antiqua"/>
        </w:rPr>
        <w:t xml:space="preserve"> JW Jr, Rivas A, Isaacson B. Pediatric Stapes Surgery: Hearing and Surgical Outcomes in Endoscopic vs Microscopic Approaches. </w:t>
      </w:r>
      <w:proofErr w:type="spellStart"/>
      <w:r w:rsidRPr="00A758A8">
        <w:rPr>
          <w:rFonts w:ascii="Book Antiqua" w:hAnsi="Book Antiqua"/>
          <w:i/>
          <w:iCs/>
        </w:rPr>
        <w:t>Otolaryngol</w:t>
      </w:r>
      <w:proofErr w:type="spellEnd"/>
      <w:r w:rsidRPr="00A758A8">
        <w:rPr>
          <w:rFonts w:ascii="Book Antiqua" w:hAnsi="Book Antiqua"/>
          <w:i/>
          <w:iCs/>
        </w:rPr>
        <w:t xml:space="preserve"> Head Neck Surg</w:t>
      </w:r>
      <w:r w:rsidRPr="00A758A8">
        <w:rPr>
          <w:rFonts w:ascii="Book Antiqua" w:hAnsi="Book Antiqua"/>
        </w:rPr>
        <w:t xml:space="preserve"> 2019; </w:t>
      </w:r>
      <w:r w:rsidRPr="00A758A8">
        <w:rPr>
          <w:rFonts w:ascii="Book Antiqua" w:hAnsi="Book Antiqua"/>
          <w:b/>
          <w:bCs/>
        </w:rPr>
        <w:t>161</w:t>
      </w:r>
      <w:r w:rsidRPr="00A758A8">
        <w:rPr>
          <w:rFonts w:ascii="Book Antiqua" w:hAnsi="Book Antiqua"/>
        </w:rPr>
        <w:t>: 150-156 [PMID: 30857467 DOI: 10.1177/0194599819836679]</w:t>
      </w:r>
    </w:p>
    <w:p w14:paraId="24F98B06" w14:textId="77777777" w:rsidR="00247EB6" w:rsidRDefault="009532FC" w:rsidP="00CA0D98">
      <w:pPr>
        <w:spacing w:line="360" w:lineRule="auto"/>
        <w:jc w:val="both"/>
      </w:pPr>
      <w:r w:rsidRPr="00A758A8">
        <w:rPr>
          <w:rFonts w:ascii="Book Antiqua" w:hAnsi="Book Antiqua"/>
        </w:rPr>
        <w:t xml:space="preserve">18 </w:t>
      </w:r>
      <w:r w:rsidRPr="00A758A8">
        <w:rPr>
          <w:rFonts w:ascii="Book Antiqua" w:hAnsi="Book Antiqua"/>
          <w:b/>
          <w:bCs/>
        </w:rPr>
        <w:t>Totten DJ</w:t>
      </w:r>
      <w:r w:rsidRPr="00A758A8">
        <w:rPr>
          <w:rFonts w:ascii="Book Antiqua" w:hAnsi="Book Antiqua"/>
        </w:rPr>
        <w:t xml:space="preserve">, Marinelli JP, Carlson ML. Incidence of Congenital Stapes Footplate Fixation Since 1970: A Population-based Study. </w:t>
      </w:r>
      <w:proofErr w:type="spellStart"/>
      <w:r w:rsidRPr="00A758A8">
        <w:rPr>
          <w:rFonts w:ascii="Book Antiqua" w:hAnsi="Book Antiqua"/>
          <w:i/>
          <w:iCs/>
        </w:rPr>
        <w:t>Otol</w:t>
      </w:r>
      <w:proofErr w:type="spellEnd"/>
      <w:r w:rsidRPr="00A758A8">
        <w:rPr>
          <w:rFonts w:ascii="Book Antiqua" w:hAnsi="Book Antiqua"/>
          <w:i/>
          <w:iCs/>
        </w:rPr>
        <w:t xml:space="preserve"> </w:t>
      </w:r>
      <w:proofErr w:type="spellStart"/>
      <w:r w:rsidRPr="00A758A8">
        <w:rPr>
          <w:rFonts w:ascii="Book Antiqua" w:hAnsi="Book Antiqua"/>
          <w:i/>
          <w:iCs/>
        </w:rPr>
        <w:t>Neurotol</w:t>
      </w:r>
      <w:proofErr w:type="spellEnd"/>
      <w:r w:rsidRPr="00A758A8">
        <w:rPr>
          <w:rFonts w:ascii="Book Antiqua" w:hAnsi="Book Antiqua"/>
        </w:rPr>
        <w:t xml:space="preserve"> 2020; </w:t>
      </w:r>
      <w:r w:rsidRPr="00A758A8">
        <w:rPr>
          <w:rFonts w:ascii="Book Antiqua" w:hAnsi="Book Antiqua"/>
          <w:b/>
          <w:bCs/>
        </w:rPr>
        <w:t>41</w:t>
      </w:r>
      <w:r w:rsidRPr="00A758A8">
        <w:rPr>
          <w:rFonts w:ascii="Book Antiqua" w:hAnsi="Book Antiqua"/>
        </w:rPr>
        <w:t>: 489-493 [PMID: 32176136 DOI: 10.1097/MAO.0000000000002554]</w:t>
      </w:r>
    </w:p>
    <w:p w14:paraId="6ECF3A61" w14:textId="77777777" w:rsidR="00247EB6" w:rsidRDefault="00247EB6" w:rsidP="00CA0D98">
      <w:pPr>
        <w:spacing w:line="360" w:lineRule="auto"/>
        <w:jc w:val="both"/>
      </w:pPr>
    </w:p>
    <w:p w14:paraId="7E0FD5C4" w14:textId="1EFF86D6" w:rsidR="00A77B3E" w:rsidRDefault="00FE2D44" w:rsidP="00CA0D98">
      <w:pPr>
        <w:spacing w:line="360" w:lineRule="auto"/>
        <w:jc w:val="both"/>
      </w:pPr>
      <w:r>
        <w:rPr>
          <w:rFonts w:ascii="Book Antiqua" w:eastAsia="Book Antiqua" w:hAnsi="Book Antiqua" w:cs="Book Antiqua"/>
          <w:b/>
          <w:color w:val="000000"/>
        </w:rPr>
        <w:t>Footnotes</w:t>
      </w:r>
    </w:p>
    <w:p w14:paraId="4088CC05" w14:textId="77777777" w:rsidR="00A77B3E" w:rsidRDefault="00FE2D44" w:rsidP="00CA0D98">
      <w:pPr>
        <w:spacing w:line="360" w:lineRule="auto"/>
        <w:jc w:val="both"/>
      </w:pPr>
      <w:r>
        <w:rPr>
          <w:rFonts w:ascii="Book Antiqua" w:eastAsia="Book Antiqua" w:hAnsi="Book Antiqua" w:cs="Book Antiqua"/>
          <w:b/>
          <w:bCs/>
          <w:color w:val="000000"/>
        </w:rPr>
        <w:lastRenderedPageBreak/>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5B07B38E" w14:textId="77777777" w:rsidR="00A77B3E" w:rsidRDefault="00A77B3E" w:rsidP="00CA0D98">
      <w:pPr>
        <w:spacing w:line="360" w:lineRule="auto"/>
        <w:jc w:val="both"/>
      </w:pPr>
    </w:p>
    <w:p w14:paraId="51804353" w14:textId="77777777" w:rsidR="00A77B3E" w:rsidRDefault="00FE2D44" w:rsidP="00CA0D9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40A3A0D7" w14:textId="77777777" w:rsidR="00A77B3E" w:rsidRDefault="00A77B3E" w:rsidP="00CA0D98">
      <w:pPr>
        <w:spacing w:line="360" w:lineRule="auto"/>
        <w:jc w:val="both"/>
      </w:pPr>
    </w:p>
    <w:p w14:paraId="605E4234" w14:textId="77777777" w:rsidR="00A77B3E" w:rsidRDefault="00FE2D44" w:rsidP="00CA0D9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has been prepared and revised according to the CARE Checklist (2016).</w:t>
      </w:r>
    </w:p>
    <w:p w14:paraId="1B1EA686" w14:textId="77777777" w:rsidR="00A77B3E" w:rsidRDefault="00A77B3E" w:rsidP="00CA0D98">
      <w:pPr>
        <w:spacing w:line="360" w:lineRule="auto"/>
        <w:jc w:val="both"/>
      </w:pPr>
    </w:p>
    <w:p w14:paraId="01E73029" w14:textId="77777777" w:rsidR="00A77B3E" w:rsidRDefault="00FE2D44" w:rsidP="00CA0D9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2F4154" w14:textId="77777777" w:rsidR="00A77B3E" w:rsidRDefault="00A77B3E" w:rsidP="00CA0D98">
      <w:pPr>
        <w:spacing w:line="360" w:lineRule="auto"/>
        <w:jc w:val="both"/>
      </w:pPr>
    </w:p>
    <w:p w14:paraId="38EA0258" w14:textId="2A13A6A8" w:rsidR="00A77B3E" w:rsidRDefault="00FE2D44" w:rsidP="00CA0D9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41E04">
        <w:rPr>
          <w:rFonts w:ascii="Book Antiqua" w:eastAsia="Book Antiqua" w:hAnsi="Book Antiqua" w:cs="Book Antiqua"/>
          <w:color w:val="000000"/>
        </w:rPr>
        <w:t>m</w:t>
      </w:r>
      <w:r>
        <w:rPr>
          <w:rFonts w:ascii="Book Antiqua" w:eastAsia="Book Antiqua" w:hAnsi="Book Antiqua" w:cs="Book Antiqua"/>
          <w:color w:val="000000"/>
        </w:rPr>
        <w:t>anuscript</w:t>
      </w:r>
    </w:p>
    <w:p w14:paraId="0468B7C0" w14:textId="77777777" w:rsidR="00A77B3E" w:rsidRDefault="00A77B3E" w:rsidP="00CA0D98">
      <w:pPr>
        <w:spacing w:line="360" w:lineRule="auto"/>
        <w:jc w:val="both"/>
      </w:pPr>
    </w:p>
    <w:p w14:paraId="405DE2B1" w14:textId="77777777" w:rsidR="00A77B3E" w:rsidRDefault="00FE2D44" w:rsidP="00CA0D9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27, 2021</w:t>
      </w:r>
    </w:p>
    <w:p w14:paraId="6CCE8501" w14:textId="77777777" w:rsidR="00A77B3E" w:rsidRDefault="00FE2D44" w:rsidP="00CA0D9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49D155FF" w14:textId="77777777" w:rsidR="00A77B3E" w:rsidRDefault="00FE2D44" w:rsidP="00CA0D98">
      <w:pPr>
        <w:spacing w:line="360" w:lineRule="auto"/>
        <w:jc w:val="both"/>
      </w:pPr>
      <w:r>
        <w:rPr>
          <w:rFonts w:ascii="Book Antiqua" w:eastAsia="Book Antiqua" w:hAnsi="Book Antiqua" w:cs="Book Antiqua"/>
          <w:b/>
          <w:color w:val="000000"/>
        </w:rPr>
        <w:t xml:space="preserve">Article in press: </w:t>
      </w:r>
    </w:p>
    <w:p w14:paraId="7EDD015B" w14:textId="77777777" w:rsidR="00A77B3E" w:rsidRDefault="00A77B3E" w:rsidP="00CA0D98">
      <w:pPr>
        <w:spacing w:line="360" w:lineRule="auto"/>
        <w:jc w:val="both"/>
      </w:pPr>
    </w:p>
    <w:p w14:paraId="7F8A0B92" w14:textId="77777777" w:rsidR="00A77B3E" w:rsidRDefault="00FE2D44" w:rsidP="00CA0D9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6DEAE8A2" w14:textId="77777777" w:rsidR="00A77B3E" w:rsidRDefault="00FE2D44" w:rsidP="00CA0D9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7EB6DC9" w14:textId="77777777" w:rsidR="00A77B3E" w:rsidRDefault="00FE2D44" w:rsidP="00CA0D98">
      <w:pPr>
        <w:spacing w:line="360" w:lineRule="auto"/>
        <w:jc w:val="both"/>
      </w:pPr>
      <w:r>
        <w:rPr>
          <w:rFonts w:ascii="Book Antiqua" w:eastAsia="Book Antiqua" w:hAnsi="Book Antiqua" w:cs="Book Antiqua"/>
          <w:b/>
          <w:color w:val="000000"/>
        </w:rPr>
        <w:t>Peer-review report’s scientific quality classification</w:t>
      </w:r>
    </w:p>
    <w:p w14:paraId="4DDF9741" w14:textId="77777777" w:rsidR="00A77B3E" w:rsidRDefault="00FE2D44" w:rsidP="00CA0D98">
      <w:pPr>
        <w:spacing w:line="360" w:lineRule="auto"/>
        <w:jc w:val="both"/>
      </w:pPr>
      <w:r>
        <w:rPr>
          <w:rFonts w:ascii="Book Antiqua" w:eastAsia="Book Antiqua" w:hAnsi="Book Antiqua" w:cs="Book Antiqua"/>
          <w:color w:val="000000"/>
        </w:rPr>
        <w:t>Grade A (Excellent): 0</w:t>
      </w:r>
    </w:p>
    <w:p w14:paraId="15BA6D49" w14:textId="77777777" w:rsidR="00A77B3E" w:rsidRDefault="00FE2D44" w:rsidP="00CA0D98">
      <w:pPr>
        <w:spacing w:line="360" w:lineRule="auto"/>
        <w:jc w:val="both"/>
      </w:pPr>
      <w:r>
        <w:rPr>
          <w:rFonts w:ascii="Book Antiqua" w:eastAsia="Book Antiqua" w:hAnsi="Book Antiqua" w:cs="Book Antiqua"/>
          <w:color w:val="000000"/>
        </w:rPr>
        <w:t>Grade B (Very good): B</w:t>
      </w:r>
    </w:p>
    <w:p w14:paraId="2BFF46BD" w14:textId="77777777" w:rsidR="00A77B3E" w:rsidRDefault="00FE2D44" w:rsidP="00CA0D98">
      <w:pPr>
        <w:spacing w:line="360" w:lineRule="auto"/>
        <w:jc w:val="both"/>
      </w:pPr>
      <w:r>
        <w:rPr>
          <w:rFonts w:ascii="Book Antiqua" w:eastAsia="Book Antiqua" w:hAnsi="Book Antiqua" w:cs="Book Antiqua"/>
          <w:color w:val="000000"/>
        </w:rPr>
        <w:t>Grade C (Good): 0</w:t>
      </w:r>
    </w:p>
    <w:p w14:paraId="7B49837E" w14:textId="77777777" w:rsidR="00A77B3E" w:rsidRDefault="00FE2D44" w:rsidP="00CA0D98">
      <w:pPr>
        <w:spacing w:line="360" w:lineRule="auto"/>
        <w:jc w:val="both"/>
      </w:pPr>
      <w:r>
        <w:rPr>
          <w:rFonts w:ascii="Book Antiqua" w:eastAsia="Book Antiqua" w:hAnsi="Book Antiqua" w:cs="Book Antiqua"/>
          <w:color w:val="000000"/>
        </w:rPr>
        <w:lastRenderedPageBreak/>
        <w:t>Grade D (Fair): D</w:t>
      </w:r>
    </w:p>
    <w:p w14:paraId="4E4679E0" w14:textId="77777777" w:rsidR="00A77B3E" w:rsidRDefault="00FE2D44" w:rsidP="00CA0D98">
      <w:pPr>
        <w:spacing w:line="360" w:lineRule="auto"/>
        <w:jc w:val="both"/>
      </w:pPr>
      <w:r>
        <w:rPr>
          <w:rFonts w:ascii="Book Antiqua" w:eastAsia="Book Antiqua" w:hAnsi="Book Antiqua" w:cs="Book Antiqua"/>
          <w:color w:val="000000"/>
        </w:rPr>
        <w:t>Grade E (Poor): 0</w:t>
      </w:r>
    </w:p>
    <w:p w14:paraId="00BE5F05" w14:textId="77777777" w:rsidR="00A77B3E" w:rsidRDefault="00A77B3E" w:rsidP="00CA0D98">
      <w:pPr>
        <w:spacing w:line="360" w:lineRule="auto"/>
        <w:jc w:val="both"/>
      </w:pPr>
    </w:p>
    <w:p w14:paraId="0383AF60" w14:textId="2675BD7C" w:rsidR="00C16DA4" w:rsidRDefault="00FE2D44" w:rsidP="00CA0D9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you Y, Zhou S</w:t>
      </w:r>
      <w:r>
        <w:rPr>
          <w:rFonts w:ascii="Book Antiqua" w:eastAsia="Book Antiqua" w:hAnsi="Book Antiqua" w:cs="Book Antiqua"/>
          <w:b/>
          <w:color w:val="000000"/>
        </w:rPr>
        <w:t xml:space="preserve"> S-Editor: </w:t>
      </w:r>
      <w:r w:rsidR="00324DFE">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080DB7">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p>
    <w:p w14:paraId="224FF1B9" w14:textId="6C4739DC" w:rsidR="00A77B3E" w:rsidRDefault="00FE2D44" w:rsidP="00CA0D9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6FF914CE" w14:textId="3AA3CF11" w:rsidR="00A77B3E" w:rsidRDefault="00FE2D44" w:rsidP="00CA0D9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94B8E4D" w14:textId="2708B173" w:rsidR="009F3793" w:rsidRDefault="00E56895" w:rsidP="00CA0D98">
      <w:pPr>
        <w:spacing w:line="360" w:lineRule="auto"/>
        <w:jc w:val="both"/>
      </w:pPr>
      <w:r>
        <w:rPr>
          <w:noProof/>
          <w:lang w:val="en-GB" w:eastAsia="zh-CN"/>
        </w:rPr>
        <w:drawing>
          <wp:inline distT="0" distB="0" distL="0" distR="0" wp14:anchorId="138C53F0" wp14:editId="05C510DC">
            <wp:extent cx="5943600" cy="24123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12365"/>
                    </a:xfrm>
                    <a:prstGeom prst="rect">
                      <a:avLst/>
                    </a:prstGeom>
                  </pic:spPr>
                </pic:pic>
              </a:graphicData>
            </a:graphic>
          </wp:inline>
        </w:drawing>
      </w:r>
    </w:p>
    <w:p w14:paraId="7D436736" w14:textId="7295D4B1" w:rsidR="00A77B3E" w:rsidRPr="009F3793" w:rsidRDefault="00FE2D44" w:rsidP="00CA0D98">
      <w:pPr>
        <w:spacing w:line="360" w:lineRule="auto"/>
        <w:jc w:val="both"/>
        <w:rPr>
          <w:b/>
          <w:bCs/>
        </w:rPr>
      </w:pPr>
      <w:r w:rsidRPr="009F3793">
        <w:rPr>
          <w:rFonts w:ascii="Book Antiqua" w:eastAsia="Book Antiqua" w:hAnsi="Book Antiqua" w:cs="Book Antiqua"/>
          <w:b/>
          <w:bCs/>
          <w:color w:val="000000"/>
        </w:rPr>
        <w:t>Figure 1</w:t>
      </w:r>
      <w:r w:rsidR="001B5878" w:rsidRPr="009F3793">
        <w:rPr>
          <w:rFonts w:ascii="Book Antiqua" w:eastAsia="Book Antiqua" w:hAnsi="Book Antiqua" w:cs="Book Antiqua"/>
          <w:b/>
          <w:bCs/>
          <w:color w:val="000000"/>
        </w:rPr>
        <w:t xml:space="preserve"> </w:t>
      </w:r>
      <w:r w:rsidRPr="009F3793">
        <w:rPr>
          <w:rFonts w:ascii="Book Antiqua" w:eastAsia="Book Antiqua" w:hAnsi="Book Antiqua" w:cs="Book Antiqua"/>
          <w:b/>
          <w:bCs/>
          <w:color w:val="000000"/>
        </w:rPr>
        <w:t>Pure tone audiogram</w:t>
      </w:r>
      <w:r w:rsidR="009F3793" w:rsidRPr="009F3793">
        <w:rPr>
          <w:rFonts w:ascii="Book Antiqua" w:eastAsia="Book Antiqua" w:hAnsi="Book Antiqua" w:cs="Book Antiqua"/>
          <w:b/>
          <w:bCs/>
          <w:color w:val="000000"/>
        </w:rPr>
        <w:t>.</w:t>
      </w:r>
      <w:r w:rsidRPr="009F3793">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9F3793">
        <w:rPr>
          <w:rFonts w:ascii="Book Antiqua" w:eastAsia="Book Antiqua" w:hAnsi="Book Antiqua" w:cs="Book Antiqua"/>
          <w:color w:val="000000"/>
        </w:rPr>
        <w:t xml:space="preserve">: </w:t>
      </w:r>
      <w:r>
        <w:rPr>
          <w:rFonts w:ascii="Book Antiqua" w:eastAsia="Book Antiqua" w:hAnsi="Book Antiqua" w:cs="Book Antiqua"/>
          <w:color w:val="000000"/>
        </w:rPr>
        <w:t>Before right exploratory tympanotomy</w:t>
      </w:r>
      <w:r w:rsidR="009F3793">
        <w:rPr>
          <w:rFonts w:ascii="Book Antiqua" w:eastAsia="Book Antiqua" w:hAnsi="Book Antiqua" w:cs="Book Antiqua"/>
          <w:color w:val="000000"/>
        </w:rPr>
        <w:t xml:space="preserve">; </w:t>
      </w:r>
      <w:r>
        <w:rPr>
          <w:rFonts w:ascii="Book Antiqua" w:eastAsia="Book Antiqua" w:hAnsi="Book Antiqua" w:cs="Book Antiqua"/>
          <w:color w:val="000000"/>
        </w:rPr>
        <w:t>B</w:t>
      </w:r>
      <w:r w:rsidR="009F3793">
        <w:rPr>
          <w:rFonts w:ascii="Book Antiqua" w:eastAsia="Book Antiqua" w:hAnsi="Book Antiqua" w:cs="Book Antiqua"/>
          <w:color w:val="000000"/>
        </w:rPr>
        <w:t>:</w:t>
      </w:r>
      <w:r>
        <w:rPr>
          <w:rFonts w:ascii="Book Antiqua" w:eastAsia="Book Antiqua" w:hAnsi="Book Antiqua" w:cs="Book Antiqua"/>
          <w:color w:val="000000"/>
        </w:rPr>
        <w:t xml:space="preserve"> Three months after the division of the stapedial tendon on the left side</w:t>
      </w:r>
      <w:r w:rsidR="009F3793">
        <w:rPr>
          <w:rFonts w:ascii="Book Antiqua" w:eastAsia="Book Antiqua" w:hAnsi="Book Antiqua" w:cs="Book Antiqua"/>
          <w:color w:val="000000"/>
        </w:rPr>
        <w:t xml:space="preserve">; </w:t>
      </w:r>
      <w:r>
        <w:rPr>
          <w:rFonts w:ascii="Book Antiqua" w:eastAsia="Book Antiqua" w:hAnsi="Book Antiqua" w:cs="Book Antiqua"/>
          <w:color w:val="000000"/>
        </w:rPr>
        <w:t>C</w:t>
      </w:r>
      <w:r w:rsidR="009F3793">
        <w:rPr>
          <w:rFonts w:ascii="Book Antiqua" w:eastAsia="Book Antiqua" w:hAnsi="Book Antiqua" w:cs="Book Antiqua"/>
          <w:color w:val="000000"/>
        </w:rPr>
        <w:t>:</w:t>
      </w:r>
      <w:r>
        <w:rPr>
          <w:rFonts w:ascii="Book Antiqua" w:eastAsia="Book Antiqua" w:hAnsi="Book Antiqua" w:cs="Book Antiqua"/>
          <w:color w:val="000000"/>
        </w:rPr>
        <w:t xml:space="preserve"> One year after right stapedotomy.</w:t>
      </w:r>
    </w:p>
    <w:p w14:paraId="5A0F55F1" w14:textId="77777777" w:rsidR="001649EB" w:rsidRDefault="001649EB" w:rsidP="00CA0D98">
      <w:pPr>
        <w:spacing w:line="360" w:lineRule="auto"/>
        <w:jc w:val="both"/>
        <w:sectPr w:rsidR="001649EB">
          <w:pgSz w:w="12240" w:h="15840"/>
          <w:pgMar w:top="1440" w:right="1440" w:bottom="1440" w:left="1440" w:header="720" w:footer="720" w:gutter="0"/>
          <w:cols w:space="720"/>
          <w:docGrid w:linePitch="360"/>
        </w:sectPr>
      </w:pPr>
    </w:p>
    <w:p w14:paraId="1DDB8764" w14:textId="752D6A69" w:rsidR="00A77B3E" w:rsidRDefault="005A4671" w:rsidP="00CA0D98">
      <w:pPr>
        <w:spacing w:line="360" w:lineRule="auto"/>
        <w:jc w:val="both"/>
      </w:pPr>
      <w:r>
        <w:rPr>
          <w:noProof/>
          <w:lang w:val="en-GB" w:eastAsia="zh-CN"/>
        </w:rPr>
        <w:lastRenderedPageBreak/>
        <w:drawing>
          <wp:inline distT="0" distB="0" distL="0" distR="0" wp14:anchorId="6A583355" wp14:editId="6D9C11A5">
            <wp:extent cx="4949978" cy="2600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9978" cy="2600325"/>
                    </a:xfrm>
                    <a:prstGeom prst="rect">
                      <a:avLst/>
                    </a:prstGeom>
                  </pic:spPr>
                </pic:pic>
              </a:graphicData>
            </a:graphic>
          </wp:inline>
        </w:drawing>
      </w:r>
    </w:p>
    <w:p w14:paraId="09E5DC13" w14:textId="0731CDCF" w:rsidR="00A77B3E" w:rsidRPr="00621FDC" w:rsidRDefault="00FE2D44" w:rsidP="00CA0D98">
      <w:pPr>
        <w:spacing w:line="360" w:lineRule="auto"/>
        <w:jc w:val="both"/>
        <w:rPr>
          <w:b/>
          <w:bCs/>
        </w:rPr>
      </w:pPr>
      <w:r w:rsidRPr="00621FDC">
        <w:rPr>
          <w:rFonts w:ascii="Book Antiqua" w:eastAsia="Book Antiqua" w:hAnsi="Book Antiqua" w:cs="Book Antiqua"/>
          <w:b/>
          <w:bCs/>
          <w:color w:val="000000"/>
        </w:rPr>
        <w:t>Figure 2</w:t>
      </w:r>
      <w:r w:rsidR="009A10A1" w:rsidRPr="00621FDC">
        <w:rPr>
          <w:rFonts w:ascii="Book Antiqua" w:eastAsia="Book Antiqua" w:hAnsi="Book Antiqua" w:cs="Book Antiqua"/>
          <w:b/>
          <w:bCs/>
          <w:color w:val="000000"/>
        </w:rPr>
        <w:t xml:space="preserve"> </w:t>
      </w:r>
      <w:r w:rsidRPr="00621FDC">
        <w:rPr>
          <w:rFonts w:ascii="Book Antiqua" w:eastAsia="Book Antiqua" w:hAnsi="Book Antiqua" w:cs="Book Antiqua"/>
          <w:b/>
          <w:bCs/>
          <w:color w:val="000000"/>
        </w:rPr>
        <w:t>Temporal bone computed tomography</w:t>
      </w:r>
      <w:r w:rsidR="003A6A37" w:rsidRPr="00621FDC">
        <w:rPr>
          <w:rFonts w:ascii="Book Antiqua" w:eastAsia="Book Antiqua" w:hAnsi="Book Antiqua" w:cs="Book Antiqua"/>
          <w:b/>
          <w:bCs/>
          <w:color w:val="000000"/>
        </w:rPr>
        <w:t xml:space="preserve"> </w:t>
      </w:r>
      <w:r w:rsidRPr="00621FDC">
        <w:rPr>
          <w:rFonts w:ascii="Book Antiqua" w:eastAsia="Book Antiqua" w:hAnsi="Book Antiqua" w:cs="Book Antiqua"/>
          <w:b/>
          <w:bCs/>
          <w:color w:val="000000"/>
        </w:rPr>
        <w:t>showing stapedial tendon ossification on both sides (</w:t>
      </w:r>
      <w:r w:rsidR="00F6258D">
        <w:rPr>
          <w:rFonts w:ascii="Book Antiqua" w:eastAsia="Book Antiqua" w:hAnsi="Book Antiqua" w:cs="Book Antiqua"/>
          <w:b/>
          <w:bCs/>
          <w:color w:val="000000"/>
        </w:rPr>
        <w:t>orange</w:t>
      </w:r>
      <w:r w:rsidRPr="00621FDC">
        <w:rPr>
          <w:rFonts w:ascii="Book Antiqua" w:eastAsia="Book Antiqua" w:hAnsi="Book Antiqua" w:cs="Book Antiqua"/>
          <w:b/>
          <w:bCs/>
          <w:color w:val="000000"/>
        </w:rPr>
        <w:t xml:space="preserve"> arrow)</w:t>
      </w:r>
      <w:r w:rsidR="00E56895" w:rsidRPr="00621FDC">
        <w:rPr>
          <w:rFonts w:ascii="Book Antiqua" w:eastAsia="Book Antiqua" w:hAnsi="Book Antiqua" w:cs="Book Antiqua"/>
          <w:b/>
          <w:bCs/>
          <w:color w:val="000000"/>
        </w:rPr>
        <w:t>.</w:t>
      </w:r>
    </w:p>
    <w:p w14:paraId="13BC2EA5" w14:textId="77777777" w:rsidR="00114E58" w:rsidRDefault="00114E58" w:rsidP="00CA0D98">
      <w:pPr>
        <w:spacing w:line="360" w:lineRule="auto"/>
        <w:jc w:val="both"/>
        <w:sectPr w:rsidR="00114E58">
          <w:pgSz w:w="12240" w:h="15840"/>
          <w:pgMar w:top="1440" w:right="1440" w:bottom="1440" w:left="1440" w:header="720" w:footer="720" w:gutter="0"/>
          <w:cols w:space="720"/>
          <w:docGrid w:linePitch="360"/>
        </w:sectPr>
      </w:pPr>
    </w:p>
    <w:p w14:paraId="52388916" w14:textId="305BA2A2" w:rsidR="00A77B3E" w:rsidRDefault="00CC4E08" w:rsidP="00CA0D98">
      <w:pPr>
        <w:spacing w:line="360" w:lineRule="auto"/>
        <w:jc w:val="both"/>
      </w:pPr>
      <w:r>
        <w:rPr>
          <w:noProof/>
          <w:lang w:val="en-GB" w:eastAsia="zh-CN"/>
        </w:rPr>
        <w:lastRenderedPageBreak/>
        <w:drawing>
          <wp:inline distT="0" distB="0" distL="0" distR="0" wp14:anchorId="467AE051" wp14:editId="72FC577E">
            <wp:extent cx="5395428" cy="4587638"/>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5428" cy="4587638"/>
                    </a:xfrm>
                    <a:prstGeom prst="rect">
                      <a:avLst/>
                    </a:prstGeom>
                  </pic:spPr>
                </pic:pic>
              </a:graphicData>
            </a:graphic>
          </wp:inline>
        </w:drawing>
      </w:r>
    </w:p>
    <w:p w14:paraId="32C03AB6" w14:textId="1CB12CE2" w:rsidR="00A77B3E" w:rsidRDefault="00FE2D44" w:rsidP="00CA0D98">
      <w:pPr>
        <w:spacing w:line="360" w:lineRule="auto"/>
        <w:jc w:val="both"/>
        <w:rPr>
          <w:rFonts w:ascii="Book Antiqua" w:eastAsia="Book Antiqua" w:hAnsi="Book Antiqua" w:cs="Book Antiqua"/>
          <w:color w:val="000000"/>
        </w:rPr>
      </w:pPr>
      <w:r w:rsidRPr="00A77400">
        <w:rPr>
          <w:rFonts w:ascii="Book Antiqua" w:eastAsia="Book Antiqua" w:hAnsi="Book Antiqua" w:cs="Book Antiqua"/>
          <w:b/>
          <w:bCs/>
          <w:color w:val="000000"/>
        </w:rPr>
        <w:t>Figure 3</w:t>
      </w:r>
      <w:r w:rsidR="00114E58" w:rsidRPr="00A77400">
        <w:rPr>
          <w:rFonts w:ascii="Book Antiqua" w:eastAsia="Book Antiqua" w:hAnsi="Book Antiqua" w:cs="Book Antiqua"/>
          <w:b/>
          <w:bCs/>
          <w:color w:val="000000"/>
        </w:rPr>
        <w:t xml:space="preserve"> </w:t>
      </w:r>
      <w:r w:rsidR="00A77400" w:rsidRPr="00A77400">
        <w:rPr>
          <w:rFonts w:ascii="Book Antiqua" w:eastAsia="Book Antiqua" w:hAnsi="Book Antiqua" w:cs="Book Antiqua"/>
          <w:b/>
          <w:bCs/>
          <w:color w:val="000000"/>
        </w:rPr>
        <w:t>Microscopic examination.</w:t>
      </w:r>
      <w:r w:rsidR="00A77400">
        <w:rPr>
          <w:rFonts w:ascii="Book Antiqua" w:eastAsia="Book Antiqua" w:hAnsi="Book Antiqua" w:cs="Book Antiqua"/>
          <w:color w:val="000000"/>
        </w:rPr>
        <w:t xml:space="preserve"> </w:t>
      </w:r>
      <w:r w:rsidR="00654FFA">
        <w:rPr>
          <w:rFonts w:ascii="Book Antiqua" w:eastAsia="Book Antiqua" w:hAnsi="Book Antiqua" w:cs="Book Antiqua"/>
          <w:color w:val="000000"/>
        </w:rPr>
        <w:t>A</w:t>
      </w:r>
      <w:r w:rsidR="00275138">
        <w:rPr>
          <w:rFonts w:ascii="Book Antiqua" w:eastAsia="Book Antiqua" w:hAnsi="Book Antiqua" w:cs="Book Antiqua"/>
          <w:color w:val="000000"/>
        </w:rPr>
        <w:t xml:space="preserve"> and B</w:t>
      </w:r>
      <w:r w:rsidR="00654FFA">
        <w:rPr>
          <w:rFonts w:ascii="Book Antiqua" w:eastAsia="Book Antiqua" w:hAnsi="Book Antiqua" w:cs="Book Antiqua"/>
          <w:color w:val="000000"/>
        </w:rPr>
        <w:t xml:space="preserve">: </w:t>
      </w:r>
      <w:r>
        <w:rPr>
          <w:rFonts w:ascii="Book Antiqua" w:eastAsia="Book Antiqua" w:hAnsi="Book Antiqua" w:cs="Book Antiqua"/>
          <w:color w:val="000000"/>
        </w:rPr>
        <w:t>Microscopic findings</w:t>
      </w:r>
      <w:r w:rsidR="00654FFA">
        <w:rPr>
          <w:rFonts w:ascii="Book Antiqua" w:eastAsia="Book Antiqua" w:hAnsi="Book Antiqua" w:cs="Book Antiqua"/>
          <w:color w:val="000000"/>
        </w:rPr>
        <w:t xml:space="preserve"> </w:t>
      </w:r>
      <w:r>
        <w:rPr>
          <w:rFonts w:ascii="Book Antiqua" w:eastAsia="Book Antiqua" w:hAnsi="Book Antiqua" w:cs="Book Antiqua"/>
          <w:color w:val="000000"/>
        </w:rPr>
        <w:t>of the ossified stapedial tendon</w:t>
      </w:r>
      <w:r w:rsidR="00186A4E">
        <w:rPr>
          <w:rFonts w:ascii="Book Antiqua" w:eastAsia="Book Antiqua" w:hAnsi="Book Antiqua" w:cs="Book Antiqua"/>
          <w:color w:val="000000"/>
        </w:rPr>
        <w:t xml:space="preserve"> </w:t>
      </w:r>
      <w:r>
        <w:rPr>
          <w:rFonts w:ascii="Book Antiqua" w:eastAsia="Book Antiqua" w:hAnsi="Book Antiqua" w:cs="Book Antiqua"/>
          <w:color w:val="000000"/>
        </w:rPr>
        <w:t>and after removal</w:t>
      </w:r>
      <w:r w:rsidR="00186A4E">
        <w:rPr>
          <w:rFonts w:ascii="Book Antiqua" w:eastAsia="Book Antiqua" w:hAnsi="Book Antiqua" w:cs="Book Antiqua"/>
          <w:color w:val="000000"/>
        </w:rPr>
        <w:t xml:space="preserve"> </w:t>
      </w:r>
      <w:r>
        <w:rPr>
          <w:rFonts w:ascii="Book Antiqua" w:eastAsia="Book Antiqua" w:hAnsi="Book Antiqua" w:cs="Book Antiqua"/>
          <w:color w:val="000000"/>
        </w:rPr>
        <w:t>observed during left-sided exploratory tympanotomy</w:t>
      </w:r>
      <w:r w:rsidR="00B01E64">
        <w:rPr>
          <w:rFonts w:ascii="Book Antiqua" w:eastAsia="Book Antiqua" w:hAnsi="Book Antiqua" w:cs="Book Antiqua"/>
          <w:color w:val="000000"/>
        </w:rPr>
        <w:t xml:space="preserve">; C and D: </w:t>
      </w:r>
      <w:r>
        <w:rPr>
          <w:rFonts w:ascii="Book Antiqua" w:eastAsia="Book Antiqua" w:hAnsi="Book Antiqua" w:cs="Book Antiqua"/>
          <w:color w:val="000000"/>
        </w:rPr>
        <w:t xml:space="preserve">Microscopic findings of </w:t>
      </w:r>
      <w:proofErr w:type="spellStart"/>
      <w:r>
        <w:rPr>
          <w:rFonts w:ascii="Book Antiqua" w:eastAsia="Book Antiqua" w:hAnsi="Book Antiqua" w:cs="Book Antiqua"/>
          <w:color w:val="000000"/>
        </w:rPr>
        <w:t>monorod</w:t>
      </w:r>
      <w:proofErr w:type="spellEnd"/>
      <w:r>
        <w:rPr>
          <w:rFonts w:ascii="Book Antiqua" w:eastAsia="Book Antiqua" w:hAnsi="Book Antiqua" w:cs="Book Antiqua"/>
          <w:color w:val="000000"/>
        </w:rPr>
        <w:t>-shaped stapes being removed</w:t>
      </w:r>
      <w:r w:rsidR="007850C2">
        <w:rPr>
          <w:rFonts w:ascii="Book Antiqua" w:eastAsia="Book Antiqua" w:hAnsi="Book Antiqua" w:cs="Book Antiqua"/>
          <w:color w:val="000000"/>
        </w:rPr>
        <w:t xml:space="preserve"> </w:t>
      </w:r>
      <w:r>
        <w:rPr>
          <w:rFonts w:ascii="Book Antiqua" w:eastAsia="Book Antiqua" w:hAnsi="Book Antiqua" w:cs="Book Antiqua"/>
          <w:color w:val="000000"/>
        </w:rPr>
        <w:t>and after insertion of the piston wire</w:t>
      </w:r>
      <w:r w:rsidR="007850C2">
        <w:rPr>
          <w:rFonts w:ascii="Book Antiqua" w:eastAsia="Book Antiqua" w:hAnsi="Book Antiqua" w:cs="Book Antiqua"/>
          <w:color w:val="000000"/>
        </w:rPr>
        <w:t xml:space="preserve"> </w:t>
      </w:r>
      <w:r>
        <w:rPr>
          <w:rFonts w:ascii="Book Antiqua" w:eastAsia="Book Antiqua" w:hAnsi="Book Antiqua" w:cs="Book Antiqua"/>
          <w:color w:val="000000"/>
        </w:rPr>
        <w:t>observed during right-sided stapedotomy.</w:t>
      </w:r>
      <w:r w:rsidR="00E54FD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CT: </w:t>
      </w:r>
      <w:r w:rsidR="001C5FD0">
        <w:rPr>
          <w:rFonts w:ascii="Book Antiqua" w:eastAsia="Book Antiqua" w:hAnsi="Book Antiqua" w:cs="Book Antiqua"/>
          <w:color w:val="000000"/>
        </w:rPr>
        <w:t xml:space="preserve">Chorda </w:t>
      </w:r>
      <w:r>
        <w:rPr>
          <w:rFonts w:ascii="Book Antiqua" w:eastAsia="Book Antiqua" w:hAnsi="Book Antiqua" w:cs="Book Antiqua"/>
          <w:color w:val="000000"/>
        </w:rPr>
        <w:t xml:space="preserve">tympani; I: </w:t>
      </w:r>
      <w:r w:rsidR="001C5FD0">
        <w:rPr>
          <w:rFonts w:ascii="Book Antiqua" w:eastAsia="Book Antiqua" w:hAnsi="Book Antiqua" w:cs="Book Antiqua"/>
          <w:color w:val="000000"/>
        </w:rPr>
        <w:t>Incus</w:t>
      </w:r>
      <w:r>
        <w:rPr>
          <w:rFonts w:ascii="Book Antiqua" w:eastAsia="Book Antiqua" w:hAnsi="Book Antiqua" w:cs="Book Antiqua"/>
          <w:color w:val="000000"/>
        </w:rPr>
        <w:t xml:space="preserve">; ISJ: </w:t>
      </w:r>
      <w:proofErr w:type="spellStart"/>
      <w:r w:rsidR="001C5FD0">
        <w:rPr>
          <w:rFonts w:ascii="Book Antiqua" w:eastAsia="Book Antiqua" w:hAnsi="Book Antiqua" w:cs="Book Antiqua"/>
          <w:color w:val="000000"/>
        </w:rPr>
        <w:t>Incudo</w:t>
      </w:r>
      <w:r>
        <w:rPr>
          <w:rFonts w:ascii="Book Antiqua" w:eastAsia="Book Antiqua" w:hAnsi="Book Antiqua" w:cs="Book Antiqua"/>
          <w:color w:val="000000"/>
        </w:rPr>
        <w:t>stapedial</w:t>
      </w:r>
      <w:proofErr w:type="spellEnd"/>
      <w:r>
        <w:rPr>
          <w:rFonts w:ascii="Book Antiqua" w:eastAsia="Book Antiqua" w:hAnsi="Book Antiqua" w:cs="Book Antiqua"/>
          <w:color w:val="000000"/>
        </w:rPr>
        <w:t xml:space="preserve"> joint; ST: </w:t>
      </w:r>
      <w:r w:rsidR="00677FA9">
        <w:rPr>
          <w:rFonts w:ascii="Book Antiqua" w:eastAsia="Book Antiqua" w:hAnsi="Book Antiqua" w:cs="Book Antiqua"/>
          <w:color w:val="000000"/>
        </w:rPr>
        <w:t xml:space="preserve">Stapedial </w:t>
      </w:r>
      <w:r>
        <w:rPr>
          <w:rFonts w:ascii="Book Antiqua" w:eastAsia="Book Antiqua" w:hAnsi="Book Antiqua" w:cs="Book Antiqua"/>
          <w:color w:val="000000"/>
        </w:rPr>
        <w:t xml:space="preserve">tendon; S: </w:t>
      </w:r>
      <w:r w:rsidR="003A6744">
        <w:rPr>
          <w:rFonts w:ascii="Book Antiqua" w:eastAsia="Book Antiqua" w:hAnsi="Book Antiqua" w:cs="Book Antiqua"/>
          <w:color w:val="000000"/>
        </w:rPr>
        <w:t>Stapes.</w:t>
      </w:r>
    </w:p>
    <w:p w14:paraId="50CA9CFF" w14:textId="77777777" w:rsidR="008B4CAF" w:rsidRDefault="008B4CAF" w:rsidP="00CA0D98">
      <w:pPr>
        <w:spacing w:line="360" w:lineRule="auto"/>
        <w:jc w:val="both"/>
        <w:rPr>
          <w:rFonts w:ascii="Book Antiqua" w:eastAsia="Book Antiqua" w:hAnsi="Book Antiqua" w:cs="Book Antiqua"/>
          <w:color w:val="000000"/>
        </w:rPr>
        <w:sectPr w:rsidR="008B4CAF">
          <w:pgSz w:w="12240" w:h="15840"/>
          <w:pgMar w:top="1440" w:right="1440" w:bottom="1440" w:left="1440" w:header="720" w:footer="720" w:gutter="0"/>
          <w:cols w:space="720"/>
          <w:docGrid w:linePitch="360"/>
        </w:sectPr>
      </w:pPr>
    </w:p>
    <w:p w14:paraId="4BA1FD44" w14:textId="541393CC" w:rsidR="00644359" w:rsidRDefault="00644359" w:rsidP="00AD7D8A">
      <w:pPr>
        <w:spacing w:line="360" w:lineRule="auto"/>
        <w:jc w:val="both"/>
        <w:rPr>
          <w:rFonts w:ascii="Book Antiqua" w:hAnsi="Book Antiqua"/>
          <w:b/>
        </w:rPr>
      </w:pPr>
      <w:r w:rsidRPr="007E1701">
        <w:rPr>
          <w:rFonts w:ascii="Book Antiqua" w:hAnsi="Book Antiqua"/>
          <w:b/>
        </w:rPr>
        <w:lastRenderedPageBreak/>
        <w:t xml:space="preserve">Table </w:t>
      </w:r>
      <w:r w:rsidR="00021B1A" w:rsidRPr="007E1701">
        <w:rPr>
          <w:rFonts w:ascii="Book Antiqua" w:hAnsi="Book Antiqua"/>
          <w:b/>
        </w:rPr>
        <w:t>1</w:t>
      </w:r>
      <w:r w:rsidR="00021B1A">
        <w:rPr>
          <w:rFonts w:ascii="Book Antiqua" w:hAnsi="Book Antiqua"/>
          <w:b/>
        </w:rPr>
        <w:t xml:space="preserve"> </w:t>
      </w:r>
      <w:bookmarkStart w:id="1" w:name="_Hlk82714195"/>
      <w:r w:rsidR="00021B1A">
        <w:rPr>
          <w:rFonts w:ascii="Book Antiqua" w:hAnsi="Book Antiqua"/>
          <w:b/>
        </w:rPr>
        <w:t>Changes</w:t>
      </w:r>
      <w:r w:rsidR="00021B1A" w:rsidRPr="00021B1A">
        <w:rPr>
          <w:rFonts w:ascii="Book Antiqua" w:hAnsi="Book Antiqua"/>
          <w:b/>
        </w:rPr>
        <w:t xml:space="preserve"> in hearing before and after surgery </w:t>
      </w:r>
      <w:r w:rsidR="00080DB7">
        <w:rPr>
          <w:rFonts w:ascii="Book Antiqua" w:hAnsi="Book Antiqua"/>
          <w:b/>
        </w:rPr>
        <w:t>in</w:t>
      </w:r>
      <w:r w:rsidR="00021B1A" w:rsidRPr="00021B1A">
        <w:rPr>
          <w:rFonts w:ascii="Book Antiqua" w:hAnsi="Book Antiqua"/>
          <w:b/>
        </w:rPr>
        <w:t xml:space="preserve"> stapedial tendon ossification patients</w:t>
      </w:r>
      <w:bookmarkEnd w:id="1"/>
    </w:p>
    <w:tbl>
      <w:tblPr>
        <w:tblW w:w="5000" w:type="pct"/>
        <w:tblLook w:val="04A0" w:firstRow="1" w:lastRow="0" w:firstColumn="1" w:lastColumn="0" w:noHBand="0" w:noVBand="1"/>
      </w:tblPr>
      <w:tblGrid>
        <w:gridCol w:w="2699"/>
        <w:gridCol w:w="1022"/>
        <w:gridCol w:w="1749"/>
        <w:gridCol w:w="3152"/>
        <w:gridCol w:w="1446"/>
        <w:gridCol w:w="1446"/>
        <w:gridCol w:w="1446"/>
      </w:tblGrid>
      <w:tr w:rsidR="005A4671" w:rsidRPr="000F5AEF" w14:paraId="14DB5878" w14:textId="77777777" w:rsidTr="005A4671">
        <w:trPr>
          <w:trHeight w:val="312"/>
        </w:trPr>
        <w:tc>
          <w:tcPr>
            <w:tcW w:w="973" w:type="pct"/>
            <w:vMerge w:val="restart"/>
            <w:tcBorders>
              <w:top w:val="single" w:sz="4" w:space="0" w:color="auto"/>
              <w:left w:val="nil"/>
              <w:bottom w:val="single" w:sz="8" w:space="0" w:color="000000"/>
              <w:right w:val="nil"/>
            </w:tcBorders>
            <w:shd w:val="clear" w:color="auto" w:fill="auto"/>
            <w:noWrap/>
            <w:hideMark/>
          </w:tcPr>
          <w:p w14:paraId="57C3B55C"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Ref.</w:t>
            </w:r>
          </w:p>
        </w:tc>
        <w:tc>
          <w:tcPr>
            <w:tcW w:w="643" w:type="pct"/>
            <w:vMerge w:val="restart"/>
            <w:tcBorders>
              <w:top w:val="single" w:sz="4" w:space="0" w:color="auto"/>
              <w:left w:val="nil"/>
              <w:bottom w:val="single" w:sz="8" w:space="0" w:color="000000"/>
              <w:right w:val="nil"/>
            </w:tcBorders>
            <w:shd w:val="clear" w:color="auto" w:fill="auto"/>
            <w:noWrap/>
            <w:hideMark/>
          </w:tcPr>
          <w:p w14:paraId="0A117AD1"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Ears</w:t>
            </w:r>
          </w:p>
        </w:tc>
        <w:tc>
          <w:tcPr>
            <w:tcW w:w="605" w:type="pct"/>
            <w:vMerge w:val="restart"/>
            <w:tcBorders>
              <w:top w:val="single" w:sz="4" w:space="0" w:color="auto"/>
              <w:left w:val="nil"/>
              <w:bottom w:val="single" w:sz="8" w:space="0" w:color="000000"/>
              <w:right w:val="nil"/>
            </w:tcBorders>
            <w:shd w:val="clear" w:color="auto" w:fill="auto"/>
            <w:noWrap/>
            <w:hideMark/>
          </w:tcPr>
          <w:p w14:paraId="5BA16915"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Diagnosis</w:t>
            </w:r>
          </w:p>
        </w:tc>
        <w:tc>
          <w:tcPr>
            <w:tcW w:w="1148" w:type="pct"/>
            <w:vMerge w:val="restart"/>
            <w:tcBorders>
              <w:top w:val="single" w:sz="4" w:space="0" w:color="auto"/>
              <w:left w:val="nil"/>
              <w:bottom w:val="single" w:sz="8" w:space="0" w:color="000000"/>
              <w:right w:val="nil"/>
            </w:tcBorders>
            <w:shd w:val="clear" w:color="auto" w:fill="auto"/>
            <w:noWrap/>
            <w:hideMark/>
          </w:tcPr>
          <w:p w14:paraId="5A493D91"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Treatment</w:t>
            </w:r>
          </w:p>
        </w:tc>
        <w:tc>
          <w:tcPr>
            <w:tcW w:w="1631" w:type="pct"/>
            <w:gridSpan w:val="3"/>
            <w:tcBorders>
              <w:top w:val="single" w:sz="4" w:space="0" w:color="auto"/>
              <w:left w:val="nil"/>
              <w:bottom w:val="single" w:sz="4" w:space="0" w:color="auto"/>
              <w:right w:val="nil"/>
            </w:tcBorders>
            <w:shd w:val="clear" w:color="auto" w:fill="auto"/>
            <w:noWrap/>
            <w:hideMark/>
          </w:tcPr>
          <w:p w14:paraId="46CBD5F1" w14:textId="026B40E2" w:rsidR="000F5AEF" w:rsidRPr="000F5AEF" w:rsidRDefault="000F5AEF" w:rsidP="005A4671">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 xml:space="preserve">Average of </w:t>
            </w:r>
            <w:r w:rsidRPr="000F5AEF">
              <w:rPr>
                <w:rFonts w:ascii="Calibri" w:eastAsia="等线" w:hAnsi="Calibri" w:cs="Calibri"/>
                <w:b/>
                <w:bCs/>
                <w:color w:val="000000"/>
                <w:lang w:eastAsia="zh-CN"/>
              </w:rPr>
              <w:t>a</w:t>
            </w:r>
            <w:r w:rsidRPr="000F5AEF">
              <w:rPr>
                <w:rFonts w:ascii="Book Antiqua" w:eastAsia="等线" w:hAnsi="Book Antiqua" w:cs="宋体"/>
                <w:b/>
                <w:bCs/>
                <w:color w:val="000000"/>
                <w:lang w:eastAsia="zh-CN"/>
              </w:rPr>
              <w:t>ir-bone gaps</w:t>
            </w:r>
          </w:p>
        </w:tc>
      </w:tr>
      <w:tr w:rsidR="000F5AEF" w:rsidRPr="000F5AEF" w14:paraId="725F140E" w14:textId="77777777" w:rsidTr="005A4671">
        <w:trPr>
          <w:trHeight w:val="636"/>
        </w:trPr>
        <w:tc>
          <w:tcPr>
            <w:tcW w:w="973" w:type="pct"/>
            <w:vMerge/>
            <w:tcBorders>
              <w:top w:val="single" w:sz="8" w:space="0" w:color="auto"/>
              <w:left w:val="nil"/>
              <w:bottom w:val="single" w:sz="4" w:space="0" w:color="auto"/>
              <w:right w:val="nil"/>
            </w:tcBorders>
            <w:vAlign w:val="center"/>
            <w:hideMark/>
          </w:tcPr>
          <w:p w14:paraId="3DDDA5DF" w14:textId="77777777" w:rsidR="000F5AEF" w:rsidRPr="000F5AEF" w:rsidRDefault="000F5AEF" w:rsidP="00B84533">
            <w:pPr>
              <w:spacing w:line="360" w:lineRule="auto"/>
              <w:jc w:val="both"/>
              <w:rPr>
                <w:rFonts w:ascii="Book Antiqua" w:eastAsia="等线" w:hAnsi="Book Antiqua" w:cs="宋体"/>
                <w:b/>
                <w:bCs/>
                <w:color w:val="000000"/>
                <w:lang w:eastAsia="zh-CN"/>
              </w:rPr>
            </w:pPr>
          </w:p>
        </w:tc>
        <w:tc>
          <w:tcPr>
            <w:tcW w:w="643" w:type="pct"/>
            <w:vMerge/>
            <w:tcBorders>
              <w:top w:val="single" w:sz="8" w:space="0" w:color="auto"/>
              <w:left w:val="nil"/>
              <w:bottom w:val="single" w:sz="4" w:space="0" w:color="auto"/>
              <w:right w:val="nil"/>
            </w:tcBorders>
            <w:vAlign w:val="center"/>
            <w:hideMark/>
          </w:tcPr>
          <w:p w14:paraId="7B313147" w14:textId="77777777" w:rsidR="000F5AEF" w:rsidRPr="000F5AEF" w:rsidRDefault="000F5AEF" w:rsidP="00B84533">
            <w:pPr>
              <w:spacing w:line="360" w:lineRule="auto"/>
              <w:jc w:val="both"/>
              <w:rPr>
                <w:rFonts w:ascii="Book Antiqua" w:eastAsia="等线" w:hAnsi="Book Antiqua" w:cs="宋体"/>
                <w:b/>
                <w:bCs/>
                <w:color w:val="000000"/>
                <w:lang w:eastAsia="zh-CN"/>
              </w:rPr>
            </w:pPr>
          </w:p>
        </w:tc>
        <w:tc>
          <w:tcPr>
            <w:tcW w:w="605" w:type="pct"/>
            <w:vMerge/>
            <w:tcBorders>
              <w:top w:val="single" w:sz="8" w:space="0" w:color="auto"/>
              <w:left w:val="nil"/>
              <w:bottom w:val="single" w:sz="4" w:space="0" w:color="auto"/>
              <w:right w:val="nil"/>
            </w:tcBorders>
            <w:vAlign w:val="center"/>
            <w:hideMark/>
          </w:tcPr>
          <w:p w14:paraId="293C65C2" w14:textId="77777777" w:rsidR="000F5AEF" w:rsidRPr="000F5AEF" w:rsidRDefault="000F5AEF" w:rsidP="00B84533">
            <w:pPr>
              <w:spacing w:line="360" w:lineRule="auto"/>
              <w:jc w:val="both"/>
              <w:rPr>
                <w:rFonts w:ascii="Book Antiqua" w:eastAsia="等线" w:hAnsi="Book Antiqua" w:cs="宋体"/>
                <w:b/>
                <w:bCs/>
                <w:color w:val="000000"/>
                <w:lang w:eastAsia="zh-CN"/>
              </w:rPr>
            </w:pPr>
          </w:p>
        </w:tc>
        <w:tc>
          <w:tcPr>
            <w:tcW w:w="1148" w:type="pct"/>
            <w:vMerge/>
            <w:tcBorders>
              <w:top w:val="single" w:sz="8" w:space="0" w:color="auto"/>
              <w:left w:val="nil"/>
              <w:bottom w:val="single" w:sz="4" w:space="0" w:color="auto"/>
              <w:right w:val="nil"/>
            </w:tcBorders>
            <w:vAlign w:val="center"/>
            <w:hideMark/>
          </w:tcPr>
          <w:p w14:paraId="0D188BC9" w14:textId="77777777" w:rsidR="000F5AEF" w:rsidRPr="000F5AEF" w:rsidRDefault="000F5AEF" w:rsidP="00B84533">
            <w:pPr>
              <w:spacing w:line="360" w:lineRule="auto"/>
              <w:jc w:val="both"/>
              <w:rPr>
                <w:rFonts w:ascii="Book Antiqua" w:eastAsia="等线" w:hAnsi="Book Antiqua" w:cs="宋体"/>
                <w:b/>
                <w:bCs/>
                <w:color w:val="000000"/>
                <w:lang w:eastAsia="zh-CN"/>
              </w:rPr>
            </w:pPr>
          </w:p>
        </w:tc>
        <w:tc>
          <w:tcPr>
            <w:tcW w:w="1631" w:type="pct"/>
            <w:gridSpan w:val="3"/>
            <w:tcBorders>
              <w:top w:val="single" w:sz="4" w:space="0" w:color="auto"/>
              <w:left w:val="nil"/>
              <w:bottom w:val="single" w:sz="4" w:space="0" w:color="auto"/>
              <w:right w:val="nil"/>
            </w:tcBorders>
            <w:shd w:val="clear" w:color="auto" w:fill="auto"/>
            <w:noWrap/>
            <w:hideMark/>
          </w:tcPr>
          <w:p w14:paraId="01B75C5D"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[pre OP/post OP/</w:t>
            </w:r>
            <w:r w:rsidRPr="000F5AEF">
              <w:rPr>
                <w:rFonts w:ascii="宋体" w:eastAsia="宋体" w:hAnsi="宋体" w:cs="宋体" w:hint="eastAsia"/>
                <w:b/>
                <w:bCs/>
                <w:color w:val="000000"/>
                <w:lang w:eastAsia="zh-CN"/>
              </w:rPr>
              <w:t>△</w:t>
            </w:r>
            <w:r w:rsidRPr="000F5AEF">
              <w:rPr>
                <w:rFonts w:ascii="Book Antiqua" w:eastAsia="等线" w:hAnsi="Book Antiqua" w:cs="宋体"/>
                <w:b/>
                <w:bCs/>
                <w:color w:val="000000"/>
                <w:lang w:eastAsia="zh-CN"/>
              </w:rPr>
              <w:t xml:space="preserve"> (pre OP-post OP)]</w:t>
            </w:r>
          </w:p>
        </w:tc>
      </w:tr>
      <w:tr w:rsidR="000F5AEF" w:rsidRPr="000F5AEF" w14:paraId="282F9F33" w14:textId="77777777" w:rsidTr="005A4671">
        <w:trPr>
          <w:trHeight w:val="360"/>
        </w:trPr>
        <w:tc>
          <w:tcPr>
            <w:tcW w:w="973" w:type="pct"/>
            <w:tcBorders>
              <w:top w:val="single" w:sz="4" w:space="0" w:color="auto"/>
              <w:left w:val="nil"/>
              <w:bottom w:val="nil"/>
              <w:right w:val="nil"/>
            </w:tcBorders>
            <w:shd w:val="clear" w:color="auto" w:fill="auto"/>
            <w:noWrap/>
            <w:hideMark/>
          </w:tcPr>
          <w:p w14:paraId="449146B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Schuknecht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[1]</w:t>
            </w:r>
            <w:r w:rsidRPr="000F5AEF">
              <w:rPr>
                <w:rFonts w:ascii="Book Antiqua" w:eastAsia="等线" w:hAnsi="Book Antiqua" w:cs="宋体"/>
                <w:color w:val="000000"/>
                <w:lang w:eastAsia="zh-CN"/>
              </w:rPr>
              <w:t>, 1957</w:t>
            </w:r>
          </w:p>
        </w:tc>
        <w:tc>
          <w:tcPr>
            <w:tcW w:w="643" w:type="pct"/>
            <w:tcBorders>
              <w:top w:val="single" w:sz="4" w:space="0" w:color="auto"/>
              <w:left w:val="nil"/>
              <w:bottom w:val="nil"/>
              <w:right w:val="nil"/>
            </w:tcBorders>
            <w:shd w:val="clear" w:color="auto" w:fill="auto"/>
            <w:noWrap/>
            <w:hideMark/>
          </w:tcPr>
          <w:p w14:paraId="14538F9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single" w:sz="4" w:space="0" w:color="auto"/>
              <w:left w:val="nil"/>
              <w:bottom w:val="nil"/>
              <w:right w:val="nil"/>
            </w:tcBorders>
            <w:shd w:val="clear" w:color="auto" w:fill="auto"/>
            <w:noWrap/>
            <w:hideMark/>
          </w:tcPr>
          <w:p w14:paraId="64B7450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PE elongation</w:t>
            </w:r>
          </w:p>
        </w:tc>
        <w:tc>
          <w:tcPr>
            <w:tcW w:w="1148" w:type="pct"/>
            <w:tcBorders>
              <w:top w:val="single" w:sz="4" w:space="0" w:color="auto"/>
              <w:left w:val="nil"/>
              <w:bottom w:val="nil"/>
              <w:right w:val="nil"/>
            </w:tcBorders>
            <w:shd w:val="clear" w:color="auto" w:fill="auto"/>
            <w:noWrap/>
            <w:hideMark/>
          </w:tcPr>
          <w:p w14:paraId="65E0F75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single" w:sz="4" w:space="0" w:color="auto"/>
              <w:left w:val="nil"/>
              <w:bottom w:val="nil"/>
              <w:right w:val="nil"/>
            </w:tcBorders>
            <w:shd w:val="clear" w:color="auto" w:fill="auto"/>
            <w:noWrap/>
            <w:hideMark/>
          </w:tcPr>
          <w:p w14:paraId="027D828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single" w:sz="4" w:space="0" w:color="auto"/>
              <w:left w:val="nil"/>
              <w:bottom w:val="nil"/>
              <w:right w:val="nil"/>
            </w:tcBorders>
            <w:shd w:val="clear" w:color="auto" w:fill="auto"/>
            <w:noWrap/>
            <w:hideMark/>
          </w:tcPr>
          <w:p w14:paraId="24041D5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single" w:sz="4" w:space="0" w:color="auto"/>
              <w:left w:val="nil"/>
              <w:bottom w:val="nil"/>
              <w:right w:val="nil"/>
            </w:tcBorders>
            <w:shd w:val="clear" w:color="auto" w:fill="auto"/>
            <w:noWrap/>
            <w:hideMark/>
          </w:tcPr>
          <w:p w14:paraId="4CE5D52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5454E86B" w14:textId="77777777" w:rsidTr="000F5AEF">
        <w:trPr>
          <w:trHeight w:val="360"/>
        </w:trPr>
        <w:tc>
          <w:tcPr>
            <w:tcW w:w="973" w:type="pct"/>
            <w:tcBorders>
              <w:top w:val="nil"/>
              <w:left w:val="nil"/>
              <w:bottom w:val="nil"/>
              <w:right w:val="nil"/>
            </w:tcBorders>
            <w:shd w:val="clear" w:color="auto" w:fill="auto"/>
            <w:noWrap/>
            <w:hideMark/>
          </w:tcPr>
          <w:p w14:paraId="45FB336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Patel</w:t>
            </w:r>
            <w:r w:rsidRPr="000F5AEF">
              <w:rPr>
                <w:rFonts w:ascii="Book Antiqua" w:eastAsia="等线" w:hAnsi="Book Antiqua" w:cs="宋体"/>
                <w:color w:val="000000"/>
                <w:vertAlign w:val="superscript"/>
                <w:lang w:eastAsia="zh-CN"/>
              </w:rPr>
              <w:t>[5]</w:t>
            </w:r>
            <w:r w:rsidRPr="000F5AEF">
              <w:rPr>
                <w:rFonts w:ascii="Book Antiqua" w:eastAsia="等线" w:hAnsi="Book Antiqua" w:cs="宋体"/>
                <w:color w:val="000000"/>
                <w:lang w:eastAsia="zh-CN"/>
              </w:rPr>
              <w:t>, 1972</w:t>
            </w:r>
          </w:p>
        </w:tc>
        <w:tc>
          <w:tcPr>
            <w:tcW w:w="643" w:type="pct"/>
            <w:tcBorders>
              <w:top w:val="nil"/>
              <w:left w:val="nil"/>
              <w:bottom w:val="nil"/>
              <w:right w:val="nil"/>
            </w:tcBorders>
            <w:shd w:val="clear" w:color="auto" w:fill="auto"/>
            <w:noWrap/>
            <w:hideMark/>
          </w:tcPr>
          <w:p w14:paraId="50F0DCE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nil"/>
              <w:left w:val="nil"/>
              <w:bottom w:val="nil"/>
              <w:right w:val="nil"/>
            </w:tcBorders>
            <w:shd w:val="clear" w:color="auto" w:fill="auto"/>
            <w:noWrap/>
            <w:hideMark/>
          </w:tcPr>
          <w:p w14:paraId="4356560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622EACB8"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 and Stapedectomy</w:t>
            </w:r>
          </w:p>
        </w:tc>
        <w:tc>
          <w:tcPr>
            <w:tcW w:w="544" w:type="pct"/>
            <w:tcBorders>
              <w:top w:val="nil"/>
              <w:left w:val="nil"/>
              <w:bottom w:val="nil"/>
              <w:right w:val="nil"/>
            </w:tcBorders>
            <w:shd w:val="clear" w:color="auto" w:fill="auto"/>
            <w:noWrap/>
            <w:hideMark/>
          </w:tcPr>
          <w:p w14:paraId="33A503C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51.67 dB</w:t>
            </w:r>
          </w:p>
        </w:tc>
        <w:tc>
          <w:tcPr>
            <w:tcW w:w="544" w:type="pct"/>
            <w:tcBorders>
              <w:top w:val="nil"/>
              <w:left w:val="nil"/>
              <w:bottom w:val="nil"/>
              <w:right w:val="nil"/>
            </w:tcBorders>
            <w:shd w:val="clear" w:color="auto" w:fill="auto"/>
            <w:noWrap/>
            <w:hideMark/>
          </w:tcPr>
          <w:p w14:paraId="5C8FE46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15 dB</w:t>
            </w:r>
          </w:p>
        </w:tc>
        <w:tc>
          <w:tcPr>
            <w:tcW w:w="544" w:type="pct"/>
            <w:tcBorders>
              <w:top w:val="nil"/>
              <w:left w:val="nil"/>
              <w:bottom w:val="nil"/>
              <w:right w:val="nil"/>
            </w:tcBorders>
            <w:shd w:val="clear" w:color="auto" w:fill="auto"/>
            <w:noWrap/>
            <w:hideMark/>
          </w:tcPr>
          <w:p w14:paraId="173B2DB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36.67 dB</w:t>
            </w:r>
          </w:p>
        </w:tc>
      </w:tr>
      <w:tr w:rsidR="000F5AEF" w:rsidRPr="000F5AEF" w14:paraId="284E6863" w14:textId="77777777" w:rsidTr="000F5AEF">
        <w:trPr>
          <w:trHeight w:val="360"/>
        </w:trPr>
        <w:tc>
          <w:tcPr>
            <w:tcW w:w="973" w:type="pct"/>
            <w:tcBorders>
              <w:top w:val="nil"/>
              <w:left w:val="nil"/>
              <w:bottom w:val="nil"/>
              <w:right w:val="nil"/>
            </w:tcBorders>
            <w:shd w:val="clear" w:color="auto" w:fill="auto"/>
            <w:noWrap/>
            <w:hideMark/>
          </w:tcPr>
          <w:p w14:paraId="58653A25"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Cremers</w:t>
            </w:r>
            <w:proofErr w:type="spellEnd"/>
            <w:r w:rsidRPr="000F5AEF">
              <w:rPr>
                <w:rFonts w:ascii="Book Antiqua" w:eastAsia="等线" w:hAnsi="Book Antiqua" w:cs="宋体"/>
                <w:color w:val="000000"/>
                <w:lang w:eastAsia="zh-CN"/>
              </w:rPr>
              <w:t xml:space="preserv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[2]</w:t>
            </w:r>
            <w:r w:rsidRPr="000F5AEF">
              <w:rPr>
                <w:rFonts w:ascii="Book Antiqua" w:eastAsia="等线" w:hAnsi="Book Antiqua" w:cs="宋体"/>
                <w:color w:val="000000"/>
                <w:lang w:eastAsia="zh-CN"/>
              </w:rPr>
              <w:t>, 1986</w:t>
            </w:r>
          </w:p>
        </w:tc>
        <w:tc>
          <w:tcPr>
            <w:tcW w:w="643" w:type="pct"/>
            <w:tcBorders>
              <w:top w:val="nil"/>
              <w:left w:val="nil"/>
              <w:bottom w:val="nil"/>
              <w:right w:val="nil"/>
            </w:tcBorders>
            <w:shd w:val="clear" w:color="auto" w:fill="auto"/>
            <w:noWrap/>
            <w:hideMark/>
          </w:tcPr>
          <w:p w14:paraId="3E747F2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w:t>
            </w:r>
          </w:p>
        </w:tc>
        <w:tc>
          <w:tcPr>
            <w:tcW w:w="605" w:type="pct"/>
            <w:tcBorders>
              <w:top w:val="nil"/>
              <w:left w:val="nil"/>
              <w:bottom w:val="nil"/>
              <w:right w:val="nil"/>
            </w:tcBorders>
            <w:shd w:val="clear" w:color="auto" w:fill="auto"/>
            <w:noWrap/>
            <w:hideMark/>
          </w:tcPr>
          <w:p w14:paraId="163EA94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PE elongation</w:t>
            </w:r>
          </w:p>
        </w:tc>
        <w:tc>
          <w:tcPr>
            <w:tcW w:w="1148" w:type="pct"/>
            <w:tcBorders>
              <w:top w:val="nil"/>
              <w:left w:val="nil"/>
              <w:bottom w:val="nil"/>
              <w:right w:val="nil"/>
            </w:tcBorders>
            <w:shd w:val="clear" w:color="auto" w:fill="auto"/>
            <w:noWrap/>
            <w:hideMark/>
          </w:tcPr>
          <w:p w14:paraId="7CEFCAE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1648B54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22.5 dB</w:t>
            </w:r>
          </w:p>
        </w:tc>
        <w:tc>
          <w:tcPr>
            <w:tcW w:w="544" w:type="pct"/>
            <w:tcBorders>
              <w:top w:val="nil"/>
              <w:left w:val="nil"/>
              <w:bottom w:val="nil"/>
              <w:right w:val="nil"/>
            </w:tcBorders>
            <w:shd w:val="clear" w:color="auto" w:fill="auto"/>
            <w:noWrap/>
            <w:hideMark/>
          </w:tcPr>
          <w:p w14:paraId="7E5FFE4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0 dB</w:t>
            </w:r>
          </w:p>
        </w:tc>
        <w:tc>
          <w:tcPr>
            <w:tcW w:w="544" w:type="pct"/>
            <w:tcBorders>
              <w:top w:val="nil"/>
              <w:left w:val="nil"/>
              <w:bottom w:val="nil"/>
              <w:right w:val="nil"/>
            </w:tcBorders>
            <w:shd w:val="clear" w:color="auto" w:fill="auto"/>
            <w:noWrap/>
            <w:hideMark/>
          </w:tcPr>
          <w:p w14:paraId="43AB93B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22.5 dB</w:t>
            </w:r>
          </w:p>
        </w:tc>
      </w:tr>
      <w:tr w:rsidR="000F5AEF" w:rsidRPr="000F5AEF" w14:paraId="4EB76F32" w14:textId="77777777" w:rsidTr="000F5AEF">
        <w:trPr>
          <w:trHeight w:val="360"/>
        </w:trPr>
        <w:tc>
          <w:tcPr>
            <w:tcW w:w="973" w:type="pct"/>
            <w:tcBorders>
              <w:top w:val="nil"/>
              <w:left w:val="nil"/>
              <w:bottom w:val="nil"/>
              <w:right w:val="nil"/>
            </w:tcBorders>
            <w:shd w:val="clear" w:color="auto" w:fill="auto"/>
            <w:noWrap/>
            <w:hideMark/>
          </w:tcPr>
          <w:p w14:paraId="63076B7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Grant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[6]</w:t>
            </w:r>
            <w:r w:rsidRPr="000F5AEF">
              <w:rPr>
                <w:rFonts w:ascii="Book Antiqua" w:eastAsia="等线" w:hAnsi="Book Antiqua" w:cs="宋体"/>
                <w:color w:val="000000"/>
                <w:lang w:eastAsia="zh-CN"/>
              </w:rPr>
              <w:t>, 1991</w:t>
            </w:r>
          </w:p>
        </w:tc>
        <w:tc>
          <w:tcPr>
            <w:tcW w:w="643" w:type="pct"/>
            <w:tcBorders>
              <w:top w:val="nil"/>
              <w:left w:val="nil"/>
              <w:bottom w:val="nil"/>
              <w:right w:val="nil"/>
            </w:tcBorders>
            <w:shd w:val="clear" w:color="auto" w:fill="auto"/>
            <w:noWrap/>
            <w:hideMark/>
          </w:tcPr>
          <w:p w14:paraId="2EB1A0D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4</w:t>
            </w:r>
          </w:p>
        </w:tc>
        <w:tc>
          <w:tcPr>
            <w:tcW w:w="605" w:type="pct"/>
            <w:tcBorders>
              <w:top w:val="nil"/>
              <w:left w:val="nil"/>
              <w:bottom w:val="nil"/>
              <w:right w:val="nil"/>
            </w:tcBorders>
            <w:shd w:val="clear" w:color="auto" w:fill="auto"/>
            <w:noWrap/>
            <w:hideMark/>
          </w:tcPr>
          <w:p w14:paraId="6F7473A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6185D12A"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65B63011"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31.67 dB</w:t>
            </w:r>
          </w:p>
        </w:tc>
        <w:tc>
          <w:tcPr>
            <w:tcW w:w="544" w:type="pct"/>
            <w:tcBorders>
              <w:top w:val="nil"/>
              <w:left w:val="nil"/>
              <w:bottom w:val="nil"/>
              <w:right w:val="nil"/>
            </w:tcBorders>
            <w:shd w:val="clear" w:color="auto" w:fill="auto"/>
            <w:noWrap/>
            <w:hideMark/>
          </w:tcPr>
          <w:p w14:paraId="195EE70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2.5 dB</w:t>
            </w:r>
          </w:p>
        </w:tc>
        <w:tc>
          <w:tcPr>
            <w:tcW w:w="544" w:type="pct"/>
            <w:tcBorders>
              <w:top w:val="nil"/>
              <w:left w:val="nil"/>
              <w:bottom w:val="nil"/>
              <w:right w:val="nil"/>
            </w:tcBorders>
            <w:shd w:val="clear" w:color="auto" w:fill="auto"/>
            <w:noWrap/>
            <w:hideMark/>
          </w:tcPr>
          <w:p w14:paraId="68D1ABC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29.17 dB</w:t>
            </w:r>
          </w:p>
        </w:tc>
      </w:tr>
      <w:tr w:rsidR="000F5AEF" w:rsidRPr="000F5AEF" w14:paraId="7FE77F14" w14:textId="77777777" w:rsidTr="000F5AEF">
        <w:trPr>
          <w:trHeight w:val="360"/>
        </w:trPr>
        <w:tc>
          <w:tcPr>
            <w:tcW w:w="973" w:type="pct"/>
            <w:tcBorders>
              <w:top w:val="nil"/>
              <w:left w:val="nil"/>
              <w:bottom w:val="nil"/>
              <w:right w:val="nil"/>
            </w:tcBorders>
            <w:shd w:val="clear" w:color="auto" w:fill="auto"/>
            <w:noWrap/>
            <w:hideMark/>
          </w:tcPr>
          <w:p w14:paraId="6E31A7B4"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Jecker</w:t>
            </w:r>
            <w:proofErr w:type="spellEnd"/>
            <w:r w:rsidRPr="000F5AEF">
              <w:rPr>
                <w:rFonts w:ascii="Book Antiqua" w:eastAsia="等线" w:hAnsi="Book Antiqua" w:cs="宋体"/>
                <w:color w:val="000000"/>
                <w:lang w:eastAsia="zh-CN"/>
              </w:rPr>
              <w:t xml:space="preserv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[8]</w:t>
            </w:r>
            <w:r w:rsidRPr="000F5AEF">
              <w:rPr>
                <w:rFonts w:ascii="Book Antiqua" w:eastAsia="等线" w:hAnsi="Book Antiqua" w:cs="宋体"/>
                <w:color w:val="000000"/>
                <w:lang w:eastAsia="zh-CN"/>
              </w:rPr>
              <w:t>, 1992</w:t>
            </w:r>
          </w:p>
        </w:tc>
        <w:tc>
          <w:tcPr>
            <w:tcW w:w="643" w:type="pct"/>
            <w:tcBorders>
              <w:top w:val="nil"/>
              <w:left w:val="nil"/>
              <w:bottom w:val="nil"/>
              <w:right w:val="nil"/>
            </w:tcBorders>
            <w:shd w:val="clear" w:color="auto" w:fill="auto"/>
            <w:noWrap/>
            <w:hideMark/>
          </w:tcPr>
          <w:p w14:paraId="01FB9CB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w:t>
            </w:r>
          </w:p>
        </w:tc>
        <w:tc>
          <w:tcPr>
            <w:tcW w:w="605" w:type="pct"/>
            <w:tcBorders>
              <w:top w:val="nil"/>
              <w:left w:val="nil"/>
              <w:bottom w:val="nil"/>
              <w:right w:val="nil"/>
            </w:tcBorders>
            <w:shd w:val="clear" w:color="auto" w:fill="auto"/>
            <w:noWrap/>
            <w:hideMark/>
          </w:tcPr>
          <w:p w14:paraId="2CB85A9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37795171"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4436381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6F1199B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11442FB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42DD4E51" w14:textId="77777777" w:rsidTr="000F5AEF">
        <w:trPr>
          <w:trHeight w:val="360"/>
        </w:trPr>
        <w:tc>
          <w:tcPr>
            <w:tcW w:w="973" w:type="pct"/>
            <w:tcBorders>
              <w:top w:val="nil"/>
              <w:left w:val="nil"/>
              <w:bottom w:val="nil"/>
              <w:right w:val="nil"/>
            </w:tcBorders>
            <w:shd w:val="clear" w:color="auto" w:fill="auto"/>
            <w:noWrap/>
            <w:hideMark/>
          </w:tcPr>
          <w:p w14:paraId="6F032F4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Kinsella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[3]</w:t>
            </w:r>
            <w:r w:rsidRPr="000F5AEF">
              <w:rPr>
                <w:rFonts w:ascii="Book Antiqua" w:eastAsia="等线" w:hAnsi="Book Antiqua" w:cs="宋体"/>
                <w:color w:val="000000"/>
                <w:lang w:eastAsia="zh-CN"/>
              </w:rPr>
              <w:t>, 1993</w:t>
            </w:r>
          </w:p>
        </w:tc>
        <w:tc>
          <w:tcPr>
            <w:tcW w:w="643" w:type="pct"/>
            <w:tcBorders>
              <w:top w:val="nil"/>
              <w:left w:val="nil"/>
              <w:bottom w:val="nil"/>
              <w:right w:val="nil"/>
            </w:tcBorders>
            <w:shd w:val="clear" w:color="auto" w:fill="auto"/>
            <w:noWrap/>
            <w:hideMark/>
          </w:tcPr>
          <w:p w14:paraId="6839B14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w:t>
            </w:r>
          </w:p>
        </w:tc>
        <w:tc>
          <w:tcPr>
            <w:tcW w:w="605" w:type="pct"/>
            <w:tcBorders>
              <w:top w:val="nil"/>
              <w:left w:val="nil"/>
              <w:bottom w:val="nil"/>
              <w:right w:val="nil"/>
            </w:tcBorders>
            <w:shd w:val="clear" w:color="auto" w:fill="auto"/>
            <w:noWrap/>
            <w:hideMark/>
          </w:tcPr>
          <w:p w14:paraId="0853B03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Bony bar</w:t>
            </w:r>
          </w:p>
        </w:tc>
        <w:tc>
          <w:tcPr>
            <w:tcW w:w="1148" w:type="pct"/>
            <w:tcBorders>
              <w:top w:val="nil"/>
              <w:left w:val="nil"/>
              <w:bottom w:val="nil"/>
              <w:right w:val="nil"/>
            </w:tcBorders>
            <w:shd w:val="clear" w:color="auto" w:fill="auto"/>
            <w:noWrap/>
            <w:hideMark/>
          </w:tcPr>
          <w:p w14:paraId="0D9BEE4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3210A11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29.44 dB</w:t>
            </w:r>
          </w:p>
        </w:tc>
        <w:tc>
          <w:tcPr>
            <w:tcW w:w="544" w:type="pct"/>
            <w:tcBorders>
              <w:top w:val="nil"/>
              <w:left w:val="nil"/>
              <w:bottom w:val="nil"/>
              <w:right w:val="nil"/>
            </w:tcBorders>
            <w:shd w:val="clear" w:color="auto" w:fill="auto"/>
            <w:noWrap/>
            <w:hideMark/>
          </w:tcPr>
          <w:p w14:paraId="42FFAE0A"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0 dB</w:t>
            </w:r>
          </w:p>
        </w:tc>
        <w:tc>
          <w:tcPr>
            <w:tcW w:w="544" w:type="pct"/>
            <w:tcBorders>
              <w:top w:val="nil"/>
              <w:left w:val="nil"/>
              <w:bottom w:val="nil"/>
              <w:right w:val="nil"/>
            </w:tcBorders>
            <w:shd w:val="clear" w:color="auto" w:fill="auto"/>
            <w:noWrap/>
            <w:hideMark/>
          </w:tcPr>
          <w:p w14:paraId="65C49D8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29.44 dB</w:t>
            </w:r>
          </w:p>
        </w:tc>
      </w:tr>
      <w:tr w:rsidR="000F5AEF" w:rsidRPr="000F5AEF" w14:paraId="1FA56423" w14:textId="77777777" w:rsidTr="000F5AEF">
        <w:trPr>
          <w:trHeight w:val="312"/>
        </w:trPr>
        <w:tc>
          <w:tcPr>
            <w:tcW w:w="973" w:type="pct"/>
            <w:vMerge w:val="restart"/>
            <w:tcBorders>
              <w:top w:val="nil"/>
              <w:left w:val="nil"/>
              <w:bottom w:val="nil"/>
              <w:right w:val="nil"/>
            </w:tcBorders>
            <w:shd w:val="clear" w:color="auto" w:fill="auto"/>
            <w:noWrap/>
            <w:hideMark/>
          </w:tcPr>
          <w:p w14:paraId="3F124B5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Kurosaki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[7]</w:t>
            </w:r>
            <w:r w:rsidRPr="000F5AEF">
              <w:rPr>
                <w:rFonts w:ascii="Book Antiqua" w:eastAsia="等线" w:hAnsi="Book Antiqua" w:cs="宋体"/>
                <w:color w:val="000000"/>
                <w:lang w:eastAsia="zh-CN"/>
              </w:rPr>
              <w:t>, 1995</w:t>
            </w:r>
          </w:p>
        </w:tc>
        <w:tc>
          <w:tcPr>
            <w:tcW w:w="643" w:type="pct"/>
            <w:tcBorders>
              <w:top w:val="nil"/>
              <w:left w:val="nil"/>
              <w:bottom w:val="nil"/>
              <w:right w:val="nil"/>
            </w:tcBorders>
            <w:shd w:val="clear" w:color="auto" w:fill="auto"/>
            <w:noWrap/>
            <w:hideMark/>
          </w:tcPr>
          <w:p w14:paraId="3BE0771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8</w:t>
            </w:r>
          </w:p>
        </w:tc>
        <w:tc>
          <w:tcPr>
            <w:tcW w:w="605" w:type="pct"/>
            <w:tcBorders>
              <w:top w:val="nil"/>
              <w:left w:val="nil"/>
              <w:bottom w:val="nil"/>
              <w:right w:val="nil"/>
            </w:tcBorders>
            <w:shd w:val="clear" w:color="auto" w:fill="auto"/>
            <w:noWrap/>
            <w:hideMark/>
          </w:tcPr>
          <w:p w14:paraId="2D4548D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5608C66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29B1781A"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185946E1"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3400D98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2725DEEA" w14:textId="77777777" w:rsidTr="000F5AEF">
        <w:trPr>
          <w:trHeight w:val="312"/>
        </w:trPr>
        <w:tc>
          <w:tcPr>
            <w:tcW w:w="973" w:type="pct"/>
            <w:vMerge/>
            <w:tcBorders>
              <w:top w:val="nil"/>
              <w:left w:val="nil"/>
              <w:bottom w:val="nil"/>
              <w:right w:val="nil"/>
            </w:tcBorders>
            <w:vAlign w:val="center"/>
            <w:hideMark/>
          </w:tcPr>
          <w:p w14:paraId="26FF5B9F" w14:textId="77777777" w:rsidR="000F5AEF" w:rsidRPr="000F5AEF" w:rsidRDefault="000F5AEF" w:rsidP="00B84533">
            <w:pPr>
              <w:spacing w:line="360" w:lineRule="auto"/>
              <w:jc w:val="both"/>
              <w:rPr>
                <w:rFonts w:ascii="Book Antiqua" w:eastAsia="等线" w:hAnsi="Book Antiqua" w:cs="宋体"/>
                <w:color w:val="000000"/>
                <w:lang w:eastAsia="zh-CN"/>
              </w:rPr>
            </w:pPr>
          </w:p>
        </w:tc>
        <w:tc>
          <w:tcPr>
            <w:tcW w:w="643" w:type="pct"/>
            <w:tcBorders>
              <w:top w:val="nil"/>
              <w:left w:val="nil"/>
              <w:bottom w:val="nil"/>
              <w:right w:val="nil"/>
            </w:tcBorders>
            <w:shd w:val="clear" w:color="auto" w:fill="auto"/>
            <w:noWrap/>
            <w:hideMark/>
          </w:tcPr>
          <w:p w14:paraId="2D6AB27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nil"/>
              <w:left w:val="nil"/>
              <w:bottom w:val="nil"/>
              <w:right w:val="nil"/>
            </w:tcBorders>
            <w:shd w:val="clear" w:color="auto" w:fill="auto"/>
            <w:noWrap/>
            <w:hideMark/>
          </w:tcPr>
          <w:p w14:paraId="714E231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5DA47C8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 and Stapedectomy</w:t>
            </w:r>
          </w:p>
        </w:tc>
        <w:tc>
          <w:tcPr>
            <w:tcW w:w="544" w:type="pct"/>
            <w:tcBorders>
              <w:top w:val="nil"/>
              <w:left w:val="nil"/>
              <w:bottom w:val="nil"/>
              <w:right w:val="nil"/>
            </w:tcBorders>
            <w:shd w:val="clear" w:color="auto" w:fill="auto"/>
            <w:noWrap/>
            <w:hideMark/>
          </w:tcPr>
          <w:p w14:paraId="0A4AEF6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77CE6B5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44F932F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6C6CA87A" w14:textId="77777777" w:rsidTr="000F5AEF">
        <w:trPr>
          <w:trHeight w:val="384"/>
        </w:trPr>
        <w:tc>
          <w:tcPr>
            <w:tcW w:w="973" w:type="pct"/>
            <w:vMerge w:val="restart"/>
            <w:tcBorders>
              <w:top w:val="nil"/>
              <w:left w:val="nil"/>
              <w:bottom w:val="nil"/>
              <w:right w:val="nil"/>
            </w:tcBorders>
            <w:shd w:val="clear" w:color="auto" w:fill="auto"/>
            <w:noWrap/>
            <w:hideMark/>
          </w:tcPr>
          <w:p w14:paraId="72E58A07"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Thies</w:t>
            </w:r>
            <w:proofErr w:type="spellEnd"/>
            <w:r w:rsidRPr="000F5AEF">
              <w:rPr>
                <w:rFonts w:ascii="Book Antiqua" w:eastAsia="等线" w:hAnsi="Book Antiqua" w:cs="宋体"/>
                <w:color w:val="000000"/>
                <w:lang w:eastAsia="zh-CN"/>
              </w:rPr>
              <w:t xml:space="preserv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[4]</w:t>
            </w:r>
            <w:r w:rsidRPr="000F5AEF">
              <w:rPr>
                <w:rFonts w:ascii="Book Antiqua" w:eastAsia="等线" w:hAnsi="Book Antiqua" w:cs="宋体"/>
                <w:color w:val="000000"/>
                <w:lang w:eastAsia="zh-CN"/>
              </w:rPr>
              <w:t>, 1996</w:t>
            </w:r>
          </w:p>
        </w:tc>
        <w:tc>
          <w:tcPr>
            <w:tcW w:w="643" w:type="pct"/>
            <w:tcBorders>
              <w:top w:val="nil"/>
              <w:left w:val="nil"/>
              <w:bottom w:val="nil"/>
              <w:right w:val="nil"/>
            </w:tcBorders>
            <w:shd w:val="clear" w:color="auto" w:fill="auto"/>
            <w:noWrap/>
            <w:hideMark/>
          </w:tcPr>
          <w:p w14:paraId="6AED124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5</w:t>
            </w:r>
          </w:p>
        </w:tc>
        <w:tc>
          <w:tcPr>
            <w:tcW w:w="605" w:type="pct"/>
            <w:tcBorders>
              <w:top w:val="nil"/>
              <w:left w:val="nil"/>
              <w:bottom w:val="nil"/>
              <w:right w:val="nil"/>
            </w:tcBorders>
            <w:shd w:val="clear" w:color="auto" w:fill="auto"/>
            <w:noWrap/>
            <w:hideMark/>
          </w:tcPr>
          <w:p w14:paraId="23E2D848"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Bony bar</w:t>
            </w:r>
          </w:p>
        </w:tc>
        <w:tc>
          <w:tcPr>
            <w:tcW w:w="1148" w:type="pct"/>
            <w:tcBorders>
              <w:top w:val="nil"/>
              <w:left w:val="nil"/>
              <w:bottom w:val="nil"/>
              <w:right w:val="nil"/>
            </w:tcBorders>
            <w:shd w:val="clear" w:color="auto" w:fill="auto"/>
            <w:noWrap/>
            <w:hideMark/>
          </w:tcPr>
          <w:p w14:paraId="508FF55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3DC39A0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25.83 dB</w:t>
            </w:r>
          </w:p>
        </w:tc>
        <w:tc>
          <w:tcPr>
            <w:tcW w:w="544" w:type="pct"/>
            <w:tcBorders>
              <w:top w:val="nil"/>
              <w:left w:val="nil"/>
              <w:bottom w:val="nil"/>
              <w:right w:val="nil"/>
            </w:tcBorders>
            <w:shd w:val="clear" w:color="auto" w:fill="auto"/>
            <w:noWrap/>
            <w:hideMark/>
          </w:tcPr>
          <w:p w14:paraId="13F95B82"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603856F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3DC1524B" w14:textId="77777777" w:rsidTr="000F5AEF">
        <w:trPr>
          <w:trHeight w:val="312"/>
        </w:trPr>
        <w:tc>
          <w:tcPr>
            <w:tcW w:w="973" w:type="pct"/>
            <w:vMerge/>
            <w:tcBorders>
              <w:top w:val="nil"/>
              <w:left w:val="nil"/>
              <w:bottom w:val="nil"/>
              <w:right w:val="nil"/>
            </w:tcBorders>
            <w:vAlign w:val="center"/>
            <w:hideMark/>
          </w:tcPr>
          <w:p w14:paraId="1F88485C" w14:textId="77777777" w:rsidR="000F5AEF" w:rsidRPr="000F5AEF" w:rsidRDefault="000F5AEF" w:rsidP="00B84533">
            <w:pPr>
              <w:spacing w:line="360" w:lineRule="auto"/>
              <w:jc w:val="both"/>
              <w:rPr>
                <w:rFonts w:ascii="Book Antiqua" w:eastAsia="等线" w:hAnsi="Book Antiqua" w:cs="宋体"/>
                <w:color w:val="000000"/>
                <w:lang w:eastAsia="zh-CN"/>
              </w:rPr>
            </w:pPr>
          </w:p>
        </w:tc>
        <w:tc>
          <w:tcPr>
            <w:tcW w:w="643" w:type="pct"/>
            <w:tcBorders>
              <w:top w:val="nil"/>
              <w:left w:val="nil"/>
              <w:bottom w:val="nil"/>
              <w:right w:val="nil"/>
            </w:tcBorders>
            <w:shd w:val="clear" w:color="auto" w:fill="auto"/>
            <w:noWrap/>
            <w:hideMark/>
          </w:tcPr>
          <w:p w14:paraId="4A4CA49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w:t>
            </w:r>
          </w:p>
        </w:tc>
        <w:tc>
          <w:tcPr>
            <w:tcW w:w="605" w:type="pct"/>
            <w:tcBorders>
              <w:top w:val="nil"/>
              <w:left w:val="nil"/>
              <w:bottom w:val="nil"/>
              <w:right w:val="nil"/>
            </w:tcBorders>
            <w:shd w:val="clear" w:color="auto" w:fill="auto"/>
            <w:noWrap/>
            <w:hideMark/>
          </w:tcPr>
          <w:p w14:paraId="79535DB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0E402BE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4EE0E35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247EFAD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366AE43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4E6FFBD1" w14:textId="77777777" w:rsidTr="000F5AEF">
        <w:trPr>
          <w:trHeight w:val="360"/>
        </w:trPr>
        <w:tc>
          <w:tcPr>
            <w:tcW w:w="973" w:type="pct"/>
            <w:tcBorders>
              <w:top w:val="nil"/>
              <w:left w:val="nil"/>
              <w:bottom w:val="nil"/>
              <w:right w:val="nil"/>
            </w:tcBorders>
            <w:shd w:val="clear" w:color="auto" w:fill="auto"/>
            <w:noWrap/>
            <w:hideMark/>
          </w:tcPr>
          <w:p w14:paraId="3C7ED1F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Hara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[9]</w:t>
            </w:r>
            <w:r w:rsidRPr="000F5AEF">
              <w:rPr>
                <w:rFonts w:ascii="Book Antiqua" w:eastAsia="等线" w:hAnsi="Book Antiqua" w:cs="宋体"/>
                <w:color w:val="000000"/>
                <w:lang w:eastAsia="zh-CN"/>
              </w:rPr>
              <w:t>, 1997</w:t>
            </w:r>
          </w:p>
        </w:tc>
        <w:tc>
          <w:tcPr>
            <w:tcW w:w="643" w:type="pct"/>
            <w:tcBorders>
              <w:top w:val="nil"/>
              <w:left w:val="nil"/>
              <w:bottom w:val="nil"/>
              <w:right w:val="nil"/>
            </w:tcBorders>
            <w:shd w:val="clear" w:color="auto" w:fill="auto"/>
            <w:noWrap/>
            <w:hideMark/>
          </w:tcPr>
          <w:p w14:paraId="684934C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8</w:t>
            </w:r>
          </w:p>
        </w:tc>
        <w:tc>
          <w:tcPr>
            <w:tcW w:w="605" w:type="pct"/>
            <w:tcBorders>
              <w:top w:val="nil"/>
              <w:left w:val="nil"/>
              <w:bottom w:val="nil"/>
              <w:right w:val="nil"/>
            </w:tcBorders>
            <w:shd w:val="clear" w:color="auto" w:fill="auto"/>
            <w:noWrap/>
            <w:hideMark/>
          </w:tcPr>
          <w:p w14:paraId="5B7AF73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176B881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134FFB2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7E61B34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0527443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099A44BA" w14:textId="77777777" w:rsidTr="000F5AEF">
        <w:trPr>
          <w:trHeight w:val="360"/>
        </w:trPr>
        <w:tc>
          <w:tcPr>
            <w:tcW w:w="973" w:type="pct"/>
            <w:tcBorders>
              <w:top w:val="nil"/>
              <w:left w:val="nil"/>
              <w:bottom w:val="nil"/>
              <w:right w:val="nil"/>
            </w:tcBorders>
            <w:shd w:val="clear" w:color="auto" w:fill="auto"/>
            <w:noWrap/>
            <w:hideMark/>
          </w:tcPr>
          <w:p w14:paraId="391C6FF8"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Lee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[11]</w:t>
            </w:r>
            <w:r w:rsidRPr="000F5AEF">
              <w:rPr>
                <w:rFonts w:ascii="Book Antiqua" w:eastAsia="等线" w:hAnsi="Book Antiqua" w:cs="宋体"/>
                <w:color w:val="000000"/>
                <w:lang w:eastAsia="zh-CN"/>
              </w:rPr>
              <w:t>, 2009</w:t>
            </w:r>
          </w:p>
        </w:tc>
        <w:tc>
          <w:tcPr>
            <w:tcW w:w="643" w:type="pct"/>
            <w:tcBorders>
              <w:top w:val="nil"/>
              <w:left w:val="nil"/>
              <w:bottom w:val="nil"/>
              <w:right w:val="nil"/>
            </w:tcBorders>
            <w:shd w:val="clear" w:color="auto" w:fill="auto"/>
            <w:noWrap/>
            <w:hideMark/>
          </w:tcPr>
          <w:p w14:paraId="13005E4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nil"/>
              <w:left w:val="nil"/>
              <w:bottom w:val="nil"/>
              <w:right w:val="nil"/>
            </w:tcBorders>
            <w:shd w:val="clear" w:color="auto" w:fill="auto"/>
            <w:noWrap/>
            <w:hideMark/>
          </w:tcPr>
          <w:p w14:paraId="102D93D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3F8CCAD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174D5A2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30 dB</w:t>
            </w:r>
          </w:p>
        </w:tc>
        <w:tc>
          <w:tcPr>
            <w:tcW w:w="544" w:type="pct"/>
            <w:tcBorders>
              <w:top w:val="nil"/>
              <w:left w:val="nil"/>
              <w:bottom w:val="nil"/>
              <w:right w:val="nil"/>
            </w:tcBorders>
            <w:shd w:val="clear" w:color="auto" w:fill="auto"/>
            <w:noWrap/>
            <w:hideMark/>
          </w:tcPr>
          <w:p w14:paraId="0D87E2F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13.33 dB</w:t>
            </w:r>
          </w:p>
        </w:tc>
        <w:tc>
          <w:tcPr>
            <w:tcW w:w="544" w:type="pct"/>
            <w:tcBorders>
              <w:top w:val="nil"/>
              <w:left w:val="nil"/>
              <w:bottom w:val="nil"/>
              <w:right w:val="nil"/>
            </w:tcBorders>
            <w:shd w:val="clear" w:color="auto" w:fill="auto"/>
            <w:noWrap/>
            <w:hideMark/>
          </w:tcPr>
          <w:p w14:paraId="311B911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16.67 dB</w:t>
            </w:r>
          </w:p>
        </w:tc>
      </w:tr>
      <w:tr w:rsidR="000F5AEF" w:rsidRPr="000F5AEF" w14:paraId="36FA2DE1" w14:textId="77777777" w:rsidTr="000F5AEF">
        <w:trPr>
          <w:trHeight w:val="360"/>
        </w:trPr>
        <w:tc>
          <w:tcPr>
            <w:tcW w:w="973" w:type="pct"/>
            <w:tcBorders>
              <w:top w:val="nil"/>
              <w:left w:val="nil"/>
              <w:bottom w:val="nil"/>
              <w:right w:val="nil"/>
            </w:tcBorders>
            <w:shd w:val="clear" w:color="auto" w:fill="auto"/>
            <w:noWrap/>
            <w:hideMark/>
          </w:tcPr>
          <w:p w14:paraId="7E4B427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Wetmore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[12]</w:t>
            </w:r>
            <w:r w:rsidRPr="000F5AEF">
              <w:rPr>
                <w:rFonts w:ascii="Book Antiqua" w:eastAsia="等线" w:hAnsi="Book Antiqua" w:cs="宋体"/>
                <w:color w:val="000000"/>
                <w:lang w:eastAsia="zh-CN"/>
              </w:rPr>
              <w:t>, 2011</w:t>
            </w:r>
          </w:p>
        </w:tc>
        <w:tc>
          <w:tcPr>
            <w:tcW w:w="643" w:type="pct"/>
            <w:tcBorders>
              <w:top w:val="nil"/>
              <w:left w:val="nil"/>
              <w:bottom w:val="nil"/>
              <w:right w:val="nil"/>
            </w:tcBorders>
            <w:shd w:val="clear" w:color="auto" w:fill="auto"/>
            <w:noWrap/>
            <w:hideMark/>
          </w:tcPr>
          <w:p w14:paraId="284210E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6</w:t>
            </w:r>
          </w:p>
        </w:tc>
        <w:tc>
          <w:tcPr>
            <w:tcW w:w="605" w:type="pct"/>
            <w:tcBorders>
              <w:top w:val="nil"/>
              <w:left w:val="nil"/>
              <w:bottom w:val="nil"/>
              <w:right w:val="nil"/>
            </w:tcBorders>
            <w:shd w:val="clear" w:color="auto" w:fill="auto"/>
            <w:noWrap/>
            <w:hideMark/>
          </w:tcPr>
          <w:p w14:paraId="098FF60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Bony bar</w:t>
            </w:r>
          </w:p>
        </w:tc>
        <w:tc>
          <w:tcPr>
            <w:tcW w:w="1148" w:type="pct"/>
            <w:tcBorders>
              <w:top w:val="nil"/>
              <w:left w:val="nil"/>
              <w:bottom w:val="nil"/>
              <w:right w:val="nil"/>
            </w:tcBorders>
            <w:shd w:val="clear" w:color="auto" w:fill="auto"/>
            <w:noWrap/>
            <w:hideMark/>
          </w:tcPr>
          <w:p w14:paraId="72DEC25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66D23BE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2A4FEA1A"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56D4A63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5BB3B5B2" w14:textId="77777777" w:rsidTr="000F5AEF">
        <w:trPr>
          <w:trHeight w:val="360"/>
        </w:trPr>
        <w:tc>
          <w:tcPr>
            <w:tcW w:w="973" w:type="pct"/>
            <w:tcBorders>
              <w:top w:val="nil"/>
              <w:left w:val="nil"/>
              <w:bottom w:val="nil"/>
              <w:right w:val="nil"/>
            </w:tcBorders>
            <w:shd w:val="clear" w:color="auto" w:fill="auto"/>
            <w:noWrap/>
            <w:hideMark/>
          </w:tcPr>
          <w:p w14:paraId="36BEE1A9"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Ulkü</w:t>
            </w:r>
            <w:proofErr w:type="spellEnd"/>
            <w:r w:rsidRPr="000F5AEF">
              <w:rPr>
                <w:rFonts w:ascii="Book Antiqua" w:eastAsia="等线" w:hAnsi="Book Antiqua" w:cs="宋体"/>
                <w:color w:val="000000"/>
                <w:vertAlign w:val="superscript"/>
                <w:lang w:eastAsia="zh-CN"/>
              </w:rPr>
              <w:t>[13]</w:t>
            </w:r>
            <w:r w:rsidRPr="000F5AEF">
              <w:rPr>
                <w:rFonts w:ascii="Book Antiqua" w:eastAsia="等线" w:hAnsi="Book Antiqua" w:cs="宋体"/>
                <w:color w:val="000000"/>
                <w:lang w:eastAsia="zh-CN"/>
              </w:rPr>
              <w:t>, 2011</w:t>
            </w:r>
          </w:p>
        </w:tc>
        <w:tc>
          <w:tcPr>
            <w:tcW w:w="643" w:type="pct"/>
            <w:tcBorders>
              <w:top w:val="nil"/>
              <w:left w:val="nil"/>
              <w:bottom w:val="nil"/>
              <w:right w:val="nil"/>
            </w:tcBorders>
            <w:shd w:val="clear" w:color="auto" w:fill="auto"/>
            <w:noWrap/>
            <w:hideMark/>
          </w:tcPr>
          <w:p w14:paraId="53E3F0D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w:t>
            </w:r>
          </w:p>
        </w:tc>
        <w:tc>
          <w:tcPr>
            <w:tcW w:w="605" w:type="pct"/>
            <w:tcBorders>
              <w:top w:val="nil"/>
              <w:left w:val="nil"/>
              <w:bottom w:val="nil"/>
              <w:right w:val="nil"/>
            </w:tcBorders>
            <w:shd w:val="clear" w:color="auto" w:fill="auto"/>
            <w:noWrap/>
            <w:hideMark/>
          </w:tcPr>
          <w:p w14:paraId="6A9AC61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4EAE285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0A4F409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1D6EB628"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3B4EDE52"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13B18454" w14:textId="77777777" w:rsidTr="005A4671">
        <w:trPr>
          <w:trHeight w:val="360"/>
        </w:trPr>
        <w:tc>
          <w:tcPr>
            <w:tcW w:w="973" w:type="pct"/>
            <w:tcBorders>
              <w:top w:val="nil"/>
              <w:left w:val="nil"/>
              <w:right w:val="nil"/>
            </w:tcBorders>
            <w:shd w:val="clear" w:color="auto" w:fill="auto"/>
            <w:noWrap/>
            <w:hideMark/>
          </w:tcPr>
          <w:p w14:paraId="184E5990"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Wasano</w:t>
            </w:r>
            <w:proofErr w:type="spellEnd"/>
            <w:r w:rsidRPr="000F5AEF">
              <w:rPr>
                <w:rFonts w:ascii="Book Antiqua" w:eastAsia="等线" w:hAnsi="Book Antiqua" w:cs="宋体"/>
                <w:color w:val="000000"/>
                <w:lang w:eastAsia="zh-CN"/>
              </w:rPr>
              <w:t xml:space="preserv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[10]</w:t>
            </w:r>
            <w:r w:rsidRPr="000F5AEF">
              <w:rPr>
                <w:rFonts w:ascii="Book Antiqua" w:eastAsia="等线" w:hAnsi="Book Antiqua" w:cs="宋体"/>
                <w:color w:val="000000"/>
                <w:lang w:eastAsia="zh-CN"/>
              </w:rPr>
              <w:t>, 2014</w:t>
            </w:r>
          </w:p>
        </w:tc>
        <w:tc>
          <w:tcPr>
            <w:tcW w:w="643" w:type="pct"/>
            <w:tcBorders>
              <w:top w:val="nil"/>
              <w:left w:val="nil"/>
              <w:right w:val="nil"/>
            </w:tcBorders>
            <w:shd w:val="clear" w:color="auto" w:fill="auto"/>
            <w:noWrap/>
            <w:hideMark/>
          </w:tcPr>
          <w:p w14:paraId="10CEB25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w:t>
            </w:r>
          </w:p>
        </w:tc>
        <w:tc>
          <w:tcPr>
            <w:tcW w:w="605" w:type="pct"/>
            <w:tcBorders>
              <w:top w:val="nil"/>
              <w:left w:val="nil"/>
              <w:right w:val="nil"/>
            </w:tcBorders>
            <w:shd w:val="clear" w:color="auto" w:fill="auto"/>
            <w:noWrap/>
            <w:hideMark/>
          </w:tcPr>
          <w:p w14:paraId="649D9DC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right w:val="nil"/>
            </w:tcBorders>
            <w:shd w:val="clear" w:color="auto" w:fill="auto"/>
            <w:noWrap/>
            <w:hideMark/>
          </w:tcPr>
          <w:p w14:paraId="0DBBE9F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right w:val="nil"/>
            </w:tcBorders>
            <w:shd w:val="clear" w:color="auto" w:fill="auto"/>
            <w:noWrap/>
            <w:hideMark/>
          </w:tcPr>
          <w:p w14:paraId="7D0C55F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25 dB</w:t>
            </w:r>
          </w:p>
        </w:tc>
        <w:tc>
          <w:tcPr>
            <w:tcW w:w="544" w:type="pct"/>
            <w:tcBorders>
              <w:top w:val="nil"/>
              <w:left w:val="nil"/>
              <w:right w:val="nil"/>
            </w:tcBorders>
            <w:shd w:val="clear" w:color="auto" w:fill="auto"/>
            <w:noWrap/>
            <w:hideMark/>
          </w:tcPr>
          <w:p w14:paraId="5D49DFE2"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2.5 dB</w:t>
            </w:r>
          </w:p>
        </w:tc>
        <w:tc>
          <w:tcPr>
            <w:tcW w:w="544" w:type="pct"/>
            <w:tcBorders>
              <w:top w:val="nil"/>
              <w:left w:val="nil"/>
              <w:right w:val="nil"/>
            </w:tcBorders>
            <w:shd w:val="clear" w:color="auto" w:fill="auto"/>
            <w:noWrap/>
            <w:hideMark/>
          </w:tcPr>
          <w:p w14:paraId="761EB92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22.5 dB</w:t>
            </w:r>
          </w:p>
        </w:tc>
      </w:tr>
      <w:tr w:rsidR="000F5AEF" w:rsidRPr="000F5AEF" w14:paraId="39BDE2CA" w14:textId="77777777" w:rsidTr="005A4671">
        <w:trPr>
          <w:trHeight w:val="372"/>
        </w:trPr>
        <w:tc>
          <w:tcPr>
            <w:tcW w:w="973" w:type="pct"/>
            <w:tcBorders>
              <w:top w:val="nil"/>
              <w:left w:val="nil"/>
              <w:bottom w:val="single" w:sz="4" w:space="0" w:color="auto"/>
              <w:right w:val="nil"/>
            </w:tcBorders>
            <w:shd w:val="clear" w:color="auto" w:fill="auto"/>
            <w:noWrap/>
            <w:hideMark/>
          </w:tcPr>
          <w:p w14:paraId="1C2E53D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Chan</w:t>
            </w:r>
            <w:r w:rsidRPr="000F5AEF">
              <w:rPr>
                <w:rFonts w:ascii="Book Antiqua" w:eastAsia="等线" w:hAnsi="Book Antiqua" w:cs="宋体"/>
                <w:color w:val="000000"/>
                <w:vertAlign w:val="superscript"/>
                <w:lang w:eastAsia="zh-CN"/>
              </w:rPr>
              <w:t>[14]</w:t>
            </w:r>
            <w:r w:rsidRPr="000F5AEF">
              <w:rPr>
                <w:rFonts w:ascii="Book Antiqua" w:eastAsia="等线" w:hAnsi="Book Antiqua" w:cs="宋体"/>
                <w:color w:val="000000"/>
                <w:lang w:eastAsia="zh-CN"/>
              </w:rPr>
              <w:t>, 2016</w:t>
            </w:r>
          </w:p>
        </w:tc>
        <w:tc>
          <w:tcPr>
            <w:tcW w:w="643" w:type="pct"/>
            <w:tcBorders>
              <w:top w:val="nil"/>
              <w:left w:val="nil"/>
              <w:bottom w:val="single" w:sz="4" w:space="0" w:color="auto"/>
              <w:right w:val="nil"/>
            </w:tcBorders>
            <w:shd w:val="clear" w:color="auto" w:fill="auto"/>
            <w:noWrap/>
            <w:hideMark/>
          </w:tcPr>
          <w:p w14:paraId="3854652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nil"/>
              <w:left w:val="nil"/>
              <w:bottom w:val="single" w:sz="4" w:space="0" w:color="auto"/>
              <w:right w:val="nil"/>
            </w:tcBorders>
            <w:shd w:val="clear" w:color="auto" w:fill="auto"/>
            <w:noWrap/>
            <w:hideMark/>
          </w:tcPr>
          <w:p w14:paraId="18BA8761"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Bony bar</w:t>
            </w:r>
          </w:p>
        </w:tc>
        <w:tc>
          <w:tcPr>
            <w:tcW w:w="1148" w:type="pct"/>
            <w:tcBorders>
              <w:top w:val="nil"/>
              <w:left w:val="nil"/>
              <w:bottom w:val="single" w:sz="4" w:space="0" w:color="auto"/>
              <w:right w:val="nil"/>
            </w:tcBorders>
            <w:shd w:val="clear" w:color="auto" w:fill="auto"/>
            <w:noWrap/>
            <w:hideMark/>
          </w:tcPr>
          <w:p w14:paraId="46E85CC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single" w:sz="4" w:space="0" w:color="auto"/>
              <w:right w:val="nil"/>
            </w:tcBorders>
            <w:shd w:val="clear" w:color="auto" w:fill="auto"/>
            <w:noWrap/>
            <w:hideMark/>
          </w:tcPr>
          <w:p w14:paraId="5B3BC4C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single" w:sz="4" w:space="0" w:color="auto"/>
              <w:right w:val="nil"/>
            </w:tcBorders>
            <w:shd w:val="clear" w:color="auto" w:fill="auto"/>
            <w:noWrap/>
            <w:hideMark/>
          </w:tcPr>
          <w:p w14:paraId="1EFA31D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single" w:sz="4" w:space="0" w:color="auto"/>
              <w:right w:val="nil"/>
            </w:tcBorders>
            <w:shd w:val="clear" w:color="auto" w:fill="auto"/>
            <w:noWrap/>
            <w:hideMark/>
          </w:tcPr>
          <w:p w14:paraId="7F56A32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bl>
    <w:p w14:paraId="2E1036AF" w14:textId="258FCB1E" w:rsidR="008B4CAF" w:rsidRDefault="00644359" w:rsidP="00CA0D98">
      <w:pPr>
        <w:spacing w:line="360" w:lineRule="auto"/>
        <w:jc w:val="both"/>
        <w:rPr>
          <w:rFonts w:ascii="Book Antiqua" w:eastAsia="Book Antiqua" w:hAnsi="Book Antiqua" w:cs="Book Antiqua"/>
          <w:color w:val="000000"/>
        </w:rPr>
      </w:pPr>
      <w:r w:rsidRPr="00EB7DFD">
        <w:rPr>
          <w:rFonts w:ascii="Book Antiqua" w:eastAsiaTheme="minorHAnsi" w:hAnsi="Book Antiqua"/>
        </w:rPr>
        <w:lastRenderedPageBreak/>
        <w:t>Air</w:t>
      </w:r>
      <w:r w:rsidR="00241D26">
        <w:rPr>
          <w:rFonts w:ascii="Book Antiqua" w:eastAsiaTheme="minorHAnsi" w:hAnsi="Book Antiqua"/>
        </w:rPr>
        <w:t>-</w:t>
      </w:r>
      <w:r w:rsidRPr="00EB7DFD">
        <w:rPr>
          <w:rFonts w:ascii="Book Antiqua" w:eastAsiaTheme="minorHAnsi" w:hAnsi="Book Antiqua"/>
        </w:rPr>
        <w:t>bone gaps</w:t>
      </w:r>
      <w:r w:rsidR="00241D26">
        <w:rPr>
          <w:rFonts w:ascii="Book Antiqua" w:eastAsiaTheme="minorHAnsi" w:hAnsi="Book Antiqua"/>
        </w:rPr>
        <w:t>: C</w:t>
      </w:r>
      <w:r w:rsidRPr="00EB7DFD">
        <w:rPr>
          <w:rFonts w:ascii="Book Antiqua" w:eastAsiaTheme="minorHAnsi" w:hAnsi="Book Antiqua"/>
        </w:rPr>
        <w:t>alculated using the American Academy of Otolaryngology recommendations</w:t>
      </w:r>
      <w:r w:rsidR="00B6691D">
        <w:rPr>
          <w:rFonts w:ascii="Book Antiqua" w:eastAsiaTheme="minorHAnsi" w:hAnsi="Book Antiqua"/>
        </w:rPr>
        <w:t xml:space="preserve">. </w:t>
      </w:r>
      <w:r w:rsidRPr="00EB7DFD">
        <w:rPr>
          <w:rFonts w:ascii="Book Antiqua" w:eastAsiaTheme="minorHAnsi" w:hAnsi="Book Antiqua"/>
        </w:rPr>
        <w:t xml:space="preserve">NA: </w:t>
      </w:r>
      <w:r w:rsidR="00586597">
        <w:rPr>
          <w:rFonts w:ascii="Book Antiqua" w:eastAsiaTheme="minorHAnsi" w:hAnsi="Book Antiqua"/>
        </w:rPr>
        <w:t>N</w:t>
      </w:r>
      <w:r w:rsidRPr="00EB7DFD">
        <w:rPr>
          <w:rFonts w:ascii="Book Antiqua" w:eastAsiaTheme="minorHAnsi" w:hAnsi="Book Antiqua"/>
        </w:rPr>
        <w:t>ot available</w:t>
      </w:r>
      <w:r w:rsidR="00511B75">
        <w:rPr>
          <w:rFonts w:ascii="Book Antiqua" w:eastAsiaTheme="minorHAnsi" w:hAnsi="Book Antiqua"/>
        </w:rPr>
        <w:t>; PE:</w:t>
      </w:r>
      <w:r w:rsidR="00B1419D" w:rsidRPr="00B1419D">
        <w:rPr>
          <w:rFonts w:ascii="Book Antiqua" w:hAnsi="Book Antiqua"/>
        </w:rPr>
        <w:t xml:space="preserve"> </w:t>
      </w:r>
      <w:r w:rsidR="00B1419D">
        <w:rPr>
          <w:rFonts w:ascii="Book Antiqua" w:hAnsi="Book Antiqua"/>
        </w:rPr>
        <w:t>P</w:t>
      </w:r>
      <w:r w:rsidR="00B1419D" w:rsidRPr="00A758A8">
        <w:rPr>
          <w:rFonts w:ascii="Book Antiqua" w:hAnsi="Book Antiqua"/>
        </w:rPr>
        <w:t>yramidal eminence</w:t>
      </w:r>
      <w:r w:rsidR="00B1419D">
        <w:rPr>
          <w:rFonts w:ascii="Book Antiqua" w:hAnsi="Book Antiqua"/>
        </w:rPr>
        <w:t xml:space="preserve">; </w:t>
      </w:r>
      <w:r w:rsidR="00511B75">
        <w:rPr>
          <w:rFonts w:ascii="Book Antiqua" w:eastAsiaTheme="minorHAnsi" w:hAnsi="Book Antiqua"/>
        </w:rPr>
        <w:t xml:space="preserve">ST: </w:t>
      </w:r>
      <w:r w:rsidR="00B1419D" w:rsidRPr="00B1419D">
        <w:rPr>
          <w:rFonts w:ascii="Book Antiqua" w:eastAsia="Book Antiqua" w:hAnsi="Book Antiqua" w:cs="Book Antiqua"/>
          <w:color w:val="000000"/>
        </w:rPr>
        <w:t xml:space="preserve"> </w:t>
      </w:r>
      <w:r w:rsidR="00B1419D">
        <w:rPr>
          <w:rFonts w:ascii="Book Antiqua" w:eastAsia="Book Antiqua" w:hAnsi="Book Antiqua" w:cs="Book Antiqua"/>
          <w:color w:val="000000"/>
        </w:rPr>
        <w:t>Stapedial tendon.</w:t>
      </w:r>
    </w:p>
    <w:p w14:paraId="186FFAD1" w14:textId="77777777" w:rsidR="00F47E75" w:rsidRPr="002F39DF" w:rsidRDefault="00F47E75" w:rsidP="00CA0D98">
      <w:pPr>
        <w:spacing w:line="360" w:lineRule="auto"/>
        <w:jc w:val="both"/>
        <w:rPr>
          <w:rFonts w:ascii="Book Antiqua" w:eastAsiaTheme="minorHAnsi" w:hAnsi="Book Antiqua"/>
        </w:rPr>
      </w:pPr>
    </w:p>
    <w:sectPr w:rsidR="00F47E75" w:rsidRPr="002F39DF" w:rsidSect="000F5AE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81448" w14:textId="77777777" w:rsidR="003758AF" w:rsidRDefault="003758AF" w:rsidP="00ED1D0F">
      <w:r>
        <w:separator/>
      </w:r>
    </w:p>
  </w:endnote>
  <w:endnote w:type="continuationSeparator" w:id="0">
    <w:p w14:paraId="4150C197" w14:textId="77777777" w:rsidR="003758AF" w:rsidRDefault="003758AF" w:rsidP="00ED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550E" w14:textId="4480128C" w:rsidR="00ED1D0F" w:rsidRPr="00ED1D0F" w:rsidRDefault="00ED1D0F" w:rsidP="00ED1D0F">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3509AB">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3509AB">
      <w:rPr>
        <w:rFonts w:ascii="Book Antiqua" w:hAnsi="Book Antiqua"/>
        <w:noProof/>
        <w:sz w:val="24"/>
        <w:szCs w:val="24"/>
      </w:rPr>
      <w:t>17</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F0C94" w14:textId="77777777" w:rsidR="003758AF" w:rsidRDefault="003758AF" w:rsidP="00ED1D0F">
      <w:r>
        <w:separator/>
      </w:r>
    </w:p>
  </w:footnote>
  <w:footnote w:type="continuationSeparator" w:id="0">
    <w:p w14:paraId="3FFC3B05" w14:textId="77777777" w:rsidR="003758AF" w:rsidRDefault="003758AF" w:rsidP="00ED1D0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9E7"/>
    <w:rsid w:val="00021B1A"/>
    <w:rsid w:val="00026696"/>
    <w:rsid w:val="000374BD"/>
    <w:rsid w:val="00041E04"/>
    <w:rsid w:val="00080DB7"/>
    <w:rsid w:val="000A2191"/>
    <w:rsid w:val="000B7349"/>
    <w:rsid w:val="000D4859"/>
    <w:rsid w:val="000F5AEF"/>
    <w:rsid w:val="00114E58"/>
    <w:rsid w:val="00144E2E"/>
    <w:rsid w:val="001649EB"/>
    <w:rsid w:val="00186A4E"/>
    <w:rsid w:val="0019277E"/>
    <w:rsid w:val="001A7D39"/>
    <w:rsid w:val="001B5878"/>
    <w:rsid w:val="001B60E3"/>
    <w:rsid w:val="001B6CD0"/>
    <w:rsid w:val="001C5FD0"/>
    <w:rsid w:val="001D741F"/>
    <w:rsid w:val="001F64F5"/>
    <w:rsid w:val="002070B1"/>
    <w:rsid w:val="00231519"/>
    <w:rsid w:val="00241D26"/>
    <w:rsid w:val="002457D5"/>
    <w:rsid w:val="00247EB6"/>
    <w:rsid w:val="00251FD7"/>
    <w:rsid w:val="002722E5"/>
    <w:rsid w:val="00275138"/>
    <w:rsid w:val="002A311B"/>
    <w:rsid w:val="002B5B53"/>
    <w:rsid w:val="002C06F1"/>
    <w:rsid w:val="002C0EC3"/>
    <w:rsid w:val="002E2899"/>
    <w:rsid w:val="002F39DF"/>
    <w:rsid w:val="002F706B"/>
    <w:rsid w:val="00307257"/>
    <w:rsid w:val="00313670"/>
    <w:rsid w:val="00324DFE"/>
    <w:rsid w:val="003509AB"/>
    <w:rsid w:val="0037242C"/>
    <w:rsid w:val="003758AF"/>
    <w:rsid w:val="0038165C"/>
    <w:rsid w:val="00393587"/>
    <w:rsid w:val="003A340F"/>
    <w:rsid w:val="003A6744"/>
    <w:rsid w:val="003A6A37"/>
    <w:rsid w:val="003B3254"/>
    <w:rsid w:val="003E6111"/>
    <w:rsid w:val="003E79D7"/>
    <w:rsid w:val="00415B17"/>
    <w:rsid w:val="0044601D"/>
    <w:rsid w:val="0045148D"/>
    <w:rsid w:val="00466DA8"/>
    <w:rsid w:val="00484A99"/>
    <w:rsid w:val="00500B5A"/>
    <w:rsid w:val="00511752"/>
    <w:rsid w:val="00511B75"/>
    <w:rsid w:val="0052551F"/>
    <w:rsid w:val="0053465F"/>
    <w:rsid w:val="00537ECC"/>
    <w:rsid w:val="005569A9"/>
    <w:rsid w:val="005614D6"/>
    <w:rsid w:val="00586597"/>
    <w:rsid w:val="00596434"/>
    <w:rsid w:val="005A2365"/>
    <w:rsid w:val="005A4671"/>
    <w:rsid w:val="005B0885"/>
    <w:rsid w:val="005B1BBF"/>
    <w:rsid w:val="005C79C4"/>
    <w:rsid w:val="005D142A"/>
    <w:rsid w:val="005E6AD4"/>
    <w:rsid w:val="005E7221"/>
    <w:rsid w:val="00606128"/>
    <w:rsid w:val="0061729C"/>
    <w:rsid w:val="00621FDC"/>
    <w:rsid w:val="00625DCD"/>
    <w:rsid w:val="00633B96"/>
    <w:rsid w:val="00644359"/>
    <w:rsid w:val="00645489"/>
    <w:rsid w:val="00654FFA"/>
    <w:rsid w:val="0067220A"/>
    <w:rsid w:val="006778DC"/>
    <w:rsid w:val="00677FA9"/>
    <w:rsid w:val="006B1CA5"/>
    <w:rsid w:val="006C690F"/>
    <w:rsid w:val="006D71C1"/>
    <w:rsid w:val="006F62DF"/>
    <w:rsid w:val="00711733"/>
    <w:rsid w:val="00734AD7"/>
    <w:rsid w:val="007468D3"/>
    <w:rsid w:val="00761811"/>
    <w:rsid w:val="00777F05"/>
    <w:rsid w:val="007850C2"/>
    <w:rsid w:val="007870C5"/>
    <w:rsid w:val="00797C70"/>
    <w:rsid w:val="007A727D"/>
    <w:rsid w:val="007D2843"/>
    <w:rsid w:val="007E1701"/>
    <w:rsid w:val="008008E6"/>
    <w:rsid w:val="0082238F"/>
    <w:rsid w:val="00850B1B"/>
    <w:rsid w:val="008526F0"/>
    <w:rsid w:val="00864604"/>
    <w:rsid w:val="008714CF"/>
    <w:rsid w:val="00884662"/>
    <w:rsid w:val="0089549B"/>
    <w:rsid w:val="00895E3B"/>
    <w:rsid w:val="008B38C5"/>
    <w:rsid w:val="008B48A5"/>
    <w:rsid w:val="008B4CAF"/>
    <w:rsid w:val="008F37E1"/>
    <w:rsid w:val="009228AF"/>
    <w:rsid w:val="00926035"/>
    <w:rsid w:val="00942F95"/>
    <w:rsid w:val="009532FC"/>
    <w:rsid w:val="00955ED3"/>
    <w:rsid w:val="009A10A1"/>
    <w:rsid w:val="009D4099"/>
    <w:rsid w:val="009F1D5C"/>
    <w:rsid w:val="009F3793"/>
    <w:rsid w:val="00A47FF9"/>
    <w:rsid w:val="00A74841"/>
    <w:rsid w:val="00A77400"/>
    <w:rsid w:val="00A77B3E"/>
    <w:rsid w:val="00A823FF"/>
    <w:rsid w:val="00A9303D"/>
    <w:rsid w:val="00AA1D57"/>
    <w:rsid w:val="00AA7C6F"/>
    <w:rsid w:val="00AC20EC"/>
    <w:rsid w:val="00AD5C4A"/>
    <w:rsid w:val="00AD67A9"/>
    <w:rsid w:val="00AD7D8A"/>
    <w:rsid w:val="00AE3147"/>
    <w:rsid w:val="00B01E64"/>
    <w:rsid w:val="00B13F09"/>
    <w:rsid w:val="00B1419D"/>
    <w:rsid w:val="00B1587B"/>
    <w:rsid w:val="00B32D78"/>
    <w:rsid w:val="00B41712"/>
    <w:rsid w:val="00B6691D"/>
    <w:rsid w:val="00B84533"/>
    <w:rsid w:val="00B92564"/>
    <w:rsid w:val="00B92643"/>
    <w:rsid w:val="00BF3D2D"/>
    <w:rsid w:val="00C04BBA"/>
    <w:rsid w:val="00C12613"/>
    <w:rsid w:val="00C16DA4"/>
    <w:rsid w:val="00C32D3A"/>
    <w:rsid w:val="00C35F99"/>
    <w:rsid w:val="00C6708C"/>
    <w:rsid w:val="00C719CF"/>
    <w:rsid w:val="00C84650"/>
    <w:rsid w:val="00CA0D98"/>
    <w:rsid w:val="00CA2A55"/>
    <w:rsid w:val="00CB56EA"/>
    <w:rsid w:val="00CC4E08"/>
    <w:rsid w:val="00CF12CF"/>
    <w:rsid w:val="00D231E0"/>
    <w:rsid w:val="00D569D1"/>
    <w:rsid w:val="00D62106"/>
    <w:rsid w:val="00D90C2B"/>
    <w:rsid w:val="00DA0FFA"/>
    <w:rsid w:val="00DA1047"/>
    <w:rsid w:val="00DD4A1F"/>
    <w:rsid w:val="00DD75AC"/>
    <w:rsid w:val="00DE2ECB"/>
    <w:rsid w:val="00DF2490"/>
    <w:rsid w:val="00DF4FDE"/>
    <w:rsid w:val="00E25DCA"/>
    <w:rsid w:val="00E54FDB"/>
    <w:rsid w:val="00E56895"/>
    <w:rsid w:val="00E64A97"/>
    <w:rsid w:val="00E71348"/>
    <w:rsid w:val="00E7536B"/>
    <w:rsid w:val="00E9259F"/>
    <w:rsid w:val="00EA63D5"/>
    <w:rsid w:val="00EB2EC2"/>
    <w:rsid w:val="00ED1D0F"/>
    <w:rsid w:val="00EF0906"/>
    <w:rsid w:val="00F149B4"/>
    <w:rsid w:val="00F47E75"/>
    <w:rsid w:val="00F50578"/>
    <w:rsid w:val="00F5456F"/>
    <w:rsid w:val="00F6258D"/>
    <w:rsid w:val="00F72E5C"/>
    <w:rsid w:val="00FB1429"/>
    <w:rsid w:val="00FB3EA3"/>
    <w:rsid w:val="00FE2D44"/>
    <w:rsid w:val="00FF1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CEAF0"/>
  <w15:docId w15:val="{DAF438DE-4FDA-4F9E-A5AA-944BDA82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D1D0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D1D0F"/>
    <w:rPr>
      <w:sz w:val="18"/>
      <w:szCs w:val="18"/>
    </w:rPr>
  </w:style>
  <w:style w:type="paragraph" w:styleId="a5">
    <w:name w:val="footer"/>
    <w:basedOn w:val="a"/>
    <w:link w:val="a6"/>
    <w:unhideWhenUsed/>
    <w:rsid w:val="00ED1D0F"/>
    <w:pPr>
      <w:tabs>
        <w:tab w:val="center" w:pos="4153"/>
        <w:tab w:val="right" w:pos="8306"/>
      </w:tabs>
      <w:snapToGrid w:val="0"/>
    </w:pPr>
    <w:rPr>
      <w:sz w:val="18"/>
      <w:szCs w:val="18"/>
    </w:rPr>
  </w:style>
  <w:style w:type="character" w:customStyle="1" w:styleId="a6">
    <w:name w:val="页脚 字符"/>
    <w:basedOn w:val="a0"/>
    <w:link w:val="a5"/>
    <w:rsid w:val="00ED1D0F"/>
    <w:rPr>
      <w:sz w:val="18"/>
      <w:szCs w:val="18"/>
    </w:rPr>
  </w:style>
  <w:style w:type="table" w:styleId="a7">
    <w:name w:val="Table Grid"/>
    <w:basedOn w:val="a1"/>
    <w:uiPriority w:val="39"/>
    <w:rsid w:val="0064435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511B75"/>
    <w:rPr>
      <w:sz w:val="21"/>
      <w:szCs w:val="21"/>
    </w:rPr>
  </w:style>
  <w:style w:type="paragraph" w:styleId="a9">
    <w:name w:val="annotation text"/>
    <w:basedOn w:val="a"/>
    <w:link w:val="aa"/>
    <w:semiHidden/>
    <w:unhideWhenUsed/>
    <w:rsid w:val="00511B75"/>
  </w:style>
  <w:style w:type="character" w:customStyle="1" w:styleId="aa">
    <w:name w:val="批注文字 字符"/>
    <w:basedOn w:val="a0"/>
    <w:link w:val="a9"/>
    <w:semiHidden/>
    <w:rsid w:val="00511B75"/>
    <w:rPr>
      <w:sz w:val="24"/>
      <w:szCs w:val="24"/>
    </w:rPr>
  </w:style>
  <w:style w:type="paragraph" w:styleId="ab">
    <w:name w:val="annotation subject"/>
    <w:basedOn w:val="a9"/>
    <w:next w:val="a9"/>
    <w:link w:val="ac"/>
    <w:semiHidden/>
    <w:unhideWhenUsed/>
    <w:rsid w:val="00511B75"/>
    <w:rPr>
      <w:b/>
      <w:bCs/>
    </w:rPr>
  </w:style>
  <w:style w:type="character" w:customStyle="1" w:styleId="ac">
    <w:name w:val="批注主题 字符"/>
    <w:basedOn w:val="aa"/>
    <w:link w:val="ab"/>
    <w:semiHidden/>
    <w:rsid w:val="00511B75"/>
    <w:rPr>
      <w:b/>
      <w:bCs/>
      <w:sz w:val="24"/>
      <w:szCs w:val="24"/>
    </w:rPr>
  </w:style>
  <w:style w:type="paragraph" w:styleId="ad">
    <w:name w:val="Balloon Text"/>
    <w:basedOn w:val="a"/>
    <w:link w:val="ae"/>
    <w:semiHidden/>
    <w:unhideWhenUsed/>
    <w:rsid w:val="00026696"/>
    <w:rPr>
      <w:rFonts w:ascii="Tahoma" w:hAnsi="Tahoma" w:cs="Tahoma"/>
      <w:sz w:val="16"/>
      <w:szCs w:val="16"/>
    </w:rPr>
  </w:style>
  <w:style w:type="character" w:customStyle="1" w:styleId="ae">
    <w:name w:val="批注框文本 字符"/>
    <w:basedOn w:val="a0"/>
    <w:link w:val="ad"/>
    <w:semiHidden/>
    <w:rsid w:val="00026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40015">
      <w:bodyDiv w:val="1"/>
      <w:marLeft w:val="0"/>
      <w:marRight w:val="0"/>
      <w:marTop w:val="0"/>
      <w:marBottom w:val="0"/>
      <w:divBdr>
        <w:top w:val="none" w:sz="0" w:space="0" w:color="auto"/>
        <w:left w:val="none" w:sz="0" w:space="0" w:color="auto"/>
        <w:bottom w:val="none" w:sz="0" w:space="0" w:color="auto"/>
        <w:right w:val="none" w:sz="0" w:space="0" w:color="auto"/>
      </w:divBdr>
    </w:div>
    <w:div w:id="655493524">
      <w:bodyDiv w:val="1"/>
      <w:marLeft w:val="0"/>
      <w:marRight w:val="0"/>
      <w:marTop w:val="0"/>
      <w:marBottom w:val="0"/>
      <w:divBdr>
        <w:top w:val="none" w:sz="0" w:space="0" w:color="auto"/>
        <w:left w:val="none" w:sz="0" w:space="0" w:color="auto"/>
        <w:bottom w:val="none" w:sz="0" w:space="0" w:color="auto"/>
        <w:right w:val="none" w:sz="0" w:space="0" w:color="auto"/>
      </w:divBdr>
    </w:div>
    <w:div w:id="659507730">
      <w:bodyDiv w:val="1"/>
      <w:marLeft w:val="0"/>
      <w:marRight w:val="0"/>
      <w:marTop w:val="0"/>
      <w:marBottom w:val="0"/>
      <w:divBdr>
        <w:top w:val="none" w:sz="0" w:space="0" w:color="auto"/>
        <w:left w:val="none" w:sz="0" w:space="0" w:color="auto"/>
        <w:bottom w:val="none" w:sz="0" w:space="0" w:color="auto"/>
        <w:right w:val="none" w:sz="0" w:space="0" w:color="auto"/>
      </w:divBdr>
    </w:div>
    <w:div w:id="1956936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A3F8C-46DC-465E-ACD0-58A51E3B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3011</Words>
  <Characters>17164</Characters>
  <Application>Microsoft Office Word</Application>
  <DocSecurity>0</DocSecurity>
  <Lines>143</Lines>
  <Paragraphs>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2021-10-14T00:47:00Z</dcterms:created>
  <dcterms:modified xsi:type="dcterms:W3CDTF">2021-10-14T00:47:00Z</dcterms:modified>
</cp:coreProperties>
</file>