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0B452"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Name of Journal: </w:t>
      </w:r>
      <w:r w:rsidRPr="00053129">
        <w:rPr>
          <w:rFonts w:ascii="Book Antiqua" w:eastAsia="Book Antiqua" w:hAnsi="Book Antiqua" w:cs="Book Antiqua"/>
          <w:i/>
          <w:color w:val="000000"/>
        </w:rPr>
        <w:t>World Journal of Gastroenterology</w:t>
      </w:r>
    </w:p>
    <w:p w14:paraId="5B92A5AC"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Manuscript NO: </w:t>
      </w:r>
      <w:r w:rsidRPr="00053129">
        <w:rPr>
          <w:rFonts w:ascii="Book Antiqua" w:eastAsia="Book Antiqua" w:hAnsi="Book Antiqua" w:cs="Book Antiqua"/>
          <w:color w:val="000000"/>
        </w:rPr>
        <w:t>68582</w:t>
      </w:r>
    </w:p>
    <w:p w14:paraId="23EAA94D"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Manuscript Type: </w:t>
      </w:r>
      <w:r w:rsidR="00307009" w:rsidRPr="00053129">
        <w:rPr>
          <w:rFonts w:ascii="Book Antiqua" w:eastAsia="Book Antiqua" w:hAnsi="Book Antiqua" w:cs="Book Antiqua"/>
          <w:color w:val="000000"/>
        </w:rPr>
        <w:t>FRONTIER</w:t>
      </w:r>
    </w:p>
    <w:p w14:paraId="7C6DC570" w14:textId="77777777" w:rsidR="00A77B3E" w:rsidRPr="00626337" w:rsidRDefault="00A77B3E">
      <w:pPr>
        <w:spacing w:line="360" w:lineRule="auto"/>
        <w:jc w:val="both"/>
        <w:rPr>
          <w:rFonts w:ascii="Book Antiqua" w:hAnsi="Book Antiqua"/>
        </w:rPr>
      </w:pPr>
    </w:p>
    <w:p w14:paraId="1A3C4B0F" w14:textId="77777777" w:rsidR="00A77B3E" w:rsidRPr="00626337" w:rsidRDefault="00DC7832">
      <w:pPr>
        <w:spacing w:line="360" w:lineRule="auto"/>
        <w:jc w:val="both"/>
        <w:rPr>
          <w:rFonts w:ascii="Book Antiqua" w:hAnsi="Book Antiqua"/>
        </w:rPr>
      </w:pPr>
      <w:r w:rsidRPr="00053129">
        <w:rPr>
          <w:rFonts w:ascii="Book Antiqua" w:eastAsia="Book Antiqua" w:hAnsi="Book Antiqua" w:cs="Book Antiqua"/>
          <w:b/>
          <w:bCs/>
          <w:color w:val="000000"/>
        </w:rPr>
        <w:t>M</w:t>
      </w:r>
      <w:r w:rsidR="00AA3483" w:rsidRPr="00053129">
        <w:rPr>
          <w:rFonts w:ascii="Book Antiqua" w:eastAsia="Book Antiqua" w:hAnsi="Book Antiqua" w:cs="Book Antiqua"/>
          <w:b/>
          <w:bCs/>
          <w:color w:val="000000"/>
        </w:rPr>
        <w:t>agnetic challenge</w:t>
      </w:r>
      <w:r w:rsidR="00BB40C6" w:rsidRPr="00053129">
        <w:rPr>
          <w:rFonts w:ascii="Book Antiqua" w:eastAsia="Book Antiqua" w:hAnsi="Book Antiqua" w:cs="Book Antiqua"/>
          <w:b/>
          <w:bCs/>
          <w:color w:val="000000"/>
        </w:rPr>
        <w:t xml:space="preserve"> </w:t>
      </w:r>
      <w:r w:rsidR="007321A6" w:rsidRPr="00053129">
        <w:rPr>
          <w:rFonts w:ascii="Book Antiqua" w:eastAsia="Book Antiqua" w:hAnsi="Book Antiqua" w:cs="Book Antiqua"/>
          <w:b/>
          <w:bCs/>
          <w:color w:val="000000"/>
        </w:rPr>
        <w:t>against</w:t>
      </w:r>
      <w:r w:rsidR="00AA3483" w:rsidRPr="00053129">
        <w:rPr>
          <w:rFonts w:ascii="Book Antiqua" w:eastAsia="Book Antiqua" w:hAnsi="Book Antiqua" w:cs="Book Antiqua"/>
          <w:b/>
          <w:bCs/>
          <w:color w:val="000000"/>
        </w:rPr>
        <w:t xml:space="preserve"> gastroesophageal reflux </w:t>
      </w:r>
    </w:p>
    <w:p w14:paraId="16182B2F" w14:textId="77777777" w:rsidR="00A77B3E" w:rsidRPr="00626337" w:rsidRDefault="00A77B3E">
      <w:pPr>
        <w:spacing w:line="360" w:lineRule="auto"/>
        <w:jc w:val="both"/>
        <w:rPr>
          <w:rFonts w:ascii="Book Antiqua" w:hAnsi="Book Antiqua"/>
        </w:rPr>
      </w:pPr>
    </w:p>
    <w:p w14:paraId="383D6E69" w14:textId="77777777" w:rsidR="00A77B3E" w:rsidRPr="00626337" w:rsidRDefault="00F23FEB">
      <w:pPr>
        <w:spacing w:line="360" w:lineRule="auto"/>
        <w:jc w:val="both"/>
        <w:rPr>
          <w:rFonts w:ascii="Book Antiqua" w:hAnsi="Book Antiqua"/>
        </w:rPr>
      </w:pPr>
      <w:r w:rsidRPr="00053129">
        <w:rPr>
          <w:rFonts w:ascii="Book Antiqua" w:eastAsia="Book Antiqua" w:hAnsi="Book Antiqua" w:cs="Book Antiqua"/>
          <w:color w:val="000000"/>
        </w:rPr>
        <w:t>Bortolotti M</w:t>
      </w:r>
      <w:r w:rsidR="00497DC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Magnets and gastroesophageal reflux</w:t>
      </w:r>
    </w:p>
    <w:p w14:paraId="27C17ECC" w14:textId="77777777" w:rsidR="00A77B3E" w:rsidRPr="00626337" w:rsidRDefault="00A77B3E">
      <w:pPr>
        <w:spacing w:line="360" w:lineRule="auto"/>
        <w:jc w:val="both"/>
        <w:rPr>
          <w:rFonts w:ascii="Book Antiqua" w:hAnsi="Book Antiqua"/>
        </w:rPr>
      </w:pPr>
    </w:p>
    <w:p w14:paraId="452A2AFB" w14:textId="77777777" w:rsidR="00A77B3E" w:rsidRPr="00626337" w:rsidRDefault="00AC282C">
      <w:pPr>
        <w:spacing w:line="360" w:lineRule="auto"/>
        <w:jc w:val="both"/>
        <w:rPr>
          <w:rFonts w:ascii="Book Antiqua" w:hAnsi="Book Antiqua"/>
          <w:lang w:val="it-IT"/>
        </w:rPr>
      </w:pPr>
      <w:r w:rsidRPr="00053129">
        <w:rPr>
          <w:rFonts w:ascii="Book Antiqua" w:eastAsia="Book Antiqua" w:hAnsi="Book Antiqua" w:cs="Book Antiqua"/>
          <w:color w:val="000000"/>
          <w:lang w:val="it-IT"/>
        </w:rPr>
        <w:t>Mauro Bortolotti</w:t>
      </w:r>
    </w:p>
    <w:p w14:paraId="7DBFB4F9" w14:textId="77777777" w:rsidR="00A77B3E" w:rsidRPr="00626337" w:rsidRDefault="00A77B3E">
      <w:pPr>
        <w:spacing w:line="360" w:lineRule="auto"/>
        <w:jc w:val="both"/>
        <w:rPr>
          <w:rFonts w:ascii="Book Antiqua" w:hAnsi="Book Antiqua"/>
          <w:lang w:val="it-IT"/>
        </w:rPr>
      </w:pPr>
    </w:p>
    <w:p w14:paraId="3E8EB3D6" w14:textId="77777777" w:rsidR="00A77B3E" w:rsidRPr="00626337" w:rsidRDefault="00AC282C">
      <w:pPr>
        <w:spacing w:line="360" w:lineRule="auto"/>
        <w:jc w:val="both"/>
        <w:rPr>
          <w:rFonts w:ascii="Book Antiqua" w:hAnsi="Book Antiqua"/>
          <w:lang w:val="it-IT"/>
        </w:rPr>
      </w:pPr>
      <w:r w:rsidRPr="00053129">
        <w:rPr>
          <w:rFonts w:ascii="Book Antiqua" w:eastAsia="Book Antiqua" w:hAnsi="Book Antiqua" w:cs="Book Antiqua"/>
          <w:b/>
          <w:bCs/>
          <w:color w:val="000000"/>
          <w:lang w:val="it-IT"/>
        </w:rPr>
        <w:t xml:space="preserve">Mauro Bortolotti, </w:t>
      </w:r>
      <w:bookmarkStart w:id="0" w:name="_Hlk87255987"/>
      <w:r w:rsidRPr="00053129">
        <w:rPr>
          <w:rFonts w:ascii="Book Antiqua" w:eastAsia="Book Antiqua" w:hAnsi="Book Antiqua" w:cs="Book Antiqua"/>
          <w:color w:val="000000"/>
          <w:lang w:val="it-IT"/>
        </w:rPr>
        <w:t>Department of Internal Medicine and Gastroenterology, S. Orsola-Malpighi Polyclinic, University of Bologna</w:t>
      </w:r>
      <w:bookmarkEnd w:id="0"/>
      <w:r w:rsidRPr="00053129">
        <w:rPr>
          <w:rFonts w:ascii="Book Antiqua" w:eastAsia="Book Antiqua" w:hAnsi="Book Antiqua" w:cs="Book Antiqua"/>
          <w:color w:val="000000"/>
          <w:lang w:val="it-IT"/>
        </w:rPr>
        <w:t>,</w:t>
      </w:r>
      <w:r w:rsidR="0065743B" w:rsidRPr="00053129">
        <w:rPr>
          <w:rFonts w:ascii="Book Antiqua" w:eastAsia="Book Antiqua" w:hAnsi="Book Antiqua" w:cs="Book Antiqua"/>
          <w:color w:val="000000"/>
          <w:lang w:val="it-IT"/>
        </w:rPr>
        <w:t xml:space="preserve"> </w:t>
      </w:r>
      <w:r w:rsidRPr="00053129">
        <w:rPr>
          <w:rFonts w:ascii="Book Antiqua" w:eastAsia="Book Antiqua" w:hAnsi="Book Antiqua" w:cs="Book Antiqua"/>
          <w:color w:val="000000"/>
          <w:lang w:val="it-IT"/>
        </w:rPr>
        <w:t>Bologna 40138, Italy</w:t>
      </w:r>
    </w:p>
    <w:p w14:paraId="0395EA7E" w14:textId="77777777" w:rsidR="00A77B3E" w:rsidRPr="00626337" w:rsidRDefault="00A77B3E">
      <w:pPr>
        <w:spacing w:line="360" w:lineRule="auto"/>
        <w:jc w:val="both"/>
        <w:rPr>
          <w:rFonts w:ascii="Book Antiqua" w:hAnsi="Book Antiqua"/>
          <w:lang w:val="it-IT"/>
        </w:rPr>
      </w:pPr>
    </w:p>
    <w:p w14:paraId="29519DC5"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Author contributions: </w:t>
      </w:r>
      <w:r w:rsidRPr="00053129">
        <w:rPr>
          <w:rFonts w:ascii="Book Antiqua" w:eastAsia="Book Antiqua" w:hAnsi="Book Antiqua" w:cs="Book Antiqua"/>
          <w:color w:val="000000"/>
        </w:rPr>
        <w:t>Bortolotti M drafted the manuscript and revised the manuscript.</w:t>
      </w:r>
    </w:p>
    <w:p w14:paraId="3B1E58AC" w14:textId="77777777" w:rsidR="00A77B3E" w:rsidRPr="00626337" w:rsidRDefault="00A77B3E">
      <w:pPr>
        <w:spacing w:line="360" w:lineRule="auto"/>
        <w:jc w:val="both"/>
        <w:rPr>
          <w:rFonts w:ascii="Book Antiqua" w:hAnsi="Book Antiqua"/>
        </w:rPr>
      </w:pPr>
    </w:p>
    <w:p w14:paraId="163C8A9D" w14:textId="77777777" w:rsidR="00A77B3E" w:rsidRPr="00626337" w:rsidRDefault="00347B0B">
      <w:pPr>
        <w:spacing w:line="360" w:lineRule="auto"/>
        <w:jc w:val="both"/>
        <w:rPr>
          <w:rFonts w:ascii="Book Antiqua" w:eastAsia="Book Antiqua" w:hAnsi="Book Antiqua" w:cs="Book Antiqua"/>
          <w:bCs/>
          <w:color w:val="000000"/>
        </w:rPr>
      </w:pPr>
      <w:r w:rsidRPr="00626337">
        <w:rPr>
          <w:rFonts w:ascii="Book Antiqua" w:eastAsia="Book Antiqua" w:hAnsi="Book Antiqua" w:cs="Book Antiqua"/>
          <w:b/>
          <w:bCs/>
          <w:color w:val="000000"/>
        </w:rPr>
        <w:t>Corresponding author: Mauro Bortolotti, MD,</w:t>
      </w:r>
      <w:r w:rsidR="005C5DB3" w:rsidRPr="00626337">
        <w:rPr>
          <w:rFonts w:ascii="Book Antiqua" w:eastAsia="Book Antiqua" w:hAnsi="Book Antiqua" w:cs="Book Antiqua"/>
          <w:bCs/>
          <w:color w:val="000000"/>
        </w:rPr>
        <w:t xml:space="preserve"> </w:t>
      </w:r>
      <w:r w:rsidR="006D0B6E" w:rsidRPr="00626337">
        <w:rPr>
          <w:rFonts w:ascii="Book Antiqua" w:eastAsia="Book Antiqua" w:hAnsi="Book Antiqua" w:cs="Book Antiqua"/>
          <w:color w:val="000000"/>
        </w:rPr>
        <w:t xml:space="preserve">Department of Internal Medicine and Gastroenterology, S. </w:t>
      </w:r>
      <w:proofErr w:type="spellStart"/>
      <w:r w:rsidR="006D0B6E" w:rsidRPr="00626337">
        <w:rPr>
          <w:rFonts w:ascii="Book Antiqua" w:eastAsia="Book Antiqua" w:hAnsi="Book Antiqua" w:cs="Book Antiqua"/>
          <w:color w:val="000000"/>
        </w:rPr>
        <w:t>Orsola</w:t>
      </w:r>
      <w:proofErr w:type="spellEnd"/>
      <w:r w:rsidR="006D0B6E" w:rsidRPr="00626337">
        <w:rPr>
          <w:rFonts w:ascii="Book Antiqua" w:eastAsia="Book Antiqua" w:hAnsi="Book Antiqua" w:cs="Book Antiqua"/>
          <w:color w:val="000000"/>
        </w:rPr>
        <w:t xml:space="preserve">-Malpighi Polyclinic, University of Bologna, </w:t>
      </w:r>
      <w:r w:rsidR="005C5DB3" w:rsidRPr="00626337">
        <w:rPr>
          <w:rFonts w:ascii="Book Antiqua" w:eastAsia="Book Antiqua" w:hAnsi="Book Antiqua" w:cs="Book Antiqua"/>
          <w:color w:val="000000"/>
        </w:rPr>
        <w:t xml:space="preserve">Via </w:t>
      </w:r>
      <w:proofErr w:type="spellStart"/>
      <w:r w:rsidR="005C5DB3" w:rsidRPr="00626337">
        <w:rPr>
          <w:rFonts w:ascii="Book Antiqua" w:eastAsia="Book Antiqua" w:hAnsi="Book Antiqua" w:cs="Book Antiqua"/>
          <w:color w:val="000000"/>
        </w:rPr>
        <w:t>Massarenti</w:t>
      </w:r>
      <w:proofErr w:type="spellEnd"/>
      <w:r w:rsidR="005C5DB3" w:rsidRPr="00626337">
        <w:rPr>
          <w:rFonts w:ascii="Book Antiqua" w:eastAsia="Book Antiqua" w:hAnsi="Book Antiqua" w:cs="Book Antiqua"/>
          <w:color w:val="000000"/>
        </w:rPr>
        <w:t xml:space="preserve"> 48, Bologna 40138, Italy. bormau@tin.it</w:t>
      </w:r>
    </w:p>
    <w:p w14:paraId="2B9E717E" w14:textId="77777777" w:rsidR="00A77B3E" w:rsidRPr="00626337" w:rsidRDefault="00A77B3E">
      <w:pPr>
        <w:spacing w:line="360" w:lineRule="auto"/>
        <w:jc w:val="both"/>
        <w:rPr>
          <w:rFonts w:ascii="Book Antiqua" w:hAnsi="Book Antiqua"/>
        </w:rPr>
      </w:pPr>
    </w:p>
    <w:p w14:paraId="7874BB0C"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Received: </w:t>
      </w:r>
      <w:r w:rsidRPr="00053129">
        <w:rPr>
          <w:rFonts w:ascii="Book Antiqua" w:eastAsia="Book Antiqua" w:hAnsi="Book Antiqua" w:cs="Book Antiqua"/>
          <w:color w:val="000000"/>
        </w:rPr>
        <w:t>May 27, 2021</w:t>
      </w:r>
    </w:p>
    <w:p w14:paraId="3138B81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Revised: </w:t>
      </w:r>
      <w:r w:rsidRPr="00053129">
        <w:rPr>
          <w:rFonts w:ascii="Book Antiqua" w:eastAsia="Book Antiqua" w:hAnsi="Book Antiqua" w:cs="Book Antiqua"/>
          <w:color w:val="000000"/>
        </w:rPr>
        <w:t>July 7, 2021</w:t>
      </w:r>
    </w:p>
    <w:p w14:paraId="67FC1B02" w14:textId="6976DC95"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Accepted: </w:t>
      </w:r>
      <w:ins w:id="1" w:author="Liansheng Ma" w:date="2021-12-10T05:54:00Z">
        <w:r w:rsidR="00BD75E0" w:rsidRPr="00BD75E0">
          <w:rPr>
            <w:rFonts w:ascii="Book Antiqua" w:eastAsia="Book Antiqua" w:hAnsi="Book Antiqua" w:cs="Book Antiqua"/>
            <w:b/>
            <w:bCs/>
            <w:color w:val="000000"/>
          </w:rPr>
          <w:t>December 10, 2021</w:t>
        </w:r>
      </w:ins>
    </w:p>
    <w:p w14:paraId="4DA4F9D6"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Published online: </w:t>
      </w:r>
    </w:p>
    <w:p w14:paraId="4D1165FA" w14:textId="77777777" w:rsidR="00A77B3E" w:rsidRPr="00626337" w:rsidRDefault="00A77B3E">
      <w:pPr>
        <w:spacing w:line="360" w:lineRule="auto"/>
        <w:jc w:val="both"/>
        <w:rPr>
          <w:rFonts w:ascii="Book Antiqua" w:hAnsi="Book Antiqua"/>
        </w:rPr>
        <w:sectPr w:rsidR="00A77B3E" w:rsidRPr="00626337">
          <w:footerReference w:type="default" r:id="rId7"/>
          <w:pgSz w:w="12240" w:h="15840"/>
          <w:pgMar w:top="1440" w:right="1440" w:bottom="1440" w:left="1440" w:header="720" w:footer="720" w:gutter="0"/>
          <w:cols w:space="720"/>
          <w:docGrid w:linePitch="360"/>
        </w:sectPr>
      </w:pPr>
    </w:p>
    <w:p w14:paraId="2F81FC7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lastRenderedPageBreak/>
        <w:t>Abstract</w:t>
      </w:r>
    </w:p>
    <w:p w14:paraId="28C02AF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Almost 15 years have passed since the first paper on the possibility of using magnets to prevent gastro</w:t>
      </w:r>
      <w:r w:rsidR="00F23FEB" w:rsidRPr="00053129">
        <w:rPr>
          <w:rFonts w:ascii="Book Antiqua" w:eastAsia="Book Antiqua" w:hAnsi="Book Antiqua" w:cs="Book Antiqua"/>
          <w:color w:val="000000"/>
        </w:rPr>
        <w:t>-</w:t>
      </w:r>
      <w:r w:rsidRPr="00053129">
        <w:rPr>
          <w:rFonts w:ascii="Book Antiqua" w:eastAsia="Book Antiqua" w:hAnsi="Book Antiqua" w:cs="Book Antiqua"/>
          <w:color w:val="000000"/>
        </w:rPr>
        <w:t>esophageal reflux (GER) was published and so it</w:t>
      </w:r>
      <w:r w:rsidR="00BD7BA2" w:rsidRPr="00053129">
        <w:rPr>
          <w:rFonts w:ascii="Book Antiqua" w:eastAsia="Book Antiqua" w:hAnsi="Book Antiqua" w:cs="Book Antiqua"/>
          <w:color w:val="000000"/>
        </w:rPr>
        <w:t xml:space="preserve"> i</w:t>
      </w:r>
      <w:r w:rsidRPr="00053129">
        <w:rPr>
          <w:rFonts w:ascii="Book Antiqua" w:eastAsia="Book Antiqua" w:hAnsi="Book Antiqua" w:cs="Book Antiqua"/>
          <w:color w:val="000000"/>
        </w:rPr>
        <w:t xml:space="preserve">s time to assess the results obtained with the first magnetic device available on the market, the </w:t>
      </w:r>
      <w:proofErr w:type="spellStart"/>
      <w:r w:rsidRPr="00053129">
        <w:rPr>
          <w:rFonts w:ascii="Book Antiqua" w:eastAsia="Book Antiqua" w:hAnsi="Book Antiqua" w:cs="Book Antiqua"/>
          <w:color w:val="000000"/>
        </w:rPr>
        <w:t>Linx</w:t>
      </w:r>
      <w:proofErr w:type="spellEnd"/>
      <w:r w:rsidRPr="00053129">
        <w:rPr>
          <w:rFonts w:ascii="Book Antiqua" w:eastAsia="Book Antiqua" w:hAnsi="Book Antiqua" w:cs="Book Antiqua"/>
          <w:color w:val="000000"/>
        </w:rPr>
        <w:t xml:space="preserve"> magnetic sphincter augmentation (MSA) and to consider what other options are forthcoming. MSA demonstrated an anti</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activity similar to that of Nissen fundoplication, considered the “gold standard” surgical treatment for GER disease, </w:t>
      </w:r>
      <w:r w:rsidR="001238E2" w:rsidRPr="00053129">
        <w:rPr>
          <w:rFonts w:ascii="Book Antiqua" w:eastAsia="Book Antiqua" w:hAnsi="Book Antiqua" w:cs="Book Antiqua"/>
          <w:color w:val="000000"/>
        </w:rPr>
        <w:t xml:space="preserve">and </w:t>
      </w:r>
      <w:r w:rsidRPr="00053129">
        <w:rPr>
          <w:rFonts w:ascii="Book Antiqua" w:eastAsia="Book Antiqua" w:hAnsi="Book Antiqua" w:cs="Book Antiqua"/>
          <w:color w:val="000000"/>
        </w:rPr>
        <w:t>caus</w:t>
      </w:r>
      <w:r w:rsidR="001238E2" w:rsidRPr="00053129">
        <w:rPr>
          <w:rFonts w:ascii="Book Antiqua" w:eastAsia="Book Antiqua" w:hAnsi="Book Antiqua" w:cs="Book Antiqua"/>
          <w:color w:val="000000"/>
        </w:rPr>
        <w:t xml:space="preserve">ed </w:t>
      </w:r>
      <w:r w:rsidRPr="00053129">
        <w:rPr>
          <w:rFonts w:ascii="Book Antiqua" w:eastAsia="Book Antiqua" w:hAnsi="Book Antiqua" w:cs="Book Antiqua"/>
          <w:color w:val="000000"/>
        </w:rPr>
        <w:t>less gas</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bloating and a better ability to allow vomiting and belching. However, unlike Nissen fundoplication, this magnetic device is burdened by complications, which </w:t>
      </w:r>
      <w:r w:rsidR="001238E2" w:rsidRPr="00053129">
        <w:rPr>
          <w:rFonts w:ascii="Book Antiqua" w:eastAsia="Book Antiqua" w:hAnsi="Book Antiqua" w:cs="Book Antiqua"/>
          <w:color w:val="000000"/>
        </w:rPr>
        <w:t xml:space="preserve">are </w:t>
      </w:r>
      <w:r w:rsidR="00B42AB3" w:rsidRPr="00053129">
        <w:rPr>
          <w:rFonts w:ascii="Book Antiqua" w:eastAsia="Book Antiqua" w:hAnsi="Book Antiqua" w:cs="Book Antiqua"/>
          <w:color w:val="000000"/>
        </w:rPr>
        <w:t>roughly</w:t>
      </w:r>
      <w:r w:rsidR="00BB40C6" w:rsidRPr="00053129">
        <w:rPr>
          <w:rFonts w:ascii="Book Antiqua" w:eastAsia="Book Antiqua" w:hAnsi="Book Antiqua" w:cs="Book Antiqua"/>
          <w:color w:val="000000"/>
        </w:rPr>
        <w:t xml:space="preserve"> </w:t>
      </w:r>
      <w:r w:rsidR="001238E2" w:rsidRPr="00053129">
        <w:rPr>
          <w:rFonts w:ascii="Book Antiqua" w:eastAsia="Book Antiqua" w:hAnsi="Book Antiqua" w:cs="Book Antiqua"/>
          <w:color w:val="000000"/>
        </w:rPr>
        <w:t>similar to</w:t>
      </w:r>
      <w:r w:rsidRPr="00053129">
        <w:rPr>
          <w:rFonts w:ascii="Book Antiqua" w:eastAsia="Book Antiqua" w:hAnsi="Book Antiqua" w:cs="Book Antiqua"/>
          <w:color w:val="000000"/>
        </w:rPr>
        <w:t xml:space="preserve"> those of the non</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magnetic anti</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that, after </w:t>
      </w:r>
      <w:r w:rsidR="00BD7BA2" w:rsidRPr="00053129">
        <w:rPr>
          <w:rFonts w:ascii="Book Antiqua" w:eastAsia="Book Antiqua" w:hAnsi="Book Antiqua" w:cs="Book Antiqua"/>
          <w:color w:val="000000"/>
        </w:rPr>
        <w:t>considerable</w:t>
      </w:r>
      <w:r w:rsidRPr="00053129">
        <w:rPr>
          <w:rFonts w:ascii="Book Antiqua" w:eastAsia="Book Antiqua" w:hAnsi="Book Antiqua" w:cs="Book Antiqua"/>
          <w:color w:val="000000"/>
        </w:rPr>
        <w:t xml:space="preserve"> use in the eighties, was shelved </w:t>
      </w:r>
      <w:r w:rsidR="00BD7BA2" w:rsidRPr="00053129">
        <w:rPr>
          <w:rFonts w:ascii="Book Antiqua" w:eastAsia="Book Antiqua" w:hAnsi="Book Antiqua" w:cs="Book Antiqua"/>
          <w:color w:val="000000"/>
        </w:rPr>
        <w:t>due to these complications</w:t>
      </w:r>
      <w:r w:rsidRPr="00053129">
        <w:rPr>
          <w:rFonts w:ascii="Book Antiqua" w:eastAsia="Book Antiqua" w:hAnsi="Book Antiqua" w:cs="Book Antiqua"/>
          <w:color w:val="000000"/>
        </w:rPr>
        <w:t xml:space="preserve">. It is interesting to note that some of these complications show the same pathophysiological mechanism in both devices. The upcoming new magnetic devices should avoid these complications, </w:t>
      </w:r>
      <w:r w:rsidR="00BD7BA2" w:rsidRPr="00053129">
        <w:rPr>
          <w:rFonts w:ascii="Book Antiqua" w:eastAsia="Book Antiqua" w:hAnsi="Book Antiqua" w:cs="Book Antiqua"/>
          <w:color w:val="000000"/>
        </w:rPr>
        <w:t>as</w:t>
      </w:r>
      <w:r w:rsidRPr="00053129">
        <w:rPr>
          <w:rFonts w:ascii="Book Antiqua" w:eastAsia="Book Antiqua" w:hAnsi="Book Antiqua" w:cs="Book Antiqua"/>
          <w:color w:val="000000"/>
        </w:rPr>
        <w:t xml:space="preserve"> their anti</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magnetic mechanism </w:t>
      </w:r>
      <w:r w:rsidR="00BD7BA2" w:rsidRPr="00053129">
        <w:rPr>
          <w:rFonts w:ascii="Book Antiqua" w:eastAsia="Book Antiqua" w:hAnsi="Book Antiqua" w:cs="Book Antiqua"/>
          <w:color w:val="000000"/>
        </w:rPr>
        <w:t xml:space="preserve">is </w:t>
      </w:r>
      <w:r w:rsidRPr="00053129">
        <w:rPr>
          <w:rFonts w:ascii="Book Antiqua" w:eastAsia="Book Antiqua" w:hAnsi="Book Antiqua" w:cs="Book Antiqua"/>
          <w:color w:val="000000"/>
        </w:rPr>
        <w:t xml:space="preserve">completely different. The experiments in animals regarding these new magnetic appliances were examined, </w:t>
      </w:r>
      <w:r w:rsidR="007321A6" w:rsidRPr="00053129">
        <w:rPr>
          <w:rFonts w:ascii="Book Antiqua" w:eastAsia="Book Antiqua" w:hAnsi="Book Antiqua" w:cs="Book Antiqua"/>
          <w:color w:val="000000"/>
        </w:rPr>
        <w:t>remarking</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their advantages and drawbacks, but the way to apply them in surgical practice is long and difficult, </w:t>
      </w:r>
      <w:r w:rsidR="00BD7BA2" w:rsidRPr="00053129">
        <w:rPr>
          <w:rFonts w:ascii="Book Antiqua" w:eastAsia="Book Antiqua" w:hAnsi="Book Antiqua" w:cs="Book Antiqua"/>
          <w:color w:val="000000"/>
        </w:rPr>
        <w:t>al</w:t>
      </w:r>
      <w:r w:rsidRPr="00053129">
        <w:rPr>
          <w:rFonts w:ascii="Book Antiqua" w:eastAsia="Book Antiqua" w:hAnsi="Book Antiqua" w:cs="Book Antiqua"/>
          <w:color w:val="000000"/>
        </w:rPr>
        <w:t xml:space="preserve">though worthy, </w:t>
      </w:r>
      <w:r w:rsidR="00BD7BA2" w:rsidRPr="00053129">
        <w:rPr>
          <w:rFonts w:ascii="Book Antiqua" w:eastAsia="Book Antiqua" w:hAnsi="Book Antiqua" w:cs="Book Antiqua"/>
          <w:color w:val="000000"/>
        </w:rPr>
        <w:t>as they</w:t>
      </w:r>
      <w:r w:rsidRPr="00053129">
        <w:rPr>
          <w:rFonts w:ascii="Book Antiqua" w:eastAsia="Book Antiqua" w:hAnsi="Book Antiqua" w:cs="Book Antiqua"/>
          <w:color w:val="000000"/>
        </w:rPr>
        <w:t xml:space="preserve"> represent</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the future of magnetic surgery.</w:t>
      </w:r>
    </w:p>
    <w:p w14:paraId="6F3E151B" w14:textId="77777777" w:rsidR="00A77B3E" w:rsidRPr="00626337" w:rsidRDefault="00A77B3E">
      <w:pPr>
        <w:spacing w:line="360" w:lineRule="auto"/>
        <w:jc w:val="both"/>
        <w:rPr>
          <w:rFonts w:ascii="Book Antiqua" w:hAnsi="Book Antiqua"/>
        </w:rPr>
      </w:pPr>
    </w:p>
    <w:p w14:paraId="3BBCADE9"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Key Words: </w:t>
      </w:r>
      <w:r w:rsidRPr="00053129">
        <w:rPr>
          <w:rFonts w:ascii="Book Antiqua" w:eastAsia="Book Antiqua" w:hAnsi="Book Antiqua" w:cs="Book Antiqua"/>
          <w:color w:val="000000"/>
        </w:rPr>
        <w:t>Gastro</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esophageal reflux disease; Magnetic sphincter augmentation device; Nissen fundoplication;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Lower esophageal sphincter; Dysphagia</w:t>
      </w:r>
    </w:p>
    <w:p w14:paraId="50689C49" w14:textId="77777777" w:rsidR="00A77B3E" w:rsidRPr="00626337" w:rsidRDefault="00A77B3E">
      <w:pPr>
        <w:spacing w:line="360" w:lineRule="auto"/>
        <w:jc w:val="both"/>
        <w:rPr>
          <w:rFonts w:ascii="Book Antiqua" w:hAnsi="Book Antiqua"/>
        </w:rPr>
      </w:pPr>
    </w:p>
    <w:p w14:paraId="584071C9"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 xml:space="preserve">Bortolotti M. </w:t>
      </w:r>
      <w:r w:rsidR="00DC7832" w:rsidRPr="00053129">
        <w:rPr>
          <w:rFonts w:ascii="Book Antiqua" w:eastAsia="Book Antiqua" w:hAnsi="Book Antiqua" w:cs="Book Antiqua"/>
          <w:color w:val="000000"/>
        </w:rPr>
        <w:t>M</w:t>
      </w:r>
      <w:r w:rsidRPr="00053129">
        <w:rPr>
          <w:rFonts w:ascii="Book Antiqua" w:eastAsia="Book Antiqua" w:hAnsi="Book Antiqua" w:cs="Book Antiqua"/>
          <w:color w:val="000000"/>
        </w:rPr>
        <w:t>agnetic challenge</w:t>
      </w:r>
      <w:r w:rsidR="007321A6" w:rsidRPr="00053129">
        <w:rPr>
          <w:rFonts w:ascii="Book Antiqua" w:eastAsia="Book Antiqua" w:hAnsi="Book Antiqua" w:cs="Book Antiqua"/>
          <w:color w:val="000000"/>
        </w:rPr>
        <w:t xml:space="preserve"> against</w:t>
      </w:r>
      <w:r w:rsidRPr="00053129">
        <w:rPr>
          <w:rFonts w:ascii="Book Antiqua" w:eastAsia="Book Antiqua" w:hAnsi="Book Antiqua" w:cs="Book Antiqua"/>
          <w:color w:val="000000"/>
        </w:rPr>
        <w:t xml:space="preserve"> gastroesophageal reflux. </w:t>
      </w:r>
      <w:r w:rsidRPr="00053129">
        <w:rPr>
          <w:rFonts w:ascii="Book Antiqua" w:eastAsia="Book Antiqua" w:hAnsi="Book Antiqua" w:cs="Book Antiqua"/>
          <w:i/>
          <w:iCs/>
          <w:color w:val="000000"/>
        </w:rPr>
        <w:t>World J Gastroenterol</w:t>
      </w:r>
      <w:r w:rsidRPr="00053129">
        <w:rPr>
          <w:rFonts w:ascii="Book Antiqua" w:eastAsia="Book Antiqua" w:hAnsi="Book Antiqua" w:cs="Book Antiqua"/>
          <w:color w:val="000000"/>
        </w:rPr>
        <w:t xml:space="preserve"> 2021; In press</w:t>
      </w:r>
    </w:p>
    <w:p w14:paraId="3B5A20FC" w14:textId="77777777" w:rsidR="00A77B3E" w:rsidRPr="00626337" w:rsidRDefault="00A77B3E">
      <w:pPr>
        <w:spacing w:line="360" w:lineRule="auto"/>
        <w:jc w:val="both"/>
        <w:rPr>
          <w:rFonts w:ascii="Book Antiqua" w:hAnsi="Book Antiqua"/>
        </w:rPr>
      </w:pPr>
    </w:p>
    <w:p w14:paraId="0BB02BC8"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szCs w:val="20"/>
        </w:rPr>
        <w:t xml:space="preserve">Core Tip: </w:t>
      </w:r>
      <w:r w:rsidRPr="00053129">
        <w:rPr>
          <w:rFonts w:ascii="Book Antiqua" w:eastAsia="Book Antiqua" w:hAnsi="Book Antiqua" w:cs="Book Antiqua"/>
          <w:color w:val="000000"/>
        </w:rPr>
        <w:t>The idea of a magnetic device aimed to prevent gastroesophageal reflux was conceived and realized more or less 15 years ago,</w:t>
      </w:r>
      <w:r w:rsidR="007321A6" w:rsidRPr="00053129">
        <w:rPr>
          <w:rFonts w:ascii="Book Antiqua" w:eastAsia="Book Antiqua" w:hAnsi="Book Antiqua" w:cs="Book Antiqua"/>
          <w:color w:val="000000"/>
        </w:rPr>
        <w:t xml:space="preserve"> for which</w:t>
      </w:r>
      <w:r w:rsidRPr="00053129">
        <w:rPr>
          <w:rFonts w:ascii="Book Antiqua" w:eastAsia="Book Antiqua" w:hAnsi="Book Antiqua" w:cs="Book Antiqua"/>
          <w:color w:val="000000"/>
        </w:rPr>
        <w:t xml:space="preserve"> it is time to take stock and consider its future. The first and only device available nowadays in the market is the </w:t>
      </w:r>
      <w:proofErr w:type="spellStart"/>
      <w:r w:rsidRPr="00053129">
        <w:rPr>
          <w:rFonts w:ascii="Book Antiqua" w:eastAsia="Book Antiqua" w:hAnsi="Book Antiqua" w:cs="Book Antiqua"/>
          <w:color w:val="000000"/>
        </w:rPr>
        <w:t>Linx</w:t>
      </w:r>
      <w:proofErr w:type="spellEnd"/>
      <w:r w:rsidRPr="00053129">
        <w:rPr>
          <w:rFonts w:ascii="Book Antiqua" w:eastAsia="Book Antiqua" w:hAnsi="Book Antiqua" w:cs="Book Antiqua"/>
          <w:color w:val="000000"/>
        </w:rPr>
        <w:t xml:space="preserve"> magnetic sphincter augmentation. Its effectiveness was examined and compared to </w:t>
      </w:r>
      <w:r w:rsidRPr="00053129">
        <w:rPr>
          <w:rFonts w:ascii="Book Antiqua" w:eastAsia="Book Antiqua" w:hAnsi="Book Antiqua" w:cs="Book Antiqua"/>
          <w:color w:val="000000"/>
        </w:rPr>
        <w:lastRenderedPageBreak/>
        <w:t xml:space="preserve">that of Nissen fundoplication, whereas its complications, similar to those of </w:t>
      </w:r>
      <w:r w:rsidR="00BD7BA2" w:rsidRPr="00053129">
        <w:rPr>
          <w:rFonts w:ascii="Book Antiqua" w:eastAsia="Book Antiqua" w:hAnsi="Book Antiqua" w:cs="Book Antiqua"/>
          <w:color w:val="000000"/>
        </w:rPr>
        <w:t xml:space="preserve">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were described and their pathophysiology discussed. Furthermore, the pros and cons of the upcoming magnetic anti</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devices were examined, underlining the fact that, working with a mechanism completely different </w:t>
      </w:r>
      <w:r w:rsidR="00BD7BA2" w:rsidRPr="00053129">
        <w:rPr>
          <w:rFonts w:ascii="Book Antiqua" w:eastAsia="Book Antiqua" w:hAnsi="Book Antiqua" w:cs="Book Antiqua"/>
          <w:color w:val="000000"/>
        </w:rPr>
        <w:t>to</w:t>
      </w:r>
      <w:r w:rsidRPr="00053129">
        <w:rPr>
          <w:rFonts w:ascii="Book Antiqua" w:eastAsia="Book Antiqua" w:hAnsi="Book Antiqua" w:cs="Book Antiqua"/>
          <w:color w:val="000000"/>
        </w:rPr>
        <w:t xml:space="preserve"> that of the first device, many of its complications could be avoided.</w:t>
      </w:r>
    </w:p>
    <w:p w14:paraId="008C4F08" w14:textId="77777777" w:rsidR="00A77B3E" w:rsidRPr="00626337" w:rsidRDefault="00A77B3E">
      <w:pPr>
        <w:spacing w:line="360" w:lineRule="auto"/>
        <w:jc w:val="both"/>
        <w:rPr>
          <w:rFonts w:ascii="Book Antiqua" w:hAnsi="Book Antiqua"/>
        </w:rPr>
      </w:pPr>
    </w:p>
    <w:p w14:paraId="21C0A24D" w14:textId="77777777" w:rsidR="0045208B" w:rsidRPr="00626337" w:rsidRDefault="0045208B">
      <w:pPr>
        <w:spacing w:line="360" w:lineRule="auto"/>
        <w:jc w:val="both"/>
        <w:rPr>
          <w:rFonts w:ascii="Book Antiqua" w:hAnsi="Book Antiqua"/>
        </w:rPr>
      </w:pPr>
    </w:p>
    <w:p w14:paraId="761F26E2"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aps/>
          <w:color w:val="000000"/>
          <w:u w:val="single"/>
        </w:rPr>
        <w:t>INTRODUCTION</w:t>
      </w:r>
    </w:p>
    <w:p w14:paraId="24239950"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It is well known that gastrointestinal sphincters may undergo a weakening in their function of blocking the retrograde flux of contents</w:t>
      </w:r>
      <w:r w:rsidR="004E55AE" w:rsidRPr="00053129">
        <w:rPr>
          <w:rFonts w:ascii="Book Antiqua" w:eastAsia="Book Antiqua" w:hAnsi="Book Antiqua" w:cs="Book Antiqua"/>
          <w:color w:val="000000"/>
        </w:rPr>
        <w:t>,</w:t>
      </w:r>
      <w:r w:rsidR="007321A6" w:rsidRPr="00053129">
        <w:rPr>
          <w:rFonts w:ascii="Book Antiqua" w:eastAsia="Book Antiqua" w:hAnsi="Book Antiqua" w:cs="Book Antiqua"/>
          <w:color w:val="000000"/>
        </w:rPr>
        <w:t xml:space="preserve"> as</w:t>
      </w:r>
      <w:r w:rsidRPr="00053129">
        <w:rPr>
          <w:rFonts w:ascii="Book Antiqua" w:eastAsia="Book Antiqua" w:hAnsi="Book Antiqua" w:cs="Book Antiqua"/>
          <w:color w:val="000000"/>
        </w:rPr>
        <w:t xml:space="preserve"> at the gastro</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esophageal junction level, giving rise to the gastro</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esophageal reflux (GER) and the antegrade flux</w:t>
      </w:r>
      <w:r w:rsidR="004E55AE" w:rsidRPr="00053129">
        <w:rPr>
          <w:rFonts w:ascii="Book Antiqua" w:eastAsia="Book Antiqua" w:hAnsi="Book Antiqua" w:cs="Book Antiqua"/>
          <w:color w:val="000000"/>
        </w:rPr>
        <w:t>,</w:t>
      </w:r>
      <w:r w:rsidR="007321A6" w:rsidRPr="00053129">
        <w:rPr>
          <w:rFonts w:ascii="Book Antiqua" w:eastAsia="Book Antiqua" w:hAnsi="Book Antiqua" w:cs="Book Antiqua"/>
          <w:color w:val="000000"/>
        </w:rPr>
        <w:t xml:space="preserve"> as</w:t>
      </w:r>
      <w:r w:rsidR="00E04493"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at the anal level, causing fecal incontinence. Researchers have tried to strengthen these sphincters by means of medical and surgical treatments, with varying success, and in these last few years they have started </w:t>
      </w:r>
      <w:r w:rsidR="009F6609" w:rsidRPr="00053129">
        <w:rPr>
          <w:rFonts w:ascii="Book Antiqua" w:eastAsia="Book Antiqua" w:hAnsi="Book Antiqua" w:cs="Book Antiqua"/>
          <w:color w:val="000000"/>
        </w:rPr>
        <w:t>using</w:t>
      </w:r>
      <w:r w:rsidRPr="00053129">
        <w:rPr>
          <w:rFonts w:ascii="Book Antiqua" w:eastAsia="Book Antiqua" w:hAnsi="Book Antiqua" w:cs="Book Antiqua"/>
          <w:color w:val="000000"/>
        </w:rPr>
        <w:t xml:space="preserve"> magnets. </w:t>
      </w:r>
    </w:p>
    <w:p w14:paraId="04BD4ED5" w14:textId="77777777" w:rsidR="00A77B3E" w:rsidRPr="00626337" w:rsidRDefault="00AA3483" w:rsidP="0045208B">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Until a few years ago magnetic devices were used only in laparoscopic and endoscopic surgery, providing alternatives for retraction, anchoring, compression, mobilization, and </w:t>
      </w:r>
      <w:proofErr w:type="gramStart"/>
      <w:r w:rsidRPr="00053129">
        <w:rPr>
          <w:rFonts w:ascii="Book Antiqua" w:eastAsia="Book Antiqua" w:hAnsi="Book Antiqua" w:cs="Book Antiqua"/>
          <w:color w:val="000000"/>
        </w:rPr>
        <w:t>anastomosis</w:t>
      </w:r>
      <w:r w:rsidRPr="00053129">
        <w:rPr>
          <w:rFonts w:ascii="Book Antiqua" w:eastAsia="Book Antiqua" w:hAnsi="Book Antiqua" w:cs="Book Antiqua"/>
          <w:color w:val="000000"/>
          <w:szCs w:val="30"/>
          <w:vertAlign w:val="superscript"/>
        </w:rPr>
        <w:t>[</w:t>
      </w:r>
      <w:proofErr w:type="gramEnd"/>
      <w:r w:rsidRPr="00053129">
        <w:rPr>
          <w:rFonts w:ascii="Book Antiqua" w:eastAsia="Book Antiqua" w:hAnsi="Book Antiqua" w:cs="Book Antiqua"/>
          <w:color w:val="000000"/>
          <w:vertAlign w:val="superscript"/>
        </w:rPr>
        <w:t>1]</w:t>
      </w:r>
      <w:r w:rsidRPr="00053129">
        <w:rPr>
          <w:rFonts w:ascii="Book Antiqua" w:eastAsia="Book Antiqua" w:hAnsi="Book Antiqua" w:cs="Book Antiqua"/>
          <w:color w:val="000000"/>
        </w:rPr>
        <w:t xml:space="preserve">. In particular, circular magnets applied face to face have been used to create an “anastomosis” between two adjacent intestinal loops, through necrosis of the compressed tissues, in order to bypass the stop caused by scarring stenosis or by an inoperable cancer obstructing the intestinal </w:t>
      </w:r>
      <w:proofErr w:type="gramStart"/>
      <w:r w:rsidRPr="00053129">
        <w:rPr>
          <w:rFonts w:ascii="Book Antiqua" w:eastAsia="Book Antiqua" w:hAnsi="Book Antiqua" w:cs="Book Antiqua"/>
          <w:color w:val="000000"/>
        </w:rPr>
        <w:t>lumen</w:t>
      </w:r>
      <w:r w:rsidRPr="00053129">
        <w:rPr>
          <w:rFonts w:ascii="Book Antiqua" w:eastAsia="Book Antiqua" w:hAnsi="Book Antiqua" w:cs="Book Antiqua"/>
          <w:color w:val="000000"/>
          <w:szCs w:val="30"/>
          <w:vertAlign w:val="superscript"/>
        </w:rPr>
        <w:t>[</w:t>
      </w:r>
      <w:proofErr w:type="gramEnd"/>
      <w:r w:rsidRPr="00053129">
        <w:rPr>
          <w:rFonts w:ascii="Book Antiqua" w:eastAsia="Book Antiqua" w:hAnsi="Book Antiqua" w:cs="Book Antiqua"/>
          <w:color w:val="000000"/>
          <w:szCs w:val="30"/>
          <w:vertAlign w:val="superscript"/>
        </w:rPr>
        <w:t>2]</w:t>
      </w:r>
      <w:r w:rsidRPr="00053129">
        <w:rPr>
          <w:rFonts w:ascii="Book Antiqua" w:eastAsia="Book Antiqua" w:hAnsi="Book Antiqua" w:cs="Book Antiqua"/>
          <w:color w:val="000000"/>
        </w:rPr>
        <w:t xml:space="preserve">. This latter appliance of the magnetic force made me think that the reciprocal attraction of a couple of low power magnets placed face to face outside the opposite walls of a sphincter, may squeeze it, thereby closing the lumen. </w:t>
      </w:r>
      <w:r w:rsidR="009F6609" w:rsidRPr="00053129">
        <w:rPr>
          <w:rFonts w:ascii="Book Antiqua" w:eastAsia="Book Antiqua" w:hAnsi="Book Antiqua" w:cs="Book Antiqua"/>
          <w:color w:val="000000"/>
        </w:rPr>
        <w:t>Thus</w:t>
      </w:r>
      <w:r w:rsidRPr="00053129">
        <w:rPr>
          <w:rFonts w:ascii="Book Antiqua" w:eastAsia="Book Antiqua" w:hAnsi="Book Antiqua" w:cs="Book Antiqua"/>
          <w:color w:val="000000"/>
        </w:rPr>
        <w:t>, some fifteen years ago I described in a bench</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top experiment</w:t>
      </w:r>
      <w:r w:rsidR="0038116A" w:rsidRPr="00053129">
        <w:rPr>
          <w:rFonts w:ascii="Book Antiqua" w:eastAsia="Book Antiqua" w:hAnsi="Book Antiqua" w:cs="Book Antiqua"/>
          <w:color w:val="000000"/>
        </w:rPr>
        <w:t xml:space="preserve"> this</w:t>
      </w:r>
      <w:r w:rsidRPr="00053129">
        <w:rPr>
          <w:rFonts w:ascii="Book Antiqua" w:eastAsia="Book Antiqua" w:hAnsi="Book Antiqua" w:cs="Book Antiqua"/>
          <w:color w:val="000000"/>
        </w:rPr>
        <w:t xml:space="preserve"> novel idea of strengthening a gut sphincter with magnets and sent the article to the Journal of Biomechanics in 2003, but “oddly” the article was only published in 2006</w:t>
      </w:r>
      <w:r w:rsidRPr="00053129">
        <w:rPr>
          <w:rFonts w:ascii="Book Antiqua" w:eastAsia="Book Antiqua" w:hAnsi="Book Antiqua" w:cs="Book Antiqua"/>
          <w:color w:val="000000"/>
          <w:vertAlign w:val="superscript"/>
        </w:rPr>
        <w:t>[3]</w:t>
      </w:r>
      <w:r w:rsidRPr="00053129">
        <w:rPr>
          <w:rFonts w:ascii="Book Antiqua" w:eastAsia="Book Antiqua" w:hAnsi="Book Antiqua" w:cs="Book Antiqua"/>
          <w:color w:val="000000"/>
        </w:rPr>
        <w:t xml:space="preserve">. As illustrated in Figure 1 in this </w:t>
      </w:r>
      <w:r w:rsidR="004D7B25" w:rsidRPr="00053129">
        <w:rPr>
          <w:rFonts w:ascii="Book Antiqua" w:eastAsia="Book Antiqua" w:hAnsi="Book Antiqua" w:cs="Book Antiqua"/>
          <w:color w:val="000000"/>
        </w:rPr>
        <w:t>study</w:t>
      </w:r>
      <w:r w:rsidRPr="00053129">
        <w:rPr>
          <w:rFonts w:ascii="Book Antiqua" w:eastAsia="Book Antiqua" w:hAnsi="Book Antiqua" w:cs="Book Antiqua"/>
          <w:color w:val="000000"/>
        </w:rPr>
        <w:t xml:space="preserve"> a couple of magnetic plaques were applied with the opposite polarities facing each other on the opposite sides of a flaccid tube perfused with water by means of a pump at a certain pressure. The plaques, </w:t>
      </w:r>
      <w:r w:rsidR="004D7B25" w:rsidRPr="00053129">
        <w:rPr>
          <w:rFonts w:ascii="Book Antiqua" w:eastAsia="Book Antiqua" w:hAnsi="Book Antiqua" w:cs="Book Antiqua"/>
          <w:color w:val="000000"/>
        </w:rPr>
        <w:t xml:space="preserve">which </w:t>
      </w:r>
      <w:r w:rsidRPr="00053129">
        <w:rPr>
          <w:rFonts w:ascii="Book Antiqua" w:eastAsia="Book Antiqua" w:hAnsi="Book Antiqua" w:cs="Book Antiqua"/>
          <w:color w:val="000000"/>
        </w:rPr>
        <w:t xml:space="preserve">attract one another, squeeze the lumen of the tube thereby </w:t>
      </w:r>
      <w:r w:rsidRPr="00053129">
        <w:rPr>
          <w:rFonts w:ascii="Book Antiqua" w:eastAsia="Book Antiqua" w:hAnsi="Book Antiqua" w:cs="Book Antiqua"/>
          <w:color w:val="000000"/>
        </w:rPr>
        <w:lastRenderedPageBreak/>
        <w:t xml:space="preserve">blocking the flux of the content (like a sphincter that prevents reflux). When the endoluminal pressure is increased above the attraction force of the magnets, the plaques detach themselves, allowing the flow to resume (like a sphincter that opens). On the other hand, when the endoluminal pressure is decreased, the attraction force again prevails and the plaques again squeeze the lumen (to prevent reflux). </w:t>
      </w:r>
      <w:r w:rsidR="004D7B25" w:rsidRPr="00053129">
        <w:rPr>
          <w:rFonts w:ascii="Book Antiqua" w:eastAsia="Book Antiqua" w:hAnsi="Book Antiqua" w:cs="Book Antiqua"/>
          <w:color w:val="000000"/>
        </w:rPr>
        <w:t>Furthermore, t</w:t>
      </w:r>
      <w:r w:rsidRPr="00053129">
        <w:rPr>
          <w:rFonts w:ascii="Book Antiqua" w:eastAsia="Book Antiqua" w:hAnsi="Book Antiqua" w:cs="Book Antiqua"/>
          <w:color w:val="000000"/>
        </w:rPr>
        <w:t>he force of closure of the plaques can be increased or decreased as desired using magnets with a different force of attraction.</w:t>
      </w:r>
    </w:p>
    <w:p w14:paraId="6D8600C4" w14:textId="77777777" w:rsidR="00A77B3E" w:rsidRPr="00626337" w:rsidRDefault="00AA3483" w:rsidP="00E923D9">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A few years after the aforementioned publication</w:t>
      </w:r>
      <w:r w:rsidR="004D7B25"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an increasing number of papers from 2008 to today on the use of magnets to strengthen gut sphincters, and in particular </w:t>
      </w:r>
      <w:r w:rsidR="004D7B25"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lower esophageal sphincter (LES), </w:t>
      </w:r>
      <w:r w:rsidR="004D7B25" w:rsidRPr="00053129">
        <w:rPr>
          <w:rFonts w:ascii="Book Antiqua" w:eastAsia="Book Antiqua" w:hAnsi="Book Antiqua" w:cs="Book Antiqua"/>
          <w:color w:val="000000"/>
        </w:rPr>
        <w:t>became available</w:t>
      </w:r>
      <w:r w:rsidRPr="00053129">
        <w:rPr>
          <w:rFonts w:ascii="Book Antiqua" w:eastAsia="Book Antiqua" w:hAnsi="Book Antiqua" w:cs="Book Antiqua"/>
          <w:color w:val="000000"/>
        </w:rPr>
        <w:t xml:space="preserve">. The first magnetic device available on the market to strengthen a weak LES, called </w:t>
      </w:r>
      <w:proofErr w:type="spellStart"/>
      <w:r w:rsidRPr="00053129">
        <w:rPr>
          <w:rFonts w:ascii="Book Antiqua" w:eastAsia="Book Antiqua" w:hAnsi="Book Antiqua" w:cs="Book Antiqua"/>
          <w:color w:val="000000"/>
        </w:rPr>
        <w:t>Linx</w:t>
      </w:r>
      <w:proofErr w:type="spellEnd"/>
      <w:r w:rsidRPr="00053129">
        <w:rPr>
          <w:rFonts w:ascii="Book Antiqua" w:eastAsia="Book Antiqua" w:hAnsi="Book Antiqua" w:cs="Book Antiqua"/>
          <w:color w:val="000000"/>
        </w:rPr>
        <w:t xml:space="preserve"> magnetic sphincter augmentation (MSA), appeared in an </w:t>
      </w:r>
      <w:proofErr w:type="gramStart"/>
      <w:r w:rsidRPr="00053129">
        <w:rPr>
          <w:rFonts w:ascii="Book Antiqua" w:eastAsia="Book Antiqua" w:hAnsi="Book Antiqua" w:cs="Book Antiqua"/>
          <w:color w:val="000000"/>
        </w:rPr>
        <w:t>article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w:t>
      </w:r>
      <w:r w:rsidRPr="00053129">
        <w:rPr>
          <w:rFonts w:ascii="Book Antiqua" w:eastAsia="Book Antiqua" w:hAnsi="Book Antiqua" w:cs="Book Antiqua"/>
          <w:color w:val="000000"/>
        </w:rPr>
        <w:t xml:space="preserve"> a</w:t>
      </w:r>
      <w:r w:rsidR="004D7B25" w:rsidRPr="00053129">
        <w:rPr>
          <w:rFonts w:ascii="Book Antiqua" w:eastAsia="Book Antiqua" w:hAnsi="Book Antiqua" w:cs="Book Antiqua"/>
          <w:color w:val="000000"/>
        </w:rPr>
        <w:t>pproximately</w:t>
      </w:r>
      <w:r w:rsidRPr="00053129">
        <w:rPr>
          <w:rFonts w:ascii="Book Antiqua" w:eastAsia="Book Antiqua" w:hAnsi="Book Antiqua" w:cs="Book Antiqua"/>
          <w:color w:val="000000"/>
        </w:rPr>
        <w:t xml:space="preserve"> 13 years ago and represented a clever evolution of the first idea previously published in 2006</w:t>
      </w:r>
      <w:r w:rsidRPr="00053129">
        <w:rPr>
          <w:rFonts w:ascii="Book Antiqua" w:eastAsia="Book Antiqua" w:hAnsi="Book Antiqua" w:cs="Book Antiqua"/>
          <w:color w:val="000000"/>
          <w:vertAlign w:val="superscript"/>
        </w:rPr>
        <w:t>[3]</w:t>
      </w:r>
      <w:r w:rsidRPr="00053129">
        <w:rPr>
          <w:rFonts w:ascii="Book Antiqua" w:eastAsia="Book Antiqua" w:hAnsi="Book Antiqua" w:cs="Book Antiqua"/>
          <w:color w:val="000000"/>
        </w:rPr>
        <w:t>. This paper was followed by many other studies and so today it is time to consider the surgical magnetic story, assess its successes and failures, as well as drawbacks and complications, and look to the future with the upcoming magnetic devices.</w:t>
      </w:r>
      <w:r w:rsidR="00E923D9" w:rsidRPr="00053129">
        <w:rPr>
          <w:rFonts w:ascii="Book Antiqua" w:eastAsia="Book Antiqua" w:hAnsi="Book Antiqua" w:cs="Book Antiqua"/>
          <w:color w:val="000000"/>
        </w:rPr>
        <w:t xml:space="preserve"> </w:t>
      </w:r>
      <w:r w:rsidR="004D7B25" w:rsidRPr="00053129">
        <w:rPr>
          <w:rFonts w:ascii="Book Antiqua" w:eastAsia="Book Antiqua" w:hAnsi="Book Antiqua" w:cs="Book Antiqua"/>
          <w:color w:val="000000"/>
        </w:rPr>
        <w:t>A</w:t>
      </w:r>
      <w:r w:rsidRPr="00053129">
        <w:rPr>
          <w:rFonts w:ascii="Book Antiqua" w:eastAsia="Book Antiqua" w:hAnsi="Book Antiqua" w:cs="Book Antiqua"/>
          <w:color w:val="000000"/>
        </w:rPr>
        <w:t xml:space="preserve"> literature search </w:t>
      </w:r>
      <w:r w:rsidR="0038116A" w:rsidRPr="00053129">
        <w:rPr>
          <w:rFonts w:ascii="Book Antiqua" w:eastAsia="Book Antiqua" w:hAnsi="Book Antiqua" w:cs="Book Antiqua"/>
          <w:color w:val="000000"/>
        </w:rPr>
        <w:t xml:space="preserve">was carried out </w:t>
      </w:r>
      <w:r w:rsidR="002808A2" w:rsidRPr="00053129">
        <w:rPr>
          <w:rFonts w:ascii="Book Antiqua" w:eastAsia="Book Antiqua" w:hAnsi="Book Antiqua" w:cs="Book Antiqua"/>
          <w:color w:val="000000"/>
        </w:rPr>
        <w:t>essentially</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 the PubMed database, with the following search terms: </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magnetic sphincter augmentation device</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E923D9" w:rsidRPr="00053129">
        <w:rPr>
          <w:rFonts w:ascii="Book Antiqua" w:eastAsia="Book Antiqua" w:hAnsi="Book Antiqua" w:cs="Book Antiqua"/>
          <w:color w:val="000000"/>
        </w:rPr>
        <w:t>“</w:t>
      </w:r>
      <w:proofErr w:type="spellStart"/>
      <w:r w:rsidRPr="00053129">
        <w:rPr>
          <w:rFonts w:ascii="Book Antiqua" w:eastAsia="Book Antiqua" w:hAnsi="Book Antiqua" w:cs="Book Antiqua"/>
          <w:color w:val="000000"/>
        </w:rPr>
        <w:t>Linx</w:t>
      </w:r>
      <w:proofErr w:type="spellEnd"/>
      <w:r w:rsidRPr="00053129">
        <w:rPr>
          <w:rFonts w:ascii="Book Antiqua" w:eastAsia="Book Antiqua" w:hAnsi="Book Antiqua" w:cs="Book Antiqua"/>
          <w:color w:val="000000"/>
        </w:rPr>
        <w:t xml:space="preserve"> reflux management system</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E923D9" w:rsidRPr="00053129">
        <w:rPr>
          <w:rFonts w:ascii="Book Antiqua" w:eastAsia="Book Antiqua" w:hAnsi="Book Antiqua" w:cs="Book Antiqua"/>
          <w:color w:val="000000"/>
        </w:rPr>
        <w:t>and “</w:t>
      </w:r>
      <w:proofErr w:type="spellStart"/>
      <w:r w:rsidRPr="00053129">
        <w:rPr>
          <w:rFonts w:ascii="Book Antiqua" w:eastAsia="Book Antiqua" w:hAnsi="Book Antiqua" w:cs="Book Antiqua"/>
          <w:color w:val="000000"/>
        </w:rPr>
        <w:t>antireflux</w:t>
      </w:r>
      <w:proofErr w:type="spellEnd"/>
      <w:r w:rsidRPr="00053129">
        <w:rPr>
          <w:rFonts w:ascii="Book Antiqua" w:eastAsia="Book Antiqua" w:hAnsi="Book Antiqua" w:cs="Book Antiqua"/>
          <w:color w:val="000000"/>
        </w:rPr>
        <w:t xml:space="preserve"> magnetic devices</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From the articles</w:t>
      </w:r>
      <w:r w:rsidR="002808A2" w:rsidRPr="00053129">
        <w:rPr>
          <w:rFonts w:ascii="Book Antiqua" w:eastAsia="Book Antiqua" w:hAnsi="Book Antiqua" w:cs="Book Antiqua"/>
          <w:color w:val="000000"/>
        </w:rPr>
        <w:t xml:space="preserve"> thus found</w:t>
      </w:r>
      <w:r w:rsidR="004D7B25"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most significant and representative were chosen to fulfil the aim of the study. </w:t>
      </w:r>
      <w:r w:rsidR="004D7B25" w:rsidRPr="00053129">
        <w:rPr>
          <w:rFonts w:ascii="Book Antiqua" w:eastAsia="Book Antiqua" w:hAnsi="Book Antiqua" w:cs="Book Antiqua"/>
          <w:color w:val="000000"/>
        </w:rPr>
        <w:t>However</w:t>
      </w:r>
      <w:r w:rsidRPr="00053129">
        <w:rPr>
          <w:rFonts w:ascii="Book Antiqua" w:eastAsia="Book Antiqua" w:hAnsi="Book Antiqua" w:cs="Book Antiqua"/>
          <w:color w:val="000000"/>
        </w:rPr>
        <w:t>, a systematic review is not the purpose of this study, but, starting from state</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of</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the </w:t>
      </w:r>
      <w:proofErr w:type="gramStart"/>
      <w:r w:rsidRPr="00053129">
        <w:rPr>
          <w:rFonts w:ascii="Book Antiqua" w:eastAsia="Book Antiqua" w:hAnsi="Book Antiqua" w:cs="Book Antiqua"/>
          <w:color w:val="000000"/>
        </w:rPr>
        <w:t>art</w:t>
      </w:r>
      <w:r w:rsidR="004D7B25"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proofErr w:type="gramEnd"/>
      <w:r w:rsidRPr="00053129">
        <w:rPr>
          <w:rFonts w:ascii="Book Antiqua" w:eastAsia="Book Antiqua" w:hAnsi="Book Antiqua" w:cs="Book Antiqua"/>
          <w:color w:val="000000"/>
        </w:rPr>
        <w:t xml:space="preserve"> I have tried to provide a perspective for future research.</w:t>
      </w:r>
    </w:p>
    <w:p w14:paraId="48D852AB" w14:textId="77777777" w:rsidR="00A77B3E" w:rsidRPr="00626337" w:rsidRDefault="00A77B3E">
      <w:pPr>
        <w:spacing w:line="360" w:lineRule="auto"/>
        <w:jc w:val="both"/>
        <w:rPr>
          <w:rFonts w:ascii="Book Antiqua" w:hAnsi="Book Antiqua"/>
        </w:rPr>
      </w:pPr>
    </w:p>
    <w:p w14:paraId="2DE84084"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aps/>
          <w:color w:val="000000"/>
          <w:u w:val="single"/>
        </w:rPr>
        <w:t>THE MSA</w:t>
      </w:r>
      <w:r w:rsidR="0045208B" w:rsidRPr="00053129">
        <w:rPr>
          <w:rFonts w:ascii="Book Antiqua" w:eastAsia="Book Antiqua" w:hAnsi="Book Antiqua" w:cs="Book Antiqua"/>
          <w:b/>
          <w:caps/>
          <w:color w:val="000000"/>
          <w:u w:val="single"/>
        </w:rPr>
        <w:t xml:space="preserve"> </w:t>
      </w:r>
      <w:r w:rsidRPr="00053129">
        <w:rPr>
          <w:rFonts w:ascii="Book Antiqua" w:eastAsia="Book Antiqua" w:hAnsi="Book Antiqua" w:cs="Book Antiqua"/>
          <w:b/>
          <w:caps/>
          <w:color w:val="000000"/>
          <w:u w:val="single"/>
        </w:rPr>
        <w:t>DEVICE</w:t>
      </w:r>
    </w:p>
    <w:p w14:paraId="41FFCBFD" w14:textId="77777777" w:rsidR="00AC282C" w:rsidRPr="00626337" w:rsidRDefault="00AA3483" w:rsidP="00497DCE">
      <w:pPr>
        <w:spacing w:line="360" w:lineRule="auto"/>
        <w:jc w:val="both"/>
        <w:rPr>
          <w:rFonts w:ascii="Book Antiqua" w:hAnsi="Book Antiqua"/>
        </w:rPr>
      </w:pPr>
      <w:r w:rsidRPr="00053129">
        <w:rPr>
          <w:rFonts w:ascii="Book Antiqua" w:eastAsia="Book Antiqua" w:hAnsi="Book Antiqua" w:cs="Book Antiqua"/>
          <w:color w:val="000000"/>
        </w:rPr>
        <w:t xml:space="preserve">The first </w:t>
      </w:r>
      <w:r w:rsidR="0045208B" w:rsidRPr="00053129">
        <w:rPr>
          <w:rFonts w:ascii="Book Antiqua" w:eastAsia="Book Antiqua" w:hAnsi="Book Antiqua" w:cs="Book Antiqua"/>
          <w:color w:val="000000"/>
        </w:rPr>
        <w:t>MSA</w:t>
      </w:r>
      <w:r w:rsidRPr="00053129">
        <w:rPr>
          <w:rFonts w:ascii="Book Antiqua" w:eastAsia="Book Antiqua" w:hAnsi="Book Antiqua" w:cs="Book Antiqua"/>
          <w:color w:val="000000"/>
        </w:rPr>
        <w:t xml:space="preserve"> device to prevent GER (LINX Reflux Management System) was produced by </w:t>
      </w:r>
      <w:proofErr w:type="spellStart"/>
      <w:r w:rsidRPr="00053129">
        <w:rPr>
          <w:rFonts w:ascii="Book Antiqua" w:eastAsia="Book Antiqua" w:hAnsi="Book Antiqua" w:cs="Book Antiqua"/>
          <w:color w:val="000000"/>
        </w:rPr>
        <w:t>Torax</w:t>
      </w:r>
      <w:proofErr w:type="spellEnd"/>
      <w:r w:rsidRPr="00053129">
        <w:rPr>
          <w:rFonts w:ascii="Book Antiqua" w:eastAsia="Book Antiqua" w:hAnsi="Book Antiqua" w:cs="Book Antiqua"/>
          <w:color w:val="000000"/>
        </w:rPr>
        <w:t xml:space="preserve"> </w:t>
      </w:r>
      <w:r w:rsidR="004D7B25" w:rsidRPr="00053129">
        <w:rPr>
          <w:rFonts w:ascii="Book Antiqua" w:eastAsia="Book Antiqua" w:hAnsi="Book Antiqua" w:cs="Book Antiqua"/>
          <w:color w:val="000000"/>
        </w:rPr>
        <w:t>M</w:t>
      </w:r>
      <w:r w:rsidRPr="00053129">
        <w:rPr>
          <w:rFonts w:ascii="Book Antiqua" w:eastAsia="Book Antiqua" w:hAnsi="Book Antiqua" w:cs="Book Antiqua"/>
          <w:color w:val="000000"/>
        </w:rPr>
        <w:t>edical, Inc.</w:t>
      </w:r>
      <w:r w:rsidR="004D7B25"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Shore View, M</w:t>
      </w:r>
      <w:r w:rsidR="004D7B25" w:rsidRPr="00053129">
        <w:rPr>
          <w:rFonts w:ascii="Book Antiqua" w:eastAsia="Book Antiqua" w:hAnsi="Book Antiqua" w:cs="Book Antiqua"/>
          <w:color w:val="000000"/>
        </w:rPr>
        <w:t>N</w:t>
      </w:r>
      <w:r w:rsidRPr="00053129">
        <w:rPr>
          <w:rFonts w:ascii="Book Antiqua" w:eastAsia="Book Antiqua" w:hAnsi="Book Antiqua" w:cs="Book Antiqua"/>
          <w:color w:val="000000"/>
        </w:rPr>
        <w:t>, U</w:t>
      </w:r>
      <w:r w:rsidR="00E923D9" w:rsidRPr="00053129">
        <w:rPr>
          <w:rFonts w:ascii="Book Antiqua" w:eastAsia="Book Antiqua" w:hAnsi="Book Antiqua" w:cs="Book Antiqua"/>
          <w:color w:val="000000"/>
        </w:rPr>
        <w:t>nited States</w:t>
      </w:r>
      <w:r w:rsidRPr="00053129">
        <w:rPr>
          <w:rFonts w:ascii="Book Antiqua" w:eastAsia="Book Antiqua" w:hAnsi="Book Antiqua" w:cs="Book Antiqua"/>
          <w:color w:val="000000"/>
        </w:rPr>
        <w:t xml:space="preserve">, and was utilized in </w:t>
      </w:r>
      <w:r w:rsidR="004D7B25" w:rsidRPr="00053129">
        <w:rPr>
          <w:rFonts w:ascii="Book Antiqua" w:eastAsia="Book Antiqua" w:hAnsi="Book Antiqua" w:cs="Book Antiqua"/>
          <w:color w:val="000000"/>
        </w:rPr>
        <w:t>a</w:t>
      </w:r>
      <w:r w:rsidRPr="00053129">
        <w:rPr>
          <w:rFonts w:ascii="Book Antiqua" w:eastAsia="Book Antiqua" w:hAnsi="Book Antiqua" w:cs="Book Antiqua"/>
          <w:color w:val="000000"/>
        </w:rPr>
        <w:t xml:space="preserve"> 2008 study by </w:t>
      </w:r>
      <w:proofErr w:type="spellStart"/>
      <w:r w:rsidRPr="00053129">
        <w:rPr>
          <w:rFonts w:ascii="Book Antiqua" w:eastAsia="Book Antiqua" w:hAnsi="Book Antiqua" w:cs="Book Antiqua"/>
          <w:color w:val="000000"/>
        </w:rPr>
        <w:t>Bonavina</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w:t>
      </w:r>
      <w:r w:rsidRPr="00053129">
        <w:rPr>
          <w:rFonts w:ascii="Book Antiqua" w:eastAsia="Book Antiqua" w:hAnsi="Book Antiqua" w:cs="Book Antiqua"/>
          <w:color w:val="000000"/>
        </w:rPr>
        <w:t>. It consisted of a “collar” of titanium beads with a magnetic core of neodymium interlinked along an independent flexible titanium wire (Figure 2). The magnets were allowed to slide against one another along the wire, self</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attract</w:t>
      </w:r>
      <w:r w:rsidR="0034486E" w:rsidRPr="00053129">
        <w:rPr>
          <w:rFonts w:ascii="Book Antiqua" w:eastAsia="Book Antiqua" w:hAnsi="Book Antiqua" w:cs="Book Antiqua"/>
          <w:color w:val="000000"/>
        </w:rPr>
        <w:t>ing</w:t>
      </w:r>
      <w:r w:rsidRPr="00053129">
        <w:rPr>
          <w:rFonts w:ascii="Book Antiqua" w:eastAsia="Book Antiqua" w:hAnsi="Book Antiqua" w:cs="Book Antiqua"/>
          <w:color w:val="000000"/>
        </w:rPr>
        <w:t xml:space="preserve"> by </w:t>
      </w:r>
      <w:r w:rsidRPr="00053129">
        <w:rPr>
          <w:rFonts w:ascii="Book Antiqua" w:eastAsia="Book Antiqua" w:hAnsi="Book Antiqua" w:cs="Book Antiqua"/>
          <w:color w:val="000000"/>
        </w:rPr>
        <w:lastRenderedPageBreak/>
        <w:t>their magnetic force and self</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detaching under the action of an opposing force, as the expanding pressure </w:t>
      </w:r>
      <w:r w:rsidR="002808A2" w:rsidRPr="00053129">
        <w:rPr>
          <w:rFonts w:ascii="Book Antiqua" w:eastAsia="Book Antiqua" w:hAnsi="Book Antiqua" w:cs="Book Antiqua"/>
          <w:color w:val="000000"/>
        </w:rPr>
        <w:t>that</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dilates the “collar”. In this manner they can attach and detach each other, thereby tightening or widening the collar which, consequently, closes and opens the esophageal lumen below. This “magnetic collar” is placed around the abdominal esophagus at the patient’s LES level, by adapting its circumference by increasing or decreasing the number of magnetic beads.</w:t>
      </w:r>
    </w:p>
    <w:p w14:paraId="0D41800E" w14:textId="77777777" w:rsidR="003D7C66" w:rsidRPr="00053129" w:rsidRDefault="003D7C66" w:rsidP="003D7C66">
      <w:pPr>
        <w:spacing w:line="360" w:lineRule="auto"/>
        <w:jc w:val="both"/>
        <w:rPr>
          <w:rFonts w:ascii="Book Antiqua" w:eastAsia="Book Antiqua" w:hAnsi="Book Antiqua" w:cs="Book Antiqua"/>
          <w:color w:val="000000"/>
        </w:rPr>
      </w:pPr>
    </w:p>
    <w:p w14:paraId="24DA5614" w14:textId="77777777" w:rsidR="00497DCE" w:rsidRPr="00053129" w:rsidRDefault="00AA3483" w:rsidP="003D7C66">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 xml:space="preserve">Effectiveness of the </w:t>
      </w:r>
      <w:proofErr w:type="spellStart"/>
      <w:r w:rsidRPr="00053129">
        <w:rPr>
          <w:rFonts w:ascii="Book Antiqua" w:eastAsia="Book Antiqua" w:hAnsi="Book Antiqua" w:cs="Book Antiqua"/>
          <w:b/>
          <w:bCs/>
          <w:i/>
          <w:iCs/>
          <w:color w:val="000000"/>
        </w:rPr>
        <w:t>Linx</w:t>
      </w:r>
      <w:proofErr w:type="spellEnd"/>
      <w:r w:rsidRPr="00053129">
        <w:rPr>
          <w:rFonts w:ascii="Book Antiqua" w:eastAsia="Book Antiqua" w:hAnsi="Book Antiqua" w:cs="Book Antiqua"/>
          <w:b/>
          <w:bCs/>
          <w:i/>
          <w:iCs/>
          <w:color w:val="000000"/>
        </w:rPr>
        <w:t xml:space="preserve"> MSA device (“magnetic collar”) in preventing GER</w:t>
      </w:r>
      <w:r w:rsidR="00E923D9" w:rsidRPr="00053129">
        <w:rPr>
          <w:rFonts w:ascii="Book Antiqua" w:eastAsia="Book Antiqua" w:hAnsi="Book Antiqua" w:cs="Book Antiqua"/>
          <w:b/>
          <w:bCs/>
          <w:i/>
          <w:iCs/>
          <w:color w:val="000000"/>
        </w:rPr>
        <w:t xml:space="preserve"> </w:t>
      </w:r>
    </w:p>
    <w:p w14:paraId="6725118F" w14:textId="77777777" w:rsidR="008E363E" w:rsidRPr="00053129" w:rsidRDefault="00AA3483" w:rsidP="003D7C66">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The first clinical </w:t>
      </w:r>
      <w:proofErr w:type="gramStart"/>
      <w:r w:rsidRPr="00053129">
        <w:rPr>
          <w:rFonts w:ascii="Book Antiqua" w:eastAsia="Book Antiqua" w:hAnsi="Book Antiqua" w:cs="Book Antiqua"/>
          <w:color w:val="000000"/>
        </w:rPr>
        <w:t>trial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w:t>
      </w:r>
      <w:r w:rsidRPr="00053129">
        <w:rPr>
          <w:rFonts w:ascii="Book Antiqua" w:eastAsia="Book Antiqua" w:hAnsi="Book Antiqua" w:cs="Book Antiqua"/>
          <w:color w:val="000000"/>
        </w:rPr>
        <w:t xml:space="preserve"> with the “magnetic collar” MSA, carried out in 2008 on 38 GERD patients, reported that, after a mean follow</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up of 209 d, the GERD</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Health Related Quality of Life (HRQL) score significantly decreased from 26.0 to 1.0, whereas, 3 mo after insertion, 89% of patients were off anti</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reflux medications, and 79% had a normal 24</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h pH record</w:t>
      </w:r>
      <w:r w:rsidR="002808A2" w:rsidRPr="00053129">
        <w:rPr>
          <w:rFonts w:ascii="Book Antiqua" w:eastAsia="Book Antiqua" w:hAnsi="Book Antiqua" w:cs="Book Antiqua"/>
          <w:color w:val="000000"/>
        </w:rPr>
        <w:t>ing test</w:t>
      </w:r>
      <w:r w:rsidRPr="00053129">
        <w:rPr>
          <w:rFonts w:ascii="Book Antiqua" w:eastAsia="Book Antiqua" w:hAnsi="Book Antiqua" w:cs="Book Antiqua"/>
          <w:color w:val="000000"/>
        </w:rPr>
        <w:t xml:space="preserve">. Mild dysphagia occurred in 45% of patients. A subsequent </w:t>
      </w:r>
      <w:proofErr w:type="gramStart"/>
      <w:r w:rsidRPr="00053129">
        <w:rPr>
          <w:rFonts w:ascii="Book Antiqua" w:eastAsia="Book Antiqua" w:hAnsi="Book Antiqua" w:cs="Book Antiqua"/>
          <w:color w:val="000000"/>
        </w:rPr>
        <w:t>study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w:t>
      </w:r>
      <w:r w:rsidRPr="00053129">
        <w:rPr>
          <w:rFonts w:ascii="Book Antiqua" w:eastAsia="Book Antiqua" w:hAnsi="Book Antiqua" w:cs="Book Antiqua"/>
          <w:color w:val="000000"/>
        </w:rPr>
        <w:t xml:space="preserve"> performed in 2013 on 100 patients showed that at the 1</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year follow</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up there was</w:t>
      </w:r>
      <w:r w:rsidR="002808A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normalization or a 50% or greater reduction in esophageal acid exposure</w:t>
      </w:r>
      <w:r w:rsidR="00CD32F6" w:rsidRPr="00053129">
        <w:rPr>
          <w:rFonts w:ascii="Book Antiqua" w:eastAsia="Book Antiqua" w:hAnsi="Book Antiqua" w:cs="Book Antiqua"/>
          <w:color w:val="000000"/>
        </w:rPr>
        <w:t xml:space="preserve"> at</w:t>
      </w:r>
      <w:r w:rsidRPr="00053129">
        <w:rPr>
          <w:rFonts w:ascii="Book Antiqua" w:eastAsia="Book Antiqua" w:hAnsi="Book Antiqua" w:cs="Book Antiqua"/>
          <w:color w:val="000000"/>
        </w:rPr>
        <w:t xml:space="preserve"> 24</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h pH test in 64% of patients, together with an improvement of 50% or more in GERD</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HRQL scores in 92% of patients. In addition, there was a 50% or greater reduction in the use of proton</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pump inhibitors (PPI</w:t>
      </w:r>
      <w:r w:rsidR="0002135E" w:rsidRPr="00053129">
        <w:rPr>
          <w:rFonts w:ascii="Book Antiqua" w:eastAsia="Book Antiqua" w:hAnsi="Book Antiqua" w:cs="Book Antiqua"/>
          <w:color w:val="000000"/>
        </w:rPr>
        <w:t>s</w:t>
      </w:r>
      <w:r w:rsidRPr="00053129">
        <w:rPr>
          <w:rFonts w:ascii="Book Antiqua" w:eastAsia="Book Antiqua" w:hAnsi="Book Antiqua" w:cs="Book Antiqua"/>
          <w:color w:val="000000"/>
        </w:rPr>
        <w:t>) and a significant increase in LES pressure. However, 36% of patients did not reach the normal esophageal acid exposure, whereas at the 1</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year follow</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up, esophagitis was still present in 10% of patients and had developed in 8%.</w:t>
      </w:r>
    </w:p>
    <w:p w14:paraId="141F820E" w14:textId="77777777" w:rsidR="008E363E" w:rsidRPr="00053129" w:rsidRDefault="00CD32F6" w:rsidP="008E363E">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More or less </w:t>
      </w:r>
      <w:r w:rsidR="00BB40C6" w:rsidRPr="00053129">
        <w:rPr>
          <w:rFonts w:ascii="Book Antiqua" w:eastAsia="Book Antiqua" w:hAnsi="Book Antiqua" w:cs="Book Antiqua"/>
          <w:color w:val="000000"/>
        </w:rPr>
        <w:t>s</w:t>
      </w:r>
      <w:r w:rsidR="00AA3483" w:rsidRPr="00053129">
        <w:rPr>
          <w:rFonts w:ascii="Book Antiqua" w:eastAsia="Book Antiqua" w:hAnsi="Book Antiqua" w:cs="Book Antiqua"/>
          <w:color w:val="000000"/>
        </w:rPr>
        <w:t xml:space="preserve">imilar results regarding the effectiveness in preventing GER were obtained by other </w:t>
      </w:r>
      <w:proofErr w:type="gramStart"/>
      <w:r w:rsidR="00AA3483" w:rsidRPr="00053129">
        <w:rPr>
          <w:rFonts w:ascii="Book Antiqua" w:eastAsia="Book Antiqua" w:hAnsi="Book Antiqua" w:cs="Book Antiqua"/>
          <w:color w:val="000000"/>
        </w:rPr>
        <w:t>investigators</w:t>
      </w:r>
      <w:r w:rsidR="00AA3483" w:rsidRPr="00053129">
        <w:rPr>
          <w:rFonts w:ascii="Book Antiqua" w:eastAsia="Book Antiqua" w:hAnsi="Book Antiqua" w:cs="Book Antiqua"/>
          <w:color w:val="000000"/>
          <w:vertAlign w:val="superscript"/>
        </w:rPr>
        <w:t>[</w:t>
      </w:r>
      <w:proofErr w:type="gramEnd"/>
      <w:r w:rsidR="00AA3483" w:rsidRPr="00053129">
        <w:rPr>
          <w:rFonts w:ascii="Book Antiqua" w:eastAsia="Book Antiqua" w:hAnsi="Book Antiqua" w:cs="Book Antiqua"/>
          <w:color w:val="000000"/>
          <w:vertAlign w:val="superscript"/>
        </w:rPr>
        <w:t>6</w:t>
      </w:r>
      <w:r w:rsidR="008E363E" w:rsidRPr="00053129">
        <w:rPr>
          <w:rFonts w:ascii="Book Antiqua" w:eastAsia="Book Antiqua" w:hAnsi="Book Antiqua" w:cs="Book Antiqua"/>
          <w:color w:val="000000"/>
          <w:vertAlign w:val="superscript"/>
        </w:rPr>
        <w:t>-</w:t>
      </w:r>
      <w:r w:rsidR="00AA3483" w:rsidRPr="00053129">
        <w:rPr>
          <w:rFonts w:ascii="Book Antiqua" w:eastAsia="Book Antiqua" w:hAnsi="Book Antiqua" w:cs="Book Antiqua"/>
          <w:color w:val="000000"/>
          <w:vertAlign w:val="superscript"/>
        </w:rPr>
        <w:t>11]</w:t>
      </w:r>
      <w:r w:rsidR="00AA3483" w:rsidRPr="00053129">
        <w:rPr>
          <w:rFonts w:ascii="Book Antiqua" w:eastAsia="Book Antiqua" w:hAnsi="Book Antiqua" w:cs="Book Antiqua"/>
          <w:color w:val="000000"/>
        </w:rPr>
        <w:t xml:space="preserve"> in the following years up to 2020. One of the </w:t>
      </w:r>
      <w:r w:rsidR="0034486E" w:rsidRPr="00053129">
        <w:rPr>
          <w:rFonts w:ascii="Book Antiqua" w:eastAsia="Book Antiqua" w:hAnsi="Book Antiqua" w:cs="Book Antiqua"/>
          <w:color w:val="000000"/>
        </w:rPr>
        <w:t xml:space="preserve">recent </w:t>
      </w:r>
      <w:r w:rsidR="00AA3483" w:rsidRPr="00053129">
        <w:rPr>
          <w:rFonts w:ascii="Book Antiqua" w:eastAsia="Book Antiqua" w:hAnsi="Book Antiqua" w:cs="Book Antiqua"/>
          <w:color w:val="000000"/>
        </w:rPr>
        <w:t>most complete</w:t>
      </w:r>
      <w:r w:rsidR="00BB40C6"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 xml:space="preserve">studies from a single referral center was that of Ferrari </w:t>
      </w:r>
      <w:r w:rsidR="00AA3483" w:rsidRPr="00053129">
        <w:rPr>
          <w:rFonts w:ascii="Book Antiqua" w:eastAsia="Book Antiqua" w:hAnsi="Book Antiqua" w:cs="Book Antiqua"/>
          <w:i/>
          <w:iCs/>
          <w:color w:val="000000"/>
        </w:rPr>
        <w:t xml:space="preserve">et </w:t>
      </w:r>
      <w:proofErr w:type="gramStart"/>
      <w:r w:rsidR="00AA3483" w:rsidRPr="00053129">
        <w:rPr>
          <w:rFonts w:ascii="Book Antiqua" w:eastAsia="Book Antiqua" w:hAnsi="Book Antiqua" w:cs="Book Antiqua"/>
          <w:i/>
          <w:iCs/>
          <w:color w:val="000000"/>
        </w:rPr>
        <w:t>al</w:t>
      </w:r>
      <w:r w:rsidR="00AA3483" w:rsidRPr="00053129">
        <w:rPr>
          <w:rFonts w:ascii="Book Antiqua" w:eastAsia="Book Antiqua" w:hAnsi="Book Antiqua" w:cs="Book Antiqua"/>
          <w:color w:val="000000"/>
          <w:vertAlign w:val="superscript"/>
        </w:rPr>
        <w:t>[</w:t>
      </w:r>
      <w:proofErr w:type="gramEnd"/>
      <w:r w:rsidR="00AA3483" w:rsidRPr="00053129">
        <w:rPr>
          <w:rFonts w:ascii="Book Antiqua" w:eastAsia="Book Antiqua" w:hAnsi="Book Antiqua" w:cs="Book Antiqua"/>
          <w:color w:val="000000"/>
          <w:vertAlign w:val="superscript"/>
        </w:rPr>
        <w:t>12]</w:t>
      </w:r>
      <w:r w:rsidR="00AA3483" w:rsidRPr="00053129">
        <w:rPr>
          <w:rFonts w:ascii="Book Antiqua" w:eastAsia="Book Antiqua" w:hAnsi="Book Antiqua" w:cs="Book Antiqua"/>
          <w:color w:val="000000"/>
        </w:rPr>
        <w:t>, who followed up 124 patients for six up to 12 years (median 9 years) after insertion of the MSA device. The mean total GERD</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HRQL score significantly improved from 19.9 to 4.01, PPIs were discontinued by 79% of patients, the mean total percent time with pH</w:t>
      </w:r>
      <w:r w:rsidR="008E363E"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&lt;</w:t>
      </w:r>
      <w:r w:rsidR="008E363E"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4</w:t>
      </w:r>
      <w:r w:rsidRPr="00053129">
        <w:rPr>
          <w:rFonts w:ascii="Book Antiqua" w:eastAsia="Book Antiqua" w:hAnsi="Book Antiqua" w:cs="Book Antiqua"/>
          <w:color w:val="000000"/>
        </w:rPr>
        <w:t xml:space="preserve"> at</w:t>
      </w:r>
      <w:r w:rsidR="00AA3483" w:rsidRPr="00053129">
        <w:rPr>
          <w:rFonts w:ascii="Book Antiqua" w:eastAsia="Book Antiqua" w:hAnsi="Book Antiqua" w:cs="Book Antiqua"/>
          <w:color w:val="000000"/>
        </w:rPr>
        <w:t xml:space="preserve"> 24</w:t>
      </w:r>
      <w:r w:rsidR="0034486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h pH </w:t>
      </w:r>
      <w:r w:rsidR="0034486E" w:rsidRPr="00053129">
        <w:rPr>
          <w:rFonts w:ascii="Book Antiqua" w:eastAsia="Book Antiqua" w:hAnsi="Book Antiqua" w:cs="Book Antiqua"/>
          <w:color w:val="000000"/>
        </w:rPr>
        <w:t>recording</w:t>
      </w:r>
      <w:r w:rsidR="00AA3483" w:rsidRPr="00053129">
        <w:rPr>
          <w:rFonts w:ascii="Book Antiqua" w:eastAsia="Book Antiqua" w:hAnsi="Book Antiqua" w:cs="Book Antiqua"/>
          <w:color w:val="000000"/>
        </w:rPr>
        <w:t xml:space="preserve"> significantly decreased from 9.6% to 4.1% and 89% of patients achieved intra</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esophageal pH normalization. However</w:t>
      </w:r>
      <w:r w:rsidR="00497DC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 the term normalization is </w:t>
      </w:r>
      <w:r w:rsidR="00AA3483" w:rsidRPr="00053129">
        <w:rPr>
          <w:rFonts w:ascii="Book Antiqua" w:eastAsia="Book Antiqua" w:hAnsi="Book Antiqua" w:cs="Book Antiqua"/>
          <w:color w:val="000000"/>
        </w:rPr>
        <w:lastRenderedPageBreak/>
        <w:t xml:space="preserve">inexact, being only an improvement. In fact, although there was a significant decrease </w:t>
      </w:r>
      <w:r w:rsidR="0002135E" w:rsidRPr="00053129">
        <w:rPr>
          <w:rFonts w:ascii="Book Antiqua" w:eastAsia="Book Antiqua" w:hAnsi="Book Antiqua" w:cs="Book Antiqua"/>
          <w:color w:val="000000"/>
        </w:rPr>
        <w:t>in</w:t>
      </w:r>
      <w:r w:rsidR="00AA3483" w:rsidRPr="00053129">
        <w:rPr>
          <w:rFonts w:ascii="Book Antiqua" w:eastAsia="Book Antiqua" w:hAnsi="Book Antiqua" w:cs="Book Antiqua"/>
          <w:color w:val="000000"/>
        </w:rPr>
        <w:t xml:space="preserve"> the total % time pH</w:t>
      </w:r>
      <w:r w:rsidR="008E363E"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&lt;</w:t>
      </w:r>
      <w:r w:rsidR="008E363E"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 xml:space="preserve">4, the total number of reflux episodes, and particularly of those longer than 5 min, did not significantly decrease (Table </w:t>
      </w:r>
      <w:proofErr w:type="gramStart"/>
      <w:r w:rsidR="00AA3483" w:rsidRPr="00053129">
        <w:rPr>
          <w:rFonts w:ascii="Book Antiqua" w:eastAsia="Book Antiqua" w:hAnsi="Book Antiqua" w:cs="Book Antiqua"/>
          <w:color w:val="000000"/>
        </w:rPr>
        <w:t>1)</w:t>
      </w:r>
      <w:r w:rsidR="00016C6A" w:rsidRPr="00053129">
        <w:rPr>
          <w:rFonts w:ascii="Book Antiqua" w:eastAsia="Book Antiqua" w:hAnsi="Book Antiqua" w:cs="Book Antiqua"/>
          <w:color w:val="000000"/>
          <w:vertAlign w:val="superscript"/>
        </w:rPr>
        <w:t>[</w:t>
      </w:r>
      <w:proofErr w:type="gramEnd"/>
      <w:r w:rsidR="00016C6A" w:rsidRPr="00053129">
        <w:rPr>
          <w:rFonts w:ascii="Book Antiqua" w:eastAsia="Book Antiqua" w:hAnsi="Book Antiqua" w:cs="Book Antiqua"/>
          <w:color w:val="000000"/>
          <w:vertAlign w:val="superscript"/>
        </w:rPr>
        <w:t>12]</w:t>
      </w:r>
      <w:r w:rsidR="00AA3483" w:rsidRPr="00053129">
        <w:rPr>
          <w:rFonts w:ascii="Book Antiqua" w:eastAsia="Book Antiqua" w:hAnsi="Book Antiqua" w:cs="Book Antiqua"/>
          <w:color w:val="000000"/>
        </w:rPr>
        <w:t xml:space="preserve">. This </w:t>
      </w:r>
      <w:r w:rsidR="0002135E" w:rsidRPr="00053129">
        <w:rPr>
          <w:rFonts w:ascii="Book Antiqua" w:eastAsia="Book Antiqua" w:hAnsi="Book Antiqua" w:cs="Book Antiqua"/>
          <w:color w:val="000000"/>
        </w:rPr>
        <w:t>indicate</w:t>
      </w:r>
      <w:r w:rsidRPr="00053129">
        <w:rPr>
          <w:rFonts w:ascii="Book Antiqua" w:eastAsia="Book Antiqua" w:hAnsi="Book Antiqua" w:cs="Book Antiqua"/>
          <w:color w:val="000000"/>
        </w:rPr>
        <w:t>s</w:t>
      </w:r>
      <w:r w:rsidR="00AA3483" w:rsidRPr="00053129">
        <w:rPr>
          <w:rFonts w:ascii="Book Antiqua" w:eastAsia="Book Antiqua" w:hAnsi="Book Antiqua" w:cs="Book Antiqua"/>
          <w:color w:val="000000"/>
        </w:rPr>
        <w:t xml:space="preserve"> that the MSA device may not completely seal the gastro</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esophageal junction and explains why in this study gastrointestinal endoscopy after a follow</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up of 6 years revealed</w:t>
      </w:r>
      <w:r w:rsidRPr="00053129">
        <w:rPr>
          <w:rFonts w:ascii="Book Antiqua" w:eastAsia="Book Antiqua" w:hAnsi="Book Antiqua" w:cs="Book Antiqua"/>
          <w:color w:val="000000"/>
        </w:rPr>
        <w:t xml:space="preserve"> a</w:t>
      </w:r>
      <w:r w:rsidR="00AA3483" w:rsidRPr="00053129">
        <w:rPr>
          <w:rFonts w:ascii="Book Antiqua" w:eastAsia="Book Antiqua" w:hAnsi="Book Antiqua" w:cs="Book Antiqua"/>
          <w:color w:val="000000"/>
        </w:rPr>
        <w:t xml:space="preserve"> grade A esophagitis in 4.7% of patients and incomplete intestinal metaplasia in 2.8%. In addition, the fact that the number of reflux episodes </w:t>
      </w:r>
      <w:r w:rsidR="0002135E" w:rsidRPr="00053129">
        <w:rPr>
          <w:rFonts w:ascii="Book Antiqua" w:eastAsia="Book Antiqua" w:hAnsi="Book Antiqua" w:cs="Book Antiqua"/>
          <w:color w:val="000000"/>
        </w:rPr>
        <w:t>was</w:t>
      </w:r>
      <w:r w:rsidR="00AA3483" w:rsidRPr="00053129">
        <w:rPr>
          <w:rFonts w:ascii="Book Antiqua" w:eastAsia="Book Antiqua" w:hAnsi="Book Antiqua" w:cs="Book Antiqua"/>
          <w:color w:val="000000"/>
        </w:rPr>
        <w:t xml:space="preserve"> not significantly decreased, whereas the total % time of acid exposure </w:t>
      </w:r>
      <w:r w:rsidR="0002135E" w:rsidRPr="00053129">
        <w:rPr>
          <w:rFonts w:ascii="Book Antiqua" w:eastAsia="Book Antiqua" w:hAnsi="Book Antiqua" w:cs="Book Antiqua"/>
          <w:color w:val="000000"/>
        </w:rPr>
        <w:t>was</w:t>
      </w:r>
      <w:r w:rsidR="00AA3483" w:rsidRPr="00053129">
        <w:rPr>
          <w:rFonts w:ascii="Book Antiqua" w:eastAsia="Book Antiqua" w:hAnsi="Book Antiqua" w:cs="Book Antiqua"/>
          <w:color w:val="000000"/>
        </w:rPr>
        <w:t xml:space="preserve"> significantly decreased, </w:t>
      </w:r>
      <w:r w:rsidR="0002135E" w:rsidRPr="00053129">
        <w:rPr>
          <w:rFonts w:ascii="Book Antiqua" w:eastAsia="Book Antiqua" w:hAnsi="Book Antiqua" w:cs="Book Antiqua"/>
          <w:color w:val="000000"/>
        </w:rPr>
        <w:t>indicate</w:t>
      </w:r>
      <w:r w:rsidRPr="00053129">
        <w:rPr>
          <w:rFonts w:ascii="Book Antiqua" w:eastAsia="Book Antiqua" w:hAnsi="Book Antiqua" w:cs="Book Antiqua"/>
          <w:color w:val="000000"/>
        </w:rPr>
        <w:t>s</w:t>
      </w:r>
      <w:r w:rsidR="00AA3483" w:rsidRPr="00053129">
        <w:rPr>
          <w:rFonts w:ascii="Book Antiqua" w:eastAsia="Book Antiqua" w:hAnsi="Book Antiqua" w:cs="Book Antiqua"/>
          <w:color w:val="000000"/>
        </w:rPr>
        <w:t xml:space="preserve"> that the mean duration of each reflux episode</w:t>
      </w:r>
      <w:r w:rsidRPr="00053129">
        <w:rPr>
          <w:rFonts w:ascii="Book Antiqua" w:eastAsia="Book Antiqua" w:hAnsi="Book Antiqua" w:cs="Book Antiqua"/>
          <w:color w:val="000000"/>
        </w:rPr>
        <w:t xml:space="preserve"> is</w:t>
      </w:r>
      <w:r w:rsidR="00AA3483" w:rsidRPr="00053129">
        <w:rPr>
          <w:rFonts w:ascii="Book Antiqua" w:eastAsia="Book Antiqua" w:hAnsi="Book Antiqua" w:cs="Book Antiqua"/>
          <w:color w:val="000000"/>
        </w:rPr>
        <w:t xml:space="preserve"> decreased. However</w:t>
      </w:r>
      <w:r w:rsidR="0002135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 this short duration does not depend on the closure of the gastro</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esophageal junction by the MSA device, but it is due to an improved peristaltic clearance activity of the distal esophagus, which rapidly cleanses the mucosa from the refluxed </w:t>
      </w:r>
      <w:proofErr w:type="gramStart"/>
      <w:r w:rsidR="00AA3483" w:rsidRPr="00053129">
        <w:rPr>
          <w:rFonts w:ascii="Book Antiqua" w:eastAsia="Book Antiqua" w:hAnsi="Book Antiqua" w:cs="Book Antiqua"/>
          <w:color w:val="000000"/>
        </w:rPr>
        <w:t>acid</w:t>
      </w:r>
      <w:r w:rsidR="00AA3483" w:rsidRPr="00053129">
        <w:rPr>
          <w:rFonts w:ascii="Book Antiqua" w:eastAsia="Book Antiqua" w:hAnsi="Book Antiqua" w:cs="Book Antiqua"/>
          <w:color w:val="000000"/>
          <w:vertAlign w:val="superscript"/>
        </w:rPr>
        <w:t>[</w:t>
      </w:r>
      <w:proofErr w:type="gramEnd"/>
      <w:r w:rsidR="00AA3483" w:rsidRPr="00053129">
        <w:rPr>
          <w:rFonts w:ascii="Book Antiqua" w:eastAsia="Book Antiqua" w:hAnsi="Book Antiqua" w:cs="Book Antiqua"/>
          <w:color w:val="000000"/>
          <w:vertAlign w:val="superscript"/>
        </w:rPr>
        <w:t>13]</w:t>
      </w:r>
      <w:r w:rsidR="00AA3483" w:rsidRPr="00053129">
        <w:rPr>
          <w:rFonts w:ascii="Book Antiqua" w:eastAsia="Book Antiqua" w:hAnsi="Book Antiqua" w:cs="Book Antiqua"/>
          <w:color w:val="000000"/>
        </w:rPr>
        <w:t>. In conclusion, after MSA device insertion the number of reflux episodes does not change significantly, but esophageal acid exposure after each reflux decreases with some benefits</w:t>
      </w:r>
      <w:r w:rsidR="00D17634" w:rsidRPr="00053129">
        <w:rPr>
          <w:rFonts w:ascii="Book Antiqua" w:eastAsia="Book Antiqua" w:hAnsi="Book Antiqua" w:cs="Book Antiqua"/>
          <w:color w:val="000000"/>
        </w:rPr>
        <w:t xml:space="preserve"> for</w:t>
      </w:r>
      <w:r w:rsidR="00AA3483" w:rsidRPr="00053129">
        <w:rPr>
          <w:rFonts w:ascii="Book Antiqua" w:eastAsia="Book Antiqua" w:hAnsi="Book Antiqua" w:cs="Book Antiqua"/>
          <w:color w:val="000000"/>
        </w:rPr>
        <w:t xml:space="preserve"> the mucosa.</w:t>
      </w:r>
    </w:p>
    <w:p w14:paraId="17CD042B" w14:textId="77777777" w:rsidR="003D7C66" w:rsidRPr="00053129" w:rsidRDefault="003D7C66" w:rsidP="003D7C66">
      <w:pPr>
        <w:spacing w:line="360" w:lineRule="auto"/>
        <w:jc w:val="both"/>
        <w:rPr>
          <w:rFonts w:ascii="Book Antiqua" w:eastAsia="Book Antiqua" w:hAnsi="Book Antiqua" w:cs="Book Antiqua"/>
          <w:color w:val="000000"/>
        </w:rPr>
      </w:pPr>
    </w:p>
    <w:p w14:paraId="2F259820" w14:textId="77777777" w:rsidR="003D7C66" w:rsidRPr="00053129" w:rsidRDefault="00AA3483" w:rsidP="003D7C66">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Comparison between MSA and Nissen fundoplication</w:t>
      </w:r>
      <w:r w:rsidR="008E363E" w:rsidRPr="00053129">
        <w:rPr>
          <w:rFonts w:ascii="Book Antiqua" w:eastAsia="Book Antiqua" w:hAnsi="Book Antiqua" w:cs="Book Antiqua"/>
          <w:b/>
          <w:bCs/>
          <w:i/>
          <w:iCs/>
          <w:color w:val="000000"/>
        </w:rPr>
        <w:t xml:space="preserve"> </w:t>
      </w:r>
    </w:p>
    <w:p w14:paraId="5049C76F" w14:textId="77777777" w:rsidR="00F17A41" w:rsidRPr="00053129" w:rsidRDefault="00AA3483" w:rsidP="003D7C66">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The clinical results of MSA are not overwhelming </w:t>
      </w:r>
      <w:r w:rsidR="0002135E" w:rsidRPr="00053129">
        <w:rPr>
          <w:rFonts w:ascii="Book Antiqua" w:eastAsia="Book Antiqua" w:hAnsi="Book Antiqua" w:cs="Book Antiqua"/>
          <w:color w:val="000000"/>
        </w:rPr>
        <w:t>when</w:t>
      </w:r>
      <w:r w:rsidRPr="00053129">
        <w:rPr>
          <w:rFonts w:ascii="Book Antiqua" w:eastAsia="Book Antiqua" w:hAnsi="Book Antiqua" w:cs="Book Antiqua"/>
          <w:color w:val="000000"/>
        </w:rPr>
        <w:t xml:space="preserve"> compared to those of Nissen fundoplication, which is considered paramount in GER surgical treatment. Nissen fundoplication showed excellent GER symptom control, low rates of complications and reoperations in long</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term follow</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up </w:t>
      </w:r>
      <w:proofErr w:type="gramStart"/>
      <w:r w:rsidRPr="00053129">
        <w:rPr>
          <w:rFonts w:ascii="Book Antiqua" w:eastAsia="Book Antiqua" w:hAnsi="Book Antiqua" w:cs="Book Antiqua"/>
          <w:color w:val="000000"/>
        </w:rPr>
        <w:t>studies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14]</w:t>
      </w:r>
      <w:r w:rsidRPr="00053129">
        <w:rPr>
          <w:rFonts w:ascii="Book Antiqua" w:eastAsia="Book Antiqua" w:hAnsi="Book Antiqua" w:cs="Book Antiqua"/>
          <w:color w:val="000000"/>
        </w:rPr>
        <w:t>, whereas only 15% of patients reported recurrent symptoms</w:t>
      </w:r>
      <w:r w:rsidRPr="00053129">
        <w:rPr>
          <w:rFonts w:ascii="Book Antiqua" w:eastAsia="Book Antiqua" w:hAnsi="Book Antiqua" w:cs="Book Antiqua"/>
          <w:color w:val="000000"/>
          <w:vertAlign w:val="superscript"/>
        </w:rPr>
        <w:t>[15]</w:t>
      </w:r>
      <w:r w:rsidRPr="00053129">
        <w:rPr>
          <w:rFonts w:ascii="Book Antiqua" w:eastAsia="Book Antiqua" w:hAnsi="Book Antiqua" w:cs="Book Antiqua"/>
          <w:color w:val="000000"/>
        </w:rPr>
        <w:t>. In a review of studies with a long</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term </w:t>
      </w:r>
      <w:proofErr w:type="gramStart"/>
      <w:r w:rsidRPr="00053129">
        <w:rPr>
          <w:rFonts w:ascii="Book Antiqua" w:eastAsia="Book Antiqua" w:hAnsi="Book Antiqua" w:cs="Book Antiqua"/>
          <w:color w:val="000000"/>
        </w:rPr>
        <w:t>outcome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16]</w:t>
      </w:r>
      <w:r w:rsidR="0002135E"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the control of reflux symptoms, such as heartburn and regurgitation, was achieved in 84% to 97% of patients, and in another similar review</w:t>
      </w:r>
      <w:r w:rsidRPr="00053129">
        <w:rPr>
          <w:rFonts w:ascii="Book Antiqua" w:eastAsia="Book Antiqua" w:hAnsi="Book Antiqua" w:cs="Book Antiqua"/>
          <w:color w:val="000000"/>
          <w:vertAlign w:val="superscript"/>
        </w:rPr>
        <w:t>[17]</w:t>
      </w:r>
      <w:r w:rsidRPr="00053129">
        <w:rPr>
          <w:rFonts w:ascii="Book Antiqua" w:eastAsia="Book Antiqua" w:hAnsi="Book Antiqua" w:cs="Book Antiqua"/>
          <w:color w:val="000000"/>
        </w:rPr>
        <w:t xml:space="preserve"> good and excellent results were reported in 85</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95% of patients, with reflux recurrence in only 1</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8.5%, and dysphagia in 0</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10%.</w:t>
      </w:r>
      <w:r w:rsidR="008E363E" w:rsidRPr="00053129">
        <w:rPr>
          <w:rFonts w:ascii="Book Antiqua" w:eastAsia="Book Antiqua" w:hAnsi="Book Antiqua" w:cs="Book Antiqua"/>
          <w:color w:val="000000"/>
        </w:rPr>
        <w:t xml:space="preserve"> </w:t>
      </w:r>
    </w:p>
    <w:p w14:paraId="3974D5ED" w14:textId="5026783E" w:rsidR="00A77B3E" w:rsidRPr="00626337" w:rsidRDefault="00AA3483" w:rsidP="00016C6A">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Of great interest are the comparative studies of MSA </w:t>
      </w:r>
      <w:r w:rsidRPr="00053129">
        <w:rPr>
          <w:rFonts w:ascii="Book Antiqua" w:eastAsia="Book Antiqua" w:hAnsi="Book Antiqua" w:cs="Book Antiqua"/>
          <w:i/>
          <w:iCs/>
          <w:color w:val="000000"/>
        </w:rPr>
        <w:t>vs</w:t>
      </w:r>
      <w:r w:rsidRPr="00053129">
        <w:rPr>
          <w:rFonts w:ascii="Book Antiqua" w:eastAsia="Book Antiqua" w:hAnsi="Book Antiqua" w:cs="Book Antiqua"/>
          <w:color w:val="000000"/>
        </w:rPr>
        <w:t xml:space="preserve"> Nissen fundoplication (Table</w:t>
      </w:r>
      <w:r w:rsidR="003544A2" w:rsidRPr="00053129">
        <w:rPr>
          <w:rFonts w:ascii="Book Antiqua" w:eastAsia="Book Antiqua" w:hAnsi="Book Antiqua" w:cs="Book Antiqua"/>
          <w:color w:val="000000"/>
        </w:rPr>
        <w:t xml:space="preserve"> 2</w:t>
      </w:r>
      <w:r w:rsidRPr="00053129">
        <w:rPr>
          <w:rFonts w:ascii="Book Antiqua" w:eastAsia="Book Antiqua" w:hAnsi="Book Antiqua" w:cs="Book Antiqua"/>
          <w:color w:val="000000"/>
        </w:rPr>
        <w:t xml:space="preserve">). In two studies of </w:t>
      </w:r>
      <w:r w:rsidR="00F62DDE" w:rsidRPr="00053129">
        <w:rPr>
          <w:rFonts w:ascii="Book Antiqua" w:eastAsia="Book Antiqua" w:hAnsi="Book Antiqua" w:cs="Book Antiqua"/>
          <w:color w:val="000000"/>
        </w:rPr>
        <w:t xml:space="preserve">a </w:t>
      </w:r>
      <w:r w:rsidRPr="00053129">
        <w:rPr>
          <w:rFonts w:ascii="Book Antiqua" w:eastAsia="Book Antiqua" w:hAnsi="Book Antiqua" w:cs="Book Antiqua"/>
          <w:color w:val="000000"/>
        </w:rPr>
        <w:t>systematic review and meta</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analysis, one </w:t>
      </w:r>
      <w:r w:rsidR="00F62DDE"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1211 </w:t>
      </w:r>
      <w:proofErr w:type="gramStart"/>
      <w:r w:rsidRPr="00053129">
        <w:rPr>
          <w:rFonts w:ascii="Book Antiqua" w:eastAsia="Book Antiqua" w:hAnsi="Book Antiqua" w:cs="Book Antiqua"/>
          <w:color w:val="000000"/>
        </w:rPr>
        <w:t>patients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18]</w:t>
      </w:r>
      <w:r w:rsidRPr="00053129">
        <w:rPr>
          <w:rFonts w:ascii="Book Antiqua" w:eastAsia="Book Antiqua" w:hAnsi="Book Antiqua" w:cs="Book Antiqua"/>
          <w:color w:val="000000"/>
        </w:rPr>
        <w:t xml:space="preserve">, and the other </w:t>
      </w:r>
      <w:r w:rsidR="00F62DDE"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688 patients</w:t>
      </w:r>
      <w:r w:rsidRPr="00053129">
        <w:rPr>
          <w:rFonts w:ascii="Book Antiqua" w:eastAsia="Book Antiqua" w:hAnsi="Book Antiqua" w:cs="Book Antiqua"/>
          <w:color w:val="000000"/>
          <w:vertAlign w:val="superscript"/>
        </w:rPr>
        <w:t>[19]</w:t>
      </w:r>
      <w:r w:rsidRPr="00053129">
        <w:rPr>
          <w:rFonts w:ascii="Book Antiqua" w:eastAsia="Book Antiqua" w:hAnsi="Book Antiqua" w:cs="Book Antiqua"/>
          <w:color w:val="000000"/>
        </w:rPr>
        <w:t>, postoperative GERD</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HRQL and PPI suspension were similar in both </w:t>
      </w:r>
      <w:r w:rsidR="00F62DDE"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MSA and fundoplication groups, but MSA </w:t>
      </w:r>
      <w:r w:rsidR="00F62DDE" w:rsidRPr="00053129">
        <w:rPr>
          <w:rFonts w:ascii="Book Antiqua" w:eastAsia="Book Antiqua" w:hAnsi="Book Antiqua" w:cs="Book Antiqua"/>
          <w:color w:val="000000"/>
        </w:rPr>
        <w:t>resulted in</w:t>
      </w:r>
      <w:r w:rsidRPr="00053129">
        <w:rPr>
          <w:rFonts w:ascii="Book Antiqua" w:eastAsia="Book Antiqua" w:hAnsi="Book Antiqua" w:cs="Book Antiqua"/>
          <w:color w:val="000000"/>
        </w:rPr>
        <w:t xml:space="preserve"> less gas</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bloating and a greater ability to belch and vomit. </w:t>
      </w:r>
      <w:r w:rsidR="00F62DDE"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imilar results were obtained in other </w:t>
      </w:r>
      <w:r w:rsidRPr="00053129">
        <w:rPr>
          <w:rFonts w:ascii="Book Antiqua" w:eastAsia="Book Antiqua" w:hAnsi="Book Antiqua" w:cs="Book Antiqua"/>
          <w:color w:val="000000"/>
        </w:rPr>
        <w:lastRenderedPageBreak/>
        <w:t xml:space="preserve">comparative </w:t>
      </w:r>
      <w:proofErr w:type="gramStart"/>
      <w:r w:rsidRPr="00053129">
        <w:rPr>
          <w:rFonts w:ascii="Book Antiqua" w:eastAsia="Book Antiqua" w:hAnsi="Book Antiqua" w:cs="Book Antiqua"/>
          <w:color w:val="000000"/>
        </w:rPr>
        <w:t>studies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20</w:t>
      </w:r>
      <w:r w:rsidR="008E363E"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23]</w:t>
      </w:r>
      <w:r w:rsidRPr="00053129">
        <w:rPr>
          <w:rFonts w:ascii="Book Antiqua" w:eastAsia="Book Antiqua" w:hAnsi="Book Antiqua" w:cs="Book Antiqua"/>
          <w:color w:val="000000"/>
        </w:rPr>
        <w:t>. However</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Riegler</w:t>
      </w:r>
      <w:proofErr w:type="spellEnd"/>
      <w:r w:rsidR="008E363E" w:rsidRPr="00053129">
        <w:rPr>
          <w:rFonts w:ascii="Book Antiqua" w:eastAsia="Book Antiqua" w:hAnsi="Book Antiqua" w:cs="Book Antiqua"/>
          <w:color w:val="000000"/>
        </w:rPr>
        <w:t xml:space="preserve"> </w:t>
      </w:r>
      <w:r w:rsidR="008E363E" w:rsidRPr="00053129">
        <w:rPr>
          <w:rFonts w:ascii="Book Antiqua" w:eastAsia="Book Antiqua" w:hAnsi="Book Antiqua" w:cs="Book Antiqua"/>
          <w:i/>
          <w:iCs/>
          <w:color w:val="000000"/>
        </w:rPr>
        <w:t xml:space="preserve">et </w:t>
      </w:r>
      <w:proofErr w:type="gramStart"/>
      <w:r w:rsidR="008E363E"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20]</w:t>
      </w:r>
      <w:r w:rsidRPr="00053129">
        <w:rPr>
          <w:rFonts w:ascii="Book Antiqua" w:eastAsia="Book Antiqua" w:hAnsi="Book Antiqua" w:cs="Book Antiqua"/>
          <w:color w:val="000000"/>
        </w:rPr>
        <w:t xml:space="preserve"> found </w:t>
      </w:r>
      <w:r w:rsidR="00F62DDE" w:rsidRPr="00053129">
        <w:rPr>
          <w:rFonts w:ascii="Book Antiqua" w:eastAsia="Book Antiqua" w:hAnsi="Book Antiqua" w:cs="Book Antiqua"/>
          <w:color w:val="000000"/>
        </w:rPr>
        <w:t>that the</w:t>
      </w:r>
      <w:r w:rsidRPr="00053129">
        <w:rPr>
          <w:rFonts w:ascii="Book Antiqua" w:eastAsia="Book Antiqua" w:hAnsi="Book Antiqua" w:cs="Book Antiqua"/>
          <w:color w:val="000000"/>
        </w:rPr>
        <w:t xml:space="preserve"> percent</w:t>
      </w:r>
      <w:r w:rsidR="00F62DDE" w:rsidRPr="00053129">
        <w:rPr>
          <w:rFonts w:ascii="Book Antiqua" w:eastAsia="Book Antiqua" w:hAnsi="Book Antiqua" w:cs="Book Antiqua"/>
          <w:color w:val="000000"/>
        </w:rPr>
        <w:t>age</w:t>
      </w:r>
      <w:r w:rsidRPr="00053129">
        <w:rPr>
          <w:rFonts w:ascii="Book Antiqua" w:eastAsia="Book Antiqua" w:hAnsi="Book Antiqua" w:cs="Book Antiqua"/>
          <w:color w:val="000000"/>
        </w:rPr>
        <w:t xml:space="preserve"> of MSA patients with PPI suspension</w:t>
      </w:r>
      <w:r w:rsidR="00F62DDE" w:rsidRPr="00053129">
        <w:rPr>
          <w:rFonts w:ascii="Book Antiqua" w:eastAsia="Book Antiqua" w:hAnsi="Book Antiqua" w:cs="Book Antiqua"/>
          <w:color w:val="000000"/>
        </w:rPr>
        <w:t xml:space="preserve"> was</w:t>
      </w:r>
      <w:r w:rsidRPr="00053129">
        <w:rPr>
          <w:rFonts w:ascii="Book Antiqua" w:eastAsia="Book Antiqua" w:hAnsi="Book Antiqua" w:cs="Book Antiqua"/>
          <w:color w:val="000000"/>
        </w:rPr>
        <w:t xml:space="preserve"> significantly higher than that</w:t>
      </w:r>
      <w:r w:rsidR="00D17634" w:rsidRPr="00053129">
        <w:rPr>
          <w:rFonts w:ascii="Book Antiqua" w:eastAsia="Book Antiqua" w:hAnsi="Book Antiqua" w:cs="Book Antiqua"/>
          <w:color w:val="000000"/>
        </w:rPr>
        <w:t xml:space="preserve"> of</w:t>
      </w:r>
      <w:r w:rsidRPr="00053129">
        <w:rPr>
          <w:rFonts w:ascii="Book Antiqua" w:eastAsia="Book Antiqua" w:hAnsi="Book Antiqua" w:cs="Book Antiqua"/>
          <w:color w:val="000000"/>
        </w:rPr>
        <w:t xml:space="preserve"> fundoplication</w:t>
      </w:r>
      <w:r w:rsidR="00F62DDE" w:rsidRPr="00053129">
        <w:rPr>
          <w:rFonts w:ascii="Book Antiqua" w:eastAsia="Book Antiqua" w:hAnsi="Book Antiqua" w:cs="Book Antiqua"/>
          <w:color w:val="000000"/>
        </w:rPr>
        <w:t xml:space="preserve"> patients</w:t>
      </w:r>
      <w:r w:rsidRPr="00053129">
        <w:rPr>
          <w:rFonts w:ascii="Book Antiqua" w:eastAsia="Book Antiqua" w:hAnsi="Book Antiqua" w:cs="Book Antiqua"/>
          <w:color w:val="000000"/>
        </w:rPr>
        <w:t>, whereas</w:t>
      </w:r>
      <w:r w:rsidR="00E06704" w:rsidRPr="00053129">
        <w:rPr>
          <w:rFonts w:ascii="Book Antiqua" w:eastAsia="Book Antiqua" w:hAnsi="Book Antiqua" w:cs="Book Antiqua"/>
          <w:color w:val="000000"/>
        </w:rPr>
        <w:t xml:space="preserve"> </w:t>
      </w:r>
      <w:r w:rsidR="00E06704" w:rsidRPr="00053129">
        <w:rPr>
          <w:rFonts w:ascii="Book Antiqua" w:hAnsi="Book Antiqua"/>
        </w:rPr>
        <w:t xml:space="preserve">Warren </w:t>
      </w:r>
      <w:r w:rsidR="00E06704" w:rsidRPr="00053129">
        <w:rPr>
          <w:rFonts w:ascii="Book Antiqua" w:hAnsi="Book Antiqua"/>
          <w:i/>
          <w:iCs/>
        </w:rPr>
        <w:t>et al</w:t>
      </w:r>
      <w:r w:rsidR="00497DCE" w:rsidRPr="00053129">
        <w:rPr>
          <w:rFonts w:ascii="Book Antiqua" w:hAnsi="Book Antiqua"/>
          <w:vertAlign w:val="superscript"/>
        </w:rPr>
        <w:t>[23]</w:t>
      </w:r>
      <w:r w:rsidR="00497DCE" w:rsidRPr="00053129" w:rsidDel="00497DCE">
        <w:rPr>
          <w:rFonts w:ascii="Book Antiqua" w:hAnsi="Book Antiqua"/>
        </w:rPr>
        <w:t xml:space="preserve"> </w:t>
      </w:r>
      <w:r w:rsidR="00E06704" w:rsidRPr="00053129">
        <w:rPr>
          <w:rFonts w:ascii="Book Antiqua" w:hAnsi="Book Antiqua"/>
          <w:vertAlign w:val="superscript"/>
        </w:rPr>
        <w:t xml:space="preserve"> </w:t>
      </w:r>
      <w:r w:rsidR="00F62DDE" w:rsidRPr="00053129">
        <w:rPr>
          <w:rFonts w:ascii="Book Antiqua" w:hAnsi="Book Antiqua"/>
        </w:rPr>
        <w:t>found</w:t>
      </w:r>
      <w:r w:rsidR="00E06704" w:rsidRPr="00053129">
        <w:rPr>
          <w:rFonts w:ascii="Book Antiqua" w:hAnsi="Book Antiqua"/>
        </w:rPr>
        <w:t xml:space="preserve"> the opposite</w:t>
      </w:r>
      <w:r w:rsidR="00F62DDE" w:rsidRPr="00053129">
        <w:rPr>
          <w:rFonts w:ascii="Book Antiqua" w:hAnsi="Book Antiqua"/>
        </w:rPr>
        <w:t xml:space="preserve"> results</w:t>
      </w:r>
      <w:r w:rsidR="00E06704" w:rsidRPr="00053129">
        <w:rPr>
          <w:rFonts w:ascii="Book Antiqua" w:hAnsi="Book Antiqua"/>
        </w:rPr>
        <w:t xml:space="preserve">. </w:t>
      </w:r>
      <w:proofErr w:type="spellStart"/>
      <w:r w:rsidRPr="00053129">
        <w:rPr>
          <w:rFonts w:ascii="Book Antiqua" w:eastAsia="Book Antiqua" w:hAnsi="Book Antiqua" w:cs="Book Antiqua"/>
          <w:color w:val="000000"/>
        </w:rPr>
        <w:t>Skubleny</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19]</w:t>
      </w:r>
      <w:r w:rsidRPr="00053129">
        <w:rPr>
          <w:rFonts w:ascii="Book Antiqua" w:eastAsia="Book Antiqua" w:hAnsi="Book Antiqua" w:cs="Book Antiqua"/>
          <w:color w:val="000000"/>
        </w:rPr>
        <w:t xml:space="preserve"> noted that the occurrence of gas</w:t>
      </w:r>
      <w:r w:rsidR="00D37B6E" w:rsidRPr="00053129">
        <w:rPr>
          <w:rFonts w:ascii="Book Antiqua" w:eastAsia="Book Antiqua" w:hAnsi="Book Antiqua" w:cs="Book Antiqua"/>
          <w:color w:val="000000"/>
        </w:rPr>
        <w:t>-</w:t>
      </w:r>
      <w:r w:rsidRPr="00053129">
        <w:rPr>
          <w:rFonts w:ascii="Book Antiqua" w:eastAsia="Book Antiqua" w:hAnsi="Book Antiqua" w:cs="Book Antiqua"/>
          <w:color w:val="000000"/>
        </w:rPr>
        <w:t>bloating was not statistically different between the two treatments. In addition</w:t>
      </w:r>
      <w:r w:rsidR="00D37B6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Aiolfi</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18]</w:t>
      </w:r>
      <w:r w:rsidRPr="00053129">
        <w:rPr>
          <w:rFonts w:ascii="Book Antiqua" w:eastAsia="Book Antiqua" w:hAnsi="Book Antiqua" w:cs="Book Antiqua"/>
          <w:color w:val="000000"/>
        </w:rPr>
        <w:t xml:space="preserve"> reported the occurrence, although not statistically significant, of dysphagia requiring endoscopic dilatation in 9.3% of patients</w:t>
      </w:r>
      <w:r w:rsidR="00A81412" w:rsidRPr="00053129">
        <w:rPr>
          <w:rFonts w:ascii="Book Antiqua" w:eastAsia="Book Antiqua" w:hAnsi="Book Antiqua" w:cs="Book Antiqua"/>
          <w:color w:val="000000"/>
        </w:rPr>
        <w:t xml:space="preserve"> of</w:t>
      </w:r>
      <w:r w:rsidR="00CA3A98" w:rsidRPr="00053129">
        <w:rPr>
          <w:rFonts w:ascii="Book Antiqua" w:eastAsia="Book Antiqua" w:hAnsi="Book Antiqua" w:cs="Book Antiqua"/>
          <w:color w:val="000000"/>
        </w:rPr>
        <w:t xml:space="preserve"> the</w:t>
      </w:r>
      <w:r w:rsidRPr="00053129">
        <w:rPr>
          <w:rFonts w:ascii="Book Antiqua" w:eastAsia="Book Antiqua" w:hAnsi="Book Antiqua" w:cs="Book Antiqua"/>
          <w:color w:val="000000"/>
        </w:rPr>
        <w:t xml:space="preserve"> MSA group </w:t>
      </w:r>
      <w:r w:rsidRPr="00053129">
        <w:rPr>
          <w:rFonts w:ascii="Book Antiqua" w:eastAsia="Book Antiqua" w:hAnsi="Book Antiqua" w:cs="Book Antiqua"/>
          <w:i/>
          <w:iCs/>
          <w:color w:val="000000"/>
        </w:rPr>
        <w:t>vs</w:t>
      </w:r>
      <w:r w:rsidRPr="00053129">
        <w:rPr>
          <w:rFonts w:ascii="Book Antiqua" w:eastAsia="Book Antiqua" w:hAnsi="Book Antiqua" w:cs="Book Antiqua"/>
          <w:color w:val="000000"/>
        </w:rPr>
        <w:t xml:space="preserve"> 6.6%</w:t>
      </w:r>
      <w:r w:rsidR="00A81412" w:rsidRPr="00053129">
        <w:rPr>
          <w:rFonts w:ascii="Book Antiqua" w:eastAsia="Book Antiqua" w:hAnsi="Book Antiqua" w:cs="Book Antiqua"/>
          <w:color w:val="000000"/>
        </w:rPr>
        <w:t xml:space="preserve"> of</w:t>
      </w:r>
      <w:r w:rsidRPr="00053129">
        <w:rPr>
          <w:rFonts w:ascii="Book Antiqua" w:eastAsia="Book Antiqua" w:hAnsi="Book Antiqua" w:cs="Book Antiqua"/>
          <w:color w:val="000000"/>
        </w:rPr>
        <w:t xml:space="preserve"> </w:t>
      </w:r>
      <w:r w:rsidR="00CA3A98" w:rsidRPr="00053129">
        <w:rPr>
          <w:rFonts w:ascii="Book Antiqua" w:eastAsia="Book Antiqua" w:hAnsi="Book Antiqua" w:cs="Book Antiqua"/>
          <w:color w:val="000000"/>
        </w:rPr>
        <w:t>the</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fundoplication</w:t>
      </w:r>
      <w:r w:rsidR="00F62DDE" w:rsidRPr="00053129">
        <w:rPr>
          <w:rFonts w:ascii="Book Antiqua" w:eastAsia="Book Antiqua" w:hAnsi="Book Antiqua" w:cs="Book Antiqua"/>
          <w:color w:val="000000"/>
        </w:rPr>
        <w:t xml:space="preserve"> group</w:t>
      </w:r>
      <w:r w:rsidRPr="00053129">
        <w:rPr>
          <w:rFonts w:ascii="Book Antiqua" w:eastAsia="Book Antiqua" w:hAnsi="Book Antiqua" w:cs="Book Antiqua"/>
          <w:color w:val="000000"/>
        </w:rPr>
        <w:t xml:space="preserve">, whereas </w:t>
      </w:r>
      <w:r w:rsidR="00E06704" w:rsidRPr="00053129">
        <w:rPr>
          <w:rFonts w:ascii="Book Antiqua" w:hAnsi="Book Antiqua"/>
        </w:rPr>
        <w:t xml:space="preserve">Warren </w:t>
      </w:r>
      <w:r w:rsidR="00E06704" w:rsidRPr="00053129">
        <w:rPr>
          <w:rFonts w:ascii="Book Antiqua" w:hAnsi="Book Antiqua"/>
          <w:i/>
          <w:iCs/>
        </w:rPr>
        <w:t>et al</w:t>
      </w:r>
      <w:r w:rsidR="00E06704" w:rsidRPr="00053129">
        <w:rPr>
          <w:rFonts w:ascii="Book Antiqua" w:hAnsi="Book Antiqua"/>
          <w:vertAlign w:val="superscript"/>
        </w:rPr>
        <w:t xml:space="preserve">[23] </w:t>
      </w:r>
      <w:r w:rsidR="00E06704" w:rsidRPr="00053129">
        <w:rPr>
          <w:rFonts w:ascii="Book Antiqua" w:hAnsi="Book Antiqua"/>
        </w:rPr>
        <w:t xml:space="preserve"> observed that mild dysphagia was significantly more frequent in MSA patients. </w:t>
      </w:r>
      <w:proofErr w:type="spellStart"/>
      <w:r w:rsidRPr="00053129">
        <w:rPr>
          <w:rFonts w:ascii="Book Antiqua" w:eastAsia="Book Antiqua" w:hAnsi="Book Antiqua" w:cs="Book Antiqua"/>
          <w:color w:val="000000"/>
        </w:rPr>
        <w:t>Skubleny</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19]</w:t>
      </w:r>
      <w:r w:rsidRPr="00053129">
        <w:rPr>
          <w:rFonts w:ascii="Book Antiqua" w:eastAsia="Book Antiqua" w:hAnsi="Book Antiqua" w:cs="Book Antiqua"/>
          <w:color w:val="000000"/>
        </w:rPr>
        <w:t xml:space="preserve"> found a trend with 24% of MSA patients requiring dilatation </w:t>
      </w:r>
      <w:r w:rsidRPr="00053129">
        <w:rPr>
          <w:rFonts w:ascii="Book Antiqua" w:eastAsia="Book Antiqua" w:hAnsi="Book Antiqua" w:cs="Book Antiqua"/>
          <w:i/>
          <w:iCs/>
          <w:color w:val="000000"/>
        </w:rPr>
        <w:t>vs</w:t>
      </w:r>
      <w:r w:rsidRPr="00053129">
        <w:rPr>
          <w:rFonts w:ascii="Book Antiqua" w:eastAsia="Book Antiqua" w:hAnsi="Book Antiqua" w:cs="Book Antiqua"/>
          <w:color w:val="000000"/>
        </w:rPr>
        <w:t xml:space="preserve"> 3.3%</w:t>
      </w:r>
      <w:r w:rsidR="00BB40C6" w:rsidRPr="00053129">
        <w:rPr>
          <w:rFonts w:ascii="Book Antiqua" w:eastAsia="Book Antiqua" w:hAnsi="Book Antiqua" w:cs="Book Antiqua"/>
          <w:color w:val="000000"/>
        </w:rPr>
        <w:t xml:space="preserve"> </w:t>
      </w:r>
      <w:r w:rsidR="00CA3A98"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those with fundoplication. In addition, </w:t>
      </w:r>
      <w:proofErr w:type="spellStart"/>
      <w:r w:rsidRPr="00053129">
        <w:rPr>
          <w:rFonts w:ascii="Book Antiqua" w:eastAsia="Book Antiqua" w:hAnsi="Book Antiqua" w:cs="Book Antiqua"/>
          <w:color w:val="000000"/>
        </w:rPr>
        <w:t>Sheu</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24]</w:t>
      </w:r>
      <w:r w:rsidRPr="00053129">
        <w:rPr>
          <w:rFonts w:ascii="Book Antiqua" w:eastAsia="Book Antiqua" w:hAnsi="Book Antiqua" w:cs="Book Antiqua"/>
          <w:color w:val="000000"/>
        </w:rPr>
        <w:t xml:space="preserve"> stated that dysphagia associated with MSA lasted longer, was more severe and required dilatation more frequently </w:t>
      </w:r>
      <w:r w:rsidR="00F62DDE" w:rsidRPr="00053129">
        <w:rPr>
          <w:rFonts w:ascii="Book Antiqua" w:eastAsia="Book Antiqua" w:hAnsi="Book Antiqua" w:cs="Book Antiqua"/>
          <w:color w:val="000000"/>
        </w:rPr>
        <w:t>compared with</w:t>
      </w:r>
      <w:r w:rsidRPr="00053129">
        <w:rPr>
          <w:rFonts w:ascii="Book Antiqua" w:eastAsia="Book Antiqua" w:hAnsi="Book Antiqua" w:cs="Book Antiqua"/>
          <w:color w:val="000000"/>
        </w:rPr>
        <w:t xml:space="preserve"> fundoplication. The operative time in patients with MSA was shorter than in those with </w:t>
      </w:r>
      <w:proofErr w:type="gramStart"/>
      <w:r w:rsidRPr="00053129">
        <w:rPr>
          <w:rFonts w:ascii="Book Antiqua" w:eastAsia="Book Antiqua" w:hAnsi="Book Antiqua" w:cs="Book Antiqua"/>
          <w:color w:val="000000"/>
        </w:rPr>
        <w:t>fundoplication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18,19,21,23]</w:t>
      </w:r>
      <w:r w:rsidRPr="00053129">
        <w:rPr>
          <w:rFonts w:ascii="Book Antiqua" w:eastAsia="Book Antiqua" w:hAnsi="Book Antiqua" w:cs="Book Antiqua"/>
          <w:color w:val="000000"/>
        </w:rPr>
        <w:t xml:space="preserve">. Finally, both the MSA </w:t>
      </w:r>
      <w:proofErr w:type="gramStart"/>
      <w:r w:rsidRPr="00053129">
        <w:rPr>
          <w:rFonts w:ascii="Book Antiqua" w:eastAsia="Book Antiqua" w:hAnsi="Book Antiqua" w:cs="Book Antiqua"/>
          <w:color w:val="000000"/>
        </w:rPr>
        <w:t>intervention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25]</w:t>
      </w:r>
      <w:r w:rsidRPr="00053129">
        <w:rPr>
          <w:rFonts w:ascii="Book Antiqua" w:eastAsia="Book Antiqua" w:hAnsi="Book Antiqua" w:cs="Book Antiqua"/>
          <w:color w:val="000000"/>
        </w:rPr>
        <w:t xml:space="preserve"> and fundoplication</w:t>
      </w:r>
      <w:r w:rsidRPr="00053129">
        <w:rPr>
          <w:rFonts w:ascii="Book Antiqua" w:eastAsia="Book Antiqua" w:hAnsi="Book Antiqua" w:cs="Book Antiqua"/>
          <w:color w:val="000000"/>
          <w:vertAlign w:val="superscript"/>
        </w:rPr>
        <w:t>[26]</w:t>
      </w:r>
      <w:r w:rsidRPr="00053129">
        <w:rPr>
          <w:rFonts w:ascii="Book Antiqua" w:eastAsia="Book Antiqua" w:hAnsi="Book Antiqua" w:cs="Book Antiqua"/>
          <w:color w:val="000000"/>
        </w:rPr>
        <w:t xml:space="preserve"> </w:t>
      </w:r>
      <w:r w:rsidR="00F62DDE" w:rsidRPr="00053129">
        <w:rPr>
          <w:rFonts w:ascii="Book Antiqua" w:eastAsia="Book Antiqua" w:hAnsi="Book Antiqua" w:cs="Book Antiqua"/>
          <w:color w:val="000000"/>
        </w:rPr>
        <w:t>were</w:t>
      </w:r>
      <w:r w:rsidRPr="00053129">
        <w:rPr>
          <w:rFonts w:ascii="Book Antiqua" w:eastAsia="Book Antiqua" w:hAnsi="Book Antiqua" w:cs="Book Antiqua"/>
          <w:color w:val="000000"/>
        </w:rPr>
        <w:t xml:space="preserve"> followed by </w:t>
      </w:r>
      <w:r w:rsidR="00163246" w:rsidRPr="00053129">
        <w:rPr>
          <w:rFonts w:ascii="Book Antiqua" w:eastAsia="Book Antiqua" w:hAnsi="Book Antiqua" w:cs="Book Antiqua"/>
          <w:color w:val="000000"/>
        </w:rPr>
        <w:t>the</w:t>
      </w:r>
      <w:r w:rsidRPr="00053129">
        <w:rPr>
          <w:rFonts w:ascii="Book Antiqua" w:eastAsia="Book Antiqua" w:hAnsi="Book Antiqua" w:cs="Book Antiqua"/>
          <w:color w:val="000000"/>
        </w:rPr>
        <w:t xml:space="preserve"> regression of intestinal metaplasia.</w:t>
      </w:r>
      <w:r w:rsidR="00D37B6E" w:rsidRPr="00053129">
        <w:rPr>
          <w:rFonts w:ascii="Book Antiqua" w:eastAsia="Book Antiqua" w:hAnsi="Book Antiqua" w:cs="Book Antiqua"/>
          <w:color w:val="000000"/>
        </w:rPr>
        <w:t xml:space="preserve"> </w:t>
      </w:r>
      <w:r w:rsidR="006F2977" w:rsidRPr="00053129">
        <w:rPr>
          <w:rFonts w:ascii="Book Antiqua" w:eastAsia="Book Antiqua" w:hAnsi="Book Antiqua" w:cs="Book Antiqua"/>
          <w:bCs/>
          <w:color w:val="000000"/>
        </w:rPr>
        <w:t>In conclusion,</w:t>
      </w:r>
      <w:r w:rsidRPr="00053129">
        <w:rPr>
          <w:rFonts w:ascii="Book Antiqua" w:eastAsia="Book Antiqua" w:hAnsi="Book Antiqua" w:cs="Book Antiqua"/>
          <w:color w:val="000000"/>
        </w:rPr>
        <w:t xml:space="preserve"> although there are no randomized controlled trials to</w:t>
      </w:r>
      <w:r w:rsidR="00A81412" w:rsidRPr="00053129">
        <w:rPr>
          <w:rFonts w:ascii="Book Antiqua" w:eastAsia="Book Antiqua" w:hAnsi="Book Antiqua" w:cs="Book Antiqua"/>
          <w:color w:val="000000"/>
        </w:rPr>
        <w:t xml:space="preserve"> more properly</w:t>
      </w:r>
      <w:r w:rsidRPr="00053129">
        <w:rPr>
          <w:rFonts w:ascii="Book Antiqua" w:eastAsia="Book Antiqua" w:hAnsi="Book Antiqua" w:cs="Book Antiqua"/>
          <w:color w:val="000000"/>
        </w:rPr>
        <w:t xml:space="preserve"> compare MSA results with those of Nissen fundoplication, it can be said that both systems are roughly similar in preventing GER. However, on </w:t>
      </w:r>
      <w:r w:rsidR="00F62DDE"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one hand MSA has the advantage of less gas bloating and greater ability to vomit and belch, while on the other hand it has the disadvantage of </w:t>
      </w:r>
      <w:r w:rsidR="00A81412" w:rsidRPr="00053129">
        <w:rPr>
          <w:rFonts w:ascii="Book Antiqua" w:eastAsia="Book Antiqua" w:hAnsi="Book Antiqua" w:cs="Book Antiqua"/>
          <w:color w:val="000000"/>
        </w:rPr>
        <w:t xml:space="preserve">a </w:t>
      </w:r>
      <w:r w:rsidRPr="00053129">
        <w:rPr>
          <w:rFonts w:ascii="Book Antiqua" w:eastAsia="Book Antiqua" w:hAnsi="Book Antiqua" w:cs="Book Antiqua"/>
          <w:color w:val="000000"/>
        </w:rPr>
        <w:t>more prolonged and severe dysphagia, requiring more frequent endoscopic dilatation and, in some cases, device removal, as we will see later, along with other complications.</w:t>
      </w:r>
    </w:p>
    <w:p w14:paraId="523FAE74" w14:textId="77777777" w:rsidR="00497DCE" w:rsidRPr="00053129" w:rsidRDefault="00497DCE" w:rsidP="00497DCE">
      <w:pPr>
        <w:spacing w:line="360" w:lineRule="auto"/>
        <w:jc w:val="both"/>
        <w:rPr>
          <w:rFonts w:ascii="Book Antiqua" w:eastAsia="Book Antiqua" w:hAnsi="Book Antiqua" w:cs="Book Antiqua"/>
          <w:b/>
          <w:i/>
          <w:color w:val="000000"/>
        </w:rPr>
      </w:pPr>
    </w:p>
    <w:p w14:paraId="70146B4F" w14:textId="77777777" w:rsidR="00AC282C" w:rsidRPr="00053129" w:rsidRDefault="00AC282C" w:rsidP="00016C6A">
      <w:pPr>
        <w:spacing w:line="360" w:lineRule="auto"/>
        <w:jc w:val="both"/>
        <w:rPr>
          <w:rFonts w:ascii="Book Antiqua" w:eastAsia="Book Antiqua" w:hAnsi="Book Antiqua" w:cs="Book Antiqua"/>
          <w:color w:val="000000"/>
        </w:rPr>
      </w:pPr>
      <w:r w:rsidRPr="00053129">
        <w:rPr>
          <w:rFonts w:ascii="Book Antiqua" w:eastAsia="Book Antiqua" w:hAnsi="Book Antiqua" w:cs="Book Antiqua"/>
          <w:b/>
          <w:i/>
          <w:color w:val="000000"/>
        </w:rPr>
        <w:t>MSA complications and their pathophysiology</w:t>
      </w:r>
    </w:p>
    <w:p w14:paraId="5A65A75D" w14:textId="77777777" w:rsidR="00AC282C" w:rsidRPr="00053129" w:rsidRDefault="00AA3483" w:rsidP="00016C6A">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The most frequent complication after MSA device insertion was dysphagia</w:t>
      </w:r>
      <w:r w:rsidR="00F62DDE" w:rsidRPr="00053129">
        <w:rPr>
          <w:rFonts w:ascii="Book Antiqua" w:eastAsia="Book Antiqua" w:hAnsi="Book Antiqua" w:cs="Book Antiqua"/>
          <w:color w:val="000000"/>
        </w:rPr>
        <w:t>; however</w:t>
      </w:r>
      <w:r w:rsidRPr="00053129">
        <w:rPr>
          <w:rFonts w:ascii="Book Antiqua" w:eastAsia="Book Antiqua" w:hAnsi="Book Antiqua" w:cs="Book Antiqua"/>
          <w:color w:val="000000"/>
        </w:rPr>
        <w:t xml:space="preserve">, its occurrence </w:t>
      </w:r>
      <w:r w:rsidR="00F62DDE" w:rsidRPr="00053129">
        <w:rPr>
          <w:rFonts w:ascii="Book Antiqua" w:eastAsia="Book Antiqua" w:hAnsi="Book Antiqua" w:cs="Book Antiqua"/>
          <w:color w:val="000000"/>
        </w:rPr>
        <w:t>was</w:t>
      </w:r>
      <w:r w:rsidRPr="00053129">
        <w:rPr>
          <w:rFonts w:ascii="Book Antiqua" w:eastAsia="Book Antiqua" w:hAnsi="Book Antiqua" w:cs="Book Antiqua"/>
          <w:color w:val="000000"/>
        </w:rPr>
        <w:t xml:space="preserve"> highly variable. Ganz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w:t>
      </w:r>
      <w:r w:rsidRPr="00053129">
        <w:rPr>
          <w:rFonts w:ascii="Book Antiqua" w:eastAsia="Book Antiqua" w:hAnsi="Book Antiqua" w:cs="Book Antiqua"/>
          <w:color w:val="000000"/>
        </w:rPr>
        <w:t xml:space="preserve"> reported that 68% of patients developed </w:t>
      </w:r>
      <w:r w:rsidR="00F62DDE" w:rsidRPr="00053129">
        <w:rPr>
          <w:rFonts w:ascii="Book Antiqua" w:eastAsia="Book Antiqua" w:hAnsi="Book Antiqua" w:cs="Book Antiqua"/>
          <w:color w:val="000000"/>
        </w:rPr>
        <w:t>dysphagia</w:t>
      </w:r>
      <w:r w:rsidRPr="00053129">
        <w:rPr>
          <w:rFonts w:ascii="Book Antiqua" w:eastAsia="Book Antiqua" w:hAnsi="Book Antiqua" w:cs="Book Antiqua"/>
          <w:color w:val="000000"/>
        </w:rPr>
        <w:t xml:space="preserve"> in the immediate postoperative period</w:t>
      </w:r>
      <w:r w:rsidR="00F62DD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w:t>
      </w:r>
      <w:r w:rsidR="00F62DDE" w:rsidRPr="00053129">
        <w:rPr>
          <w:rFonts w:ascii="Book Antiqua" w:eastAsia="Book Antiqua" w:hAnsi="Book Antiqua" w:cs="Book Antiqua"/>
          <w:color w:val="000000"/>
        </w:rPr>
        <w:t>hich</w:t>
      </w:r>
      <w:r w:rsidRPr="00053129">
        <w:rPr>
          <w:rFonts w:ascii="Book Antiqua" w:eastAsia="Book Antiqua" w:hAnsi="Book Antiqua" w:cs="Book Antiqua"/>
          <w:color w:val="000000"/>
        </w:rPr>
        <w:t xml:space="preserve"> decrease</w:t>
      </w:r>
      <w:r w:rsidR="00F62DDE" w:rsidRPr="00053129">
        <w:rPr>
          <w:rFonts w:ascii="Book Antiqua" w:eastAsia="Book Antiqua" w:hAnsi="Book Antiqua" w:cs="Book Antiqua"/>
          <w:color w:val="000000"/>
        </w:rPr>
        <w:t>d</w:t>
      </w:r>
      <w:r w:rsidRPr="00053129">
        <w:rPr>
          <w:rFonts w:ascii="Book Antiqua" w:eastAsia="Book Antiqua" w:hAnsi="Book Antiqua" w:cs="Book Antiqua"/>
          <w:color w:val="000000"/>
        </w:rPr>
        <w:t xml:space="preserve"> to 11% after 1 year. Twenty seven percent of the</w:t>
      </w:r>
      <w:r w:rsidR="00F62DDE" w:rsidRPr="00053129">
        <w:rPr>
          <w:rFonts w:ascii="Book Antiqua" w:eastAsia="Book Antiqua" w:hAnsi="Book Antiqua" w:cs="Book Antiqua"/>
          <w:color w:val="000000"/>
        </w:rPr>
        <w:t>se patients underwent</w:t>
      </w:r>
      <w:r w:rsidRPr="00053129">
        <w:rPr>
          <w:rFonts w:ascii="Book Antiqua" w:eastAsia="Book Antiqua" w:hAnsi="Book Antiqua" w:cs="Book Antiqua"/>
          <w:color w:val="000000"/>
        </w:rPr>
        <w:t xml:space="preserve"> esophageal dilatation and 3% required device removal, whereas in the remaining </w:t>
      </w:r>
      <w:proofErr w:type="gramStart"/>
      <w:r w:rsidRPr="00053129">
        <w:rPr>
          <w:rFonts w:ascii="Book Antiqua" w:eastAsia="Book Antiqua" w:hAnsi="Book Antiqua" w:cs="Book Antiqua"/>
          <w:color w:val="000000"/>
        </w:rPr>
        <w:t>patients</w:t>
      </w:r>
      <w:proofErr w:type="gramEnd"/>
      <w:r w:rsidRPr="00053129">
        <w:rPr>
          <w:rFonts w:ascii="Book Antiqua" w:eastAsia="Book Antiqua" w:hAnsi="Book Antiqua" w:cs="Book Antiqua"/>
          <w:color w:val="000000"/>
        </w:rPr>
        <w:t xml:space="preserve"> dysphagia spontaneously improved after some months. In a review of 35 </w:t>
      </w:r>
      <w:proofErr w:type="gramStart"/>
      <w:r w:rsidRPr="00053129">
        <w:rPr>
          <w:rFonts w:ascii="Book Antiqua" w:eastAsia="Book Antiqua" w:hAnsi="Book Antiqua" w:cs="Book Antiqua"/>
          <w:color w:val="000000"/>
        </w:rPr>
        <w:t>studies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27]</w:t>
      </w:r>
      <w:r w:rsidR="00F62DDE"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the most common </w:t>
      </w:r>
      <w:r w:rsidRPr="00053129">
        <w:rPr>
          <w:rFonts w:ascii="Book Antiqua" w:eastAsia="Book Antiqua" w:hAnsi="Book Antiqua" w:cs="Book Antiqua"/>
          <w:color w:val="000000"/>
        </w:rPr>
        <w:lastRenderedPageBreak/>
        <w:t xml:space="preserve">postoperative complication was dysphagia ranging between 6% and 83%, whereas </w:t>
      </w:r>
      <w:proofErr w:type="spellStart"/>
      <w:r w:rsidRPr="00053129">
        <w:rPr>
          <w:rFonts w:ascii="Book Antiqua" w:eastAsia="Book Antiqua" w:hAnsi="Book Antiqua" w:cs="Book Antiqua"/>
          <w:color w:val="000000"/>
        </w:rPr>
        <w:t>Ayazi</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et al</w:t>
      </w:r>
      <w:r w:rsidRPr="00053129">
        <w:rPr>
          <w:rFonts w:ascii="Book Antiqua" w:eastAsia="Book Antiqua" w:hAnsi="Book Antiqua" w:cs="Book Antiqua"/>
          <w:color w:val="000000"/>
          <w:vertAlign w:val="superscript"/>
        </w:rPr>
        <w:t>[28]</w:t>
      </w:r>
      <w:r w:rsidRPr="00053129">
        <w:rPr>
          <w:rFonts w:ascii="Book Antiqua" w:eastAsia="Book Antiqua" w:hAnsi="Book Antiqua" w:cs="Book Antiqua"/>
          <w:color w:val="000000"/>
        </w:rPr>
        <w:t xml:space="preserve"> reported a 15.5% rate of persistent postoperative dysphagia in a group of 380 patients who underwent MSA device insertion. Thirty</w:t>
      </w:r>
      <w:r w:rsidR="00D37B6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one percent of these patients required at least one dilatation </w:t>
      </w:r>
      <w:r w:rsidR="00F62DDE"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dysphagia or chest pain and the overall positive response rate to this procedure was 67%, whereas 1.8% required device removal. </w:t>
      </w:r>
      <w:proofErr w:type="spellStart"/>
      <w:r w:rsidRPr="00053129">
        <w:rPr>
          <w:rFonts w:ascii="Book Antiqua" w:eastAsia="Book Antiqua" w:hAnsi="Book Antiqua" w:cs="Book Antiqua"/>
          <w:color w:val="000000"/>
        </w:rPr>
        <w:t>Schwameis</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29]</w:t>
      </w:r>
      <w:r w:rsidRPr="00053129">
        <w:rPr>
          <w:rFonts w:ascii="Book Antiqua" w:eastAsia="Book Antiqua" w:hAnsi="Book Antiqua" w:cs="Book Antiqua"/>
          <w:color w:val="000000"/>
        </w:rPr>
        <w:t xml:space="preserve"> </w:t>
      </w:r>
      <w:r w:rsidR="00A81412" w:rsidRPr="00053129">
        <w:rPr>
          <w:rFonts w:ascii="Book Antiqua" w:eastAsia="Book Antiqua" w:hAnsi="Book Antiqua" w:cs="Book Antiqua"/>
          <w:color w:val="000000"/>
        </w:rPr>
        <w:t xml:space="preserve">compared to </w:t>
      </w:r>
      <w:proofErr w:type="spellStart"/>
      <w:r w:rsidRPr="00053129">
        <w:rPr>
          <w:rFonts w:ascii="Book Antiqua" w:eastAsia="Book Antiqua" w:hAnsi="Book Antiqua" w:cs="Book Antiqua"/>
          <w:color w:val="000000"/>
        </w:rPr>
        <w:t>pseudoachalasia</w:t>
      </w:r>
      <w:proofErr w:type="spellEnd"/>
      <w:r w:rsidR="00A81412" w:rsidRPr="00053129">
        <w:rPr>
          <w:rFonts w:ascii="Book Antiqua" w:eastAsia="Book Antiqua" w:hAnsi="Book Antiqua" w:cs="Book Antiqua"/>
          <w:color w:val="000000"/>
        </w:rPr>
        <w:t xml:space="preserve"> the</w:t>
      </w:r>
      <w:r w:rsidRPr="00053129">
        <w:rPr>
          <w:rFonts w:ascii="Book Antiqua" w:eastAsia="Book Antiqua" w:hAnsi="Book Antiqua" w:cs="Book Antiqua"/>
          <w:color w:val="000000"/>
        </w:rPr>
        <w:t xml:space="preserve"> difficult transit at the level of the esophago</w:t>
      </w:r>
      <w:r w:rsidR="00D37B6E" w:rsidRPr="00053129">
        <w:rPr>
          <w:rFonts w:ascii="Book Antiqua" w:eastAsia="Book Antiqua" w:hAnsi="Book Antiqua" w:cs="Book Antiqua"/>
          <w:color w:val="000000"/>
        </w:rPr>
        <w:t>-</w:t>
      </w:r>
      <w:r w:rsidRPr="00053129">
        <w:rPr>
          <w:rFonts w:ascii="Book Antiqua" w:eastAsia="Book Antiqua" w:hAnsi="Book Antiqua" w:cs="Book Antiqua"/>
          <w:color w:val="000000"/>
        </w:rPr>
        <w:t>gastric junction caused by the MSA device,</w:t>
      </w:r>
      <w:r w:rsidR="00A81412" w:rsidRPr="00053129">
        <w:rPr>
          <w:rFonts w:ascii="Book Antiqua" w:eastAsia="Book Antiqua" w:hAnsi="Book Antiqua" w:cs="Book Antiqua"/>
          <w:color w:val="000000"/>
        </w:rPr>
        <w:t xml:space="preserve"> because it </w:t>
      </w:r>
      <w:r w:rsidRPr="00053129">
        <w:rPr>
          <w:rFonts w:ascii="Book Antiqua" w:eastAsia="Book Antiqua" w:hAnsi="Book Antiqua" w:cs="Book Antiqua"/>
          <w:color w:val="000000"/>
        </w:rPr>
        <w:t xml:space="preserve"> mimics the clinical and pathophysiological manifestations of idiopathic achalasia.</w:t>
      </w:r>
      <w:r w:rsidR="00D37B6E" w:rsidRPr="00053129">
        <w:rPr>
          <w:rFonts w:ascii="Book Antiqua" w:eastAsia="Book Antiqua" w:hAnsi="Book Antiqua" w:cs="Book Antiqua"/>
          <w:color w:val="000000"/>
        </w:rPr>
        <w:t xml:space="preserve"> </w:t>
      </w:r>
    </w:p>
    <w:p w14:paraId="08D289C2" w14:textId="77777777" w:rsidR="00AC282C" w:rsidRPr="00626337" w:rsidRDefault="00AA3483" w:rsidP="004B070A">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The occurrence of dysphagia or incomplete GER prevention may have various explanations. The length of the “magnetic collar” (MSA) circumference, which must be adapted to each patient by adding or removing some beads, may </w:t>
      </w:r>
      <w:r w:rsidR="00D70775" w:rsidRPr="00053129">
        <w:rPr>
          <w:rFonts w:ascii="Book Antiqua" w:eastAsia="Book Antiqua" w:hAnsi="Book Antiqua" w:cs="Book Antiqua"/>
          <w:color w:val="000000"/>
        </w:rPr>
        <w:t xml:space="preserve">increase </w:t>
      </w:r>
      <w:r w:rsidRPr="00053129">
        <w:rPr>
          <w:rFonts w:ascii="Book Antiqua" w:eastAsia="Book Antiqua" w:hAnsi="Book Antiqua" w:cs="Book Antiqua"/>
          <w:color w:val="000000"/>
        </w:rPr>
        <w:t>expos</w:t>
      </w:r>
      <w:r w:rsidR="00D70775" w:rsidRPr="00053129">
        <w:rPr>
          <w:rFonts w:ascii="Book Antiqua" w:eastAsia="Book Antiqua" w:hAnsi="Book Antiqua" w:cs="Book Antiqua"/>
          <w:color w:val="000000"/>
        </w:rPr>
        <w:t>ure</w:t>
      </w:r>
      <w:r w:rsidRPr="00053129">
        <w:rPr>
          <w:rFonts w:ascii="Book Antiqua" w:eastAsia="Book Antiqua" w:hAnsi="Book Antiqua" w:cs="Book Antiqua"/>
          <w:color w:val="000000"/>
        </w:rPr>
        <w:t xml:space="preserve"> risk </w:t>
      </w:r>
      <w:r w:rsidR="00D70775"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an incorrect measurement. Furthermore</w:t>
      </w:r>
      <w:r w:rsidR="00D37B6E" w:rsidRPr="00053129">
        <w:rPr>
          <w:rFonts w:ascii="Book Antiqua" w:eastAsia="Book Antiqua" w:hAnsi="Book Antiqua" w:cs="Book Antiqua"/>
          <w:color w:val="000000"/>
        </w:rPr>
        <w:t>,</w:t>
      </w:r>
      <w:r w:rsidR="00CA3A98" w:rsidRPr="00053129">
        <w:rPr>
          <w:rFonts w:ascii="Book Antiqua" w:eastAsia="Book Antiqua" w:hAnsi="Book Antiqua" w:cs="Book Antiqua"/>
          <w:color w:val="000000"/>
        </w:rPr>
        <w:t xml:space="preserve"> sometimes</w:t>
      </w:r>
      <w:r w:rsidRPr="00053129">
        <w:rPr>
          <w:rFonts w:ascii="Book Antiqua" w:eastAsia="Book Antiqua" w:hAnsi="Book Antiqua" w:cs="Book Antiqua"/>
          <w:color w:val="000000"/>
        </w:rPr>
        <w:t xml:space="preserve"> by adding a bead, the collar </w:t>
      </w:r>
      <w:r w:rsidR="00D70775" w:rsidRPr="00053129">
        <w:rPr>
          <w:rFonts w:ascii="Book Antiqua" w:eastAsia="Book Antiqua" w:hAnsi="Book Antiqua" w:cs="Book Antiqua"/>
          <w:color w:val="000000"/>
        </w:rPr>
        <w:t xml:space="preserve">may </w:t>
      </w:r>
      <w:r w:rsidRPr="00053129">
        <w:rPr>
          <w:rFonts w:ascii="Book Antiqua" w:eastAsia="Book Antiqua" w:hAnsi="Book Antiqua" w:cs="Book Antiqua"/>
          <w:color w:val="000000"/>
        </w:rPr>
        <w:t xml:space="preserve">be too large, giving rise to incomplete GER prevention, whereas, by not adding </w:t>
      </w:r>
      <w:r w:rsidR="00D70775" w:rsidRPr="00053129">
        <w:rPr>
          <w:rFonts w:ascii="Book Antiqua" w:eastAsia="Book Antiqua" w:hAnsi="Book Antiqua" w:cs="Book Antiqua"/>
          <w:color w:val="000000"/>
        </w:rPr>
        <w:t>the bead</w:t>
      </w:r>
      <w:r w:rsidRPr="00053129">
        <w:rPr>
          <w:rFonts w:ascii="Book Antiqua" w:eastAsia="Book Antiqua" w:hAnsi="Book Antiqua" w:cs="Book Antiqua"/>
          <w:color w:val="000000"/>
        </w:rPr>
        <w:t xml:space="preserve">, the collar may be too tight, causing dysphagia. This phenomenon could occur </w:t>
      </w:r>
      <w:r w:rsidR="00D70775" w:rsidRPr="00053129">
        <w:rPr>
          <w:rFonts w:ascii="Book Antiqua" w:eastAsia="Book Antiqua" w:hAnsi="Book Antiqua" w:cs="Book Antiqua"/>
          <w:color w:val="000000"/>
        </w:rPr>
        <w:t>in patients with</w:t>
      </w:r>
      <w:r w:rsidRPr="00053129">
        <w:rPr>
          <w:rFonts w:ascii="Book Antiqua" w:eastAsia="Book Antiqua" w:hAnsi="Book Antiqua" w:cs="Book Antiqua"/>
          <w:color w:val="000000"/>
        </w:rPr>
        <w:t xml:space="preserve"> smaller</w:t>
      </w:r>
      <w:r w:rsidR="00892C27" w:rsidRPr="00053129">
        <w:rPr>
          <w:rFonts w:ascii="Book Antiqua" w:eastAsia="Book Antiqua" w:hAnsi="Book Antiqua" w:cs="Book Antiqua"/>
          <w:color w:val="000000"/>
        </w:rPr>
        <w:t xml:space="preserve"> esophageal</w:t>
      </w:r>
      <w:r w:rsidRPr="00053129">
        <w:rPr>
          <w:rFonts w:ascii="Book Antiqua" w:eastAsia="Book Antiqua" w:hAnsi="Book Antiqua" w:cs="Book Antiqua"/>
          <w:color w:val="000000"/>
        </w:rPr>
        <w:t xml:space="preserve"> circumferences.</w:t>
      </w:r>
      <w:r w:rsidR="00D37B6E"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Dysphagia and uncontrolled GER, which appear some</w:t>
      </w:r>
      <w:r w:rsidR="00D37B6E"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time after surgery, could also be explained in a different way. The MSA device, as the months go by, may be “encapsulated” by fibrous tissue, as demonstrated by necrop</w:t>
      </w:r>
      <w:r w:rsidR="00D70775"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y performed in a porcine model 11 mo after MSA </w:t>
      </w:r>
      <w:proofErr w:type="gramStart"/>
      <w:r w:rsidRPr="00053129">
        <w:rPr>
          <w:rFonts w:ascii="Book Antiqua" w:eastAsia="Book Antiqua" w:hAnsi="Book Antiqua" w:cs="Book Antiqua"/>
          <w:color w:val="000000"/>
        </w:rPr>
        <w:t>implantation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30]</w:t>
      </w:r>
      <w:r w:rsidRPr="00053129">
        <w:rPr>
          <w:rFonts w:ascii="Book Antiqua" w:eastAsia="Book Antiqua" w:hAnsi="Book Antiqua" w:cs="Book Antiqua"/>
          <w:color w:val="000000"/>
        </w:rPr>
        <w:t xml:space="preserve">. This “encapsulation” of the MSA device </w:t>
      </w:r>
      <w:r w:rsidR="00D70775"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a fibrotic reaction was also confirmed in patients, in whom the “magnetic collar” was explanted </w:t>
      </w:r>
      <w:r w:rsidR="00D70775" w:rsidRPr="00053129">
        <w:rPr>
          <w:rFonts w:ascii="Book Antiqua" w:eastAsia="Book Antiqua" w:hAnsi="Book Antiqua" w:cs="Book Antiqua"/>
          <w:color w:val="000000"/>
        </w:rPr>
        <w:t>because of</w:t>
      </w:r>
      <w:r w:rsidRPr="00053129">
        <w:rPr>
          <w:rFonts w:ascii="Book Antiqua" w:eastAsia="Book Antiqua" w:hAnsi="Book Antiqua" w:cs="Book Antiqua"/>
          <w:color w:val="000000"/>
        </w:rPr>
        <w:t xml:space="preserve"> </w:t>
      </w:r>
      <w:proofErr w:type="gramStart"/>
      <w:r w:rsidRPr="00053129">
        <w:rPr>
          <w:rFonts w:ascii="Book Antiqua" w:eastAsia="Book Antiqua" w:hAnsi="Book Antiqua" w:cs="Book Antiqua"/>
          <w:color w:val="000000"/>
        </w:rPr>
        <w:t>complications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31</w:t>
      </w:r>
      <w:r w:rsidR="00D37B6E"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32]</w:t>
      </w:r>
      <w:r w:rsidRPr="00053129">
        <w:rPr>
          <w:rFonts w:ascii="Book Antiqua" w:eastAsia="Book Antiqua" w:hAnsi="Book Antiqua" w:cs="Book Antiqua"/>
          <w:color w:val="000000"/>
        </w:rPr>
        <w:t>. The fibrosis around the magnetic mechanisms of the MSA device could hamper the detachment and reattachment of the magnetic beads, which should slip along the wires, when the “collar” has to open or close, causing dysphagia or GER, respectively. Another cause of dysphagia is described in the subheading below.</w:t>
      </w:r>
    </w:p>
    <w:p w14:paraId="0FFB8B55" w14:textId="77777777" w:rsidR="003D7C66" w:rsidRPr="00053129" w:rsidRDefault="003D7C66" w:rsidP="003D7C66">
      <w:pPr>
        <w:spacing w:line="360" w:lineRule="auto"/>
        <w:jc w:val="both"/>
        <w:rPr>
          <w:rFonts w:ascii="Book Antiqua" w:eastAsia="Book Antiqua" w:hAnsi="Book Antiqua" w:cs="Book Antiqua"/>
          <w:color w:val="000000"/>
        </w:rPr>
      </w:pPr>
    </w:p>
    <w:p w14:paraId="401CE3AB" w14:textId="77777777" w:rsidR="00F17A41" w:rsidRPr="00053129" w:rsidRDefault="00AA3483" w:rsidP="003D7C66">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 xml:space="preserve">MSA complications similar to those of the </w:t>
      </w:r>
      <w:proofErr w:type="spellStart"/>
      <w:r w:rsidRPr="00053129">
        <w:rPr>
          <w:rFonts w:ascii="Book Antiqua" w:eastAsia="Book Antiqua" w:hAnsi="Book Antiqua" w:cs="Book Antiqua"/>
          <w:b/>
          <w:bCs/>
          <w:i/>
          <w:iCs/>
          <w:color w:val="000000"/>
        </w:rPr>
        <w:t>Angelchik</w:t>
      </w:r>
      <w:proofErr w:type="spellEnd"/>
      <w:r w:rsidRPr="00053129">
        <w:rPr>
          <w:rFonts w:ascii="Book Antiqua" w:eastAsia="Book Antiqua" w:hAnsi="Book Antiqua" w:cs="Book Antiqua"/>
          <w:b/>
          <w:bCs/>
          <w:i/>
          <w:iCs/>
          <w:color w:val="000000"/>
        </w:rPr>
        <w:t xml:space="preserve"> prosthesis</w:t>
      </w:r>
    </w:p>
    <w:p w14:paraId="2F56DBE8" w14:textId="77777777" w:rsidR="008301AF" w:rsidRPr="00053129" w:rsidRDefault="00AA3483" w:rsidP="00016C6A">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Even if the "magnetic collar", hypothetically speaking, is blocked in the open position by fibrotic “encapsulation”, it could maintain its ability to prevent GER and</w:t>
      </w:r>
      <w:r w:rsidR="00833EB5" w:rsidRPr="00053129">
        <w:rPr>
          <w:rFonts w:ascii="Book Antiqua" w:eastAsia="Book Antiqua" w:hAnsi="Book Antiqua" w:cs="Book Antiqua"/>
          <w:color w:val="000000"/>
        </w:rPr>
        <w:t xml:space="preserve"> could</w:t>
      </w:r>
      <w:r w:rsidRPr="00053129">
        <w:rPr>
          <w:rFonts w:ascii="Book Antiqua" w:eastAsia="Book Antiqua" w:hAnsi="Book Antiqua" w:cs="Book Antiqua"/>
          <w:color w:val="000000"/>
        </w:rPr>
        <w:t xml:space="preserve"> continue to perform a </w:t>
      </w:r>
      <w:r w:rsidR="00833EB5" w:rsidRPr="00053129">
        <w:rPr>
          <w:rFonts w:ascii="Book Antiqua" w:eastAsia="Book Antiqua" w:hAnsi="Book Antiqua" w:cs="Book Antiqua"/>
          <w:color w:val="000000"/>
        </w:rPr>
        <w:t xml:space="preserve">sort of </w:t>
      </w:r>
      <w:r w:rsidRPr="00053129">
        <w:rPr>
          <w:rFonts w:ascii="Book Antiqua" w:eastAsia="Book Antiqua" w:hAnsi="Book Antiqua" w:cs="Book Antiqua"/>
          <w:color w:val="000000"/>
        </w:rPr>
        <w:t xml:space="preserve">barrier function against GER. The explanation of this </w:t>
      </w:r>
      <w:r w:rsidRPr="00053129">
        <w:rPr>
          <w:rFonts w:ascii="Book Antiqua" w:eastAsia="Book Antiqua" w:hAnsi="Book Antiqua" w:cs="Book Antiqua"/>
          <w:color w:val="000000"/>
        </w:rPr>
        <w:lastRenderedPageBreak/>
        <w:t>phenomenon could be</w:t>
      </w:r>
      <w:r w:rsidR="00833EB5" w:rsidRPr="00053129">
        <w:rPr>
          <w:rFonts w:ascii="Book Antiqua" w:eastAsia="Book Antiqua" w:hAnsi="Book Antiqua" w:cs="Book Antiqua"/>
          <w:color w:val="000000"/>
        </w:rPr>
        <w:t xml:space="preserve"> sought in</w:t>
      </w:r>
      <w:r w:rsidRPr="00053129">
        <w:rPr>
          <w:rFonts w:ascii="Book Antiqua" w:eastAsia="Book Antiqua" w:hAnsi="Book Antiqua" w:cs="Book Antiqua"/>
          <w:color w:val="000000"/>
        </w:rPr>
        <w:t xml:space="preserve"> a mechanism similar to that of another anti</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collar, </w:t>
      </w:r>
      <w:r w:rsidR="00D70775" w:rsidRPr="00053129">
        <w:rPr>
          <w:rFonts w:ascii="Book Antiqua" w:eastAsia="Book Antiqua" w:hAnsi="Book Antiqua" w:cs="Book Antiqua"/>
          <w:color w:val="000000"/>
        </w:rPr>
        <w:t xml:space="preserve">which is </w:t>
      </w:r>
      <w:r w:rsidRPr="00053129">
        <w:rPr>
          <w:rFonts w:ascii="Book Antiqua" w:eastAsia="Book Antiqua" w:hAnsi="Book Antiqua" w:cs="Book Antiqua"/>
          <w:color w:val="000000"/>
        </w:rPr>
        <w:t xml:space="preserve">unable to tighten or dilate: </w:t>
      </w:r>
      <w:r w:rsidR="004B070A" w:rsidRPr="00053129">
        <w:rPr>
          <w:rFonts w:ascii="Book Antiqua" w:eastAsia="Book Antiqua" w:hAnsi="Book Antiqua" w:cs="Book Antiqua"/>
          <w:color w:val="000000"/>
        </w:rPr>
        <w:t>T</w:t>
      </w:r>
      <w:r w:rsidR="008301AF" w:rsidRPr="00053129">
        <w:rPr>
          <w:rFonts w:ascii="Book Antiqua" w:eastAsia="Book Antiqua" w:hAnsi="Book Antiqua" w:cs="Book Antiqua"/>
          <w:color w:val="000000"/>
        </w:rPr>
        <w:t xml:space="preserve">he </w:t>
      </w:r>
      <w:r w:rsidRPr="00053129">
        <w:rPr>
          <w:rFonts w:ascii="Book Antiqua" w:eastAsia="Book Antiqua" w:hAnsi="Book Antiqua" w:cs="Book Antiqua"/>
          <w:color w:val="000000"/>
        </w:rPr>
        <w:t xml:space="preserve">“notorious”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w:t>
      </w:r>
      <w:proofErr w:type="gramStart"/>
      <w:r w:rsidRPr="00053129">
        <w:rPr>
          <w:rFonts w:ascii="Book Antiqua" w:eastAsia="Book Antiqua" w:hAnsi="Book Antiqua" w:cs="Book Antiqua"/>
          <w:color w:val="000000"/>
        </w:rPr>
        <w:t>prosthesis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33]</w:t>
      </w:r>
      <w:r w:rsidRPr="00053129">
        <w:rPr>
          <w:rFonts w:ascii="Book Antiqua" w:eastAsia="Book Antiqua" w:hAnsi="Book Antiqua" w:cs="Book Antiqua"/>
          <w:color w:val="000000"/>
        </w:rPr>
        <w:t xml:space="preserve">. </w:t>
      </w:r>
      <w:r w:rsidR="00D70775" w:rsidRPr="00053129">
        <w:rPr>
          <w:rFonts w:ascii="Book Antiqua" w:eastAsia="Book Antiqua" w:hAnsi="Book Antiqua" w:cs="Book Antiqua"/>
          <w:color w:val="000000"/>
        </w:rPr>
        <w:t>This prosthesis</w:t>
      </w:r>
      <w:r w:rsidRPr="00053129">
        <w:rPr>
          <w:rFonts w:ascii="Book Antiqua" w:eastAsia="Book Antiqua" w:hAnsi="Book Antiqua" w:cs="Book Antiqua"/>
          <w:color w:val="000000"/>
        </w:rPr>
        <w:t xml:space="preserve"> consist</w:t>
      </w:r>
      <w:r w:rsidR="00457A71" w:rsidRPr="00053129">
        <w:rPr>
          <w:rFonts w:ascii="Book Antiqua" w:eastAsia="Book Antiqua" w:hAnsi="Book Antiqua" w:cs="Book Antiqua"/>
          <w:color w:val="000000"/>
        </w:rPr>
        <w:t xml:space="preserve">ed </w:t>
      </w:r>
      <w:r w:rsidRPr="00053129">
        <w:rPr>
          <w:rFonts w:ascii="Book Antiqua" w:eastAsia="Book Antiqua" w:hAnsi="Book Antiqua" w:cs="Book Antiqua"/>
          <w:color w:val="000000"/>
        </w:rPr>
        <w:t xml:space="preserve">of a collar with a circular section made of silicone that was surgically placed around the abdominal esophagus to prevent GER in the </w:t>
      </w:r>
      <w:r w:rsidR="00457A71" w:rsidRPr="00053129">
        <w:rPr>
          <w:rFonts w:ascii="Book Antiqua" w:eastAsia="Book Antiqua" w:hAnsi="Book Antiqua" w:cs="Book Antiqua"/>
          <w:color w:val="000000"/>
        </w:rPr>
        <w:t>eighties of last century</w:t>
      </w:r>
      <w:r w:rsidRPr="00053129">
        <w:rPr>
          <w:rFonts w:ascii="Book Antiqua" w:eastAsia="Book Antiqua" w:hAnsi="Book Antiqua" w:cs="Book Antiqua"/>
          <w:color w:val="000000"/>
        </w:rPr>
        <w:t xml:space="preserve">.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was used for almost 15 years, due to good results against reflux obtained in several </w:t>
      </w:r>
      <w:proofErr w:type="gramStart"/>
      <w:r w:rsidRPr="00053129">
        <w:rPr>
          <w:rFonts w:ascii="Book Antiqua" w:eastAsia="Book Antiqua" w:hAnsi="Book Antiqua" w:cs="Book Antiqua"/>
          <w:color w:val="000000"/>
        </w:rPr>
        <w:t>studies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34</w:t>
      </w:r>
      <w:r w:rsidR="004F40FA"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36]</w:t>
      </w:r>
      <w:r w:rsidRPr="00053129">
        <w:rPr>
          <w:rFonts w:ascii="Book Antiqua" w:eastAsia="Book Antiqua" w:hAnsi="Book Antiqua" w:cs="Book Antiqua"/>
          <w:color w:val="000000"/>
        </w:rPr>
        <w:t xml:space="preserve">. Some prospective randomized trials demonstrated that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was as effective in preventing GER, as the Nissen </w:t>
      </w:r>
      <w:proofErr w:type="gramStart"/>
      <w:r w:rsidRPr="00053129">
        <w:rPr>
          <w:rFonts w:ascii="Book Antiqua" w:eastAsia="Book Antiqua" w:hAnsi="Book Antiqua" w:cs="Book Antiqua"/>
          <w:color w:val="000000"/>
        </w:rPr>
        <w:t>fundoplication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37]</w:t>
      </w:r>
      <w:r w:rsidRPr="00053129">
        <w:rPr>
          <w:rFonts w:ascii="Book Antiqua" w:eastAsia="Book Antiqua" w:hAnsi="Book Antiqua" w:cs="Book Antiqua"/>
          <w:color w:val="000000"/>
        </w:rPr>
        <w:t xml:space="preserve">, </w:t>
      </w:r>
      <w:r w:rsidR="0052571B" w:rsidRPr="00053129">
        <w:rPr>
          <w:rFonts w:ascii="Book Antiqua" w:eastAsia="Book Antiqua" w:hAnsi="Book Antiqua" w:cs="Book Antiqua"/>
          <w:color w:val="000000"/>
        </w:rPr>
        <w:t>and with</w:t>
      </w:r>
      <w:r w:rsidRPr="00053129">
        <w:rPr>
          <w:rFonts w:ascii="Book Antiqua" w:eastAsia="Book Antiqua" w:hAnsi="Book Antiqua" w:cs="Book Antiqua"/>
          <w:color w:val="000000"/>
        </w:rPr>
        <w:t xml:space="preserve"> similar 24</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h pH monitoring</w:t>
      </w:r>
      <w:r w:rsidR="004E3398" w:rsidRPr="00053129">
        <w:rPr>
          <w:rFonts w:ascii="Book Antiqua" w:eastAsia="Book Antiqua" w:hAnsi="Book Antiqua" w:cs="Book Antiqua"/>
          <w:color w:val="000000"/>
        </w:rPr>
        <w:t xml:space="preserve"> results</w:t>
      </w:r>
      <w:r w:rsidRPr="00053129">
        <w:rPr>
          <w:rFonts w:ascii="Book Antiqua" w:eastAsia="Book Antiqua" w:hAnsi="Book Antiqua" w:cs="Book Antiqua"/>
          <w:color w:val="000000"/>
          <w:vertAlign w:val="superscript"/>
        </w:rPr>
        <w:t>[38]</w:t>
      </w:r>
      <w:r w:rsidRPr="00053129">
        <w:rPr>
          <w:rFonts w:ascii="Book Antiqua" w:eastAsia="Book Antiqua" w:hAnsi="Book Antiqua" w:cs="Book Antiqua"/>
          <w:color w:val="000000"/>
        </w:rPr>
        <w:t>. The anti</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mechanism of this device occurs through the prevention of LES unfolding, when challenged by an increase </w:t>
      </w:r>
      <w:r w:rsidR="00163246"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intragastric </w:t>
      </w:r>
      <w:proofErr w:type="gramStart"/>
      <w:r w:rsidRPr="00053129">
        <w:rPr>
          <w:rFonts w:ascii="Book Antiqua" w:eastAsia="Book Antiqua" w:hAnsi="Book Antiqua" w:cs="Book Antiqua"/>
          <w:color w:val="000000"/>
        </w:rPr>
        <w:t>pressure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39]</w:t>
      </w:r>
      <w:r w:rsidRPr="00053129">
        <w:rPr>
          <w:rFonts w:ascii="Book Antiqua" w:eastAsia="Book Antiqua" w:hAnsi="Book Antiqua" w:cs="Book Antiqua"/>
          <w:color w:val="000000"/>
        </w:rPr>
        <w:t xml:space="preserve"> and, mostly,</w:t>
      </w:r>
      <w:r w:rsidR="004F40FA"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through the “padding” action against the posterior wall of the abdominal esophagus, which creates a barrier to GER</w:t>
      </w:r>
      <w:r w:rsidRPr="00053129">
        <w:rPr>
          <w:rFonts w:ascii="Book Antiqua" w:eastAsia="Book Antiqua" w:hAnsi="Book Antiqua" w:cs="Book Antiqua"/>
          <w:color w:val="000000"/>
          <w:vertAlign w:val="superscript"/>
        </w:rPr>
        <w:t>[40]</w:t>
      </w:r>
      <w:r w:rsidRPr="00053129">
        <w:rPr>
          <w:rFonts w:ascii="Book Antiqua" w:eastAsia="Book Antiqua" w:hAnsi="Book Antiqua" w:cs="Book Antiqua"/>
          <w:color w:val="000000"/>
        </w:rPr>
        <w:t xml:space="preserve">. In this way it causes a high pressure zone at </w:t>
      </w:r>
      <w:r w:rsidR="0052571B"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LES level, which can be detected by </w:t>
      </w:r>
      <w:proofErr w:type="gramStart"/>
      <w:r w:rsidRPr="00053129">
        <w:rPr>
          <w:rFonts w:ascii="Book Antiqua" w:eastAsia="Book Antiqua" w:hAnsi="Book Antiqua" w:cs="Book Antiqua"/>
          <w:color w:val="000000"/>
        </w:rPr>
        <w:t>manometry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34,36]</w:t>
      </w:r>
      <w:r w:rsidRPr="00053129">
        <w:rPr>
          <w:rFonts w:ascii="Book Antiqua" w:eastAsia="Book Antiqua" w:hAnsi="Book Antiqua" w:cs="Book Antiqua"/>
          <w:color w:val="000000"/>
        </w:rPr>
        <w:t xml:space="preserve">. The “magnetic collar” MSA, </w:t>
      </w:r>
      <w:r w:rsidR="00457A71" w:rsidRPr="00053129">
        <w:rPr>
          <w:rFonts w:ascii="Book Antiqua" w:eastAsia="Book Antiqua" w:hAnsi="Book Antiqua" w:cs="Book Antiqua"/>
          <w:color w:val="000000"/>
        </w:rPr>
        <w:t xml:space="preserve">just in the </w:t>
      </w:r>
      <w:proofErr w:type="gramStart"/>
      <w:r w:rsidR="00457A71" w:rsidRPr="00053129">
        <w:rPr>
          <w:rFonts w:ascii="Book Antiqua" w:eastAsia="Book Antiqua" w:hAnsi="Book Antiqua" w:cs="Book Antiqua"/>
          <w:color w:val="000000"/>
        </w:rPr>
        <w:t>hypothesis  that</w:t>
      </w:r>
      <w:proofErr w:type="gramEnd"/>
      <w:r w:rsidR="00457A71"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its function is hindered by fibrosis, could resemble a sort of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made of metal, which would </w:t>
      </w:r>
      <w:r w:rsidR="0052571B" w:rsidRPr="00053129">
        <w:rPr>
          <w:rFonts w:ascii="Book Antiqua" w:eastAsia="Book Antiqua" w:hAnsi="Book Antiqua" w:cs="Book Antiqua"/>
          <w:color w:val="000000"/>
        </w:rPr>
        <w:t>produce</w:t>
      </w:r>
      <w:r w:rsidR="004E3398" w:rsidRPr="00053129">
        <w:rPr>
          <w:rFonts w:ascii="Book Antiqua" w:eastAsia="Book Antiqua" w:hAnsi="Book Antiqua" w:cs="Book Antiqua"/>
          <w:color w:val="000000"/>
        </w:rPr>
        <w:t xml:space="preserve"> with</w:t>
      </w:r>
      <w:r w:rsidRPr="00053129">
        <w:rPr>
          <w:rFonts w:ascii="Book Antiqua" w:eastAsia="Book Antiqua" w:hAnsi="Book Antiqua" w:cs="Book Antiqua"/>
          <w:color w:val="000000"/>
        </w:rPr>
        <w:t xml:space="preserve"> its weight</w:t>
      </w:r>
      <w:r w:rsidR="0052571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a continuous pressure against the posterior wall of the abdominal esophagus, closing the lumen to reflux.</w:t>
      </w:r>
      <w:r w:rsidR="004F40FA" w:rsidRPr="00053129">
        <w:rPr>
          <w:rFonts w:ascii="Book Antiqua" w:eastAsia="Book Antiqua" w:hAnsi="Book Antiqua" w:cs="Book Antiqua"/>
          <w:color w:val="000000"/>
        </w:rPr>
        <w:t xml:space="preserve"> </w:t>
      </w:r>
      <w:r w:rsidR="0052571B" w:rsidRPr="00053129">
        <w:rPr>
          <w:rFonts w:ascii="Book Antiqua" w:eastAsia="Book Antiqua" w:hAnsi="Book Antiqua" w:cs="Book Antiqua"/>
          <w:color w:val="000000"/>
        </w:rPr>
        <w:t>However, t</w:t>
      </w:r>
      <w:r w:rsidRPr="00053129">
        <w:rPr>
          <w:rFonts w:ascii="Book Antiqua" w:eastAsia="Book Antiqua" w:hAnsi="Book Antiqua" w:cs="Book Antiqua"/>
          <w:color w:val="000000"/>
        </w:rPr>
        <w:t xml:space="preserve">his mechanism of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on </w:t>
      </w:r>
      <w:r w:rsidR="004F40FA"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one hand</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could help to control GER, but, on the other</w:t>
      </w:r>
      <w:r w:rsidR="004F40FA" w:rsidRPr="00053129">
        <w:rPr>
          <w:rFonts w:ascii="Book Antiqua" w:eastAsia="Book Antiqua" w:hAnsi="Book Antiqua" w:cs="Book Antiqua"/>
          <w:color w:val="000000"/>
        </w:rPr>
        <w:t xml:space="preserve"> hand</w:t>
      </w:r>
      <w:r w:rsidRPr="00053129">
        <w:rPr>
          <w:rFonts w:ascii="Book Antiqua" w:eastAsia="Book Antiqua" w:hAnsi="Book Antiqua" w:cs="Book Antiqua"/>
          <w:color w:val="000000"/>
        </w:rPr>
        <w:t xml:space="preserve">, could represent an obstacle to bolus transit, causing persistent, </w:t>
      </w:r>
      <w:r w:rsidR="0052571B" w:rsidRPr="00053129">
        <w:rPr>
          <w:rFonts w:ascii="Book Antiqua" w:eastAsia="Book Antiqua" w:hAnsi="Book Antiqua" w:cs="Book Antiqua"/>
          <w:color w:val="000000"/>
        </w:rPr>
        <w:t xml:space="preserve">and </w:t>
      </w:r>
      <w:r w:rsidRPr="00053129">
        <w:rPr>
          <w:rFonts w:ascii="Book Antiqua" w:eastAsia="Book Antiqua" w:hAnsi="Book Antiqua" w:cs="Book Antiqua"/>
          <w:color w:val="000000"/>
        </w:rPr>
        <w:t xml:space="preserve">sometimes severe </w:t>
      </w:r>
      <w:proofErr w:type="gramStart"/>
      <w:r w:rsidRPr="00053129">
        <w:rPr>
          <w:rFonts w:ascii="Book Antiqua" w:eastAsia="Book Antiqua" w:hAnsi="Book Antiqua" w:cs="Book Antiqua"/>
          <w:color w:val="000000"/>
        </w:rPr>
        <w:t>dysphagia</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41]</w:t>
      </w:r>
      <w:r w:rsidRPr="00053129">
        <w:rPr>
          <w:rFonts w:ascii="Book Antiqua" w:eastAsia="Book Antiqua" w:hAnsi="Book Antiqua" w:cs="Book Antiqua"/>
          <w:color w:val="000000"/>
        </w:rPr>
        <w:t xml:space="preserve">. This fact required the removal of the prosthesis in some </w:t>
      </w:r>
      <w:proofErr w:type="gramStart"/>
      <w:r w:rsidRPr="00053129">
        <w:rPr>
          <w:rFonts w:ascii="Book Antiqua" w:eastAsia="Book Antiqua" w:hAnsi="Book Antiqua" w:cs="Book Antiqua"/>
          <w:color w:val="000000"/>
        </w:rPr>
        <w:t>cases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36,42]</w:t>
      </w:r>
      <w:r w:rsidRPr="00053129">
        <w:rPr>
          <w:rFonts w:ascii="Book Antiqua" w:eastAsia="Book Antiqua" w:hAnsi="Book Antiqua" w:cs="Book Antiqua"/>
          <w:color w:val="000000"/>
        </w:rPr>
        <w:t xml:space="preserve"> and was </w:t>
      </w:r>
      <w:r w:rsidR="0052571B" w:rsidRPr="00053129">
        <w:rPr>
          <w:rFonts w:ascii="Book Antiqua" w:eastAsia="Book Antiqua" w:hAnsi="Book Antiqua" w:cs="Book Antiqua"/>
          <w:color w:val="000000"/>
        </w:rPr>
        <w:t xml:space="preserve">also </w:t>
      </w:r>
      <w:r w:rsidRPr="00053129">
        <w:rPr>
          <w:rFonts w:ascii="Book Antiqua" w:eastAsia="Book Antiqua" w:hAnsi="Book Antiqua" w:cs="Book Antiqua"/>
          <w:color w:val="000000"/>
        </w:rPr>
        <w:t>responsible for some other more severe complications. In fact,</w:t>
      </w:r>
      <w:r w:rsidR="00457A71"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continuous compression of the plastic collar, leaning on the esophageal wall, in some cases also caused erosions, fistulas and perforations of the esophagus and stomach, that sometimes were followed by migration of the device into the gastric </w:t>
      </w:r>
      <w:proofErr w:type="gramStart"/>
      <w:r w:rsidRPr="00053129">
        <w:rPr>
          <w:rFonts w:ascii="Book Antiqua" w:eastAsia="Book Antiqua" w:hAnsi="Book Antiqua" w:cs="Book Antiqua"/>
          <w:color w:val="000000"/>
        </w:rPr>
        <w:t>lumen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43</w:t>
      </w:r>
      <w:r w:rsidR="004F40FA"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48]</w:t>
      </w:r>
      <w:r w:rsidRPr="00053129">
        <w:rPr>
          <w:rFonts w:ascii="Book Antiqua" w:eastAsia="Book Antiqua" w:hAnsi="Book Antiqua" w:cs="Book Antiqua"/>
          <w:color w:val="000000"/>
        </w:rPr>
        <w:t xml:space="preserve">. These complications began to appear years after </w:t>
      </w:r>
      <w:r w:rsidR="008301AF" w:rsidRPr="00053129">
        <w:rPr>
          <w:rFonts w:ascii="Book Antiqua" w:eastAsia="Book Antiqua" w:hAnsi="Book Antiqua" w:cs="Book Antiqua"/>
          <w:color w:val="000000"/>
        </w:rPr>
        <w:t xml:space="preserve">insertion </w:t>
      </w:r>
      <w:r w:rsidRPr="00053129">
        <w:rPr>
          <w:rFonts w:ascii="Book Antiqua" w:eastAsia="Book Antiqua" w:hAnsi="Book Antiqua" w:cs="Book Antiqua"/>
          <w:color w:val="000000"/>
        </w:rPr>
        <w:t>of the prosthesis, but despite th</w:t>
      </w:r>
      <w:r w:rsidR="0052571B" w:rsidRPr="00053129">
        <w:rPr>
          <w:rFonts w:ascii="Book Antiqua" w:eastAsia="Book Antiqua" w:hAnsi="Book Antiqua" w:cs="Book Antiqua"/>
          <w:color w:val="000000"/>
        </w:rPr>
        <w:t>is</w:t>
      </w:r>
      <w:r w:rsidRPr="00053129">
        <w:rPr>
          <w:rFonts w:ascii="Book Antiqua" w:eastAsia="Book Antiqua" w:hAnsi="Book Antiqua" w:cs="Book Antiqua"/>
          <w:color w:val="000000"/>
        </w:rPr>
        <w:t xml:space="preserve">, it continued to be implanted for years. In the first decade of the current century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which had seemed to be a good alternative to Nissen fundoplication, was</w:t>
      </w:r>
      <w:r w:rsidR="00FA4AF2" w:rsidRPr="00053129">
        <w:rPr>
          <w:rFonts w:ascii="Book Antiqua" w:eastAsia="Book Antiqua" w:hAnsi="Book Antiqua" w:cs="Book Antiqua"/>
          <w:color w:val="000000"/>
        </w:rPr>
        <w:t xml:space="preserve"> definitely</w:t>
      </w:r>
      <w:r w:rsidRPr="00053129">
        <w:rPr>
          <w:rFonts w:ascii="Book Antiqua" w:eastAsia="Book Antiqua" w:hAnsi="Book Antiqua" w:cs="Book Antiqua"/>
          <w:color w:val="000000"/>
        </w:rPr>
        <w:t xml:space="preserve"> shelved.</w:t>
      </w:r>
      <w:r w:rsidR="004F40FA" w:rsidRPr="00053129">
        <w:rPr>
          <w:rFonts w:ascii="Book Antiqua" w:eastAsia="Book Antiqua" w:hAnsi="Book Antiqua" w:cs="Book Antiqua"/>
          <w:color w:val="000000"/>
        </w:rPr>
        <w:t xml:space="preserve"> </w:t>
      </w:r>
    </w:p>
    <w:p w14:paraId="323F2361" w14:textId="77777777" w:rsidR="00A77B3E" w:rsidRPr="00053129" w:rsidRDefault="00AA3483" w:rsidP="00016C6A">
      <w:pPr>
        <w:spacing w:line="360" w:lineRule="auto"/>
        <w:ind w:firstLineChars="100" w:firstLine="240"/>
        <w:jc w:val="both"/>
        <w:rPr>
          <w:rFonts w:ascii="Book Antiqua" w:eastAsia="Book Antiqua" w:hAnsi="Book Antiqua" w:cs="Book Antiqua"/>
          <w:b/>
          <w:bCs/>
          <w:color w:val="000000"/>
        </w:rPr>
      </w:pPr>
      <w:r w:rsidRPr="00053129">
        <w:rPr>
          <w:rFonts w:ascii="Book Antiqua" w:eastAsia="Book Antiqua" w:hAnsi="Book Antiqua" w:cs="Book Antiqua"/>
          <w:color w:val="000000"/>
        </w:rPr>
        <w:t xml:space="preserve">In a manner similar to that of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the MSA “magnetic collar”</w:t>
      </w:r>
      <w:r w:rsidR="00BB40C6" w:rsidRPr="00053129">
        <w:rPr>
          <w:rFonts w:ascii="Book Antiqua" w:eastAsia="Book Antiqua" w:hAnsi="Book Antiqua" w:cs="Book Antiqua"/>
          <w:color w:val="000000"/>
        </w:rPr>
        <w:t xml:space="preserve"> </w:t>
      </w:r>
      <w:r w:rsidR="00FA4AF2" w:rsidRPr="00053129">
        <w:rPr>
          <w:rFonts w:ascii="Book Antiqua" w:eastAsia="Book Antiqua" w:hAnsi="Book Antiqua" w:cs="Book Antiqua"/>
          <w:color w:val="000000"/>
        </w:rPr>
        <w:t xml:space="preserve">too, leaning </w:t>
      </w:r>
      <w:r w:rsidRPr="00053129">
        <w:rPr>
          <w:rFonts w:ascii="Book Antiqua" w:eastAsia="Book Antiqua" w:hAnsi="Book Antiqua" w:cs="Book Antiqua"/>
          <w:color w:val="000000"/>
        </w:rPr>
        <w:t xml:space="preserve">on the distal esophageal wall, </w:t>
      </w:r>
      <w:r w:rsidR="00FA4AF2" w:rsidRPr="00053129">
        <w:rPr>
          <w:rFonts w:ascii="Book Antiqua" w:eastAsia="Book Antiqua" w:hAnsi="Book Antiqua" w:cs="Book Antiqua"/>
          <w:color w:val="000000"/>
        </w:rPr>
        <w:t xml:space="preserve">being also heavier, </w:t>
      </w:r>
      <w:r w:rsidRPr="00053129">
        <w:rPr>
          <w:rFonts w:ascii="Book Antiqua" w:eastAsia="Book Antiqua" w:hAnsi="Book Antiqua" w:cs="Book Antiqua"/>
          <w:color w:val="000000"/>
        </w:rPr>
        <w:t xml:space="preserve">may induce ischemia and </w:t>
      </w:r>
      <w:r w:rsidRPr="00053129">
        <w:rPr>
          <w:rFonts w:ascii="Book Antiqua" w:eastAsia="Book Antiqua" w:hAnsi="Book Antiqua" w:cs="Book Antiqua"/>
          <w:color w:val="000000"/>
        </w:rPr>
        <w:lastRenderedPageBreak/>
        <w:t xml:space="preserve">consequently may cause erosion of the wall. The latter complication may be revealed by persistent severe </w:t>
      </w:r>
      <w:proofErr w:type="gramStart"/>
      <w:r w:rsidRPr="00053129">
        <w:rPr>
          <w:rFonts w:ascii="Book Antiqua" w:eastAsia="Book Antiqua" w:hAnsi="Book Antiqua" w:cs="Book Antiqua"/>
          <w:color w:val="000000"/>
        </w:rPr>
        <w:t>dysphagia</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49,50]</w:t>
      </w:r>
      <w:r w:rsidRPr="00053129">
        <w:rPr>
          <w:rFonts w:ascii="Book Antiqua" w:eastAsia="Book Antiqua" w:hAnsi="Book Antiqua" w:cs="Book Antiqua"/>
          <w:color w:val="000000"/>
        </w:rPr>
        <w:t xml:space="preserve"> or </w:t>
      </w:r>
      <w:proofErr w:type="spellStart"/>
      <w:r w:rsidRPr="00053129">
        <w:rPr>
          <w:rFonts w:ascii="Book Antiqua" w:eastAsia="Book Antiqua" w:hAnsi="Book Antiqua" w:cs="Book Antiqua"/>
          <w:color w:val="000000"/>
        </w:rPr>
        <w:t>odinophagia</w:t>
      </w:r>
      <w:proofErr w:type="spellEnd"/>
      <w:r w:rsidRPr="00053129">
        <w:rPr>
          <w:rFonts w:ascii="Book Antiqua" w:eastAsia="Book Antiqua" w:hAnsi="Book Antiqua" w:cs="Book Antiqua"/>
          <w:color w:val="000000"/>
          <w:vertAlign w:val="superscript"/>
        </w:rPr>
        <w:t>[51]</w:t>
      </w:r>
      <w:r w:rsidRPr="00053129">
        <w:rPr>
          <w:rFonts w:ascii="Book Antiqua" w:eastAsia="Book Antiqua" w:hAnsi="Book Antiqua" w:cs="Book Antiqua"/>
          <w:color w:val="000000"/>
        </w:rPr>
        <w:t xml:space="preserve">. In some cases the device may protrude </w:t>
      </w:r>
      <w:r w:rsidR="00FA4AF2" w:rsidRPr="00053129">
        <w:rPr>
          <w:rFonts w:ascii="Book Antiqua" w:eastAsia="Book Antiqua" w:hAnsi="Book Antiqua" w:cs="Book Antiqua"/>
          <w:color w:val="000000"/>
        </w:rPr>
        <w:t>more or less deeply</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into the esophageal </w:t>
      </w:r>
      <w:proofErr w:type="gramStart"/>
      <w:r w:rsidRPr="00053129">
        <w:rPr>
          <w:rFonts w:ascii="Book Antiqua" w:eastAsia="Book Antiqua" w:hAnsi="Book Antiqua" w:cs="Book Antiqua"/>
          <w:color w:val="000000"/>
        </w:rPr>
        <w:t>lumen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50</w:t>
      </w:r>
      <w:r w:rsidR="004F40FA"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54]</w:t>
      </w:r>
      <w:r w:rsidRPr="00053129">
        <w:rPr>
          <w:rFonts w:ascii="Book Antiqua" w:eastAsia="Book Antiqua" w:hAnsi="Book Antiqua" w:cs="Book Antiqua"/>
          <w:color w:val="000000"/>
        </w:rPr>
        <w:t>. The appearance of these complications requires device removal. In addition,</w:t>
      </w:r>
      <w:r w:rsidR="00FA4AF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prolonged leaning </w:t>
      </w:r>
      <w:r w:rsidR="0052571B" w:rsidRPr="00053129">
        <w:rPr>
          <w:rFonts w:ascii="Book Antiqua" w:eastAsia="Book Antiqua" w:hAnsi="Book Antiqua" w:cs="Book Antiqua"/>
          <w:color w:val="000000"/>
        </w:rPr>
        <w:t xml:space="preserve">of the MSA device </w:t>
      </w:r>
      <w:r w:rsidRPr="00053129">
        <w:rPr>
          <w:rFonts w:ascii="Book Antiqua" w:eastAsia="Book Antiqua" w:hAnsi="Book Antiqua" w:cs="Book Antiqua"/>
          <w:color w:val="000000"/>
        </w:rPr>
        <w:t>against the esophageal wall was suspected, but without clear proof of being responsible, probably through a chronic foreign body reaction,</w:t>
      </w:r>
      <w:r w:rsidR="00FA4AF2" w:rsidRPr="00053129">
        <w:rPr>
          <w:rFonts w:ascii="Book Antiqua" w:eastAsia="Book Antiqua" w:hAnsi="Book Antiqua" w:cs="Book Antiqua"/>
          <w:color w:val="000000"/>
        </w:rPr>
        <w:t xml:space="preserve"> for</w:t>
      </w:r>
      <w:r w:rsidRPr="00053129">
        <w:rPr>
          <w:rFonts w:ascii="Book Antiqua" w:eastAsia="Book Antiqua" w:hAnsi="Book Antiqua" w:cs="Book Antiqua"/>
          <w:color w:val="000000"/>
        </w:rPr>
        <w:t xml:space="preserve"> an adenocarcinoma</w:t>
      </w:r>
      <w:r w:rsidR="00B342B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found in the distal esophagus of</w:t>
      </w:r>
      <w:r w:rsidR="00FA4AF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patient with the MSA </w:t>
      </w:r>
      <w:proofErr w:type="gramStart"/>
      <w:r w:rsidRPr="00053129">
        <w:rPr>
          <w:rFonts w:ascii="Book Antiqua" w:eastAsia="Book Antiqua" w:hAnsi="Book Antiqua" w:cs="Book Antiqua"/>
          <w:color w:val="000000"/>
        </w:rPr>
        <w:t>device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55]</w:t>
      </w:r>
      <w:r w:rsidRPr="00053129">
        <w:rPr>
          <w:rFonts w:ascii="Book Antiqua" w:eastAsia="Book Antiqua" w:hAnsi="Book Antiqua" w:cs="Book Antiqua"/>
          <w:color w:val="000000"/>
        </w:rPr>
        <w:t>.</w:t>
      </w:r>
    </w:p>
    <w:p w14:paraId="3B3D20BF" w14:textId="77777777" w:rsidR="003D7C66" w:rsidRPr="00053129" w:rsidRDefault="003D7C66" w:rsidP="003D7C66">
      <w:pPr>
        <w:spacing w:line="360" w:lineRule="auto"/>
        <w:jc w:val="both"/>
        <w:rPr>
          <w:rFonts w:ascii="Book Antiqua" w:eastAsia="Book Antiqua" w:hAnsi="Book Antiqua" w:cs="Book Antiqua"/>
          <w:color w:val="000000"/>
        </w:rPr>
      </w:pPr>
    </w:p>
    <w:p w14:paraId="331E176E" w14:textId="77777777" w:rsidR="00C30A3B" w:rsidRPr="00053129" w:rsidRDefault="00AA3483" w:rsidP="003D7C66">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Causes and timing of MSA device removal</w:t>
      </w:r>
      <w:r w:rsidR="004F40FA" w:rsidRPr="00053129">
        <w:rPr>
          <w:rFonts w:ascii="Book Antiqua" w:eastAsia="Book Antiqua" w:hAnsi="Book Antiqua" w:cs="Book Antiqua"/>
          <w:b/>
          <w:bCs/>
          <w:i/>
          <w:iCs/>
          <w:color w:val="000000"/>
        </w:rPr>
        <w:t xml:space="preserve"> </w:t>
      </w:r>
    </w:p>
    <w:p w14:paraId="24759AD9" w14:textId="77777777" w:rsidR="00A77B3E" w:rsidRPr="00626337" w:rsidRDefault="00AA3483" w:rsidP="003D7C66">
      <w:pPr>
        <w:spacing w:line="360" w:lineRule="auto"/>
        <w:jc w:val="both"/>
        <w:rPr>
          <w:rFonts w:ascii="Book Antiqua" w:hAnsi="Book Antiqua"/>
        </w:rPr>
      </w:pPr>
      <w:r w:rsidRPr="00053129">
        <w:rPr>
          <w:rFonts w:ascii="Book Antiqua" w:eastAsia="Book Antiqua" w:hAnsi="Book Antiqua" w:cs="Book Antiqua"/>
          <w:color w:val="000000"/>
        </w:rPr>
        <w:t>MSA device removal, however, has been performed not only for the occurrence of erosions and device protrusion, but also for severe dysphagia, recurrent GER and epigastric pain.</w:t>
      </w:r>
      <w:r w:rsidR="004F40FA"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 a retrospective </w:t>
      </w:r>
      <w:proofErr w:type="gramStart"/>
      <w:r w:rsidRPr="00053129">
        <w:rPr>
          <w:rFonts w:ascii="Book Antiqua" w:eastAsia="Book Antiqua" w:hAnsi="Book Antiqua" w:cs="Book Antiqua"/>
          <w:color w:val="000000"/>
        </w:rPr>
        <w:t>review</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54]</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5.5% of 435 patients undergoing MSA device implant</w:t>
      </w:r>
      <w:r w:rsidR="00B342B6" w:rsidRPr="00053129">
        <w:rPr>
          <w:rFonts w:ascii="Book Antiqua" w:eastAsia="Book Antiqua" w:hAnsi="Book Antiqua" w:cs="Book Antiqua"/>
          <w:color w:val="000000"/>
        </w:rPr>
        <w:t>ation</w:t>
      </w:r>
      <w:r w:rsidRPr="00053129">
        <w:rPr>
          <w:rFonts w:ascii="Book Antiqua" w:eastAsia="Book Antiqua" w:hAnsi="Book Antiqua" w:cs="Book Antiqua"/>
          <w:color w:val="000000"/>
        </w:rPr>
        <w:t xml:space="preserve"> from 2009 to 2017 in a single institution, required removal, the most common reasons being recurrent GER (54%), dysphagia (38%), or erosion (8%). In a single referral </w:t>
      </w:r>
      <w:proofErr w:type="gramStart"/>
      <w:r w:rsidRPr="00053129">
        <w:rPr>
          <w:rFonts w:ascii="Book Antiqua" w:eastAsia="Book Antiqua" w:hAnsi="Book Antiqua" w:cs="Book Antiqua"/>
          <w:color w:val="000000"/>
        </w:rPr>
        <w:t>center</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12]</w:t>
      </w:r>
      <w:r w:rsidR="00B342B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124 patients </w:t>
      </w:r>
      <w:r w:rsidR="00B342B6" w:rsidRPr="00053129">
        <w:rPr>
          <w:rFonts w:ascii="Book Antiqua" w:eastAsia="Book Antiqua" w:hAnsi="Book Antiqua" w:cs="Book Antiqua"/>
          <w:color w:val="000000"/>
        </w:rPr>
        <w:t xml:space="preserve">were </w:t>
      </w:r>
      <w:r w:rsidRPr="00053129">
        <w:rPr>
          <w:rFonts w:ascii="Book Antiqua" w:eastAsia="Book Antiqua" w:hAnsi="Book Antiqua" w:cs="Book Antiqua"/>
          <w:color w:val="000000"/>
        </w:rPr>
        <w:t xml:space="preserve">followed up for 6 up to 12 years (median 9 years) after insertion of the MSA device, </w:t>
      </w:r>
      <w:r w:rsidR="00B342B6" w:rsidRPr="00053129">
        <w:rPr>
          <w:rFonts w:ascii="Book Antiqua" w:eastAsia="Book Antiqua" w:hAnsi="Book Antiqua" w:cs="Book Antiqua"/>
          <w:color w:val="000000"/>
        </w:rPr>
        <w:t xml:space="preserve">and </w:t>
      </w:r>
      <w:r w:rsidRPr="00053129">
        <w:rPr>
          <w:rFonts w:ascii="Book Antiqua" w:eastAsia="Book Antiqua" w:hAnsi="Book Antiqua" w:cs="Book Antiqua"/>
          <w:color w:val="000000"/>
        </w:rPr>
        <w:t xml:space="preserve">9.2% of patients required laparoscopic device removal for various reasons: </w:t>
      </w:r>
      <w:r w:rsidR="004F40FA" w:rsidRPr="00053129">
        <w:rPr>
          <w:rFonts w:ascii="Book Antiqua" w:eastAsia="Book Antiqua" w:hAnsi="Book Antiqua" w:cs="Book Antiqua"/>
          <w:color w:val="000000"/>
        </w:rPr>
        <w:t>T</w:t>
      </w:r>
      <w:r w:rsidRPr="00053129">
        <w:rPr>
          <w:rFonts w:ascii="Book Antiqua" w:eastAsia="Book Antiqua" w:hAnsi="Book Antiqua" w:cs="Book Antiqua"/>
          <w:color w:val="000000"/>
        </w:rPr>
        <w:t xml:space="preserve">he most frequent were erosions, regurgitation, heartburn, and dysphagia, but also foreign body sensation, </w:t>
      </w:r>
      <w:proofErr w:type="spellStart"/>
      <w:r w:rsidRPr="00053129">
        <w:rPr>
          <w:rFonts w:ascii="Book Antiqua" w:eastAsia="Book Antiqua" w:hAnsi="Book Antiqua" w:cs="Book Antiqua"/>
          <w:color w:val="000000"/>
        </w:rPr>
        <w:t>odinophagia</w:t>
      </w:r>
      <w:proofErr w:type="spellEnd"/>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pharyngod</w:t>
      </w:r>
      <w:r w:rsidR="00B342B6" w:rsidRPr="00053129">
        <w:rPr>
          <w:rFonts w:ascii="Book Antiqua" w:eastAsia="Book Antiqua" w:hAnsi="Book Antiqua" w:cs="Book Antiqua"/>
          <w:color w:val="000000"/>
        </w:rPr>
        <w:t>y</w:t>
      </w:r>
      <w:r w:rsidRPr="00053129">
        <w:rPr>
          <w:rFonts w:ascii="Book Antiqua" w:eastAsia="Book Antiqua" w:hAnsi="Book Antiqua" w:cs="Book Antiqua"/>
          <w:color w:val="000000"/>
        </w:rPr>
        <w:t>nia</w:t>
      </w:r>
      <w:proofErr w:type="spellEnd"/>
      <w:r w:rsidRPr="00053129">
        <w:rPr>
          <w:rFonts w:ascii="Book Antiqua" w:eastAsia="Book Antiqua" w:hAnsi="Book Antiqua" w:cs="Book Antiqua"/>
          <w:color w:val="000000"/>
        </w:rPr>
        <w:t xml:space="preserve">, chronic cough and even </w:t>
      </w:r>
      <w:r w:rsidR="00B342B6"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need </w:t>
      </w:r>
      <w:r w:rsidR="00B342B6" w:rsidRPr="00053129">
        <w:rPr>
          <w:rFonts w:ascii="Book Antiqua" w:eastAsia="Book Antiqua" w:hAnsi="Book Antiqua" w:cs="Book Antiqua"/>
          <w:color w:val="000000"/>
        </w:rPr>
        <w:t>for</w:t>
      </w:r>
      <w:r w:rsidRPr="00053129">
        <w:rPr>
          <w:rFonts w:ascii="Book Antiqua" w:eastAsia="Book Antiqua" w:hAnsi="Book Antiqua" w:cs="Book Antiqua"/>
          <w:color w:val="000000"/>
        </w:rPr>
        <w:t xml:space="preserve"> a magnetic resonance study. In another retrospective single center cohort </w:t>
      </w:r>
      <w:proofErr w:type="gramStart"/>
      <w:r w:rsidRPr="00053129">
        <w:rPr>
          <w:rFonts w:ascii="Book Antiqua" w:eastAsia="Book Antiqua" w:hAnsi="Book Antiqua" w:cs="Book Antiqua"/>
          <w:color w:val="000000"/>
        </w:rPr>
        <w:t>study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31]</w:t>
      </w:r>
      <w:r w:rsidR="00B342B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after a median follow</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up of 48 mo 6.7% of 164 patients were explanted. In almost half of cases this occurred </w:t>
      </w:r>
      <w:r w:rsidR="00B342B6"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recurrence of heartburn or regurgitation, followed by dysphagia, and, in the remainder of cases, </w:t>
      </w:r>
      <w:r w:rsidR="00B342B6"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chest pain and full</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thickness erosion of the esophageal wall with partial penetration of the device. The majority of the removals occurred within two years after </w:t>
      </w:r>
      <w:proofErr w:type="gramStart"/>
      <w:r w:rsidRPr="00053129">
        <w:rPr>
          <w:rFonts w:ascii="Book Antiqua" w:eastAsia="Book Antiqua" w:hAnsi="Book Antiqua" w:cs="Book Antiqua"/>
          <w:color w:val="000000"/>
        </w:rPr>
        <w:t>implant</w:t>
      </w:r>
      <w:r w:rsidR="00B342B6" w:rsidRPr="00053129">
        <w:rPr>
          <w:rFonts w:ascii="Book Antiqua" w:eastAsia="Book Antiqua" w:hAnsi="Book Antiqua" w:cs="Book Antiqua"/>
          <w:color w:val="000000"/>
        </w:rPr>
        <w:t>ation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31]</w:t>
      </w:r>
      <w:r w:rsidRPr="00053129">
        <w:rPr>
          <w:rFonts w:ascii="Book Antiqua" w:eastAsia="Book Antiqua" w:hAnsi="Book Antiqua" w:cs="Book Antiqua"/>
          <w:color w:val="000000"/>
        </w:rPr>
        <w:t>, whereas for other investigators most cases of removal for erosion occurred between 1 and 4 years after device placement</w:t>
      </w:r>
      <w:r w:rsidRPr="00053129">
        <w:rPr>
          <w:rFonts w:ascii="Book Antiqua" w:eastAsia="Book Antiqua" w:hAnsi="Book Antiqua" w:cs="Book Antiqua"/>
          <w:color w:val="000000"/>
          <w:vertAlign w:val="superscript"/>
        </w:rPr>
        <w:t>[56]</w:t>
      </w:r>
      <w:r w:rsidRPr="00053129">
        <w:rPr>
          <w:rFonts w:ascii="Book Antiqua" w:eastAsia="Book Antiqua" w:hAnsi="Book Antiqua" w:cs="Book Antiqua"/>
          <w:color w:val="000000"/>
        </w:rPr>
        <w:t xml:space="preserve">. According to the commercial registries in the United States and Europe, the worldwide clinical experience of 497 magnetic implants established that the median duration was 2.9 </w:t>
      </w:r>
      <w:proofErr w:type="gramStart"/>
      <w:r w:rsidRPr="00053129">
        <w:rPr>
          <w:rFonts w:ascii="Book Antiqua" w:eastAsia="Book Antiqua" w:hAnsi="Book Antiqua" w:cs="Book Antiqua"/>
          <w:color w:val="000000"/>
        </w:rPr>
        <w:t>years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w:t>
      </w:r>
      <w:r w:rsidRPr="00053129">
        <w:rPr>
          <w:rFonts w:ascii="Book Antiqua" w:eastAsia="Book Antiqua" w:hAnsi="Book Antiqua" w:cs="Book Antiqua"/>
          <w:color w:val="000000"/>
        </w:rPr>
        <w:t xml:space="preserve">. In another </w:t>
      </w:r>
      <w:proofErr w:type="gramStart"/>
      <w:r w:rsidRPr="00053129">
        <w:rPr>
          <w:rFonts w:ascii="Book Antiqua" w:eastAsia="Book Antiqua" w:hAnsi="Book Antiqua" w:cs="Book Antiqua"/>
          <w:color w:val="000000"/>
        </w:rPr>
        <w:t>study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57]</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median duration was 274 d in the first 1000 MSA implanted patients in 82 </w:t>
      </w:r>
      <w:r w:rsidRPr="00053129">
        <w:rPr>
          <w:rFonts w:ascii="Book Antiqua" w:eastAsia="Book Antiqua" w:hAnsi="Book Antiqua" w:cs="Book Antiqua"/>
          <w:color w:val="000000"/>
        </w:rPr>
        <w:lastRenderedPageBreak/>
        <w:t xml:space="preserve">institutions, whereas Smith </w:t>
      </w:r>
      <w:r w:rsidRPr="00053129">
        <w:rPr>
          <w:rFonts w:ascii="Book Antiqua" w:eastAsia="Book Antiqua" w:hAnsi="Book Antiqua" w:cs="Book Antiqua"/>
          <w:i/>
          <w:iCs/>
          <w:color w:val="000000"/>
        </w:rPr>
        <w:t>et al</w:t>
      </w:r>
      <w:r w:rsidRPr="00053129">
        <w:rPr>
          <w:rFonts w:ascii="Book Antiqua" w:eastAsia="Book Antiqua" w:hAnsi="Book Antiqua" w:cs="Book Antiqua"/>
          <w:color w:val="000000"/>
          <w:vertAlign w:val="superscript"/>
        </w:rPr>
        <w:t>[</w:t>
      </w:r>
      <w:r w:rsidR="0029145B" w:rsidRPr="00053129">
        <w:rPr>
          <w:rFonts w:ascii="Book Antiqua" w:eastAsia="Book Antiqua" w:hAnsi="Book Antiqua" w:cs="Book Antiqua"/>
          <w:color w:val="000000"/>
          <w:vertAlign w:val="superscript"/>
        </w:rPr>
        <w:t>58</w:t>
      </w:r>
      <w:r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rPr>
        <w:t>, consulting the MAUDE database from 2012 to</w:t>
      </w:r>
      <w:r w:rsidR="0002268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2016 regarding 3283 implanted patients, found that the median duration was 1.4 years and more than half of the removals occurred within the first year.</w:t>
      </w:r>
      <w:r w:rsidR="0002268D" w:rsidRPr="00053129">
        <w:rPr>
          <w:rFonts w:ascii="Book Antiqua" w:eastAsia="Book Antiqua" w:hAnsi="Book Antiqua" w:cs="Book Antiqua"/>
          <w:color w:val="000000"/>
        </w:rPr>
        <w:t xml:space="preserve"> </w:t>
      </w:r>
      <w:r w:rsidR="006F2977" w:rsidRPr="00053129">
        <w:rPr>
          <w:rFonts w:ascii="Book Antiqua" w:eastAsia="Book Antiqua" w:hAnsi="Book Antiqua" w:cs="Book Antiqua"/>
          <w:color w:val="000000"/>
        </w:rPr>
        <w:t>In conclusion</w:t>
      </w:r>
      <w:r w:rsidR="005456E4" w:rsidRPr="00053129">
        <w:rPr>
          <w:rFonts w:ascii="Book Antiqua" w:eastAsia="Book Antiqua" w:hAnsi="Book Antiqua" w:cs="Book Antiqua"/>
          <w:b/>
          <w:color w:val="000000"/>
        </w:rPr>
        <w:t>,</w:t>
      </w:r>
      <w:r w:rsidRPr="00053129">
        <w:rPr>
          <w:rFonts w:ascii="Book Antiqua" w:eastAsia="Book Antiqua" w:hAnsi="Book Antiqua" w:cs="Book Antiqua"/>
          <w:color w:val="000000"/>
        </w:rPr>
        <w:t xml:space="preserve"> removal was required in 5</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to 9.2% of patients and occurred in the first few years after device placement mainly for dysphagia, recurrence of GERD symptoms and erosions and the duration varied from 274 d to 2.9 years. These differences in implant removal, as well as in </w:t>
      </w:r>
      <w:r w:rsidR="00B342B6" w:rsidRPr="00053129">
        <w:rPr>
          <w:rFonts w:ascii="Book Antiqua" w:eastAsia="Book Antiqua" w:hAnsi="Book Antiqua" w:cs="Book Antiqua"/>
          <w:color w:val="000000"/>
        </w:rPr>
        <w:t xml:space="preserve">the occurrence of </w:t>
      </w:r>
      <w:r w:rsidRPr="00053129">
        <w:rPr>
          <w:rFonts w:ascii="Book Antiqua" w:eastAsia="Book Antiqua" w:hAnsi="Book Antiqua" w:cs="Book Antiqua"/>
          <w:color w:val="000000"/>
        </w:rPr>
        <w:t>adverse events, may be due to the fact that the number increases with time</w:t>
      </w:r>
      <w:r w:rsidR="005456E4"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and therefore the</w:t>
      </w:r>
      <w:r w:rsidR="00B342B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real number in retrospective reviews</w:t>
      </w:r>
      <w:r w:rsidR="005456E4"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likely depends on the follow</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up duration. Moreover</w:t>
      </w:r>
      <w:r w:rsidR="00B342B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it should also be kept in mind that different sizing protocols may play an important role in producing important data differences.</w:t>
      </w:r>
    </w:p>
    <w:p w14:paraId="4EC24009" w14:textId="77777777" w:rsidR="00C30A3B" w:rsidRPr="00053129" w:rsidRDefault="00C30A3B" w:rsidP="00C30A3B">
      <w:pPr>
        <w:spacing w:line="360" w:lineRule="auto"/>
        <w:jc w:val="both"/>
        <w:rPr>
          <w:rFonts w:ascii="Book Antiqua" w:eastAsia="Book Antiqua" w:hAnsi="Book Antiqua" w:cs="Book Antiqua"/>
          <w:color w:val="000000"/>
        </w:rPr>
      </w:pPr>
    </w:p>
    <w:p w14:paraId="0D1F84DF" w14:textId="77777777" w:rsidR="00C30A3B" w:rsidRPr="00053129" w:rsidRDefault="00AA3483" w:rsidP="00C30A3B">
      <w:pPr>
        <w:spacing w:line="360" w:lineRule="auto"/>
        <w:jc w:val="both"/>
        <w:rPr>
          <w:rFonts w:ascii="Book Antiqua" w:eastAsia="Book Antiqua" w:hAnsi="Book Antiqua" w:cs="Book Antiqua"/>
          <w:color w:val="000000"/>
        </w:rPr>
      </w:pPr>
      <w:r w:rsidRPr="00053129">
        <w:rPr>
          <w:rFonts w:ascii="Book Antiqua" w:eastAsia="Book Antiqua" w:hAnsi="Book Antiqua" w:cs="Book Antiqua"/>
          <w:b/>
          <w:bCs/>
          <w:i/>
          <w:iCs/>
          <w:color w:val="000000"/>
        </w:rPr>
        <w:t>Procedures and consequences of the removal</w:t>
      </w:r>
    </w:p>
    <w:p w14:paraId="0D390C32" w14:textId="77777777" w:rsidR="0002268D" w:rsidRPr="00053129" w:rsidRDefault="00AA3483" w:rsidP="00C30A3B">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Furthermore, the operative management of the MSA device removal and</w:t>
      </w:r>
      <w:r w:rsidR="005B4D88" w:rsidRPr="00053129">
        <w:rPr>
          <w:rFonts w:ascii="Book Antiqua" w:eastAsia="Book Antiqua" w:hAnsi="Book Antiqua" w:cs="Book Antiqua"/>
          <w:color w:val="000000"/>
        </w:rPr>
        <w:t xml:space="preserve"> especially</w:t>
      </w:r>
      <w:r w:rsidRPr="00053129">
        <w:rPr>
          <w:rFonts w:ascii="Book Antiqua" w:eastAsia="Book Antiqua" w:hAnsi="Book Antiqua" w:cs="Book Antiqua"/>
          <w:color w:val="000000"/>
        </w:rPr>
        <w:t xml:space="preserve"> its pathophysiologic consequences must be considered. The removal of the device was </w:t>
      </w:r>
      <w:r w:rsidR="00E87429" w:rsidRPr="00053129">
        <w:rPr>
          <w:rFonts w:ascii="Book Antiqua" w:eastAsia="Book Antiqua" w:hAnsi="Book Antiqua" w:cs="Book Antiqua"/>
          <w:color w:val="000000"/>
        </w:rPr>
        <w:t>carried out using</w:t>
      </w:r>
      <w:r w:rsidRPr="00053129">
        <w:rPr>
          <w:rFonts w:ascii="Book Antiqua" w:eastAsia="Book Antiqua" w:hAnsi="Book Antiqua" w:cs="Book Antiqua"/>
          <w:color w:val="000000"/>
        </w:rPr>
        <w:t xml:space="preserve"> a single stage </w:t>
      </w:r>
      <w:proofErr w:type="gramStart"/>
      <w:r w:rsidRPr="00053129">
        <w:rPr>
          <w:rFonts w:ascii="Book Antiqua" w:eastAsia="Book Antiqua" w:hAnsi="Book Antiqua" w:cs="Book Antiqua"/>
          <w:color w:val="000000"/>
        </w:rPr>
        <w:t>procedure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31]</w:t>
      </w:r>
      <w:r w:rsidRPr="00053129">
        <w:rPr>
          <w:rFonts w:ascii="Book Antiqua" w:eastAsia="Book Antiqua" w:hAnsi="Book Antiqua" w:cs="Book Antiqua"/>
          <w:color w:val="000000"/>
        </w:rPr>
        <w:t xml:space="preserve">, or, more rarely, in two stages: </w:t>
      </w:r>
      <w:r w:rsidR="0002268D" w:rsidRPr="00053129">
        <w:rPr>
          <w:rFonts w:ascii="Book Antiqua" w:eastAsia="Book Antiqua" w:hAnsi="Book Antiqua" w:cs="Book Antiqua"/>
          <w:color w:val="000000"/>
        </w:rPr>
        <w:t>F</w:t>
      </w:r>
      <w:r w:rsidRPr="00053129">
        <w:rPr>
          <w:rFonts w:ascii="Book Antiqua" w:eastAsia="Book Antiqua" w:hAnsi="Book Antiqua" w:cs="Book Antiqua"/>
          <w:color w:val="000000"/>
        </w:rPr>
        <w:t>irst endoscopically for the visible beads, then laparoscopically for the remaining beads within 3 mo after complete healing</w:t>
      </w:r>
      <w:r w:rsidRPr="00053129">
        <w:rPr>
          <w:rFonts w:ascii="Book Antiqua" w:eastAsia="Book Antiqua" w:hAnsi="Book Antiqua" w:cs="Book Antiqua"/>
          <w:color w:val="000000"/>
          <w:vertAlign w:val="superscript"/>
        </w:rPr>
        <w:t>[51]</w:t>
      </w:r>
      <w:r w:rsidRPr="00053129">
        <w:rPr>
          <w:rFonts w:ascii="Book Antiqua" w:eastAsia="Book Antiqua" w:hAnsi="Book Antiqua" w:cs="Book Antiqua"/>
          <w:color w:val="000000"/>
        </w:rPr>
        <w:t xml:space="preserve">. Tatum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w:t>
      </w:r>
      <w:r w:rsidR="0002268D" w:rsidRPr="00053129">
        <w:rPr>
          <w:rFonts w:ascii="Book Antiqua" w:eastAsia="Book Antiqua" w:hAnsi="Book Antiqua" w:cs="Book Antiqua"/>
          <w:color w:val="000000"/>
          <w:vertAlign w:val="superscript"/>
        </w:rPr>
        <w:t>3</w:t>
      </w:r>
      <w:r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rPr>
        <w:t xml:space="preserve"> reported that the MSA devices were removed through laparotomy (4%), laparoscopically (88%), or through a combination of endoscopy and laparoscopy (8%). After removal</w:t>
      </w:r>
      <w:r w:rsidR="00655C05"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these patients underwent repeated MSA (33%), fundoplication (21%), gastrectomy (4%), or no additional procedure (42%). Symptoms prompting removal of the MSA device were eliminated in 52% of patients and improved in an additional 35%, whereas in 13% of cases the symptoms persisted.</w:t>
      </w:r>
      <w:r w:rsidR="0002268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As removal of </w:t>
      </w:r>
      <w:r w:rsidR="00655C05"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MSA device is followed not only by recurrent GER, but also by</w:t>
      </w:r>
      <w:r w:rsidR="005B4D88"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delayed gastric emptying, prokinetics should be added to the medical therapy with </w:t>
      </w:r>
      <w:r w:rsidR="00655C05" w:rsidRPr="00053129">
        <w:rPr>
          <w:rFonts w:ascii="Book Antiqua" w:eastAsia="Book Antiqua" w:hAnsi="Book Antiqua" w:cs="Book Antiqua"/>
          <w:color w:val="000000"/>
        </w:rPr>
        <w:t xml:space="preserve">a </w:t>
      </w:r>
      <w:proofErr w:type="gramStart"/>
      <w:r w:rsidRPr="00053129">
        <w:rPr>
          <w:rFonts w:ascii="Book Antiqua" w:eastAsia="Book Antiqua" w:hAnsi="Book Antiqua" w:cs="Book Antiqua"/>
          <w:color w:val="000000"/>
        </w:rPr>
        <w:t>PPI</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49]</w:t>
      </w:r>
      <w:r w:rsidRPr="00053129">
        <w:rPr>
          <w:rFonts w:ascii="Book Antiqua" w:eastAsia="Book Antiqua" w:hAnsi="Book Antiqua" w:cs="Book Antiqua"/>
          <w:color w:val="000000"/>
        </w:rPr>
        <w:t xml:space="preserve"> or surgical treatment with fundoplication</w:t>
      </w:r>
      <w:r w:rsidRPr="00053129">
        <w:rPr>
          <w:rFonts w:ascii="Book Antiqua" w:eastAsia="Book Antiqua" w:hAnsi="Book Antiqua" w:cs="Book Antiqua"/>
          <w:color w:val="000000"/>
          <w:vertAlign w:val="superscript"/>
        </w:rPr>
        <w:t>[52]</w:t>
      </w:r>
      <w:r w:rsidRPr="00053129">
        <w:rPr>
          <w:rFonts w:ascii="Book Antiqua" w:eastAsia="Book Antiqua" w:hAnsi="Book Antiqua" w:cs="Book Antiqua"/>
          <w:color w:val="000000"/>
        </w:rPr>
        <w:t>.</w:t>
      </w:r>
      <w:r w:rsidR="0002268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The onset of delayed gastric emptying after removal may be easily explained by damage to the right branch of the </w:t>
      </w:r>
      <w:proofErr w:type="spellStart"/>
      <w:r w:rsidRPr="00053129">
        <w:rPr>
          <w:rFonts w:ascii="Book Antiqua" w:eastAsia="Book Antiqua" w:hAnsi="Book Antiqua" w:cs="Book Antiqua"/>
          <w:color w:val="000000"/>
        </w:rPr>
        <w:t>vagus</w:t>
      </w:r>
      <w:proofErr w:type="spellEnd"/>
      <w:r w:rsidRPr="00053129">
        <w:rPr>
          <w:rFonts w:ascii="Book Antiqua" w:eastAsia="Book Antiqua" w:hAnsi="Book Antiqua" w:cs="Book Antiqua"/>
          <w:color w:val="000000"/>
        </w:rPr>
        <w:t xml:space="preserve"> nerve, which runs along the posterior part of the abdominal esophagus. This is the region where the penetration and removal of the MSA device usually take</w:t>
      </w:r>
      <w:r w:rsidR="00655C05"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 place. Apart from the occurrence of erosion and removal, the </w:t>
      </w:r>
      <w:r w:rsidRPr="00053129">
        <w:rPr>
          <w:rFonts w:ascii="Book Antiqua" w:eastAsia="Book Antiqua" w:hAnsi="Book Antiqua" w:cs="Book Antiqua"/>
          <w:color w:val="000000"/>
        </w:rPr>
        <w:lastRenderedPageBreak/>
        <w:t>continuous friction and pressure of the rather heavy MSA “collar”</w:t>
      </w:r>
      <w:r w:rsidR="005456E4"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as well as the creation of the tunnel around the abdominal esophagus to insert it, both could damage or irritate the area of </w:t>
      </w:r>
      <w:proofErr w:type="spellStart"/>
      <w:r w:rsidRPr="00053129">
        <w:rPr>
          <w:rFonts w:ascii="Book Antiqua" w:eastAsia="Book Antiqua" w:hAnsi="Book Antiqua" w:cs="Book Antiqua"/>
          <w:color w:val="000000"/>
        </w:rPr>
        <w:t>vagus</w:t>
      </w:r>
      <w:proofErr w:type="spellEnd"/>
      <w:r w:rsidRPr="00053129">
        <w:rPr>
          <w:rFonts w:ascii="Book Antiqua" w:eastAsia="Book Antiqua" w:hAnsi="Book Antiqua" w:cs="Book Antiqua"/>
          <w:color w:val="000000"/>
        </w:rPr>
        <w:t xml:space="preserve"> nerve passage, with possible motor dysfunction of the stomach and intestine. A delay in gastric emptying induced by a lesion to the </w:t>
      </w:r>
      <w:proofErr w:type="spellStart"/>
      <w:r w:rsidRPr="00053129">
        <w:rPr>
          <w:rFonts w:ascii="Book Antiqua" w:eastAsia="Book Antiqua" w:hAnsi="Book Antiqua" w:cs="Book Antiqua"/>
          <w:color w:val="000000"/>
        </w:rPr>
        <w:t>vagus</w:t>
      </w:r>
      <w:proofErr w:type="spellEnd"/>
      <w:r w:rsidRPr="00053129">
        <w:rPr>
          <w:rFonts w:ascii="Book Antiqua" w:eastAsia="Book Antiqua" w:hAnsi="Book Antiqua" w:cs="Book Antiqua"/>
          <w:color w:val="000000"/>
        </w:rPr>
        <w:t xml:space="preserve"> nerve was found at the 6 mo follow</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up in 125 patients after anti</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w:t>
      </w:r>
      <w:proofErr w:type="gramStart"/>
      <w:r w:rsidRPr="00053129">
        <w:rPr>
          <w:rFonts w:ascii="Book Antiqua" w:eastAsia="Book Antiqua" w:hAnsi="Book Antiqua" w:cs="Book Antiqua"/>
          <w:color w:val="000000"/>
        </w:rPr>
        <w:t>surgery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59]</w:t>
      </w:r>
      <w:r w:rsidRPr="00053129">
        <w:rPr>
          <w:rFonts w:ascii="Book Antiqua" w:eastAsia="Book Antiqua" w:hAnsi="Book Antiqua" w:cs="Book Antiqua"/>
          <w:color w:val="000000"/>
        </w:rPr>
        <w:t>. Consequently, it would be interesting to perform a gastric emptying test before and 6 mo after the insertion of the MSA device in a group of patients undergoing the procedure, or at least in those complaining of dysphagia.</w:t>
      </w:r>
    </w:p>
    <w:p w14:paraId="6095A1F2" w14:textId="77777777" w:rsidR="00E079DE" w:rsidRPr="00626337" w:rsidRDefault="006F2977" w:rsidP="00CE1F95">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In conclusion</w:t>
      </w:r>
      <w:r w:rsidR="00AA3483" w:rsidRPr="00053129">
        <w:rPr>
          <w:rFonts w:ascii="Book Antiqua" w:eastAsia="Book Antiqua" w:hAnsi="Book Antiqua" w:cs="Book Antiqua"/>
          <w:color w:val="000000"/>
        </w:rPr>
        <w:t>, in patients subjected to MSA device insertion there are complications and adverse events, the occurrence of which show</w:t>
      </w:r>
      <w:r w:rsidR="001B1C5F" w:rsidRPr="00053129">
        <w:rPr>
          <w:rFonts w:ascii="Book Antiqua" w:eastAsia="Book Antiqua" w:hAnsi="Book Antiqua" w:cs="Book Antiqua"/>
          <w:color w:val="000000"/>
        </w:rPr>
        <w:t>s</w:t>
      </w:r>
      <w:r w:rsidR="00AA3483" w:rsidRPr="00053129">
        <w:rPr>
          <w:rFonts w:ascii="Book Antiqua" w:eastAsia="Book Antiqua" w:hAnsi="Book Antiqua" w:cs="Book Antiqua"/>
          <w:color w:val="000000"/>
        </w:rPr>
        <w:t xml:space="preserve"> great variability from one study to another. A possible explanation for this can be found in the different sizing protocols as well as in the duration of</w:t>
      </w:r>
      <w:r w:rsidR="005B4D88" w:rsidRPr="00053129">
        <w:rPr>
          <w:rFonts w:ascii="Book Antiqua" w:eastAsia="Book Antiqua" w:hAnsi="Book Antiqua" w:cs="Book Antiqua"/>
          <w:color w:val="000000"/>
        </w:rPr>
        <w:t xml:space="preserve"> the</w:t>
      </w:r>
      <w:r w:rsidR="00AA3483" w:rsidRPr="00053129">
        <w:rPr>
          <w:rFonts w:ascii="Book Antiqua" w:eastAsia="Book Antiqua" w:hAnsi="Book Antiqua" w:cs="Book Antiqua"/>
          <w:color w:val="000000"/>
        </w:rPr>
        <w:t xml:space="preserve"> follow</w:t>
      </w:r>
      <w:r w:rsidR="0002268D"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up. Some complications, such as dysphagia or GER could be considered related to a not so perfect adjustment of the MSA collar length or, when they appear or worsen after months, might</w:t>
      </w:r>
      <w:r w:rsidR="005B4D88" w:rsidRPr="00053129">
        <w:rPr>
          <w:rFonts w:ascii="Book Antiqua" w:eastAsia="Book Antiqua" w:hAnsi="Book Antiqua" w:cs="Book Antiqua"/>
          <w:color w:val="000000"/>
        </w:rPr>
        <w:t xml:space="preserve"> perhaps</w:t>
      </w:r>
      <w:r w:rsidR="00AA3483" w:rsidRPr="00053129">
        <w:rPr>
          <w:rFonts w:ascii="Book Antiqua" w:eastAsia="Book Antiqua" w:hAnsi="Book Antiqua" w:cs="Book Antiqua"/>
          <w:color w:val="000000"/>
        </w:rPr>
        <w:t xml:space="preserve"> be due to wrapping of the working mechanism of the device by a coating of fibrous tissue, which stiffens with time. Dysphagia may also be linked to the “collar” shape of the MSA device pressing</w:t>
      </w:r>
      <w:r w:rsidR="005B4D88" w:rsidRPr="00053129">
        <w:rPr>
          <w:rFonts w:ascii="Book Antiqua" w:eastAsia="Book Antiqua" w:hAnsi="Book Antiqua" w:cs="Book Antiqua"/>
          <w:color w:val="000000"/>
        </w:rPr>
        <w:t xml:space="preserve"> with</w:t>
      </w:r>
      <w:r w:rsidR="00AA3483" w:rsidRPr="00053129">
        <w:rPr>
          <w:rFonts w:ascii="Book Antiqua" w:eastAsia="Book Antiqua" w:hAnsi="Book Antiqua" w:cs="Book Antiqua"/>
          <w:color w:val="000000"/>
        </w:rPr>
        <w:t xml:space="preserve"> its weight on the posterior wall of </w:t>
      </w:r>
      <w:r w:rsidR="00655C05" w:rsidRPr="00053129">
        <w:rPr>
          <w:rFonts w:ascii="Book Antiqua" w:eastAsia="Book Antiqua" w:hAnsi="Book Antiqua" w:cs="Book Antiqua"/>
          <w:color w:val="000000"/>
        </w:rPr>
        <w:t xml:space="preserve">the </w:t>
      </w:r>
      <w:r w:rsidR="00AA3483" w:rsidRPr="00053129">
        <w:rPr>
          <w:rFonts w:ascii="Book Antiqua" w:eastAsia="Book Antiqua" w:hAnsi="Book Antiqua" w:cs="Book Antiqua"/>
          <w:color w:val="000000"/>
        </w:rPr>
        <w:t xml:space="preserve">distal esophagus, as the </w:t>
      </w:r>
      <w:proofErr w:type="spellStart"/>
      <w:r w:rsidR="00AA3483" w:rsidRPr="00053129">
        <w:rPr>
          <w:rFonts w:ascii="Book Antiqua" w:eastAsia="Book Antiqua" w:hAnsi="Book Antiqua" w:cs="Book Antiqua"/>
          <w:color w:val="000000"/>
        </w:rPr>
        <w:t>Angelchik</w:t>
      </w:r>
      <w:proofErr w:type="spellEnd"/>
      <w:r w:rsidR="00AA3483" w:rsidRPr="00053129">
        <w:rPr>
          <w:rFonts w:ascii="Book Antiqua" w:eastAsia="Book Antiqua" w:hAnsi="Book Antiqua" w:cs="Book Antiqua"/>
          <w:color w:val="000000"/>
        </w:rPr>
        <w:t xml:space="preserve"> prosthesis does. This leaning of the “magnetic collar” on the distal esophageal wall may be responsible for more severe complications, </w:t>
      </w:r>
      <w:r w:rsidR="00655C05" w:rsidRPr="00053129">
        <w:rPr>
          <w:rFonts w:ascii="Book Antiqua" w:eastAsia="Book Antiqua" w:hAnsi="Book Antiqua" w:cs="Book Antiqua"/>
          <w:color w:val="000000"/>
        </w:rPr>
        <w:t>which</w:t>
      </w:r>
      <w:r w:rsidR="00AA3483" w:rsidRPr="00053129">
        <w:rPr>
          <w:rFonts w:ascii="Book Antiqua" w:eastAsia="Book Antiqua" w:hAnsi="Book Antiqua" w:cs="Book Antiqua"/>
          <w:color w:val="000000"/>
        </w:rPr>
        <w:t xml:space="preserve"> manifest </w:t>
      </w:r>
      <w:r w:rsidR="00983018" w:rsidRPr="00053129">
        <w:rPr>
          <w:rFonts w:ascii="Book Antiqua" w:eastAsia="Book Antiqua" w:hAnsi="Book Antiqua" w:cs="Book Antiqua"/>
          <w:color w:val="000000"/>
        </w:rPr>
        <w:t xml:space="preserve">themselves </w:t>
      </w:r>
      <w:r w:rsidR="00AA3483" w:rsidRPr="00053129">
        <w:rPr>
          <w:rFonts w:ascii="Book Antiqua" w:eastAsia="Book Antiqua" w:hAnsi="Book Antiqua" w:cs="Book Antiqua"/>
          <w:color w:val="000000"/>
        </w:rPr>
        <w:t xml:space="preserve">over time, such as erosions and device penetration through the esophageal wall. The consequent MSA device removal also leaves a functional aftermath </w:t>
      </w:r>
      <w:r w:rsidR="00655C05" w:rsidRPr="00053129">
        <w:rPr>
          <w:rFonts w:ascii="Book Antiqua" w:eastAsia="Book Antiqua" w:hAnsi="Book Antiqua" w:cs="Book Antiqua"/>
          <w:color w:val="000000"/>
        </w:rPr>
        <w:t>at</w:t>
      </w:r>
      <w:r w:rsidR="00AA3483" w:rsidRPr="00053129">
        <w:rPr>
          <w:rFonts w:ascii="Book Antiqua" w:eastAsia="Book Antiqua" w:hAnsi="Book Antiqua" w:cs="Book Antiqua"/>
          <w:color w:val="000000"/>
        </w:rPr>
        <w:t xml:space="preserve"> the gastro</w:t>
      </w:r>
      <w:r w:rsidR="0002268D"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esophageal junction as well as the stomach. Considering the trend over time of these latter complications, </w:t>
      </w:r>
      <w:r w:rsidR="00655C05" w:rsidRPr="00053129">
        <w:rPr>
          <w:rFonts w:ascii="Book Antiqua" w:eastAsia="Book Antiqua" w:hAnsi="Book Antiqua" w:cs="Book Antiqua"/>
          <w:color w:val="000000"/>
        </w:rPr>
        <w:t xml:space="preserve">which </w:t>
      </w:r>
      <w:r w:rsidR="003B0E31" w:rsidRPr="00053129">
        <w:rPr>
          <w:rFonts w:ascii="Book Antiqua" w:eastAsia="Book Antiqua" w:hAnsi="Book Antiqua" w:cs="Book Antiqua"/>
          <w:color w:val="000000"/>
        </w:rPr>
        <w:t xml:space="preserve">in some way could recall to mind those </w:t>
      </w:r>
      <w:r w:rsidR="00AA3483" w:rsidRPr="00053129">
        <w:rPr>
          <w:rFonts w:ascii="Book Antiqua" w:eastAsia="Book Antiqua" w:hAnsi="Book Antiqua" w:cs="Book Antiqua"/>
          <w:color w:val="000000"/>
        </w:rPr>
        <w:t xml:space="preserve">of the </w:t>
      </w:r>
      <w:proofErr w:type="spellStart"/>
      <w:r w:rsidR="00AA3483" w:rsidRPr="00053129">
        <w:rPr>
          <w:rFonts w:ascii="Book Antiqua" w:eastAsia="Book Antiqua" w:hAnsi="Book Antiqua" w:cs="Book Antiqua"/>
          <w:color w:val="000000"/>
        </w:rPr>
        <w:t>Angelchik</w:t>
      </w:r>
      <w:proofErr w:type="spellEnd"/>
      <w:r w:rsidR="00AA3483" w:rsidRPr="00053129">
        <w:rPr>
          <w:rFonts w:ascii="Book Antiqua" w:eastAsia="Book Antiqua" w:hAnsi="Book Antiqua" w:cs="Book Antiqua"/>
          <w:color w:val="000000"/>
        </w:rPr>
        <w:t xml:space="preserve"> prosthesis, although much less severe, </w:t>
      </w:r>
      <w:r w:rsidR="003B0E31" w:rsidRPr="00053129">
        <w:rPr>
          <w:rFonts w:ascii="Book Antiqua" w:eastAsia="Book Antiqua" w:hAnsi="Book Antiqua" w:cs="Book Antiqua"/>
          <w:color w:val="000000"/>
        </w:rPr>
        <w:t xml:space="preserve">one might wonder if </w:t>
      </w:r>
      <w:r w:rsidR="00AA3483" w:rsidRPr="00053129">
        <w:rPr>
          <w:rFonts w:ascii="Book Antiqua" w:eastAsia="Book Antiqua" w:hAnsi="Book Antiqua" w:cs="Book Antiqua"/>
          <w:color w:val="000000"/>
        </w:rPr>
        <w:t xml:space="preserve">there </w:t>
      </w:r>
      <w:r w:rsidR="00655C05" w:rsidRPr="00053129">
        <w:rPr>
          <w:rFonts w:ascii="Book Antiqua" w:eastAsia="Book Antiqua" w:hAnsi="Book Antiqua" w:cs="Book Antiqua"/>
          <w:color w:val="000000"/>
        </w:rPr>
        <w:t>may be</w:t>
      </w:r>
      <w:r w:rsidR="00AA3483" w:rsidRPr="00053129">
        <w:rPr>
          <w:rFonts w:ascii="Book Antiqua" w:eastAsia="Book Antiqua" w:hAnsi="Book Antiqua" w:cs="Book Antiqua"/>
          <w:color w:val="000000"/>
        </w:rPr>
        <w:t xml:space="preserve"> a risk that the</w:t>
      </w:r>
      <w:r w:rsidR="003B0E31" w:rsidRPr="00053129">
        <w:rPr>
          <w:rFonts w:ascii="Book Antiqua" w:eastAsia="Book Antiqua" w:hAnsi="Book Antiqua" w:cs="Book Antiqua"/>
          <w:color w:val="000000"/>
        </w:rPr>
        <w:t xml:space="preserve"> </w:t>
      </w:r>
      <w:proofErr w:type="spellStart"/>
      <w:r w:rsidR="003B0E31" w:rsidRPr="00053129">
        <w:rPr>
          <w:rFonts w:ascii="Book Antiqua" w:eastAsia="Book Antiqua" w:hAnsi="Book Antiqua" w:cs="Book Antiqua"/>
          <w:color w:val="000000"/>
        </w:rPr>
        <w:t>the</w:t>
      </w:r>
      <w:proofErr w:type="spellEnd"/>
      <w:r w:rsidR="003B0E31" w:rsidRPr="00053129">
        <w:rPr>
          <w:rFonts w:ascii="Book Antiqua" w:eastAsia="Book Antiqua" w:hAnsi="Book Antiqua" w:cs="Book Antiqua"/>
          <w:color w:val="000000"/>
        </w:rPr>
        <w:t xml:space="preserve"> story of the</w:t>
      </w:r>
      <w:r w:rsidR="00AA3483" w:rsidRPr="00053129">
        <w:rPr>
          <w:rFonts w:ascii="Book Antiqua" w:eastAsia="Book Antiqua" w:hAnsi="Book Antiqua" w:cs="Book Antiqua"/>
          <w:color w:val="000000"/>
        </w:rPr>
        <w:t xml:space="preserve"> latter will repeat itself with the “magnetic collar”, as was</w:t>
      </w:r>
      <w:r w:rsidR="003B0E31" w:rsidRPr="00053129">
        <w:rPr>
          <w:rFonts w:ascii="Book Antiqua" w:eastAsia="Book Antiqua" w:hAnsi="Book Antiqua" w:cs="Book Antiqua"/>
          <w:color w:val="000000"/>
        </w:rPr>
        <w:t xml:space="preserve"> </w:t>
      </w:r>
      <w:proofErr w:type="gramStart"/>
      <w:r w:rsidR="0018049C" w:rsidRPr="00053129">
        <w:rPr>
          <w:rFonts w:ascii="Book Antiqua" w:eastAsia="Book Antiqua" w:hAnsi="Book Antiqua" w:cs="Book Antiqua"/>
          <w:color w:val="000000"/>
        </w:rPr>
        <w:t xml:space="preserve">feared </w:t>
      </w:r>
      <w:r w:rsidR="00AA3483" w:rsidRPr="00053129">
        <w:rPr>
          <w:rFonts w:ascii="Book Antiqua" w:eastAsia="Book Antiqua" w:hAnsi="Book Antiqua" w:cs="Book Antiqua"/>
          <w:color w:val="000000"/>
        </w:rPr>
        <w:t xml:space="preserve"> in</w:t>
      </w:r>
      <w:proofErr w:type="gramEnd"/>
      <w:r w:rsidR="00AA3483" w:rsidRPr="00053129">
        <w:rPr>
          <w:rFonts w:ascii="Book Antiqua" w:eastAsia="Book Antiqua" w:hAnsi="Book Antiqua" w:cs="Book Antiqua"/>
          <w:color w:val="000000"/>
        </w:rPr>
        <w:t xml:space="preserve"> an article </w:t>
      </w:r>
      <w:r w:rsidR="00655C05" w:rsidRPr="00053129">
        <w:rPr>
          <w:rFonts w:ascii="Book Antiqua" w:eastAsia="Book Antiqua" w:hAnsi="Book Antiqua" w:cs="Book Antiqua"/>
          <w:color w:val="000000"/>
        </w:rPr>
        <w:t>in</w:t>
      </w:r>
      <w:r w:rsidR="00AA3483" w:rsidRPr="00053129">
        <w:rPr>
          <w:rFonts w:ascii="Book Antiqua" w:eastAsia="Book Antiqua" w:hAnsi="Book Antiqua" w:cs="Book Antiqua"/>
          <w:color w:val="000000"/>
        </w:rPr>
        <w:t xml:space="preserve"> 2014</w:t>
      </w:r>
      <w:r w:rsidR="00AA3483" w:rsidRPr="00053129">
        <w:rPr>
          <w:rFonts w:ascii="Book Antiqua" w:eastAsia="Book Antiqua" w:hAnsi="Book Antiqua" w:cs="Book Antiqua"/>
          <w:color w:val="000000"/>
          <w:vertAlign w:val="superscript"/>
        </w:rPr>
        <w:t>[60]</w:t>
      </w:r>
      <w:r w:rsidR="00AA3483" w:rsidRPr="00053129">
        <w:rPr>
          <w:rFonts w:ascii="Book Antiqua" w:eastAsia="Book Antiqua" w:hAnsi="Book Antiqua" w:cs="Book Antiqua"/>
          <w:color w:val="000000"/>
        </w:rPr>
        <w:t xml:space="preserve">. </w:t>
      </w:r>
      <w:r w:rsidR="00163246" w:rsidRPr="00053129">
        <w:rPr>
          <w:rFonts w:ascii="Book Antiqua" w:eastAsia="Book Antiqua" w:hAnsi="Book Antiqua" w:cs="Book Antiqua"/>
          <w:color w:val="000000"/>
        </w:rPr>
        <w:t>However,</w:t>
      </w:r>
      <w:r w:rsidR="0018049C" w:rsidRPr="00053129">
        <w:rPr>
          <w:rFonts w:ascii="Book Antiqua" w:eastAsia="Book Antiqua" w:hAnsi="Book Antiqua" w:cs="Book Antiqua"/>
          <w:color w:val="000000"/>
        </w:rPr>
        <w:t xml:space="preserve"> I do not think this could happen</w:t>
      </w:r>
      <w:r w:rsidR="00AA3483" w:rsidRPr="00053129">
        <w:rPr>
          <w:rFonts w:ascii="Book Antiqua" w:eastAsia="Book Antiqua" w:hAnsi="Book Antiqua" w:cs="Book Antiqua"/>
          <w:color w:val="000000"/>
        </w:rPr>
        <w:t xml:space="preserve">, </w:t>
      </w:r>
      <w:r w:rsidR="00655C05" w:rsidRPr="00053129">
        <w:rPr>
          <w:rFonts w:ascii="Book Antiqua" w:eastAsia="Book Antiqua" w:hAnsi="Book Antiqua" w:cs="Book Antiqua"/>
          <w:color w:val="000000"/>
        </w:rPr>
        <w:t>as</w:t>
      </w:r>
      <w:r w:rsidR="0018049C" w:rsidRPr="00053129">
        <w:rPr>
          <w:rFonts w:ascii="Book Antiqua" w:eastAsia="Book Antiqua" w:hAnsi="Book Antiqua" w:cs="Book Antiqua"/>
          <w:color w:val="000000"/>
        </w:rPr>
        <w:t xml:space="preserve"> the </w:t>
      </w:r>
      <w:r w:rsidR="00832030" w:rsidRPr="00053129">
        <w:rPr>
          <w:rFonts w:ascii="Book Antiqua" w:eastAsia="Book Antiqua" w:hAnsi="Book Antiqua" w:cs="Book Antiqua"/>
          <w:color w:val="000000"/>
        </w:rPr>
        <w:t>power of</w:t>
      </w:r>
      <w:r w:rsidR="00AA3483" w:rsidRPr="00053129">
        <w:rPr>
          <w:rFonts w:ascii="Book Antiqua" w:eastAsia="Book Antiqua" w:hAnsi="Book Antiqua" w:cs="Book Antiqua"/>
          <w:color w:val="000000"/>
        </w:rPr>
        <w:t xml:space="preserve"> technology will not allow it.</w:t>
      </w:r>
    </w:p>
    <w:p w14:paraId="67729B33" w14:textId="77777777" w:rsidR="00A77B3E" w:rsidRPr="00626337" w:rsidRDefault="00A77B3E">
      <w:pPr>
        <w:spacing w:line="360" w:lineRule="auto"/>
        <w:jc w:val="both"/>
        <w:rPr>
          <w:rFonts w:ascii="Book Antiqua" w:hAnsi="Book Antiqua"/>
        </w:rPr>
      </w:pPr>
    </w:p>
    <w:p w14:paraId="32B8EF03" w14:textId="77777777" w:rsidR="004B070A" w:rsidRPr="00626337" w:rsidRDefault="00AA3483">
      <w:pPr>
        <w:spacing w:line="360" w:lineRule="auto"/>
        <w:jc w:val="both"/>
        <w:rPr>
          <w:rFonts w:ascii="Book Antiqua" w:hAnsi="Book Antiqua"/>
          <w:lang w:eastAsia="zh-CN"/>
        </w:rPr>
      </w:pPr>
      <w:r w:rsidRPr="00053129">
        <w:rPr>
          <w:rFonts w:ascii="Book Antiqua" w:eastAsia="Book Antiqua" w:hAnsi="Book Antiqua" w:cs="Book Antiqua"/>
          <w:b/>
          <w:caps/>
          <w:color w:val="000000"/>
          <w:u w:val="single"/>
        </w:rPr>
        <w:t>OTHER MAGNETIC TECHNIQUES TO PREVENT GER</w:t>
      </w:r>
      <w:r w:rsidR="004B070A" w:rsidRPr="00053129">
        <w:rPr>
          <w:rFonts w:ascii="Book Antiqua" w:hAnsi="Book Antiqua" w:cs="Book Antiqua"/>
          <w:color w:val="000000"/>
          <w:lang w:eastAsia="zh-CN"/>
        </w:rPr>
        <w:t xml:space="preserve"> </w:t>
      </w:r>
    </w:p>
    <w:p w14:paraId="7BB606C0" w14:textId="77777777" w:rsidR="00FD6609" w:rsidRPr="00053129" w:rsidRDefault="00AA3483">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lastRenderedPageBreak/>
        <w:t>As previously</w:t>
      </w:r>
      <w:r w:rsidR="006C3337" w:rsidRPr="00053129">
        <w:rPr>
          <w:rFonts w:ascii="Book Antiqua" w:eastAsia="Book Antiqua" w:hAnsi="Book Antiqua" w:cs="Book Antiqua"/>
          <w:color w:val="000000"/>
        </w:rPr>
        <w:t xml:space="preserve"> mentioned</w:t>
      </w:r>
      <w:r w:rsidRPr="00053129">
        <w:rPr>
          <w:rFonts w:ascii="Book Antiqua" w:eastAsia="Book Antiqua" w:hAnsi="Book Antiqua" w:cs="Book Antiqua"/>
          <w:color w:val="000000"/>
        </w:rPr>
        <w:t xml:space="preserve">, another way of exploiting magnetic force to prevent GER </w:t>
      </w:r>
      <w:r w:rsidR="006C3337" w:rsidRPr="00053129">
        <w:rPr>
          <w:rFonts w:ascii="Book Antiqua" w:eastAsia="Book Antiqua" w:hAnsi="Book Antiqua" w:cs="Book Antiqua"/>
          <w:color w:val="000000"/>
        </w:rPr>
        <w:t>was</w:t>
      </w:r>
      <w:r w:rsidRPr="00053129">
        <w:rPr>
          <w:rFonts w:ascii="Book Antiqua" w:eastAsia="Book Antiqua" w:hAnsi="Book Antiqua" w:cs="Book Antiqua"/>
          <w:color w:val="000000"/>
        </w:rPr>
        <w:t xml:space="preserve"> devised in </w:t>
      </w:r>
      <w:r w:rsidR="006C3337" w:rsidRPr="00053129">
        <w:rPr>
          <w:rFonts w:ascii="Book Antiqua" w:eastAsia="Book Antiqua" w:hAnsi="Book Antiqua" w:cs="Book Antiqua"/>
          <w:color w:val="000000"/>
        </w:rPr>
        <w:t>a</w:t>
      </w:r>
      <w:r w:rsidRPr="00053129">
        <w:rPr>
          <w:rFonts w:ascii="Book Antiqua" w:eastAsia="Book Antiqua" w:hAnsi="Book Antiqua" w:cs="Book Antiqua"/>
          <w:color w:val="000000"/>
        </w:rPr>
        <w:t xml:space="preserve"> bench</w:t>
      </w:r>
      <w:r w:rsidR="00832030" w:rsidRPr="00053129">
        <w:rPr>
          <w:rFonts w:ascii="Book Antiqua" w:eastAsia="Book Antiqua" w:hAnsi="Book Antiqua" w:cs="Book Antiqua"/>
          <w:color w:val="000000"/>
        </w:rPr>
        <w:t>-</w:t>
      </w:r>
      <w:r w:rsidRPr="00053129">
        <w:rPr>
          <w:rFonts w:ascii="Book Antiqua" w:eastAsia="Book Antiqua" w:hAnsi="Book Antiqua" w:cs="Book Antiqua"/>
          <w:color w:val="000000"/>
        </w:rPr>
        <w:t>top study</w:t>
      </w:r>
      <w:r w:rsidR="0018049C" w:rsidRPr="00053129">
        <w:rPr>
          <w:rFonts w:ascii="Book Antiqua" w:eastAsia="Book Antiqua" w:hAnsi="Book Antiqua" w:cs="Book Antiqua"/>
          <w:color w:val="000000"/>
        </w:rPr>
        <w:t xml:space="preserve"> published</w:t>
      </w:r>
      <w:r w:rsidRPr="00053129">
        <w:rPr>
          <w:rFonts w:ascii="Book Antiqua" w:eastAsia="Book Antiqua" w:hAnsi="Book Antiqua" w:cs="Book Antiqua"/>
          <w:color w:val="000000"/>
        </w:rPr>
        <w:t xml:space="preserve"> </w:t>
      </w:r>
      <w:r w:rsidR="006C3337"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2006</w:t>
      </w:r>
      <w:r w:rsidRPr="00053129">
        <w:rPr>
          <w:rFonts w:ascii="Book Antiqua" w:eastAsia="Book Antiqua" w:hAnsi="Book Antiqua" w:cs="Book Antiqua"/>
          <w:color w:val="000000"/>
          <w:vertAlign w:val="superscript"/>
        </w:rPr>
        <w:t>[3]</w:t>
      </w:r>
      <w:r w:rsidRPr="00053129">
        <w:rPr>
          <w:rFonts w:ascii="Book Antiqua" w:eastAsia="Book Antiqua" w:hAnsi="Book Antiqua" w:cs="Book Antiqua"/>
          <w:color w:val="000000"/>
        </w:rPr>
        <w:t>. As previously described, this system consisted of two small magnetic plaques, that</w:t>
      </w:r>
      <w:r w:rsidR="00832030" w:rsidRPr="00053129">
        <w:rPr>
          <w:rFonts w:ascii="Book Antiqua" w:eastAsia="Book Antiqua" w:hAnsi="Book Antiqua" w:cs="Book Antiqua"/>
          <w:color w:val="000000"/>
        </w:rPr>
        <w:t>,</w:t>
      </w:r>
      <w:r w:rsidR="006C3337" w:rsidRPr="00053129">
        <w:rPr>
          <w:rFonts w:ascii="Book Antiqua" w:eastAsia="Book Antiqua" w:hAnsi="Book Antiqua" w:cs="Book Antiqua"/>
          <w:color w:val="000000"/>
        </w:rPr>
        <w:t xml:space="preserve"> when</w:t>
      </w:r>
      <w:r w:rsidRPr="00053129">
        <w:rPr>
          <w:rFonts w:ascii="Book Antiqua" w:eastAsia="Book Antiqua" w:hAnsi="Book Antiqua" w:cs="Book Antiqua"/>
          <w:color w:val="000000"/>
        </w:rPr>
        <w:t xml:space="preserve"> applied in opposite positions around the abdominal esophagus, should attract each other, squeezing the </w:t>
      </w:r>
      <w:r w:rsidR="00E923D9" w:rsidRPr="00053129">
        <w:rPr>
          <w:rFonts w:ascii="Book Antiqua" w:eastAsia="Book Antiqua" w:hAnsi="Book Antiqua" w:cs="Book Antiqua"/>
          <w:color w:val="000000"/>
        </w:rPr>
        <w:t>LES</w:t>
      </w:r>
      <w:r w:rsidRPr="00053129">
        <w:rPr>
          <w:rFonts w:ascii="Book Antiqua" w:eastAsia="Book Antiqua" w:hAnsi="Book Antiqua" w:cs="Book Antiqua"/>
          <w:color w:val="000000"/>
        </w:rPr>
        <w:t xml:space="preserve">, to prevent GER. These magnetic plaques are also capable of detaching themselves, when the endoluminal pressure increases above a determined value, to allow transit of the bolus. The pair of plaques should be surgically inserted at </w:t>
      </w:r>
      <w:r w:rsidR="006C3337"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LES level to form a magnetic valve with a dynamic closure that should be sufficient to prevent the reflux of contents, without the risk of fibrosis that blocks them in </w:t>
      </w:r>
      <w:r w:rsidR="006C3337"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open or closed position, since they are separated by the esophageal lumen.</w:t>
      </w:r>
      <w:r w:rsidR="00FD6609" w:rsidRPr="00053129">
        <w:rPr>
          <w:rFonts w:ascii="Book Antiqua" w:eastAsia="Book Antiqua" w:hAnsi="Book Antiqua" w:cs="Book Antiqua"/>
          <w:color w:val="000000"/>
        </w:rPr>
        <w:t xml:space="preserve"> </w:t>
      </w:r>
    </w:p>
    <w:p w14:paraId="112DEA97" w14:textId="77777777" w:rsidR="00AD2718" w:rsidRPr="00053129" w:rsidRDefault="00AA3483" w:rsidP="00FD6609">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Another experimental study was subsequently performed to evaluate the feasibility of this </w:t>
      </w:r>
      <w:proofErr w:type="gramStart"/>
      <w:r w:rsidRPr="00053129">
        <w:rPr>
          <w:rFonts w:ascii="Book Antiqua" w:eastAsia="Book Antiqua" w:hAnsi="Book Antiqua" w:cs="Book Antiqua"/>
          <w:color w:val="000000"/>
        </w:rPr>
        <w:t>method</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61]</w:t>
      </w:r>
      <w:r w:rsidRPr="00053129">
        <w:rPr>
          <w:rFonts w:ascii="Book Antiqua" w:eastAsia="Book Antiqua" w:hAnsi="Book Antiqua" w:cs="Book Antiqua"/>
          <w:color w:val="000000"/>
        </w:rPr>
        <w:t>. Two small magnetic plaques (5</w:t>
      </w:r>
      <w:r w:rsidR="00FD6609" w:rsidRPr="00053129">
        <w:rPr>
          <w:rFonts w:ascii="Book Antiqua" w:eastAsia="Book Antiqua" w:hAnsi="Book Antiqua" w:cs="Book Antiqua"/>
          <w:color w:val="000000"/>
        </w:rPr>
        <w:t xml:space="preserve"> mm </w:t>
      </w:r>
      <w:r w:rsidR="00FD6609" w:rsidRPr="00053129">
        <w:rPr>
          <w:rFonts w:ascii="Book Antiqua" w:hAnsi="Book Antiqua" w:cs="Tahoma"/>
          <w:bCs/>
          <w:color w:val="000000" w:themeColor="text1"/>
          <w:lang w:val="en-GB"/>
        </w:rPr>
        <w:t>× 20 mm × 1.5 mm</w:t>
      </w:r>
      <w:r w:rsidRPr="00053129">
        <w:rPr>
          <w:rFonts w:ascii="Book Antiqua" w:eastAsia="Book Antiqua" w:hAnsi="Book Antiqua" w:cs="Book Antiqua"/>
          <w:color w:val="000000"/>
        </w:rPr>
        <w:t xml:space="preserve">) made of </w:t>
      </w:r>
      <w:proofErr w:type="spellStart"/>
      <w:r w:rsidRPr="00053129">
        <w:rPr>
          <w:rFonts w:ascii="Book Antiqua" w:eastAsia="Book Antiqua" w:hAnsi="Book Antiqua" w:cs="Book Antiqua"/>
          <w:color w:val="000000"/>
        </w:rPr>
        <w:t>plastoferrite</w:t>
      </w:r>
      <w:proofErr w:type="spellEnd"/>
      <w:r w:rsidRPr="00053129">
        <w:rPr>
          <w:rFonts w:ascii="Book Antiqua" w:eastAsia="Book Antiqua" w:hAnsi="Book Antiqua" w:cs="Book Antiqua"/>
          <w:color w:val="000000"/>
        </w:rPr>
        <w:t xml:space="preserve"> were implanted by means of a special </w:t>
      </w:r>
      <w:proofErr w:type="spellStart"/>
      <w:r w:rsidRPr="00053129">
        <w:rPr>
          <w:rFonts w:ascii="Book Antiqua" w:eastAsia="Book Antiqua" w:hAnsi="Book Antiqua" w:cs="Book Antiqua"/>
          <w:color w:val="000000"/>
        </w:rPr>
        <w:t>endoesophageal</w:t>
      </w:r>
      <w:proofErr w:type="spellEnd"/>
      <w:r w:rsidRPr="00053129">
        <w:rPr>
          <w:rFonts w:ascii="Book Antiqua" w:eastAsia="Book Antiqua" w:hAnsi="Book Antiqua" w:cs="Book Antiqua"/>
          <w:color w:val="000000"/>
        </w:rPr>
        <w:t xml:space="preserve"> device (Figure 3) in two submucosal longitudinal tunnels in the opposite parts of the distal esophagus of esophago</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gastric specimens taken from an "</w:t>
      </w:r>
      <w:r w:rsidR="005C5DB3" w:rsidRPr="00053129">
        <w:rPr>
          <w:rFonts w:ascii="Book Antiqua" w:eastAsia="Book Antiqua" w:hAnsi="Book Antiqua" w:cs="Book Antiqua"/>
          <w:i/>
          <w:color w:val="000000"/>
        </w:rPr>
        <w:t>ex vivo</w:t>
      </w:r>
      <w:r w:rsidRPr="00053129">
        <w:rPr>
          <w:rFonts w:ascii="Book Antiqua" w:eastAsia="Book Antiqua" w:hAnsi="Book Antiqua" w:cs="Book Antiqua"/>
          <w:color w:val="000000"/>
        </w:rPr>
        <w:t xml:space="preserve">" swine. The magnetic plaques with the opposite polarities facing, </w:t>
      </w:r>
      <w:r w:rsidR="00287F17" w:rsidRPr="00053129">
        <w:rPr>
          <w:rFonts w:ascii="Book Antiqua" w:eastAsia="Book Antiqua" w:hAnsi="Book Antiqua" w:cs="Book Antiqua"/>
          <w:color w:val="000000"/>
        </w:rPr>
        <w:t xml:space="preserve">through a reciprocal attraction </w:t>
      </w:r>
      <w:r w:rsidRPr="00053129">
        <w:rPr>
          <w:rFonts w:ascii="Book Antiqua" w:eastAsia="Book Antiqua" w:hAnsi="Book Antiqua" w:cs="Book Antiqua"/>
          <w:color w:val="000000"/>
        </w:rPr>
        <w:t>closed the esophageal lumen</w:t>
      </w:r>
      <w:r w:rsidR="00832030" w:rsidRPr="00053129">
        <w:rPr>
          <w:rFonts w:ascii="Book Antiqua" w:eastAsia="Book Antiqua" w:hAnsi="Book Antiqua" w:cs="Book Antiqua"/>
          <w:color w:val="000000"/>
        </w:rPr>
        <w:t xml:space="preserve"> (Figure 4)</w:t>
      </w:r>
      <w:r w:rsidRPr="00053129">
        <w:rPr>
          <w:rFonts w:ascii="Book Antiqua" w:eastAsia="Book Antiqua" w:hAnsi="Book Antiqua" w:cs="Book Antiqua"/>
          <w:color w:val="000000"/>
        </w:rPr>
        <w:t>, creating a high</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pressure zone</w:t>
      </w:r>
      <w:r w:rsidR="00832030"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latter was measured by a manometric catheter passed through the gastroesophageal junction, showing after five pull</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throughs, a mean pressure ±</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SD of 14.2</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1.27 mmHg, which was significantly higher than the basal pressure of 1.5</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0.26 mmHg. This preliminary study suggests that it could be possible to create functional closure at </w:t>
      </w:r>
      <w:r w:rsidR="006C3337"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LES level with a pressure sufficient to prevent GER with a couple of magnetic plaques </w:t>
      </w:r>
      <w:r w:rsidR="006C3337"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various attraction force</w:t>
      </w:r>
      <w:r w:rsidR="00CE1653" w:rsidRPr="00053129">
        <w:rPr>
          <w:rFonts w:ascii="Book Antiqua" w:eastAsia="Book Antiqua" w:hAnsi="Book Antiqua" w:cs="Book Antiqua"/>
          <w:color w:val="000000"/>
        </w:rPr>
        <w:t>s</w:t>
      </w:r>
      <w:r w:rsidR="00832030"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using a safe and simple endoscopic procedure.</w:t>
      </w:r>
      <w:r w:rsidR="00FD6609" w:rsidRPr="00053129">
        <w:rPr>
          <w:rFonts w:ascii="Book Antiqua" w:eastAsia="Book Antiqua" w:hAnsi="Book Antiqua" w:cs="Book Antiqua"/>
          <w:color w:val="000000"/>
        </w:rPr>
        <w:t xml:space="preserve"> </w:t>
      </w:r>
    </w:p>
    <w:p w14:paraId="298D59A1" w14:textId="77777777" w:rsidR="00A77B3E" w:rsidRPr="00626337" w:rsidRDefault="00AA3483" w:rsidP="00FD6609">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A technique inspired by the one just described was</w:t>
      </w:r>
      <w:r w:rsidR="00543AD4" w:rsidRPr="00053129">
        <w:rPr>
          <w:rFonts w:ascii="Book Antiqua" w:eastAsia="Book Antiqua" w:hAnsi="Book Antiqua" w:cs="Book Antiqua"/>
          <w:color w:val="000000"/>
        </w:rPr>
        <w:t xml:space="preserve"> </w:t>
      </w:r>
      <w:r w:rsidR="00D06199" w:rsidRPr="00053129">
        <w:rPr>
          <w:rFonts w:ascii="Book Antiqua" w:eastAsia="Book Antiqua" w:hAnsi="Book Antiqua" w:cs="Book Antiqua"/>
          <w:color w:val="000000"/>
        </w:rPr>
        <w:t>devised</w:t>
      </w:r>
      <w:r w:rsidR="00543AD4" w:rsidRPr="00053129">
        <w:rPr>
          <w:rFonts w:ascii="Book Antiqua" w:eastAsia="Book Antiqua" w:hAnsi="Book Antiqua" w:cs="Book Antiqua"/>
          <w:color w:val="000000"/>
        </w:rPr>
        <w:t xml:space="preserve"> by</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Dobashi</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62]</w:t>
      </w:r>
      <w:r w:rsidRPr="00053129">
        <w:rPr>
          <w:rFonts w:ascii="Book Antiqua" w:eastAsia="Book Antiqua" w:hAnsi="Book Antiqua" w:cs="Book Antiqua"/>
          <w:color w:val="000000"/>
        </w:rPr>
        <w:t>. In porcine models first “</w:t>
      </w:r>
      <w:r w:rsidR="005C5DB3" w:rsidRPr="00053129">
        <w:rPr>
          <w:rFonts w:ascii="Book Antiqua" w:eastAsia="Book Antiqua" w:hAnsi="Book Antiqua" w:cs="Book Antiqua"/>
          <w:i/>
          <w:color w:val="000000"/>
        </w:rPr>
        <w:t>ex vivo</w:t>
      </w:r>
      <w:r w:rsidRPr="00053129">
        <w:rPr>
          <w:rFonts w:ascii="Book Antiqua" w:eastAsia="Book Antiqua" w:hAnsi="Book Antiqua" w:cs="Book Antiqua"/>
          <w:color w:val="000000"/>
        </w:rPr>
        <w:t xml:space="preserve">” and </w:t>
      </w:r>
      <w:r w:rsidR="006C3337" w:rsidRPr="00053129">
        <w:rPr>
          <w:rFonts w:ascii="Book Antiqua" w:eastAsia="Book Antiqua" w:hAnsi="Book Antiqua" w:cs="Book Antiqua"/>
          <w:color w:val="000000"/>
        </w:rPr>
        <w:t>then</w:t>
      </w:r>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in vivo</w:t>
      </w:r>
      <w:r w:rsidRPr="00053129">
        <w:rPr>
          <w:rFonts w:ascii="Book Antiqua" w:eastAsia="Book Antiqua" w:hAnsi="Book Antiqua" w:cs="Book Antiqua"/>
          <w:color w:val="000000"/>
        </w:rPr>
        <w:t>”, two magnets of neodymium (3</w:t>
      </w:r>
      <w:r w:rsidR="00FD6609" w:rsidRPr="00053129">
        <w:rPr>
          <w:rFonts w:ascii="Book Antiqua" w:eastAsia="Book Antiqua" w:hAnsi="Book Antiqua" w:cs="Book Antiqua"/>
          <w:color w:val="000000"/>
        </w:rPr>
        <w:t xml:space="preserve"> mm</w:t>
      </w:r>
      <w:r w:rsidRPr="00053129">
        <w:rPr>
          <w:rFonts w:ascii="Book Antiqua" w:eastAsia="Book Antiqua" w:hAnsi="Book Antiqua" w:cs="Book Antiqua"/>
          <w:color w:val="000000"/>
        </w:rPr>
        <w:t xml:space="preserve"> </w:t>
      </w:r>
      <w:r w:rsidR="00FD6609" w:rsidRPr="00053129">
        <w:rPr>
          <w:rFonts w:ascii="Book Antiqua" w:hAnsi="Book Antiqua" w:cs="Tahoma"/>
          <w:bCs/>
          <w:color w:val="000000" w:themeColor="text1"/>
          <w:lang w:val="en-GB"/>
        </w:rPr>
        <w:t>×</w:t>
      </w:r>
      <w:r w:rsidRPr="00053129">
        <w:rPr>
          <w:rFonts w:ascii="Book Antiqua" w:eastAsia="Book Antiqua" w:hAnsi="Book Antiqua" w:cs="Book Antiqua"/>
          <w:color w:val="000000"/>
        </w:rPr>
        <w:t xml:space="preserve"> 12 mm) were endoscopically inserted with opposite polarities into two opposite sub</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adventitial tunnels of the distal esophagus, with the aim of closing </w:t>
      </w:r>
      <w:r w:rsidR="006C3337" w:rsidRPr="00053129">
        <w:rPr>
          <w:rFonts w:ascii="Book Antiqua" w:eastAsia="Book Antiqua" w:hAnsi="Book Antiqua" w:cs="Book Antiqua"/>
          <w:color w:val="000000"/>
        </w:rPr>
        <w:t>the</w:t>
      </w:r>
      <w:r w:rsidRPr="00053129">
        <w:rPr>
          <w:rFonts w:ascii="Book Antiqua" w:eastAsia="Book Antiqua" w:hAnsi="Book Antiqua" w:cs="Book Antiqua"/>
          <w:color w:val="000000"/>
        </w:rPr>
        <w:t xml:space="preserve"> lumen with their reciprocal attraction (Figure 5). The tunnels were created with the aid of blunt dissection by means of a biliary balloon catheter. Unfortunately</w:t>
      </w:r>
      <w:r w:rsidR="004B070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tunnels “</w:t>
      </w:r>
      <w:r w:rsidRPr="00053129">
        <w:rPr>
          <w:rFonts w:ascii="Book Antiqua" w:eastAsia="Book Antiqua" w:hAnsi="Book Antiqua" w:cs="Book Antiqua"/>
          <w:i/>
          <w:iCs/>
          <w:color w:val="000000"/>
        </w:rPr>
        <w:t>in vivo</w:t>
      </w:r>
      <w:r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lastRenderedPageBreak/>
        <w:t>were successful in only five of 10 pigs and the magnet augmentation device was functionally active in only 4 of them.</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 another study by the same </w:t>
      </w:r>
      <w:proofErr w:type="gramStart"/>
      <w:r w:rsidRPr="00053129">
        <w:rPr>
          <w:rFonts w:ascii="Book Antiqua" w:eastAsia="Book Antiqua" w:hAnsi="Book Antiqua" w:cs="Book Antiqua"/>
          <w:color w:val="000000"/>
        </w:rPr>
        <w:t>investigator</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63]</w:t>
      </w:r>
      <w:r w:rsidRPr="00053129">
        <w:rPr>
          <w:rFonts w:ascii="Book Antiqua" w:eastAsia="Book Antiqua" w:hAnsi="Book Antiqua" w:cs="Book Antiqua"/>
          <w:color w:val="000000"/>
        </w:rPr>
        <w:t xml:space="preserve"> neodymium ring magnets (4.8 OD </w:t>
      </w:r>
      <w:r w:rsidR="00FD6609" w:rsidRPr="00053129">
        <w:rPr>
          <w:rFonts w:ascii="Book Antiqua" w:hAnsi="Book Antiqua" w:cs="Tahoma"/>
          <w:bCs/>
          <w:color w:val="000000" w:themeColor="text1"/>
          <w:lang w:val="en-GB"/>
        </w:rPr>
        <w:t>×</w:t>
      </w:r>
      <w:r w:rsidRPr="00053129">
        <w:rPr>
          <w:rFonts w:ascii="Book Antiqua" w:eastAsia="Book Antiqua" w:hAnsi="Book Antiqua" w:cs="Book Antiqua"/>
          <w:color w:val="000000"/>
        </w:rPr>
        <w:t xml:space="preserve"> 1.6 ID mm and 1.6 mm thick) were endoscopically anchored to the esophageal mucosa with a suture anchor from a needle arm fixed full</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thickness to the esophageal wall, to create a flap. Two to three magnets were placed in opposite positions at </w:t>
      </w:r>
      <w:r w:rsidR="006C3337"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LES level, to induce closure of the lumen with reciprocal attraction. This procedure was performed both in nine cadaveric and six surviving pigs. In the latter animals the mean LES pressure increased from 8.4 to 32.4 mmHg just after device placement. Repeated endoscopy after two weeks showed intact magnets in four of 6 animals with a persistent increase in LES pressure. These magnets can be easily removed, but low durability is expected and it is not known whether these magnetic rings are</w:t>
      </w:r>
      <w:r w:rsidR="00543AD4" w:rsidRPr="00053129">
        <w:rPr>
          <w:rFonts w:ascii="Book Antiqua" w:eastAsia="Book Antiqua" w:hAnsi="Book Antiqua" w:cs="Book Antiqua"/>
          <w:color w:val="000000"/>
        </w:rPr>
        <w:t xml:space="preserve"> really</w:t>
      </w:r>
      <w:r w:rsidRPr="00053129">
        <w:rPr>
          <w:rFonts w:ascii="Book Antiqua" w:eastAsia="Book Antiqua" w:hAnsi="Book Antiqua" w:cs="Book Antiqua"/>
          <w:color w:val="000000"/>
        </w:rPr>
        <w:t xml:space="preserve"> capable of completely sealing the lumen.</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 </w:t>
      </w:r>
      <w:r w:rsidR="00AC282C" w:rsidRPr="00053129">
        <w:rPr>
          <w:rFonts w:ascii="Book Antiqua" w:eastAsia="Book Antiqua" w:hAnsi="Book Antiqua" w:cs="Book Antiqua"/>
          <w:color w:val="000000"/>
        </w:rPr>
        <w:t>conclusion</w:t>
      </w:r>
      <w:r w:rsidRPr="00053129">
        <w:rPr>
          <w:rFonts w:ascii="Book Antiqua" w:eastAsia="Book Antiqua" w:hAnsi="Book Antiqua" w:cs="Book Antiqua"/>
          <w:color w:val="000000"/>
        </w:rPr>
        <w:t>, the first applications “</w:t>
      </w:r>
      <w:r w:rsidRPr="00053129">
        <w:rPr>
          <w:rFonts w:ascii="Book Antiqua" w:eastAsia="Book Antiqua" w:hAnsi="Book Antiqua" w:cs="Book Antiqua"/>
          <w:i/>
          <w:iCs/>
          <w:color w:val="000000"/>
        </w:rPr>
        <w:t>in vivo</w:t>
      </w:r>
      <w:r w:rsidRPr="00053129">
        <w:rPr>
          <w:rFonts w:ascii="Book Antiqua" w:eastAsia="Book Antiqua" w:hAnsi="Book Antiqua" w:cs="Book Antiqua"/>
          <w:color w:val="000000"/>
        </w:rPr>
        <w:t xml:space="preserve">” of these different endoluminal magnetic systems did not yield outstanding results and they clearly require further development. This deserves to be </w:t>
      </w:r>
      <w:r w:rsidR="006C3337" w:rsidRPr="00053129">
        <w:rPr>
          <w:rFonts w:ascii="Book Antiqua" w:eastAsia="Book Antiqua" w:hAnsi="Book Antiqua" w:cs="Book Antiqua"/>
          <w:color w:val="000000"/>
        </w:rPr>
        <w:t>performed</w:t>
      </w:r>
      <w:r w:rsidRPr="00053129">
        <w:rPr>
          <w:rFonts w:ascii="Book Antiqua" w:eastAsia="Book Antiqua" w:hAnsi="Book Antiqua" w:cs="Book Antiqua"/>
          <w:color w:val="000000"/>
        </w:rPr>
        <w:t>, as they present various advantages with respect to the “magnetic collar”.</w:t>
      </w:r>
    </w:p>
    <w:p w14:paraId="2EB446DD" w14:textId="77777777" w:rsidR="00C30A3B" w:rsidRPr="00053129" w:rsidRDefault="00C30A3B" w:rsidP="00C30A3B">
      <w:pPr>
        <w:spacing w:line="360" w:lineRule="auto"/>
        <w:jc w:val="both"/>
        <w:rPr>
          <w:rFonts w:ascii="Book Antiqua" w:eastAsia="Book Antiqua" w:hAnsi="Book Antiqua" w:cs="Book Antiqua"/>
          <w:color w:val="000000"/>
        </w:rPr>
      </w:pPr>
    </w:p>
    <w:p w14:paraId="550F49CD" w14:textId="77777777" w:rsidR="00C30A3B" w:rsidRPr="00053129" w:rsidRDefault="00AA3483" w:rsidP="00C30A3B">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Advantages and shortcomings of the “two plaques system”</w:t>
      </w:r>
      <w:r w:rsidR="003C66FE" w:rsidRPr="00053129">
        <w:rPr>
          <w:rFonts w:ascii="Book Antiqua" w:eastAsia="Book Antiqua" w:hAnsi="Book Antiqua" w:cs="Book Antiqua"/>
          <w:b/>
          <w:bCs/>
          <w:i/>
          <w:iCs/>
          <w:color w:val="000000"/>
        </w:rPr>
        <w:t xml:space="preserve"> </w:t>
      </w:r>
    </w:p>
    <w:p w14:paraId="468F1C2F" w14:textId="77777777" w:rsidR="00214139" w:rsidRPr="00053129" w:rsidRDefault="00BB7D86" w:rsidP="00C30A3B">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With</w:t>
      </w:r>
      <w:r w:rsidR="00AA3483" w:rsidRPr="00053129">
        <w:rPr>
          <w:rFonts w:ascii="Book Antiqua" w:eastAsia="Book Antiqua" w:hAnsi="Book Antiqua" w:cs="Book Antiqua"/>
          <w:color w:val="000000"/>
        </w:rPr>
        <w:t xml:space="preserve"> regard to the working mechanism, the system based on a </w:t>
      </w:r>
      <w:r w:rsidR="00454F70"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collar</w:t>
      </w:r>
      <w:r w:rsidR="00454F70"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 of magnets </w:t>
      </w:r>
      <w:r w:rsidRPr="00053129">
        <w:rPr>
          <w:rFonts w:ascii="Book Antiqua" w:eastAsia="Book Antiqua" w:hAnsi="Book Antiqua" w:cs="Book Antiqua"/>
          <w:color w:val="000000"/>
        </w:rPr>
        <w:t>in</w:t>
      </w:r>
      <w:r w:rsidR="00AA3483" w:rsidRPr="00053129">
        <w:rPr>
          <w:rFonts w:ascii="Book Antiqua" w:eastAsia="Book Antiqua" w:hAnsi="Book Antiqua" w:cs="Book Antiqua"/>
          <w:color w:val="000000"/>
        </w:rPr>
        <w:t xml:space="preserve"> the MSA device seems perfect at the work</w:t>
      </w:r>
      <w:r w:rsidR="003C66F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bench, but, once inserted into a living organism, things change. In fact, the biological reaction could</w:t>
      </w:r>
      <w:r w:rsidR="00287349" w:rsidRPr="00053129">
        <w:rPr>
          <w:rFonts w:ascii="Book Antiqua" w:eastAsia="Book Antiqua" w:hAnsi="Book Antiqua" w:cs="Book Antiqua"/>
          <w:color w:val="000000"/>
        </w:rPr>
        <w:t xml:space="preserve"> trouble</w:t>
      </w:r>
      <w:r w:rsidR="00AA3483" w:rsidRPr="00053129">
        <w:rPr>
          <w:rFonts w:ascii="Book Antiqua" w:eastAsia="Book Antiqua" w:hAnsi="Book Antiqua" w:cs="Book Antiqua"/>
          <w:color w:val="000000"/>
        </w:rPr>
        <w:t xml:space="preserve"> its</w:t>
      </w:r>
      <w:r w:rsidR="00287349" w:rsidRPr="00053129">
        <w:rPr>
          <w:rFonts w:ascii="Book Antiqua" w:eastAsia="Book Antiqua" w:hAnsi="Book Antiqua" w:cs="Book Antiqua"/>
          <w:color w:val="000000"/>
        </w:rPr>
        <w:t xml:space="preserve"> perfect</w:t>
      </w:r>
      <w:r w:rsidR="00AA3483" w:rsidRPr="00053129">
        <w:rPr>
          <w:rFonts w:ascii="Book Antiqua" w:eastAsia="Book Antiqua" w:hAnsi="Book Antiqua" w:cs="Book Antiqua"/>
          <w:color w:val="000000"/>
        </w:rPr>
        <w:t xml:space="preserve"> functioning, wrapping the device by a coating of fibrous tissue, that with time become stiffer </w:t>
      </w:r>
      <w:r w:rsidR="00742F79" w:rsidRPr="00053129">
        <w:rPr>
          <w:rFonts w:ascii="Book Antiqua" w:eastAsia="Book Antiqua" w:hAnsi="Book Antiqua" w:cs="Book Antiqua"/>
          <w:color w:val="000000"/>
        </w:rPr>
        <w:t>and could cause</w:t>
      </w:r>
      <w:r w:rsidR="00287349" w:rsidRPr="00053129">
        <w:rPr>
          <w:rFonts w:ascii="Book Antiqua" w:eastAsia="Book Antiqua" w:hAnsi="Book Antiqua" w:cs="Book Antiqua"/>
          <w:color w:val="000000"/>
        </w:rPr>
        <w:t xml:space="preserve"> thus</w:t>
      </w:r>
      <w:r w:rsidR="00742F79"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 xml:space="preserve">dysphagia or GER. The mechanism of the two magnetic plaques, </w:t>
      </w:r>
      <w:r w:rsidR="00287349" w:rsidRPr="00053129">
        <w:rPr>
          <w:rFonts w:ascii="Book Antiqua" w:eastAsia="Book Antiqua" w:hAnsi="Book Antiqua" w:cs="Book Antiqua"/>
          <w:color w:val="000000"/>
        </w:rPr>
        <w:t xml:space="preserve">instead </w:t>
      </w:r>
      <w:r w:rsidR="00AA3483" w:rsidRPr="00053129">
        <w:rPr>
          <w:rFonts w:ascii="Book Antiqua" w:eastAsia="Book Antiqua" w:hAnsi="Book Antiqua" w:cs="Book Antiqua"/>
          <w:color w:val="000000"/>
        </w:rPr>
        <w:t>is not subject to this possible drawback, because it does not have mechanical sliding parts, which could be blocked by the deposition of fibrin, possibly hindering the to and fro movements of the magnets. In fact, the attraction force acts through the lumen of the esophagus, so that the magnets are free to approach and separate. The fibrous coating o</w:t>
      </w:r>
      <w:r w:rsidRPr="00053129">
        <w:rPr>
          <w:rFonts w:ascii="Book Antiqua" w:eastAsia="Book Antiqua" w:hAnsi="Book Antiqua" w:cs="Book Antiqua"/>
          <w:color w:val="000000"/>
        </w:rPr>
        <w:t>n</w:t>
      </w:r>
      <w:r w:rsidR="00AA3483" w:rsidRPr="00053129">
        <w:rPr>
          <w:rFonts w:ascii="Book Antiqua" w:eastAsia="Book Antiqua" w:hAnsi="Book Antiqua" w:cs="Book Antiqua"/>
          <w:color w:val="000000"/>
        </w:rPr>
        <w:t xml:space="preserve"> the magnets may also contribute to securing them in their crevice </w:t>
      </w:r>
      <w:r w:rsidRPr="00053129">
        <w:rPr>
          <w:rFonts w:ascii="Book Antiqua" w:eastAsia="Book Antiqua" w:hAnsi="Book Antiqua" w:cs="Book Antiqua"/>
          <w:color w:val="000000"/>
        </w:rPr>
        <w:t>in</w:t>
      </w:r>
      <w:r w:rsidR="00AA3483" w:rsidRPr="00053129">
        <w:rPr>
          <w:rFonts w:ascii="Book Antiqua" w:eastAsia="Book Antiqua" w:hAnsi="Book Antiqua" w:cs="Book Antiqua"/>
          <w:color w:val="000000"/>
        </w:rPr>
        <w:t xml:space="preserve"> the esophageal wall. Naturally, the magnetic plaques should be covered by a soft biomaterial to avoid undesir</w:t>
      </w:r>
      <w:r w:rsidRPr="00053129">
        <w:rPr>
          <w:rFonts w:ascii="Book Antiqua" w:eastAsia="Book Antiqua" w:hAnsi="Book Antiqua" w:cs="Book Antiqua"/>
          <w:color w:val="000000"/>
        </w:rPr>
        <w:t>able</w:t>
      </w:r>
      <w:r w:rsidR="00AA3483" w:rsidRPr="00053129">
        <w:rPr>
          <w:rFonts w:ascii="Book Antiqua" w:eastAsia="Book Antiqua" w:hAnsi="Book Antiqua" w:cs="Book Antiqua"/>
          <w:color w:val="000000"/>
        </w:rPr>
        <w:t xml:space="preserve"> reactions</w:t>
      </w:r>
      <w:r w:rsidR="001F11C2" w:rsidRPr="00053129">
        <w:rPr>
          <w:rFonts w:ascii="Book Antiqua" w:eastAsia="Book Antiqua" w:hAnsi="Book Antiqua" w:cs="Book Antiqua"/>
          <w:color w:val="000000"/>
        </w:rPr>
        <w:t xml:space="preserve"> of</w:t>
      </w:r>
      <w:r w:rsidR="00AA3483" w:rsidRPr="00053129">
        <w:rPr>
          <w:rFonts w:ascii="Book Antiqua" w:eastAsia="Book Antiqua" w:hAnsi="Book Antiqua" w:cs="Book Antiqua"/>
          <w:color w:val="000000"/>
        </w:rPr>
        <w:t xml:space="preserve"> the surrounding tissues and must </w:t>
      </w:r>
      <w:r w:rsidR="00AA3483" w:rsidRPr="00053129">
        <w:rPr>
          <w:rFonts w:ascii="Book Antiqua" w:eastAsia="Book Antiqua" w:hAnsi="Book Antiqua" w:cs="Book Antiqua"/>
          <w:color w:val="000000"/>
        </w:rPr>
        <w:lastRenderedPageBreak/>
        <w:t>have a</w:t>
      </w:r>
      <w:r w:rsidRPr="00053129">
        <w:rPr>
          <w:rFonts w:ascii="Book Antiqua" w:eastAsia="Book Antiqua" w:hAnsi="Book Antiqua" w:cs="Book Antiqua"/>
          <w:color w:val="000000"/>
        </w:rPr>
        <w:t>n appropriate</w:t>
      </w:r>
      <w:r w:rsidR="00AA3483" w:rsidRPr="00053129">
        <w:rPr>
          <w:rFonts w:ascii="Book Antiqua" w:eastAsia="Book Antiqua" w:hAnsi="Book Antiqua" w:cs="Book Antiqua"/>
          <w:color w:val="000000"/>
        </w:rPr>
        <w:t xml:space="preserve"> force of attraction to close the lumen without causing ischemia and erosions of the underlying compressed tissues.</w:t>
      </w:r>
      <w:r w:rsidR="003C66FE" w:rsidRPr="00053129">
        <w:rPr>
          <w:rFonts w:ascii="Book Antiqua" w:eastAsia="Book Antiqua" w:hAnsi="Book Antiqua" w:cs="Book Antiqua"/>
          <w:color w:val="000000"/>
        </w:rPr>
        <w:t xml:space="preserve"> </w:t>
      </w:r>
    </w:p>
    <w:p w14:paraId="7B390153" w14:textId="77777777" w:rsidR="003C66FE" w:rsidRPr="00053129" w:rsidRDefault="00AA3483" w:rsidP="00016C6A">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In this regard another advantage of the “two plaques system", unlike the “magnetic collar” MSA, lies in the possibility of accurately establishing the force of closure by choosing magnets with different attraction force</w:t>
      </w:r>
      <w:r w:rsidR="00BB7D86"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 for different conditions. In fact, the distance between the two plaques may vary from patient to patient and, therefore, their force of attraction varies with the square of the distance. Consequently, plaques with greater attraction force are required for greater distances, and </w:t>
      </w:r>
      <w:r w:rsidR="005C5DB3" w:rsidRPr="00053129">
        <w:rPr>
          <w:rFonts w:ascii="Book Antiqua" w:eastAsia="Book Antiqua" w:hAnsi="Book Antiqua" w:cs="Book Antiqua"/>
          <w:i/>
          <w:color w:val="000000"/>
        </w:rPr>
        <w:t>vice versa</w:t>
      </w:r>
      <w:r w:rsidRPr="00053129">
        <w:rPr>
          <w:rFonts w:ascii="Book Antiqua" w:eastAsia="Book Antiqua" w:hAnsi="Book Antiqua" w:cs="Book Antiqua"/>
          <w:color w:val="000000"/>
        </w:rPr>
        <w:t xml:space="preserve">. This system offers the possibility of choosing, even during insertion, the most suitable plaques by measuring with a manometric probe or other systems the endoluminal pressure obtained. </w:t>
      </w:r>
      <w:r w:rsidR="00BB7D86"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MSA “magnetic collar”, instead, always exert</w:t>
      </w:r>
      <w:r w:rsidR="00D06199" w:rsidRPr="00053129">
        <w:rPr>
          <w:rFonts w:ascii="Book Antiqua" w:eastAsia="Book Antiqua" w:hAnsi="Book Antiqua" w:cs="Book Antiqua"/>
          <w:color w:val="000000"/>
        </w:rPr>
        <w:t>ing</w:t>
      </w:r>
      <w:r w:rsidRPr="00053129">
        <w:rPr>
          <w:rFonts w:ascii="Book Antiqua" w:eastAsia="Book Antiqua" w:hAnsi="Book Antiqua" w:cs="Book Antiqua"/>
          <w:color w:val="000000"/>
        </w:rPr>
        <w:t xml:space="preserve"> the same force of attraction between the beads, could become less effective when the area to surround is large, thus facilitating reflux. The reverse could occur for small circumferences, with </w:t>
      </w:r>
      <w:r w:rsidR="00BB7D86"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creation of an obstacle to content transit and consequent dysphagia.</w:t>
      </w:r>
      <w:r w:rsidR="003C66FE" w:rsidRPr="00053129">
        <w:rPr>
          <w:rFonts w:ascii="Book Antiqua" w:eastAsia="Book Antiqua" w:hAnsi="Book Antiqua" w:cs="Book Antiqua"/>
          <w:color w:val="000000"/>
        </w:rPr>
        <w:t xml:space="preserve"> </w:t>
      </w:r>
    </w:p>
    <w:p w14:paraId="54F4CD94" w14:textId="77777777" w:rsidR="00742F79" w:rsidRPr="00053129" w:rsidRDefault="00AA3483" w:rsidP="003C66FE">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Furthermore, with the “two plaques system” it is possible to realize an anti</w:t>
      </w:r>
      <w:r w:rsidR="00BB7D8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device that can be inserted endoscopically, as described above. This possibility, assuming it works </w:t>
      </w:r>
      <w:r w:rsidR="00742F79" w:rsidRPr="00053129">
        <w:rPr>
          <w:rFonts w:ascii="Book Antiqua" w:eastAsia="Book Antiqua" w:hAnsi="Book Antiqua" w:cs="Book Antiqua"/>
          <w:color w:val="000000"/>
        </w:rPr>
        <w:t xml:space="preserve">with </w:t>
      </w:r>
      <w:r w:rsidRPr="00053129">
        <w:rPr>
          <w:rFonts w:ascii="Book Antiqua" w:eastAsia="Book Antiqua" w:hAnsi="Book Antiqua" w:cs="Book Antiqua"/>
          <w:color w:val="000000"/>
        </w:rPr>
        <w:t>the magnetic plaques, would cost much less than laparoscopy and the MSA device.</w:t>
      </w:r>
      <w:r w:rsidR="003C66FE" w:rsidRPr="00053129">
        <w:rPr>
          <w:rFonts w:ascii="Book Antiqua" w:eastAsia="Book Antiqua" w:hAnsi="Book Antiqua" w:cs="Book Antiqua"/>
          <w:color w:val="000000"/>
        </w:rPr>
        <w:t xml:space="preserve"> </w:t>
      </w:r>
    </w:p>
    <w:p w14:paraId="4E7F8D7E" w14:textId="77777777" w:rsidR="00742F79" w:rsidRPr="00053129" w:rsidRDefault="00AA3483" w:rsidP="003C66FE">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The drawback of this system lies in the fact that at the present time it is difficult to obtain</w:t>
      </w:r>
      <w:r w:rsidR="001F11C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stable insertion of the plaques in the esophageal wall. The system </w:t>
      </w:r>
      <w:r w:rsidR="00BB7D86" w:rsidRPr="00053129">
        <w:rPr>
          <w:rFonts w:ascii="Book Antiqua" w:eastAsia="Book Antiqua" w:hAnsi="Book Antiqua" w:cs="Book Antiqua"/>
          <w:color w:val="000000"/>
        </w:rPr>
        <w:t>by</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Dobashi</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62]</w:t>
      </w:r>
      <w:r w:rsidRPr="00053129">
        <w:rPr>
          <w:rFonts w:ascii="Book Antiqua" w:eastAsia="Book Antiqua" w:hAnsi="Book Antiqua" w:cs="Book Antiqua"/>
          <w:color w:val="000000"/>
        </w:rPr>
        <w:t xml:space="preserve"> with a sub</w:t>
      </w:r>
      <w:r w:rsidR="003C66F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adventitial tunnel seems to provide excellent fixing, but </w:t>
      </w:r>
      <w:r w:rsidR="00BB7D86" w:rsidRPr="00053129">
        <w:rPr>
          <w:rFonts w:ascii="Book Antiqua" w:eastAsia="Book Antiqua" w:hAnsi="Book Antiqua" w:cs="Book Antiqua"/>
          <w:color w:val="000000"/>
        </w:rPr>
        <w:t>was</w:t>
      </w:r>
      <w:r w:rsidRPr="00053129">
        <w:rPr>
          <w:rFonts w:ascii="Book Antiqua" w:eastAsia="Book Antiqua" w:hAnsi="Book Antiqua" w:cs="Book Antiqua"/>
          <w:color w:val="000000"/>
        </w:rPr>
        <w:t xml:space="preserve"> followed by functional success in only four of 10 cases. The other system </w:t>
      </w:r>
      <w:r w:rsidR="00BB7D86" w:rsidRPr="00053129">
        <w:rPr>
          <w:rFonts w:ascii="Book Antiqua" w:eastAsia="Book Antiqua" w:hAnsi="Book Antiqua" w:cs="Book Antiqua"/>
          <w:color w:val="000000"/>
        </w:rPr>
        <w:t>by</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Dobashi</w:t>
      </w:r>
      <w:proofErr w:type="spellEnd"/>
      <w:r w:rsidR="003C66FE" w:rsidRPr="00053129">
        <w:rPr>
          <w:rFonts w:ascii="Book Antiqua" w:eastAsia="Book Antiqua" w:hAnsi="Book Antiqua" w:cs="Book Antiqua"/>
          <w:color w:val="000000"/>
        </w:rPr>
        <w:t xml:space="preserve"> </w:t>
      </w:r>
      <w:r w:rsidR="003C66FE" w:rsidRPr="00053129">
        <w:rPr>
          <w:rFonts w:ascii="Book Antiqua" w:eastAsia="Book Antiqua" w:hAnsi="Book Antiqua" w:cs="Book Antiqua"/>
          <w:i/>
          <w:iCs/>
          <w:color w:val="000000"/>
        </w:rPr>
        <w:t xml:space="preserve">et </w:t>
      </w:r>
      <w:proofErr w:type="gramStart"/>
      <w:r w:rsidR="003C66FE"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00A84517" w:rsidRPr="00053129">
        <w:rPr>
          <w:rFonts w:ascii="Book Antiqua" w:eastAsia="Book Antiqua" w:hAnsi="Book Antiqua" w:cs="Book Antiqua"/>
          <w:color w:val="000000"/>
          <w:vertAlign w:val="superscript"/>
        </w:rPr>
        <w:t>63</w:t>
      </w:r>
      <w:r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rPr>
        <w:t xml:space="preserve"> with 2</w:t>
      </w:r>
      <w:r w:rsidR="003C66FE" w:rsidRPr="00053129">
        <w:rPr>
          <w:rFonts w:ascii="Book Antiqua" w:eastAsia="Book Antiqua" w:hAnsi="Book Antiqua" w:cs="Book Antiqua"/>
          <w:color w:val="000000"/>
        </w:rPr>
        <w:t>-</w:t>
      </w:r>
      <w:r w:rsidRPr="00053129">
        <w:rPr>
          <w:rFonts w:ascii="Book Antiqua" w:eastAsia="Book Antiqua" w:hAnsi="Book Antiqua" w:cs="Book Antiqua"/>
          <w:color w:val="000000"/>
        </w:rPr>
        <w:t>3 ring magnets anchored to the distal esophageal wall like a flap was successful in only four of 6 surviving pigs after 2 wk. Furthermore, although it obtain</w:t>
      </w:r>
      <w:r w:rsidR="00BB7D86" w:rsidRPr="00053129">
        <w:rPr>
          <w:rFonts w:ascii="Book Antiqua" w:eastAsia="Book Antiqua" w:hAnsi="Book Antiqua" w:cs="Book Antiqua"/>
          <w:color w:val="000000"/>
        </w:rPr>
        <w:t>ed</w:t>
      </w:r>
      <w:r w:rsidRPr="00053129">
        <w:rPr>
          <w:rFonts w:ascii="Book Antiqua" w:eastAsia="Book Antiqua" w:hAnsi="Book Antiqua" w:cs="Book Antiqua"/>
          <w:color w:val="000000"/>
        </w:rPr>
        <w:t xml:space="preserve"> a high endoluminal pressure, it </w:t>
      </w:r>
      <w:r w:rsidR="00BB7D86" w:rsidRPr="00053129">
        <w:rPr>
          <w:rFonts w:ascii="Book Antiqua" w:eastAsia="Book Antiqua" w:hAnsi="Book Antiqua" w:cs="Book Antiqua"/>
          <w:color w:val="000000"/>
        </w:rPr>
        <w:t>may</w:t>
      </w:r>
      <w:r w:rsidR="001F11C2" w:rsidRPr="00053129">
        <w:rPr>
          <w:rFonts w:ascii="Book Antiqua" w:eastAsia="Book Antiqua" w:hAnsi="Book Antiqua" w:cs="Book Antiqua"/>
          <w:color w:val="000000"/>
        </w:rPr>
        <w:t xml:space="preserve"> give the impression of</w:t>
      </w:r>
      <w:r w:rsidRPr="00053129">
        <w:rPr>
          <w:rFonts w:ascii="Book Antiqua" w:eastAsia="Book Antiqua" w:hAnsi="Book Antiqua" w:cs="Book Antiqua"/>
          <w:color w:val="000000"/>
        </w:rPr>
        <w:t xml:space="preserve"> not completely seal the esophageal lumen against reflux. The insertion of magnets in submucosal tunnels, chosen by Bortolotti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w:t>
      </w:r>
      <w:r w:rsidR="003C66FE" w:rsidRPr="00053129">
        <w:rPr>
          <w:rFonts w:ascii="Book Antiqua" w:eastAsia="Book Antiqua" w:hAnsi="Book Antiqua" w:cs="Book Antiqua"/>
          <w:color w:val="000000"/>
          <w:vertAlign w:val="superscript"/>
        </w:rPr>
        <w:t>0</w:t>
      </w:r>
      <w:r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rPr>
        <w:t xml:space="preserve">, by means of a special </w:t>
      </w:r>
      <w:proofErr w:type="spellStart"/>
      <w:r w:rsidRPr="00053129">
        <w:rPr>
          <w:rFonts w:ascii="Book Antiqua" w:eastAsia="Book Antiqua" w:hAnsi="Book Antiqua" w:cs="Book Antiqua"/>
          <w:color w:val="000000"/>
        </w:rPr>
        <w:t>endoesophageal</w:t>
      </w:r>
      <w:proofErr w:type="spellEnd"/>
      <w:r w:rsidRPr="00053129">
        <w:rPr>
          <w:rFonts w:ascii="Book Antiqua" w:eastAsia="Book Antiqua" w:hAnsi="Book Antiqua" w:cs="Book Antiqua"/>
          <w:color w:val="000000"/>
        </w:rPr>
        <w:t xml:space="preserve"> device is easy to perform, but it requires</w:t>
      </w:r>
      <w:r w:rsidR="001F11C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more stable fixing of the devices to the esophageal wall. A biologic glue and closure of the proximal mucosal opening by a surgical stitch, could avoid loss of the </w:t>
      </w:r>
      <w:r w:rsidRPr="00053129">
        <w:rPr>
          <w:rFonts w:ascii="Book Antiqua" w:eastAsia="Book Antiqua" w:hAnsi="Book Antiqua" w:cs="Book Antiqua"/>
          <w:color w:val="000000"/>
        </w:rPr>
        <w:lastRenderedPageBreak/>
        <w:t>magnets.</w:t>
      </w:r>
      <w:r w:rsidR="003C66FE" w:rsidRPr="00053129">
        <w:rPr>
          <w:rFonts w:ascii="Book Antiqua" w:eastAsia="Book Antiqua" w:hAnsi="Book Antiqua" w:cs="Book Antiqua"/>
          <w:color w:val="000000"/>
        </w:rPr>
        <w:t xml:space="preserve"> </w:t>
      </w:r>
      <w:r w:rsidR="00BB7D86" w:rsidRPr="00053129">
        <w:rPr>
          <w:rFonts w:ascii="Book Antiqua" w:eastAsia="Book Antiqua" w:hAnsi="Book Antiqua" w:cs="Book Antiqua"/>
          <w:color w:val="000000"/>
        </w:rPr>
        <w:t>To date</w:t>
      </w:r>
      <w:r w:rsidRPr="00053129">
        <w:rPr>
          <w:rFonts w:ascii="Book Antiqua" w:eastAsia="Book Antiqua" w:hAnsi="Book Antiqua" w:cs="Book Antiqua"/>
          <w:color w:val="000000"/>
        </w:rPr>
        <w:t xml:space="preserve">, no one has attempted to apply the couple of magnetic plaques outside the esophageal wall, in areas where the </w:t>
      </w:r>
      <w:proofErr w:type="spellStart"/>
      <w:r w:rsidRPr="00053129">
        <w:rPr>
          <w:rFonts w:ascii="Book Antiqua" w:eastAsia="Book Antiqua" w:hAnsi="Book Antiqua" w:cs="Book Antiqua"/>
          <w:color w:val="000000"/>
        </w:rPr>
        <w:t>vagus</w:t>
      </w:r>
      <w:proofErr w:type="spellEnd"/>
      <w:r w:rsidRPr="00053129">
        <w:rPr>
          <w:rFonts w:ascii="Book Antiqua" w:eastAsia="Book Antiqua" w:hAnsi="Book Antiqua" w:cs="Book Antiqua"/>
          <w:color w:val="000000"/>
        </w:rPr>
        <w:t xml:space="preserve"> nerve does not pass. Indeed</w:t>
      </w:r>
      <w:r w:rsidR="004B070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this idea poses considerable problems </w:t>
      </w:r>
      <w:r w:rsidR="00BB7D86"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fixing the</w:t>
      </w:r>
      <w:r w:rsidR="00BB7D86" w:rsidRPr="00053129">
        <w:rPr>
          <w:rFonts w:ascii="Book Antiqua" w:eastAsia="Book Antiqua" w:hAnsi="Book Antiqua" w:cs="Book Antiqua"/>
          <w:color w:val="000000"/>
        </w:rPr>
        <w:t>se plaques</w:t>
      </w:r>
      <w:r w:rsidRPr="00053129">
        <w:rPr>
          <w:rFonts w:ascii="Book Antiqua" w:eastAsia="Book Antiqua" w:hAnsi="Book Antiqua" w:cs="Book Antiqua"/>
          <w:color w:val="000000"/>
        </w:rPr>
        <w:t xml:space="preserve">. The solution could be obtained by various expedients, such as suture anchors, surgical stitches and biological glue, whereas the magnetic plaques should have particular shapes, with hooks, holes for surgical threads </w:t>
      </w:r>
      <w:r w:rsidRPr="00053129">
        <w:rPr>
          <w:rFonts w:ascii="Book Antiqua" w:eastAsia="Book Antiqua" w:hAnsi="Book Antiqua" w:cs="Book Antiqua"/>
          <w:i/>
          <w:iCs/>
          <w:color w:val="000000"/>
        </w:rPr>
        <w:t>etc</w:t>
      </w:r>
      <w:r w:rsidRPr="00053129">
        <w:rPr>
          <w:rFonts w:ascii="Book Antiqua" w:eastAsia="Book Antiqua" w:hAnsi="Book Antiqua" w:cs="Book Antiqua"/>
          <w:color w:val="000000"/>
        </w:rPr>
        <w:t>. I am confident that a good solution for fixing the plaques outside the esophageal wall will be found by a skilled surgeon.</w:t>
      </w:r>
    </w:p>
    <w:p w14:paraId="0E63F5BD" w14:textId="77777777" w:rsidR="00A77B3E" w:rsidRPr="00626337" w:rsidRDefault="00933D96" w:rsidP="003C66FE">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Please note that this system with two plaques could also be easily used to prevent fecal incontinence. A couple of the</w:t>
      </w:r>
      <w:r w:rsidR="00A27988" w:rsidRPr="00053129">
        <w:rPr>
          <w:rFonts w:ascii="Book Antiqua" w:eastAsia="Book Antiqua" w:hAnsi="Book Antiqua" w:cs="Book Antiqua"/>
          <w:color w:val="000000"/>
        </w:rPr>
        <w:t xml:space="preserve"> plaques</w:t>
      </w:r>
      <w:r w:rsidR="00AA3483" w:rsidRPr="00053129">
        <w:rPr>
          <w:rFonts w:ascii="Book Antiqua" w:eastAsia="Book Antiqua" w:hAnsi="Book Antiqua" w:cs="Book Antiqua"/>
          <w:color w:val="000000"/>
        </w:rPr>
        <w:t xml:space="preserve"> may be surgically positioned on the right and left sides of the incontinent anal sphincter, with the opposite polarities facing each other, </w:t>
      </w:r>
      <w:r w:rsidR="00A64B30" w:rsidRPr="00053129">
        <w:rPr>
          <w:rFonts w:ascii="Book Antiqua" w:eastAsia="Book Antiqua" w:hAnsi="Book Antiqua" w:cs="Book Antiqua"/>
          <w:color w:val="000000"/>
        </w:rPr>
        <w:t xml:space="preserve">so that, </w:t>
      </w:r>
      <w:r w:rsidR="00500AEB" w:rsidRPr="00053129">
        <w:rPr>
          <w:rFonts w:ascii="Book Antiqua" w:eastAsia="Book Antiqua" w:hAnsi="Book Antiqua" w:cs="Book Antiqua"/>
          <w:color w:val="000000"/>
        </w:rPr>
        <w:t>by</w:t>
      </w:r>
      <w:r w:rsidR="00BB40C6"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self</w:t>
      </w:r>
      <w:r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attracti</w:t>
      </w:r>
      <w:r w:rsidR="00A64B30" w:rsidRPr="00053129">
        <w:rPr>
          <w:rFonts w:ascii="Book Antiqua" w:eastAsia="Book Antiqua" w:hAnsi="Book Antiqua" w:cs="Book Antiqua"/>
          <w:color w:val="000000"/>
        </w:rPr>
        <w:t>ng</w:t>
      </w:r>
      <w:r w:rsidR="00AA3483" w:rsidRPr="00053129">
        <w:rPr>
          <w:rFonts w:ascii="Book Antiqua" w:eastAsia="Book Antiqua" w:hAnsi="Book Antiqua" w:cs="Book Antiqua"/>
          <w:color w:val="000000"/>
        </w:rPr>
        <w:t xml:space="preserve"> </w:t>
      </w:r>
      <w:r w:rsidR="00A64B30" w:rsidRPr="00053129">
        <w:rPr>
          <w:rFonts w:ascii="Book Antiqua" w:eastAsia="Book Antiqua" w:hAnsi="Book Antiqua" w:cs="Book Antiqua"/>
          <w:color w:val="000000"/>
        </w:rPr>
        <w:t xml:space="preserve">they </w:t>
      </w:r>
      <w:r w:rsidR="00AA3483" w:rsidRPr="00053129">
        <w:rPr>
          <w:rFonts w:ascii="Book Antiqua" w:eastAsia="Book Antiqua" w:hAnsi="Book Antiqua" w:cs="Book Antiqua"/>
          <w:color w:val="000000"/>
        </w:rPr>
        <w:t xml:space="preserve">could keep the anal canal </w:t>
      </w:r>
      <w:proofErr w:type="gramStart"/>
      <w:r w:rsidR="00AA3483" w:rsidRPr="00053129">
        <w:rPr>
          <w:rFonts w:ascii="Book Antiqua" w:eastAsia="Book Antiqua" w:hAnsi="Book Antiqua" w:cs="Book Antiqua"/>
          <w:color w:val="000000"/>
        </w:rPr>
        <w:t>closed</w:t>
      </w:r>
      <w:r w:rsidR="00AA3483" w:rsidRPr="00053129">
        <w:rPr>
          <w:rFonts w:ascii="Book Antiqua" w:eastAsia="Book Antiqua" w:hAnsi="Book Antiqua" w:cs="Book Antiqua"/>
          <w:color w:val="000000"/>
          <w:vertAlign w:val="superscript"/>
        </w:rPr>
        <w:t>[</w:t>
      </w:r>
      <w:proofErr w:type="gramEnd"/>
      <w:r w:rsidR="00A84517" w:rsidRPr="00053129">
        <w:rPr>
          <w:rFonts w:ascii="Book Antiqua" w:eastAsia="Book Antiqua" w:hAnsi="Book Antiqua" w:cs="Book Antiqua"/>
          <w:color w:val="000000"/>
          <w:vertAlign w:val="superscript"/>
        </w:rPr>
        <w:t>64</w:t>
      </w:r>
      <w:r w:rsidR="00AA3483" w:rsidRPr="00053129">
        <w:rPr>
          <w:rFonts w:ascii="Book Antiqua" w:eastAsia="Book Antiqua" w:hAnsi="Book Antiqua" w:cs="Book Antiqua"/>
          <w:color w:val="000000"/>
          <w:vertAlign w:val="superscript"/>
        </w:rPr>
        <w:t>]</w:t>
      </w:r>
      <w:r w:rsidR="00AA3483" w:rsidRPr="00053129">
        <w:rPr>
          <w:rFonts w:ascii="Book Antiqua" w:eastAsia="Book Antiqua" w:hAnsi="Book Antiqua" w:cs="Book Antiqua"/>
          <w:color w:val="000000"/>
        </w:rPr>
        <w:t>.</w:t>
      </w:r>
    </w:p>
    <w:p w14:paraId="2BD71AC5" w14:textId="77777777" w:rsidR="00A77B3E" w:rsidRPr="00626337" w:rsidRDefault="00A77B3E">
      <w:pPr>
        <w:spacing w:line="360" w:lineRule="auto"/>
        <w:jc w:val="both"/>
        <w:rPr>
          <w:rFonts w:ascii="Book Antiqua" w:hAnsi="Book Antiqua"/>
        </w:rPr>
      </w:pPr>
    </w:p>
    <w:p w14:paraId="762AB980"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aps/>
          <w:color w:val="000000"/>
          <w:u w:val="single"/>
        </w:rPr>
        <w:t>CONCLUSION</w:t>
      </w:r>
    </w:p>
    <w:p w14:paraId="601B5DB5" w14:textId="77777777" w:rsidR="009B6B13" w:rsidRPr="00053129" w:rsidRDefault="00AA3483">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Considering the clinical effectiveness and occurrence of </w:t>
      </w:r>
      <w:r w:rsidR="00A64B30" w:rsidRPr="00053129">
        <w:rPr>
          <w:rFonts w:ascii="Book Antiqua" w:eastAsia="Book Antiqua" w:hAnsi="Book Antiqua" w:cs="Book Antiqua"/>
          <w:color w:val="000000"/>
        </w:rPr>
        <w:t xml:space="preserve">more or less </w:t>
      </w:r>
      <w:r w:rsidRPr="00053129">
        <w:rPr>
          <w:rFonts w:ascii="Book Antiqua" w:eastAsia="Book Antiqua" w:hAnsi="Book Antiqua" w:cs="Book Antiqua"/>
          <w:color w:val="000000"/>
        </w:rPr>
        <w:t>severe complications, one might wonder whether the magnetic anti</w:t>
      </w:r>
      <w:r w:rsidR="00933D96" w:rsidRPr="00053129">
        <w:rPr>
          <w:rFonts w:ascii="Book Antiqua" w:eastAsia="Book Antiqua" w:hAnsi="Book Antiqua" w:cs="Book Antiqua"/>
          <w:color w:val="000000"/>
        </w:rPr>
        <w:t>-</w:t>
      </w:r>
      <w:r w:rsidRPr="00053129">
        <w:rPr>
          <w:rFonts w:ascii="Book Antiqua" w:eastAsia="Book Antiqua" w:hAnsi="Book Antiqua" w:cs="Book Antiqua"/>
          <w:color w:val="000000"/>
        </w:rPr>
        <w:t>reflux device MSA actually represents</w:t>
      </w:r>
      <w:r w:rsidR="00A64B30" w:rsidRPr="00053129">
        <w:rPr>
          <w:rFonts w:ascii="Book Antiqua" w:eastAsia="Book Antiqua" w:hAnsi="Book Antiqua" w:cs="Book Antiqua"/>
          <w:color w:val="000000"/>
        </w:rPr>
        <w:t xml:space="preserve"> an extraordinary </w:t>
      </w:r>
      <w:r w:rsidRPr="00053129">
        <w:rPr>
          <w:rFonts w:ascii="Book Antiqua" w:eastAsia="Book Antiqua" w:hAnsi="Book Antiqua" w:cs="Book Antiqua"/>
          <w:color w:val="000000"/>
        </w:rPr>
        <w:t xml:space="preserve">progress </w:t>
      </w:r>
      <w:r w:rsidR="00A27988"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respect to Nissen fundoplication. One of the major criticisms</w:t>
      </w:r>
      <w:r w:rsidR="00500AEB" w:rsidRPr="00053129">
        <w:rPr>
          <w:rFonts w:ascii="Book Antiqua" w:eastAsia="Book Antiqua" w:hAnsi="Book Antiqua" w:cs="Book Antiqua"/>
          <w:color w:val="000000"/>
        </w:rPr>
        <w:t xml:space="preserve"> to</w:t>
      </w:r>
      <w:r w:rsidRPr="00053129">
        <w:rPr>
          <w:rFonts w:ascii="Book Antiqua" w:eastAsia="Book Antiqua" w:hAnsi="Book Antiqua" w:cs="Book Antiqua"/>
          <w:color w:val="000000"/>
        </w:rPr>
        <w:t xml:space="preserve"> MSA studies is that up to now there </w:t>
      </w:r>
      <w:r w:rsidR="00500AEB" w:rsidRPr="00053129">
        <w:rPr>
          <w:rFonts w:ascii="Book Antiqua" w:eastAsia="Book Antiqua" w:hAnsi="Book Antiqua" w:cs="Book Antiqua"/>
          <w:color w:val="000000"/>
        </w:rPr>
        <w:t>has</w:t>
      </w:r>
      <w:r w:rsidR="0044125C" w:rsidRPr="00053129">
        <w:rPr>
          <w:rFonts w:ascii="Book Antiqua" w:eastAsia="Book Antiqua" w:hAnsi="Book Antiqua" w:cs="Book Antiqua"/>
          <w:color w:val="000000"/>
        </w:rPr>
        <w:t xml:space="preserve"> </w:t>
      </w:r>
      <w:r w:rsidR="00500AEB" w:rsidRPr="00053129">
        <w:rPr>
          <w:rFonts w:ascii="Book Antiqua" w:eastAsia="Book Antiqua" w:hAnsi="Book Antiqua" w:cs="Book Antiqua"/>
          <w:color w:val="000000"/>
        </w:rPr>
        <w:t>n</w:t>
      </w:r>
      <w:r w:rsidR="0044125C" w:rsidRPr="00053129">
        <w:rPr>
          <w:rFonts w:ascii="Book Antiqua" w:eastAsia="Book Antiqua" w:hAnsi="Book Antiqua" w:cs="Book Antiqua"/>
          <w:color w:val="000000"/>
        </w:rPr>
        <w:t>o</w:t>
      </w:r>
      <w:r w:rsidR="00500AEB" w:rsidRPr="00053129">
        <w:rPr>
          <w:rFonts w:ascii="Book Antiqua" w:eastAsia="Book Antiqua" w:hAnsi="Book Antiqua" w:cs="Book Antiqua"/>
          <w:color w:val="000000"/>
        </w:rPr>
        <w:t xml:space="preserve">t </w:t>
      </w:r>
      <w:r w:rsidRPr="00053129">
        <w:rPr>
          <w:rFonts w:ascii="Book Antiqua" w:eastAsia="Book Antiqua" w:hAnsi="Book Antiqua" w:cs="Book Antiqua"/>
          <w:color w:val="000000"/>
        </w:rPr>
        <w:t xml:space="preserve">been </w:t>
      </w:r>
      <w:r w:rsidR="00A64B30" w:rsidRPr="00053129">
        <w:rPr>
          <w:rFonts w:ascii="Book Antiqua" w:eastAsia="Book Antiqua" w:hAnsi="Book Antiqua" w:cs="Book Antiqua"/>
          <w:color w:val="000000"/>
        </w:rPr>
        <w:t xml:space="preserve">any </w:t>
      </w:r>
      <w:r w:rsidRPr="00053129">
        <w:rPr>
          <w:rFonts w:ascii="Book Antiqua" w:eastAsia="Book Antiqua" w:hAnsi="Book Antiqua" w:cs="Book Antiqua"/>
          <w:color w:val="000000"/>
        </w:rPr>
        <w:t xml:space="preserve">randomized controlled trial </w:t>
      </w:r>
      <w:r w:rsidR="00A27988" w:rsidRPr="00053129">
        <w:rPr>
          <w:rFonts w:ascii="Book Antiqua" w:eastAsia="Book Antiqua" w:hAnsi="Book Antiqua" w:cs="Book Antiqua"/>
          <w:color w:val="000000"/>
        </w:rPr>
        <w:t>which</w:t>
      </w:r>
      <w:r w:rsidRPr="00053129">
        <w:rPr>
          <w:rFonts w:ascii="Book Antiqua" w:eastAsia="Book Antiqua" w:hAnsi="Book Antiqua" w:cs="Book Antiqua"/>
          <w:color w:val="000000"/>
        </w:rPr>
        <w:t xml:space="preserve"> correctly compare</w:t>
      </w:r>
      <w:r w:rsidR="00500AEB" w:rsidRPr="00053129">
        <w:rPr>
          <w:rFonts w:ascii="Book Antiqua" w:eastAsia="Book Antiqua" w:hAnsi="Book Antiqua" w:cs="Book Antiqua"/>
          <w:color w:val="000000"/>
        </w:rPr>
        <w:t>d</w:t>
      </w:r>
      <w:r w:rsidRPr="00053129">
        <w:rPr>
          <w:rFonts w:ascii="Book Antiqua" w:eastAsia="Book Antiqua" w:hAnsi="Book Antiqua" w:cs="Book Antiqua"/>
          <w:color w:val="000000"/>
        </w:rPr>
        <w:t xml:space="preserve"> the MSA results with those of Nissen fundoplication. However, considering the available studies, it can be said that </w:t>
      </w:r>
      <w:r w:rsidR="00A27988"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MSA system achieves</w:t>
      </w:r>
      <w:r w:rsidR="00A64B30"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GER control roughly similar to that of fundoplication with the advantage of less gas bloating and a greater ability to vomit and belch. On the other hand, it has the disadvantage of more prolonged and severe dysphagia, requiring endoscopic dilatation more frequently and, in some cases, device </w:t>
      </w:r>
      <w:proofErr w:type="gramStart"/>
      <w:r w:rsidRPr="00053129">
        <w:rPr>
          <w:rFonts w:ascii="Book Antiqua" w:eastAsia="Book Antiqua" w:hAnsi="Book Antiqua" w:cs="Book Antiqua"/>
          <w:color w:val="000000"/>
        </w:rPr>
        <w:t>removal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11]</w:t>
      </w:r>
      <w:r w:rsidRPr="00053129">
        <w:rPr>
          <w:rFonts w:ascii="Book Antiqua" w:eastAsia="Book Antiqua" w:hAnsi="Book Antiqua" w:cs="Book Antiqua"/>
          <w:color w:val="000000"/>
        </w:rPr>
        <w:t xml:space="preserve">. The latter may also be necessary for some other severe complications, </w:t>
      </w:r>
      <w:r w:rsidR="00A27988" w:rsidRPr="00053129">
        <w:rPr>
          <w:rFonts w:ascii="Book Antiqua" w:eastAsia="Book Antiqua" w:hAnsi="Book Antiqua" w:cs="Book Antiqua"/>
          <w:color w:val="000000"/>
        </w:rPr>
        <w:t xml:space="preserve">which are </w:t>
      </w:r>
      <w:r w:rsidRPr="00053129">
        <w:rPr>
          <w:rFonts w:ascii="Book Antiqua" w:eastAsia="Book Antiqua" w:hAnsi="Book Antiqua" w:cs="Book Antiqua"/>
          <w:color w:val="000000"/>
        </w:rPr>
        <w:t xml:space="preserve">fortunately </w:t>
      </w:r>
      <w:r w:rsidR="00A27988" w:rsidRPr="00053129">
        <w:rPr>
          <w:rFonts w:ascii="Book Antiqua" w:eastAsia="Book Antiqua" w:hAnsi="Book Antiqua" w:cs="Book Antiqua"/>
          <w:color w:val="000000"/>
        </w:rPr>
        <w:t>in</w:t>
      </w:r>
      <w:r w:rsidRPr="00053129">
        <w:rPr>
          <w:rFonts w:ascii="Book Antiqua" w:eastAsia="Book Antiqua" w:hAnsi="Book Antiqua" w:cs="Book Antiqua"/>
          <w:color w:val="000000"/>
        </w:rPr>
        <w:t>frequent, such as mucosal erosions and device penetration through the esophageal wall.</w:t>
      </w:r>
    </w:p>
    <w:p w14:paraId="14E6CC7D" w14:textId="77777777" w:rsidR="00A77B3E" w:rsidRPr="00626337" w:rsidRDefault="00AA3483" w:rsidP="00AB42FA">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It would be of concern if </w:t>
      </w:r>
      <w:r w:rsidR="00DD4F1C" w:rsidRPr="00053129">
        <w:rPr>
          <w:rFonts w:ascii="Book Antiqua" w:eastAsia="Book Antiqua" w:hAnsi="Book Antiqua" w:cs="Book Antiqua"/>
          <w:color w:val="000000"/>
        </w:rPr>
        <w:t xml:space="preserve">this </w:t>
      </w:r>
      <w:r w:rsidRPr="00053129">
        <w:rPr>
          <w:rFonts w:ascii="Book Antiqua" w:eastAsia="Book Antiqua" w:hAnsi="Book Antiqua" w:cs="Book Antiqua"/>
          <w:color w:val="000000"/>
        </w:rPr>
        <w:t>“magnetic</w:t>
      </w:r>
      <w:r w:rsidR="009B6B13" w:rsidRPr="00053129">
        <w:rPr>
          <w:rFonts w:ascii="Book Antiqua" w:eastAsia="Book Antiqua" w:hAnsi="Book Antiqua" w:cs="Book Antiqua"/>
          <w:color w:val="000000"/>
        </w:rPr>
        <w:t xml:space="preserve"> way</w:t>
      </w:r>
      <w:r w:rsidRPr="00053129">
        <w:rPr>
          <w:rFonts w:ascii="Book Antiqua" w:eastAsia="Book Antiqua" w:hAnsi="Book Antiqua" w:cs="Book Antiqua"/>
          <w:color w:val="000000"/>
        </w:rPr>
        <w:t xml:space="preserve">” for GER treatment </w:t>
      </w:r>
      <w:r w:rsidR="009B6B13" w:rsidRPr="00053129">
        <w:rPr>
          <w:rFonts w:ascii="Book Antiqua" w:eastAsia="Book Antiqua" w:hAnsi="Book Antiqua" w:cs="Book Antiqua"/>
          <w:color w:val="000000"/>
        </w:rPr>
        <w:t xml:space="preserve">could </w:t>
      </w:r>
      <w:r w:rsidRPr="00053129">
        <w:rPr>
          <w:rFonts w:ascii="Book Antiqua" w:eastAsia="Book Antiqua" w:hAnsi="Book Antiqua" w:cs="Book Antiqua"/>
          <w:color w:val="000000"/>
        </w:rPr>
        <w:t xml:space="preserve">met the same fate </w:t>
      </w:r>
      <w:r w:rsidR="00A27988" w:rsidRPr="00053129">
        <w:rPr>
          <w:rFonts w:ascii="Book Antiqua" w:eastAsia="Book Antiqua" w:hAnsi="Book Antiqua" w:cs="Book Antiqua"/>
          <w:color w:val="000000"/>
        </w:rPr>
        <w:t>as</w:t>
      </w:r>
      <w:r w:rsidRPr="00053129">
        <w:rPr>
          <w:rFonts w:ascii="Book Antiqua" w:eastAsia="Book Antiqua" w:hAnsi="Book Antiqua" w:cs="Book Antiqua"/>
          <w:color w:val="000000"/>
        </w:rPr>
        <w:t xml:space="preserve">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t>
      </w:r>
      <w:r w:rsidR="00A27988" w:rsidRPr="00053129">
        <w:rPr>
          <w:rFonts w:ascii="Book Antiqua" w:eastAsia="Book Antiqua" w:hAnsi="Book Antiqua" w:cs="Book Antiqua"/>
          <w:color w:val="000000"/>
        </w:rPr>
        <w:t>which</w:t>
      </w:r>
      <w:r w:rsidRPr="00053129">
        <w:rPr>
          <w:rFonts w:ascii="Book Antiqua" w:eastAsia="Book Antiqua" w:hAnsi="Book Antiqua" w:cs="Book Antiqua"/>
          <w:color w:val="000000"/>
        </w:rPr>
        <w:t xml:space="preserve"> tried to replace fundoplication, but after 15 years it was shelved due to numerous and severe complications. I believe this will not </w:t>
      </w:r>
      <w:r w:rsidRPr="00053129">
        <w:rPr>
          <w:rFonts w:ascii="Book Antiqua" w:eastAsia="Book Antiqua" w:hAnsi="Book Antiqua" w:cs="Book Antiqua"/>
          <w:color w:val="000000"/>
        </w:rPr>
        <w:lastRenderedPageBreak/>
        <w:t xml:space="preserve">happen in this case, </w:t>
      </w:r>
      <w:r w:rsidR="00A27988" w:rsidRPr="00053129">
        <w:rPr>
          <w:rFonts w:ascii="Book Antiqua" w:eastAsia="Book Antiqua" w:hAnsi="Book Antiqua" w:cs="Book Antiqua"/>
          <w:color w:val="000000"/>
        </w:rPr>
        <w:t>as</w:t>
      </w:r>
      <w:r w:rsidRPr="00053129">
        <w:rPr>
          <w:rFonts w:ascii="Book Antiqua" w:eastAsia="Book Antiqua" w:hAnsi="Book Antiqua" w:cs="Book Antiqua"/>
          <w:color w:val="000000"/>
        </w:rPr>
        <w:t xml:space="preserve"> “magnetic sphincters” represent</w:t>
      </w:r>
      <w:r w:rsidR="009B6B13"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real progress in the surgical treatment of GER. I am convinced that the magnetic technique</w:t>
      </w:r>
      <w:r w:rsidR="009B6B13" w:rsidRPr="00053129">
        <w:rPr>
          <w:rFonts w:ascii="Book Antiqua" w:eastAsia="Book Antiqua" w:hAnsi="Book Antiqua" w:cs="Book Antiqua"/>
          <w:color w:val="000000"/>
        </w:rPr>
        <w:t xml:space="preserve"> is</w:t>
      </w:r>
      <w:r w:rsidRPr="00053129">
        <w:rPr>
          <w:rFonts w:ascii="Book Antiqua" w:eastAsia="Book Antiqua" w:hAnsi="Book Antiqua" w:cs="Book Antiqua"/>
          <w:color w:val="000000"/>
        </w:rPr>
        <w:t xml:space="preserve"> not </w:t>
      </w:r>
      <w:r w:rsidR="009B6B13" w:rsidRPr="00053129">
        <w:rPr>
          <w:rFonts w:ascii="Book Antiqua" w:eastAsia="Book Antiqua" w:hAnsi="Book Antiqua" w:cs="Book Antiqua"/>
          <w:color w:val="000000"/>
        </w:rPr>
        <w:t xml:space="preserve">a spark in the </w:t>
      </w:r>
      <w:proofErr w:type="gramStart"/>
      <w:r w:rsidR="009B6B13" w:rsidRPr="00053129">
        <w:rPr>
          <w:rFonts w:ascii="Book Antiqua" w:eastAsia="Book Antiqua" w:hAnsi="Book Antiqua" w:cs="Book Antiqua"/>
          <w:color w:val="000000"/>
        </w:rPr>
        <w:t xml:space="preserve">dark </w:t>
      </w:r>
      <w:r w:rsidRPr="00053129">
        <w:rPr>
          <w:rFonts w:ascii="Book Antiqua" w:eastAsia="Book Antiqua" w:hAnsi="Book Antiqua" w:cs="Book Antiqua"/>
          <w:color w:val="000000"/>
        </w:rPr>
        <w:t xml:space="preserve"> followed</w:t>
      </w:r>
      <w:proofErr w:type="gramEnd"/>
      <w:r w:rsidRPr="00053129">
        <w:rPr>
          <w:rFonts w:ascii="Book Antiqua" w:eastAsia="Book Antiqua" w:hAnsi="Book Antiqua" w:cs="Book Antiqua"/>
          <w:color w:val="000000"/>
        </w:rPr>
        <w:t xml:space="preserve"> by the full return of fundoplication</w:t>
      </w:r>
      <w:r w:rsidR="00A27988" w:rsidRPr="00053129">
        <w:rPr>
          <w:rFonts w:ascii="Book Antiqua" w:eastAsia="Book Antiqua" w:hAnsi="Book Antiqua" w:cs="Book Antiqua"/>
          <w:color w:val="000000"/>
        </w:rPr>
        <w:t xml:space="preserve"> for the following</w:t>
      </w:r>
      <w:r w:rsidRPr="00053129">
        <w:rPr>
          <w:rFonts w:ascii="Book Antiqua" w:eastAsia="Book Antiqua" w:hAnsi="Book Antiqua" w:cs="Book Antiqua"/>
          <w:color w:val="000000"/>
        </w:rPr>
        <w:t xml:space="preserve"> reasons: </w:t>
      </w:r>
      <w:r w:rsidR="00933D96" w:rsidRPr="00053129">
        <w:rPr>
          <w:rFonts w:ascii="Book Antiqua" w:eastAsia="Book Antiqua" w:hAnsi="Book Antiqua" w:cs="Book Antiqua"/>
          <w:color w:val="000000"/>
        </w:rPr>
        <w:t>T</w:t>
      </w:r>
      <w:r w:rsidRPr="00053129">
        <w:rPr>
          <w:rFonts w:ascii="Book Antiqua" w:eastAsia="Book Antiqua" w:hAnsi="Book Antiqua" w:cs="Book Antiqua"/>
          <w:color w:val="000000"/>
        </w:rPr>
        <w:t>he MSA device is relatively easier to insert, whereas fundoplication, on the other hand, requires an expert surgeon for</w:t>
      </w:r>
      <w:r w:rsidR="002C7F92" w:rsidRPr="00053129">
        <w:rPr>
          <w:rFonts w:ascii="Book Antiqua" w:eastAsia="Book Antiqua" w:hAnsi="Book Antiqua" w:cs="Book Antiqua"/>
          <w:color w:val="000000"/>
        </w:rPr>
        <w:t xml:space="preserve"> its</w:t>
      </w:r>
      <w:r w:rsidRPr="00053129">
        <w:rPr>
          <w:rFonts w:ascii="Book Antiqua" w:eastAsia="Book Antiqua" w:hAnsi="Book Antiqua" w:cs="Book Antiqua"/>
          <w:color w:val="000000"/>
        </w:rPr>
        <w:t xml:space="preserve"> perfect realization. In addition, I also believe that the upcoming “two magnetic plaques system” with submucosal or sub</w:t>
      </w:r>
      <w:r w:rsidR="00933D96" w:rsidRPr="00626337">
        <w:rPr>
          <w:rFonts w:ascii="Book Antiqua" w:hAnsi="Book Antiqua" w:cs="Book Antiqua"/>
          <w:color w:val="000000"/>
          <w:lang w:eastAsia="zh-CN"/>
        </w:rPr>
        <w:t>-</w:t>
      </w:r>
      <w:r w:rsidRPr="00053129">
        <w:rPr>
          <w:rFonts w:ascii="Book Antiqua" w:eastAsia="Book Antiqua" w:hAnsi="Book Antiqua" w:cs="Book Antiqua"/>
          <w:color w:val="000000"/>
        </w:rPr>
        <w:t xml:space="preserve">adventitial tunnels, could be the future of the magnetic era. It is unfortunate that this magnetic system, which presents many advantages, is not yet available and calls for further experiments on animals and clinical trials in selected patients, to achieve sufficient reliability </w:t>
      </w:r>
      <w:r w:rsidR="00A27988" w:rsidRPr="00053129">
        <w:rPr>
          <w:rFonts w:ascii="Book Antiqua" w:eastAsia="Book Antiqua" w:hAnsi="Book Antiqua" w:cs="Book Antiqua"/>
          <w:color w:val="000000"/>
        </w:rPr>
        <w:t>in order</w:t>
      </w:r>
      <w:r w:rsidRPr="00053129">
        <w:rPr>
          <w:rFonts w:ascii="Book Antiqua" w:eastAsia="Book Antiqua" w:hAnsi="Book Antiqua" w:cs="Book Antiqua"/>
          <w:color w:val="000000"/>
        </w:rPr>
        <w:t xml:space="preserve"> to enter</w:t>
      </w:r>
      <w:r w:rsidR="002C7F92" w:rsidRPr="00053129">
        <w:rPr>
          <w:rFonts w:ascii="Book Antiqua" w:eastAsia="Book Antiqua" w:hAnsi="Book Antiqua" w:cs="Book Antiqua"/>
          <w:color w:val="000000"/>
        </w:rPr>
        <w:t xml:space="preserve"> in</w:t>
      </w:r>
      <w:r w:rsidR="0044125C" w:rsidRPr="00053129">
        <w:rPr>
          <w:rFonts w:ascii="Book Antiqua" w:eastAsia="Book Antiqua" w:hAnsi="Book Antiqua" w:cs="Book Antiqua"/>
          <w:color w:val="000000"/>
        </w:rPr>
        <w:t>to</w:t>
      </w:r>
      <w:r w:rsidRPr="00053129">
        <w:rPr>
          <w:rFonts w:ascii="Book Antiqua" w:eastAsia="Book Antiqua" w:hAnsi="Book Antiqua" w:cs="Book Antiqua"/>
          <w:color w:val="000000"/>
        </w:rPr>
        <w:t xml:space="preserve"> surgical practice. This new road appears to be </w:t>
      </w:r>
      <w:r w:rsidR="0027210B" w:rsidRPr="00053129">
        <w:rPr>
          <w:rFonts w:ascii="Book Antiqua" w:eastAsia="Book Antiqua" w:hAnsi="Book Antiqua" w:cs="Book Antiqua"/>
          <w:color w:val="000000"/>
        </w:rPr>
        <w:t xml:space="preserve">a </w:t>
      </w:r>
      <w:r w:rsidRPr="00053129">
        <w:rPr>
          <w:rFonts w:ascii="Book Antiqua" w:eastAsia="Book Antiqua" w:hAnsi="Book Antiqua" w:cs="Book Antiqua"/>
          <w:color w:val="000000"/>
        </w:rPr>
        <w:t xml:space="preserve">long one filled </w:t>
      </w:r>
      <w:r w:rsidR="00B10F02"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obstacles, but I think it is worthwhile trying to continue, unless one wants to go further into the future by studying the possibility of biocompatible magnetic nanoparticles</w:t>
      </w:r>
      <w:r w:rsidR="002C7F92" w:rsidRPr="00053129">
        <w:rPr>
          <w:rFonts w:ascii="Book Antiqua" w:eastAsia="Book Antiqua" w:hAnsi="Book Antiqua" w:cs="Book Antiqua"/>
          <w:color w:val="000000"/>
        </w:rPr>
        <w:t xml:space="preserve"> to be</w:t>
      </w:r>
      <w:r w:rsidRPr="00053129">
        <w:rPr>
          <w:rFonts w:ascii="Book Antiqua" w:eastAsia="Book Antiqua" w:hAnsi="Book Antiqua" w:cs="Book Antiqua"/>
          <w:color w:val="000000"/>
        </w:rPr>
        <w:t xml:space="preserve"> injected into two longitudinal sections of a weak sphincter facing one another and then magnetically oriented for</w:t>
      </w:r>
      <w:r w:rsidR="002C7F92" w:rsidRPr="00053129">
        <w:rPr>
          <w:rFonts w:ascii="Book Antiqua" w:eastAsia="Book Antiqua" w:hAnsi="Book Antiqua" w:cs="Book Antiqua"/>
          <w:color w:val="000000"/>
        </w:rPr>
        <w:t xml:space="preserve"> the purpose to attract themselves</w:t>
      </w:r>
      <w:r w:rsidRPr="00053129">
        <w:rPr>
          <w:rFonts w:ascii="Book Antiqua" w:eastAsia="Book Antiqua" w:hAnsi="Book Antiqua" w:cs="Book Antiqua"/>
          <w:color w:val="000000"/>
        </w:rPr>
        <w:t xml:space="preserve"> along with the surrounding muscle, thus closing the lumen. </w:t>
      </w:r>
      <w:proofErr w:type="gramStart"/>
      <w:r w:rsidRPr="00053129">
        <w:rPr>
          <w:rFonts w:ascii="Book Antiqua" w:eastAsia="Book Antiqua" w:hAnsi="Book Antiqua" w:cs="Book Antiqua"/>
          <w:color w:val="000000"/>
        </w:rPr>
        <w:t>Unfortunately</w:t>
      </w:r>
      <w:proofErr w:type="gramEnd"/>
      <w:r w:rsidRPr="00053129">
        <w:rPr>
          <w:rFonts w:ascii="Book Antiqua" w:eastAsia="Book Antiqua" w:hAnsi="Book Antiqua" w:cs="Book Antiqua"/>
          <w:color w:val="000000"/>
        </w:rPr>
        <w:t xml:space="preserve"> this is still a dream</w:t>
      </w:r>
      <w:r w:rsidR="002C7F92" w:rsidRPr="00053129">
        <w:rPr>
          <w:rFonts w:ascii="Book Antiqua" w:eastAsia="Book Antiqua" w:hAnsi="Book Antiqua" w:cs="Book Antiqua"/>
          <w:color w:val="000000"/>
        </w:rPr>
        <w:t>, but dreams can sometimes come true</w:t>
      </w:r>
      <w:r w:rsidRPr="00053129">
        <w:rPr>
          <w:rFonts w:ascii="Book Antiqua" w:eastAsia="Book Antiqua" w:hAnsi="Book Antiqua" w:cs="Book Antiqua"/>
          <w:color w:val="000000"/>
        </w:rPr>
        <w:t>.</w:t>
      </w:r>
    </w:p>
    <w:p w14:paraId="753F81D1" w14:textId="77777777" w:rsidR="00A77B3E" w:rsidRPr="00626337" w:rsidRDefault="00A77B3E">
      <w:pPr>
        <w:spacing w:line="360" w:lineRule="auto"/>
        <w:jc w:val="both"/>
        <w:rPr>
          <w:rFonts w:ascii="Book Antiqua" w:hAnsi="Book Antiqua"/>
        </w:rPr>
      </w:pPr>
    </w:p>
    <w:p w14:paraId="206427CA"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aps/>
          <w:color w:val="000000"/>
          <w:u w:val="single"/>
        </w:rPr>
        <w:t>ACKNOWLEDGEMENTS</w:t>
      </w:r>
    </w:p>
    <w:p w14:paraId="3D572369" w14:textId="77777777" w:rsidR="00A77B3E" w:rsidRPr="00053129" w:rsidRDefault="00AA3483">
      <w:pPr>
        <w:spacing w:line="360" w:lineRule="auto"/>
        <w:jc w:val="both"/>
        <w:rPr>
          <w:rFonts w:ascii="Book Antiqua" w:hAnsi="Book Antiqua"/>
        </w:rPr>
      </w:pPr>
      <w:r w:rsidRPr="00053129">
        <w:rPr>
          <w:rFonts w:ascii="Book Antiqua" w:eastAsia="Book Antiqua" w:hAnsi="Book Antiqua" w:cs="Book Antiqua"/>
          <w:color w:val="000000"/>
        </w:rPr>
        <w:t xml:space="preserve">The author thanks Romano </w:t>
      </w:r>
      <w:proofErr w:type="spellStart"/>
      <w:r w:rsidRPr="00053129">
        <w:rPr>
          <w:rFonts w:ascii="Book Antiqua" w:eastAsia="Book Antiqua" w:hAnsi="Book Antiqua" w:cs="Book Antiqua"/>
          <w:color w:val="000000"/>
        </w:rPr>
        <w:t>Bragaglia</w:t>
      </w:r>
      <w:proofErr w:type="spellEnd"/>
      <w:r w:rsidRPr="00053129">
        <w:rPr>
          <w:rFonts w:ascii="Book Antiqua" w:eastAsia="Book Antiqua" w:hAnsi="Book Antiqua" w:cs="Book Antiqua"/>
          <w:color w:val="000000"/>
        </w:rPr>
        <w:t xml:space="preserve"> MD and Henry Monaco BA (Hons) for assistance in the English language</w:t>
      </w:r>
      <w:r w:rsidR="00DD4F1C" w:rsidRPr="00053129">
        <w:rPr>
          <w:rFonts w:ascii="Book Antiqua" w:hAnsi="Book Antiqua"/>
          <w:snapToGrid w:val="0"/>
        </w:rPr>
        <w:t xml:space="preserve"> </w:t>
      </w:r>
      <w:r w:rsidR="00E966AF" w:rsidRPr="00053129">
        <w:rPr>
          <w:rFonts w:ascii="Book Antiqua" w:hAnsi="Book Antiqua"/>
          <w:snapToGrid w:val="0"/>
        </w:rPr>
        <w:t xml:space="preserve">and </w:t>
      </w:r>
      <w:r w:rsidR="00DD4F1C" w:rsidRPr="00053129">
        <w:rPr>
          <w:rFonts w:ascii="Book Antiqua" w:hAnsi="Book Antiqua"/>
          <w:snapToGrid w:val="0"/>
        </w:rPr>
        <w:t xml:space="preserve">Andrea </w:t>
      </w:r>
      <w:proofErr w:type="spellStart"/>
      <w:r w:rsidR="00DD4F1C" w:rsidRPr="00053129">
        <w:rPr>
          <w:rFonts w:ascii="Book Antiqua" w:hAnsi="Book Antiqua"/>
          <w:snapToGrid w:val="0"/>
        </w:rPr>
        <w:t>Lugli</w:t>
      </w:r>
      <w:proofErr w:type="spellEnd"/>
      <w:r w:rsidR="00DD4F1C" w:rsidRPr="00053129">
        <w:rPr>
          <w:rFonts w:ascii="Book Antiqua" w:hAnsi="Book Antiqua"/>
          <w:snapToGrid w:val="0"/>
        </w:rPr>
        <w:t xml:space="preserve"> </w:t>
      </w:r>
      <w:r w:rsidR="00D867CD" w:rsidRPr="00053129">
        <w:rPr>
          <w:rFonts w:ascii="Book Antiqua" w:hAnsi="Book Antiqua"/>
          <w:snapToGrid w:val="0"/>
        </w:rPr>
        <w:t>MSc</w:t>
      </w:r>
      <w:r w:rsidR="00270825" w:rsidRPr="00053129">
        <w:rPr>
          <w:rFonts w:ascii="Book Antiqua" w:hAnsi="Book Antiqua"/>
          <w:snapToGrid w:val="0"/>
        </w:rPr>
        <w:t xml:space="preserve"> </w:t>
      </w:r>
      <w:r w:rsidR="00DD4F1C" w:rsidRPr="00053129">
        <w:rPr>
          <w:rFonts w:ascii="Book Antiqua" w:hAnsi="Book Antiqua"/>
          <w:snapToGrid w:val="0"/>
        </w:rPr>
        <w:t xml:space="preserve">for help </w:t>
      </w:r>
      <w:r w:rsidR="00A27988" w:rsidRPr="00053129">
        <w:rPr>
          <w:rFonts w:ascii="Book Antiqua" w:hAnsi="Book Antiqua"/>
          <w:snapToGrid w:val="0"/>
        </w:rPr>
        <w:t>with</w:t>
      </w:r>
      <w:r w:rsidR="00DD4F1C" w:rsidRPr="00053129">
        <w:rPr>
          <w:rFonts w:ascii="Book Antiqua" w:hAnsi="Book Antiqua"/>
          <w:snapToGrid w:val="0"/>
        </w:rPr>
        <w:t xml:space="preserve"> Tables and Figures</w:t>
      </w:r>
      <w:r w:rsidR="0075318E" w:rsidRPr="00053129">
        <w:rPr>
          <w:rFonts w:ascii="Book Antiqua" w:hAnsi="Book Antiqua"/>
          <w:snapToGrid w:val="0"/>
        </w:rPr>
        <w:t xml:space="preserve"> composition</w:t>
      </w:r>
      <w:r w:rsidRPr="00053129">
        <w:rPr>
          <w:rFonts w:ascii="Book Antiqua" w:eastAsia="Book Antiqua" w:hAnsi="Book Antiqua" w:cs="Book Antiqua"/>
          <w:color w:val="000000"/>
        </w:rPr>
        <w:t>.</w:t>
      </w:r>
    </w:p>
    <w:p w14:paraId="52F6415E" w14:textId="77777777" w:rsidR="00A77B3E" w:rsidRPr="00626337" w:rsidRDefault="00A77B3E">
      <w:pPr>
        <w:spacing w:line="360" w:lineRule="auto"/>
        <w:jc w:val="both"/>
        <w:rPr>
          <w:rFonts w:ascii="Book Antiqua" w:hAnsi="Book Antiqua"/>
        </w:rPr>
      </w:pPr>
    </w:p>
    <w:p w14:paraId="4C36A544"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REFERENCES</w:t>
      </w:r>
    </w:p>
    <w:p w14:paraId="676EEDA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 </w:t>
      </w:r>
      <w:r w:rsidRPr="00053129">
        <w:rPr>
          <w:rFonts w:ascii="Book Antiqua" w:hAnsi="Book Antiqua"/>
          <w:b/>
          <w:bCs/>
        </w:rPr>
        <w:t>Diaz R</w:t>
      </w:r>
      <w:r w:rsidRPr="00053129">
        <w:rPr>
          <w:rFonts w:ascii="Book Antiqua" w:hAnsi="Book Antiqua"/>
        </w:rPr>
        <w:t xml:space="preserve">, Davalos G, Welsh LK, </w:t>
      </w:r>
      <w:proofErr w:type="spellStart"/>
      <w:r w:rsidRPr="00053129">
        <w:rPr>
          <w:rFonts w:ascii="Book Antiqua" w:hAnsi="Book Antiqua"/>
        </w:rPr>
        <w:t>Portenier</w:t>
      </w:r>
      <w:proofErr w:type="spellEnd"/>
      <w:r w:rsidRPr="00053129">
        <w:rPr>
          <w:rFonts w:ascii="Book Antiqua" w:hAnsi="Book Antiqua"/>
        </w:rPr>
        <w:t xml:space="preserve"> D, </w:t>
      </w:r>
      <w:proofErr w:type="spellStart"/>
      <w:r w:rsidRPr="00053129">
        <w:rPr>
          <w:rFonts w:ascii="Book Antiqua" w:hAnsi="Book Antiqua"/>
        </w:rPr>
        <w:t>Guerron</w:t>
      </w:r>
      <w:proofErr w:type="spellEnd"/>
      <w:r w:rsidRPr="00053129">
        <w:rPr>
          <w:rFonts w:ascii="Book Antiqua" w:hAnsi="Book Antiqua"/>
        </w:rPr>
        <w:t xml:space="preserve"> AD. Use of magnets in gastrointestinal surgery.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2019; </w:t>
      </w:r>
      <w:r w:rsidRPr="00053129">
        <w:rPr>
          <w:rFonts w:ascii="Book Antiqua" w:hAnsi="Book Antiqua"/>
          <w:b/>
          <w:bCs/>
        </w:rPr>
        <w:t>33</w:t>
      </w:r>
      <w:r w:rsidRPr="00053129">
        <w:rPr>
          <w:rFonts w:ascii="Book Antiqua" w:hAnsi="Book Antiqua"/>
        </w:rPr>
        <w:t>: 1721-1730 [PMID: 30805789 DOI: 10.1007/s00464-019-06718-w]</w:t>
      </w:r>
    </w:p>
    <w:p w14:paraId="25A10D18"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 </w:t>
      </w:r>
      <w:r w:rsidRPr="00053129">
        <w:rPr>
          <w:rFonts w:ascii="Book Antiqua" w:hAnsi="Book Antiqua"/>
          <w:b/>
          <w:bCs/>
        </w:rPr>
        <w:t>Chen H</w:t>
      </w:r>
      <w:r w:rsidRPr="00053129">
        <w:rPr>
          <w:rFonts w:ascii="Book Antiqua" w:hAnsi="Book Antiqua"/>
        </w:rPr>
        <w:t xml:space="preserve">, Ma T, Wang Y, Zhu HY, Feng Z, Wu RQ, </w:t>
      </w:r>
      <w:proofErr w:type="spellStart"/>
      <w:r w:rsidRPr="00053129">
        <w:rPr>
          <w:rFonts w:ascii="Book Antiqua" w:hAnsi="Book Antiqua"/>
        </w:rPr>
        <w:t>Lv</w:t>
      </w:r>
      <w:proofErr w:type="spellEnd"/>
      <w:r w:rsidRPr="00053129">
        <w:rPr>
          <w:rFonts w:ascii="Book Antiqua" w:hAnsi="Book Antiqua"/>
        </w:rPr>
        <w:t xml:space="preserve"> Y, Dong DH. Fedora-type magnetic compression anastomosis device for intestinal anastomosis. </w:t>
      </w:r>
      <w:r w:rsidRPr="00053129">
        <w:rPr>
          <w:rFonts w:ascii="Book Antiqua" w:hAnsi="Book Antiqua"/>
          <w:i/>
          <w:iCs/>
        </w:rPr>
        <w:t>World J Gastroenterol</w:t>
      </w:r>
      <w:r w:rsidRPr="00053129">
        <w:rPr>
          <w:rFonts w:ascii="Book Antiqua" w:hAnsi="Book Antiqua"/>
        </w:rPr>
        <w:t xml:space="preserve"> 2020; </w:t>
      </w:r>
      <w:r w:rsidRPr="00053129">
        <w:rPr>
          <w:rFonts w:ascii="Book Antiqua" w:hAnsi="Book Antiqua"/>
          <w:b/>
          <w:bCs/>
        </w:rPr>
        <w:t>26</w:t>
      </w:r>
      <w:r w:rsidRPr="00053129">
        <w:rPr>
          <w:rFonts w:ascii="Book Antiqua" w:hAnsi="Book Antiqua"/>
        </w:rPr>
        <w:t>: 6614-6625 [PMID: 33268950 DOI: 10.3748/</w:t>
      </w:r>
      <w:proofErr w:type="gramStart"/>
      <w:r w:rsidRPr="00053129">
        <w:rPr>
          <w:rFonts w:ascii="Book Antiqua" w:hAnsi="Book Antiqua"/>
        </w:rPr>
        <w:t>wjg.v26.i</w:t>
      </w:r>
      <w:proofErr w:type="gramEnd"/>
      <w:r w:rsidRPr="00053129">
        <w:rPr>
          <w:rFonts w:ascii="Book Antiqua" w:hAnsi="Book Antiqua"/>
        </w:rPr>
        <w:t>42.6614]</w:t>
      </w:r>
    </w:p>
    <w:p w14:paraId="2E80263D" w14:textId="77777777" w:rsidR="003D7C66" w:rsidRPr="00053129" w:rsidRDefault="003D7C66" w:rsidP="003D7C66">
      <w:pPr>
        <w:spacing w:line="360" w:lineRule="auto"/>
        <w:jc w:val="both"/>
        <w:rPr>
          <w:rFonts w:ascii="Book Antiqua" w:hAnsi="Book Antiqua"/>
        </w:rPr>
      </w:pPr>
      <w:r w:rsidRPr="00053129">
        <w:rPr>
          <w:rFonts w:ascii="Book Antiqua" w:hAnsi="Book Antiqua"/>
        </w:rPr>
        <w:lastRenderedPageBreak/>
        <w:t xml:space="preserve">3 </w:t>
      </w:r>
      <w:r w:rsidRPr="00053129">
        <w:rPr>
          <w:rFonts w:ascii="Book Antiqua" w:hAnsi="Book Antiqua"/>
          <w:b/>
          <w:bCs/>
        </w:rPr>
        <w:t>Bortolotti M</w:t>
      </w:r>
      <w:r w:rsidRPr="00053129">
        <w:rPr>
          <w:rFonts w:ascii="Book Antiqua" w:hAnsi="Book Antiqua"/>
        </w:rPr>
        <w:t xml:space="preserve">. A novel </w:t>
      </w:r>
      <w:proofErr w:type="spellStart"/>
      <w:r w:rsidRPr="00053129">
        <w:rPr>
          <w:rFonts w:ascii="Book Antiqua" w:hAnsi="Book Antiqua"/>
        </w:rPr>
        <w:t>antireflux</w:t>
      </w:r>
      <w:proofErr w:type="spellEnd"/>
      <w:r w:rsidRPr="00053129">
        <w:rPr>
          <w:rFonts w:ascii="Book Antiqua" w:hAnsi="Book Antiqua"/>
        </w:rPr>
        <w:t xml:space="preserve"> device based on magnets. </w:t>
      </w:r>
      <w:r w:rsidRPr="00053129">
        <w:rPr>
          <w:rFonts w:ascii="Book Antiqua" w:hAnsi="Book Antiqua"/>
          <w:i/>
          <w:iCs/>
        </w:rPr>
        <w:t xml:space="preserve">J </w:t>
      </w:r>
      <w:proofErr w:type="spellStart"/>
      <w:r w:rsidRPr="00053129">
        <w:rPr>
          <w:rFonts w:ascii="Book Antiqua" w:hAnsi="Book Antiqua"/>
          <w:i/>
          <w:iCs/>
        </w:rPr>
        <w:t>Biomech</w:t>
      </w:r>
      <w:proofErr w:type="spellEnd"/>
      <w:r w:rsidRPr="00053129">
        <w:rPr>
          <w:rFonts w:ascii="Book Antiqua" w:hAnsi="Book Antiqua"/>
        </w:rPr>
        <w:t xml:space="preserve"> 2006; </w:t>
      </w:r>
      <w:r w:rsidRPr="00053129">
        <w:rPr>
          <w:rFonts w:ascii="Book Antiqua" w:hAnsi="Book Antiqua"/>
          <w:b/>
          <w:bCs/>
        </w:rPr>
        <w:t>39</w:t>
      </w:r>
      <w:r w:rsidRPr="00053129">
        <w:rPr>
          <w:rFonts w:ascii="Book Antiqua" w:hAnsi="Book Antiqua"/>
        </w:rPr>
        <w:t>: 564-567 [PMID: 16309688 DOI: 10.1016/j.jbiomech.2004.10.035]</w:t>
      </w:r>
    </w:p>
    <w:p w14:paraId="0547C7CF"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 </w:t>
      </w:r>
      <w:proofErr w:type="spellStart"/>
      <w:r w:rsidRPr="00053129">
        <w:rPr>
          <w:rFonts w:ascii="Book Antiqua" w:hAnsi="Book Antiqua"/>
          <w:b/>
          <w:bCs/>
        </w:rPr>
        <w:t>Bonavina</w:t>
      </w:r>
      <w:proofErr w:type="spellEnd"/>
      <w:r w:rsidRPr="00053129">
        <w:rPr>
          <w:rFonts w:ascii="Book Antiqua" w:hAnsi="Book Antiqua"/>
          <w:b/>
          <w:bCs/>
        </w:rPr>
        <w:t xml:space="preserve"> L</w:t>
      </w:r>
      <w:r w:rsidRPr="00053129">
        <w:rPr>
          <w:rFonts w:ascii="Book Antiqua" w:hAnsi="Book Antiqua"/>
        </w:rPr>
        <w:t xml:space="preserve">, </w:t>
      </w:r>
      <w:proofErr w:type="spellStart"/>
      <w:r w:rsidRPr="00053129">
        <w:rPr>
          <w:rFonts w:ascii="Book Antiqua" w:hAnsi="Book Antiqua"/>
        </w:rPr>
        <w:t>Saino</w:t>
      </w:r>
      <w:proofErr w:type="spellEnd"/>
      <w:r w:rsidRPr="00053129">
        <w:rPr>
          <w:rFonts w:ascii="Book Antiqua" w:hAnsi="Book Antiqua"/>
        </w:rPr>
        <w:t xml:space="preserve"> GI, Bona D, Lipham J, Ganz RA, Dunn D, </w:t>
      </w:r>
      <w:proofErr w:type="spellStart"/>
      <w:r w:rsidRPr="00053129">
        <w:rPr>
          <w:rFonts w:ascii="Book Antiqua" w:hAnsi="Book Antiqua"/>
        </w:rPr>
        <w:t>DeMeester</w:t>
      </w:r>
      <w:proofErr w:type="spellEnd"/>
      <w:r w:rsidRPr="00053129">
        <w:rPr>
          <w:rFonts w:ascii="Book Antiqua" w:hAnsi="Book Antiqua"/>
        </w:rPr>
        <w:t xml:space="preserve"> T. Magnetic augmentation of the lower esophageal sphincter: results of a feasibility clinical trial. </w:t>
      </w:r>
      <w:r w:rsidRPr="00053129">
        <w:rPr>
          <w:rFonts w:ascii="Book Antiqua" w:hAnsi="Book Antiqua"/>
          <w:i/>
          <w:iCs/>
        </w:rPr>
        <w:t xml:space="preserve">J </w:t>
      </w:r>
      <w:proofErr w:type="spellStart"/>
      <w:r w:rsidRPr="00053129">
        <w:rPr>
          <w:rFonts w:ascii="Book Antiqua" w:hAnsi="Book Antiqua"/>
          <w:i/>
          <w:iCs/>
        </w:rPr>
        <w:t>Gastrointest</w:t>
      </w:r>
      <w:proofErr w:type="spellEnd"/>
      <w:r w:rsidRPr="00053129">
        <w:rPr>
          <w:rFonts w:ascii="Book Antiqua" w:hAnsi="Book Antiqua"/>
          <w:i/>
          <w:iCs/>
        </w:rPr>
        <w:t xml:space="preserve"> Surg</w:t>
      </w:r>
      <w:r w:rsidRPr="00053129">
        <w:rPr>
          <w:rFonts w:ascii="Book Antiqua" w:hAnsi="Book Antiqua"/>
        </w:rPr>
        <w:t xml:space="preserve"> 2008; </w:t>
      </w:r>
      <w:r w:rsidRPr="00053129">
        <w:rPr>
          <w:rFonts w:ascii="Book Antiqua" w:hAnsi="Book Antiqua"/>
          <w:b/>
          <w:bCs/>
        </w:rPr>
        <w:t>12</w:t>
      </w:r>
      <w:r w:rsidRPr="00053129">
        <w:rPr>
          <w:rFonts w:ascii="Book Antiqua" w:hAnsi="Book Antiqua"/>
        </w:rPr>
        <w:t>: 2133-2140 [PMID: 18846406 DOI: 10.1007/s11605-008-0698-1]</w:t>
      </w:r>
    </w:p>
    <w:p w14:paraId="2DC8F4EA"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5 </w:t>
      </w:r>
      <w:r w:rsidRPr="00053129">
        <w:rPr>
          <w:rFonts w:ascii="Book Antiqua" w:hAnsi="Book Antiqua"/>
          <w:b/>
          <w:bCs/>
        </w:rPr>
        <w:t>Ganz RA</w:t>
      </w:r>
      <w:r w:rsidRPr="00053129">
        <w:rPr>
          <w:rFonts w:ascii="Book Antiqua" w:hAnsi="Book Antiqua"/>
        </w:rPr>
        <w:t xml:space="preserve">, Peters JH, Horgan S, </w:t>
      </w:r>
      <w:proofErr w:type="spellStart"/>
      <w:r w:rsidRPr="00053129">
        <w:rPr>
          <w:rFonts w:ascii="Book Antiqua" w:hAnsi="Book Antiqua"/>
        </w:rPr>
        <w:t>Bemelman</w:t>
      </w:r>
      <w:proofErr w:type="spellEnd"/>
      <w:r w:rsidRPr="00053129">
        <w:rPr>
          <w:rFonts w:ascii="Book Antiqua" w:hAnsi="Book Antiqua"/>
        </w:rPr>
        <w:t xml:space="preserve"> WA, Dunst CM, </w:t>
      </w:r>
      <w:proofErr w:type="spellStart"/>
      <w:r w:rsidRPr="00053129">
        <w:rPr>
          <w:rFonts w:ascii="Book Antiqua" w:hAnsi="Book Antiqua"/>
        </w:rPr>
        <w:t>Edmundowicz</w:t>
      </w:r>
      <w:proofErr w:type="spellEnd"/>
      <w:r w:rsidRPr="00053129">
        <w:rPr>
          <w:rFonts w:ascii="Book Antiqua" w:hAnsi="Book Antiqua"/>
        </w:rPr>
        <w:t xml:space="preserve"> SA, Lipham JC, </w:t>
      </w:r>
      <w:proofErr w:type="spellStart"/>
      <w:r w:rsidRPr="00053129">
        <w:rPr>
          <w:rFonts w:ascii="Book Antiqua" w:hAnsi="Book Antiqua"/>
        </w:rPr>
        <w:t>Luketich</w:t>
      </w:r>
      <w:proofErr w:type="spellEnd"/>
      <w:r w:rsidRPr="00053129">
        <w:rPr>
          <w:rFonts w:ascii="Book Antiqua" w:hAnsi="Book Antiqua"/>
        </w:rPr>
        <w:t xml:space="preserve"> JD, Melvin WS, </w:t>
      </w:r>
      <w:proofErr w:type="spellStart"/>
      <w:r w:rsidRPr="00053129">
        <w:rPr>
          <w:rFonts w:ascii="Book Antiqua" w:hAnsi="Book Antiqua"/>
        </w:rPr>
        <w:t>Oelschlager</w:t>
      </w:r>
      <w:proofErr w:type="spellEnd"/>
      <w:r w:rsidRPr="00053129">
        <w:rPr>
          <w:rFonts w:ascii="Book Antiqua" w:hAnsi="Book Antiqua"/>
        </w:rPr>
        <w:t xml:space="preserve"> BK, Schlack-</w:t>
      </w:r>
      <w:proofErr w:type="spellStart"/>
      <w:r w:rsidRPr="00053129">
        <w:rPr>
          <w:rFonts w:ascii="Book Antiqua" w:hAnsi="Book Antiqua"/>
        </w:rPr>
        <w:t>Haerer</w:t>
      </w:r>
      <w:proofErr w:type="spellEnd"/>
      <w:r w:rsidRPr="00053129">
        <w:rPr>
          <w:rFonts w:ascii="Book Antiqua" w:hAnsi="Book Antiqua"/>
        </w:rPr>
        <w:t xml:space="preserve"> SC, Smith CD, Smith CC, Dunn D, </w:t>
      </w:r>
      <w:proofErr w:type="spellStart"/>
      <w:r w:rsidRPr="00053129">
        <w:rPr>
          <w:rFonts w:ascii="Book Antiqua" w:hAnsi="Book Antiqua"/>
        </w:rPr>
        <w:t>Taiganides</w:t>
      </w:r>
      <w:proofErr w:type="spellEnd"/>
      <w:r w:rsidRPr="00053129">
        <w:rPr>
          <w:rFonts w:ascii="Book Antiqua" w:hAnsi="Book Antiqua"/>
        </w:rPr>
        <w:t xml:space="preserve"> PA. Esophageal sphincter device for gastroesophageal reflux disease. </w:t>
      </w:r>
      <w:r w:rsidRPr="00053129">
        <w:rPr>
          <w:rFonts w:ascii="Book Antiqua" w:hAnsi="Book Antiqua"/>
          <w:i/>
          <w:iCs/>
        </w:rPr>
        <w:t xml:space="preserve">N </w:t>
      </w:r>
      <w:proofErr w:type="spellStart"/>
      <w:r w:rsidRPr="00053129">
        <w:rPr>
          <w:rFonts w:ascii="Book Antiqua" w:hAnsi="Book Antiqua"/>
          <w:i/>
          <w:iCs/>
        </w:rPr>
        <w:t>Engl</w:t>
      </w:r>
      <w:proofErr w:type="spellEnd"/>
      <w:r w:rsidRPr="00053129">
        <w:rPr>
          <w:rFonts w:ascii="Book Antiqua" w:hAnsi="Book Antiqua"/>
          <w:i/>
          <w:iCs/>
        </w:rPr>
        <w:t xml:space="preserve"> J Med</w:t>
      </w:r>
      <w:r w:rsidRPr="00053129">
        <w:rPr>
          <w:rFonts w:ascii="Book Antiqua" w:hAnsi="Book Antiqua"/>
        </w:rPr>
        <w:t xml:space="preserve"> 2013; </w:t>
      </w:r>
      <w:r w:rsidRPr="00053129">
        <w:rPr>
          <w:rFonts w:ascii="Book Antiqua" w:hAnsi="Book Antiqua"/>
          <w:b/>
          <w:bCs/>
        </w:rPr>
        <w:t>368</w:t>
      </w:r>
      <w:r w:rsidRPr="00053129">
        <w:rPr>
          <w:rFonts w:ascii="Book Antiqua" w:hAnsi="Book Antiqua"/>
        </w:rPr>
        <w:t>: 719-727 [PMID: 23425164 DOI: 10.1056/NEJMoa1205544]</w:t>
      </w:r>
    </w:p>
    <w:p w14:paraId="11688F00" w14:textId="77777777" w:rsidR="003D7C66" w:rsidRPr="00053129" w:rsidRDefault="005C5DB3" w:rsidP="003D7C66">
      <w:pPr>
        <w:spacing w:line="360" w:lineRule="auto"/>
        <w:jc w:val="both"/>
        <w:rPr>
          <w:rFonts w:ascii="Book Antiqua" w:hAnsi="Book Antiqua"/>
        </w:rPr>
      </w:pPr>
      <w:r w:rsidRPr="00053129">
        <w:rPr>
          <w:rFonts w:ascii="Book Antiqua" w:hAnsi="Book Antiqua"/>
          <w:lang w:val="it-IT"/>
        </w:rPr>
        <w:t xml:space="preserve">6 </w:t>
      </w:r>
      <w:r w:rsidRPr="00053129">
        <w:rPr>
          <w:rFonts w:ascii="Book Antiqua" w:hAnsi="Book Antiqua"/>
          <w:b/>
          <w:bCs/>
          <w:lang w:val="it-IT"/>
        </w:rPr>
        <w:t>Saino G</w:t>
      </w:r>
      <w:r w:rsidRPr="00053129">
        <w:rPr>
          <w:rFonts w:ascii="Book Antiqua" w:hAnsi="Book Antiqua"/>
          <w:lang w:val="it-IT"/>
        </w:rPr>
        <w:t xml:space="preserve">, Bonavina L, Lipham JC, Dunn D, Ganz RA. </w:t>
      </w:r>
      <w:r w:rsidR="003D7C66" w:rsidRPr="00053129">
        <w:rPr>
          <w:rFonts w:ascii="Book Antiqua" w:hAnsi="Book Antiqua"/>
        </w:rPr>
        <w:t xml:space="preserve">Magnetic Sphincter Augmentation for Gastroesophageal Reflux at 5 Years: Final Results of a Pilot Study Show Long-Term Acid Reduction and Symptom Improvement. </w:t>
      </w:r>
      <w:r w:rsidR="003D7C66" w:rsidRPr="00053129">
        <w:rPr>
          <w:rFonts w:ascii="Book Antiqua" w:hAnsi="Book Antiqua"/>
          <w:i/>
          <w:iCs/>
        </w:rPr>
        <w:t xml:space="preserve">J </w:t>
      </w:r>
      <w:proofErr w:type="spellStart"/>
      <w:r w:rsidR="003D7C66" w:rsidRPr="00053129">
        <w:rPr>
          <w:rFonts w:ascii="Book Antiqua" w:hAnsi="Book Antiqua"/>
          <w:i/>
          <w:iCs/>
        </w:rPr>
        <w:t>Laparoendosc</w:t>
      </w:r>
      <w:proofErr w:type="spellEnd"/>
      <w:r w:rsidR="003D7C66" w:rsidRPr="00053129">
        <w:rPr>
          <w:rFonts w:ascii="Book Antiqua" w:hAnsi="Book Antiqua"/>
          <w:i/>
          <w:iCs/>
        </w:rPr>
        <w:t xml:space="preserve"> Adv Surg Tech A</w:t>
      </w:r>
      <w:r w:rsidR="003D7C66" w:rsidRPr="00053129">
        <w:rPr>
          <w:rFonts w:ascii="Book Antiqua" w:hAnsi="Book Antiqua"/>
        </w:rPr>
        <w:t xml:space="preserve"> 2015; </w:t>
      </w:r>
      <w:r w:rsidR="003D7C66" w:rsidRPr="00053129">
        <w:rPr>
          <w:rFonts w:ascii="Book Antiqua" w:hAnsi="Book Antiqua"/>
          <w:b/>
          <w:bCs/>
        </w:rPr>
        <w:t>25</w:t>
      </w:r>
      <w:r w:rsidR="003D7C66" w:rsidRPr="00053129">
        <w:rPr>
          <w:rFonts w:ascii="Book Antiqua" w:hAnsi="Book Antiqua"/>
        </w:rPr>
        <w:t>: 787-792 [PMID: 26437027 DOI: 10.1089/lap.2015.0394]</w:t>
      </w:r>
    </w:p>
    <w:p w14:paraId="7342AC3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7 </w:t>
      </w:r>
      <w:r w:rsidRPr="00053129">
        <w:rPr>
          <w:rFonts w:ascii="Book Antiqua" w:hAnsi="Book Antiqua"/>
          <w:b/>
          <w:bCs/>
        </w:rPr>
        <w:t>Ganz RA</w:t>
      </w:r>
      <w:r w:rsidRPr="00053129">
        <w:rPr>
          <w:rFonts w:ascii="Book Antiqua" w:hAnsi="Book Antiqua"/>
        </w:rPr>
        <w:t xml:space="preserve">, </w:t>
      </w:r>
      <w:proofErr w:type="spellStart"/>
      <w:r w:rsidRPr="00053129">
        <w:rPr>
          <w:rFonts w:ascii="Book Antiqua" w:hAnsi="Book Antiqua"/>
        </w:rPr>
        <w:t>Edmundowicz</w:t>
      </w:r>
      <w:proofErr w:type="spellEnd"/>
      <w:r w:rsidRPr="00053129">
        <w:rPr>
          <w:rFonts w:ascii="Book Antiqua" w:hAnsi="Book Antiqua"/>
        </w:rPr>
        <w:t xml:space="preserve"> SA, </w:t>
      </w:r>
      <w:proofErr w:type="spellStart"/>
      <w:r w:rsidRPr="00053129">
        <w:rPr>
          <w:rFonts w:ascii="Book Antiqua" w:hAnsi="Book Antiqua"/>
        </w:rPr>
        <w:t>Taiganides</w:t>
      </w:r>
      <w:proofErr w:type="spellEnd"/>
      <w:r w:rsidRPr="00053129">
        <w:rPr>
          <w:rFonts w:ascii="Book Antiqua" w:hAnsi="Book Antiqua"/>
        </w:rPr>
        <w:t xml:space="preserve"> PA, Lipham JC, Smith CD, </w:t>
      </w:r>
      <w:proofErr w:type="spellStart"/>
      <w:r w:rsidRPr="00053129">
        <w:rPr>
          <w:rFonts w:ascii="Book Antiqua" w:hAnsi="Book Antiqua"/>
        </w:rPr>
        <w:t>DeVault</w:t>
      </w:r>
      <w:proofErr w:type="spellEnd"/>
      <w:r w:rsidRPr="00053129">
        <w:rPr>
          <w:rFonts w:ascii="Book Antiqua" w:hAnsi="Book Antiqua"/>
        </w:rPr>
        <w:t xml:space="preserve"> KR, Horgan S, Jacobsen G, </w:t>
      </w:r>
      <w:proofErr w:type="spellStart"/>
      <w:r w:rsidRPr="00053129">
        <w:rPr>
          <w:rFonts w:ascii="Book Antiqua" w:hAnsi="Book Antiqua"/>
        </w:rPr>
        <w:t>Luketich</w:t>
      </w:r>
      <w:proofErr w:type="spellEnd"/>
      <w:r w:rsidRPr="00053129">
        <w:rPr>
          <w:rFonts w:ascii="Book Antiqua" w:hAnsi="Book Antiqua"/>
        </w:rPr>
        <w:t xml:space="preserve"> JD, Smith CC, Schlack-</w:t>
      </w:r>
      <w:proofErr w:type="spellStart"/>
      <w:r w:rsidRPr="00053129">
        <w:rPr>
          <w:rFonts w:ascii="Book Antiqua" w:hAnsi="Book Antiqua"/>
        </w:rPr>
        <w:t>Haerer</w:t>
      </w:r>
      <w:proofErr w:type="spellEnd"/>
      <w:r w:rsidRPr="00053129">
        <w:rPr>
          <w:rFonts w:ascii="Book Antiqua" w:hAnsi="Book Antiqua"/>
        </w:rPr>
        <w:t xml:space="preserve"> SC, Kothari SN, Dunst CM, Watson TJ, Peters J, </w:t>
      </w:r>
      <w:proofErr w:type="spellStart"/>
      <w:r w:rsidRPr="00053129">
        <w:rPr>
          <w:rFonts w:ascii="Book Antiqua" w:hAnsi="Book Antiqua"/>
        </w:rPr>
        <w:t>Oelschlager</w:t>
      </w:r>
      <w:proofErr w:type="spellEnd"/>
      <w:r w:rsidRPr="00053129">
        <w:rPr>
          <w:rFonts w:ascii="Book Antiqua" w:hAnsi="Book Antiqua"/>
        </w:rPr>
        <w:t xml:space="preserve"> BK, Perry KA, Melvin S, </w:t>
      </w:r>
      <w:proofErr w:type="spellStart"/>
      <w:r w:rsidRPr="00053129">
        <w:rPr>
          <w:rFonts w:ascii="Book Antiqua" w:hAnsi="Book Antiqua"/>
        </w:rPr>
        <w:t>Bemelman</w:t>
      </w:r>
      <w:proofErr w:type="spellEnd"/>
      <w:r w:rsidRPr="00053129">
        <w:rPr>
          <w:rFonts w:ascii="Book Antiqua" w:hAnsi="Book Antiqua"/>
        </w:rPr>
        <w:t xml:space="preserve"> WA, </w:t>
      </w:r>
      <w:proofErr w:type="spellStart"/>
      <w:r w:rsidRPr="00053129">
        <w:rPr>
          <w:rFonts w:ascii="Book Antiqua" w:hAnsi="Book Antiqua"/>
        </w:rPr>
        <w:t>Smout</w:t>
      </w:r>
      <w:proofErr w:type="spellEnd"/>
      <w:r w:rsidRPr="00053129">
        <w:rPr>
          <w:rFonts w:ascii="Book Antiqua" w:hAnsi="Book Antiqua"/>
        </w:rPr>
        <w:t xml:space="preserve"> AJ, Dunn D. Long-term Outcomes of Patients Receiving a Magnetic Sphincter Augmentation Device for Gastroesophageal Reflux. </w:t>
      </w:r>
      <w:r w:rsidRPr="00053129">
        <w:rPr>
          <w:rFonts w:ascii="Book Antiqua" w:hAnsi="Book Antiqua"/>
          <w:i/>
          <w:iCs/>
        </w:rPr>
        <w:t>Clin Gastroenterol Hepatol</w:t>
      </w:r>
      <w:r w:rsidRPr="00053129">
        <w:rPr>
          <w:rFonts w:ascii="Book Antiqua" w:hAnsi="Book Antiqua"/>
        </w:rPr>
        <w:t xml:space="preserve"> 2016; </w:t>
      </w:r>
      <w:r w:rsidRPr="00053129">
        <w:rPr>
          <w:rFonts w:ascii="Book Antiqua" w:hAnsi="Book Antiqua"/>
          <w:b/>
          <w:bCs/>
        </w:rPr>
        <w:t>14</w:t>
      </w:r>
      <w:r w:rsidRPr="00053129">
        <w:rPr>
          <w:rFonts w:ascii="Book Antiqua" w:hAnsi="Book Antiqua"/>
        </w:rPr>
        <w:t>: 671-677 [PMID: 26044316 DOI: 10.1016/j.cgh.2015.05.028]</w:t>
      </w:r>
    </w:p>
    <w:p w14:paraId="5FD6BE08"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8 </w:t>
      </w:r>
      <w:r w:rsidRPr="00053129">
        <w:rPr>
          <w:rFonts w:ascii="Book Antiqua" w:hAnsi="Book Antiqua"/>
          <w:b/>
          <w:bCs/>
        </w:rPr>
        <w:t>Rona KA</w:t>
      </w:r>
      <w:r w:rsidRPr="00053129">
        <w:rPr>
          <w:rFonts w:ascii="Book Antiqua" w:hAnsi="Book Antiqua"/>
        </w:rPr>
        <w:t xml:space="preserve">, Reynolds J, </w:t>
      </w:r>
      <w:proofErr w:type="spellStart"/>
      <w:r w:rsidRPr="00053129">
        <w:rPr>
          <w:rFonts w:ascii="Book Antiqua" w:hAnsi="Book Antiqua"/>
        </w:rPr>
        <w:t>Schwameis</w:t>
      </w:r>
      <w:proofErr w:type="spellEnd"/>
      <w:r w:rsidRPr="00053129">
        <w:rPr>
          <w:rFonts w:ascii="Book Antiqua" w:hAnsi="Book Antiqua"/>
        </w:rPr>
        <w:t xml:space="preserve"> K, </w:t>
      </w:r>
      <w:proofErr w:type="spellStart"/>
      <w:r w:rsidRPr="00053129">
        <w:rPr>
          <w:rFonts w:ascii="Book Antiqua" w:hAnsi="Book Antiqua"/>
        </w:rPr>
        <w:t>Zehetner</w:t>
      </w:r>
      <w:proofErr w:type="spellEnd"/>
      <w:r w:rsidRPr="00053129">
        <w:rPr>
          <w:rFonts w:ascii="Book Antiqua" w:hAnsi="Book Antiqua"/>
        </w:rPr>
        <w:t xml:space="preserve"> J, </w:t>
      </w:r>
      <w:proofErr w:type="spellStart"/>
      <w:r w:rsidRPr="00053129">
        <w:rPr>
          <w:rFonts w:ascii="Book Antiqua" w:hAnsi="Book Antiqua"/>
        </w:rPr>
        <w:t>Samakar</w:t>
      </w:r>
      <w:proofErr w:type="spellEnd"/>
      <w:r w:rsidRPr="00053129">
        <w:rPr>
          <w:rFonts w:ascii="Book Antiqua" w:hAnsi="Book Antiqua"/>
        </w:rPr>
        <w:t xml:space="preserve"> K, Oh P, </w:t>
      </w:r>
      <w:proofErr w:type="spellStart"/>
      <w:r w:rsidRPr="00053129">
        <w:rPr>
          <w:rFonts w:ascii="Book Antiqua" w:hAnsi="Book Antiqua"/>
        </w:rPr>
        <w:t>Vong</w:t>
      </w:r>
      <w:proofErr w:type="spellEnd"/>
      <w:r w:rsidRPr="00053129">
        <w:rPr>
          <w:rFonts w:ascii="Book Antiqua" w:hAnsi="Book Antiqua"/>
        </w:rPr>
        <w:t xml:space="preserve"> D, Sandhu K, </w:t>
      </w:r>
      <w:proofErr w:type="spellStart"/>
      <w:r w:rsidRPr="00053129">
        <w:rPr>
          <w:rFonts w:ascii="Book Antiqua" w:hAnsi="Book Antiqua"/>
        </w:rPr>
        <w:t>Katkhouda</w:t>
      </w:r>
      <w:proofErr w:type="spellEnd"/>
      <w:r w:rsidRPr="00053129">
        <w:rPr>
          <w:rFonts w:ascii="Book Antiqua" w:hAnsi="Book Antiqua"/>
        </w:rPr>
        <w:t xml:space="preserve"> N, </w:t>
      </w:r>
      <w:proofErr w:type="spellStart"/>
      <w:r w:rsidRPr="00053129">
        <w:rPr>
          <w:rFonts w:ascii="Book Antiqua" w:hAnsi="Book Antiqua"/>
        </w:rPr>
        <w:t>Bildzukewicz</w:t>
      </w:r>
      <w:proofErr w:type="spellEnd"/>
      <w:r w:rsidRPr="00053129">
        <w:rPr>
          <w:rFonts w:ascii="Book Antiqua" w:hAnsi="Book Antiqua"/>
        </w:rPr>
        <w:t xml:space="preserve"> N, Lipham JC. Efficacy of magnetic sphincter augmentation in patients with large hiatal hernias.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2017; </w:t>
      </w:r>
      <w:r w:rsidRPr="00053129">
        <w:rPr>
          <w:rFonts w:ascii="Book Antiqua" w:hAnsi="Book Antiqua"/>
          <w:b/>
          <w:bCs/>
        </w:rPr>
        <w:t>31</w:t>
      </w:r>
      <w:r w:rsidRPr="00053129">
        <w:rPr>
          <w:rFonts w:ascii="Book Antiqua" w:hAnsi="Book Antiqua"/>
        </w:rPr>
        <w:t>: 2096-2102 [PMID: 27553803 DOI: 10.1007/s00464-016-5204-3]</w:t>
      </w:r>
    </w:p>
    <w:p w14:paraId="4C452E5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9 </w:t>
      </w:r>
      <w:proofErr w:type="spellStart"/>
      <w:r w:rsidRPr="00053129">
        <w:rPr>
          <w:rFonts w:ascii="Book Antiqua" w:hAnsi="Book Antiqua"/>
          <w:b/>
          <w:bCs/>
        </w:rPr>
        <w:t>Schwameis</w:t>
      </w:r>
      <w:proofErr w:type="spellEnd"/>
      <w:r w:rsidRPr="00053129">
        <w:rPr>
          <w:rFonts w:ascii="Book Antiqua" w:hAnsi="Book Antiqua"/>
          <w:b/>
          <w:bCs/>
        </w:rPr>
        <w:t xml:space="preserve"> K</w:t>
      </w:r>
      <w:r w:rsidRPr="00053129">
        <w:rPr>
          <w:rFonts w:ascii="Book Antiqua" w:hAnsi="Book Antiqua"/>
        </w:rPr>
        <w:t xml:space="preserve">, Nikolic M, Morales Castellano DG, </w:t>
      </w:r>
      <w:proofErr w:type="spellStart"/>
      <w:r w:rsidRPr="00053129">
        <w:rPr>
          <w:rFonts w:ascii="Book Antiqua" w:hAnsi="Book Antiqua"/>
        </w:rPr>
        <w:t>Steindl</w:t>
      </w:r>
      <w:proofErr w:type="spellEnd"/>
      <w:r w:rsidRPr="00053129">
        <w:rPr>
          <w:rFonts w:ascii="Book Antiqua" w:hAnsi="Book Antiqua"/>
        </w:rPr>
        <w:t xml:space="preserve"> A, </w:t>
      </w:r>
      <w:proofErr w:type="spellStart"/>
      <w:r w:rsidRPr="00053129">
        <w:rPr>
          <w:rFonts w:ascii="Book Antiqua" w:hAnsi="Book Antiqua"/>
        </w:rPr>
        <w:t>Macheck</w:t>
      </w:r>
      <w:proofErr w:type="spellEnd"/>
      <w:r w:rsidRPr="00053129">
        <w:rPr>
          <w:rFonts w:ascii="Book Antiqua" w:hAnsi="Book Antiqua"/>
        </w:rPr>
        <w:t xml:space="preserve"> S, </w:t>
      </w:r>
      <w:proofErr w:type="spellStart"/>
      <w:r w:rsidRPr="00053129">
        <w:rPr>
          <w:rFonts w:ascii="Book Antiqua" w:hAnsi="Book Antiqua"/>
        </w:rPr>
        <w:t>Kristo</w:t>
      </w:r>
      <w:proofErr w:type="spellEnd"/>
      <w:r w:rsidRPr="00053129">
        <w:rPr>
          <w:rFonts w:ascii="Book Antiqua" w:hAnsi="Book Antiqua"/>
        </w:rPr>
        <w:t xml:space="preserve"> I, </w:t>
      </w:r>
      <w:proofErr w:type="spellStart"/>
      <w:r w:rsidRPr="00053129">
        <w:rPr>
          <w:rFonts w:ascii="Book Antiqua" w:hAnsi="Book Antiqua"/>
        </w:rPr>
        <w:t>Zörner</w:t>
      </w:r>
      <w:proofErr w:type="spellEnd"/>
      <w:r w:rsidRPr="00053129">
        <w:rPr>
          <w:rFonts w:ascii="Book Antiqua" w:hAnsi="Book Antiqua"/>
        </w:rPr>
        <w:t xml:space="preserve"> B, </w:t>
      </w:r>
      <w:proofErr w:type="spellStart"/>
      <w:r w:rsidRPr="00053129">
        <w:rPr>
          <w:rFonts w:ascii="Book Antiqua" w:hAnsi="Book Antiqua"/>
        </w:rPr>
        <w:t>Schoppmann</w:t>
      </w:r>
      <w:proofErr w:type="spellEnd"/>
      <w:r w:rsidRPr="00053129">
        <w:rPr>
          <w:rFonts w:ascii="Book Antiqua" w:hAnsi="Book Antiqua"/>
        </w:rPr>
        <w:t xml:space="preserve"> SF. Results of Magnetic Sphincter Augmentation for Gastroesophageal Reflux Disease. </w:t>
      </w:r>
      <w:r w:rsidRPr="00053129">
        <w:rPr>
          <w:rFonts w:ascii="Book Antiqua" w:hAnsi="Book Antiqua"/>
          <w:i/>
          <w:iCs/>
        </w:rPr>
        <w:t>World J Surg</w:t>
      </w:r>
      <w:r w:rsidRPr="00053129">
        <w:rPr>
          <w:rFonts w:ascii="Book Antiqua" w:hAnsi="Book Antiqua"/>
        </w:rPr>
        <w:t xml:space="preserve"> 2018; </w:t>
      </w:r>
      <w:r w:rsidRPr="00053129">
        <w:rPr>
          <w:rFonts w:ascii="Book Antiqua" w:hAnsi="Book Antiqua"/>
          <w:b/>
          <w:bCs/>
        </w:rPr>
        <w:t>42</w:t>
      </w:r>
      <w:r w:rsidRPr="00053129">
        <w:rPr>
          <w:rFonts w:ascii="Book Antiqua" w:hAnsi="Book Antiqua"/>
        </w:rPr>
        <w:t>: 3263-3269 [PMID: 29619511 DOI: 10.1007/s00268-018-4608-8]</w:t>
      </w:r>
    </w:p>
    <w:p w14:paraId="150ECB78" w14:textId="77777777" w:rsidR="003D7C66" w:rsidRPr="00053129" w:rsidRDefault="003D7C66" w:rsidP="003D7C66">
      <w:pPr>
        <w:spacing w:line="360" w:lineRule="auto"/>
        <w:jc w:val="both"/>
        <w:rPr>
          <w:rFonts w:ascii="Book Antiqua" w:hAnsi="Book Antiqua"/>
        </w:rPr>
      </w:pPr>
      <w:r w:rsidRPr="00053129">
        <w:rPr>
          <w:rFonts w:ascii="Book Antiqua" w:hAnsi="Book Antiqua"/>
        </w:rPr>
        <w:lastRenderedPageBreak/>
        <w:t xml:space="preserve">10 </w:t>
      </w:r>
      <w:r w:rsidRPr="00053129">
        <w:rPr>
          <w:rFonts w:ascii="Book Antiqua" w:hAnsi="Book Antiqua"/>
          <w:b/>
          <w:bCs/>
        </w:rPr>
        <w:t>Louie BE</w:t>
      </w:r>
      <w:r w:rsidRPr="00053129">
        <w:rPr>
          <w:rFonts w:ascii="Book Antiqua" w:hAnsi="Book Antiqua"/>
        </w:rPr>
        <w:t xml:space="preserve">, Smith CD, Smith CC, Bell RCW, Gillian GK, Mandel JS, Perry KA, </w:t>
      </w:r>
      <w:proofErr w:type="spellStart"/>
      <w:r w:rsidRPr="00053129">
        <w:rPr>
          <w:rFonts w:ascii="Book Antiqua" w:hAnsi="Book Antiqua"/>
        </w:rPr>
        <w:t>Birkenhagen</w:t>
      </w:r>
      <w:proofErr w:type="spellEnd"/>
      <w:r w:rsidRPr="00053129">
        <w:rPr>
          <w:rFonts w:ascii="Book Antiqua" w:hAnsi="Book Antiqua"/>
        </w:rPr>
        <w:t xml:space="preserve"> WK, </w:t>
      </w:r>
      <w:proofErr w:type="spellStart"/>
      <w:r w:rsidRPr="00053129">
        <w:rPr>
          <w:rFonts w:ascii="Book Antiqua" w:hAnsi="Book Antiqua"/>
        </w:rPr>
        <w:t>Taiganides</w:t>
      </w:r>
      <w:proofErr w:type="spellEnd"/>
      <w:r w:rsidRPr="00053129">
        <w:rPr>
          <w:rFonts w:ascii="Book Antiqua" w:hAnsi="Book Antiqua"/>
        </w:rPr>
        <w:t xml:space="preserve"> PA, Dunst CM, McCollister HM, Lipham JC, </w:t>
      </w:r>
      <w:proofErr w:type="spellStart"/>
      <w:r w:rsidRPr="00053129">
        <w:rPr>
          <w:rFonts w:ascii="Book Antiqua" w:hAnsi="Book Antiqua"/>
        </w:rPr>
        <w:t>Khaitan</w:t>
      </w:r>
      <w:proofErr w:type="spellEnd"/>
      <w:r w:rsidRPr="00053129">
        <w:rPr>
          <w:rFonts w:ascii="Book Antiqua" w:hAnsi="Book Antiqua"/>
        </w:rPr>
        <w:t xml:space="preserve"> LK, Tsuda ST, </w:t>
      </w:r>
      <w:proofErr w:type="spellStart"/>
      <w:r w:rsidRPr="00053129">
        <w:rPr>
          <w:rFonts w:ascii="Book Antiqua" w:hAnsi="Book Antiqua"/>
        </w:rPr>
        <w:t>Jobe</w:t>
      </w:r>
      <w:proofErr w:type="spellEnd"/>
      <w:r w:rsidRPr="00053129">
        <w:rPr>
          <w:rFonts w:ascii="Book Antiqua" w:hAnsi="Book Antiqua"/>
        </w:rPr>
        <w:t xml:space="preserve"> BA, Kothari SN, Gould JC. Objective Evidence of Reflux Control After Magnetic Sphincter Augmentation: One Year Results </w:t>
      </w:r>
      <w:proofErr w:type="gramStart"/>
      <w:r w:rsidRPr="00053129">
        <w:rPr>
          <w:rFonts w:ascii="Book Antiqua" w:hAnsi="Book Antiqua"/>
        </w:rPr>
        <w:t>From</w:t>
      </w:r>
      <w:proofErr w:type="gramEnd"/>
      <w:r w:rsidRPr="00053129">
        <w:rPr>
          <w:rFonts w:ascii="Book Antiqua" w:hAnsi="Book Antiqua"/>
        </w:rPr>
        <w:t xml:space="preserve"> a Post Approval Study. </w:t>
      </w:r>
      <w:r w:rsidRPr="00053129">
        <w:rPr>
          <w:rFonts w:ascii="Book Antiqua" w:hAnsi="Book Antiqua"/>
          <w:i/>
          <w:iCs/>
        </w:rPr>
        <w:t>Ann Surg</w:t>
      </w:r>
      <w:r w:rsidRPr="00053129">
        <w:rPr>
          <w:rFonts w:ascii="Book Antiqua" w:hAnsi="Book Antiqua"/>
        </w:rPr>
        <w:t xml:space="preserve"> 2019; </w:t>
      </w:r>
      <w:r w:rsidRPr="00053129">
        <w:rPr>
          <w:rFonts w:ascii="Book Antiqua" w:hAnsi="Book Antiqua"/>
          <w:b/>
          <w:bCs/>
        </w:rPr>
        <w:t>270</w:t>
      </w:r>
      <w:r w:rsidRPr="00053129">
        <w:rPr>
          <w:rFonts w:ascii="Book Antiqua" w:hAnsi="Book Antiqua"/>
        </w:rPr>
        <w:t>: 302-308 [PMID: 29697454 DOI: 10.1097/SLA.0000000000002789]</w:t>
      </w:r>
    </w:p>
    <w:p w14:paraId="73A07F9A"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11 </w:t>
      </w:r>
      <w:proofErr w:type="spellStart"/>
      <w:r w:rsidRPr="00053129">
        <w:rPr>
          <w:rFonts w:ascii="Book Antiqua" w:hAnsi="Book Antiqua"/>
          <w:b/>
          <w:bCs/>
        </w:rPr>
        <w:t>Sheu</w:t>
      </w:r>
      <w:proofErr w:type="spellEnd"/>
      <w:r w:rsidRPr="00053129">
        <w:rPr>
          <w:rFonts w:ascii="Book Antiqua" w:hAnsi="Book Antiqua"/>
          <w:b/>
          <w:bCs/>
        </w:rPr>
        <w:t xml:space="preserve"> EG</w:t>
      </w:r>
      <w:r w:rsidRPr="00053129">
        <w:rPr>
          <w:rFonts w:ascii="Book Antiqua" w:hAnsi="Book Antiqua"/>
        </w:rPr>
        <w:t xml:space="preserve">, Rattner DW. Evaluation of the LINX </w:t>
      </w:r>
      <w:proofErr w:type="spellStart"/>
      <w:r w:rsidRPr="00053129">
        <w:rPr>
          <w:rFonts w:ascii="Book Antiqua" w:hAnsi="Book Antiqua"/>
        </w:rPr>
        <w:t>antireflux</w:t>
      </w:r>
      <w:proofErr w:type="spellEnd"/>
      <w:r w:rsidRPr="00053129">
        <w:rPr>
          <w:rFonts w:ascii="Book Antiqua" w:hAnsi="Book Antiqua"/>
        </w:rPr>
        <w:t xml:space="preserve"> procedure. </w:t>
      </w:r>
      <w:proofErr w:type="spellStart"/>
      <w:r w:rsidRPr="00053129">
        <w:rPr>
          <w:rFonts w:ascii="Book Antiqua" w:hAnsi="Book Antiqua"/>
          <w:i/>
          <w:iCs/>
        </w:rPr>
        <w:t>Curr</w:t>
      </w:r>
      <w:proofErr w:type="spellEnd"/>
      <w:r w:rsidRPr="00053129">
        <w:rPr>
          <w:rFonts w:ascii="Book Antiqua" w:hAnsi="Book Antiqua"/>
          <w:i/>
          <w:iCs/>
        </w:rPr>
        <w:t xml:space="preserve"> </w:t>
      </w:r>
      <w:proofErr w:type="spellStart"/>
      <w:r w:rsidRPr="00053129">
        <w:rPr>
          <w:rFonts w:ascii="Book Antiqua" w:hAnsi="Book Antiqua"/>
          <w:i/>
          <w:iCs/>
        </w:rPr>
        <w:t>Opin</w:t>
      </w:r>
      <w:proofErr w:type="spellEnd"/>
      <w:r w:rsidRPr="00053129">
        <w:rPr>
          <w:rFonts w:ascii="Book Antiqua" w:hAnsi="Book Antiqua"/>
          <w:i/>
          <w:iCs/>
        </w:rPr>
        <w:t xml:space="preserve"> Gastroenterol</w:t>
      </w:r>
      <w:r w:rsidRPr="00053129">
        <w:rPr>
          <w:rFonts w:ascii="Book Antiqua" w:hAnsi="Book Antiqua"/>
        </w:rPr>
        <w:t xml:space="preserve"> 2015; </w:t>
      </w:r>
      <w:r w:rsidRPr="00053129">
        <w:rPr>
          <w:rFonts w:ascii="Book Antiqua" w:hAnsi="Book Antiqua"/>
          <w:b/>
          <w:bCs/>
        </w:rPr>
        <w:t>31</w:t>
      </w:r>
      <w:r w:rsidRPr="00053129">
        <w:rPr>
          <w:rFonts w:ascii="Book Antiqua" w:hAnsi="Book Antiqua"/>
        </w:rPr>
        <w:t>: 334-338 [PMID: 26039726 DOI: 10.1097/MOG.0000000000000189]</w:t>
      </w:r>
    </w:p>
    <w:p w14:paraId="6F4C1BF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12 </w:t>
      </w:r>
      <w:r w:rsidRPr="00053129">
        <w:rPr>
          <w:rFonts w:ascii="Book Antiqua" w:hAnsi="Book Antiqua"/>
          <w:b/>
          <w:bCs/>
        </w:rPr>
        <w:t>Ferrari D</w:t>
      </w:r>
      <w:r w:rsidRPr="00053129">
        <w:rPr>
          <w:rFonts w:ascii="Book Antiqua" w:hAnsi="Book Antiqua"/>
        </w:rPr>
        <w:t xml:space="preserve">, Asti E, </w:t>
      </w:r>
      <w:proofErr w:type="spellStart"/>
      <w:r w:rsidRPr="00053129">
        <w:rPr>
          <w:rFonts w:ascii="Book Antiqua" w:hAnsi="Book Antiqua"/>
        </w:rPr>
        <w:t>Lazzari</w:t>
      </w:r>
      <w:proofErr w:type="spellEnd"/>
      <w:r w:rsidRPr="00053129">
        <w:rPr>
          <w:rFonts w:ascii="Book Antiqua" w:hAnsi="Book Antiqua"/>
        </w:rPr>
        <w:t xml:space="preserve"> V, </w:t>
      </w:r>
      <w:proofErr w:type="spellStart"/>
      <w:r w:rsidRPr="00053129">
        <w:rPr>
          <w:rFonts w:ascii="Book Antiqua" w:hAnsi="Book Antiqua"/>
        </w:rPr>
        <w:t>Siboni</w:t>
      </w:r>
      <w:proofErr w:type="spellEnd"/>
      <w:r w:rsidRPr="00053129">
        <w:rPr>
          <w:rFonts w:ascii="Book Antiqua" w:hAnsi="Book Antiqua"/>
        </w:rPr>
        <w:t xml:space="preserve"> S, </w:t>
      </w:r>
      <w:proofErr w:type="spellStart"/>
      <w:r w:rsidRPr="00053129">
        <w:rPr>
          <w:rFonts w:ascii="Book Antiqua" w:hAnsi="Book Antiqua"/>
        </w:rPr>
        <w:t>Bernardi</w:t>
      </w:r>
      <w:proofErr w:type="spellEnd"/>
      <w:r w:rsidRPr="00053129">
        <w:rPr>
          <w:rFonts w:ascii="Book Antiqua" w:hAnsi="Book Antiqua"/>
        </w:rPr>
        <w:t xml:space="preserve"> D, </w:t>
      </w:r>
      <w:proofErr w:type="spellStart"/>
      <w:r w:rsidRPr="00053129">
        <w:rPr>
          <w:rFonts w:ascii="Book Antiqua" w:hAnsi="Book Antiqua"/>
        </w:rPr>
        <w:t>Bonavina</w:t>
      </w:r>
      <w:proofErr w:type="spellEnd"/>
      <w:r w:rsidRPr="00053129">
        <w:rPr>
          <w:rFonts w:ascii="Book Antiqua" w:hAnsi="Book Antiqua"/>
        </w:rPr>
        <w:t xml:space="preserve"> L. Six to 12-year outcomes of magnetic sphincter augmentation for gastroesophageal reflux disease. </w:t>
      </w:r>
      <w:r w:rsidRPr="00053129">
        <w:rPr>
          <w:rFonts w:ascii="Book Antiqua" w:hAnsi="Book Antiqua"/>
          <w:i/>
          <w:iCs/>
        </w:rPr>
        <w:t>Sci Rep</w:t>
      </w:r>
      <w:r w:rsidRPr="00053129">
        <w:rPr>
          <w:rFonts w:ascii="Book Antiqua" w:hAnsi="Book Antiqua"/>
        </w:rPr>
        <w:t xml:space="preserve"> 2020; </w:t>
      </w:r>
      <w:r w:rsidRPr="00053129">
        <w:rPr>
          <w:rFonts w:ascii="Book Antiqua" w:hAnsi="Book Antiqua"/>
          <w:b/>
          <w:bCs/>
        </w:rPr>
        <w:t>10</w:t>
      </w:r>
      <w:r w:rsidRPr="00053129">
        <w:rPr>
          <w:rFonts w:ascii="Book Antiqua" w:hAnsi="Book Antiqua"/>
        </w:rPr>
        <w:t>: 13753 [PMID: 32792508 DOI: 10.1038/s41598-020-70742-3]</w:t>
      </w:r>
    </w:p>
    <w:p w14:paraId="55D90D6C"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13 </w:t>
      </w:r>
      <w:proofErr w:type="spellStart"/>
      <w:r w:rsidRPr="00053129">
        <w:rPr>
          <w:rFonts w:ascii="Book Antiqua" w:hAnsi="Book Antiqua"/>
          <w:b/>
          <w:bCs/>
        </w:rPr>
        <w:t>Kahrilas</w:t>
      </w:r>
      <w:proofErr w:type="spellEnd"/>
      <w:r w:rsidRPr="00053129">
        <w:rPr>
          <w:rFonts w:ascii="Book Antiqua" w:hAnsi="Book Antiqua"/>
          <w:b/>
          <w:bCs/>
        </w:rPr>
        <w:t xml:space="preserve"> PJ</w:t>
      </w:r>
      <w:r w:rsidRPr="00053129">
        <w:rPr>
          <w:rFonts w:ascii="Book Antiqua" w:hAnsi="Book Antiqua"/>
        </w:rPr>
        <w:t xml:space="preserve">, </w:t>
      </w:r>
      <w:proofErr w:type="spellStart"/>
      <w:r w:rsidRPr="00053129">
        <w:rPr>
          <w:rFonts w:ascii="Book Antiqua" w:hAnsi="Book Antiqua"/>
        </w:rPr>
        <w:t>Dodds</w:t>
      </w:r>
      <w:proofErr w:type="spellEnd"/>
      <w:r w:rsidRPr="00053129">
        <w:rPr>
          <w:rFonts w:ascii="Book Antiqua" w:hAnsi="Book Antiqua"/>
        </w:rPr>
        <w:t xml:space="preserve"> WJ, Hogan WJ. Effect of peristaltic dysfunction on esophageal volume clearance. </w:t>
      </w:r>
      <w:r w:rsidRPr="00053129">
        <w:rPr>
          <w:rFonts w:ascii="Book Antiqua" w:hAnsi="Book Antiqua"/>
          <w:i/>
          <w:iCs/>
        </w:rPr>
        <w:t>Gastroenterology</w:t>
      </w:r>
      <w:r w:rsidRPr="00053129">
        <w:rPr>
          <w:rFonts w:ascii="Book Antiqua" w:hAnsi="Book Antiqua"/>
        </w:rPr>
        <w:t xml:space="preserve"> 1988; </w:t>
      </w:r>
      <w:r w:rsidRPr="00053129">
        <w:rPr>
          <w:rFonts w:ascii="Book Antiqua" w:hAnsi="Book Antiqua"/>
          <w:b/>
          <w:bCs/>
        </w:rPr>
        <w:t>94</w:t>
      </w:r>
      <w:r w:rsidRPr="00053129">
        <w:rPr>
          <w:rFonts w:ascii="Book Antiqua" w:hAnsi="Book Antiqua"/>
        </w:rPr>
        <w:t>: 73-80 [PMID: 3335301 DOI: 10.1016/0016-5085(88)90612-9]</w:t>
      </w:r>
    </w:p>
    <w:p w14:paraId="02E4C17A"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14 </w:t>
      </w:r>
      <w:proofErr w:type="spellStart"/>
      <w:r w:rsidRPr="00053129">
        <w:rPr>
          <w:rFonts w:ascii="Book Antiqua" w:hAnsi="Book Antiqua"/>
          <w:b/>
          <w:bCs/>
        </w:rPr>
        <w:t>Simorov</w:t>
      </w:r>
      <w:proofErr w:type="spellEnd"/>
      <w:r w:rsidRPr="00053129">
        <w:rPr>
          <w:rFonts w:ascii="Book Antiqua" w:hAnsi="Book Antiqua"/>
          <w:b/>
          <w:bCs/>
        </w:rPr>
        <w:t xml:space="preserve"> A</w:t>
      </w:r>
      <w:r w:rsidRPr="00053129">
        <w:rPr>
          <w:rFonts w:ascii="Book Antiqua" w:hAnsi="Book Antiqua"/>
        </w:rPr>
        <w:t xml:space="preserve">, Ranade A, Jones R, </w:t>
      </w:r>
      <w:proofErr w:type="spellStart"/>
      <w:r w:rsidRPr="00053129">
        <w:rPr>
          <w:rFonts w:ascii="Book Antiqua" w:hAnsi="Book Antiqua"/>
        </w:rPr>
        <w:t>Tadaki</w:t>
      </w:r>
      <w:proofErr w:type="spellEnd"/>
      <w:r w:rsidRPr="00053129">
        <w:rPr>
          <w:rFonts w:ascii="Book Antiqua" w:hAnsi="Book Antiqua"/>
        </w:rPr>
        <w:t xml:space="preserve"> C, </w:t>
      </w:r>
      <w:proofErr w:type="spellStart"/>
      <w:r w:rsidRPr="00053129">
        <w:rPr>
          <w:rFonts w:ascii="Book Antiqua" w:hAnsi="Book Antiqua"/>
        </w:rPr>
        <w:t>Shostrom</w:t>
      </w:r>
      <w:proofErr w:type="spellEnd"/>
      <w:r w:rsidRPr="00053129">
        <w:rPr>
          <w:rFonts w:ascii="Book Antiqua" w:hAnsi="Book Antiqua"/>
        </w:rPr>
        <w:t xml:space="preserve"> V, </w:t>
      </w:r>
      <w:proofErr w:type="spellStart"/>
      <w:r w:rsidRPr="00053129">
        <w:rPr>
          <w:rFonts w:ascii="Book Antiqua" w:hAnsi="Book Antiqua"/>
        </w:rPr>
        <w:t>Boilesen</w:t>
      </w:r>
      <w:proofErr w:type="spellEnd"/>
      <w:r w:rsidRPr="00053129">
        <w:rPr>
          <w:rFonts w:ascii="Book Antiqua" w:hAnsi="Book Antiqua"/>
        </w:rPr>
        <w:t xml:space="preserve"> E, </w:t>
      </w:r>
      <w:proofErr w:type="spellStart"/>
      <w:r w:rsidRPr="00053129">
        <w:rPr>
          <w:rFonts w:ascii="Book Antiqua" w:hAnsi="Book Antiqua"/>
        </w:rPr>
        <w:t>Oleynikov</w:t>
      </w:r>
      <w:proofErr w:type="spellEnd"/>
      <w:r w:rsidRPr="00053129">
        <w:rPr>
          <w:rFonts w:ascii="Book Antiqua" w:hAnsi="Book Antiqua"/>
        </w:rPr>
        <w:t xml:space="preserve"> D. Long-term patient outcomes after laparoscopic anti-reflux procedures. </w:t>
      </w:r>
      <w:r w:rsidRPr="00053129">
        <w:rPr>
          <w:rFonts w:ascii="Book Antiqua" w:hAnsi="Book Antiqua"/>
          <w:i/>
          <w:iCs/>
        </w:rPr>
        <w:t xml:space="preserve">J </w:t>
      </w:r>
      <w:proofErr w:type="spellStart"/>
      <w:r w:rsidRPr="00053129">
        <w:rPr>
          <w:rFonts w:ascii="Book Antiqua" w:hAnsi="Book Antiqua"/>
          <w:i/>
          <w:iCs/>
        </w:rPr>
        <w:t>Gastrointest</w:t>
      </w:r>
      <w:proofErr w:type="spellEnd"/>
      <w:r w:rsidRPr="00053129">
        <w:rPr>
          <w:rFonts w:ascii="Book Antiqua" w:hAnsi="Book Antiqua"/>
          <w:i/>
          <w:iCs/>
        </w:rPr>
        <w:t xml:space="preserve"> Surg</w:t>
      </w:r>
      <w:r w:rsidRPr="00053129">
        <w:rPr>
          <w:rFonts w:ascii="Book Antiqua" w:hAnsi="Book Antiqua"/>
        </w:rPr>
        <w:t xml:space="preserve"> 2014; </w:t>
      </w:r>
      <w:r w:rsidRPr="00053129">
        <w:rPr>
          <w:rFonts w:ascii="Book Antiqua" w:hAnsi="Book Antiqua"/>
          <w:b/>
          <w:bCs/>
        </w:rPr>
        <w:t>18</w:t>
      </w:r>
      <w:r w:rsidRPr="00053129">
        <w:rPr>
          <w:rFonts w:ascii="Book Antiqua" w:hAnsi="Book Antiqua"/>
        </w:rPr>
        <w:t>: 157-62; discussion 162-3 [PMID: 24234243 DOI: 10.1007/s11605-013-2401-4]</w:t>
      </w:r>
    </w:p>
    <w:p w14:paraId="1CDF259C"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15 </w:t>
      </w:r>
      <w:proofErr w:type="spellStart"/>
      <w:r w:rsidRPr="00053129">
        <w:rPr>
          <w:rFonts w:ascii="Book Antiqua" w:hAnsi="Book Antiqua"/>
          <w:b/>
          <w:bCs/>
        </w:rPr>
        <w:t>Bathla</w:t>
      </w:r>
      <w:proofErr w:type="spellEnd"/>
      <w:r w:rsidRPr="00053129">
        <w:rPr>
          <w:rFonts w:ascii="Book Antiqua" w:hAnsi="Book Antiqua"/>
          <w:b/>
          <w:bCs/>
        </w:rPr>
        <w:t xml:space="preserve"> L</w:t>
      </w:r>
      <w:r w:rsidRPr="00053129">
        <w:rPr>
          <w:rFonts w:ascii="Book Antiqua" w:hAnsi="Book Antiqua"/>
        </w:rPr>
        <w:t xml:space="preserve">, </w:t>
      </w:r>
      <w:proofErr w:type="spellStart"/>
      <w:r w:rsidRPr="00053129">
        <w:rPr>
          <w:rFonts w:ascii="Book Antiqua" w:hAnsi="Book Antiqua"/>
        </w:rPr>
        <w:t>Legner</w:t>
      </w:r>
      <w:proofErr w:type="spellEnd"/>
      <w:r w:rsidRPr="00053129">
        <w:rPr>
          <w:rFonts w:ascii="Book Antiqua" w:hAnsi="Book Antiqua"/>
        </w:rPr>
        <w:t xml:space="preserve"> A, </w:t>
      </w:r>
      <w:proofErr w:type="spellStart"/>
      <w:r w:rsidRPr="00053129">
        <w:rPr>
          <w:rFonts w:ascii="Book Antiqua" w:hAnsi="Book Antiqua"/>
        </w:rPr>
        <w:t>Tsuboi</w:t>
      </w:r>
      <w:proofErr w:type="spellEnd"/>
      <w:r w:rsidRPr="00053129">
        <w:rPr>
          <w:rFonts w:ascii="Book Antiqua" w:hAnsi="Book Antiqua"/>
        </w:rPr>
        <w:t xml:space="preserve"> K, Mittal S. Efficacy and feasibility of laparoscopic redo fundoplication. </w:t>
      </w:r>
      <w:r w:rsidRPr="00053129">
        <w:rPr>
          <w:rFonts w:ascii="Book Antiqua" w:hAnsi="Book Antiqua"/>
          <w:i/>
          <w:iCs/>
        </w:rPr>
        <w:t>World J Surg</w:t>
      </w:r>
      <w:r w:rsidRPr="00053129">
        <w:rPr>
          <w:rFonts w:ascii="Book Antiqua" w:hAnsi="Book Antiqua"/>
        </w:rPr>
        <w:t xml:space="preserve"> 2011; </w:t>
      </w:r>
      <w:r w:rsidRPr="00053129">
        <w:rPr>
          <w:rFonts w:ascii="Book Antiqua" w:hAnsi="Book Antiqua"/>
          <w:b/>
          <w:bCs/>
        </w:rPr>
        <w:t>35</w:t>
      </w:r>
      <w:r w:rsidRPr="00053129">
        <w:rPr>
          <w:rFonts w:ascii="Book Antiqua" w:hAnsi="Book Antiqua"/>
        </w:rPr>
        <w:t>: 2445-2453 [PMID: 21915744 DOI: 10.1007/s00268-011-1250-0]</w:t>
      </w:r>
    </w:p>
    <w:p w14:paraId="37B2A5AB"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16 </w:t>
      </w:r>
      <w:r w:rsidRPr="00053129">
        <w:rPr>
          <w:rFonts w:ascii="Book Antiqua" w:hAnsi="Book Antiqua"/>
          <w:b/>
          <w:bCs/>
        </w:rPr>
        <w:t>Richards KF</w:t>
      </w:r>
      <w:r w:rsidRPr="00053129">
        <w:rPr>
          <w:rFonts w:ascii="Book Antiqua" w:hAnsi="Book Antiqua"/>
        </w:rPr>
        <w:t xml:space="preserve">, Fisher KS, Flores JH, Christensen BJ. Laparoscopic Nissen fundoplication: cost, morbidity, and outcome compared with open surgery. </w:t>
      </w:r>
      <w:r w:rsidRPr="00053129">
        <w:rPr>
          <w:rFonts w:ascii="Book Antiqua" w:hAnsi="Book Antiqua"/>
          <w:i/>
          <w:iCs/>
        </w:rPr>
        <w:t xml:space="preserve">Surg </w:t>
      </w:r>
      <w:proofErr w:type="spellStart"/>
      <w:r w:rsidRPr="00053129">
        <w:rPr>
          <w:rFonts w:ascii="Book Antiqua" w:hAnsi="Book Antiqua"/>
          <w:i/>
          <w:iCs/>
        </w:rPr>
        <w:t>Laparosc</w:t>
      </w:r>
      <w:proofErr w:type="spellEnd"/>
      <w:r w:rsidRPr="00053129">
        <w:rPr>
          <w:rFonts w:ascii="Book Antiqua" w:hAnsi="Book Antiqua"/>
          <w:i/>
          <w:iCs/>
        </w:rPr>
        <w:t xml:space="preserve"> </w:t>
      </w:r>
      <w:proofErr w:type="spellStart"/>
      <w:r w:rsidRPr="00053129">
        <w:rPr>
          <w:rFonts w:ascii="Book Antiqua" w:hAnsi="Book Antiqua"/>
          <w:i/>
          <w:iCs/>
        </w:rPr>
        <w:t>Endosc</w:t>
      </w:r>
      <w:proofErr w:type="spellEnd"/>
      <w:r w:rsidRPr="00053129">
        <w:rPr>
          <w:rFonts w:ascii="Book Antiqua" w:hAnsi="Book Antiqua"/>
        </w:rPr>
        <w:t xml:space="preserve"> 1996; </w:t>
      </w:r>
      <w:r w:rsidRPr="00053129">
        <w:rPr>
          <w:rFonts w:ascii="Book Antiqua" w:hAnsi="Book Antiqua"/>
          <w:b/>
          <w:bCs/>
        </w:rPr>
        <w:t>6</w:t>
      </w:r>
      <w:r w:rsidRPr="00053129">
        <w:rPr>
          <w:rFonts w:ascii="Book Antiqua" w:hAnsi="Book Antiqua"/>
        </w:rPr>
        <w:t>: 140-143 [PMID: 8680637]</w:t>
      </w:r>
    </w:p>
    <w:p w14:paraId="5B8A735A"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17 </w:t>
      </w:r>
      <w:r w:rsidRPr="00053129">
        <w:rPr>
          <w:rFonts w:ascii="Book Antiqua" w:hAnsi="Book Antiqua"/>
          <w:b/>
          <w:bCs/>
        </w:rPr>
        <w:t>Fuchs KH</w:t>
      </w:r>
      <w:r w:rsidRPr="00053129">
        <w:rPr>
          <w:rFonts w:ascii="Book Antiqua" w:hAnsi="Book Antiqua"/>
        </w:rPr>
        <w:t xml:space="preserve">, Breithaupt W, Fein M, </w:t>
      </w:r>
      <w:proofErr w:type="spellStart"/>
      <w:r w:rsidRPr="00053129">
        <w:rPr>
          <w:rFonts w:ascii="Book Antiqua" w:hAnsi="Book Antiqua"/>
        </w:rPr>
        <w:t>Maroske</w:t>
      </w:r>
      <w:proofErr w:type="spellEnd"/>
      <w:r w:rsidRPr="00053129">
        <w:rPr>
          <w:rFonts w:ascii="Book Antiqua" w:hAnsi="Book Antiqua"/>
        </w:rPr>
        <w:t xml:space="preserve"> J, Hammer I. Laparoscopic Nissen repair: indications, techniques and long-term benefits. </w:t>
      </w:r>
      <w:proofErr w:type="spellStart"/>
      <w:r w:rsidRPr="00053129">
        <w:rPr>
          <w:rFonts w:ascii="Book Antiqua" w:hAnsi="Book Antiqua"/>
          <w:i/>
          <w:iCs/>
        </w:rPr>
        <w:t>Langenbecks</w:t>
      </w:r>
      <w:proofErr w:type="spellEnd"/>
      <w:r w:rsidRPr="00053129">
        <w:rPr>
          <w:rFonts w:ascii="Book Antiqua" w:hAnsi="Book Antiqua"/>
          <w:i/>
          <w:iCs/>
        </w:rPr>
        <w:t xml:space="preserve"> Arch Surg</w:t>
      </w:r>
      <w:r w:rsidRPr="00053129">
        <w:rPr>
          <w:rFonts w:ascii="Book Antiqua" w:hAnsi="Book Antiqua"/>
        </w:rPr>
        <w:t xml:space="preserve"> 2005; </w:t>
      </w:r>
      <w:r w:rsidRPr="00053129">
        <w:rPr>
          <w:rFonts w:ascii="Book Antiqua" w:hAnsi="Book Antiqua"/>
          <w:b/>
          <w:bCs/>
        </w:rPr>
        <w:t>390</w:t>
      </w:r>
      <w:r w:rsidRPr="00053129">
        <w:rPr>
          <w:rFonts w:ascii="Book Antiqua" w:hAnsi="Book Antiqua"/>
        </w:rPr>
        <w:t>: 197-202 [PMID: 15235916 DOI: 10.1007/s00423-004-0489-4]</w:t>
      </w:r>
    </w:p>
    <w:p w14:paraId="6978228D"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18 </w:t>
      </w:r>
      <w:proofErr w:type="spellStart"/>
      <w:r w:rsidRPr="00053129">
        <w:rPr>
          <w:rFonts w:ascii="Book Antiqua" w:hAnsi="Book Antiqua"/>
          <w:b/>
          <w:bCs/>
        </w:rPr>
        <w:t>Aiolfi</w:t>
      </w:r>
      <w:proofErr w:type="spellEnd"/>
      <w:r w:rsidRPr="00053129">
        <w:rPr>
          <w:rFonts w:ascii="Book Antiqua" w:hAnsi="Book Antiqua"/>
          <w:b/>
          <w:bCs/>
        </w:rPr>
        <w:t xml:space="preserve"> A</w:t>
      </w:r>
      <w:r w:rsidRPr="00053129">
        <w:rPr>
          <w:rFonts w:ascii="Book Antiqua" w:hAnsi="Book Antiqua"/>
        </w:rPr>
        <w:t xml:space="preserve">, Asti E, </w:t>
      </w:r>
      <w:proofErr w:type="spellStart"/>
      <w:r w:rsidRPr="00053129">
        <w:rPr>
          <w:rFonts w:ascii="Book Antiqua" w:hAnsi="Book Antiqua"/>
        </w:rPr>
        <w:t>Bernardi</w:t>
      </w:r>
      <w:proofErr w:type="spellEnd"/>
      <w:r w:rsidRPr="00053129">
        <w:rPr>
          <w:rFonts w:ascii="Book Antiqua" w:hAnsi="Book Antiqua"/>
        </w:rPr>
        <w:t xml:space="preserve"> D, </w:t>
      </w:r>
      <w:proofErr w:type="spellStart"/>
      <w:r w:rsidRPr="00053129">
        <w:rPr>
          <w:rFonts w:ascii="Book Antiqua" w:hAnsi="Book Antiqua"/>
        </w:rPr>
        <w:t>Bonitta</w:t>
      </w:r>
      <w:proofErr w:type="spellEnd"/>
      <w:r w:rsidRPr="00053129">
        <w:rPr>
          <w:rFonts w:ascii="Book Antiqua" w:hAnsi="Book Antiqua"/>
        </w:rPr>
        <w:t xml:space="preserve"> G, </w:t>
      </w:r>
      <w:proofErr w:type="spellStart"/>
      <w:r w:rsidRPr="00053129">
        <w:rPr>
          <w:rFonts w:ascii="Book Antiqua" w:hAnsi="Book Antiqua"/>
        </w:rPr>
        <w:t>Rausa</w:t>
      </w:r>
      <w:proofErr w:type="spellEnd"/>
      <w:r w:rsidRPr="00053129">
        <w:rPr>
          <w:rFonts w:ascii="Book Antiqua" w:hAnsi="Book Antiqua"/>
        </w:rPr>
        <w:t xml:space="preserve"> E, </w:t>
      </w:r>
      <w:proofErr w:type="spellStart"/>
      <w:r w:rsidRPr="00053129">
        <w:rPr>
          <w:rFonts w:ascii="Book Antiqua" w:hAnsi="Book Antiqua"/>
        </w:rPr>
        <w:t>Siboni</w:t>
      </w:r>
      <w:proofErr w:type="spellEnd"/>
      <w:r w:rsidRPr="00053129">
        <w:rPr>
          <w:rFonts w:ascii="Book Antiqua" w:hAnsi="Book Antiqua"/>
        </w:rPr>
        <w:t xml:space="preserve"> S, </w:t>
      </w:r>
      <w:proofErr w:type="spellStart"/>
      <w:r w:rsidRPr="00053129">
        <w:rPr>
          <w:rFonts w:ascii="Book Antiqua" w:hAnsi="Book Antiqua"/>
        </w:rPr>
        <w:t>Bonavina</w:t>
      </w:r>
      <w:proofErr w:type="spellEnd"/>
      <w:r w:rsidRPr="00053129">
        <w:rPr>
          <w:rFonts w:ascii="Book Antiqua" w:hAnsi="Book Antiqua"/>
        </w:rPr>
        <w:t xml:space="preserve"> L. Early results of magnetic sphincter augmentation versus fundoplication for gastroesophageal reflux disease: Systematic review and meta-analysis. </w:t>
      </w:r>
      <w:r w:rsidRPr="00053129">
        <w:rPr>
          <w:rFonts w:ascii="Book Antiqua" w:hAnsi="Book Antiqua"/>
          <w:i/>
          <w:iCs/>
        </w:rPr>
        <w:t>Int J Surg</w:t>
      </w:r>
      <w:r w:rsidRPr="00053129">
        <w:rPr>
          <w:rFonts w:ascii="Book Antiqua" w:hAnsi="Book Antiqua"/>
        </w:rPr>
        <w:t xml:space="preserve"> 2018; </w:t>
      </w:r>
      <w:r w:rsidRPr="00053129">
        <w:rPr>
          <w:rFonts w:ascii="Book Antiqua" w:hAnsi="Book Antiqua"/>
          <w:b/>
          <w:bCs/>
        </w:rPr>
        <w:t>52</w:t>
      </w:r>
      <w:r w:rsidRPr="00053129">
        <w:rPr>
          <w:rFonts w:ascii="Book Antiqua" w:hAnsi="Book Antiqua"/>
        </w:rPr>
        <w:t>: 82-88 [PMID: 29471155 DOI: 10.1016/j.ijsu.2018.02.041]</w:t>
      </w:r>
    </w:p>
    <w:p w14:paraId="40D279C7" w14:textId="77777777" w:rsidR="003D7C66" w:rsidRPr="00053129" w:rsidRDefault="003D7C66" w:rsidP="003D7C66">
      <w:pPr>
        <w:spacing w:line="360" w:lineRule="auto"/>
        <w:jc w:val="both"/>
        <w:rPr>
          <w:rFonts w:ascii="Book Antiqua" w:hAnsi="Book Antiqua"/>
        </w:rPr>
      </w:pPr>
      <w:r w:rsidRPr="00053129">
        <w:rPr>
          <w:rFonts w:ascii="Book Antiqua" w:hAnsi="Book Antiqua"/>
        </w:rPr>
        <w:lastRenderedPageBreak/>
        <w:t xml:space="preserve">19 </w:t>
      </w:r>
      <w:proofErr w:type="spellStart"/>
      <w:r w:rsidRPr="00053129">
        <w:rPr>
          <w:rFonts w:ascii="Book Antiqua" w:hAnsi="Book Antiqua"/>
          <w:b/>
          <w:bCs/>
        </w:rPr>
        <w:t>Skubleny</w:t>
      </w:r>
      <w:proofErr w:type="spellEnd"/>
      <w:r w:rsidRPr="00053129">
        <w:rPr>
          <w:rFonts w:ascii="Book Antiqua" w:hAnsi="Book Antiqua"/>
          <w:b/>
          <w:bCs/>
        </w:rPr>
        <w:t xml:space="preserve"> D</w:t>
      </w:r>
      <w:r w:rsidRPr="00053129">
        <w:rPr>
          <w:rFonts w:ascii="Book Antiqua" w:hAnsi="Book Antiqua"/>
        </w:rPr>
        <w:t xml:space="preserve">, Switzer NJ, Dang J, Gill RS, Shi X, de </w:t>
      </w:r>
      <w:proofErr w:type="spellStart"/>
      <w:r w:rsidRPr="00053129">
        <w:rPr>
          <w:rFonts w:ascii="Book Antiqua" w:hAnsi="Book Antiqua"/>
        </w:rPr>
        <w:t>Gara</w:t>
      </w:r>
      <w:proofErr w:type="spellEnd"/>
      <w:r w:rsidRPr="00053129">
        <w:rPr>
          <w:rFonts w:ascii="Book Antiqua" w:hAnsi="Book Antiqua"/>
        </w:rPr>
        <w:t xml:space="preserve"> C, Birch DW, Wong C, </w:t>
      </w:r>
      <w:proofErr w:type="spellStart"/>
      <w:r w:rsidRPr="00053129">
        <w:rPr>
          <w:rFonts w:ascii="Book Antiqua" w:hAnsi="Book Antiqua"/>
        </w:rPr>
        <w:t>Hutter</w:t>
      </w:r>
      <w:proofErr w:type="spellEnd"/>
      <w:r w:rsidRPr="00053129">
        <w:rPr>
          <w:rFonts w:ascii="Book Antiqua" w:hAnsi="Book Antiqua"/>
        </w:rPr>
        <w:t xml:space="preserve"> MM, </w:t>
      </w:r>
      <w:proofErr w:type="spellStart"/>
      <w:r w:rsidRPr="00053129">
        <w:rPr>
          <w:rFonts w:ascii="Book Antiqua" w:hAnsi="Book Antiqua"/>
        </w:rPr>
        <w:t>Karmali</w:t>
      </w:r>
      <w:proofErr w:type="spellEnd"/>
      <w:r w:rsidRPr="00053129">
        <w:rPr>
          <w:rFonts w:ascii="Book Antiqua" w:hAnsi="Book Antiqua"/>
        </w:rPr>
        <w:t xml:space="preserve"> S. LINX</w:t>
      </w:r>
      <w:r w:rsidRPr="00053129">
        <w:rPr>
          <w:rFonts w:ascii="Book Antiqua" w:hAnsi="Book Antiqua"/>
          <w:vertAlign w:val="superscript"/>
        </w:rPr>
        <w:t>®</w:t>
      </w:r>
      <w:r w:rsidRPr="00053129">
        <w:rPr>
          <w:rFonts w:ascii="Book Antiqua" w:hAnsi="Book Antiqua"/>
        </w:rPr>
        <w:t xml:space="preserve"> magnetic esophageal sphincter augmentation versus Nissen fundoplication for gastroesophageal reflux disease: a systematic review and meta-analysis.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2017; </w:t>
      </w:r>
      <w:r w:rsidRPr="00053129">
        <w:rPr>
          <w:rFonts w:ascii="Book Antiqua" w:hAnsi="Book Antiqua"/>
          <w:b/>
          <w:bCs/>
        </w:rPr>
        <w:t>31</w:t>
      </w:r>
      <w:r w:rsidRPr="00053129">
        <w:rPr>
          <w:rFonts w:ascii="Book Antiqua" w:hAnsi="Book Antiqua"/>
        </w:rPr>
        <w:t>: 3078-3084 [PMID: 27981382 DOI: 10.1007/s00464-016-5370-3]</w:t>
      </w:r>
    </w:p>
    <w:p w14:paraId="6596991D"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20 </w:t>
      </w:r>
      <w:proofErr w:type="spellStart"/>
      <w:r w:rsidRPr="00053129">
        <w:rPr>
          <w:rFonts w:ascii="Book Antiqua" w:hAnsi="Book Antiqua"/>
          <w:b/>
          <w:bCs/>
        </w:rPr>
        <w:t>Riegler</w:t>
      </w:r>
      <w:proofErr w:type="spellEnd"/>
      <w:r w:rsidRPr="00053129">
        <w:rPr>
          <w:rFonts w:ascii="Book Antiqua" w:hAnsi="Book Antiqua"/>
          <w:b/>
          <w:bCs/>
        </w:rPr>
        <w:t xml:space="preserve"> M</w:t>
      </w:r>
      <w:r w:rsidRPr="00053129">
        <w:rPr>
          <w:rFonts w:ascii="Book Antiqua" w:hAnsi="Book Antiqua"/>
        </w:rPr>
        <w:t xml:space="preserve">, </w:t>
      </w:r>
      <w:proofErr w:type="spellStart"/>
      <w:r w:rsidRPr="00053129">
        <w:rPr>
          <w:rFonts w:ascii="Book Antiqua" w:hAnsi="Book Antiqua"/>
        </w:rPr>
        <w:t>Schoppman</w:t>
      </w:r>
      <w:proofErr w:type="spellEnd"/>
      <w:r w:rsidRPr="00053129">
        <w:rPr>
          <w:rFonts w:ascii="Book Antiqua" w:hAnsi="Book Antiqua"/>
        </w:rPr>
        <w:t xml:space="preserve"> SF, </w:t>
      </w:r>
      <w:proofErr w:type="spellStart"/>
      <w:r w:rsidRPr="00053129">
        <w:rPr>
          <w:rFonts w:ascii="Book Antiqua" w:hAnsi="Book Antiqua"/>
        </w:rPr>
        <w:t>Bonavina</w:t>
      </w:r>
      <w:proofErr w:type="spellEnd"/>
      <w:r w:rsidRPr="00053129">
        <w:rPr>
          <w:rFonts w:ascii="Book Antiqua" w:hAnsi="Book Antiqua"/>
        </w:rPr>
        <w:t xml:space="preserve"> L, Ashton D, </w:t>
      </w:r>
      <w:proofErr w:type="spellStart"/>
      <w:r w:rsidRPr="00053129">
        <w:rPr>
          <w:rFonts w:ascii="Book Antiqua" w:hAnsi="Book Antiqua"/>
        </w:rPr>
        <w:t>Horbach</w:t>
      </w:r>
      <w:proofErr w:type="spellEnd"/>
      <w:r w:rsidRPr="00053129">
        <w:rPr>
          <w:rFonts w:ascii="Book Antiqua" w:hAnsi="Book Antiqua"/>
        </w:rPr>
        <w:t xml:space="preserve"> T, </w:t>
      </w:r>
      <w:proofErr w:type="spellStart"/>
      <w:r w:rsidRPr="00053129">
        <w:rPr>
          <w:rFonts w:ascii="Book Antiqua" w:hAnsi="Book Antiqua"/>
        </w:rPr>
        <w:t>Kemen</w:t>
      </w:r>
      <w:proofErr w:type="spellEnd"/>
      <w:r w:rsidRPr="00053129">
        <w:rPr>
          <w:rFonts w:ascii="Book Antiqua" w:hAnsi="Book Antiqua"/>
        </w:rPr>
        <w:t xml:space="preserve"> M. Magnetic sphincter augmentation and fundoplication for GERD in clinical practice: one-year results of a multicenter, prospective observational study.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2015; </w:t>
      </w:r>
      <w:r w:rsidRPr="00053129">
        <w:rPr>
          <w:rFonts w:ascii="Book Antiqua" w:hAnsi="Book Antiqua"/>
          <w:b/>
          <w:bCs/>
        </w:rPr>
        <w:t>29</w:t>
      </w:r>
      <w:r w:rsidRPr="00053129">
        <w:rPr>
          <w:rFonts w:ascii="Book Antiqua" w:hAnsi="Book Antiqua"/>
        </w:rPr>
        <w:t>: 1123-1129 [PMID: 25171881 DOI: 10.1007/s00464-014-3772-7]</w:t>
      </w:r>
    </w:p>
    <w:p w14:paraId="5D7CD4DC"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21 </w:t>
      </w:r>
      <w:r w:rsidRPr="00053129">
        <w:rPr>
          <w:rFonts w:ascii="Book Antiqua" w:hAnsi="Book Antiqua"/>
          <w:b/>
          <w:bCs/>
        </w:rPr>
        <w:t>Reynolds JL</w:t>
      </w:r>
      <w:r w:rsidRPr="00053129">
        <w:rPr>
          <w:rFonts w:ascii="Book Antiqua" w:hAnsi="Book Antiqua"/>
        </w:rPr>
        <w:t xml:space="preserve">, </w:t>
      </w:r>
      <w:proofErr w:type="spellStart"/>
      <w:r w:rsidRPr="00053129">
        <w:rPr>
          <w:rFonts w:ascii="Book Antiqua" w:hAnsi="Book Antiqua"/>
        </w:rPr>
        <w:t>Zehetner</w:t>
      </w:r>
      <w:proofErr w:type="spellEnd"/>
      <w:r w:rsidRPr="00053129">
        <w:rPr>
          <w:rFonts w:ascii="Book Antiqua" w:hAnsi="Book Antiqua"/>
        </w:rPr>
        <w:t xml:space="preserve"> J, </w:t>
      </w:r>
      <w:proofErr w:type="spellStart"/>
      <w:r w:rsidRPr="00053129">
        <w:rPr>
          <w:rFonts w:ascii="Book Antiqua" w:hAnsi="Book Antiqua"/>
        </w:rPr>
        <w:t>Nieh</w:t>
      </w:r>
      <w:proofErr w:type="spellEnd"/>
      <w:r w:rsidRPr="00053129">
        <w:rPr>
          <w:rFonts w:ascii="Book Antiqua" w:hAnsi="Book Antiqua"/>
        </w:rPr>
        <w:t xml:space="preserve"> A, </w:t>
      </w:r>
      <w:proofErr w:type="spellStart"/>
      <w:r w:rsidRPr="00053129">
        <w:rPr>
          <w:rFonts w:ascii="Book Antiqua" w:hAnsi="Book Antiqua"/>
        </w:rPr>
        <w:t>Bildzukewicz</w:t>
      </w:r>
      <w:proofErr w:type="spellEnd"/>
      <w:r w:rsidRPr="00053129">
        <w:rPr>
          <w:rFonts w:ascii="Book Antiqua" w:hAnsi="Book Antiqua"/>
        </w:rPr>
        <w:t xml:space="preserve"> N, Sandhu K, </w:t>
      </w:r>
      <w:proofErr w:type="spellStart"/>
      <w:r w:rsidRPr="00053129">
        <w:rPr>
          <w:rFonts w:ascii="Book Antiqua" w:hAnsi="Book Antiqua"/>
        </w:rPr>
        <w:t>Katkhouda</w:t>
      </w:r>
      <w:proofErr w:type="spellEnd"/>
      <w:r w:rsidRPr="00053129">
        <w:rPr>
          <w:rFonts w:ascii="Book Antiqua" w:hAnsi="Book Antiqua"/>
        </w:rPr>
        <w:t xml:space="preserve"> N, Lipham JC. Charges, outcomes, and complications: a comparison of magnetic sphincter augmentation versus laparoscopic Nissen fundoplication for the treatment of GERD.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2016; </w:t>
      </w:r>
      <w:r w:rsidRPr="00053129">
        <w:rPr>
          <w:rFonts w:ascii="Book Antiqua" w:hAnsi="Book Antiqua"/>
          <w:b/>
          <w:bCs/>
        </w:rPr>
        <w:t>30</w:t>
      </w:r>
      <w:r w:rsidRPr="00053129">
        <w:rPr>
          <w:rFonts w:ascii="Book Antiqua" w:hAnsi="Book Antiqua"/>
        </w:rPr>
        <w:t>: 3225-3230 [PMID: 26541730 DOI: 10.1007/s00464-015-4635-6]</w:t>
      </w:r>
    </w:p>
    <w:p w14:paraId="18FEE845"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22 </w:t>
      </w:r>
      <w:proofErr w:type="spellStart"/>
      <w:r w:rsidRPr="00053129">
        <w:rPr>
          <w:rFonts w:ascii="Book Antiqua" w:hAnsi="Book Antiqua"/>
          <w:b/>
          <w:bCs/>
        </w:rPr>
        <w:t>Guidozzi</w:t>
      </w:r>
      <w:proofErr w:type="spellEnd"/>
      <w:r w:rsidRPr="00053129">
        <w:rPr>
          <w:rFonts w:ascii="Book Antiqua" w:hAnsi="Book Antiqua"/>
          <w:b/>
          <w:bCs/>
        </w:rPr>
        <w:t xml:space="preserve"> N</w:t>
      </w:r>
      <w:r w:rsidRPr="00053129">
        <w:rPr>
          <w:rFonts w:ascii="Book Antiqua" w:hAnsi="Book Antiqua"/>
        </w:rPr>
        <w:t xml:space="preserve">, Wiggins T, Ahmed AR, Hanna GB, </w:t>
      </w:r>
      <w:proofErr w:type="spellStart"/>
      <w:r w:rsidRPr="00053129">
        <w:rPr>
          <w:rFonts w:ascii="Book Antiqua" w:hAnsi="Book Antiqua"/>
        </w:rPr>
        <w:t>Markar</w:t>
      </w:r>
      <w:proofErr w:type="spellEnd"/>
      <w:r w:rsidRPr="00053129">
        <w:rPr>
          <w:rFonts w:ascii="Book Antiqua" w:hAnsi="Book Antiqua"/>
        </w:rPr>
        <w:t xml:space="preserve"> SR. Laparoscopic magnetic sphincter augmentation versus fundoplication for gastroesophageal reflux disease: systematic review and pooled analysis. </w:t>
      </w:r>
      <w:r w:rsidRPr="00053129">
        <w:rPr>
          <w:rFonts w:ascii="Book Antiqua" w:hAnsi="Book Antiqua"/>
          <w:i/>
          <w:iCs/>
        </w:rPr>
        <w:t>Dis Esophagus</w:t>
      </w:r>
      <w:r w:rsidRPr="00053129">
        <w:rPr>
          <w:rFonts w:ascii="Book Antiqua" w:hAnsi="Book Antiqua"/>
        </w:rPr>
        <w:t xml:space="preserve"> 2019; </w:t>
      </w:r>
      <w:r w:rsidRPr="00053129">
        <w:rPr>
          <w:rFonts w:ascii="Book Antiqua" w:hAnsi="Book Antiqua"/>
          <w:b/>
          <w:bCs/>
        </w:rPr>
        <w:t>32</w:t>
      </w:r>
      <w:r w:rsidRPr="00053129">
        <w:rPr>
          <w:rFonts w:ascii="Book Antiqua" w:hAnsi="Book Antiqua"/>
        </w:rPr>
        <w:t xml:space="preserve"> [PMID: 31069388 DOI: 10.1093/dote/doz031]</w:t>
      </w:r>
    </w:p>
    <w:p w14:paraId="06216B9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23 </w:t>
      </w:r>
      <w:r w:rsidRPr="00053129">
        <w:rPr>
          <w:rFonts w:ascii="Book Antiqua" w:hAnsi="Book Antiqua"/>
          <w:b/>
          <w:bCs/>
        </w:rPr>
        <w:t>Warren HF</w:t>
      </w:r>
      <w:r w:rsidRPr="00053129">
        <w:rPr>
          <w:rFonts w:ascii="Book Antiqua" w:hAnsi="Book Antiqua"/>
        </w:rPr>
        <w:t xml:space="preserve">, Reynolds JL, Lipham JC, </w:t>
      </w:r>
      <w:proofErr w:type="spellStart"/>
      <w:r w:rsidRPr="00053129">
        <w:rPr>
          <w:rFonts w:ascii="Book Antiqua" w:hAnsi="Book Antiqua"/>
        </w:rPr>
        <w:t>Zehetner</w:t>
      </w:r>
      <w:proofErr w:type="spellEnd"/>
      <w:r w:rsidRPr="00053129">
        <w:rPr>
          <w:rFonts w:ascii="Book Antiqua" w:hAnsi="Book Antiqua"/>
        </w:rPr>
        <w:t xml:space="preserve"> J, </w:t>
      </w:r>
      <w:proofErr w:type="spellStart"/>
      <w:r w:rsidRPr="00053129">
        <w:rPr>
          <w:rFonts w:ascii="Book Antiqua" w:hAnsi="Book Antiqua"/>
        </w:rPr>
        <w:t>Bildzukewicz</w:t>
      </w:r>
      <w:proofErr w:type="spellEnd"/>
      <w:r w:rsidRPr="00053129">
        <w:rPr>
          <w:rFonts w:ascii="Book Antiqua" w:hAnsi="Book Antiqua"/>
        </w:rPr>
        <w:t xml:space="preserve"> NA, </w:t>
      </w:r>
      <w:proofErr w:type="spellStart"/>
      <w:r w:rsidRPr="00053129">
        <w:rPr>
          <w:rFonts w:ascii="Book Antiqua" w:hAnsi="Book Antiqua"/>
        </w:rPr>
        <w:t>Taiganides</w:t>
      </w:r>
      <w:proofErr w:type="spellEnd"/>
      <w:r w:rsidRPr="00053129">
        <w:rPr>
          <w:rFonts w:ascii="Book Antiqua" w:hAnsi="Book Antiqua"/>
        </w:rPr>
        <w:t xml:space="preserve"> PA, </w:t>
      </w:r>
      <w:proofErr w:type="spellStart"/>
      <w:r w:rsidRPr="00053129">
        <w:rPr>
          <w:rFonts w:ascii="Book Antiqua" w:hAnsi="Book Antiqua"/>
        </w:rPr>
        <w:t>Mickley</w:t>
      </w:r>
      <w:proofErr w:type="spellEnd"/>
      <w:r w:rsidRPr="00053129">
        <w:rPr>
          <w:rFonts w:ascii="Book Antiqua" w:hAnsi="Book Antiqua"/>
        </w:rPr>
        <w:t xml:space="preserve"> J, Aye RW, </w:t>
      </w:r>
      <w:proofErr w:type="spellStart"/>
      <w:r w:rsidRPr="00053129">
        <w:rPr>
          <w:rFonts w:ascii="Book Antiqua" w:hAnsi="Book Antiqua"/>
        </w:rPr>
        <w:t>Farivar</w:t>
      </w:r>
      <w:proofErr w:type="spellEnd"/>
      <w:r w:rsidRPr="00053129">
        <w:rPr>
          <w:rFonts w:ascii="Book Antiqua" w:hAnsi="Book Antiqua"/>
        </w:rPr>
        <w:t xml:space="preserve"> AS, Louie BE. Multi-institutional outcomes using magnetic sphincter augmentation versus Nissen fundoplication for chronic gastroesophageal reflux disease.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2016; </w:t>
      </w:r>
      <w:r w:rsidRPr="00053129">
        <w:rPr>
          <w:rFonts w:ascii="Book Antiqua" w:hAnsi="Book Antiqua"/>
          <w:b/>
          <w:bCs/>
        </w:rPr>
        <w:t>30</w:t>
      </w:r>
      <w:r w:rsidRPr="00053129">
        <w:rPr>
          <w:rFonts w:ascii="Book Antiqua" w:hAnsi="Book Antiqua"/>
        </w:rPr>
        <w:t>: 3289-3296 [PMID: 26541740 DOI: 10.1007/s00464-015-4659-y]</w:t>
      </w:r>
    </w:p>
    <w:p w14:paraId="4B2884F9"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24 </w:t>
      </w:r>
      <w:proofErr w:type="spellStart"/>
      <w:r w:rsidRPr="00053129">
        <w:rPr>
          <w:rFonts w:ascii="Book Antiqua" w:hAnsi="Book Antiqua"/>
          <w:b/>
          <w:bCs/>
        </w:rPr>
        <w:t>Sheu</w:t>
      </w:r>
      <w:proofErr w:type="spellEnd"/>
      <w:r w:rsidRPr="00053129">
        <w:rPr>
          <w:rFonts w:ascii="Book Antiqua" w:hAnsi="Book Antiqua"/>
          <w:b/>
          <w:bCs/>
        </w:rPr>
        <w:t xml:space="preserve"> EG</w:t>
      </w:r>
      <w:r w:rsidRPr="00053129">
        <w:rPr>
          <w:rFonts w:ascii="Book Antiqua" w:hAnsi="Book Antiqua"/>
        </w:rPr>
        <w:t xml:space="preserve">, Nau P, Nath B, </w:t>
      </w:r>
      <w:proofErr w:type="spellStart"/>
      <w:r w:rsidRPr="00053129">
        <w:rPr>
          <w:rFonts w:ascii="Book Antiqua" w:hAnsi="Book Antiqua"/>
        </w:rPr>
        <w:t>Kuo</w:t>
      </w:r>
      <w:proofErr w:type="spellEnd"/>
      <w:r w:rsidRPr="00053129">
        <w:rPr>
          <w:rFonts w:ascii="Book Antiqua" w:hAnsi="Book Antiqua"/>
        </w:rPr>
        <w:t xml:space="preserve"> B, Rattner DW. A comparative trial of laparoscopic magnetic sphincter augmentation and Nissen fundoplication.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2015; </w:t>
      </w:r>
      <w:r w:rsidRPr="00053129">
        <w:rPr>
          <w:rFonts w:ascii="Book Antiqua" w:hAnsi="Book Antiqua"/>
          <w:b/>
          <w:bCs/>
        </w:rPr>
        <w:t>29</w:t>
      </w:r>
      <w:r w:rsidRPr="00053129">
        <w:rPr>
          <w:rFonts w:ascii="Book Antiqua" w:hAnsi="Book Antiqua"/>
        </w:rPr>
        <w:t>: 505-509 [PMID: 25012804 DOI: 10.1007/s00464-014-3704-6]</w:t>
      </w:r>
    </w:p>
    <w:p w14:paraId="6C82227D"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25 </w:t>
      </w:r>
      <w:proofErr w:type="spellStart"/>
      <w:r w:rsidRPr="00053129">
        <w:rPr>
          <w:rFonts w:ascii="Book Antiqua" w:hAnsi="Book Antiqua"/>
          <w:b/>
          <w:bCs/>
        </w:rPr>
        <w:t>Alicuben</w:t>
      </w:r>
      <w:proofErr w:type="spellEnd"/>
      <w:r w:rsidRPr="00053129">
        <w:rPr>
          <w:rFonts w:ascii="Book Antiqua" w:hAnsi="Book Antiqua"/>
          <w:b/>
          <w:bCs/>
        </w:rPr>
        <w:t xml:space="preserve"> ET</w:t>
      </w:r>
      <w:r w:rsidRPr="00053129">
        <w:rPr>
          <w:rFonts w:ascii="Book Antiqua" w:hAnsi="Book Antiqua"/>
        </w:rPr>
        <w:t xml:space="preserve">, Tatum JM, </w:t>
      </w:r>
      <w:proofErr w:type="spellStart"/>
      <w:r w:rsidRPr="00053129">
        <w:rPr>
          <w:rFonts w:ascii="Book Antiqua" w:hAnsi="Book Antiqua"/>
        </w:rPr>
        <w:t>Bildzukewicz</w:t>
      </w:r>
      <w:proofErr w:type="spellEnd"/>
      <w:r w:rsidRPr="00053129">
        <w:rPr>
          <w:rFonts w:ascii="Book Antiqua" w:hAnsi="Book Antiqua"/>
        </w:rPr>
        <w:t xml:space="preserve"> N, </w:t>
      </w:r>
      <w:proofErr w:type="spellStart"/>
      <w:r w:rsidRPr="00053129">
        <w:rPr>
          <w:rFonts w:ascii="Book Antiqua" w:hAnsi="Book Antiqua"/>
        </w:rPr>
        <w:t>Samakar</w:t>
      </w:r>
      <w:proofErr w:type="spellEnd"/>
      <w:r w:rsidRPr="00053129">
        <w:rPr>
          <w:rFonts w:ascii="Book Antiqua" w:hAnsi="Book Antiqua"/>
        </w:rPr>
        <w:t xml:space="preserve"> K, Samaan JS, Silverstein EN, Sandhu K, Houghton CC, Lipham JC. Regression of intestinal metaplasia following magnetic sphincter augmentation device placement.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2019; </w:t>
      </w:r>
      <w:r w:rsidRPr="00053129">
        <w:rPr>
          <w:rFonts w:ascii="Book Antiqua" w:hAnsi="Book Antiqua"/>
          <w:b/>
          <w:bCs/>
        </w:rPr>
        <w:t>33</w:t>
      </w:r>
      <w:r w:rsidRPr="00053129">
        <w:rPr>
          <w:rFonts w:ascii="Book Antiqua" w:hAnsi="Book Antiqua"/>
        </w:rPr>
        <w:t>: 576-579 [PMID: 30046950 DOI: 10.1007/s00464-018-6367-x]</w:t>
      </w:r>
    </w:p>
    <w:p w14:paraId="5772140A" w14:textId="77777777" w:rsidR="003D7C66" w:rsidRPr="00053129" w:rsidRDefault="003D7C66" w:rsidP="003D7C66">
      <w:pPr>
        <w:spacing w:line="360" w:lineRule="auto"/>
        <w:jc w:val="both"/>
        <w:rPr>
          <w:rFonts w:ascii="Book Antiqua" w:hAnsi="Book Antiqua"/>
        </w:rPr>
      </w:pPr>
      <w:r w:rsidRPr="00053129">
        <w:rPr>
          <w:rFonts w:ascii="Book Antiqua" w:hAnsi="Book Antiqua"/>
        </w:rPr>
        <w:lastRenderedPageBreak/>
        <w:t xml:space="preserve">26 </w:t>
      </w:r>
      <w:proofErr w:type="spellStart"/>
      <w:r w:rsidRPr="00053129">
        <w:rPr>
          <w:rFonts w:ascii="Book Antiqua" w:hAnsi="Book Antiqua"/>
          <w:b/>
          <w:bCs/>
        </w:rPr>
        <w:t>Simonka</w:t>
      </w:r>
      <w:proofErr w:type="spellEnd"/>
      <w:r w:rsidRPr="00053129">
        <w:rPr>
          <w:rFonts w:ascii="Book Antiqua" w:hAnsi="Book Antiqua"/>
          <w:b/>
          <w:bCs/>
        </w:rPr>
        <w:t xml:space="preserve"> Z</w:t>
      </w:r>
      <w:r w:rsidRPr="00053129">
        <w:rPr>
          <w:rFonts w:ascii="Book Antiqua" w:hAnsi="Book Antiqua"/>
        </w:rPr>
        <w:t xml:space="preserve">, </w:t>
      </w:r>
      <w:proofErr w:type="spellStart"/>
      <w:r w:rsidRPr="00053129">
        <w:rPr>
          <w:rFonts w:ascii="Book Antiqua" w:hAnsi="Book Antiqua"/>
        </w:rPr>
        <w:t>Paszt</w:t>
      </w:r>
      <w:proofErr w:type="spellEnd"/>
      <w:r w:rsidRPr="00053129">
        <w:rPr>
          <w:rFonts w:ascii="Book Antiqua" w:hAnsi="Book Antiqua"/>
        </w:rPr>
        <w:t xml:space="preserve"> A, </w:t>
      </w:r>
      <w:proofErr w:type="spellStart"/>
      <w:r w:rsidRPr="00053129">
        <w:rPr>
          <w:rFonts w:ascii="Book Antiqua" w:hAnsi="Book Antiqua"/>
        </w:rPr>
        <w:t>Abrahám</w:t>
      </w:r>
      <w:proofErr w:type="spellEnd"/>
      <w:r w:rsidRPr="00053129">
        <w:rPr>
          <w:rFonts w:ascii="Book Antiqua" w:hAnsi="Book Antiqua"/>
        </w:rPr>
        <w:t xml:space="preserve"> S, </w:t>
      </w:r>
      <w:proofErr w:type="spellStart"/>
      <w:r w:rsidRPr="00053129">
        <w:rPr>
          <w:rFonts w:ascii="Book Antiqua" w:hAnsi="Book Antiqua"/>
        </w:rPr>
        <w:t>Pieler</w:t>
      </w:r>
      <w:proofErr w:type="spellEnd"/>
      <w:r w:rsidRPr="00053129">
        <w:rPr>
          <w:rFonts w:ascii="Book Antiqua" w:hAnsi="Book Antiqua"/>
        </w:rPr>
        <w:t xml:space="preserve"> J, </w:t>
      </w:r>
      <w:proofErr w:type="spellStart"/>
      <w:r w:rsidRPr="00053129">
        <w:rPr>
          <w:rFonts w:ascii="Book Antiqua" w:hAnsi="Book Antiqua"/>
        </w:rPr>
        <w:t>Tajti</w:t>
      </w:r>
      <w:proofErr w:type="spellEnd"/>
      <w:r w:rsidRPr="00053129">
        <w:rPr>
          <w:rFonts w:ascii="Book Antiqua" w:hAnsi="Book Antiqua"/>
        </w:rPr>
        <w:t xml:space="preserve"> J, </w:t>
      </w:r>
      <w:proofErr w:type="spellStart"/>
      <w:r w:rsidRPr="00053129">
        <w:rPr>
          <w:rFonts w:ascii="Book Antiqua" w:hAnsi="Book Antiqua"/>
        </w:rPr>
        <w:t>Tiszlavicz</w:t>
      </w:r>
      <w:proofErr w:type="spellEnd"/>
      <w:r w:rsidRPr="00053129">
        <w:rPr>
          <w:rFonts w:ascii="Book Antiqua" w:hAnsi="Book Antiqua"/>
        </w:rPr>
        <w:t xml:space="preserve"> L, </w:t>
      </w:r>
      <w:proofErr w:type="spellStart"/>
      <w:r w:rsidRPr="00053129">
        <w:rPr>
          <w:rFonts w:ascii="Book Antiqua" w:hAnsi="Book Antiqua"/>
        </w:rPr>
        <w:t>Németh</w:t>
      </w:r>
      <w:proofErr w:type="spellEnd"/>
      <w:r w:rsidRPr="00053129">
        <w:rPr>
          <w:rFonts w:ascii="Book Antiqua" w:hAnsi="Book Antiqua"/>
        </w:rPr>
        <w:t xml:space="preserve"> I, </w:t>
      </w:r>
      <w:proofErr w:type="spellStart"/>
      <w:r w:rsidRPr="00053129">
        <w:rPr>
          <w:rFonts w:ascii="Book Antiqua" w:hAnsi="Book Antiqua"/>
        </w:rPr>
        <w:t>Izbéki</w:t>
      </w:r>
      <w:proofErr w:type="spellEnd"/>
      <w:r w:rsidRPr="00053129">
        <w:rPr>
          <w:rFonts w:ascii="Book Antiqua" w:hAnsi="Book Antiqua"/>
        </w:rPr>
        <w:t xml:space="preserve"> F, </w:t>
      </w:r>
      <w:proofErr w:type="spellStart"/>
      <w:r w:rsidRPr="00053129">
        <w:rPr>
          <w:rFonts w:ascii="Book Antiqua" w:hAnsi="Book Antiqua"/>
        </w:rPr>
        <w:t>Rosztóczy</w:t>
      </w:r>
      <w:proofErr w:type="spellEnd"/>
      <w:r w:rsidRPr="00053129">
        <w:rPr>
          <w:rFonts w:ascii="Book Antiqua" w:hAnsi="Book Antiqua"/>
        </w:rPr>
        <w:t xml:space="preserve"> A, Wittmann T, </w:t>
      </w:r>
      <w:proofErr w:type="spellStart"/>
      <w:r w:rsidRPr="00053129">
        <w:rPr>
          <w:rFonts w:ascii="Book Antiqua" w:hAnsi="Book Antiqua"/>
        </w:rPr>
        <w:t>Rárosi</w:t>
      </w:r>
      <w:proofErr w:type="spellEnd"/>
      <w:r w:rsidRPr="00053129">
        <w:rPr>
          <w:rFonts w:ascii="Book Antiqua" w:hAnsi="Book Antiqua"/>
        </w:rPr>
        <w:t xml:space="preserve"> F, </w:t>
      </w:r>
      <w:proofErr w:type="spellStart"/>
      <w:r w:rsidRPr="00053129">
        <w:rPr>
          <w:rFonts w:ascii="Book Antiqua" w:hAnsi="Book Antiqua"/>
        </w:rPr>
        <w:t>Lázár</w:t>
      </w:r>
      <w:proofErr w:type="spellEnd"/>
      <w:r w:rsidRPr="00053129">
        <w:rPr>
          <w:rFonts w:ascii="Book Antiqua" w:hAnsi="Book Antiqua"/>
        </w:rPr>
        <w:t xml:space="preserve"> G. The effects of laparoscopic Nissen fundoplication on Barrett's esophagus: long-term results. </w:t>
      </w:r>
      <w:proofErr w:type="spellStart"/>
      <w:r w:rsidRPr="00053129">
        <w:rPr>
          <w:rFonts w:ascii="Book Antiqua" w:hAnsi="Book Antiqua"/>
          <w:i/>
          <w:iCs/>
        </w:rPr>
        <w:t>Scand</w:t>
      </w:r>
      <w:proofErr w:type="spellEnd"/>
      <w:r w:rsidRPr="00053129">
        <w:rPr>
          <w:rFonts w:ascii="Book Antiqua" w:hAnsi="Book Antiqua"/>
          <w:i/>
          <w:iCs/>
        </w:rPr>
        <w:t xml:space="preserve"> J Gastroenterol</w:t>
      </w:r>
      <w:r w:rsidRPr="00053129">
        <w:rPr>
          <w:rFonts w:ascii="Book Antiqua" w:hAnsi="Book Antiqua"/>
        </w:rPr>
        <w:t xml:space="preserve"> 2012; </w:t>
      </w:r>
      <w:r w:rsidRPr="00053129">
        <w:rPr>
          <w:rFonts w:ascii="Book Antiqua" w:hAnsi="Book Antiqua"/>
          <w:b/>
          <w:bCs/>
        </w:rPr>
        <w:t>47</w:t>
      </w:r>
      <w:r w:rsidRPr="00053129">
        <w:rPr>
          <w:rFonts w:ascii="Book Antiqua" w:hAnsi="Book Antiqua"/>
        </w:rPr>
        <w:t>: 13-21 [PMID: 22150083 DOI: 10.3109/00365521.2011.639081]</w:t>
      </w:r>
    </w:p>
    <w:p w14:paraId="4E779C9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27 </w:t>
      </w:r>
      <w:proofErr w:type="spellStart"/>
      <w:r w:rsidRPr="00053129">
        <w:rPr>
          <w:rFonts w:ascii="Book Antiqua" w:hAnsi="Book Antiqua"/>
          <w:b/>
          <w:bCs/>
        </w:rPr>
        <w:t>Schizas</w:t>
      </w:r>
      <w:proofErr w:type="spellEnd"/>
      <w:r w:rsidRPr="00053129">
        <w:rPr>
          <w:rFonts w:ascii="Book Antiqua" w:hAnsi="Book Antiqua"/>
          <w:b/>
          <w:bCs/>
        </w:rPr>
        <w:t xml:space="preserve"> D</w:t>
      </w:r>
      <w:r w:rsidRPr="00053129">
        <w:rPr>
          <w:rFonts w:ascii="Book Antiqua" w:hAnsi="Book Antiqua"/>
        </w:rPr>
        <w:t xml:space="preserve">, </w:t>
      </w:r>
      <w:proofErr w:type="spellStart"/>
      <w:r w:rsidRPr="00053129">
        <w:rPr>
          <w:rFonts w:ascii="Book Antiqua" w:hAnsi="Book Antiqua"/>
        </w:rPr>
        <w:t>Mastoraki</w:t>
      </w:r>
      <w:proofErr w:type="spellEnd"/>
      <w:r w:rsidRPr="00053129">
        <w:rPr>
          <w:rFonts w:ascii="Book Antiqua" w:hAnsi="Book Antiqua"/>
        </w:rPr>
        <w:t xml:space="preserve"> A, </w:t>
      </w:r>
      <w:proofErr w:type="spellStart"/>
      <w:r w:rsidRPr="00053129">
        <w:rPr>
          <w:rFonts w:ascii="Book Antiqua" w:hAnsi="Book Antiqua"/>
        </w:rPr>
        <w:t>Papoutsi</w:t>
      </w:r>
      <w:proofErr w:type="spellEnd"/>
      <w:r w:rsidRPr="00053129">
        <w:rPr>
          <w:rFonts w:ascii="Book Antiqua" w:hAnsi="Book Antiqua"/>
        </w:rPr>
        <w:t xml:space="preserve"> E, </w:t>
      </w:r>
      <w:proofErr w:type="spellStart"/>
      <w:r w:rsidRPr="00053129">
        <w:rPr>
          <w:rFonts w:ascii="Book Antiqua" w:hAnsi="Book Antiqua"/>
        </w:rPr>
        <w:t>Giannakoulis</w:t>
      </w:r>
      <w:proofErr w:type="spellEnd"/>
      <w:r w:rsidRPr="00053129">
        <w:rPr>
          <w:rFonts w:ascii="Book Antiqua" w:hAnsi="Book Antiqua"/>
        </w:rPr>
        <w:t xml:space="preserve"> VG, </w:t>
      </w:r>
      <w:proofErr w:type="spellStart"/>
      <w:r w:rsidRPr="00053129">
        <w:rPr>
          <w:rFonts w:ascii="Book Antiqua" w:hAnsi="Book Antiqua"/>
        </w:rPr>
        <w:t>Kanavidis</w:t>
      </w:r>
      <w:proofErr w:type="spellEnd"/>
      <w:r w:rsidRPr="00053129">
        <w:rPr>
          <w:rFonts w:ascii="Book Antiqua" w:hAnsi="Book Antiqua"/>
        </w:rPr>
        <w:t xml:space="preserve"> P, </w:t>
      </w:r>
      <w:proofErr w:type="spellStart"/>
      <w:r w:rsidRPr="00053129">
        <w:rPr>
          <w:rFonts w:ascii="Book Antiqua" w:hAnsi="Book Antiqua"/>
        </w:rPr>
        <w:t>Tsilimigras</w:t>
      </w:r>
      <w:proofErr w:type="spellEnd"/>
      <w:r w:rsidRPr="00053129">
        <w:rPr>
          <w:rFonts w:ascii="Book Antiqua" w:hAnsi="Book Antiqua"/>
        </w:rPr>
        <w:t xml:space="preserve"> D, </w:t>
      </w:r>
      <w:proofErr w:type="spellStart"/>
      <w:r w:rsidRPr="00053129">
        <w:rPr>
          <w:rFonts w:ascii="Book Antiqua" w:hAnsi="Book Antiqua"/>
        </w:rPr>
        <w:t>Ntourakis</w:t>
      </w:r>
      <w:proofErr w:type="spellEnd"/>
      <w:r w:rsidRPr="00053129">
        <w:rPr>
          <w:rFonts w:ascii="Book Antiqua" w:hAnsi="Book Antiqua"/>
        </w:rPr>
        <w:t xml:space="preserve"> D, </w:t>
      </w:r>
      <w:proofErr w:type="spellStart"/>
      <w:r w:rsidRPr="00053129">
        <w:rPr>
          <w:rFonts w:ascii="Book Antiqua" w:hAnsi="Book Antiqua"/>
        </w:rPr>
        <w:t>Lyros</w:t>
      </w:r>
      <w:proofErr w:type="spellEnd"/>
      <w:r w:rsidRPr="00053129">
        <w:rPr>
          <w:rFonts w:ascii="Book Antiqua" w:hAnsi="Book Antiqua"/>
        </w:rPr>
        <w:t xml:space="preserve"> O, </w:t>
      </w:r>
      <w:proofErr w:type="spellStart"/>
      <w:r w:rsidRPr="00053129">
        <w:rPr>
          <w:rFonts w:ascii="Book Antiqua" w:hAnsi="Book Antiqua"/>
        </w:rPr>
        <w:t>Liakakos</w:t>
      </w:r>
      <w:proofErr w:type="spellEnd"/>
      <w:r w:rsidRPr="00053129">
        <w:rPr>
          <w:rFonts w:ascii="Book Antiqua" w:hAnsi="Book Antiqua"/>
        </w:rPr>
        <w:t xml:space="preserve"> T, </w:t>
      </w:r>
      <w:proofErr w:type="spellStart"/>
      <w:r w:rsidRPr="00053129">
        <w:rPr>
          <w:rFonts w:ascii="Book Antiqua" w:hAnsi="Book Antiqua"/>
        </w:rPr>
        <w:t>Moris</w:t>
      </w:r>
      <w:proofErr w:type="spellEnd"/>
      <w:r w:rsidRPr="00053129">
        <w:rPr>
          <w:rFonts w:ascii="Book Antiqua" w:hAnsi="Book Antiqua"/>
        </w:rPr>
        <w:t xml:space="preserve"> D. LINX</w:t>
      </w:r>
      <w:r w:rsidRPr="00053129">
        <w:rPr>
          <w:rFonts w:ascii="Book Antiqua" w:hAnsi="Book Antiqua"/>
          <w:vertAlign w:val="superscript"/>
        </w:rPr>
        <w:t>®</w:t>
      </w:r>
      <w:r w:rsidRPr="00053129">
        <w:rPr>
          <w:rFonts w:ascii="Book Antiqua" w:hAnsi="Book Antiqua"/>
        </w:rPr>
        <w:t xml:space="preserve"> reflux management system to bridge the "treatment gap" in gastroesophageal reflux disease: A systematic review of 35 studies. </w:t>
      </w:r>
      <w:r w:rsidRPr="00053129">
        <w:rPr>
          <w:rFonts w:ascii="Book Antiqua" w:hAnsi="Book Antiqua"/>
          <w:i/>
          <w:iCs/>
        </w:rPr>
        <w:t>World J Clin Cases</w:t>
      </w:r>
      <w:r w:rsidRPr="00053129">
        <w:rPr>
          <w:rFonts w:ascii="Book Antiqua" w:hAnsi="Book Antiqua"/>
        </w:rPr>
        <w:t xml:space="preserve"> 2020; </w:t>
      </w:r>
      <w:r w:rsidRPr="00053129">
        <w:rPr>
          <w:rFonts w:ascii="Book Antiqua" w:hAnsi="Book Antiqua"/>
          <w:b/>
          <w:bCs/>
        </w:rPr>
        <w:t>8</w:t>
      </w:r>
      <w:r w:rsidRPr="00053129">
        <w:rPr>
          <w:rFonts w:ascii="Book Antiqua" w:hAnsi="Book Antiqua"/>
        </w:rPr>
        <w:t>: 294-305 [PMID: 32047777 DOI: 10.12998/</w:t>
      </w:r>
      <w:proofErr w:type="gramStart"/>
      <w:r w:rsidRPr="00053129">
        <w:rPr>
          <w:rFonts w:ascii="Book Antiqua" w:hAnsi="Book Antiqua"/>
        </w:rPr>
        <w:t>wjcc.v</w:t>
      </w:r>
      <w:proofErr w:type="gramEnd"/>
      <w:r w:rsidRPr="00053129">
        <w:rPr>
          <w:rFonts w:ascii="Book Antiqua" w:hAnsi="Book Antiqua"/>
        </w:rPr>
        <w:t>8.i2.294]</w:t>
      </w:r>
    </w:p>
    <w:p w14:paraId="5DBE7E2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28 </w:t>
      </w:r>
      <w:proofErr w:type="spellStart"/>
      <w:r w:rsidRPr="00053129">
        <w:rPr>
          <w:rFonts w:ascii="Book Antiqua" w:hAnsi="Book Antiqua"/>
          <w:b/>
          <w:bCs/>
        </w:rPr>
        <w:t>Ayazi</w:t>
      </w:r>
      <w:proofErr w:type="spellEnd"/>
      <w:r w:rsidRPr="00053129">
        <w:rPr>
          <w:rFonts w:ascii="Book Antiqua" w:hAnsi="Book Antiqua"/>
          <w:b/>
          <w:bCs/>
        </w:rPr>
        <w:t xml:space="preserve"> S</w:t>
      </w:r>
      <w:r w:rsidRPr="00053129">
        <w:rPr>
          <w:rFonts w:ascii="Book Antiqua" w:hAnsi="Book Antiqua"/>
        </w:rPr>
        <w:t xml:space="preserve">, Zheng P, Zaidi AH, </w:t>
      </w:r>
      <w:proofErr w:type="spellStart"/>
      <w:r w:rsidRPr="00053129">
        <w:rPr>
          <w:rFonts w:ascii="Book Antiqua" w:hAnsi="Book Antiqua"/>
        </w:rPr>
        <w:t>Chovanec</w:t>
      </w:r>
      <w:proofErr w:type="spellEnd"/>
      <w:r w:rsidRPr="00053129">
        <w:rPr>
          <w:rFonts w:ascii="Book Antiqua" w:hAnsi="Book Antiqua"/>
        </w:rPr>
        <w:t xml:space="preserve"> K, Chowdhury N, </w:t>
      </w:r>
      <w:proofErr w:type="spellStart"/>
      <w:r w:rsidRPr="00053129">
        <w:rPr>
          <w:rFonts w:ascii="Book Antiqua" w:hAnsi="Book Antiqua"/>
        </w:rPr>
        <w:t>Salvitti</w:t>
      </w:r>
      <w:proofErr w:type="spellEnd"/>
      <w:r w:rsidRPr="00053129">
        <w:rPr>
          <w:rFonts w:ascii="Book Antiqua" w:hAnsi="Book Antiqua"/>
        </w:rPr>
        <w:t xml:space="preserve"> M, Komatsu Y, </w:t>
      </w:r>
      <w:proofErr w:type="spellStart"/>
      <w:r w:rsidRPr="00053129">
        <w:rPr>
          <w:rFonts w:ascii="Book Antiqua" w:hAnsi="Book Antiqua"/>
        </w:rPr>
        <w:t>Omstead</w:t>
      </w:r>
      <w:proofErr w:type="spellEnd"/>
      <w:r w:rsidRPr="00053129">
        <w:rPr>
          <w:rFonts w:ascii="Book Antiqua" w:hAnsi="Book Antiqua"/>
        </w:rPr>
        <w:t xml:space="preserve"> AN, </w:t>
      </w:r>
      <w:proofErr w:type="spellStart"/>
      <w:r w:rsidRPr="00053129">
        <w:rPr>
          <w:rFonts w:ascii="Book Antiqua" w:hAnsi="Book Antiqua"/>
        </w:rPr>
        <w:t>Hoppo</w:t>
      </w:r>
      <w:proofErr w:type="spellEnd"/>
      <w:r w:rsidRPr="00053129">
        <w:rPr>
          <w:rFonts w:ascii="Book Antiqua" w:hAnsi="Book Antiqua"/>
        </w:rPr>
        <w:t xml:space="preserve"> T, </w:t>
      </w:r>
      <w:proofErr w:type="spellStart"/>
      <w:r w:rsidRPr="00053129">
        <w:rPr>
          <w:rFonts w:ascii="Book Antiqua" w:hAnsi="Book Antiqua"/>
        </w:rPr>
        <w:t>Jobe</w:t>
      </w:r>
      <w:proofErr w:type="spellEnd"/>
      <w:r w:rsidRPr="00053129">
        <w:rPr>
          <w:rFonts w:ascii="Book Antiqua" w:hAnsi="Book Antiqua"/>
        </w:rPr>
        <w:t xml:space="preserve"> BA. Magnetic Sphincter Augmentation and Postoperative Dysphagia: Characterization, Clinical Risk Factors, and Management. </w:t>
      </w:r>
      <w:r w:rsidRPr="00053129">
        <w:rPr>
          <w:rFonts w:ascii="Book Antiqua" w:hAnsi="Book Antiqua"/>
          <w:i/>
          <w:iCs/>
        </w:rPr>
        <w:t xml:space="preserve">J </w:t>
      </w:r>
      <w:proofErr w:type="spellStart"/>
      <w:r w:rsidRPr="00053129">
        <w:rPr>
          <w:rFonts w:ascii="Book Antiqua" w:hAnsi="Book Antiqua"/>
          <w:i/>
          <w:iCs/>
        </w:rPr>
        <w:t>Gastrointest</w:t>
      </w:r>
      <w:proofErr w:type="spellEnd"/>
      <w:r w:rsidRPr="00053129">
        <w:rPr>
          <w:rFonts w:ascii="Book Antiqua" w:hAnsi="Book Antiqua"/>
          <w:i/>
          <w:iCs/>
        </w:rPr>
        <w:t xml:space="preserve"> Surg</w:t>
      </w:r>
      <w:r w:rsidRPr="00053129">
        <w:rPr>
          <w:rFonts w:ascii="Book Antiqua" w:hAnsi="Book Antiqua"/>
        </w:rPr>
        <w:t xml:space="preserve"> 2020; </w:t>
      </w:r>
      <w:r w:rsidRPr="00053129">
        <w:rPr>
          <w:rFonts w:ascii="Book Antiqua" w:hAnsi="Book Antiqua"/>
          <w:b/>
          <w:bCs/>
        </w:rPr>
        <w:t>24</w:t>
      </w:r>
      <w:r w:rsidRPr="00053129">
        <w:rPr>
          <w:rFonts w:ascii="Book Antiqua" w:hAnsi="Book Antiqua"/>
        </w:rPr>
        <w:t>: 39-49 [PMID: 31388888 DOI: 10.1007/s11605-019-04331-9]</w:t>
      </w:r>
    </w:p>
    <w:p w14:paraId="6FFB8F30"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29 </w:t>
      </w:r>
      <w:proofErr w:type="spellStart"/>
      <w:r w:rsidRPr="00053129">
        <w:rPr>
          <w:rFonts w:ascii="Book Antiqua" w:hAnsi="Book Antiqua"/>
          <w:b/>
          <w:bCs/>
        </w:rPr>
        <w:t>Schwameis</w:t>
      </w:r>
      <w:proofErr w:type="spellEnd"/>
      <w:r w:rsidRPr="00053129">
        <w:rPr>
          <w:rFonts w:ascii="Book Antiqua" w:hAnsi="Book Antiqua"/>
          <w:b/>
          <w:bCs/>
        </w:rPr>
        <w:t xml:space="preserve"> K</w:t>
      </w:r>
      <w:r w:rsidRPr="00053129">
        <w:rPr>
          <w:rFonts w:ascii="Book Antiqua" w:hAnsi="Book Antiqua"/>
        </w:rPr>
        <w:t xml:space="preserve">, </w:t>
      </w:r>
      <w:proofErr w:type="spellStart"/>
      <w:r w:rsidRPr="00053129">
        <w:rPr>
          <w:rFonts w:ascii="Book Antiqua" w:hAnsi="Book Antiqua"/>
        </w:rPr>
        <w:t>Ayazi</w:t>
      </w:r>
      <w:proofErr w:type="spellEnd"/>
      <w:r w:rsidRPr="00053129">
        <w:rPr>
          <w:rFonts w:ascii="Book Antiqua" w:hAnsi="Book Antiqua"/>
        </w:rPr>
        <w:t xml:space="preserve"> S, Zaidi AH, </w:t>
      </w:r>
      <w:proofErr w:type="spellStart"/>
      <w:r w:rsidRPr="00053129">
        <w:rPr>
          <w:rFonts w:ascii="Book Antiqua" w:hAnsi="Book Antiqua"/>
        </w:rPr>
        <w:t>Hoppo</w:t>
      </w:r>
      <w:proofErr w:type="spellEnd"/>
      <w:r w:rsidRPr="00053129">
        <w:rPr>
          <w:rFonts w:ascii="Book Antiqua" w:hAnsi="Book Antiqua"/>
        </w:rPr>
        <w:t xml:space="preserve"> T, </w:t>
      </w:r>
      <w:proofErr w:type="spellStart"/>
      <w:r w:rsidRPr="00053129">
        <w:rPr>
          <w:rFonts w:ascii="Book Antiqua" w:hAnsi="Book Antiqua"/>
        </w:rPr>
        <w:t>Jobe</w:t>
      </w:r>
      <w:proofErr w:type="spellEnd"/>
      <w:r w:rsidRPr="00053129">
        <w:rPr>
          <w:rFonts w:ascii="Book Antiqua" w:hAnsi="Book Antiqua"/>
        </w:rPr>
        <w:t xml:space="preserve"> BA. Development of </w:t>
      </w:r>
      <w:proofErr w:type="spellStart"/>
      <w:r w:rsidRPr="00053129">
        <w:rPr>
          <w:rFonts w:ascii="Book Antiqua" w:hAnsi="Book Antiqua"/>
        </w:rPr>
        <w:t>pseudoachalasia</w:t>
      </w:r>
      <w:proofErr w:type="spellEnd"/>
      <w:r w:rsidRPr="00053129">
        <w:rPr>
          <w:rFonts w:ascii="Book Antiqua" w:hAnsi="Book Antiqua"/>
        </w:rPr>
        <w:t xml:space="preserve"> following magnetic sphincter augmentation (MSA) with restoration of peristalsis after endoscopic dilation. </w:t>
      </w:r>
      <w:r w:rsidRPr="00053129">
        <w:rPr>
          <w:rFonts w:ascii="Book Antiqua" w:hAnsi="Book Antiqua"/>
          <w:i/>
          <w:iCs/>
        </w:rPr>
        <w:t>Clin J Gastroenterol</w:t>
      </w:r>
      <w:r w:rsidRPr="00053129">
        <w:rPr>
          <w:rFonts w:ascii="Book Antiqua" w:hAnsi="Book Antiqua"/>
        </w:rPr>
        <w:t xml:space="preserve"> 2020; </w:t>
      </w:r>
      <w:r w:rsidRPr="00053129">
        <w:rPr>
          <w:rFonts w:ascii="Book Antiqua" w:hAnsi="Book Antiqua"/>
          <w:b/>
          <w:bCs/>
        </w:rPr>
        <w:t>13</w:t>
      </w:r>
      <w:r w:rsidRPr="00053129">
        <w:rPr>
          <w:rFonts w:ascii="Book Antiqua" w:hAnsi="Book Antiqua"/>
        </w:rPr>
        <w:t>: 697-702 [PMID: 32472375 DOI: 10.1007/s12328-020-01140-5]</w:t>
      </w:r>
    </w:p>
    <w:p w14:paraId="20B11488"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30 </w:t>
      </w:r>
      <w:r w:rsidRPr="00053129">
        <w:rPr>
          <w:rFonts w:ascii="Book Antiqua" w:hAnsi="Book Antiqua"/>
          <w:b/>
          <w:bCs/>
        </w:rPr>
        <w:t>Ganz RA</w:t>
      </w:r>
      <w:r w:rsidRPr="00053129">
        <w:rPr>
          <w:rFonts w:ascii="Book Antiqua" w:hAnsi="Book Antiqua"/>
        </w:rPr>
        <w:t xml:space="preserve">, </w:t>
      </w:r>
      <w:proofErr w:type="spellStart"/>
      <w:r w:rsidRPr="00053129">
        <w:rPr>
          <w:rFonts w:ascii="Book Antiqua" w:hAnsi="Book Antiqua"/>
        </w:rPr>
        <w:t>Gostout</w:t>
      </w:r>
      <w:proofErr w:type="spellEnd"/>
      <w:r w:rsidRPr="00053129">
        <w:rPr>
          <w:rFonts w:ascii="Book Antiqua" w:hAnsi="Book Antiqua"/>
        </w:rPr>
        <w:t xml:space="preserve"> CJ, Grudem J, Swanson W, Berg T, </w:t>
      </w:r>
      <w:proofErr w:type="spellStart"/>
      <w:r w:rsidRPr="00053129">
        <w:rPr>
          <w:rFonts w:ascii="Book Antiqua" w:hAnsi="Book Antiqua"/>
        </w:rPr>
        <w:t>DeMeester</w:t>
      </w:r>
      <w:proofErr w:type="spellEnd"/>
      <w:r w:rsidRPr="00053129">
        <w:rPr>
          <w:rFonts w:ascii="Book Antiqua" w:hAnsi="Book Antiqua"/>
        </w:rPr>
        <w:t xml:space="preserve"> TR. Use of a magnetic sphincter for the treatment of GERD: a feasibility study. </w:t>
      </w:r>
      <w:proofErr w:type="spellStart"/>
      <w:r w:rsidRPr="00053129">
        <w:rPr>
          <w:rFonts w:ascii="Book Antiqua" w:hAnsi="Book Antiqua"/>
          <w:i/>
          <w:iCs/>
        </w:rPr>
        <w:t>Gastrointest</w:t>
      </w:r>
      <w:proofErr w:type="spellEnd"/>
      <w:r w:rsidRPr="00053129">
        <w:rPr>
          <w:rFonts w:ascii="Book Antiqua" w:hAnsi="Book Antiqua"/>
          <w:i/>
          <w:iCs/>
        </w:rPr>
        <w:t xml:space="preserve"> </w:t>
      </w:r>
      <w:proofErr w:type="spellStart"/>
      <w:r w:rsidRPr="00053129">
        <w:rPr>
          <w:rFonts w:ascii="Book Antiqua" w:hAnsi="Book Antiqua"/>
          <w:i/>
          <w:iCs/>
        </w:rPr>
        <w:t>Endosc</w:t>
      </w:r>
      <w:proofErr w:type="spellEnd"/>
      <w:r w:rsidRPr="00053129">
        <w:rPr>
          <w:rFonts w:ascii="Book Antiqua" w:hAnsi="Book Antiqua"/>
        </w:rPr>
        <w:t xml:space="preserve"> 2008; </w:t>
      </w:r>
      <w:r w:rsidRPr="00053129">
        <w:rPr>
          <w:rFonts w:ascii="Book Antiqua" w:hAnsi="Book Antiqua"/>
          <w:b/>
          <w:bCs/>
        </w:rPr>
        <w:t>67</w:t>
      </w:r>
      <w:r w:rsidRPr="00053129">
        <w:rPr>
          <w:rFonts w:ascii="Book Antiqua" w:hAnsi="Book Antiqua"/>
        </w:rPr>
        <w:t>: 287-294 [PMID: 18226691 DOI: 10.1016/j.gie.2007.07.027]</w:t>
      </w:r>
    </w:p>
    <w:p w14:paraId="446D750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31 </w:t>
      </w:r>
      <w:r w:rsidRPr="00053129">
        <w:rPr>
          <w:rFonts w:ascii="Book Antiqua" w:hAnsi="Book Antiqua"/>
          <w:b/>
          <w:bCs/>
        </w:rPr>
        <w:t>Asti E</w:t>
      </w:r>
      <w:r w:rsidRPr="00053129">
        <w:rPr>
          <w:rFonts w:ascii="Book Antiqua" w:hAnsi="Book Antiqua"/>
        </w:rPr>
        <w:t xml:space="preserve">, </w:t>
      </w:r>
      <w:proofErr w:type="spellStart"/>
      <w:r w:rsidRPr="00053129">
        <w:rPr>
          <w:rFonts w:ascii="Book Antiqua" w:hAnsi="Book Antiqua"/>
        </w:rPr>
        <w:t>Siboni</w:t>
      </w:r>
      <w:proofErr w:type="spellEnd"/>
      <w:r w:rsidRPr="00053129">
        <w:rPr>
          <w:rFonts w:ascii="Book Antiqua" w:hAnsi="Book Antiqua"/>
        </w:rPr>
        <w:t xml:space="preserve"> S, </w:t>
      </w:r>
      <w:proofErr w:type="spellStart"/>
      <w:r w:rsidRPr="00053129">
        <w:rPr>
          <w:rFonts w:ascii="Book Antiqua" w:hAnsi="Book Antiqua"/>
        </w:rPr>
        <w:t>Lazzari</w:t>
      </w:r>
      <w:proofErr w:type="spellEnd"/>
      <w:r w:rsidRPr="00053129">
        <w:rPr>
          <w:rFonts w:ascii="Book Antiqua" w:hAnsi="Book Antiqua"/>
        </w:rPr>
        <w:t xml:space="preserve"> V, </w:t>
      </w:r>
      <w:proofErr w:type="spellStart"/>
      <w:r w:rsidRPr="00053129">
        <w:rPr>
          <w:rFonts w:ascii="Book Antiqua" w:hAnsi="Book Antiqua"/>
        </w:rPr>
        <w:t>Bonitta</w:t>
      </w:r>
      <w:proofErr w:type="spellEnd"/>
      <w:r w:rsidRPr="00053129">
        <w:rPr>
          <w:rFonts w:ascii="Book Antiqua" w:hAnsi="Book Antiqua"/>
        </w:rPr>
        <w:t xml:space="preserve"> G, </w:t>
      </w:r>
      <w:proofErr w:type="spellStart"/>
      <w:r w:rsidRPr="00053129">
        <w:rPr>
          <w:rFonts w:ascii="Book Antiqua" w:hAnsi="Book Antiqua"/>
        </w:rPr>
        <w:t>Sironi</w:t>
      </w:r>
      <w:proofErr w:type="spellEnd"/>
      <w:r w:rsidRPr="00053129">
        <w:rPr>
          <w:rFonts w:ascii="Book Antiqua" w:hAnsi="Book Antiqua"/>
        </w:rPr>
        <w:t xml:space="preserve"> A, </w:t>
      </w:r>
      <w:proofErr w:type="spellStart"/>
      <w:r w:rsidRPr="00053129">
        <w:rPr>
          <w:rFonts w:ascii="Book Antiqua" w:hAnsi="Book Antiqua"/>
        </w:rPr>
        <w:t>Bonavina</w:t>
      </w:r>
      <w:proofErr w:type="spellEnd"/>
      <w:r w:rsidRPr="00053129">
        <w:rPr>
          <w:rFonts w:ascii="Book Antiqua" w:hAnsi="Book Antiqua"/>
        </w:rPr>
        <w:t xml:space="preserve"> L. Removal of the Magnetic Sphincter Augmentation Device: Surgical Technique and Results of a Single-center Cohort Study. </w:t>
      </w:r>
      <w:r w:rsidRPr="00053129">
        <w:rPr>
          <w:rFonts w:ascii="Book Antiqua" w:hAnsi="Book Antiqua"/>
          <w:i/>
          <w:iCs/>
        </w:rPr>
        <w:t>Ann Surg</w:t>
      </w:r>
      <w:r w:rsidRPr="00053129">
        <w:rPr>
          <w:rFonts w:ascii="Book Antiqua" w:hAnsi="Book Antiqua"/>
        </w:rPr>
        <w:t xml:space="preserve"> 2017; </w:t>
      </w:r>
      <w:r w:rsidRPr="00053129">
        <w:rPr>
          <w:rFonts w:ascii="Book Antiqua" w:hAnsi="Book Antiqua"/>
          <w:b/>
          <w:bCs/>
        </w:rPr>
        <w:t>265</w:t>
      </w:r>
      <w:r w:rsidRPr="00053129">
        <w:rPr>
          <w:rFonts w:ascii="Book Antiqua" w:hAnsi="Book Antiqua"/>
        </w:rPr>
        <w:t>: 941-945 [PMID: 27163959 DOI: 10.1097/SLA.0000000000001785]</w:t>
      </w:r>
    </w:p>
    <w:p w14:paraId="36307726"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32 </w:t>
      </w:r>
      <w:proofErr w:type="spellStart"/>
      <w:r w:rsidRPr="00053129">
        <w:rPr>
          <w:rFonts w:ascii="Book Antiqua" w:hAnsi="Book Antiqua"/>
          <w:b/>
          <w:bCs/>
        </w:rPr>
        <w:t>Harnsberger</w:t>
      </w:r>
      <w:proofErr w:type="spellEnd"/>
      <w:r w:rsidRPr="00053129">
        <w:rPr>
          <w:rFonts w:ascii="Book Antiqua" w:hAnsi="Book Antiqua"/>
          <w:b/>
          <w:bCs/>
        </w:rPr>
        <w:t xml:space="preserve"> CR</w:t>
      </w:r>
      <w:r w:rsidRPr="00053129">
        <w:rPr>
          <w:rFonts w:ascii="Book Antiqua" w:hAnsi="Book Antiqua"/>
        </w:rPr>
        <w:t xml:space="preserve">, Broderick RC, Fuchs HF, </w:t>
      </w:r>
      <w:proofErr w:type="spellStart"/>
      <w:r w:rsidRPr="00053129">
        <w:rPr>
          <w:rFonts w:ascii="Book Antiqua" w:hAnsi="Book Antiqua"/>
        </w:rPr>
        <w:t>Berducci</w:t>
      </w:r>
      <w:proofErr w:type="spellEnd"/>
      <w:r w:rsidRPr="00053129">
        <w:rPr>
          <w:rFonts w:ascii="Book Antiqua" w:hAnsi="Book Antiqua"/>
        </w:rPr>
        <w:t xml:space="preserve"> M, Beck C, Gallo A, Jacobsen GR, Sandler BJ, Horgan S. Magnetic lower esophageal sphincter augmentation device removal.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2015; </w:t>
      </w:r>
      <w:r w:rsidRPr="00053129">
        <w:rPr>
          <w:rFonts w:ascii="Book Antiqua" w:hAnsi="Book Antiqua"/>
          <w:b/>
          <w:bCs/>
        </w:rPr>
        <w:t>29</w:t>
      </w:r>
      <w:r w:rsidRPr="00053129">
        <w:rPr>
          <w:rFonts w:ascii="Book Antiqua" w:hAnsi="Book Antiqua"/>
        </w:rPr>
        <w:t>: 984-986 [PMID: 25119542 DOI: 10.1007/s00464-014-3757-6]</w:t>
      </w:r>
    </w:p>
    <w:p w14:paraId="7C57B735" w14:textId="77777777" w:rsidR="003D7C66" w:rsidRPr="00053129" w:rsidRDefault="003D7C66" w:rsidP="003D7C66">
      <w:pPr>
        <w:spacing w:line="360" w:lineRule="auto"/>
        <w:jc w:val="both"/>
        <w:rPr>
          <w:rFonts w:ascii="Book Antiqua" w:hAnsi="Book Antiqua"/>
        </w:rPr>
      </w:pPr>
      <w:r w:rsidRPr="00053129">
        <w:rPr>
          <w:rFonts w:ascii="Book Antiqua" w:hAnsi="Book Antiqua"/>
        </w:rPr>
        <w:lastRenderedPageBreak/>
        <w:t xml:space="preserve">33 </w:t>
      </w:r>
      <w:proofErr w:type="spellStart"/>
      <w:r w:rsidRPr="00053129">
        <w:rPr>
          <w:rFonts w:ascii="Book Antiqua" w:hAnsi="Book Antiqua"/>
          <w:b/>
          <w:bCs/>
        </w:rPr>
        <w:t>Angelchik</w:t>
      </w:r>
      <w:proofErr w:type="spellEnd"/>
      <w:r w:rsidRPr="00053129">
        <w:rPr>
          <w:rFonts w:ascii="Book Antiqua" w:hAnsi="Book Antiqua"/>
          <w:b/>
          <w:bCs/>
        </w:rPr>
        <w:t xml:space="preserve"> JP</w:t>
      </w:r>
      <w:r w:rsidRPr="00053129">
        <w:rPr>
          <w:rFonts w:ascii="Book Antiqua" w:hAnsi="Book Antiqua"/>
        </w:rPr>
        <w:t xml:space="preserve">, Cohen R. A new surgical procedure for the treatment of gastroesophageal reflux and hiatal hernia. </w:t>
      </w:r>
      <w:r w:rsidRPr="00053129">
        <w:rPr>
          <w:rFonts w:ascii="Book Antiqua" w:hAnsi="Book Antiqua"/>
          <w:i/>
          <w:iCs/>
        </w:rPr>
        <w:t xml:space="preserve">Surg </w:t>
      </w:r>
      <w:proofErr w:type="spellStart"/>
      <w:r w:rsidRPr="00053129">
        <w:rPr>
          <w:rFonts w:ascii="Book Antiqua" w:hAnsi="Book Antiqua"/>
          <w:i/>
          <w:iCs/>
        </w:rPr>
        <w:t>Gynecol</w:t>
      </w:r>
      <w:proofErr w:type="spellEnd"/>
      <w:r w:rsidRPr="00053129">
        <w:rPr>
          <w:rFonts w:ascii="Book Antiqua" w:hAnsi="Book Antiqua"/>
          <w:i/>
          <w:iCs/>
        </w:rPr>
        <w:t xml:space="preserve"> </w:t>
      </w:r>
      <w:proofErr w:type="spellStart"/>
      <w:r w:rsidRPr="00053129">
        <w:rPr>
          <w:rFonts w:ascii="Book Antiqua" w:hAnsi="Book Antiqua"/>
          <w:i/>
          <w:iCs/>
        </w:rPr>
        <w:t>Obstet</w:t>
      </w:r>
      <w:proofErr w:type="spellEnd"/>
      <w:r w:rsidRPr="00053129">
        <w:rPr>
          <w:rFonts w:ascii="Book Antiqua" w:hAnsi="Book Antiqua"/>
        </w:rPr>
        <w:t xml:space="preserve"> 1979; </w:t>
      </w:r>
      <w:r w:rsidRPr="00053129">
        <w:rPr>
          <w:rFonts w:ascii="Book Antiqua" w:hAnsi="Book Antiqua"/>
          <w:b/>
          <w:bCs/>
        </w:rPr>
        <w:t>148</w:t>
      </w:r>
      <w:r w:rsidRPr="00053129">
        <w:rPr>
          <w:rFonts w:ascii="Book Antiqua" w:hAnsi="Book Antiqua"/>
        </w:rPr>
        <w:t>: 246-248 [PMID: 154176]</w:t>
      </w:r>
    </w:p>
    <w:p w14:paraId="4C1C5441"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34 </w:t>
      </w:r>
      <w:r w:rsidRPr="00053129">
        <w:rPr>
          <w:rFonts w:ascii="Book Antiqua" w:hAnsi="Book Antiqua"/>
          <w:b/>
          <w:bCs/>
        </w:rPr>
        <w:t>Starling JR</w:t>
      </w:r>
      <w:r w:rsidRPr="00053129">
        <w:rPr>
          <w:rFonts w:ascii="Book Antiqua" w:hAnsi="Book Antiqua"/>
        </w:rPr>
        <w:t xml:space="preserve">, </w:t>
      </w:r>
      <w:proofErr w:type="spellStart"/>
      <w:r w:rsidRPr="00053129">
        <w:rPr>
          <w:rFonts w:ascii="Book Antiqua" w:hAnsi="Book Antiqua"/>
        </w:rPr>
        <w:t>Reichelderfer</w:t>
      </w:r>
      <w:proofErr w:type="spellEnd"/>
      <w:r w:rsidRPr="00053129">
        <w:rPr>
          <w:rFonts w:ascii="Book Antiqua" w:hAnsi="Book Antiqua"/>
        </w:rPr>
        <w:t xml:space="preserve"> MO, </w:t>
      </w:r>
      <w:proofErr w:type="spellStart"/>
      <w:r w:rsidRPr="00053129">
        <w:rPr>
          <w:rFonts w:ascii="Book Antiqua" w:hAnsi="Book Antiqua"/>
        </w:rPr>
        <w:t>Pellett</w:t>
      </w:r>
      <w:proofErr w:type="spellEnd"/>
      <w:r w:rsidRPr="00053129">
        <w:rPr>
          <w:rFonts w:ascii="Book Antiqua" w:hAnsi="Book Antiqua"/>
        </w:rPr>
        <w:t xml:space="preserve"> JR, </w:t>
      </w:r>
      <w:proofErr w:type="spellStart"/>
      <w:r w:rsidRPr="00053129">
        <w:rPr>
          <w:rFonts w:ascii="Book Antiqua" w:hAnsi="Book Antiqua"/>
        </w:rPr>
        <w:t>Belzer</w:t>
      </w:r>
      <w:proofErr w:type="spellEnd"/>
      <w:r w:rsidRPr="00053129">
        <w:rPr>
          <w:rFonts w:ascii="Book Antiqua" w:hAnsi="Book Antiqua"/>
        </w:rPr>
        <w:t xml:space="preserve"> FO. Treatment of symptomatic gastroesophageal reflux using the </w:t>
      </w:r>
      <w:proofErr w:type="spellStart"/>
      <w:r w:rsidRPr="00053129">
        <w:rPr>
          <w:rFonts w:ascii="Book Antiqua" w:hAnsi="Book Antiqua"/>
        </w:rPr>
        <w:t>Angelchik</w:t>
      </w:r>
      <w:proofErr w:type="spellEnd"/>
      <w:r w:rsidRPr="00053129">
        <w:rPr>
          <w:rFonts w:ascii="Book Antiqua" w:hAnsi="Book Antiqua"/>
        </w:rPr>
        <w:t xml:space="preserve"> prosthesis. </w:t>
      </w:r>
      <w:r w:rsidRPr="00053129">
        <w:rPr>
          <w:rFonts w:ascii="Book Antiqua" w:hAnsi="Book Antiqua"/>
          <w:i/>
          <w:iCs/>
        </w:rPr>
        <w:t>Ann Surg</w:t>
      </w:r>
      <w:r w:rsidRPr="00053129">
        <w:rPr>
          <w:rFonts w:ascii="Book Antiqua" w:hAnsi="Book Antiqua"/>
        </w:rPr>
        <w:t xml:space="preserve"> 1982; </w:t>
      </w:r>
      <w:r w:rsidRPr="00053129">
        <w:rPr>
          <w:rFonts w:ascii="Book Antiqua" w:hAnsi="Book Antiqua"/>
          <w:b/>
          <w:bCs/>
        </w:rPr>
        <w:t>195</w:t>
      </w:r>
      <w:r w:rsidRPr="00053129">
        <w:rPr>
          <w:rFonts w:ascii="Book Antiqua" w:hAnsi="Book Antiqua"/>
        </w:rPr>
        <w:t>: 686-691 [PMID: 7082060 DOI: 10.1097/00000658-198206000-00002]</w:t>
      </w:r>
    </w:p>
    <w:p w14:paraId="75D91FF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35 </w:t>
      </w:r>
      <w:r w:rsidRPr="00053129">
        <w:rPr>
          <w:rFonts w:ascii="Book Antiqua" w:hAnsi="Book Antiqua"/>
          <w:b/>
          <w:bCs/>
        </w:rPr>
        <w:t>Eyre-Brook IA</w:t>
      </w:r>
      <w:r w:rsidRPr="00053129">
        <w:rPr>
          <w:rFonts w:ascii="Book Antiqua" w:hAnsi="Book Antiqua"/>
        </w:rPr>
        <w:t xml:space="preserve">, Codling BW, Gear MW. Results of a prospective randomized trial of the </w:t>
      </w:r>
      <w:proofErr w:type="spellStart"/>
      <w:r w:rsidRPr="00053129">
        <w:rPr>
          <w:rFonts w:ascii="Book Antiqua" w:hAnsi="Book Antiqua"/>
        </w:rPr>
        <w:t>Angelchik</w:t>
      </w:r>
      <w:proofErr w:type="spellEnd"/>
      <w:r w:rsidRPr="00053129">
        <w:rPr>
          <w:rFonts w:ascii="Book Antiqua" w:hAnsi="Book Antiqua"/>
        </w:rPr>
        <w:t xml:space="preserve"> prosthesis and of a consecutive series of 119 patients. </w:t>
      </w:r>
      <w:r w:rsidRPr="00053129">
        <w:rPr>
          <w:rFonts w:ascii="Book Antiqua" w:hAnsi="Book Antiqua"/>
          <w:i/>
          <w:iCs/>
        </w:rPr>
        <w:t>Br J Surg</w:t>
      </w:r>
      <w:r w:rsidRPr="00053129">
        <w:rPr>
          <w:rFonts w:ascii="Book Antiqua" w:hAnsi="Book Antiqua"/>
        </w:rPr>
        <w:t xml:space="preserve"> 1993; </w:t>
      </w:r>
      <w:r w:rsidRPr="00053129">
        <w:rPr>
          <w:rFonts w:ascii="Book Antiqua" w:hAnsi="Book Antiqua"/>
          <w:b/>
          <w:bCs/>
        </w:rPr>
        <w:t>80</w:t>
      </w:r>
      <w:r w:rsidRPr="00053129">
        <w:rPr>
          <w:rFonts w:ascii="Book Antiqua" w:hAnsi="Book Antiqua"/>
        </w:rPr>
        <w:t>: 602-604 [PMID: 8518898 DOI: 10.1002/bjs.1800800517]</w:t>
      </w:r>
    </w:p>
    <w:p w14:paraId="25AB7B0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36 </w:t>
      </w:r>
      <w:proofErr w:type="spellStart"/>
      <w:r w:rsidRPr="00053129">
        <w:rPr>
          <w:rFonts w:ascii="Book Antiqua" w:hAnsi="Book Antiqua"/>
          <w:b/>
          <w:bCs/>
        </w:rPr>
        <w:t>Maddern</w:t>
      </w:r>
      <w:proofErr w:type="spellEnd"/>
      <w:r w:rsidRPr="00053129">
        <w:rPr>
          <w:rFonts w:ascii="Book Antiqua" w:hAnsi="Book Antiqua"/>
          <w:b/>
          <w:bCs/>
        </w:rPr>
        <w:t xml:space="preserve"> GJ</w:t>
      </w:r>
      <w:r w:rsidRPr="00053129">
        <w:rPr>
          <w:rFonts w:ascii="Book Antiqua" w:hAnsi="Book Antiqua"/>
        </w:rPr>
        <w:t xml:space="preserve">, Myers JC, McIntosh N, Bridgewater FH, Jamieson GG. The effect of the </w:t>
      </w:r>
      <w:proofErr w:type="spellStart"/>
      <w:r w:rsidRPr="00053129">
        <w:rPr>
          <w:rFonts w:ascii="Book Antiqua" w:hAnsi="Book Antiqua"/>
        </w:rPr>
        <w:t>Angelchik</w:t>
      </w:r>
      <w:proofErr w:type="spellEnd"/>
      <w:r w:rsidRPr="00053129">
        <w:rPr>
          <w:rFonts w:ascii="Book Antiqua" w:hAnsi="Book Antiqua"/>
        </w:rPr>
        <w:t xml:space="preserve"> prosthesis on esophageal and gastric function. </w:t>
      </w:r>
      <w:r w:rsidRPr="00053129">
        <w:rPr>
          <w:rFonts w:ascii="Book Antiqua" w:hAnsi="Book Antiqua"/>
          <w:i/>
          <w:iCs/>
        </w:rPr>
        <w:t>Arch Surg</w:t>
      </w:r>
      <w:r w:rsidRPr="00053129">
        <w:rPr>
          <w:rFonts w:ascii="Book Antiqua" w:hAnsi="Book Antiqua"/>
        </w:rPr>
        <w:t xml:space="preserve"> 1991; </w:t>
      </w:r>
      <w:r w:rsidRPr="00053129">
        <w:rPr>
          <w:rFonts w:ascii="Book Antiqua" w:hAnsi="Book Antiqua"/>
          <w:b/>
          <w:bCs/>
        </w:rPr>
        <w:t>126</w:t>
      </w:r>
      <w:r w:rsidRPr="00053129">
        <w:rPr>
          <w:rFonts w:ascii="Book Antiqua" w:hAnsi="Book Antiqua"/>
        </w:rPr>
        <w:t>: 1418-1422 [PMID: 1747057 DOI: 10.1001/archsurg.1991.01410350112018]</w:t>
      </w:r>
    </w:p>
    <w:p w14:paraId="3E9C908B"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37 </w:t>
      </w:r>
      <w:r w:rsidRPr="00053129">
        <w:rPr>
          <w:rFonts w:ascii="Book Antiqua" w:hAnsi="Book Antiqua"/>
          <w:b/>
          <w:bCs/>
        </w:rPr>
        <w:t>Deakin M</w:t>
      </w:r>
      <w:r w:rsidRPr="00053129">
        <w:rPr>
          <w:rFonts w:ascii="Book Antiqua" w:hAnsi="Book Antiqua"/>
        </w:rPr>
        <w:t>, Mayer D, Temple JG. Surgery for gastro-</w:t>
      </w:r>
      <w:proofErr w:type="spellStart"/>
      <w:r w:rsidRPr="00053129">
        <w:rPr>
          <w:rFonts w:ascii="Book Antiqua" w:hAnsi="Book Antiqua"/>
        </w:rPr>
        <w:t>oesophageal</w:t>
      </w:r>
      <w:proofErr w:type="spellEnd"/>
      <w:r w:rsidRPr="00053129">
        <w:rPr>
          <w:rFonts w:ascii="Book Antiqua" w:hAnsi="Book Antiqua"/>
        </w:rPr>
        <w:t xml:space="preserve"> reflux: the </w:t>
      </w:r>
      <w:proofErr w:type="spellStart"/>
      <w:r w:rsidRPr="00053129">
        <w:rPr>
          <w:rFonts w:ascii="Book Antiqua" w:hAnsi="Book Antiqua"/>
        </w:rPr>
        <w:t>Angelchik</w:t>
      </w:r>
      <w:proofErr w:type="spellEnd"/>
      <w:r w:rsidRPr="00053129">
        <w:rPr>
          <w:rFonts w:ascii="Book Antiqua" w:hAnsi="Book Antiqua"/>
        </w:rPr>
        <w:t xml:space="preserve"> prosthesis compared to the floppy Nissen fundoplication. Two-year follow-up study and a five-year evaluation of the </w:t>
      </w:r>
      <w:proofErr w:type="spellStart"/>
      <w:r w:rsidRPr="00053129">
        <w:rPr>
          <w:rFonts w:ascii="Book Antiqua" w:hAnsi="Book Antiqua"/>
        </w:rPr>
        <w:t>Angelchik</w:t>
      </w:r>
      <w:proofErr w:type="spellEnd"/>
      <w:r w:rsidRPr="00053129">
        <w:rPr>
          <w:rFonts w:ascii="Book Antiqua" w:hAnsi="Book Antiqua"/>
        </w:rPr>
        <w:t xml:space="preserve"> prosthesis. </w:t>
      </w:r>
      <w:r w:rsidRPr="00053129">
        <w:rPr>
          <w:rFonts w:ascii="Book Antiqua" w:hAnsi="Book Antiqua"/>
          <w:i/>
          <w:iCs/>
        </w:rPr>
        <w:t xml:space="preserve">Ann R Coll Surg </w:t>
      </w:r>
      <w:proofErr w:type="spellStart"/>
      <w:r w:rsidRPr="00053129">
        <w:rPr>
          <w:rFonts w:ascii="Book Antiqua" w:hAnsi="Book Antiqua"/>
          <w:i/>
          <w:iCs/>
        </w:rPr>
        <w:t>Engl</w:t>
      </w:r>
      <w:proofErr w:type="spellEnd"/>
      <w:r w:rsidRPr="00053129">
        <w:rPr>
          <w:rFonts w:ascii="Book Antiqua" w:hAnsi="Book Antiqua"/>
        </w:rPr>
        <w:t xml:space="preserve"> 1989; </w:t>
      </w:r>
      <w:r w:rsidRPr="00053129">
        <w:rPr>
          <w:rFonts w:ascii="Book Antiqua" w:hAnsi="Book Antiqua"/>
          <w:b/>
          <w:bCs/>
        </w:rPr>
        <w:t>71</w:t>
      </w:r>
      <w:r w:rsidRPr="00053129">
        <w:rPr>
          <w:rFonts w:ascii="Book Antiqua" w:hAnsi="Book Antiqua"/>
        </w:rPr>
        <w:t>: 249-252 [PMID: 2774454]</w:t>
      </w:r>
    </w:p>
    <w:p w14:paraId="1761F0C7"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38 </w:t>
      </w:r>
      <w:r w:rsidRPr="00053129">
        <w:rPr>
          <w:rFonts w:ascii="Book Antiqua" w:hAnsi="Book Antiqua"/>
          <w:b/>
          <w:bCs/>
        </w:rPr>
        <w:t>Hill AD</w:t>
      </w:r>
      <w:r w:rsidRPr="00053129">
        <w:rPr>
          <w:rFonts w:ascii="Book Antiqua" w:hAnsi="Book Antiqua"/>
        </w:rPr>
        <w:t xml:space="preserve">, Walsh TN, Bolger CM, Byrne PJ, Hennessy TP. Randomized controlled trial comparing Nissen fundoplication and the </w:t>
      </w:r>
      <w:proofErr w:type="spellStart"/>
      <w:r w:rsidRPr="00053129">
        <w:rPr>
          <w:rFonts w:ascii="Book Antiqua" w:hAnsi="Book Antiqua"/>
        </w:rPr>
        <w:t>Angelchik</w:t>
      </w:r>
      <w:proofErr w:type="spellEnd"/>
      <w:r w:rsidRPr="00053129">
        <w:rPr>
          <w:rFonts w:ascii="Book Antiqua" w:hAnsi="Book Antiqua"/>
        </w:rPr>
        <w:t xml:space="preserve"> prosthesis. </w:t>
      </w:r>
      <w:r w:rsidRPr="00053129">
        <w:rPr>
          <w:rFonts w:ascii="Book Antiqua" w:hAnsi="Book Antiqua"/>
          <w:i/>
          <w:iCs/>
        </w:rPr>
        <w:t>Br J Surg</w:t>
      </w:r>
      <w:r w:rsidRPr="00053129">
        <w:rPr>
          <w:rFonts w:ascii="Book Antiqua" w:hAnsi="Book Antiqua"/>
        </w:rPr>
        <w:t xml:space="preserve"> 1994; </w:t>
      </w:r>
      <w:r w:rsidRPr="00053129">
        <w:rPr>
          <w:rFonts w:ascii="Book Antiqua" w:hAnsi="Book Antiqua"/>
          <w:b/>
          <w:bCs/>
        </w:rPr>
        <w:t>81</w:t>
      </w:r>
      <w:r w:rsidRPr="00053129">
        <w:rPr>
          <w:rFonts w:ascii="Book Antiqua" w:hAnsi="Book Antiqua"/>
        </w:rPr>
        <w:t>: 72-74 [PMID: 8313128 DOI: 10.1002/bjs.1800810124]</w:t>
      </w:r>
    </w:p>
    <w:p w14:paraId="235EB253"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39 </w:t>
      </w:r>
      <w:proofErr w:type="spellStart"/>
      <w:r w:rsidRPr="00053129">
        <w:rPr>
          <w:rFonts w:ascii="Book Antiqua" w:hAnsi="Book Antiqua"/>
          <w:b/>
          <w:bCs/>
        </w:rPr>
        <w:t>Bonavina</w:t>
      </w:r>
      <w:proofErr w:type="spellEnd"/>
      <w:r w:rsidRPr="00053129">
        <w:rPr>
          <w:rFonts w:ascii="Book Antiqua" w:hAnsi="Book Antiqua"/>
          <w:b/>
          <w:bCs/>
        </w:rPr>
        <w:t xml:space="preserve"> L</w:t>
      </w:r>
      <w:r w:rsidRPr="00053129">
        <w:rPr>
          <w:rFonts w:ascii="Book Antiqua" w:hAnsi="Book Antiqua"/>
        </w:rPr>
        <w:t xml:space="preserve">, </w:t>
      </w:r>
      <w:proofErr w:type="spellStart"/>
      <w:r w:rsidRPr="00053129">
        <w:rPr>
          <w:rFonts w:ascii="Book Antiqua" w:hAnsi="Book Antiqua"/>
        </w:rPr>
        <w:t>DeMeester</w:t>
      </w:r>
      <w:proofErr w:type="spellEnd"/>
      <w:r w:rsidRPr="00053129">
        <w:rPr>
          <w:rFonts w:ascii="Book Antiqua" w:hAnsi="Book Antiqua"/>
        </w:rPr>
        <w:t xml:space="preserve"> T, Mason R, Stein HJ, </w:t>
      </w:r>
      <w:proofErr w:type="spellStart"/>
      <w:r w:rsidRPr="00053129">
        <w:rPr>
          <w:rFonts w:ascii="Book Antiqua" w:hAnsi="Book Antiqua"/>
        </w:rPr>
        <w:t>Feussner</w:t>
      </w:r>
      <w:proofErr w:type="spellEnd"/>
      <w:r w:rsidRPr="00053129">
        <w:rPr>
          <w:rFonts w:ascii="Book Antiqua" w:hAnsi="Book Antiqua"/>
        </w:rPr>
        <w:t xml:space="preserve"> H, Evander A. Mechanical effect of the </w:t>
      </w:r>
      <w:proofErr w:type="spellStart"/>
      <w:r w:rsidRPr="00053129">
        <w:rPr>
          <w:rFonts w:ascii="Book Antiqua" w:hAnsi="Book Antiqua"/>
        </w:rPr>
        <w:t>Angelchik</w:t>
      </w:r>
      <w:proofErr w:type="spellEnd"/>
      <w:r w:rsidRPr="00053129">
        <w:rPr>
          <w:rFonts w:ascii="Book Antiqua" w:hAnsi="Book Antiqua"/>
        </w:rPr>
        <w:t xml:space="preserve"> prosthesis on the competency of the gastric cardia: pathophysiologic implications and surgical perspectives. </w:t>
      </w:r>
      <w:r w:rsidRPr="00053129">
        <w:rPr>
          <w:rFonts w:ascii="Book Antiqua" w:hAnsi="Book Antiqua"/>
          <w:i/>
          <w:iCs/>
        </w:rPr>
        <w:t>Dis Esophagus</w:t>
      </w:r>
      <w:r w:rsidRPr="00053129">
        <w:rPr>
          <w:rFonts w:ascii="Book Antiqua" w:hAnsi="Book Antiqua"/>
        </w:rPr>
        <w:t xml:space="preserve"> 1997; </w:t>
      </w:r>
      <w:r w:rsidRPr="00053129">
        <w:rPr>
          <w:rFonts w:ascii="Book Antiqua" w:hAnsi="Book Antiqua"/>
          <w:b/>
          <w:bCs/>
        </w:rPr>
        <w:t>10</w:t>
      </w:r>
      <w:r w:rsidRPr="00053129">
        <w:rPr>
          <w:rFonts w:ascii="Book Antiqua" w:hAnsi="Book Antiqua"/>
        </w:rPr>
        <w:t>: 115-118 [PMID: 9179481 DOI: 10.1093/dote/10.2.115]</w:t>
      </w:r>
    </w:p>
    <w:p w14:paraId="02EBDE31"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40 </w:t>
      </w:r>
      <w:r w:rsidRPr="00053129">
        <w:rPr>
          <w:rFonts w:ascii="Book Antiqua" w:hAnsi="Book Antiqua"/>
          <w:b/>
          <w:bCs/>
        </w:rPr>
        <w:t>Benjamin SB</w:t>
      </w:r>
      <w:r w:rsidRPr="00053129">
        <w:rPr>
          <w:rFonts w:ascii="Book Antiqua" w:hAnsi="Book Antiqua"/>
        </w:rPr>
        <w:t xml:space="preserve">, </w:t>
      </w:r>
      <w:proofErr w:type="spellStart"/>
      <w:r w:rsidRPr="00053129">
        <w:rPr>
          <w:rFonts w:ascii="Book Antiqua" w:hAnsi="Book Antiqua"/>
        </w:rPr>
        <w:t>Knuff</w:t>
      </w:r>
      <w:proofErr w:type="spellEnd"/>
      <w:r w:rsidRPr="00053129">
        <w:rPr>
          <w:rFonts w:ascii="Book Antiqua" w:hAnsi="Book Antiqua"/>
        </w:rPr>
        <w:t xml:space="preserve"> TK, Fink M, Woods E, Castell DO. The </w:t>
      </w:r>
      <w:proofErr w:type="spellStart"/>
      <w:r w:rsidRPr="00053129">
        <w:rPr>
          <w:rFonts w:ascii="Book Antiqua" w:hAnsi="Book Antiqua"/>
        </w:rPr>
        <w:t>Angelchik</w:t>
      </w:r>
      <w:proofErr w:type="spellEnd"/>
      <w:r w:rsidRPr="00053129">
        <w:rPr>
          <w:rFonts w:ascii="Book Antiqua" w:hAnsi="Book Antiqua"/>
        </w:rPr>
        <w:t xml:space="preserve"> </w:t>
      </w:r>
      <w:proofErr w:type="spellStart"/>
      <w:r w:rsidRPr="00053129">
        <w:rPr>
          <w:rFonts w:ascii="Book Antiqua" w:hAnsi="Book Antiqua"/>
        </w:rPr>
        <w:t>antireflux</w:t>
      </w:r>
      <w:proofErr w:type="spellEnd"/>
      <w:r w:rsidRPr="00053129">
        <w:rPr>
          <w:rFonts w:ascii="Book Antiqua" w:hAnsi="Book Antiqua"/>
        </w:rPr>
        <w:t xml:space="preserve"> prosthesis. Effects on the lower esophageal sphincter of primates. </w:t>
      </w:r>
      <w:r w:rsidRPr="00053129">
        <w:rPr>
          <w:rFonts w:ascii="Book Antiqua" w:hAnsi="Book Antiqua"/>
          <w:i/>
          <w:iCs/>
        </w:rPr>
        <w:t>Ann Surg</w:t>
      </w:r>
      <w:r w:rsidRPr="00053129">
        <w:rPr>
          <w:rFonts w:ascii="Book Antiqua" w:hAnsi="Book Antiqua"/>
        </w:rPr>
        <w:t xml:space="preserve"> 1983; </w:t>
      </w:r>
      <w:r w:rsidRPr="00053129">
        <w:rPr>
          <w:rFonts w:ascii="Book Antiqua" w:hAnsi="Book Antiqua"/>
          <w:b/>
          <w:bCs/>
        </w:rPr>
        <w:t>197</w:t>
      </w:r>
      <w:r w:rsidRPr="00053129">
        <w:rPr>
          <w:rFonts w:ascii="Book Antiqua" w:hAnsi="Book Antiqua"/>
        </w:rPr>
        <w:t>: 63-67 [PMID: 6848055]</w:t>
      </w:r>
    </w:p>
    <w:p w14:paraId="2DB7AE95"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41 </w:t>
      </w:r>
      <w:r w:rsidRPr="00053129">
        <w:rPr>
          <w:rFonts w:ascii="Book Antiqua" w:hAnsi="Book Antiqua"/>
          <w:b/>
          <w:bCs/>
        </w:rPr>
        <w:t>Varshney S</w:t>
      </w:r>
      <w:r w:rsidRPr="00053129">
        <w:rPr>
          <w:rFonts w:ascii="Book Antiqua" w:hAnsi="Book Antiqua"/>
        </w:rPr>
        <w:t xml:space="preserve">, Kelly JJ, </w:t>
      </w:r>
      <w:proofErr w:type="spellStart"/>
      <w:r w:rsidRPr="00053129">
        <w:rPr>
          <w:rFonts w:ascii="Book Antiqua" w:hAnsi="Book Antiqua"/>
        </w:rPr>
        <w:t>Branagan</w:t>
      </w:r>
      <w:proofErr w:type="spellEnd"/>
      <w:r w:rsidRPr="00053129">
        <w:rPr>
          <w:rFonts w:ascii="Book Antiqua" w:hAnsi="Book Antiqua"/>
        </w:rPr>
        <w:t xml:space="preserve"> G, Somers SS, Kelly JM. </w:t>
      </w:r>
      <w:proofErr w:type="spellStart"/>
      <w:r w:rsidRPr="00053129">
        <w:rPr>
          <w:rFonts w:ascii="Book Antiqua" w:hAnsi="Book Antiqua"/>
        </w:rPr>
        <w:t>Angelchik</w:t>
      </w:r>
      <w:proofErr w:type="spellEnd"/>
      <w:r w:rsidRPr="00053129">
        <w:rPr>
          <w:rFonts w:ascii="Book Antiqua" w:hAnsi="Book Antiqua"/>
        </w:rPr>
        <w:t xml:space="preserve"> prosthesis revisited. </w:t>
      </w:r>
      <w:r w:rsidRPr="00053129">
        <w:rPr>
          <w:rFonts w:ascii="Book Antiqua" w:hAnsi="Book Antiqua"/>
          <w:i/>
          <w:iCs/>
        </w:rPr>
        <w:t>World J Surg</w:t>
      </w:r>
      <w:r w:rsidRPr="00053129">
        <w:rPr>
          <w:rFonts w:ascii="Book Antiqua" w:hAnsi="Book Antiqua"/>
        </w:rPr>
        <w:t xml:space="preserve"> 2002; </w:t>
      </w:r>
      <w:r w:rsidRPr="00053129">
        <w:rPr>
          <w:rFonts w:ascii="Book Antiqua" w:hAnsi="Book Antiqua"/>
          <w:b/>
          <w:bCs/>
        </w:rPr>
        <w:t>26</w:t>
      </w:r>
      <w:r w:rsidRPr="00053129">
        <w:rPr>
          <w:rFonts w:ascii="Book Antiqua" w:hAnsi="Book Antiqua"/>
        </w:rPr>
        <w:t>: 129-133 [PMID: 11898046 DOI: 10.1007/s00268-001-0192-3]</w:t>
      </w:r>
    </w:p>
    <w:p w14:paraId="7AB1471F" w14:textId="77777777" w:rsidR="003D7C66" w:rsidRPr="00053129" w:rsidRDefault="003D7C66" w:rsidP="003D7C66">
      <w:pPr>
        <w:spacing w:line="360" w:lineRule="auto"/>
        <w:jc w:val="both"/>
        <w:rPr>
          <w:rFonts w:ascii="Book Antiqua" w:hAnsi="Book Antiqua"/>
        </w:rPr>
      </w:pPr>
      <w:r w:rsidRPr="00053129">
        <w:rPr>
          <w:rFonts w:ascii="Book Antiqua" w:hAnsi="Book Antiqua"/>
        </w:rPr>
        <w:lastRenderedPageBreak/>
        <w:t xml:space="preserve">42 </w:t>
      </w:r>
      <w:r w:rsidRPr="00053129">
        <w:rPr>
          <w:rFonts w:ascii="Book Antiqua" w:hAnsi="Book Antiqua"/>
          <w:b/>
          <w:bCs/>
        </w:rPr>
        <w:t>Stuart RC</w:t>
      </w:r>
      <w:r w:rsidRPr="00053129">
        <w:rPr>
          <w:rFonts w:ascii="Book Antiqua" w:hAnsi="Book Antiqua"/>
        </w:rPr>
        <w:t xml:space="preserve">, Dawson K, Keeling P, Byrne PJ, Hennessy TP. A prospective randomized trial of </w:t>
      </w:r>
      <w:proofErr w:type="spellStart"/>
      <w:r w:rsidRPr="00053129">
        <w:rPr>
          <w:rFonts w:ascii="Book Antiqua" w:hAnsi="Book Antiqua"/>
        </w:rPr>
        <w:t>angelchik</w:t>
      </w:r>
      <w:proofErr w:type="spellEnd"/>
      <w:r w:rsidRPr="00053129">
        <w:rPr>
          <w:rFonts w:ascii="Book Antiqua" w:hAnsi="Book Antiqua"/>
        </w:rPr>
        <w:t xml:space="preserve"> prosthesis versus Nissen fundoplication. </w:t>
      </w:r>
      <w:r w:rsidRPr="00053129">
        <w:rPr>
          <w:rFonts w:ascii="Book Antiqua" w:hAnsi="Book Antiqua"/>
          <w:i/>
          <w:iCs/>
        </w:rPr>
        <w:t>Br J Surg</w:t>
      </w:r>
      <w:r w:rsidRPr="00053129">
        <w:rPr>
          <w:rFonts w:ascii="Book Antiqua" w:hAnsi="Book Antiqua"/>
        </w:rPr>
        <w:t xml:space="preserve"> 1989; </w:t>
      </w:r>
      <w:r w:rsidRPr="00053129">
        <w:rPr>
          <w:rFonts w:ascii="Book Antiqua" w:hAnsi="Book Antiqua"/>
          <w:b/>
          <w:bCs/>
        </w:rPr>
        <w:t>76</w:t>
      </w:r>
      <w:r w:rsidRPr="00053129">
        <w:rPr>
          <w:rFonts w:ascii="Book Antiqua" w:hAnsi="Book Antiqua"/>
        </w:rPr>
        <w:t>: 86-89 [PMID: 2645016 DOI: 10.1002/bjs.1800760127]</w:t>
      </w:r>
    </w:p>
    <w:p w14:paraId="7E025B8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43 </w:t>
      </w:r>
      <w:r w:rsidRPr="00053129">
        <w:rPr>
          <w:rFonts w:ascii="Book Antiqua" w:hAnsi="Book Antiqua"/>
          <w:b/>
          <w:bCs/>
        </w:rPr>
        <w:t>Albin J</w:t>
      </w:r>
      <w:r w:rsidRPr="00053129">
        <w:rPr>
          <w:rFonts w:ascii="Book Antiqua" w:hAnsi="Book Antiqua"/>
        </w:rPr>
        <w:t xml:space="preserve">, Noel T, Allan K, Khalil KG. Intrathoracic esophageal perforation with the </w:t>
      </w:r>
      <w:proofErr w:type="spellStart"/>
      <w:r w:rsidRPr="00053129">
        <w:rPr>
          <w:rFonts w:ascii="Book Antiqua" w:hAnsi="Book Antiqua"/>
        </w:rPr>
        <w:t>Angelchik</w:t>
      </w:r>
      <w:proofErr w:type="spellEnd"/>
      <w:r w:rsidRPr="00053129">
        <w:rPr>
          <w:rFonts w:ascii="Book Antiqua" w:hAnsi="Book Antiqua"/>
        </w:rPr>
        <w:t xml:space="preserve"> </w:t>
      </w:r>
      <w:proofErr w:type="spellStart"/>
      <w:r w:rsidRPr="00053129">
        <w:rPr>
          <w:rFonts w:ascii="Book Antiqua" w:hAnsi="Book Antiqua"/>
        </w:rPr>
        <w:t>antireflux</w:t>
      </w:r>
      <w:proofErr w:type="spellEnd"/>
      <w:r w:rsidRPr="00053129">
        <w:rPr>
          <w:rFonts w:ascii="Book Antiqua" w:hAnsi="Book Antiqua"/>
        </w:rPr>
        <w:t xml:space="preserve"> prosthesis: report of a new complication. </w:t>
      </w:r>
      <w:proofErr w:type="spellStart"/>
      <w:r w:rsidRPr="00053129">
        <w:rPr>
          <w:rFonts w:ascii="Book Antiqua" w:hAnsi="Book Antiqua"/>
          <w:i/>
          <w:iCs/>
        </w:rPr>
        <w:t>Gastrointest</w:t>
      </w:r>
      <w:proofErr w:type="spellEnd"/>
      <w:r w:rsidRPr="00053129">
        <w:rPr>
          <w:rFonts w:ascii="Book Antiqua" w:hAnsi="Book Antiqua"/>
          <w:i/>
          <w:iCs/>
        </w:rPr>
        <w:t xml:space="preserve"> </w:t>
      </w:r>
      <w:proofErr w:type="spellStart"/>
      <w:r w:rsidRPr="00053129">
        <w:rPr>
          <w:rFonts w:ascii="Book Antiqua" w:hAnsi="Book Antiqua"/>
          <w:i/>
          <w:iCs/>
        </w:rPr>
        <w:t>Radiol</w:t>
      </w:r>
      <w:proofErr w:type="spellEnd"/>
      <w:r w:rsidRPr="00053129">
        <w:rPr>
          <w:rFonts w:ascii="Book Antiqua" w:hAnsi="Book Antiqua"/>
        </w:rPr>
        <w:t xml:space="preserve"> 1985; </w:t>
      </w:r>
      <w:r w:rsidRPr="00053129">
        <w:rPr>
          <w:rFonts w:ascii="Book Antiqua" w:hAnsi="Book Antiqua"/>
          <w:b/>
          <w:bCs/>
        </w:rPr>
        <w:t>10</w:t>
      </w:r>
      <w:r w:rsidRPr="00053129">
        <w:rPr>
          <w:rFonts w:ascii="Book Antiqua" w:hAnsi="Book Antiqua"/>
        </w:rPr>
        <w:t>: 330-332 [PMID: 4054497 DOI: 10.1007/BF01893123]</w:t>
      </w:r>
    </w:p>
    <w:p w14:paraId="3B7F5AFC"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44 </w:t>
      </w:r>
      <w:proofErr w:type="spellStart"/>
      <w:r w:rsidRPr="00053129">
        <w:rPr>
          <w:rFonts w:ascii="Book Antiqua" w:hAnsi="Book Antiqua"/>
          <w:b/>
          <w:bCs/>
        </w:rPr>
        <w:t>Massaioli</w:t>
      </w:r>
      <w:proofErr w:type="spellEnd"/>
      <w:r w:rsidRPr="00053129">
        <w:rPr>
          <w:rFonts w:ascii="Book Antiqua" w:hAnsi="Book Antiqua"/>
          <w:b/>
          <w:bCs/>
        </w:rPr>
        <w:t xml:space="preserve"> N</w:t>
      </w:r>
      <w:r w:rsidRPr="00053129">
        <w:rPr>
          <w:rFonts w:ascii="Book Antiqua" w:hAnsi="Book Antiqua"/>
        </w:rPr>
        <w:t xml:space="preserve">, </w:t>
      </w:r>
      <w:proofErr w:type="spellStart"/>
      <w:r w:rsidRPr="00053129">
        <w:rPr>
          <w:rFonts w:ascii="Book Antiqua" w:hAnsi="Book Antiqua"/>
        </w:rPr>
        <w:t>Bertero</w:t>
      </w:r>
      <w:proofErr w:type="spellEnd"/>
      <w:r w:rsidRPr="00053129">
        <w:rPr>
          <w:rFonts w:ascii="Book Antiqua" w:hAnsi="Book Antiqua"/>
        </w:rPr>
        <w:t xml:space="preserve"> D, </w:t>
      </w:r>
      <w:proofErr w:type="spellStart"/>
      <w:r w:rsidRPr="00053129">
        <w:rPr>
          <w:rFonts w:ascii="Book Antiqua" w:hAnsi="Book Antiqua"/>
        </w:rPr>
        <w:t>Buzio</w:t>
      </w:r>
      <w:proofErr w:type="spellEnd"/>
      <w:r w:rsidRPr="00053129">
        <w:rPr>
          <w:rFonts w:ascii="Book Antiqua" w:hAnsi="Book Antiqua"/>
        </w:rPr>
        <w:t xml:space="preserve"> M, </w:t>
      </w:r>
      <w:proofErr w:type="spellStart"/>
      <w:r w:rsidRPr="00053129">
        <w:rPr>
          <w:rFonts w:ascii="Book Antiqua" w:hAnsi="Book Antiqua"/>
        </w:rPr>
        <w:t>Mecozzi</w:t>
      </w:r>
      <w:proofErr w:type="spellEnd"/>
      <w:r w:rsidRPr="00053129">
        <w:rPr>
          <w:rFonts w:ascii="Book Antiqua" w:hAnsi="Book Antiqua"/>
        </w:rPr>
        <w:t xml:space="preserve"> B, </w:t>
      </w:r>
      <w:proofErr w:type="spellStart"/>
      <w:r w:rsidRPr="00053129">
        <w:rPr>
          <w:rFonts w:ascii="Book Antiqua" w:hAnsi="Book Antiqua"/>
        </w:rPr>
        <w:t>Albertino</w:t>
      </w:r>
      <w:proofErr w:type="spellEnd"/>
      <w:r w:rsidRPr="00053129">
        <w:rPr>
          <w:rFonts w:ascii="Book Antiqua" w:hAnsi="Book Antiqua"/>
        </w:rPr>
        <w:t xml:space="preserve"> B, </w:t>
      </w:r>
      <w:proofErr w:type="spellStart"/>
      <w:r w:rsidRPr="00053129">
        <w:rPr>
          <w:rFonts w:ascii="Book Antiqua" w:hAnsi="Book Antiqua"/>
        </w:rPr>
        <w:t>Mosca</w:t>
      </w:r>
      <w:proofErr w:type="spellEnd"/>
      <w:r w:rsidRPr="00053129">
        <w:rPr>
          <w:rFonts w:ascii="Book Antiqua" w:hAnsi="Book Antiqua"/>
        </w:rPr>
        <w:t xml:space="preserve"> A. [</w:t>
      </w:r>
      <w:proofErr w:type="spellStart"/>
      <w:r w:rsidRPr="00053129">
        <w:rPr>
          <w:rFonts w:ascii="Book Antiqua" w:hAnsi="Book Antiqua"/>
        </w:rPr>
        <w:t>Endogastric</w:t>
      </w:r>
      <w:proofErr w:type="spellEnd"/>
      <w:r w:rsidRPr="00053129">
        <w:rPr>
          <w:rFonts w:ascii="Book Antiqua" w:hAnsi="Book Antiqua"/>
        </w:rPr>
        <w:t xml:space="preserve"> migration of an </w:t>
      </w:r>
      <w:proofErr w:type="spellStart"/>
      <w:r w:rsidRPr="00053129">
        <w:rPr>
          <w:rFonts w:ascii="Book Antiqua" w:hAnsi="Book Antiqua"/>
        </w:rPr>
        <w:t>Angelchik</w:t>
      </w:r>
      <w:proofErr w:type="spellEnd"/>
      <w:r w:rsidRPr="00053129">
        <w:rPr>
          <w:rFonts w:ascii="Book Antiqua" w:hAnsi="Book Antiqua"/>
        </w:rPr>
        <w:t xml:space="preserve"> prosthesis. A case report and review of the literature]. </w:t>
      </w:r>
      <w:r w:rsidRPr="00053129">
        <w:rPr>
          <w:rFonts w:ascii="Book Antiqua" w:hAnsi="Book Antiqua"/>
          <w:i/>
          <w:iCs/>
        </w:rPr>
        <w:t xml:space="preserve">Minerva </w:t>
      </w:r>
      <w:proofErr w:type="spellStart"/>
      <w:r w:rsidRPr="00053129">
        <w:rPr>
          <w:rFonts w:ascii="Book Antiqua" w:hAnsi="Book Antiqua"/>
          <w:i/>
          <w:iCs/>
        </w:rPr>
        <w:t>Chir</w:t>
      </w:r>
      <w:proofErr w:type="spellEnd"/>
      <w:r w:rsidRPr="00053129">
        <w:rPr>
          <w:rFonts w:ascii="Book Antiqua" w:hAnsi="Book Antiqua"/>
        </w:rPr>
        <w:t xml:space="preserve"> 1990; </w:t>
      </w:r>
      <w:r w:rsidRPr="00053129">
        <w:rPr>
          <w:rFonts w:ascii="Book Antiqua" w:hAnsi="Book Antiqua"/>
          <w:b/>
          <w:bCs/>
        </w:rPr>
        <w:t>45</w:t>
      </w:r>
      <w:r w:rsidRPr="00053129">
        <w:rPr>
          <w:rFonts w:ascii="Book Antiqua" w:hAnsi="Book Antiqua"/>
        </w:rPr>
        <w:t>: 189-194 [PMID: 2192307]</w:t>
      </w:r>
    </w:p>
    <w:p w14:paraId="1FD24DE4"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45 </w:t>
      </w:r>
      <w:r w:rsidRPr="00053129">
        <w:rPr>
          <w:rFonts w:ascii="Book Antiqua" w:hAnsi="Book Antiqua"/>
          <w:b/>
          <w:bCs/>
        </w:rPr>
        <w:t>Pence MM</w:t>
      </w:r>
      <w:r w:rsidRPr="00053129">
        <w:rPr>
          <w:rFonts w:ascii="Book Antiqua" w:hAnsi="Book Antiqua"/>
        </w:rPr>
        <w:t xml:space="preserve">, Hubbard M, Singla MB, Young PE. Esophagogastric Fistula Caused by an </w:t>
      </w:r>
      <w:proofErr w:type="spellStart"/>
      <w:r w:rsidRPr="00053129">
        <w:rPr>
          <w:rFonts w:ascii="Book Antiqua" w:hAnsi="Book Antiqua"/>
        </w:rPr>
        <w:t>Angelchik</w:t>
      </w:r>
      <w:proofErr w:type="spellEnd"/>
      <w:r w:rsidRPr="00053129">
        <w:rPr>
          <w:rFonts w:ascii="Book Antiqua" w:hAnsi="Book Antiqua"/>
        </w:rPr>
        <w:t xml:space="preserve"> </w:t>
      </w:r>
      <w:proofErr w:type="spellStart"/>
      <w:r w:rsidRPr="00053129">
        <w:rPr>
          <w:rFonts w:ascii="Book Antiqua" w:hAnsi="Book Antiqua"/>
        </w:rPr>
        <w:t>Antireflux</w:t>
      </w:r>
      <w:proofErr w:type="spellEnd"/>
      <w:r w:rsidRPr="00053129">
        <w:rPr>
          <w:rFonts w:ascii="Book Antiqua" w:hAnsi="Book Antiqua"/>
        </w:rPr>
        <w:t xml:space="preserve"> Prosthesis. </w:t>
      </w:r>
      <w:r w:rsidRPr="00053129">
        <w:rPr>
          <w:rFonts w:ascii="Book Antiqua" w:hAnsi="Book Antiqua"/>
          <w:i/>
          <w:iCs/>
        </w:rPr>
        <w:t>ACG Case Rep J</w:t>
      </w:r>
      <w:r w:rsidRPr="00053129">
        <w:rPr>
          <w:rFonts w:ascii="Book Antiqua" w:hAnsi="Book Antiqua"/>
        </w:rPr>
        <w:t xml:space="preserve"> 2015; </w:t>
      </w:r>
      <w:r w:rsidRPr="00053129">
        <w:rPr>
          <w:rFonts w:ascii="Book Antiqua" w:hAnsi="Book Antiqua"/>
          <w:b/>
          <w:bCs/>
        </w:rPr>
        <w:t>2</w:t>
      </w:r>
      <w:r w:rsidRPr="00053129">
        <w:rPr>
          <w:rFonts w:ascii="Book Antiqua" w:hAnsi="Book Antiqua"/>
        </w:rPr>
        <w:t>: 213-215 [PMID: 26203442 DOI: 10.14309/crj.2015.62]</w:t>
      </w:r>
    </w:p>
    <w:p w14:paraId="6202DD39" w14:textId="38EDE88D" w:rsidR="003D7C66" w:rsidRPr="00053129" w:rsidRDefault="003D7C66" w:rsidP="003D7C66">
      <w:pPr>
        <w:spacing w:line="360" w:lineRule="auto"/>
        <w:jc w:val="both"/>
        <w:rPr>
          <w:rFonts w:ascii="Book Antiqua" w:hAnsi="Book Antiqua"/>
        </w:rPr>
      </w:pPr>
      <w:r w:rsidRPr="00053129">
        <w:rPr>
          <w:rFonts w:ascii="Book Antiqua" w:hAnsi="Book Antiqua"/>
        </w:rPr>
        <w:t xml:space="preserve">46 </w:t>
      </w:r>
      <w:proofErr w:type="spellStart"/>
      <w:r w:rsidRPr="00053129">
        <w:rPr>
          <w:rFonts w:ascii="Book Antiqua" w:hAnsi="Book Antiqua"/>
          <w:b/>
          <w:bCs/>
        </w:rPr>
        <w:t>Kauten</w:t>
      </w:r>
      <w:proofErr w:type="spellEnd"/>
      <w:r w:rsidRPr="00053129">
        <w:rPr>
          <w:rFonts w:ascii="Book Antiqua" w:hAnsi="Book Antiqua"/>
          <w:b/>
          <w:bCs/>
        </w:rPr>
        <w:t xml:space="preserve"> JR</w:t>
      </w:r>
      <w:r w:rsidRPr="00053129">
        <w:rPr>
          <w:rFonts w:ascii="Book Antiqua" w:hAnsi="Book Antiqua"/>
        </w:rPr>
        <w:t xml:space="preserve">, Mansour KA. Complications of the </w:t>
      </w:r>
      <w:proofErr w:type="spellStart"/>
      <w:r w:rsidRPr="00053129">
        <w:rPr>
          <w:rFonts w:ascii="Book Antiqua" w:hAnsi="Book Antiqua"/>
        </w:rPr>
        <w:t>Angelchik</w:t>
      </w:r>
      <w:proofErr w:type="spellEnd"/>
      <w:r w:rsidRPr="00053129">
        <w:rPr>
          <w:rFonts w:ascii="Book Antiqua" w:hAnsi="Book Antiqua"/>
        </w:rPr>
        <w:t xml:space="preserve"> prosthesis in the management of gastroesophageal reflux. </w:t>
      </w:r>
      <w:r w:rsidRPr="00053129">
        <w:rPr>
          <w:rFonts w:ascii="Book Antiqua" w:hAnsi="Book Antiqua"/>
          <w:i/>
          <w:iCs/>
        </w:rPr>
        <w:t>Am Surg</w:t>
      </w:r>
      <w:r w:rsidRPr="00053129">
        <w:rPr>
          <w:rFonts w:ascii="Book Antiqua" w:hAnsi="Book Antiqua"/>
        </w:rPr>
        <w:t xml:space="preserve"> 1986; </w:t>
      </w:r>
      <w:r w:rsidRPr="00053129">
        <w:rPr>
          <w:rFonts w:ascii="Book Antiqua" w:hAnsi="Book Antiqua"/>
          <w:b/>
          <w:bCs/>
        </w:rPr>
        <w:t>52</w:t>
      </w:r>
      <w:r w:rsidRPr="00053129">
        <w:rPr>
          <w:rFonts w:ascii="Book Antiqua" w:hAnsi="Book Antiqua"/>
        </w:rPr>
        <w:t>: 208-213 [PMID: 3954273]</w:t>
      </w:r>
    </w:p>
    <w:p w14:paraId="22EDB2CB" w14:textId="5107233E" w:rsidR="004B070A" w:rsidRPr="00626337" w:rsidRDefault="007C536C" w:rsidP="00482A08">
      <w:pPr>
        <w:spacing w:line="360" w:lineRule="auto"/>
        <w:jc w:val="both"/>
        <w:rPr>
          <w:rFonts w:ascii="Book Antiqua" w:eastAsia="Times New Roman" w:hAnsi="Book Antiqua"/>
          <w:b/>
          <w:sz w:val="20"/>
          <w:szCs w:val="20"/>
          <w:lang w:eastAsia="it-IT"/>
        </w:rPr>
      </w:pPr>
      <w:r w:rsidRPr="00053129">
        <w:rPr>
          <w:rFonts w:ascii="Book Antiqua" w:hAnsi="Book Antiqua"/>
        </w:rPr>
        <w:t xml:space="preserve">47 </w:t>
      </w:r>
      <w:r w:rsidRPr="00053129">
        <w:rPr>
          <w:rFonts w:ascii="Book Antiqua" w:hAnsi="Book Antiqua"/>
          <w:b/>
        </w:rPr>
        <w:t>Benjamin SB</w:t>
      </w:r>
      <w:r w:rsidRPr="00053129">
        <w:rPr>
          <w:rFonts w:ascii="Book Antiqua" w:hAnsi="Book Antiqua"/>
        </w:rPr>
        <w:t xml:space="preserve">, Kerr R, Cohen D, </w:t>
      </w:r>
      <w:proofErr w:type="spellStart"/>
      <w:r w:rsidRPr="00053129">
        <w:rPr>
          <w:rFonts w:ascii="Book Antiqua" w:hAnsi="Book Antiqua"/>
        </w:rPr>
        <w:t>Motaparthy</w:t>
      </w:r>
      <w:proofErr w:type="spellEnd"/>
      <w:r w:rsidRPr="00053129">
        <w:rPr>
          <w:rFonts w:ascii="Book Antiqua" w:hAnsi="Book Antiqua"/>
        </w:rPr>
        <w:t xml:space="preserve"> V, Castell DO. Complications of the </w:t>
      </w:r>
      <w:proofErr w:type="spellStart"/>
      <w:r w:rsidRPr="00053129">
        <w:rPr>
          <w:rFonts w:ascii="Book Antiqua" w:hAnsi="Book Antiqua"/>
        </w:rPr>
        <w:t>Angelchik</w:t>
      </w:r>
      <w:proofErr w:type="spellEnd"/>
      <w:r w:rsidRPr="00053129">
        <w:rPr>
          <w:rFonts w:ascii="Book Antiqua" w:hAnsi="Book Antiqua"/>
        </w:rPr>
        <w:t xml:space="preserve"> </w:t>
      </w:r>
      <w:proofErr w:type="spellStart"/>
      <w:r w:rsidRPr="00053129">
        <w:rPr>
          <w:rFonts w:ascii="Book Antiqua" w:hAnsi="Book Antiqua"/>
        </w:rPr>
        <w:t>antireflux</w:t>
      </w:r>
      <w:proofErr w:type="spellEnd"/>
      <w:r w:rsidRPr="00053129">
        <w:rPr>
          <w:rFonts w:ascii="Book Antiqua" w:hAnsi="Book Antiqua"/>
        </w:rPr>
        <w:t xml:space="preserve"> prosthesis. </w:t>
      </w:r>
      <w:r w:rsidRPr="00053129">
        <w:rPr>
          <w:rFonts w:ascii="Book Antiqua" w:hAnsi="Book Antiqua"/>
          <w:i/>
        </w:rPr>
        <w:t>Ann Intern Med</w:t>
      </w:r>
      <w:r w:rsidRPr="00053129">
        <w:rPr>
          <w:rFonts w:ascii="Book Antiqua" w:hAnsi="Book Antiqua"/>
        </w:rPr>
        <w:t xml:space="preserve"> 1984;</w:t>
      </w:r>
      <w:r w:rsidR="00F1129D" w:rsidRPr="00053129">
        <w:rPr>
          <w:rFonts w:ascii="Book Antiqua" w:hAnsi="Book Antiqua"/>
        </w:rPr>
        <w:t xml:space="preserve"> </w:t>
      </w:r>
      <w:r w:rsidRPr="00053129">
        <w:rPr>
          <w:rFonts w:ascii="Book Antiqua" w:hAnsi="Book Antiqua"/>
          <w:b/>
        </w:rPr>
        <w:t>100</w:t>
      </w:r>
      <w:r w:rsidRPr="00053129">
        <w:rPr>
          <w:rFonts w:ascii="Book Antiqua" w:hAnsi="Book Antiqua"/>
        </w:rPr>
        <w:t>:</w:t>
      </w:r>
      <w:r w:rsidR="00F1129D" w:rsidRPr="00053129">
        <w:rPr>
          <w:rFonts w:ascii="Book Antiqua" w:hAnsi="Book Antiqua"/>
        </w:rPr>
        <w:t xml:space="preserve"> </w:t>
      </w:r>
      <w:r w:rsidRPr="00053129">
        <w:rPr>
          <w:rFonts w:ascii="Book Antiqua" w:hAnsi="Book Antiqua"/>
        </w:rPr>
        <w:t>570-5 [</w:t>
      </w:r>
      <w:r w:rsidR="004B070A" w:rsidRPr="00053129">
        <w:rPr>
          <w:rFonts w:ascii="Book Antiqua" w:hAnsi="Book Antiqua"/>
        </w:rPr>
        <w:t xml:space="preserve">PMID: 6367581 </w:t>
      </w:r>
      <w:r w:rsidR="0073404E" w:rsidRPr="0073404E">
        <w:rPr>
          <w:rFonts w:ascii="Book Antiqua" w:hAnsi="Book Antiqua"/>
        </w:rPr>
        <w:t>DOI: 10.7326/0003-4819-100-4-570</w:t>
      </w:r>
      <w:r w:rsidRPr="00053129">
        <w:rPr>
          <w:rFonts w:ascii="Book Antiqua" w:hAnsi="Book Antiqua"/>
        </w:rPr>
        <w:t>]</w:t>
      </w:r>
    </w:p>
    <w:p w14:paraId="13F0DC7B" w14:textId="77777777" w:rsidR="003D7C66" w:rsidRPr="00053129" w:rsidRDefault="007C536C" w:rsidP="003D7C66">
      <w:pPr>
        <w:spacing w:line="360" w:lineRule="auto"/>
        <w:jc w:val="both"/>
        <w:rPr>
          <w:rFonts w:ascii="Book Antiqua" w:hAnsi="Book Antiqua"/>
        </w:rPr>
      </w:pPr>
      <w:r w:rsidRPr="00053129">
        <w:rPr>
          <w:rFonts w:ascii="Book Antiqua" w:hAnsi="Book Antiqua"/>
        </w:rPr>
        <w:t xml:space="preserve">48 </w:t>
      </w:r>
      <w:r w:rsidR="003D7C66" w:rsidRPr="00053129">
        <w:rPr>
          <w:rFonts w:ascii="Book Antiqua" w:hAnsi="Book Antiqua"/>
          <w:b/>
          <w:bCs/>
        </w:rPr>
        <w:t>Smith RS</w:t>
      </w:r>
      <w:r w:rsidR="003D7C66" w:rsidRPr="00053129">
        <w:rPr>
          <w:rFonts w:ascii="Book Antiqua" w:hAnsi="Book Antiqua"/>
        </w:rPr>
        <w:t xml:space="preserve">, Chang FC, Hayes KA, </w:t>
      </w:r>
      <w:proofErr w:type="spellStart"/>
      <w:r w:rsidR="003D7C66" w:rsidRPr="00053129">
        <w:rPr>
          <w:rFonts w:ascii="Book Antiqua" w:hAnsi="Book Antiqua"/>
        </w:rPr>
        <w:t>deBakker</w:t>
      </w:r>
      <w:proofErr w:type="spellEnd"/>
      <w:r w:rsidR="003D7C66" w:rsidRPr="00053129">
        <w:rPr>
          <w:rFonts w:ascii="Book Antiqua" w:hAnsi="Book Antiqua"/>
        </w:rPr>
        <w:t xml:space="preserve"> J. Complications of the </w:t>
      </w:r>
      <w:proofErr w:type="spellStart"/>
      <w:r w:rsidR="003D7C66" w:rsidRPr="00053129">
        <w:rPr>
          <w:rFonts w:ascii="Book Antiqua" w:hAnsi="Book Antiqua"/>
        </w:rPr>
        <w:t>Angelchik</w:t>
      </w:r>
      <w:proofErr w:type="spellEnd"/>
      <w:r w:rsidR="003D7C66" w:rsidRPr="00053129">
        <w:rPr>
          <w:rFonts w:ascii="Book Antiqua" w:hAnsi="Book Antiqua"/>
        </w:rPr>
        <w:t xml:space="preserve"> </w:t>
      </w:r>
      <w:proofErr w:type="spellStart"/>
      <w:r w:rsidR="003D7C66" w:rsidRPr="00053129">
        <w:rPr>
          <w:rFonts w:ascii="Book Antiqua" w:hAnsi="Book Antiqua"/>
        </w:rPr>
        <w:t>antireflux</w:t>
      </w:r>
      <w:proofErr w:type="spellEnd"/>
      <w:r w:rsidR="003D7C66" w:rsidRPr="00053129">
        <w:rPr>
          <w:rFonts w:ascii="Book Antiqua" w:hAnsi="Book Antiqua"/>
        </w:rPr>
        <w:t xml:space="preserve"> prosthesis. A community experience. </w:t>
      </w:r>
      <w:r w:rsidR="003D7C66" w:rsidRPr="00053129">
        <w:rPr>
          <w:rFonts w:ascii="Book Antiqua" w:hAnsi="Book Antiqua"/>
          <w:i/>
          <w:iCs/>
        </w:rPr>
        <w:t>Am J Surg</w:t>
      </w:r>
      <w:r w:rsidR="003D7C66" w:rsidRPr="00053129">
        <w:rPr>
          <w:rFonts w:ascii="Book Antiqua" w:hAnsi="Book Antiqua"/>
        </w:rPr>
        <w:t xml:space="preserve"> 1985; </w:t>
      </w:r>
      <w:r w:rsidR="003D7C66" w:rsidRPr="00053129">
        <w:rPr>
          <w:rFonts w:ascii="Book Antiqua" w:hAnsi="Book Antiqua"/>
          <w:b/>
          <w:bCs/>
        </w:rPr>
        <w:t>150</w:t>
      </w:r>
      <w:r w:rsidR="003D7C66" w:rsidRPr="00053129">
        <w:rPr>
          <w:rFonts w:ascii="Book Antiqua" w:hAnsi="Book Antiqua"/>
        </w:rPr>
        <w:t>: 735-738 [PMID: 4073367 DOI: 10.1016/0002-9610(85)90419-2]</w:t>
      </w:r>
    </w:p>
    <w:p w14:paraId="1A472025" w14:textId="5538B711" w:rsidR="003D7C66" w:rsidRPr="00053129" w:rsidRDefault="00D12058" w:rsidP="003D7C66">
      <w:pPr>
        <w:spacing w:line="360" w:lineRule="auto"/>
        <w:jc w:val="both"/>
        <w:rPr>
          <w:rFonts w:ascii="Book Antiqua" w:hAnsi="Book Antiqua"/>
          <w:strike/>
        </w:rPr>
      </w:pPr>
      <w:r w:rsidRPr="00053129">
        <w:rPr>
          <w:rFonts w:ascii="Book Antiqua" w:hAnsi="Book Antiqua"/>
        </w:rPr>
        <w:t xml:space="preserve">49 </w:t>
      </w:r>
      <w:proofErr w:type="spellStart"/>
      <w:r w:rsidR="00A84517" w:rsidRPr="00053129">
        <w:rPr>
          <w:rFonts w:ascii="Book Antiqua" w:hAnsi="Book Antiqua"/>
          <w:b/>
        </w:rPr>
        <w:t>Stetler</w:t>
      </w:r>
      <w:proofErr w:type="spellEnd"/>
      <w:r w:rsidR="00A84517" w:rsidRPr="00053129">
        <w:rPr>
          <w:rFonts w:ascii="Book Antiqua" w:hAnsi="Book Antiqua"/>
          <w:b/>
        </w:rPr>
        <w:t xml:space="preserve"> JL</w:t>
      </w:r>
      <w:r w:rsidR="00A84517" w:rsidRPr="00053129">
        <w:rPr>
          <w:rFonts w:ascii="Book Antiqua" w:hAnsi="Book Antiqua"/>
        </w:rPr>
        <w:t>, Gill S, Patel A, Davis SS Jr, Lin E. Surgical Technique for Laparoscopic Removal of a Magnetic Lower Esophageal Sphincter Augmentation Device</w:t>
      </w:r>
      <w:r w:rsidR="00A84517" w:rsidRPr="00053129">
        <w:rPr>
          <w:rFonts w:ascii="Book Antiqua" w:hAnsi="Book Antiqua"/>
          <w:i/>
        </w:rPr>
        <w:t xml:space="preserve">. J </w:t>
      </w:r>
      <w:proofErr w:type="spellStart"/>
      <w:r w:rsidR="00A84517" w:rsidRPr="00053129">
        <w:rPr>
          <w:rFonts w:ascii="Book Antiqua" w:hAnsi="Book Antiqua"/>
          <w:i/>
        </w:rPr>
        <w:t>Laparoendosc</w:t>
      </w:r>
      <w:proofErr w:type="spellEnd"/>
      <w:r w:rsidR="00A84517" w:rsidRPr="00053129">
        <w:rPr>
          <w:rFonts w:ascii="Book Antiqua" w:hAnsi="Book Antiqua"/>
          <w:i/>
        </w:rPr>
        <w:t xml:space="preserve"> Adv Surg Tech</w:t>
      </w:r>
      <w:r w:rsidR="00A84517" w:rsidRPr="00053129">
        <w:rPr>
          <w:rFonts w:ascii="Book Antiqua" w:hAnsi="Book Antiqua"/>
        </w:rPr>
        <w:t xml:space="preserve"> </w:t>
      </w:r>
      <w:r w:rsidR="00A84517" w:rsidRPr="00053129">
        <w:rPr>
          <w:rFonts w:ascii="Book Antiqua" w:hAnsi="Book Antiqua"/>
          <w:i/>
        </w:rPr>
        <w:t>A</w:t>
      </w:r>
      <w:r w:rsidR="00A84517" w:rsidRPr="00053129">
        <w:rPr>
          <w:rFonts w:ascii="Book Antiqua" w:hAnsi="Book Antiqua"/>
        </w:rPr>
        <w:t xml:space="preserve"> 2015;</w:t>
      </w:r>
      <w:r w:rsidR="00F1129D" w:rsidRPr="00053129">
        <w:rPr>
          <w:rFonts w:ascii="Book Antiqua" w:hAnsi="Book Antiqua"/>
        </w:rPr>
        <w:t xml:space="preserve"> </w:t>
      </w:r>
      <w:r w:rsidR="00A84517" w:rsidRPr="00053129">
        <w:rPr>
          <w:rFonts w:ascii="Book Antiqua" w:hAnsi="Book Antiqua"/>
          <w:b/>
        </w:rPr>
        <w:t>25</w:t>
      </w:r>
      <w:r w:rsidR="00A84517" w:rsidRPr="00053129">
        <w:rPr>
          <w:rFonts w:ascii="Book Antiqua" w:hAnsi="Book Antiqua"/>
        </w:rPr>
        <w:t>:</w:t>
      </w:r>
      <w:r w:rsidR="00F1129D" w:rsidRPr="00053129">
        <w:rPr>
          <w:rFonts w:ascii="Book Antiqua" w:hAnsi="Book Antiqua"/>
        </w:rPr>
        <w:t xml:space="preserve"> </w:t>
      </w:r>
      <w:r w:rsidR="00A84517" w:rsidRPr="00053129">
        <w:rPr>
          <w:rFonts w:ascii="Book Antiqua" w:hAnsi="Book Antiqua"/>
        </w:rPr>
        <w:t xml:space="preserve">1025-1028 </w:t>
      </w:r>
      <w:r w:rsidR="00A84517" w:rsidRPr="00560291">
        <w:rPr>
          <w:rFonts w:ascii="Book Antiqua" w:hAnsi="Book Antiqua"/>
          <w:bCs/>
        </w:rPr>
        <w:t>[</w:t>
      </w:r>
      <w:r w:rsidR="00560291" w:rsidRPr="00560291">
        <w:rPr>
          <w:rFonts w:ascii="Book Antiqua" w:hAnsi="Book Antiqua"/>
          <w:bCs/>
        </w:rPr>
        <w:t>PMID: 26584252 DOI: 10.1089/lap.2015.0460</w:t>
      </w:r>
      <w:r w:rsidR="00A84517" w:rsidRPr="00053129">
        <w:rPr>
          <w:rFonts w:ascii="Book Antiqua" w:hAnsi="Book Antiqua"/>
        </w:rPr>
        <w:t>]</w:t>
      </w:r>
    </w:p>
    <w:p w14:paraId="35A8ED87" w14:textId="77777777" w:rsidR="003D7C66" w:rsidRPr="00053129" w:rsidRDefault="00D12058" w:rsidP="003D7C66">
      <w:pPr>
        <w:spacing w:line="360" w:lineRule="auto"/>
        <w:jc w:val="both"/>
        <w:rPr>
          <w:rFonts w:ascii="Book Antiqua" w:hAnsi="Book Antiqua"/>
        </w:rPr>
      </w:pPr>
      <w:r w:rsidRPr="00053129">
        <w:rPr>
          <w:rFonts w:ascii="Book Antiqua" w:hAnsi="Book Antiqua"/>
        </w:rPr>
        <w:t xml:space="preserve">50 </w:t>
      </w:r>
      <w:r w:rsidR="003D7C66" w:rsidRPr="00053129">
        <w:rPr>
          <w:rFonts w:ascii="Book Antiqua" w:hAnsi="Book Antiqua"/>
          <w:b/>
          <w:bCs/>
        </w:rPr>
        <w:t>Bauer M</w:t>
      </w:r>
      <w:r w:rsidR="003D7C66" w:rsidRPr="00053129">
        <w:rPr>
          <w:rFonts w:ascii="Book Antiqua" w:hAnsi="Book Antiqua"/>
        </w:rPr>
        <w:t xml:space="preserve">, </w:t>
      </w:r>
      <w:proofErr w:type="spellStart"/>
      <w:r w:rsidR="003D7C66" w:rsidRPr="00053129">
        <w:rPr>
          <w:rFonts w:ascii="Book Antiqua" w:hAnsi="Book Antiqua"/>
        </w:rPr>
        <w:t>Meining</w:t>
      </w:r>
      <w:proofErr w:type="spellEnd"/>
      <w:r w:rsidR="003D7C66" w:rsidRPr="00053129">
        <w:rPr>
          <w:rFonts w:ascii="Book Antiqua" w:hAnsi="Book Antiqua"/>
        </w:rPr>
        <w:t xml:space="preserve"> A, </w:t>
      </w:r>
      <w:proofErr w:type="spellStart"/>
      <w:r w:rsidR="003D7C66" w:rsidRPr="00053129">
        <w:rPr>
          <w:rFonts w:ascii="Book Antiqua" w:hAnsi="Book Antiqua"/>
        </w:rPr>
        <w:t>Kranzfelder</w:t>
      </w:r>
      <w:proofErr w:type="spellEnd"/>
      <w:r w:rsidR="003D7C66" w:rsidRPr="00053129">
        <w:rPr>
          <w:rFonts w:ascii="Book Antiqua" w:hAnsi="Book Antiqua"/>
        </w:rPr>
        <w:t xml:space="preserve"> M, Jell A, </w:t>
      </w:r>
      <w:proofErr w:type="spellStart"/>
      <w:r w:rsidR="003D7C66" w:rsidRPr="00053129">
        <w:rPr>
          <w:rFonts w:ascii="Book Antiqua" w:hAnsi="Book Antiqua"/>
        </w:rPr>
        <w:t>Schirren</w:t>
      </w:r>
      <w:proofErr w:type="spellEnd"/>
      <w:r w:rsidR="003D7C66" w:rsidRPr="00053129">
        <w:rPr>
          <w:rFonts w:ascii="Book Antiqua" w:hAnsi="Book Antiqua"/>
        </w:rPr>
        <w:t xml:space="preserve"> R, Wilhelm D, </w:t>
      </w:r>
      <w:proofErr w:type="spellStart"/>
      <w:r w:rsidR="003D7C66" w:rsidRPr="00053129">
        <w:rPr>
          <w:rFonts w:ascii="Book Antiqua" w:hAnsi="Book Antiqua"/>
        </w:rPr>
        <w:t>Friess</w:t>
      </w:r>
      <w:proofErr w:type="spellEnd"/>
      <w:r w:rsidR="003D7C66" w:rsidRPr="00053129">
        <w:rPr>
          <w:rFonts w:ascii="Book Antiqua" w:hAnsi="Book Antiqua"/>
        </w:rPr>
        <w:t xml:space="preserve"> H, </w:t>
      </w:r>
      <w:proofErr w:type="spellStart"/>
      <w:r w:rsidR="003D7C66" w:rsidRPr="00053129">
        <w:rPr>
          <w:rFonts w:ascii="Book Antiqua" w:hAnsi="Book Antiqua"/>
        </w:rPr>
        <w:t>Feussner</w:t>
      </w:r>
      <w:proofErr w:type="spellEnd"/>
      <w:r w:rsidR="003D7C66" w:rsidRPr="00053129">
        <w:rPr>
          <w:rFonts w:ascii="Book Antiqua" w:hAnsi="Book Antiqua"/>
        </w:rPr>
        <w:t xml:space="preserve"> H. Endoluminal perforation of a magnetic </w:t>
      </w:r>
      <w:proofErr w:type="spellStart"/>
      <w:r w:rsidR="003D7C66" w:rsidRPr="00053129">
        <w:rPr>
          <w:rFonts w:ascii="Book Antiqua" w:hAnsi="Book Antiqua"/>
        </w:rPr>
        <w:t>antireflux</w:t>
      </w:r>
      <w:proofErr w:type="spellEnd"/>
      <w:r w:rsidR="003D7C66" w:rsidRPr="00053129">
        <w:rPr>
          <w:rFonts w:ascii="Book Antiqua" w:hAnsi="Book Antiqua"/>
        </w:rPr>
        <w:t xml:space="preserve"> device. </w:t>
      </w:r>
      <w:r w:rsidR="003D7C66" w:rsidRPr="00053129">
        <w:rPr>
          <w:rFonts w:ascii="Book Antiqua" w:hAnsi="Book Antiqua"/>
          <w:i/>
          <w:iCs/>
        </w:rPr>
        <w:t xml:space="preserve">Surg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2015; </w:t>
      </w:r>
      <w:r w:rsidR="003D7C66" w:rsidRPr="00053129">
        <w:rPr>
          <w:rFonts w:ascii="Book Antiqua" w:hAnsi="Book Antiqua"/>
          <w:b/>
          <w:bCs/>
        </w:rPr>
        <w:t>29</w:t>
      </w:r>
      <w:r w:rsidR="003D7C66" w:rsidRPr="00053129">
        <w:rPr>
          <w:rFonts w:ascii="Book Antiqua" w:hAnsi="Book Antiqua"/>
        </w:rPr>
        <w:t>: 3806-3810 [PMID: 25877789 DOI: 10.1007/s00464-015-4145-6]</w:t>
      </w:r>
    </w:p>
    <w:p w14:paraId="2CAD35D3" w14:textId="77777777" w:rsidR="003D7C66" w:rsidRPr="00053129" w:rsidRDefault="00D12058" w:rsidP="003D7C66">
      <w:pPr>
        <w:spacing w:line="360" w:lineRule="auto"/>
        <w:jc w:val="both"/>
        <w:rPr>
          <w:rFonts w:ascii="Book Antiqua" w:hAnsi="Book Antiqua"/>
        </w:rPr>
      </w:pPr>
      <w:r w:rsidRPr="00053129">
        <w:rPr>
          <w:rFonts w:ascii="Book Antiqua" w:hAnsi="Book Antiqua"/>
        </w:rPr>
        <w:t xml:space="preserve">51 </w:t>
      </w:r>
      <w:r w:rsidR="003D7C66" w:rsidRPr="00053129">
        <w:rPr>
          <w:rFonts w:ascii="Book Antiqua" w:hAnsi="Book Antiqua"/>
          <w:b/>
          <w:bCs/>
        </w:rPr>
        <w:t>Parmar AD</w:t>
      </w:r>
      <w:r w:rsidR="003D7C66" w:rsidRPr="00053129">
        <w:rPr>
          <w:rFonts w:ascii="Book Antiqua" w:hAnsi="Book Antiqua"/>
        </w:rPr>
        <w:t xml:space="preserve">, Tessler RA, Chang HY, </w:t>
      </w:r>
      <w:proofErr w:type="spellStart"/>
      <w:r w:rsidR="003D7C66" w:rsidRPr="00053129">
        <w:rPr>
          <w:rFonts w:ascii="Book Antiqua" w:hAnsi="Book Antiqua"/>
        </w:rPr>
        <w:t>Svahn</w:t>
      </w:r>
      <w:proofErr w:type="spellEnd"/>
      <w:r w:rsidR="003D7C66" w:rsidRPr="00053129">
        <w:rPr>
          <w:rFonts w:ascii="Book Antiqua" w:hAnsi="Book Antiqua"/>
        </w:rPr>
        <w:t xml:space="preserve"> JD. Two-Stage </w:t>
      </w:r>
      <w:proofErr w:type="spellStart"/>
      <w:r w:rsidR="003D7C66" w:rsidRPr="00053129">
        <w:rPr>
          <w:rFonts w:ascii="Book Antiqua" w:hAnsi="Book Antiqua"/>
        </w:rPr>
        <w:t>Explantation</w:t>
      </w:r>
      <w:proofErr w:type="spellEnd"/>
      <w:r w:rsidR="003D7C66" w:rsidRPr="00053129">
        <w:rPr>
          <w:rFonts w:ascii="Book Antiqua" w:hAnsi="Book Antiqua"/>
        </w:rPr>
        <w:t xml:space="preserve"> of a Magnetic Lower Esophageal Sphincter Augmentation Device Due to Esophageal Erosion. </w:t>
      </w:r>
      <w:r w:rsidR="003D7C66" w:rsidRPr="00053129">
        <w:rPr>
          <w:rFonts w:ascii="Book Antiqua" w:hAnsi="Book Antiqua"/>
          <w:i/>
          <w:iCs/>
        </w:rPr>
        <w:t xml:space="preserve">J </w:t>
      </w:r>
      <w:proofErr w:type="spellStart"/>
      <w:r w:rsidR="003D7C66" w:rsidRPr="00053129">
        <w:rPr>
          <w:rFonts w:ascii="Book Antiqua" w:hAnsi="Book Antiqua"/>
          <w:i/>
          <w:iCs/>
        </w:rPr>
        <w:lastRenderedPageBreak/>
        <w:t>Laparoendosc</w:t>
      </w:r>
      <w:proofErr w:type="spellEnd"/>
      <w:r w:rsidR="003D7C66" w:rsidRPr="00053129">
        <w:rPr>
          <w:rFonts w:ascii="Book Antiqua" w:hAnsi="Book Antiqua"/>
          <w:i/>
          <w:iCs/>
        </w:rPr>
        <w:t xml:space="preserve"> Adv Surg Tech A</w:t>
      </w:r>
      <w:r w:rsidR="003D7C66" w:rsidRPr="00053129">
        <w:rPr>
          <w:rFonts w:ascii="Book Antiqua" w:hAnsi="Book Antiqua"/>
        </w:rPr>
        <w:t xml:space="preserve"> 2017; </w:t>
      </w:r>
      <w:r w:rsidR="003D7C66" w:rsidRPr="00053129">
        <w:rPr>
          <w:rFonts w:ascii="Book Antiqua" w:hAnsi="Book Antiqua"/>
          <w:b/>
          <w:bCs/>
        </w:rPr>
        <w:t>27</w:t>
      </w:r>
      <w:r w:rsidR="003D7C66" w:rsidRPr="00053129">
        <w:rPr>
          <w:rFonts w:ascii="Book Antiqua" w:hAnsi="Book Antiqua"/>
        </w:rPr>
        <w:t>: 829-833 [PMID: 28488920 DOI: 10.1089/lap.2017.0153]</w:t>
      </w:r>
    </w:p>
    <w:p w14:paraId="0BF6BB12"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52 </w:t>
      </w:r>
      <w:r w:rsidR="003D7C66" w:rsidRPr="00053129">
        <w:rPr>
          <w:rFonts w:ascii="Book Antiqua" w:hAnsi="Book Antiqua"/>
          <w:b/>
          <w:bCs/>
        </w:rPr>
        <w:t>Salvador R</w:t>
      </w:r>
      <w:r w:rsidR="003D7C66" w:rsidRPr="00053129">
        <w:rPr>
          <w:rFonts w:ascii="Book Antiqua" w:hAnsi="Book Antiqua"/>
        </w:rPr>
        <w:t xml:space="preserve">, </w:t>
      </w:r>
      <w:proofErr w:type="spellStart"/>
      <w:r w:rsidR="003D7C66" w:rsidRPr="00053129">
        <w:rPr>
          <w:rFonts w:ascii="Book Antiqua" w:hAnsi="Book Antiqua"/>
        </w:rPr>
        <w:t>Costantini</w:t>
      </w:r>
      <w:proofErr w:type="spellEnd"/>
      <w:r w:rsidR="003D7C66" w:rsidRPr="00053129">
        <w:rPr>
          <w:rFonts w:ascii="Book Antiqua" w:hAnsi="Book Antiqua"/>
        </w:rPr>
        <w:t xml:space="preserve"> M, </w:t>
      </w:r>
      <w:proofErr w:type="spellStart"/>
      <w:r w:rsidR="003D7C66" w:rsidRPr="00053129">
        <w:rPr>
          <w:rFonts w:ascii="Book Antiqua" w:hAnsi="Book Antiqua"/>
        </w:rPr>
        <w:t>Capovilla</w:t>
      </w:r>
      <w:proofErr w:type="spellEnd"/>
      <w:r w:rsidR="003D7C66" w:rsidRPr="00053129">
        <w:rPr>
          <w:rFonts w:ascii="Book Antiqua" w:hAnsi="Book Antiqua"/>
        </w:rPr>
        <w:t xml:space="preserve"> G, </w:t>
      </w:r>
      <w:proofErr w:type="spellStart"/>
      <w:r w:rsidR="003D7C66" w:rsidRPr="00053129">
        <w:rPr>
          <w:rFonts w:ascii="Book Antiqua" w:hAnsi="Book Antiqua"/>
        </w:rPr>
        <w:t>Polese</w:t>
      </w:r>
      <w:proofErr w:type="spellEnd"/>
      <w:r w:rsidR="003D7C66" w:rsidRPr="00053129">
        <w:rPr>
          <w:rFonts w:ascii="Book Antiqua" w:hAnsi="Book Antiqua"/>
        </w:rPr>
        <w:t xml:space="preserve"> L, </w:t>
      </w:r>
      <w:proofErr w:type="spellStart"/>
      <w:r w:rsidR="003D7C66" w:rsidRPr="00053129">
        <w:rPr>
          <w:rFonts w:ascii="Book Antiqua" w:hAnsi="Book Antiqua"/>
        </w:rPr>
        <w:t>Merigliano</w:t>
      </w:r>
      <w:proofErr w:type="spellEnd"/>
      <w:r w:rsidR="003D7C66" w:rsidRPr="00053129">
        <w:rPr>
          <w:rFonts w:ascii="Book Antiqua" w:hAnsi="Book Antiqua"/>
        </w:rPr>
        <w:t xml:space="preserve"> S. Esophageal Penetration of the Magnetic Sphincter Augmentation Device: History Repeats Itself. </w:t>
      </w:r>
      <w:r w:rsidR="003D7C66" w:rsidRPr="00053129">
        <w:rPr>
          <w:rFonts w:ascii="Book Antiqua" w:hAnsi="Book Antiqua"/>
          <w:i/>
          <w:iCs/>
        </w:rPr>
        <w:t xml:space="preserve">J </w:t>
      </w:r>
      <w:proofErr w:type="spellStart"/>
      <w:r w:rsidR="003D7C66" w:rsidRPr="00053129">
        <w:rPr>
          <w:rFonts w:ascii="Book Antiqua" w:hAnsi="Book Antiqua"/>
          <w:i/>
          <w:iCs/>
        </w:rPr>
        <w:t>Laparoendosc</w:t>
      </w:r>
      <w:proofErr w:type="spellEnd"/>
      <w:r w:rsidR="003D7C66" w:rsidRPr="00053129">
        <w:rPr>
          <w:rFonts w:ascii="Book Antiqua" w:hAnsi="Book Antiqua"/>
          <w:i/>
          <w:iCs/>
        </w:rPr>
        <w:t xml:space="preserve"> Adv Surg Tech A</w:t>
      </w:r>
      <w:r w:rsidR="003D7C66" w:rsidRPr="00053129">
        <w:rPr>
          <w:rFonts w:ascii="Book Antiqua" w:hAnsi="Book Antiqua"/>
        </w:rPr>
        <w:t xml:space="preserve"> 2017; </w:t>
      </w:r>
      <w:r w:rsidR="003D7C66" w:rsidRPr="00053129">
        <w:rPr>
          <w:rFonts w:ascii="Book Antiqua" w:hAnsi="Book Antiqua"/>
          <w:b/>
          <w:bCs/>
        </w:rPr>
        <w:t>27</w:t>
      </w:r>
      <w:r w:rsidR="003D7C66" w:rsidRPr="00053129">
        <w:rPr>
          <w:rFonts w:ascii="Book Antiqua" w:hAnsi="Book Antiqua"/>
        </w:rPr>
        <w:t>: 834-838 [PMID: 28586287 DOI: 10.1089/lap.2017.0182]</w:t>
      </w:r>
    </w:p>
    <w:p w14:paraId="137345BC"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53 </w:t>
      </w:r>
      <w:r w:rsidR="003D7C66" w:rsidRPr="00053129">
        <w:rPr>
          <w:rFonts w:ascii="Book Antiqua" w:hAnsi="Book Antiqua"/>
          <w:b/>
          <w:bCs/>
        </w:rPr>
        <w:t>Yeung BPM</w:t>
      </w:r>
      <w:r w:rsidR="003D7C66" w:rsidRPr="00053129">
        <w:rPr>
          <w:rFonts w:ascii="Book Antiqua" w:hAnsi="Book Antiqua"/>
        </w:rPr>
        <w:t xml:space="preserve">, Fullarton G. Endoscopic removal of an eroded magnetic sphincter augmentation device. </w:t>
      </w:r>
      <w:r w:rsidR="003D7C66" w:rsidRPr="00053129">
        <w:rPr>
          <w:rFonts w:ascii="Book Antiqua" w:hAnsi="Book Antiqua"/>
          <w:i/>
          <w:iCs/>
        </w:rPr>
        <w:t>Endoscopy</w:t>
      </w:r>
      <w:r w:rsidR="003D7C66" w:rsidRPr="00053129">
        <w:rPr>
          <w:rFonts w:ascii="Book Antiqua" w:hAnsi="Book Antiqua"/>
        </w:rPr>
        <w:t xml:space="preserve"> 2017; </w:t>
      </w:r>
      <w:r w:rsidR="003D7C66" w:rsidRPr="00053129">
        <w:rPr>
          <w:rFonts w:ascii="Book Antiqua" w:hAnsi="Book Antiqua"/>
          <w:b/>
          <w:bCs/>
        </w:rPr>
        <w:t>49</w:t>
      </w:r>
      <w:r w:rsidR="003D7C66" w:rsidRPr="00053129">
        <w:rPr>
          <w:rFonts w:ascii="Book Antiqua" w:hAnsi="Book Antiqua"/>
        </w:rPr>
        <w:t>: 718-719 [PMID: 28558405 DOI: 10.1055/s-0043-109236]</w:t>
      </w:r>
    </w:p>
    <w:p w14:paraId="4846E682"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54 </w:t>
      </w:r>
      <w:r w:rsidR="003D7C66" w:rsidRPr="00053129">
        <w:rPr>
          <w:rFonts w:ascii="Book Antiqua" w:hAnsi="Book Antiqua"/>
          <w:b/>
          <w:bCs/>
        </w:rPr>
        <w:t>Tatum JM</w:t>
      </w:r>
      <w:r w:rsidR="003D7C66" w:rsidRPr="00053129">
        <w:rPr>
          <w:rFonts w:ascii="Book Antiqua" w:hAnsi="Book Antiqua"/>
        </w:rPr>
        <w:t xml:space="preserve">, </w:t>
      </w:r>
      <w:proofErr w:type="spellStart"/>
      <w:r w:rsidR="003D7C66" w:rsidRPr="00053129">
        <w:rPr>
          <w:rFonts w:ascii="Book Antiqua" w:hAnsi="Book Antiqua"/>
        </w:rPr>
        <w:t>Alicuben</w:t>
      </w:r>
      <w:proofErr w:type="spellEnd"/>
      <w:r w:rsidR="003D7C66" w:rsidRPr="00053129">
        <w:rPr>
          <w:rFonts w:ascii="Book Antiqua" w:hAnsi="Book Antiqua"/>
        </w:rPr>
        <w:t xml:space="preserve"> E, </w:t>
      </w:r>
      <w:proofErr w:type="spellStart"/>
      <w:r w:rsidR="003D7C66" w:rsidRPr="00053129">
        <w:rPr>
          <w:rFonts w:ascii="Book Antiqua" w:hAnsi="Book Antiqua"/>
        </w:rPr>
        <w:t>Bildzukewicz</w:t>
      </w:r>
      <w:proofErr w:type="spellEnd"/>
      <w:r w:rsidR="003D7C66" w:rsidRPr="00053129">
        <w:rPr>
          <w:rFonts w:ascii="Book Antiqua" w:hAnsi="Book Antiqua"/>
        </w:rPr>
        <w:t xml:space="preserve"> N, </w:t>
      </w:r>
      <w:proofErr w:type="spellStart"/>
      <w:r w:rsidR="003D7C66" w:rsidRPr="00053129">
        <w:rPr>
          <w:rFonts w:ascii="Book Antiqua" w:hAnsi="Book Antiqua"/>
        </w:rPr>
        <w:t>Samakar</w:t>
      </w:r>
      <w:proofErr w:type="spellEnd"/>
      <w:r w:rsidR="003D7C66" w:rsidRPr="00053129">
        <w:rPr>
          <w:rFonts w:ascii="Book Antiqua" w:hAnsi="Book Antiqua"/>
        </w:rPr>
        <w:t xml:space="preserve"> K, Houghton CC, Lipham JC. Removing the magnetic sphincter augmentation device: operative management and outcomes. </w:t>
      </w:r>
      <w:r w:rsidR="003D7C66" w:rsidRPr="00053129">
        <w:rPr>
          <w:rFonts w:ascii="Book Antiqua" w:hAnsi="Book Antiqua"/>
          <w:i/>
          <w:iCs/>
        </w:rPr>
        <w:t xml:space="preserve">Surg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2019; </w:t>
      </w:r>
      <w:r w:rsidR="003D7C66" w:rsidRPr="00053129">
        <w:rPr>
          <w:rFonts w:ascii="Book Antiqua" w:hAnsi="Book Antiqua"/>
          <w:b/>
          <w:bCs/>
        </w:rPr>
        <w:t>33</w:t>
      </w:r>
      <w:r w:rsidR="003D7C66" w:rsidRPr="00053129">
        <w:rPr>
          <w:rFonts w:ascii="Book Antiqua" w:hAnsi="Book Antiqua"/>
        </w:rPr>
        <w:t>: 2663-2669 [PMID: 30386987 DOI: 10.1007/s00464-018-6544-y]</w:t>
      </w:r>
    </w:p>
    <w:p w14:paraId="6305DF51"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55 </w:t>
      </w:r>
      <w:proofErr w:type="spellStart"/>
      <w:r w:rsidR="003D7C66" w:rsidRPr="00053129">
        <w:rPr>
          <w:rFonts w:ascii="Book Antiqua" w:hAnsi="Book Antiqua"/>
          <w:b/>
          <w:bCs/>
        </w:rPr>
        <w:t>Stadlhuber</w:t>
      </w:r>
      <w:proofErr w:type="spellEnd"/>
      <w:r w:rsidR="003D7C66" w:rsidRPr="00053129">
        <w:rPr>
          <w:rFonts w:ascii="Book Antiqua" w:hAnsi="Book Antiqua"/>
          <w:b/>
          <w:bCs/>
        </w:rPr>
        <w:t xml:space="preserve"> RJ</w:t>
      </w:r>
      <w:r w:rsidR="003D7C66" w:rsidRPr="00053129">
        <w:rPr>
          <w:rFonts w:ascii="Book Antiqua" w:hAnsi="Book Antiqua"/>
        </w:rPr>
        <w:t xml:space="preserve">, </w:t>
      </w:r>
      <w:proofErr w:type="spellStart"/>
      <w:r w:rsidR="003D7C66" w:rsidRPr="00053129">
        <w:rPr>
          <w:rFonts w:ascii="Book Antiqua" w:hAnsi="Book Antiqua"/>
        </w:rPr>
        <w:t>Dubecz</w:t>
      </w:r>
      <w:proofErr w:type="spellEnd"/>
      <w:r w:rsidR="003D7C66" w:rsidRPr="00053129">
        <w:rPr>
          <w:rFonts w:ascii="Book Antiqua" w:hAnsi="Book Antiqua"/>
        </w:rPr>
        <w:t xml:space="preserve"> A, </w:t>
      </w:r>
      <w:proofErr w:type="spellStart"/>
      <w:r w:rsidR="003D7C66" w:rsidRPr="00053129">
        <w:rPr>
          <w:rFonts w:ascii="Book Antiqua" w:hAnsi="Book Antiqua"/>
        </w:rPr>
        <w:t>Meining</w:t>
      </w:r>
      <w:proofErr w:type="spellEnd"/>
      <w:r w:rsidR="003D7C66" w:rsidRPr="00053129">
        <w:rPr>
          <w:rFonts w:ascii="Book Antiqua" w:hAnsi="Book Antiqua"/>
        </w:rPr>
        <w:t xml:space="preserve"> A, Stein HJ. Adenocarcinoma of the Distal Esophagus in a Patient </w:t>
      </w:r>
      <w:proofErr w:type="gramStart"/>
      <w:r w:rsidR="003D7C66" w:rsidRPr="00053129">
        <w:rPr>
          <w:rFonts w:ascii="Book Antiqua" w:hAnsi="Book Antiqua"/>
        </w:rPr>
        <w:t>With</w:t>
      </w:r>
      <w:proofErr w:type="gramEnd"/>
      <w:r w:rsidR="003D7C66" w:rsidRPr="00053129">
        <w:rPr>
          <w:rFonts w:ascii="Book Antiqua" w:hAnsi="Book Antiqua"/>
        </w:rPr>
        <w:t xml:space="preserve"> a Magnetic Sphincter Augmentation Device: First of Many to Come? </w:t>
      </w:r>
      <w:r w:rsidR="003D7C66" w:rsidRPr="00053129">
        <w:rPr>
          <w:rFonts w:ascii="Book Antiqua" w:hAnsi="Book Antiqua"/>
          <w:i/>
          <w:iCs/>
        </w:rPr>
        <w:t xml:space="preserve">Ann </w:t>
      </w:r>
      <w:proofErr w:type="spellStart"/>
      <w:r w:rsidR="003D7C66" w:rsidRPr="00053129">
        <w:rPr>
          <w:rFonts w:ascii="Book Antiqua" w:hAnsi="Book Antiqua"/>
          <w:i/>
          <w:iCs/>
        </w:rPr>
        <w:t>Thorac</w:t>
      </w:r>
      <w:proofErr w:type="spellEnd"/>
      <w:r w:rsidR="003D7C66" w:rsidRPr="00053129">
        <w:rPr>
          <w:rFonts w:ascii="Book Antiqua" w:hAnsi="Book Antiqua"/>
          <w:i/>
          <w:iCs/>
        </w:rPr>
        <w:t xml:space="preserve"> Surg</w:t>
      </w:r>
      <w:r w:rsidR="003D7C66" w:rsidRPr="00053129">
        <w:rPr>
          <w:rFonts w:ascii="Book Antiqua" w:hAnsi="Book Antiqua"/>
        </w:rPr>
        <w:t xml:space="preserve"> 2015; </w:t>
      </w:r>
      <w:r w:rsidR="003D7C66" w:rsidRPr="00053129">
        <w:rPr>
          <w:rFonts w:ascii="Book Antiqua" w:hAnsi="Book Antiqua"/>
          <w:b/>
          <w:bCs/>
        </w:rPr>
        <w:t>99</w:t>
      </w:r>
      <w:r w:rsidR="003D7C66" w:rsidRPr="00053129">
        <w:rPr>
          <w:rFonts w:ascii="Book Antiqua" w:hAnsi="Book Antiqua"/>
        </w:rPr>
        <w:t>: e147-e148 [PMID: 26046907 DOI: 10.1016/j.athoracsur.2015.03.063]</w:t>
      </w:r>
    </w:p>
    <w:p w14:paraId="73551B50"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56 </w:t>
      </w:r>
      <w:proofErr w:type="spellStart"/>
      <w:r w:rsidR="003D7C66" w:rsidRPr="00053129">
        <w:rPr>
          <w:rFonts w:ascii="Book Antiqua" w:hAnsi="Book Antiqua"/>
          <w:b/>
          <w:bCs/>
        </w:rPr>
        <w:t>Alicuben</w:t>
      </w:r>
      <w:proofErr w:type="spellEnd"/>
      <w:r w:rsidR="003D7C66" w:rsidRPr="00053129">
        <w:rPr>
          <w:rFonts w:ascii="Book Antiqua" w:hAnsi="Book Antiqua"/>
          <w:b/>
          <w:bCs/>
        </w:rPr>
        <w:t xml:space="preserve"> ET</w:t>
      </w:r>
      <w:r w:rsidR="003D7C66" w:rsidRPr="00053129">
        <w:rPr>
          <w:rFonts w:ascii="Book Antiqua" w:hAnsi="Book Antiqua"/>
        </w:rPr>
        <w:t xml:space="preserve">, Bell RCW, </w:t>
      </w:r>
      <w:proofErr w:type="spellStart"/>
      <w:r w:rsidR="003D7C66" w:rsidRPr="00053129">
        <w:rPr>
          <w:rFonts w:ascii="Book Antiqua" w:hAnsi="Book Antiqua"/>
        </w:rPr>
        <w:t>Jobe</w:t>
      </w:r>
      <w:proofErr w:type="spellEnd"/>
      <w:r w:rsidR="003D7C66" w:rsidRPr="00053129">
        <w:rPr>
          <w:rFonts w:ascii="Book Antiqua" w:hAnsi="Book Antiqua"/>
        </w:rPr>
        <w:t xml:space="preserve"> BA, Buckley FP 3rd, Daniel Smith C, </w:t>
      </w:r>
      <w:proofErr w:type="spellStart"/>
      <w:r w:rsidR="003D7C66" w:rsidRPr="00053129">
        <w:rPr>
          <w:rFonts w:ascii="Book Antiqua" w:hAnsi="Book Antiqua"/>
        </w:rPr>
        <w:t>Graybeal</w:t>
      </w:r>
      <w:proofErr w:type="spellEnd"/>
      <w:r w:rsidR="003D7C66" w:rsidRPr="00053129">
        <w:rPr>
          <w:rFonts w:ascii="Book Antiqua" w:hAnsi="Book Antiqua"/>
        </w:rPr>
        <w:t xml:space="preserve"> CJ, Lipham JC. Worldwide Experience with Erosion of the Magnetic Sphincter Augmentation Device. </w:t>
      </w:r>
      <w:r w:rsidR="003D7C66" w:rsidRPr="00053129">
        <w:rPr>
          <w:rFonts w:ascii="Book Antiqua" w:hAnsi="Book Antiqua"/>
          <w:i/>
          <w:iCs/>
        </w:rPr>
        <w:t xml:space="preserve">J </w:t>
      </w:r>
      <w:proofErr w:type="spellStart"/>
      <w:r w:rsidR="003D7C66" w:rsidRPr="00053129">
        <w:rPr>
          <w:rFonts w:ascii="Book Antiqua" w:hAnsi="Book Antiqua"/>
          <w:i/>
          <w:iCs/>
        </w:rPr>
        <w:t>Gastrointest</w:t>
      </w:r>
      <w:proofErr w:type="spellEnd"/>
      <w:r w:rsidR="003D7C66" w:rsidRPr="00053129">
        <w:rPr>
          <w:rFonts w:ascii="Book Antiqua" w:hAnsi="Book Antiqua"/>
          <w:i/>
          <w:iCs/>
        </w:rPr>
        <w:t xml:space="preserve"> Surg</w:t>
      </w:r>
      <w:r w:rsidR="003D7C66" w:rsidRPr="00053129">
        <w:rPr>
          <w:rFonts w:ascii="Book Antiqua" w:hAnsi="Book Antiqua"/>
        </w:rPr>
        <w:t xml:space="preserve"> 2018; </w:t>
      </w:r>
      <w:r w:rsidR="003D7C66" w:rsidRPr="00053129">
        <w:rPr>
          <w:rFonts w:ascii="Book Antiqua" w:hAnsi="Book Antiqua"/>
          <w:b/>
          <w:bCs/>
        </w:rPr>
        <w:t>22</w:t>
      </w:r>
      <w:r w:rsidR="003D7C66" w:rsidRPr="00053129">
        <w:rPr>
          <w:rFonts w:ascii="Book Antiqua" w:hAnsi="Book Antiqua"/>
        </w:rPr>
        <w:t>: 1442-1447 [PMID: 29667094 DOI: 10.1007/s11605-018-3775-0]</w:t>
      </w:r>
    </w:p>
    <w:p w14:paraId="2305B3B1"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57 </w:t>
      </w:r>
      <w:r w:rsidR="003D7C66" w:rsidRPr="00053129">
        <w:rPr>
          <w:rFonts w:ascii="Book Antiqua" w:hAnsi="Book Antiqua"/>
          <w:b/>
          <w:bCs/>
        </w:rPr>
        <w:t>Lipham JC</w:t>
      </w:r>
      <w:r w:rsidR="003D7C66" w:rsidRPr="00053129">
        <w:rPr>
          <w:rFonts w:ascii="Book Antiqua" w:hAnsi="Book Antiqua"/>
        </w:rPr>
        <w:t xml:space="preserve">, </w:t>
      </w:r>
      <w:proofErr w:type="spellStart"/>
      <w:r w:rsidR="003D7C66" w:rsidRPr="00053129">
        <w:rPr>
          <w:rFonts w:ascii="Book Antiqua" w:hAnsi="Book Antiqua"/>
        </w:rPr>
        <w:t>Taiganides</w:t>
      </w:r>
      <w:proofErr w:type="spellEnd"/>
      <w:r w:rsidR="003D7C66" w:rsidRPr="00053129">
        <w:rPr>
          <w:rFonts w:ascii="Book Antiqua" w:hAnsi="Book Antiqua"/>
        </w:rPr>
        <w:t xml:space="preserve"> PA, Louie BE, Ganz RA, </w:t>
      </w:r>
      <w:proofErr w:type="spellStart"/>
      <w:r w:rsidR="003D7C66" w:rsidRPr="00053129">
        <w:rPr>
          <w:rFonts w:ascii="Book Antiqua" w:hAnsi="Book Antiqua"/>
        </w:rPr>
        <w:t>DeMeester</w:t>
      </w:r>
      <w:proofErr w:type="spellEnd"/>
      <w:r w:rsidR="003D7C66" w:rsidRPr="00053129">
        <w:rPr>
          <w:rFonts w:ascii="Book Antiqua" w:hAnsi="Book Antiqua"/>
        </w:rPr>
        <w:t xml:space="preserve"> TR. Safety analysis of first 1000 patients treated with magnetic sphincter augmentation for gastroesophageal reflux disease. </w:t>
      </w:r>
      <w:r w:rsidR="003D7C66" w:rsidRPr="00053129">
        <w:rPr>
          <w:rFonts w:ascii="Book Antiqua" w:hAnsi="Book Antiqua"/>
          <w:i/>
          <w:iCs/>
        </w:rPr>
        <w:t>Dis Esophagus</w:t>
      </w:r>
      <w:r w:rsidR="003D7C66" w:rsidRPr="00053129">
        <w:rPr>
          <w:rFonts w:ascii="Book Antiqua" w:hAnsi="Book Antiqua"/>
        </w:rPr>
        <w:t xml:space="preserve"> 2015; </w:t>
      </w:r>
      <w:r w:rsidR="003D7C66" w:rsidRPr="00053129">
        <w:rPr>
          <w:rFonts w:ascii="Book Antiqua" w:hAnsi="Book Antiqua"/>
          <w:b/>
          <w:bCs/>
        </w:rPr>
        <w:t>28</w:t>
      </w:r>
      <w:r w:rsidR="003D7C66" w:rsidRPr="00053129">
        <w:rPr>
          <w:rFonts w:ascii="Book Antiqua" w:hAnsi="Book Antiqua"/>
        </w:rPr>
        <w:t>: 305-311 [PMID: 24612509 DOI: 10.1111/dote.12199]</w:t>
      </w:r>
    </w:p>
    <w:p w14:paraId="2CCB48DF"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58 </w:t>
      </w:r>
      <w:r w:rsidR="003D7C66" w:rsidRPr="00053129">
        <w:rPr>
          <w:rFonts w:ascii="Book Antiqua" w:hAnsi="Book Antiqua"/>
          <w:b/>
          <w:bCs/>
        </w:rPr>
        <w:t>Smith CD</w:t>
      </w:r>
      <w:r w:rsidR="003D7C66" w:rsidRPr="00053129">
        <w:rPr>
          <w:rFonts w:ascii="Book Antiqua" w:hAnsi="Book Antiqua"/>
        </w:rPr>
        <w:t xml:space="preserve">, Ganz RA, Lipham JC, Bell RC, Rattner DW. Lower Esophageal Sphincter Augmentation for Gastroesophageal Reflux Disease: The Safety of a Modern Implant. </w:t>
      </w:r>
      <w:r w:rsidR="003D7C66" w:rsidRPr="00053129">
        <w:rPr>
          <w:rFonts w:ascii="Book Antiqua" w:hAnsi="Book Antiqua"/>
          <w:i/>
          <w:iCs/>
        </w:rPr>
        <w:t xml:space="preserve">J </w:t>
      </w:r>
      <w:proofErr w:type="spellStart"/>
      <w:r w:rsidR="003D7C66" w:rsidRPr="00053129">
        <w:rPr>
          <w:rFonts w:ascii="Book Antiqua" w:hAnsi="Book Antiqua"/>
          <w:i/>
          <w:iCs/>
        </w:rPr>
        <w:t>Laparoendosc</w:t>
      </w:r>
      <w:proofErr w:type="spellEnd"/>
      <w:r w:rsidR="003D7C66" w:rsidRPr="00053129">
        <w:rPr>
          <w:rFonts w:ascii="Book Antiqua" w:hAnsi="Book Antiqua"/>
          <w:i/>
          <w:iCs/>
        </w:rPr>
        <w:t xml:space="preserve"> Adv Surg Tech A</w:t>
      </w:r>
      <w:r w:rsidR="003D7C66" w:rsidRPr="00053129">
        <w:rPr>
          <w:rFonts w:ascii="Book Antiqua" w:hAnsi="Book Antiqua"/>
        </w:rPr>
        <w:t xml:space="preserve"> 2017; </w:t>
      </w:r>
      <w:r w:rsidR="003D7C66" w:rsidRPr="00053129">
        <w:rPr>
          <w:rFonts w:ascii="Book Antiqua" w:hAnsi="Book Antiqua"/>
          <w:b/>
          <w:bCs/>
        </w:rPr>
        <w:t>27</w:t>
      </w:r>
      <w:r w:rsidR="003D7C66" w:rsidRPr="00053129">
        <w:rPr>
          <w:rFonts w:ascii="Book Antiqua" w:hAnsi="Book Antiqua"/>
        </w:rPr>
        <w:t>: 586-591 [PMID: 28430558 DOI: 10.1089/lap.2017.0025]</w:t>
      </w:r>
    </w:p>
    <w:p w14:paraId="0DB75600" w14:textId="77777777" w:rsidR="003D7C66" w:rsidRPr="00053129" w:rsidRDefault="009A6166" w:rsidP="003D7C66">
      <w:pPr>
        <w:spacing w:line="360" w:lineRule="auto"/>
        <w:jc w:val="both"/>
        <w:rPr>
          <w:rFonts w:ascii="Book Antiqua" w:hAnsi="Book Antiqua"/>
        </w:rPr>
      </w:pPr>
      <w:r w:rsidRPr="00053129">
        <w:rPr>
          <w:rFonts w:ascii="Book Antiqua" w:hAnsi="Book Antiqua"/>
        </w:rPr>
        <w:lastRenderedPageBreak/>
        <w:t xml:space="preserve">59 </w:t>
      </w:r>
      <w:r w:rsidR="003D7C66" w:rsidRPr="00053129">
        <w:rPr>
          <w:rFonts w:ascii="Book Antiqua" w:hAnsi="Book Antiqua"/>
          <w:b/>
          <w:bCs/>
        </w:rPr>
        <w:t>van Rijn S</w:t>
      </w:r>
      <w:r w:rsidR="003D7C66" w:rsidRPr="00053129">
        <w:rPr>
          <w:rFonts w:ascii="Book Antiqua" w:hAnsi="Book Antiqua"/>
        </w:rPr>
        <w:t xml:space="preserve">, </w:t>
      </w:r>
      <w:proofErr w:type="spellStart"/>
      <w:r w:rsidR="003D7C66" w:rsidRPr="00053129">
        <w:rPr>
          <w:rFonts w:ascii="Book Antiqua" w:hAnsi="Book Antiqua"/>
        </w:rPr>
        <w:t>Rinsma</w:t>
      </w:r>
      <w:proofErr w:type="spellEnd"/>
      <w:r w:rsidR="003D7C66" w:rsidRPr="00053129">
        <w:rPr>
          <w:rFonts w:ascii="Book Antiqua" w:hAnsi="Book Antiqua"/>
        </w:rPr>
        <w:t xml:space="preserve"> NF, van </w:t>
      </w:r>
      <w:proofErr w:type="spellStart"/>
      <w:r w:rsidR="003D7C66" w:rsidRPr="00053129">
        <w:rPr>
          <w:rFonts w:ascii="Book Antiqua" w:hAnsi="Book Antiqua"/>
        </w:rPr>
        <w:t>Herwaarden-Lindeboom</w:t>
      </w:r>
      <w:proofErr w:type="spellEnd"/>
      <w:r w:rsidR="003D7C66" w:rsidRPr="00053129">
        <w:rPr>
          <w:rFonts w:ascii="Book Antiqua" w:hAnsi="Book Antiqua"/>
        </w:rPr>
        <w:t xml:space="preserve"> MY, Ringers J, </w:t>
      </w:r>
      <w:proofErr w:type="spellStart"/>
      <w:r w:rsidR="003D7C66" w:rsidRPr="00053129">
        <w:rPr>
          <w:rFonts w:ascii="Book Antiqua" w:hAnsi="Book Antiqua"/>
        </w:rPr>
        <w:t>Gooszen</w:t>
      </w:r>
      <w:proofErr w:type="spellEnd"/>
      <w:r w:rsidR="003D7C66" w:rsidRPr="00053129">
        <w:rPr>
          <w:rFonts w:ascii="Book Antiqua" w:hAnsi="Book Antiqua"/>
        </w:rPr>
        <w:t xml:space="preserve"> HG, van Rijn PJ, </w:t>
      </w:r>
      <w:proofErr w:type="spellStart"/>
      <w:r w:rsidR="003D7C66" w:rsidRPr="00053129">
        <w:rPr>
          <w:rFonts w:ascii="Book Antiqua" w:hAnsi="Book Antiqua"/>
        </w:rPr>
        <w:t>Veenendaal</w:t>
      </w:r>
      <w:proofErr w:type="spellEnd"/>
      <w:r w:rsidR="003D7C66" w:rsidRPr="00053129">
        <w:rPr>
          <w:rFonts w:ascii="Book Antiqua" w:hAnsi="Book Antiqua"/>
        </w:rPr>
        <w:t xml:space="preserve"> RA, </w:t>
      </w:r>
      <w:proofErr w:type="spellStart"/>
      <w:r w:rsidR="003D7C66" w:rsidRPr="00053129">
        <w:rPr>
          <w:rFonts w:ascii="Book Antiqua" w:hAnsi="Book Antiqua"/>
        </w:rPr>
        <w:t>Conchillo</w:t>
      </w:r>
      <w:proofErr w:type="spellEnd"/>
      <w:r w:rsidR="003D7C66" w:rsidRPr="00053129">
        <w:rPr>
          <w:rFonts w:ascii="Book Antiqua" w:hAnsi="Book Antiqua"/>
        </w:rPr>
        <w:t xml:space="preserve"> JM, </w:t>
      </w:r>
      <w:proofErr w:type="spellStart"/>
      <w:r w:rsidR="003D7C66" w:rsidRPr="00053129">
        <w:rPr>
          <w:rFonts w:ascii="Book Antiqua" w:hAnsi="Book Antiqua"/>
        </w:rPr>
        <w:t>Bouvy</w:t>
      </w:r>
      <w:proofErr w:type="spellEnd"/>
      <w:r w:rsidR="003D7C66" w:rsidRPr="00053129">
        <w:rPr>
          <w:rFonts w:ascii="Book Antiqua" w:hAnsi="Book Antiqua"/>
        </w:rPr>
        <w:t xml:space="preserve"> ND, </w:t>
      </w:r>
      <w:proofErr w:type="spellStart"/>
      <w:r w:rsidR="003D7C66" w:rsidRPr="00053129">
        <w:rPr>
          <w:rFonts w:ascii="Book Antiqua" w:hAnsi="Book Antiqua"/>
        </w:rPr>
        <w:t>Masclee</w:t>
      </w:r>
      <w:proofErr w:type="spellEnd"/>
      <w:r w:rsidR="003D7C66" w:rsidRPr="00053129">
        <w:rPr>
          <w:rFonts w:ascii="Book Antiqua" w:hAnsi="Book Antiqua"/>
        </w:rPr>
        <w:t xml:space="preserve"> AA. Effect of </w:t>
      </w:r>
      <w:proofErr w:type="spellStart"/>
      <w:r w:rsidR="003D7C66" w:rsidRPr="00053129">
        <w:rPr>
          <w:rFonts w:ascii="Book Antiqua" w:hAnsi="Book Antiqua"/>
        </w:rPr>
        <w:t>Vagus</w:t>
      </w:r>
      <w:proofErr w:type="spellEnd"/>
      <w:r w:rsidR="003D7C66" w:rsidRPr="00053129">
        <w:rPr>
          <w:rFonts w:ascii="Book Antiqua" w:hAnsi="Book Antiqua"/>
        </w:rPr>
        <w:t xml:space="preserve"> Nerve Integrity on Short and Long-Term Efficacy of </w:t>
      </w:r>
      <w:proofErr w:type="spellStart"/>
      <w:r w:rsidR="003D7C66" w:rsidRPr="00053129">
        <w:rPr>
          <w:rFonts w:ascii="Book Antiqua" w:hAnsi="Book Antiqua"/>
        </w:rPr>
        <w:t>Antireflux</w:t>
      </w:r>
      <w:proofErr w:type="spellEnd"/>
      <w:r w:rsidR="003D7C66" w:rsidRPr="00053129">
        <w:rPr>
          <w:rFonts w:ascii="Book Antiqua" w:hAnsi="Book Antiqua"/>
        </w:rPr>
        <w:t xml:space="preserve"> Surgery. </w:t>
      </w:r>
      <w:r w:rsidR="003D7C66" w:rsidRPr="00053129">
        <w:rPr>
          <w:rFonts w:ascii="Book Antiqua" w:hAnsi="Book Antiqua"/>
          <w:i/>
          <w:iCs/>
        </w:rPr>
        <w:t>Am J Gastroenterol</w:t>
      </w:r>
      <w:r w:rsidR="003D7C66" w:rsidRPr="00053129">
        <w:rPr>
          <w:rFonts w:ascii="Book Antiqua" w:hAnsi="Book Antiqua"/>
        </w:rPr>
        <w:t xml:space="preserve"> 2016; </w:t>
      </w:r>
      <w:r w:rsidR="003D7C66" w:rsidRPr="00053129">
        <w:rPr>
          <w:rFonts w:ascii="Book Antiqua" w:hAnsi="Book Antiqua"/>
          <w:b/>
          <w:bCs/>
        </w:rPr>
        <w:t>111</w:t>
      </w:r>
      <w:r w:rsidR="003D7C66" w:rsidRPr="00053129">
        <w:rPr>
          <w:rFonts w:ascii="Book Antiqua" w:hAnsi="Book Antiqua"/>
        </w:rPr>
        <w:t>: 508-515 [PMID: 26977759 DOI: 10.1038/ajg.2016.42]</w:t>
      </w:r>
    </w:p>
    <w:p w14:paraId="4D6B0050"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60 </w:t>
      </w:r>
      <w:r w:rsidR="003D7C66" w:rsidRPr="00053129">
        <w:rPr>
          <w:rFonts w:ascii="Book Antiqua" w:hAnsi="Book Antiqua"/>
          <w:b/>
          <w:bCs/>
        </w:rPr>
        <w:t>Bortolotti M</w:t>
      </w:r>
      <w:r w:rsidR="003D7C66" w:rsidRPr="00053129">
        <w:rPr>
          <w:rFonts w:ascii="Book Antiqua" w:hAnsi="Book Antiqua"/>
        </w:rPr>
        <w:t xml:space="preserve">. The "magnetic collar": the ultimate solution for gastroesophageal reflux? </w:t>
      </w:r>
      <w:proofErr w:type="spellStart"/>
      <w:r w:rsidR="003D7C66" w:rsidRPr="00053129">
        <w:rPr>
          <w:rFonts w:ascii="Book Antiqua" w:hAnsi="Book Antiqua"/>
          <w:i/>
          <w:iCs/>
        </w:rPr>
        <w:t>Scand</w:t>
      </w:r>
      <w:proofErr w:type="spellEnd"/>
      <w:r w:rsidR="003D7C66" w:rsidRPr="00053129">
        <w:rPr>
          <w:rFonts w:ascii="Book Antiqua" w:hAnsi="Book Antiqua"/>
          <w:i/>
          <w:iCs/>
        </w:rPr>
        <w:t xml:space="preserve"> J Gastroenterol</w:t>
      </w:r>
      <w:r w:rsidR="003D7C66" w:rsidRPr="00053129">
        <w:rPr>
          <w:rFonts w:ascii="Book Antiqua" w:hAnsi="Book Antiqua"/>
        </w:rPr>
        <w:t xml:space="preserve"> 2014; </w:t>
      </w:r>
      <w:r w:rsidR="003D7C66" w:rsidRPr="00053129">
        <w:rPr>
          <w:rFonts w:ascii="Book Antiqua" w:hAnsi="Book Antiqua"/>
          <w:b/>
          <w:bCs/>
        </w:rPr>
        <w:t>49</w:t>
      </w:r>
      <w:r w:rsidR="003D7C66" w:rsidRPr="00053129">
        <w:rPr>
          <w:rFonts w:ascii="Book Antiqua" w:hAnsi="Book Antiqua"/>
        </w:rPr>
        <w:t>: 511-512 [PMID: 24460023 DOI: 10.3109/00365521.2013.878383]</w:t>
      </w:r>
    </w:p>
    <w:p w14:paraId="1CF7CD63"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61 </w:t>
      </w:r>
      <w:proofErr w:type="spellStart"/>
      <w:r w:rsidR="003D7C66" w:rsidRPr="00053129">
        <w:rPr>
          <w:rFonts w:ascii="Book Antiqua" w:hAnsi="Book Antiqua"/>
          <w:b/>
          <w:bCs/>
        </w:rPr>
        <w:t>Bortolotti</w:t>
      </w:r>
      <w:proofErr w:type="spellEnd"/>
      <w:r w:rsidR="003D7C66" w:rsidRPr="00053129">
        <w:rPr>
          <w:rFonts w:ascii="Book Antiqua" w:hAnsi="Book Antiqua"/>
          <w:b/>
          <w:bCs/>
        </w:rPr>
        <w:t xml:space="preserve"> M</w:t>
      </w:r>
      <w:r w:rsidR="003D7C66" w:rsidRPr="00053129">
        <w:rPr>
          <w:rFonts w:ascii="Book Antiqua" w:hAnsi="Book Antiqua"/>
        </w:rPr>
        <w:t xml:space="preserve">, Grandis A, </w:t>
      </w:r>
      <w:proofErr w:type="spellStart"/>
      <w:r w:rsidR="003D7C66" w:rsidRPr="00053129">
        <w:rPr>
          <w:rFonts w:ascii="Book Antiqua" w:hAnsi="Book Antiqua"/>
        </w:rPr>
        <w:t>Mazzero</w:t>
      </w:r>
      <w:proofErr w:type="spellEnd"/>
      <w:r w:rsidR="003D7C66" w:rsidRPr="00053129">
        <w:rPr>
          <w:rFonts w:ascii="Book Antiqua" w:hAnsi="Book Antiqua"/>
        </w:rPr>
        <w:t xml:space="preserve"> G. A novel </w:t>
      </w:r>
      <w:proofErr w:type="spellStart"/>
      <w:r w:rsidR="003D7C66" w:rsidRPr="00053129">
        <w:rPr>
          <w:rFonts w:ascii="Book Antiqua" w:hAnsi="Book Antiqua"/>
        </w:rPr>
        <w:t>endoesophageal</w:t>
      </w:r>
      <w:proofErr w:type="spellEnd"/>
      <w:r w:rsidR="003D7C66" w:rsidRPr="00053129">
        <w:rPr>
          <w:rFonts w:ascii="Book Antiqua" w:hAnsi="Book Antiqua"/>
        </w:rPr>
        <w:t xml:space="preserve"> magnetic device to prevent gastroesophageal reflux. </w:t>
      </w:r>
      <w:r w:rsidR="003D7C66" w:rsidRPr="00053129">
        <w:rPr>
          <w:rFonts w:ascii="Book Antiqua" w:hAnsi="Book Antiqua"/>
          <w:i/>
          <w:iCs/>
        </w:rPr>
        <w:t xml:space="preserve">Surg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2009; </w:t>
      </w:r>
      <w:r w:rsidR="003D7C66" w:rsidRPr="00053129">
        <w:rPr>
          <w:rFonts w:ascii="Book Antiqua" w:hAnsi="Book Antiqua"/>
          <w:b/>
          <w:bCs/>
        </w:rPr>
        <w:t>23</w:t>
      </w:r>
      <w:r w:rsidR="003D7C66" w:rsidRPr="00053129">
        <w:rPr>
          <w:rFonts w:ascii="Book Antiqua" w:hAnsi="Book Antiqua"/>
        </w:rPr>
        <w:t>: 885-889 [PMID: 19116748 DOI: 10.1007/s00464-008-0244-y]</w:t>
      </w:r>
    </w:p>
    <w:p w14:paraId="698F1E03"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62 </w:t>
      </w:r>
      <w:proofErr w:type="spellStart"/>
      <w:r w:rsidR="003D7C66" w:rsidRPr="00053129">
        <w:rPr>
          <w:rFonts w:ascii="Book Antiqua" w:hAnsi="Book Antiqua"/>
          <w:b/>
          <w:bCs/>
        </w:rPr>
        <w:t>Dobashi</w:t>
      </w:r>
      <w:proofErr w:type="spellEnd"/>
      <w:r w:rsidR="003D7C66" w:rsidRPr="00053129">
        <w:rPr>
          <w:rFonts w:ascii="Book Antiqua" w:hAnsi="Book Antiqua"/>
          <w:b/>
          <w:bCs/>
        </w:rPr>
        <w:t xml:space="preserve"> A</w:t>
      </w:r>
      <w:r w:rsidR="003D7C66" w:rsidRPr="00053129">
        <w:rPr>
          <w:rFonts w:ascii="Book Antiqua" w:hAnsi="Book Antiqua"/>
        </w:rPr>
        <w:t xml:space="preserve">, Wu SW, Deters JL, Miller CA, </w:t>
      </w:r>
      <w:proofErr w:type="spellStart"/>
      <w:r w:rsidR="003D7C66" w:rsidRPr="00053129">
        <w:rPr>
          <w:rFonts w:ascii="Book Antiqua" w:hAnsi="Book Antiqua"/>
        </w:rPr>
        <w:t>Knipschield</w:t>
      </w:r>
      <w:proofErr w:type="spellEnd"/>
      <w:r w:rsidR="003D7C66" w:rsidRPr="00053129">
        <w:rPr>
          <w:rFonts w:ascii="Book Antiqua" w:hAnsi="Book Antiqua"/>
        </w:rPr>
        <w:t xml:space="preserve"> MA, Cameron GP, Lu L, </w:t>
      </w:r>
      <w:proofErr w:type="spellStart"/>
      <w:r w:rsidR="003D7C66" w:rsidRPr="00053129">
        <w:rPr>
          <w:rFonts w:ascii="Book Antiqua" w:hAnsi="Book Antiqua"/>
        </w:rPr>
        <w:t>Rajan</w:t>
      </w:r>
      <w:proofErr w:type="spellEnd"/>
      <w:r w:rsidR="003D7C66" w:rsidRPr="00053129">
        <w:rPr>
          <w:rFonts w:ascii="Book Antiqua" w:hAnsi="Book Antiqua"/>
        </w:rPr>
        <w:t xml:space="preserve"> E, </w:t>
      </w:r>
      <w:proofErr w:type="spellStart"/>
      <w:r w:rsidR="003D7C66" w:rsidRPr="00053129">
        <w:rPr>
          <w:rFonts w:ascii="Book Antiqua" w:hAnsi="Book Antiqua"/>
        </w:rPr>
        <w:t>Gostout</w:t>
      </w:r>
      <w:proofErr w:type="spellEnd"/>
      <w:r w:rsidR="003D7C66" w:rsidRPr="00053129">
        <w:rPr>
          <w:rFonts w:ascii="Book Antiqua" w:hAnsi="Book Antiqua"/>
        </w:rPr>
        <w:t xml:space="preserve"> CJ. Endoscopic magnet placement into </w:t>
      </w:r>
      <w:proofErr w:type="spellStart"/>
      <w:r w:rsidR="003D7C66" w:rsidRPr="00053129">
        <w:rPr>
          <w:rFonts w:ascii="Book Antiqua" w:hAnsi="Book Antiqua"/>
        </w:rPr>
        <w:t>subadventitial</w:t>
      </w:r>
      <w:proofErr w:type="spellEnd"/>
      <w:r w:rsidR="003D7C66" w:rsidRPr="00053129">
        <w:rPr>
          <w:rFonts w:ascii="Book Antiqua" w:hAnsi="Book Antiqua"/>
        </w:rPr>
        <w:t xml:space="preserve"> tunnels for augmenting the lower esophageal sphincter using submucosal endoscopy: ex vivo and in</w:t>
      </w:r>
      <w:r w:rsidR="004B070A" w:rsidRPr="00053129">
        <w:rPr>
          <w:rFonts w:ascii="Book Antiqua" w:hAnsi="Book Antiqua"/>
        </w:rPr>
        <w:t xml:space="preserve"> </w:t>
      </w:r>
      <w:r w:rsidR="003D7C66" w:rsidRPr="00053129">
        <w:rPr>
          <w:rFonts w:ascii="Book Antiqua" w:hAnsi="Book Antiqua"/>
        </w:rPr>
        <w:t xml:space="preserve">vivo study in a porcine model (with video). </w:t>
      </w:r>
      <w:proofErr w:type="spellStart"/>
      <w:r w:rsidR="003D7C66" w:rsidRPr="00053129">
        <w:rPr>
          <w:rFonts w:ascii="Book Antiqua" w:hAnsi="Book Antiqua"/>
          <w:i/>
          <w:iCs/>
        </w:rPr>
        <w:t>Gastrointest</w:t>
      </w:r>
      <w:proofErr w:type="spellEnd"/>
      <w:r w:rsidR="003D7C66" w:rsidRPr="00053129">
        <w:rPr>
          <w:rFonts w:ascii="Book Antiqua" w:hAnsi="Book Antiqua"/>
          <w:i/>
          <w:iCs/>
        </w:rPr>
        <w:t xml:space="preserve">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2019; </w:t>
      </w:r>
      <w:r w:rsidR="003D7C66" w:rsidRPr="00053129">
        <w:rPr>
          <w:rFonts w:ascii="Book Antiqua" w:hAnsi="Book Antiqua"/>
          <w:b/>
          <w:bCs/>
        </w:rPr>
        <w:t>89</w:t>
      </w:r>
      <w:r w:rsidR="003D7C66" w:rsidRPr="00053129">
        <w:rPr>
          <w:rFonts w:ascii="Book Antiqua" w:hAnsi="Book Antiqua"/>
        </w:rPr>
        <w:t>: 422-428 [PMID: 30261170 DOI: 10.1016/j.gie.2018.09.015]</w:t>
      </w:r>
    </w:p>
    <w:p w14:paraId="327F4B22"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63 </w:t>
      </w:r>
      <w:proofErr w:type="spellStart"/>
      <w:r w:rsidR="003D7C66" w:rsidRPr="00053129">
        <w:rPr>
          <w:rFonts w:ascii="Book Antiqua" w:hAnsi="Book Antiqua"/>
          <w:b/>
          <w:bCs/>
        </w:rPr>
        <w:t>Dobashi</w:t>
      </w:r>
      <w:proofErr w:type="spellEnd"/>
      <w:r w:rsidR="003D7C66" w:rsidRPr="00053129">
        <w:rPr>
          <w:rFonts w:ascii="Book Antiqua" w:hAnsi="Book Antiqua"/>
          <w:b/>
          <w:bCs/>
        </w:rPr>
        <w:t xml:space="preserve"> A</w:t>
      </w:r>
      <w:r w:rsidR="003D7C66" w:rsidRPr="00053129">
        <w:rPr>
          <w:rFonts w:ascii="Book Antiqua" w:hAnsi="Book Antiqua"/>
        </w:rPr>
        <w:t xml:space="preserve">, Deters JL, Miller CA, </w:t>
      </w:r>
      <w:proofErr w:type="spellStart"/>
      <w:r w:rsidR="003D7C66" w:rsidRPr="00053129">
        <w:rPr>
          <w:rFonts w:ascii="Book Antiqua" w:hAnsi="Book Antiqua"/>
        </w:rPr>
        <w:t>Lavey</w:t>
      </w:r>
      <w:proofErr w:type="spellEnd"/>
      <w:r w:rsidR="003D7C66" w:rsidRPr="00053129">
        <w:rPr>
          <w:rFonts w:ascii="Book Antiqua" w:hAnsi="Book Antiqua"/>
        </w:rPr>
        <w:t xml:space="preserve"> CJ, </w:t>
      </w:r>
      <w:proofErr w:type="spellStart"/>
      <w:r w:rsidR="003D7C66" w:rsidRPr="00053129">
        <w:rPr>
          <w:rFonts w:ascii="Book Antiqua" w:hAnsi="Book Antiqua"/>
        </w:rPr>
        <w:t>Rajan</w:t>
      </w:r>
      <w:proofErr w:type="spellEnd"/>
      <w:r w:rsidR="003D7C66" w:rsidRPr="00053129">
        <w:rPr>
          <w:rFonts w:ascii="Book Antiqua" w:hAnsi="Book Antiqua"/>
        </w:rPr>
        <w:t xml:space="preserve"> E. Magnet-assist endoscopic augmentation of the lower esophageal sphincter for treatment of gastroesophageal reflux disease: cadaveric and survival studies in a porcine model (with video). </w:t>
      </w:r>
      <w:r w:rsidR="003D7C66" w:rsidRPr="00053129">
        <w:rPr>
          <w:rFonts w:ascii="Book Antiqua" w:hAnsi="Book Antiqua"/>
          <w:i/>
          <w:iCs/>
        </w:rPr>
        <w:t xml:space="preserve">Surg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2021; </w:t>
      </w:r>
      <w:r w:rsidR="003D7C66" w:rsidRPr="00053129">
        <w:rPr>
          <w:rFonts w:ascii="Book Antiqua" w:hAnsi="Book Antiqua"/>
          <w:b/>
          <w:bCs/>
        </w:rPr>
        <w:t>35</w:t>
      </w:r>
      <w:r w:rsidR="003D7C66" w:rsidRPr="00053129">
        <w:rPr>
          <w:rFonts w:ascii="Book Antiqua" w:hAnsi="Book Antiqua"/>
        </w:rPr>
        <w:t>: 4478-4484 [PMID: 33048232 DOI: 10.1007/s00464-020-07954-1]</w:t>
      </w:r>
    </w:p>
    <w:p w14:paraId="58721C5C"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64 </w:t>
      </w:r>
      <w:proofErr w:type="spellStart"/>
      <w:r w:rsidR="003D7C66" w:rsidRPr="00053129">
        <w:rPr>
          <w:rFonts w:ascii="Book Antiqua" w:hAnsi="Book Antiqua"/>
          <w:b/>
          <w:bCs/>
        </w:rPr>
        <w:t>Bortolotti</w:t>
      </w:r>
      <w:proofErr w:type="spellEnd"/>
      <w:r w:rsidR="003D7C66" w:rsidRPr="00053129">
        <w:rPr>
          <w:rFonts w:ascii="Book Antiqua" w:hAnsi="Book Antiqua"/>
          <w:b/>
          <w:bCs/>
        </w:rPr>
        <w:t xml:space="preserve"> M</w:t>
      </w:r>
      <w:r w:rsidR="003D7C66" w:rsidRPr="00053129">
        <w:rPr>
          <w:rFonts w:ascii="Book Antiqua" w:hAnsi="Book Antiqua"/>
        </w:rPr>
        <w:t xml:space="preserve">, </w:t>
      </w:r>
      <w:proofErr w:type="spellStart"/>
      <w:r w:rsidR="003D7C66" w:rsidRPr="00053129">
        <w:rPr>
          <w:rFonts w:ascii="Book Antiqua" w:hAnsi="Book Antiqua"/>
        </w:rPr>
        <w:t>Ugolini</w:t>
      </w:r>
      <w:proofErr w:type="spellEnd"/>
      <w:r w:rsidR="003D7C66" w:rsidRPr="00053129">
        <w:rPr>
          <w:rFonts w:ascii="Book Antiqua" w:hAnsi="Book Antiqua"/>
        </w:rPr>
        <w:t xml:space="preserve"> G, Grandis A, </w:t>
      </w:r>
      <w:proofErr w:type="spellStart"/>
      <w:r w:rsidR="003D7C66" w:rsidRPr="00053129">
        <w:rPr>
          <w:rFonts w:ascii="Book Antiqua" w:hAnsi="Book Antiqua"/>
        </w:rPr>
        <w:t>Montroni</w:t>
      </w:r>
      <w:proofErr w:type="spellEnd"/>
      <w:r w:rsidR="003D7C66" w:rsidRPr="00053129">
        <w:rPr>
          <w:rFonts w:ascii="Book Antiqua" w:hAnsi="Book Antiqua"/>
        </w:rPr>
        <w:t xml:space="preserve"> I, </w:t>
      </w:r>
      <w:proofErr w:type="spellStart"/>
      <w:r w:rsidR="003D7C66" w:rsidRPr="00053129">
        <w:rPr>
          <w:rFonts w:ascii="Book Antiqua" w:hAnsi="Book Antiqua"/>
        </w:rPr>
        <w:t>Mazzero</w:t>
      </w:r>
      <w:proofErr w:type="spellEnd"/>
      <w:r w:rsidR="003D7C66" w:rsidRPr="00053129">
        <w:rPr>
          <w:rFonts w:ascii="Book Antiqua" w:hAnsi="Book Antiqua"/>
        </w:rPr>
        <w:t xml:space="preserve"> G. A novel magnetic device to prevent fecal incontinence (preliminary study). </w:t>
      </w:r>
      <w:r w:rsidR="003D7C66" w:rsidRPr="00053129">
        <w:rPr>
          <w:rFonts w:ascii="Book Antiqua" w:hAnsi="Book Antiqua"/>
          <w:i/>
          <w:iCs/>
        </w:rPr>
        <w:t>Int J Colorectal Dis</w:t>
      </w:r>
      <w:r w:rsidR="003D7C66" w:rsidRPr="00053129">
        <w:rPr>
          <w:rFonts w:ascii="Book Antiqua" w:hAnsi="Book Antiqua"/>
        </w:rPr>
        <w:t xml:space="preserve"> 2008; </w:t>
      </w:r>
      <w:r w:rsidR="003D7C66" w:rsidRPr="00053129">
        <w:rPr>
          <w:rFonts w:ascii="Book Antiqua" w:hAnsi="Book Antiqua"/>
          <w:b/>
          <w:bCs/>
        </w:rPr>
        <w:t>23</w:t>
      </w:r>
      <w:r w:rsidR="003D7C66" w:rsidRPr="00053129">
        <w:rPr>
          <w:rFonts w:ascii="Book Antiqua" w:hAnsi="Book Antiqua"/>
        </w:rPr>
        <w:t>: 499-501 [PMID: 18231796 DOI: 10.1007/s00384-008-0437-9]</w:t>
      </w:r>
    </w:p>
    <w:p w14:paraId="2CB6DA6D" w14:textId="77777777" w:rsidR="00A77B3E" w:rsidRPr="00774278" w:rsidRDefault="00A77B3E">
      <w:pPr>
        <w:spacing w:line="360" w:lineRule="auto"/>
        <w:jc w:val="both"/>
        <w:rPr>
          <w:rFonts w:ascii="Book Antiqua" w:hAnsi="Book Antiqua"/>
        </w:rPr>
        <w:sectPr w:rsidR="00A77B3E" w:rsidRPr="00774278">
          <w:pgSz w:w="12240" w:h="15840"/>
          <w:pgMar w:top="1440" w:right="1440" w:bottom="1440" w:left="1440" w:header="720" w:footer="720" w:gutter="0"/>
          <w:cols w:space="720"/>
          <w:docGrid w:linePitch="360"/>
        </w:sectPr>
      </w:pPr>
    </w:p>
    <w:p w14:paraId="7DE65BBD"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lastRenderedPageBreak/>
        <w:t>Footnotes</w:t>
      </w:r>
    </w:p>
    <w:p w14:paraId="095A6131"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szCs w:val="20"/>
        </w:rPr>
        <w:t xml:space="preserve">Conflict-of-interest statement: </w:t>
      </w:r>
      <w:r w:rsidRPr="00053129">
        <w:rPr>
          <w:rFonts w:ascii="Book Antiqua" w:eastAsia="Book Antiqua" w:hAnsi="Book Antiqua" w:cs="Book Antiqua"/>
          <w:color w:val="000000"/>
        </w:rPr>
        <w:t>The author declare</w:t>
      </w:r>
      <w:r w:rsidR="00B10F02"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 no conflict of interest</w:t>
      </w:r>
      <w:r w:rsidR="00C66197" w:rsidRPr="00053129">
        <w:rPr>
          <w:rFonts w:ascii="Book Antiqua" w:eastAsia="Book Antiqua" w:hAnsi="Book Antiqua" w:cs="Book Antiqua"/>
          <w:color w:val="000000"/>
        </w:rPr>
        <w:t>.</w:t>
      </w:r>
    </w:p>
    <w:p w14:paraId="6B4F4E45" w14:textId="77777777" w:rsidR="00A77B3E" w:rsidRPr="00626337" w:rsidRDefault="00A77B3E">
      <w:pPr>
        <w:spacing w:line="360" w:lineRule="auto"/>
        <w:jc w:val="both"/>
        <w:rPr>
          <w:rFonts w:ascii="Book Antiqua" w:hAnsi="Book Antiqua"/>
        </w:rPr>
      </w:pPr>
    </w:p>
    <w:p w14:paraId="5C7A931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Open-Access: </w:t>
      </w:r>
      <w:r w:rsidRPr="0005312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53129">
        <w:rPr>
          <w:rFonts w:ascii="Book Antiqua" w:eastAsia="Book Antiqua" w:hAnsi="Book Antiqua" w:cs="Book Antiqua"/>
          <w:color w:val="000000"/>
        </w:rPr>
        <w:t>NonCommercial</w:t>
      </w:r>
      <w:proofErr w:type="spellEnd"/>
      <w:r w:rsidRPr="0005312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6ACF05" w14:textId="77777777" w:rsidR="00A77B3E" w:rsidRPr="00626337" w:rsidRDefault="00A77B3E">
      <w:pPr>
        <w:spacing w:line="360" w:lineRule="auto"/>
        <w:jc w:val="both"/>
        <w:rPr>
          <w:rFonts w:ascii="Book Antiqua" w:hAnsi="Book Antiqua"/>
        </w:rPr>
      </w:pPr>
    </w:p>
    <w:p w14:paraId="4D94ECF3" w14:textId="77777777" w:rsidR="00DC7832" w:rsidRPr="00626337" w:rsidRDefault="00DC7832">
      <w:pPr>
        <w:spacing w:line="360" w:lineRule="auto"/>
        <w:jc w:val="both"/>
        <w:rPr>
          <w:rFonts w:ascii="Book Antiqua" w:hAnsi="Book Antiqua"/>
        </w:rPr>
      </w:pPr>
      <w:bookmarkStart w:id="2" w:name="_Hlk87983736"/>
      <w:r w:rsidRPr="00053129">
        <w:rPr>
          <w:rFonts w:ascii="Book Antiqua" w:hAnsi="Book Antiqua"/>
          <w:b/>
          <w:bCs/>
        </w:rPr>
        <w:t>Provenance and peer review:</w:t>
      </w:r>
      <w:r w:rsidRPr="00053129">
        <w:rPr>
          <w:rFonts w:ascii="Book Antiqua" w:hAnsi="Book Antiqua"/>
        </w:rPr>
        <w:t xml:space="preserve"> Invited article; Externally peer reviewed</w:t>
      </w:r>
      <w:bookmarkEnd w:id="2"/>
    </w:p>
    <w:p w14:paraId="655302F6" w14:textId="77777777" w:rsidR="00DC7832" w:rsidRPr="00053129" w:rsidRDefault="00DC7832" w:rsidP="00DC7832">
      <w:pPr>
        <w:spacing w:line="360" w:lineRule="auto"/>
        <w:rPr>
          <w:rFonts w:ascii="Book Antiqua" w:hAnsi="Book Antiqua"/>
        </w:rPr>
      </w:pPr>
      <w:bookmarkStart w:id="3" w:name="_Hlk88382766"/>
      <w:r w:rsidRPr="00053129">
        <w:rPr>
          <w:rFonts w:ascii="Book Antiqua" w:hAnsi="Book Antiqua"/>
          <w:b/>
          <w:bCs/>
        </w:rPr>
        <w:t>Peer-review model:</w:t>
      </w:r>
      <w:r w:rsidRPr="00053129">
        <w:rPr>
          <w:rFonts w:ascii="Book Antiqua" w:hAnsi="Book Antiqua"/>
        </w:rPr>
        <w:t xml:space="preserve"> Single blind</w:t>
      </w:r>
      <w:bookmarkEnd w:id="3"/>
    </w:p>
    <w:p w14:paraId="3CA58BA8" w14:textId="77777777" w:rsidR="00A77B3E" w:rsidRPr="00626337" w:rsidRDefault="00A77B3E">
      <w:pPr>
        <w:spacing w:line="360" w:lineRule="auto"/>
        <w:jc w:val="both"/>
        <w:rPr>
          <w:rFonts w:ascii="Book Antiqua" w:hAnsi="Book Antiqua"/>
        </w:rPr>
      </w:pPr>
    </w:p>
    <w:p w14:paraId="35EB8246"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Peer-review started: </w:t>
      </w:r>
      <w:r w:rsidRPr="00053129">
        <w:rPr>
          <w:rFonts w:ascii="Book Antiqua" w:eastAsia="Book Antiqua" w:hAnsi="Book Antiqua" w:cs="Book Antiqua"/>
          <w:color w:val="000000"/>
        </w:rPr>
        <w:t>May 27, 2021</w:t>
      </w:r>
    </w:p>
    <w:p w14:paraId="26F193E5"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First decision: </w:t>
      </w:r>
      <w:r w:rsidRPr="00053129">
        <w:rPr>
          <w:rFonts w:ascii="Book Antiqua" w:eastAsia="Book Antiqua" w:hAnsi="Book Antiqua" w:cs="Book Antiqua"/>
          <w:color w:val="000000"/>
        </w:rPr>
        <w:t>June 21, 2021</w:t>
      </w:r>
    </w:p>
    <w:p w14:paraId="1CC37137" w14:textId="0280F592" w:rsidR="00A77B3E" w:rsidRPr="00626337" w:rsidRDefault="00AA3483">
      <w:pPr>
        <w:spacing w:line="360" w:lineRule="auto"/>
        <w:jc w:val="both"/>
        <w:rPr>
          <w:rFonts w:ascii="Book Antiqua" w:hAnsi="Book Antiqua"/>
          <w:bCs/>
        </w:rPr>
      </w:pPr>
      <w:r w:rsidRPr="00053129">
        <w:rPr>
          <w:rFonts w:ascii="Book Antiqua" w:eastAsia="Book Antiqua" w:hAnsi="Book Antiqua" w:cs="Book Antiqua"/>
          <w:b/>
          <w:color w:val="000000"/>
        </w:rPr>
        <w:t xml:space="preserve">Article in press: </w:t>
      </w:r>
    </w:p>
    <w:p w14:paraId="10DB073A" w14:textId="77777777" w:rsidR="00A77B3E" w:rsidRPr="00626337" w:rsidRDefault="00A77B3E">
      <w:pPr>
        <w:spacing w:line="360" w:lineRule="auto"/>
        <w:jc w:val="both"/>
        <w:rPr>
          <w:rFonts w:ascii="Book Antiqua" w:hAnsi="Book Antiqua"/>
        </w:rPr>
      </w:pPr>
    </w:p>
    <w:p w14:paraId="3DB0F10C"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Specialty type: </w:t>
      </w:r>
      <w:r w:rsidRPr="00053129">
        <w:rPr>
          <w:rFonts w:ascii="Book Antiqua" w:eastAsia="Book Antiqua" w:hAnsi="Book Antiqua" w:cs="Book Antiqua"/>
          <w:color w:val="000000"/>
        </w:rPr>
        <w:t xml:space="preserve">Gastroenterology and </w:t>
      </w:r>
      <w:r w:rsidR="003D7C66" w:rsidRPr="00053129">
        <w:rPr>
          <w:rFonts w:ascii="Book Antiqua" w:eastAsia="Book Antiqua" w:hAnsi="Book Antiqua" w:cs="Book Antiqua"/>
          <w:color w:val="000000"/>
        </w:rPr>
        <w:t>h</w:t>
      </w:r>
      <w:r w:rsidRPr="00053129">
        <w:rPr>
          <w:rFonts w:ascii="Book Antiqua" w:eastAsia="Book Antiqua" w:hAnsi="Book Antiqua" w:cs="Book Antiqua"/>
          <w:color w:val="000000"/>
        </w:rPr>
        <w:t>epatology</w:t>
      </w:r>
    </w:p>
    <w:p w14:paraId="481C1CF2"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Country/Territory of origin: </w:t>
      </w:r>
      <w:r w:rsidRPr="00053129">
        <w:rPr>
          <w:rFonts w:ascii="Book Antiqua" w:eastAsia="Book Antiqua" w:hAnsi="Book Antiqua" w:cs="Book Antiqua"/>
          <w:color w:val="000000"/>
        </w:rPr>
        <w:t>Italy</w:t>
      </w:r>
    </w:p>
    <w:p w14:paraId="798F439B"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Peer-review report’s scientific quality classification</w:t>
      </w:r>
    </w:p>
    <w:p w14:paraId="08218D65"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A (Excellent): 0</w:t>
      </w:r>
    </w:p>
    <w:p w14:paraId="0A3A0761"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B (Very good): B</w:t>
      </w:r>
    </w:p>
    <w:p w14:paraId="6F39C3B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C (Good): C, C, C</w:t>
      </w:r>
      <w:r w:rsidR="003D7C66" w:rsidRPr="00053129">
        <w:rPr>
          <w:rFonts w:ascii="Book Antiqua" w:eastAsia="Book Antiqua" w:hAnsi="Book Antiqua" w:cs="Book Antiqua"/>
          <w:color w:val="000000"/>
        </w:rPr>
        <w:t>, C</w:t>
      </w:r>
    </w:p>
    <w:p w14:paraId="16173002"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D (Fair): 0</w:t>
      </w:r>
    </w:p>
    <w:p w14:paraId="12998A6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E (Poor): 0</w:t>
      </w:r>
    </w:p>
    <w:p w14:paraId="27605F4D" w14:textId="77777777" w:rsidR="00A77B3E" w:rsidRPr="00626337" w:rsidRDefault="00A77B3E">
      <w:pPr>
        <w:spacing w:line="360" w:lineRule="auto"/>
        <w:jc w:val="both"/>
        <w:rPr>
          <w:rFonts w:ascii="Book Antiqua" w:hAnsi="Book Antiqua"/>
        </w:rPr>
      </w:pPr>
    </w:p>
    <w:p w14:paraId="3734CF6F" w14:textId="18D019F8" w:rsidR="00A77B3E" w:rsidRPr="00053129" w:rsidRDefault="00AA3483">
      <w:pPr>
        <w:spacing w:line="360" w:lineRule="auto"/>
        <w:jc w:val="both"/>
        <w:rPr>
          <w:rFonts w:ascii="Book Antiqua" w:eastAsia="Book Antiqua" w:hAnsi="Book Antiqua" w:cs="Book Antiqua"/>
          <w:bCs/>
          <w:color w:val="000000"/>
        </w:rPr>
      </w:pPr>
      <w:r w:rsidRPr="00053129">
        <w:rPr>
          <w:rFonts w:ascii="Book Antiqua" w:eastAsia="Book Antiqua" w:hAnsi="Book Antiqua" w:cs="Book Antiqua"/>
          <w:b/>
          <w:color w:val="000000"/>
        </w:rPr>
        <w:t xml:space="preserve">P-Reviewer: </w:t>
      </w:r>
      <w:r w:rsidRPr="00053129">
        <w:rPr>
          <w:rFonts w:ascii="Book Antiqua" w:eastAsia="Book Antiqua" w:hAnsi="Book Antiqua" w:cs="Book Antiqua"/>
          <w:color w:val="000000"/>
        </w:rPr>
        <w:t xml:space="preserve">Morozov S, Sawada A, </w:t>
      </w:r>
      <w:proofErr w:type="spellStart"/>
      <w:r w:rsidRPr="00053129">
        <w:rPr>
          <w:rFonts w:ascii="Book Antiqua" w:eastAsia="Book Antiqua" w:hAnsi="Book Antiqua" w:cs="Book Antiqua"/>
          <w:color w:val="000000"/>
        </w:rPr>
        <w:t>Sweis</w:t>
      </w:r>
      <w:proofErr w:type="spellEnd"/>
      <w:r w:rsidRPr="00053129">
        <w:rPr>
          <w:rFonts w:ascii="Book Antiqua" w:eastAsia="Book Antiqua" w:hAnsi="Book Antiqua" w:cs="Book Antiqua"/>
          <w:color w:val="000000"/>
        </w:rPr>
        <w:t xml:space="preserve"> R, </w:t>
      </w:r>
      <w:proofErr w:type="spellStart"/>
      <w:r w:rsidRPr="00053129">
        <w:rPr>
          <w:rFonts w:ascii="Book Antiqua" w:eastAsia="Book Antiqua" w:hAnsi="Book Antiqua" w:cs="Book Antiqua"/>
          <w:color w:val="000000"/>
        </w:rPr>
        <w:t>Tustumi</w:t>
      </w:r>
      <w:proofErr w:type="spellEnd"/>
      <w:r w:rsidRPr="00053129">
        <w:rPr>
          <w:rFonts w:ascii="Book Antiqua" w:eastAsia="Book Antiqua" w:hAnsi="Book Antiqua" w:cs="Book Antiqua"/>
          <w:color w:val="000000"/>
        </w:rPr>
        <w:t xml:space="preserve"> F</w:t>
      </w:r>
      <w:r w:rsidRPr="00053129">
        <w:rPr>
          <w:rFonts w:ascii="Book Antiqua" w:eastAsia="Book Antiqua" w:hAnsi="Book Antiqua" w:cs="Book Antiqua"/>
          <w:b/>
          <w:color w:val="000000"/>
        </w:rPr>
        <w:t xml:space="preserve"> S-Editor: </w:t>
      </w:r>
      <w:r w:rsidRPr="00053129">
        <w:rPr>
          <w:rFonts w:ascii="Book Antiqua" w:eastAsia="Book Antiqua" w:hAnsi="Book Antiqua" w:cs="Book Antiqua"/>
          <w:color w:val="000000"/>
        </w:rPr>
        <w:t>Wang JJ</w:t>
      </w:r>
      <w:r w:rsidRPr="00053129">
        <w:rPr>
          <w:rFonts w:ascii="Book Antiqua" w:eastAsia="Book Antiqua" w:hAnsi="Book Antiqua" w:cs="Book Antiqua"/>
          <w:b/>
          <w:color w:val="000000"/>
        </w:rPr>
        <w:t xml:space="preserve"> L-Editor:</w:t>
      </w:r>
      <w:r w:rsidR="00B10F02" w:rsidRPr="00053129">
        <w:rPr>
          <w:rFonts w:ascii="Book Antiqua" w:eastAsia="Book Antiqua" w:hAnsi="Book Antiqua" w:cs="Book Antiqua"/>
          <w:b/>
          <w:color w:val="000000"/>
        </w:rPr>
        <w:t xml:space="preserve"> </w:t>
      </w:r>
      <w:r w:rsidR="00B10F02" w:rsidRPr="00053129">
        <w:rPr>
          <w:rFonts w:ascii="Book Antiqua" w:eastAsia="Book Antiqua" w:hAnsi="Book Antiqua" w:cs="Book Antiqua"/>
          <w:color w:val="000000"/>
        </w:rPr>
        <w:t>Webster JR</w:t>
      </w:r>
      <w:r w:rsidRPr="00053129">
        <w:rPr>
          <w:rFonts w:ascii="Book Antiqua" w:eastAsia="Book Antiqua" w:hAnsi="Book Antiqua" w:cs="Book Antiqua"/>
          <w:b/>
          <w:color w:val="000000"/>
        </w:rPr>
        <w:t xml:space="preserve"> P-Editor: </w:t>
      </w:r>
    </w:p>
    <w:p w14:paraId="0006B397" w14:textId="77777777" w:rsidR="00DC7832" w:rsidRPr="00774278" w:rsidRDefault="00DC7832">
      <w:pPr>
        <w:spacing w:line="360" w:lineRule="auto"/>
        <w:jc w:val="both"/>
        <w:rPr>
          <w:rFonts w:ascii="Book Antiqua" w:hAnsi="Book Antiqua"/>
          <w:bCs/>
        </w:rPr>
        <w:sectPr w:rsidR="00DC7832" w:rsidRPr="00774278">
          <w:pgSz w:w="12240" w:h="15840"/>
          <w:pgMar w:top="1440" w:right="1440" w:bottom="1440" w:left="1440" w:header="720" w:footer="720" w:gutter="0"/>
          <w:cols w:space="720"/>
          <w:docGrid w:linePitch="360"/>
        </w:sectPr>
      </w:pPr>
    </w:p>
    <w:p w14:paraId="1C24484D"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lastRenderedPageBreak/>
        <w:t>Figure Legends</w:t>
      </w:r>
    </w:p>
    <w:p w14:paraId="36F67E67" w14:textId="77777777" w:rsidR="00CE1F95" w:rsidRPr="00053129" w:rsidRDefault="00E30DEA">
      <w:pPr>
        <w:spacing w:line="360" w:lineRule="auto"/>
        <w:jc w:val="both"/>
        <w:rPr>
          <w:rFonts w:ascii="Book Antiqua" w:eastAsia="Book Antiqua" w:hAnsi="Book Antiqua" w:cs="Book Antiqua"/>
          <w:b/>
          <w:bCs/>
          <w:color w:val="000000"/>
        </w:rPr>
      </w:pPr>
      <w:r w:rsidRPr="00626337">
        <w:rPr>
          <w:rFonts w:ascii="Book Antiqua" w:hAnsi="Book Antiqua"/>
          <w:noProof/>
          <w:lang w:val="it-IT" w:eastAsia="it-IT"/>
        </w:rPr>
        <w:drawing>
          <wp:inline distT="0" distB="0" distL="0" distR="0" wp14:anchorId="663F2151" wp14:editId="1EEE0210">
            <wp:extent cx="3779520" cy="6400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9520" cy="6400800"/>
                    </a:xfrm>
                    <a:prstGeom prst="rect">
                      <a:avLst/>
                    </a:prstGeom>
                    <a:noFill/>
                    <a:ln>
                      <a:noFill/>
                    </a:ln>
                  </pic:spPr>
                </pic:pic>
              </a:graphicData>
            </a:graphic>
          </wp:inline>
        </w:drawing>
      </w:r>
    </w:p>
    <w:p w14:paraId="295C0106" w14:textId="0AB397F2" w:rsidR="00E43EF8" w:rsidRPr="00053129" w:rsidRDefault="00AA3483">
      <w:pPr>
        <w:spacing w:line="360" w:lineRule="auto"/>
        <w:jc w:val="both"/>
        <w:rPr>
          <w:rFonts w:ascii="Book Antiqua" w:eastAsia="Book Antiqua" w:hAnsi="Book Antiqua" w:cs="Book Antiqua"/>
          <w:color w:val="000000"/>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1 </w:t>
      </w:r>
      <w:r w:rsidR="001609DD" w:rsidRPr="00053129">
        <w:rPr>
          <w:rFonts w:ascii="Book Antiqua" w:eastAsia="Book Antiqua" w:hAnsi="Book Antiqua" w:cs="Book Antiqua"/>
          <w:b/>
          <w:bCs/>
          <w:color w:val="000000"/>
        </w:rPr>
        <w:t>Bench</w:t>
      </w:r>
      <w:r w:rsidR="00B10F02" w:rsidRPr="00053129">
        <w:rPr>
          <w:rFonts w:ascii="Book Antiqua" w:eastAsia="Book Antiqua" w:hAnsi="Book Antiqua" w:cs="Book Antiqua"/>
          <w:b/>
          <w:bCs/>
          <w:color w:val="000000"/>
        </w:rPr>
        <w:t>top</w:t>
      </w:r>
      <w:r w:rsidR="001609DD" w:rsidRPr="00053129">
        <w:rPr>
          <w:rFonts w:ascii="Book Antiqua" w:eastAsia="Book Antiqua" w:hAnsi="Book Antiqua" w:cs="Book Antiqua"/>
          <w:b/>
          <w:bCs/>
          <w:color w:val="000000"/>
        </w:rPr>
        <w:t xml:space="preserve"> experiment to demonstrate the possibility </w:t>
      </w:r>
      <w:r w:rsidR="00B10F02" w:rsidRPr="00053129">
        <w:rPr>
          <w:rFonts w:ascii="Book Antiqua" w:eastAsia="Book Antiqua" w:hAnsi="Book Antiqua" w:cs="Book Antiqua"/>
          <w:b/>
          <w:bCs/>
          <w:color w:val="000000"/>
        </w:rPr>
        <w:t>of</w:t>
      </w:r>
      <w:r w:rsidR="001609DD" w:rsidRPr="00053129">
        <w:rPr>
          <w:rFonts w:ascii="Book Antiqua" w:eastAsia="Book Antiqua" w:hAnsi="Book Antiqua" w:cs="Book Antiqua"/>
          <w:b/>
          <w:bCs/>
          <w:color w:val="000000"/>
        </w:rPr>
        <w:t xml:space="preserve"> creat</w:t>
      </w:r>
      <w:r w:rsidR="00B10F02" w:rsidRPr="00053129">
        <w:rPr>
          <w:rFonts w:ascii="Book Antiqua" w:eastAsia="Book Antiqua" w:hAnsi="Book Antiqua" w:cs="Book Antiqua"/>
          <w:b/>
          <w:bCs/>
          <w:color w:val="000000"/>
        </w:rPr>
        <w:t>ing</w:t>
      </w:r>
      <w:r w:rsidR="001609DD" w:rsidRPr="00053129">
        <w:rPr>
          <w:rFonts w:ascii="Book Antiqua" w:eastAsia="Book Antiqua" w:hAnsi="Book Antiqua" w:cs="Book Antiqua"/>
          <w:b/>
          <w:bCs/>
          <w:color w:val="000000"/>
        </w:rPr>
        <w:t xml:space="preserve"> a sp</w:t>
      </w:r>
      <w:r w:rsidR="00B10F02" w:rsidRPr="00053129">
        <w:rPr>
          <w:rFonts w:ascii="Book Antiqua" w:eastAsia="Book Antiqua" w:hAnsi="Book Antiqua" w:cs="Book Antiqua"/>
          <w:b/>
          <w:bCs/>
          <w:color w:val="000000"/>
        </w:rPr>
        <w:t>h</w:t>
      </w:r>
      <w:r w:rsidR="001609DD" w:rsidRPr="00053129">
        <w:rPr>
          <w:rFonts w:ascii="Book Antiqua" w:eastAsia="Book Antiqua" w:hAnsi="Book Antiqua" w:cs="Book Antiqua"/>
          <w:b/>
          <w:bCs/>
          <w:color w:val="000000"/>
        </w:rPr>
        <w:t>incter with two magnetic plaques</w:t>
      </w:r>
      <w:r w:rsidR="00F1129D" w:rsidRPr="00053129">
        <w:rPr>
          <w:rFonts w:ascii="Book Antiqua" w:eastAsia="Book Antiqua" w:hAnsi="Book Antiqua" w:cs="Book Antiqua"/>
          <w:b/>
          <w:bCs/>
          <w:color w:val="000000"/>
        </w:rPr>
        <w:t>.</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A</w:t>
      </w:r>
      <w:r w:rsidR="007E7CD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Schematic illustration of the bench model used to study the new anti</w:t>
      </w:r>
      <w:r w:rsidR="00B10F02"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device based on magnets. On the right there is a flaccid polyethylene tube 2.8 cm </w:t>
      </w:r>
      <w:r w:rsidR="00B10F02"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diameter, mimicking the gastro</w:t>
      </w:r>
      <w:r w:rsidR="007E7CD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esophageal junction. It is squeezed perpendicularly by two rectangular magnets made of </w:t>
      </w:r>
      <w:proofErr w:type="spellStart"/>
      <w:r w:rsidRPr="00053129">
        <w:rPr>
          <w:rFonts w:ascii="Book Antiqua" w:eastAsia="Book Antiqua" w:hAnsi="Book Antiqua" w:cs="Book Antiqua"/>
          <w:color w:val="000000"/>
        </w:rPr>
        <w:t>plastoferrite</w:t>
      </w:r>
      <w:proofErr w:type="spellEnd"/>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Flexo</w:t>
      </w:r>
      <w:proofErr w:type="spellEnd"/>
      <w:r w:rsidRPr="00053129">
        <w:rPr>
          <w:rFonts w:ascii="Book Antiqua" w:eastAsia="Book Antiqua" w:hAnsi="Book Antiqua" w:cs="Book Antiqua"/>
          <w:color w:val="000000"/>
        </w:rPr>
        <w:t>) 2</w:t>
      </w:r>
      <w:r w:rsidR="007E7CD6" w:rsidRPr="00053129">
        <w:rPr>
          <w:rFonts w:ascii="Book Antiqua" w:eastAsia="Book Antiqua" w:hAnsi="Book Antiqua" w:cs="Book Antiqua"/>
          <w:color w:val="000000"/>
        </w:rPr>
        <w:t xml:space="preserve"> </w:t>
      </w:r>
      <w:r w:rsidR="007E7CD6" w:rsidRPr="00053129">
        <w:rPr>
          <w:rFonts w:ascii="Book Antiqua" w:eastAsia="Book Antiqua" w:hAnsi="Book Antiqua" w:cs="Book Antiqua"/>
          <w:color w:val="000000"/>
        </w:rPr>
        <w:lastRenderedPageBreak/>
        <w:t xml:space="preserve">cm </w:t>
      </w:r>
      <w:r w:rsidR="007E7CD6" w:rsidRPr="00053129">
        <w:rPr>
          <w:rFonts w:ascii="Book Antiqua" w:hAnsi="Book Antiqua" w:cs="Tahoma"/>
          <w:bCs/>
          <w:color w:val="000000" w:themeColor="text1"/>
          <w:lang w:val="en-GB"/>
        </w:rPr>
        <w:t>×</w:t>
      </w:r>
      <w:r w:rsidR="007E7CD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4</w:t>
      </w:r>
      <w:r w:rsidR="007E7CD6" w:rsidRPr="00053129">
        <w:rPr>
          <w:rFonts w:ascii="Book Antiqua" w:eastAsia="Book Antiqua" w:hAnsi="Book Antiqua" w:cs="Book Antiqua"/>
          <w:color w:val="000000"/>
        </w:rPr>
        <w:t xml:space="preserve"> cm </w:t>
      </w:r>
      <w:r w:rsidR="007E7CD6" w:rsidRPr="00053129">
        <w:rPr>
          <w:rFonts w:ascii="Book Antiqua" w:hAnsi="Book Antiqua" w:cs="Tahoma"/>
          <w:bCs/>
          <w:color w:val="000000" w:themeColor="text1"/>
          <w:lang w:val="en-GB"/>
        </w:rPr>
        <w:t>×</w:t>
      </w:r>
      <w:r w:rsidRPr="00053129">
        <w:rPr>
          <w:rFonts w:ascii="Book Antiqua" w:eastAsia="Book Antiqua" w:hAnsi="Book Antiqua" w:cs="Book Antiqua"/>
          <w:color w:val="000000"/>
        </w:rPr>
        <w:t xml:space="preserve"> 0.5 cm with an attraction force of 0.36 N/cm</w:t>
      </w:r>
      <w:r w:rsidRPr="00053129">
        <w:rPr>
          <w:rFonts w:ascii="Book Antiqua" w:eastAsia="Book Antiqua" w:hAnsi="Book Antiqua" w:cs="Book Antiqua"/>
          <w:color w:val="000000"/>
          <w:szCs w:val="30"/>
          <w:vertAlign w:val="superscript"/>
        </w:rPr>
        <w:t>2</w:t>
      </w:r>
      <w:r w:rsidRPr="00053129">
        <w:rPr>
          <w:rFonts w:ascii="Book Antiqua" w:eastAsia="Book Antiqua" w:hAnsi="Book Antiqua" w:cs="Book Antiqua"/>
          <w:color w:val="000000"/>
        </w:rPr>
        <w:t xml:space="preserve">, when </w:t>
      </w:r>
      <w:r w:rsidR="00B10F02"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contact and 0.16 N/cm</w:t>
      </w:r>
      <w:r w:rsidRPr="00053129">
        <w:rPr>
          <w:rFonts w:ascii="Book Antiqua" w:eastAsia="Book Antiqua" w:hAnsi="Book Antiqua" w:cs="Book Antiqua"/>
          <w:color w:val="000000"/>
          <w:szCs w:val="30"/>
          <w:vertAlign w:val="superscript"/>
        </w:rPr>
        <w:t>2</w:t>
      </w:r>
      <w:r w:rsidRPr="00053129">
        <w:rPr>
          <w:rFonts w:ascii="Book Antiqua" w:eastAsia="Book Antiqua" w:hAnsi="Book Antiqua" w:cs="Book Antiqua"/>
          <w:color w:val="000000"/>
        </w:rPr>
        <w:t xml:space="preserve">, at </w:t>
      </w:r>
      <w:r w:rsidR="00B10F02" w:rsidRPr="00053129">
        <w:rPr>
          <w:rFonts w:ascii="Book Antiqua" w:eastAsia="Book Antiqua" w:hAnsi="Book Antiqua" w:cs="Book Antiqua"/>
          <w:color w:val="000000"/>
        </w:rPr>
        <w:t xml:space="preserve">a distance of </w:t>
      </w:r>
      <w:r w:rsidRPr="00053129">
        <w:rPr>
          <w:rFonts w:ascii="Book Antiqua" w:eastAsia="Book Antiqua" w:hAnsi="Book Antiqua" w:cs="Book Antiqua"/>
          <w:color w:val="000000"/>
        </w:rPr>
        <w:t xml:space="preserve">7 mm. It creates a </w:t>
      </w:r>
      <w:proofErr w:type="gramStart"/>
      <w:r w:rsidRPr="00053129">
        <w:rPr>
          <w:rFonts w:ascii="Book Antiqua" w:eastAsia="Book Antiqua" w:hAnsi="Book Antiqua" w:cs="Book Antiqua"/>
          <w:color w:val="000000"/>
        </w:rPr>
        <w:t>high</w:t>
      </w:r>
      <w:r w:rsidR="00CE1F95"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pressure</w:t>
      </w:r>
      <w:proofErr w:type="gramEnd"/>
      <w:r w:rsidRPr="00053129">
        <w:rPr>
          <w:rFonts w:ascii="Book Antiqua" w:eastAsia="Book Antiqua" w:hAnsi="Book Antiqua" w:cs="Book Antiqua"/>
          <w:color w:val="000000"/>
        </w:rPr>
        <w:t xml:space="preserve"> zone 2 cm wide, that divides the tube in segment E (esophagus) and G (stomach). The tube is perfused with water by a pump and the pressure variations </w:t>
      </w:r>
      <w:r w:rsidR="00B10F02"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each segment are detected with 2 pressure transducers and recorded by a polygraph</w:t>
      </w:r>
      <w:r w:rsidR="007E7CD6" w:rsidRPr="00053129">
        <w:rPr>
          <w:rFonts w:ascii="Book Antiqua" w:eastAsia="Book Antiqua" w:hAnsi="Book Antiqua" w:cs="Book Antiqua"/>
          <w:color w:val="000000"/>
        </w:rPr>
        <w:t xml:space="preserve">; B: </w:t>
      </w:r>
      <w:r w:rsidRPr="00053129">
        <w:rPr>
          <w:rFonts w:ascii="Book Antiqua" w:eastAsia="Book Antiqua" w:hAnsi="Book Antiqua" w:cs="Book Antiqua"/>
          <w:color w:val="000000"/>
        </w:rPr>
        <w:t xml:space="preserve">Intraluminal pressure variations in segment G (bottom) and E (top). The pressure </w:t>
      </w:r>
      <w:r w:rsidR="00B10F02"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segment G (stomach) was progressively increased by the pump and when it reache</w:t>
      </w:r>
      <w:r w:rsidR="00B10F02" w:rsidRPr="00053129">
        <w:rPr>
          <w:rFonts w:ascii="Book Antiqua" w:eastAsia="Book Antiqua" w:hAnsi="Book Antiqua" w:cs="Book Antiqua"/>
          <w:color w:val="000000"/>
        </w:rPr>
        <w:t>d approximately</w:t>
      </w:r>
      <w:r w:rsidRPr="00053129">
        <w:rPr>
          <w:rFonts w:ascii="Book Antiqua" w:eastAsia="Book Antiqua" w:hAnsi="Book Antiqua" w:cs="Book Antiqua"/>
          <w:color w:val="000000"/>
        </w:rPr>
        <w:t xml:space="preserve"> 11.5 mmHg, the magnets, simulating the sphincter,</w:t>
      </w:r>
      <w:r w:rsidR="003860B0" w:rsidRPr="00053129">
        <w:rPr>
          <w:rFonts w:ascii="Book Antiqua" w:eastAsia="Book Antiqua" w:hAnsi="Book Antiqua" w:cs="Book Antiqua"/>
          <w:color w:val="000000"/>
        </w:rPr>
        <w:t xml:space="preserve"> get</w:t>
      </w:r>
      <w:r w:rsidRPr="00053129">
        <w:rPr>
          <w:rFonts w:ascii="Book Antiqua" w:eastAsia="Book Antiqua" w:hAnsi="Book Antiqua" w:cs="Book Antiqua"/>
          <w:color w:val="000000"/>
        </w:rPr>
        <w:t xml:space="preserve"> detached, so that the pressure in segment E (esophagus) starts to increase, mimicking </w:t>
      </w:r>
      <w:r w:rsidR="003860B0" w:rsidRPr="00053129">
        <w:rPr>
          <w:rFonts w:ascii="Book Antiqua" w:eastAsia="Book Antiqua" w:hAnsi="Book Antiqua" w:cs="Book Antiqua"/>
          <w:color w:val="000000"/>
        </w:rPr>
        <w:t xml:space="preserve">a </w:t>
      </w:r>
      <w:r w:rsidRPr="00053129">
        <w:rPr>
          <w:rFonts w:ascii="Book Antiqua" w:eastAsia="Book Antiqua" w:hAnsi="Book Antiqua" w:cs="Book Antiqua"/>
          <w:color w:val="000000"/>
        </w:rPr>
        <w:t>gastro</w:t>
      </w:r>
      <w:r w:rsidR="007E7CD6" w:rsidRPr="00053129">
        <w:rPr>
          <w:rFonts w:ascii="Book Antiqua" w:eastAsia="Book Antiqua" w:hAnsi="Book Antiqua" w:cs="Book Antiqua"/>
          <w:color w:val="000000"/>
        </w:rPr>
        <w:t>-</w:t>
      </w:r>
      <w:r w:rsidRPr="00053129">
        <w:rPr>
          <w:rFonts w:ascii="Book Antiqua" w:eastAsia="Book Antiqua" w:hAnsi="Book Antiqua" w:cs="Book Antiqua"/>
          <w:color w:val="000000"/>
        </w:rPr>
        <w:t>esophageal reflux and reach</w:t>
      </w:r>
      <w:r w:rsidR="003860B0" w:rsidRPr="00053129">
        <w:rPr>
          <w:rFonts w:ascii="Book Antiqua" w:eastAsia="Book Antiqua" w:hAnsi="Book Antiqua" w:cs="Book Antiqua"/>
          <w:color w:val="000000"/>
        </w:rPr>
        <w:t xml:space="preserve">ing </w:t>
      </w:r>
      <w:r w:rsidRPr="00053129">
        <w:rPr>
          <w:rFonts w:ascii="Book Antiqua" w:eastAsia="Book Antiqua" w:hAnsi="Book Antiqua" w:cs="Book Antiqua"/>
          <w:color w:val="000000"/>
        </w:rPr>
        <w:t>the level</w:t>
      </w:r>
      <w:r w:rsidR="003860B0" w:rsidRPr="00053129">
        <w:rPr>
          <w:rFonts w:ascii="Book Antiqua" w:eastAsia="Book Antiqua" w:hAnsi="Book Antiqua" w:cs="Book Antiqua"/>
          <w:color w:val="000000"/>
        </w:rPr>
        <w:t xml:space="preserve"> of the</w:t>
      </w:r>
      <w:r w:rsidRPr="00053129">
        <w:rPr>
          <w:rFonts w:ascii="Book Antiqua" w:eastAsia="Book Antiqua" w:hAnsi="Book Antiqua" w:cs="Book Antiqua"/>
          <w:color w:val="000000"/>
        </w:rPr>
        <w:t xml:space="preserve"> segment G. Once the pump stops the pressure falls and the magnets adhere again, closing the passage. Exchanging the letter E for G and G for E, this sequence of events may represent the passage of a bolus through the zone squeezed by the magnets. </w:t>
      </w:r>
      <w:r w:rsidR="008A2BFF" w:rsidRPr="00053129">
        <w:rPr>
          <w:rFonts w:ascii="Book Antiqua" w:eastAsia="Book Antiqua" w:hAnsi="Book Antiqua" w:cs="Book Antiqua"/>
          <w:color w:val="000000"/>
        </w:rPr>
        <w:t>A-B</w:t>
      </w:r>
      <w:r w:rsidR="008C3828" w:rsidRPr="00053129">
        <w:rPr>
          <w:rFonts w:ascii="Book Antiqua" w:eastAsia="Book Antiqua" w:hAnsi="Book Antiqua" w:cs="Book Antiqua"/>
          <w:color w:val="000000"/>
        </w:rPr>
        <w:t xml:space="preserve">: </w:t>
      </w:r>
      <w:bookmarkStart w:id="4" w:name="_Hlk89421742"/>
      <w:r w:rsidR="008C3828" w:rsidRPr="00053129">
        <w:rPr>
          <w:rFonts w:ascii="Book Antiqua" w:eastAsia="Book Antiqua" w:hAnsi="Book Antiqua" w:cs="Book Antiqua"/>
          <w:color w:val="000000"/>
        </w:rPr>
        <w:t xml:space="preserve">Citation: </w:t>
      </w:r>
      <w:r w:rsidRPr="00053129">
        <w:rPr>
          <w:rFonts w:ascii="Book Antiqua" w:eastAsia="Book Antiqua" w:hAnsi="Book Antiqua" w:cs="Book Antiqua"/>
          <w:color w:val="000000"/>
        </w:rPr>
        <w:t xml:space="preserve">Bortolotti M. A novel anti-reflux device based on magnets. </w:t>
      </w:r>
      <w:r w:rsidRPr="00053129">
        <w:rPr>
          <w:rFonts w:ascii="Book Antiqua" w:eastAsia="Book Antiqua" w:hAnsi="Book Antiqua" w:cs="Book Antiqua"/>
          <w:i/>
          <w:iCs/>
          <w:color w:val="000000"/>
        </w:rPr>
        <w:t xml:space="preserve">J </w:t>
      </w:r>
      <w:proofErr w:type="spellStart"/>
      <w:r w:rsidRPr="00053129">
        <w:rPr>
          <w:rFonts w:ascii="Book Antiqua" w:eastAsia="Book Antiqua" w:hAnsi="Book Antiqua" w:cs="Book Antiqua"/>
          <w:i/>
          <w:iCs/>
          <w:color w:val="000000"/>
        </w:rPr>
        <w:t>Biomech</w:t>
      </w:r>
      <w:proofErr w:type="spellEnd"/>
      <w:r w:rsidR="008C3828" w:rsidRPr="00053129">
        <w:rPr>
          <w:rFonts w:ascii="Book Antiqua" w:eastAsia="Book Antiqua" w:hAnsi="Book Antiqua" w:cs="Book Antiqua"/>
          <w:i/>
          <w:iCs/>
          <w:color w:val="000000"/>
        </w:rPr>
        <w:t xml:space="preserve"> </w:t>
      </w:r>
      <w:r w:rsidRPr="00053129">
        <w:rPr>
          <w:rFonts w:ascii="Book Antiqua" w:eastAsia="Book Antiqua" w:hAnsi="Book Antiqua" w:cs="Book Antiqua"/>
          <w:color w:val="000000"/>
        </w:rPr>
        <w:t>2006;</w:t>
      </w:r>
      <w:r w:rsidR="008C3828"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39:</w:t>
      </w:r>
      <w:r w:rsidR="008C3828"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564-7. </w:t>
      </w:r>
      <w:r w:rsidR="008C3828" w:rsidRPr="00053129">
        <w:rPr>
          <w:rFonts w:ascii="Book Antiqua" w:hAnsi="Book Antiqua"/>
        </w:rPr>
        <w:t>Copyright© The Authors 2020. Published by</w:t>
      </w:r>
      <w:r w:rsidR="005B7984" w:rsidRPr="00053129">
        <w:rPr>
          <w:rFonts w:ascii="Book Antiqua" w:hAnsi="Book Antiqua"/>
        </w:rPr>
        <w:t xml:space="preserve"> E</w:t>
      </w:r>
      <w:r w:rsidR="00CC05A8" w:rsidRPr="00053129">
        <w:rPr>
          <w:rFonts w:ascii="Book Antiqua" w:hAnsi="Book Antiqua"/>
        </w:rPr>
        <w:t>lsevier</w:t>
      </w:r>
      <w:r w:rsidR="008C3828" w:rsidRPr="00053129">
        <w:rPr>
          <w:rFonts w:ascii="Book Antiqua" w:hAnsi="Book Antiqua"/>
        </w:rPr>
        <w:t xml:space="preserve">. The authors obtained permission for </w:t>
      </w:r>
      <w:r w:rsidR="00B10F02" w:rsidRPr="00053129">
        <w:rPr>
          <w:rFonts w:ascii="Book Antiqua" w:hAnsi="Book Antiqua"/>
        </w:rPr>
        <w:t xml:space="preserve">use of </w:t>
      </w:r>
      <w:r w:rsidR="008C3828" w:rsidRPr="00053129">
        <w:rPr>
          <w:rFonts w:ascii="Book Antiqua" w:hAnsi="Book Antiqua"/>
        </w:rPr>
        <w:t xml:space="preserve">the figure from the </w:t>
      </w:r>
      <w:r w:rsidRPr="00053129">
        <w:rPr>
          <w:rFonts w:ascii="Book Antiqua" w:eastAsia="Book Antiqua" w:hAnsi="Book Antiqua" w:cs="Book Antiqua"/>
          <w:color w:val="000000"/>
        </w:rPr>
        <w:t>Elsevier</w:t>
      </w:r>
      <w:r w:rsidR="008C3828" w:rsidRPr="00053129">
        <w:rPr>
          <w:rFonts w:ascii="Book Antiqua" w:eastAsia="Book Antiqua" w:hAnsi="Book Antiqua" w:cs="Book Antiqua"/>
          <w:color w:val="000000"/>
        </w:rPr>
        <w:t xml:space="preserve"> Publishing Group</w:t>
      </w:r>
      <w:r w:rsidR="00F1129D" w:rsidRPr="00053129">
        <w:rPr>
          <w:rFonts w:ascii="Book Antiqua" w:eastAsia="Book Antiqua" w:hAnsi="Book Antiqua" w:cs="Book Antiqua"/>
          <w:color w:val="000000"/>
        </w:rPr>
        <w:t xml:space="preserve"> </w:t>
      </w:r>
      <w:r w:rsidR="005B7984" w:rsidRPr="00053129">
        <w:rPr>
          <w:rFonts w:ascii="Book Antiqua" w:hAnsi="Book Antiqua"/>
          <w:snapToGrid w:val="0"/>
        </w:rPr>
        <w:t>(</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005B7984" w:rsidRPr="00053129">
        <w:rPr>
          <w:rFonts w:ascii="Book Antiqua" w:hAnsi="Book Antiqua"/>
          <w:snapToGrid w:val="0"/>
        </w:rPr>
        <w:t>)</w:t>
      </w:r>
      <w:bookmarkEnd w:id="4"/>
      <w:r w:rsidR="00F1129D" w:rsidRPr="00053129">
        <w:rPr>
          <w:rFonts w:ascii="Book Antiqua" w:hAnsi="Book Antiqua"/>
          <w:snapToGrid w:val="0"/>
        </w:rPr>
        <w:t>.</w:t>
      </w:r>
    </w:p>
    <w:p w14:paraId="49A00138" w14:textId="77777777" w:rsidR="00A15370" w:rsidRPr="00053129" w:rsidRDefault="00E43EF8">
      <w:pPr>
        <w:spacing w:line="360" w:lineRule="auto"/>
        <w:jc w:val="both"/>
        <w:rPr>
          <w:rFonts w:ascii="Book Antiqua" w:eastAsia="Book Antiqua" w:hAnsi="Book Antiqua" w:cs="Book Antiqua"/>
          <w:b/>
          <w:bCs/>
          <w:color w:val="000000"/>
        </w:rPr>
      </w:pPr>
      <w:r w:rsidRPr="00053129">
        <w:rPr>
          <w:rFonts w:ascii="Book Antiqua" w:eastAsia="Book Antiqua" w:hAnsi="Book Antiqua" w:cs="Book Antiqua"/>
          <w:color w:val="000000"/>
        </w:rPr>
        <w:br w:type="page"/>
      </w:r>
      <w:r w:rsidR="00E30DEA" w:rsidRPr="00626337">
        <w:rPr>
          <w:rFonts w:ascii="Book Antiqua" w:hAnsi="Book Antiqua"/>
          <w:noProof/>
          <w:lang w:val="it-IT" w:eastAsia="it-IT"/>
        </w:rPr>
        <w:lastRenderedPageBreak/>
        <w:drawing>
          <wp:inline distT="0" distB="0" distL="0" distR="0" wp14:anchorId="2BD1D264" wp14:editId="2B81111C">
            <wp:extent cx="5105400" cy="26212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5400" cy="2621280"/>
                    </a:xfrm>
                    <a:prstGeom prst="rect">
                      <a:avLst/>
                    </a:prstGeom>
                    <a:noFill/>
                    <a:ln>
                      <a:noFill/>
                    </a:ln>
                  </pic:spPr>
                </pic:pic>
              </a:graphicData>
            </a:graphic>
          </wp:inline>
        </w:drawing>
      </w:r>
    </w:p>
    <w:p w14:paraId="1A5BAA79" w14:textId="2A1E29BC" w:rsidR="00A77B3E" w:rsidRPr="00626337" w:rsidRDefault="00AA3483">
      <w:pPr>
        <w:spacing w:line="360" w:lineRule="auto"/>
        <w:jc w:val="both"/>
        <w:rPr>
          <w:rFonts w:ascii="Book Antiqua" w:hAnsi="Book Antiqua"/>
          <w:b/>
          <w:bCs/>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2</w:t>
      </w:r>
      <w:r w:rsidR="00F72EF8" w:rsidRPr="00626337">
        <w:rPr>
          <w:rFonts w:ascii="Book Antiqua" w:hAnsi="Book Antiqua"/>
          <w:b/>
          <w:bCs/>
          <w:lang w:eastAsia="zh-CN"/>
        </w:rPr>
        <w:t xml:space="preserve"> </w:t>
      </w:r>
      <w:r w:rsidRPr="00053129">
        <w:rPr>
          <w:rFonts w:ascii="Book Antiqua" w:eastAsia="Book Antiqua" w:hAnsi="Book Antiqua" w:cs="Book Antiqua"/>
          <w:b/>
          <w:bCs/>
          <w:color w:val="000000"/>
        </w:rPr>
        <w:t xml:space="preserve">Schematic drawing of </w:t>
      </w:r>
      <w:r w:rsidR="00B10F02" w:rsidRPr="00053129">
        <w:rPr>
          <w:rFonts w:ascii="Book Antiqua" w:eastAsia="Book Antiqua" w:hAnsi="Book Antiqua" w:cs="Book Antiqua"/>
          <w:b/>
          <w:bCs/>
          <w:color w:val="000000"/>
        </w:rPr>
        <w:t xml:space="preserve">the </w:t>
      </w:r>
      <w:proofErr w:type="spellStart"/>
      <w:r w:rsidRPr="00053129">
        <w:rPr>
          <w:rFonts w:ascii="Book Antiqua" w:eastAsia="Book Antiqua" w:hAnsi="Book Antiqua" w:cs="Book Antiqua"/>
          <w:b/>
          <w:bCs/>
          <w:color w:val="000000"/>
        </w:rPr>
        <w:t>Linx</w:t>
      </w:r>
      <w:proofErr w:type="spellEnd"/>
      <w:r w:rsidRPr="00053129">
        <w:rPr>
          <w:rFonts w:ascii="Book Antiqua" w:eastAsia="Book Antiqua" w:hAnsi="Book Antiqua" w:cs="Book Antiqua"/>
          <w:b/>
          <w:bCs/>
          <w:color w:val="000000"/>
        </w:rPr>
        <w:t xml:space="preserve"> magnetic augmentation device to insert around the abdominal portion of the esophagus in </w:t>
      </w:r>
      <w:r w:rsidR="00B10F02" w:rsidRPr="00053129">
        <w:rPr>
          <w:rFonts w:ascii="Book Antiqua" w:eastAsia="Book Antiqua" w:hAnsi="Book Antiqua" w:cs="Book Antiqua"/>
          <w:b/>
          <w:bCs/>
          <w:color w:val="000000"/>
        </w:rPr>
        <w:t xml:space="preserve">the </w:t>
      </w:r>
      <w:r w:rsidRPr="00053129">
        <w:rPr>
          <w:rFonts w:ascii="Book Antiqua" w:eastAsia="Book Antiqua" w:hAnsi="Book Antiqua" w:cs="Book Antiqua"/>
          <w:b/>
          <w:bCs/>
          <w:color w:val="000000"/>
        </w:rPr>
        <w:t>open and closed position.</w:t>
      </w:r>
      <w:r w:rsidR="00F72EF8" w:rsidRPr="00053129">
        <w:rPr>
          <w:rFonts w:ascii="Book Antiqua" w:eastAsia="Book Antiqua" w:hAnsi="Book Antiqua" w:cs="Book Antiqua"/>
          <w:color w:val="000000"/>
        </w:rPr>
        <w:t xml:space="preserve"> A: Open position; B: Closed position.</w:t>
      </w:r>
      <w:r w:rsidR="008A2BFF" w:rsidRPr="00626337">
        <w:rPr>
          <w:rFonts w:ascii="Book Antiqua" w:hAnsi="Book Antiqua"/>
          <w:b/>
          <w:bCs/>
          <w:lang w:eastAsia="zh-CN"/>
        </w:rPr>
        <w:t xml:space="preserve"> </w:t>
      </w:r>
      <w:r w:rsidR="008A2BFF" w:rsidRPr="00053129">
        <w:rPr>
          <w:rFonts w:ascii="Book Antiqua" w:eastAsia="Book Antiqua" w:hAnsi="Book Antiqua" w:cs="Book Antiqua"/>
          <w:color w:val="000000"/>
        </w:rPr>
        <w:t>A</w:t>
      </w:r>
      <w:r w:rsidR="001B2643" w:rsidRPr="00053129">
        <w:rPr>
          <w:rFonts w:ascii="Book Antiqua" w:eastAsia="Book Antiqua" w:hAnsi="Book Antiqua" w:cs="Book Antiqua"/>
          <w:color w:val="000000"/>
        </w:rPr>
        <w:t>-</w:t>
      </w:r>
      <w:r w:rsidR="008A2BFF" w:rsidRPr="00053129">
        <w:rPr>
          <w:rFonts w:ascii="Book Antiqua" w:eastAsia="Book Antiqua" w:hAnsi="Book Antiqua" w:cs="Book Antiqua"/>
          <w:color w:val="000000"/>
        </w:rPr>
        <w:t>B</w:t>
      </w:r>
      <w:r w:rsidR="001B2643" w:rsidRPr="00053129">
        <w:rPr>
          <w:rFonts w:ascii="Book Antiqua" w:eastAsia="Book Antiqua" w:hAnsi="Book Antiqua" w:cs="Book Antiqua"/>
          <w:color w:val="000000"/>
        </w:rPr>
        <w:t xml:space="preserve">: </w:t>
      </w:r>
      <w:bookmarkStart w:id="5" w:name="_Hlk89421722"/>
      <w:r w:rsidR="00AC282C" w:rsidRPr="00053129">
        <w:rPr>
          <w:rFonts w:ascii="Book Antiqua" w:eastAsia="Book Antiqua" w:hAnsi="Book Antiqua" w:cs="Book Antiqua"/>
          <w:color w:val="000000"/>
        </w:rPr>
        <w:t xml:space="preserve">Citation: </w:t>
      </w:r>
      <w:r w:rsidR="00AC282C" w:rsidRPr="00053129">
        <w:rPr>
          <w:rStyle w:val="docsum-authors2"/>
          <w:rFonts w:ascii="Book Antiqua" w:eastAsia="Book Antiqua" w:hAnsi="Book Antiqua" w:cs="Book Antiqua"/>
          <w:color w:val="000000"/>
        </w:rPr>
        <w:t xml:space="preserve"> </w:t>
      </w:r>
      <w:proofErr w:type="spellStart"/>
      <w:r w:rsidR="00AC282C" w:rsidRPr="00053129">
        <w:rPr>
          <w:rStyle w:val="docsum-authors2"/>
          <w:rFonts w:ascii="Book Antiqua" w:eastAsia="Book Antiqua" w:hAnsi="Book Antiqua" w:cs="Book Antiqua"/>
          <w:color w:val="000000"/>
        </w:rPr>
        <w:t>Bonavina</w:t>
      </w:r>
      <w:proofErr w:type="spellEnd"/>
      <w:r w:rsidR="00AC282C" w:rsidRPr="00053129">
        <w:rPr>
          <w:rStyle w:val="docsum-authors2"/>
          <w:rFonts w:ascii="Book Antiqua" w:eastAsia="Book Antiqua" w:hAnsi="Book Antiqua" w:cs="Book Antiqua"/>
          <w:color w:val="000000"/>
        </w:rPr>
        <w:t xml:space="preserve"> L</w:t>
      </w:r>
      <w:r w:rsidR="00AC282C" w:rsidRPr="00053129">
        <w:rPr>
          <w:rStyle w:val="docsum-authors2"/>
          <w:rFonts w:ascii="Book Antiqua" w:eastAsia="Book Antiqua" w:hAnsi="Book Antiqua" w:cs="Book Antiqua"/>
          <w:b/>
          <w:bCs/>
          <w:color w:val="000000"/>
        </w:rPr>
        <w:t>,</w:t>
      </w:r>
      <w:r w:rsidR="00AC282C" w:rsidRPr="00053129">
        <w:rPr>
          <w:rStyle w:val="docsum-authors2"/>
          <w:rFonts w:ascii="Book Antiqua" w:eastAsia="Book Antiqua" w:hAnsi="Book Antiqua" w:cs="Book Antiqua"/>
          <w:color w:val="000000"/>
        </w:rPr>
        <w:t xml:space="preserve"> </w:t>
      </w:r>
      <w:proofErr w:type="spellStart"/>
      <w:r w:rsidR="00AC282C" w:rsidRPr="00053129">
        <w:rPr>
          <w:rStyle w:val="docsum-authors2"/>
          <w:rFonts w:ascii="Book Antiqua" w:eastAsia="Book Antiqua" w:hAnsi="Book Antiqua" w:cs="Book Antiqua"/>
          <w:color w:val="000000"/>
        </w:rPr>
        <w:t>Saino</w:t>
      </w:r>
      <w:proofErr w:type="spellEnd"/>
      <w:r w:rsidR="00AC282C" w:rsidRPr="00053129">
        <w:rPr>
          <w:rStyle w:val="docsum-authors2"/>
          <w:rFonts w:ascii="Book Antiqua" w:eastAsia="Book Antiqua" w:hAnsi="Book Antiqua" w:cs="Book Antiqua"/>
          <w:color w:val="000000"/>
        </w:rPr>
        <w:t xml:space="preserve"> GI, Bona D, Lipham J, Ganz RA, Dunn D, </w:t>
      </w:r>
      <w:proofErr w:type="spellStart"/>
      <w:r w:rsidR="00AC282C" w:rsidRPr="00053129">
        <w:rPr>
          <w:rStyle w:val="docsum-authors2"/>
          <w:rFonts w:ascii="Book Antiqua" w:eastAsia="Book Antiqua" w:hAnsi="Book Antiqua" w:cs="Book Antiqua"/>
          <w:color w:val="000000"/>
        </w:rPr>
        <w:t>DeMeester</w:t>
      </w:r>
      <w:proofErr w:type="spellEnd"/>
      <w:r w:rsidR="00AC282C" w:rsidRPr="00053129">
        <w:rPr>
          <w:rStyle w:val="docsum-authors2"/>
          <w:rFonts w:ascii="Book Antiqua" w:eastAsia="Book Antiqua" w:hAnsi="Book Antiqua" w:cs="Book Antiqua"/>
          <w:color w:val="000000"/>
        </w:rPr>
        <w:t xml:space="preserve"> T.</w:t>
      </w:r>
      <w:r w:rsidR="00AC282C" w:rsidRPr="00053129">
        <w:rPr>
          <w:rFonts w:ascii="Book Antiqua" w:eastAsia="Book Antiqua" w:hAnsi="Book Antiqua" w:cs="Book Antiqua"/>
          <w:color w:val="000000"/>
        </w:rPr>
        <w:t xml:space="preserve"> </w:t>
      </w:r>
      <w:hyperlink r:id="rId10" w:history="1">
        <w:r w:rsidRPr="00053129">
          <w:rPr>
            <w:rFonts w:ascii="Book Antiqua" w:eastAsia="Book Antiqua" w:hAnsi="Book Antiqua" w:cs="Book Antiqua"/>
            <w:color w:val="000000"/>
            <w:u w:color="0000FF"/>
          </w:rPr>
          <w:t xml:space="preserve">Magnetic augmentation of the lower esophageal sphincter: results of a feasibility clinical trial. </w:t>
        </w:r>
      </w:hyperlink>
      <w:r w:rsidRPr="00053129">
        <w:rPr>
          <w:rStyle w:val="docsum-journal-citation"/>
          <w:rFonts w:ascii="Book Antiqua" w:eastAsia="Book Antiqua" w:hAnsi="Book Antiqua" w:cs="Book Antiqua"/>
          <w:i/>
          <w:iCs/>
          <w:color w:val="000000"/>
        </w:rPr>
        <w:t xml:space="preserve">J </w:t>
      </w:r>
      <w:proofErr w:type="spellStart"/>
      <w:r w:rsidRPr="00053129">
        <w:rPr>
          <w:rStyle w:val="docsum-journal-citation"/>
          <w:rFonts w:ascii="Book Antiqua" w:eastAsia="Book Antiqua" w:hAnsi="Book Antiqua" w:cs="Book Antiqua"/>
          <w:i/>
          <w:iCs/>
          <w:color w:val="000000"/>
        </w:rPr>
        <w:t>Gastrointest</w:t>
      </w:r>
      <w:proofErr w:type="spellEnd"/>
      <w:r w:rsidRPr="00053129">
        <w:rPr>
          <w:rStyle w:val="docsum-journal-citation"/>
          <w:rFonts w:ascii="Book Antiqua" w:eastAsia="Book Antiqua" w:hAnsi="Book Antiqua" w:cs="Book Antiqua"/>
          <w:i/>
          <w:iCs/>
          <w:color w:val="000000"/>
        </w:rPr>
        <w:t xml:space="preserve"> Surg</w:t>
      </w:r>
      <w:r w:rsidRPr="00053129">
        <w:rPr>
          <w:rStyle w:val="docsum-journal-citation"/>
          <w:rFonts w:ascii="Book Antiqua" w:eastAsia="Book Antiqua" w:hAnsi="Book Antiqua" w:cs="Book Antiqua"/>
          <w:color w:val="000000"/>
        </w:rPr>
        <w:t xml:space="preserve"> 2008;</w:t>
      </w:r>
      <w:r w:rsidR="00F1129D" w:rsidRPr="00053129">
        <w:rPr>
          <w:rStyle w:val="docsum-journal-citation"/>
          <w:rFonts w:ascii="Book Antiqua" w:eastAsia="Book Antiqua" w:hAnsi="Book Antiqua" w:cs="Book Antiqua"/>
          <w:color w:val="000000"/>
        </w:rPr>
        <w:t xml:space="preserve"> </w:t>
      </w:r>
      <w:r w:rsidRPr="00053129">
        <w:rPr>
          <w:rStyle w:val="docsum-journal-citation"/>
          <w:rFonts w:ascii="Book Antiqua" w:eastAsia="Book Antiqua" w:hAnsi="Book Antiqua" w:cs="Book Antiqua"/>
          <w:color w:val="000000"/>
        </w:rPr>
        <w:t>12:</w:t>
      </w:r>
      <w:r w:rsidR="00F1129D" w:rsidRPr="00053129">
        <w:rPr>
          <w:rStyle w:val="docsum-journal-citation"/>
          <w:rFonts w:ascii="Book Antiqua" w:eastAsia="Book Antiqua" w:hAnsi="Book Antiqua" w:cs="Book Antiqua"/>
          <w:color w:val="000000"/>
        </w:rPr>
        <w:t xml:space="preserve"> </w:t>
      </w:r>
      <w:r w:rsidRPr="00053129">
        <w:rPr>
          <w:rStyle w:val="docsum-journal-citation"/>
          <w:rFonts w:ascii="Book Antiqua" w:eastAsia="Book Antiqua" w:hAnsi="Book Antiqua" w:cs="Book Antiqua"/>
          <w:color w:val="000000"/>
        </w:rPr>
        <w:t xml:space="preserve">2133-40. </w:t>
      </w:r>
      <w:r w:rsidR="005B7984" w:rsidRPr="00053129">
        <w:rPr>
          <w:rFonts w:ascii="Book Antiqua" w:hAnsi="Book Antiqua"/>
        </w:rPr>
        <w:t>Copyright© The Authors 2020. Published by Springer Nature</w:t>
      </w:r>
      <w:r w:rsidR="00F360A5" w:rsidRPr="00053129">
        <w:rPr>
          <w:rFonts w:ascii="Book Antiqua" w:hAnsi="Book Antiqua"/>
        </w:rPr>
        <w:t>.</w:t>
      </w:r>
      <w:r w:rsidR="005B7984" w:rsidRPr="00053129">
        <w:rPr>
          <w:rFonts w:ascii="Book Antiqua" w:hAnsi="Book Antiqua"/>
        </w:rPr>
        <w:t xml:space="preserve"> The authors obtained permission for </w:t>
      </w:r>
      <w:r w:rsidR="00B10F02" w:rsidRPr="00053129">
        <w:rPr>
          <w:rFonts w:ascii="Book Antiqua" w:hAnsi="Book Antiqua"/>
        </w:rPr>
        <w:t xml:space="preserve">use of </w:t>
      </w:r>
      <w:r w:rsidR="005B7984" w:rsidRPr="00053129">
        <w:rPr>
          <w:rFonts w:ascii="Book Antiqua" w:hAnsi="Book Antiqua"/>
        </w:rPr>
        <w:t xml:space="preserve">the figure from </w:t>
      </w:r>
      <w:r w:rsidRPr="00053129">
        <w:rPr>
          <w:rStyle w:val="docsum-journal-citation"/>
          <w:rFonts w:ascii="Book Antiqua" w:eastAsia="Book Antiqua" w:hAnsi="Book Antiqua" w:cs="Book Antiqua"/>
          <w:color w:val="000000"/>
        </w:rPr>
        <w:t>Springer Nature (</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Pr="00053129">
        <w:rPr>
          <w:rStyle w:val="docsum-journal-citation"/>
          <w:rFonts w:ascii="Book Antiqua" w:eastAsia="Book Antiqua" w:hAnsi="Book Antiqua" w:cs="Book Antiqua"/>
          <w:color w:val="000000"/>
        </w:rPr>
        <w:t>)</w:t>
      </w:r>
      <w:r w:rsidR="00F1129D" w:rsidRPr="00053129">
        <w:rPr>
          <w:rStyle w:val="docsum-journal-citation"/>
          <w:rFonts w:ascii="Book Antiqua" w:eastAsia="Book Antiqua" w:hAnsi="Book Antiqua" w:cs="Book Antiqua"/>
          <w:color w:val="000000"/>
        </w:rPr>
        <w:t>.</w:t>
      </w:r>
      <w:bookmarkEnd w:id="5"/>
    </w:p>
    <w:p w14:paraId="49A7915D" w14:textId="77777777" w:rsidR="00A77B3E" w:rsidRPr="00626337" w:rsidRDefault="00A77B3E">
      <w:pPr>
        <w:spacing w:line="360" w:lineRule="auto"/>
        <w:jc w:val="both"/>
        <w:rPr>
          <w:rFonts w:ascii="Book Antiqua" w:hAnsi="Book Antiqua"/>
        </w:rPr>
      </w:pPr>
    </w:p>
    <w:p w14:paraId="3C807979" w14:textId="77777777" w:rsidR="007E7CD6" w:rsidRPr="00626337" w:rsidRDefault="00E30DEA">
      <w:pPr>
        <w:spacing w:line="360" w:lineRule="auto"/>
        <w:jc w:val="both"/>
        <w:rPr>
          <w:rFonts w:ascii="Book Antiqua" w:hAnsi="Book Antiqua"/>
        </w:rPr>
      </w:pPr>
      <w:r w:rsidRPr="00626337">
        <w:rPr>
          <w:rFonts w:ascii="Book Antiqua" w:hAnsi="Book Antiqua"/>
          <w:noProof/>
          <w:lang w:val="it-IT" w:eastAsia="it-IT"/>
        </w:rPr>
        <w:lastRenderedPageBreak/>
        <w:drawing>
          <wp:inline distT="0" distB="0" distL="0" distR="0" wp14:anchorId="117A1D4A" wp14:editId="14C2699D">
            <wp:extent cx="4648200" cy="4404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4404360"/>
                    </a:xfrm>
                    <a:prstGeom prst="rect">
                      <a:avLst/>
                    </a:prstGeom>
                    <a:noFill/>
                    <a:ln>
                      <a:noFill/>
                    </a:ln>
                  </pic:spPr>
                </pic:pic>
              </a:graphicData>
            </a:graphic>
          </wp:inline>
        </w:drawing>
      </w:r>
    </w:p>
    <w:p w14:paraId="27C0E4E2" w14:textId="4061D83C" w:rsidR="00A77B3E" w:rsidRPr="00626337" w:rsidRDefault="00AA3483">
      <w:pPr>
        <w:spacing w:line="360" w:lineRule="auto"/>
        <w:jc w:val="both"/>
        <w:rPr>
          <w:rFonts w:ascii="Book Antiqua" w:hAnsi="Book Antiqua"/>
          <w:b/>
          <w:bCs/>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3</w:t>
      </w:r>
      <w:r w:rsidR="00F72EF8" w:rsidRPr="00626337">
        <w:rPr>
          <w:rFonts w:ascii="Book Antiqua" w:hAnsi="Book Antiqua"/>
          <w:b/>
          <w:bCs/>
          <w:lang w:eastAsia="zh-CN"/>
        </w:rPr>
        <w:t xml:space="preserve"> </w:t>
      </w:r>
      <w:r w:rsidRPr="00053129">
        <w:rPr>
          <w:rFonts w:ascii="Book Antiqua" w:eastAsia="Book Antiqua" w:hAnsi="Book Antiqua" w:cs="Book Antiqua"/>
          <w:b/>
          <w:bCs/>
          <w:color w:val="000000"/>
        </w:rPr>
        <w:t xml:space="preserve">Extremity of the special </w:t>
      </w:r>
      <w:proofErr w:type="spellStart"/>
      <w:r w:rsidRPr="00053129">
        <w:rPr>
          <w:rFonts w:ascii="Book Antiqua" w:eastAsia="Book Antiqua" w:hAnsi="Book Antiqua" w:cs="Book Antiqua"/>
          <w:b/>
          <w:bCs/>
          <w:color w:val="000000"/>
        </w:rPr>
        <w:t>endoesophageal</w:t>
      </w:r>
      <w:proofErr w:type="spellEnd"/>
      <w:r w:rsidRPr="00053129">
        <w:rPr>
          <w:rFonts w:ascii="Book Antiqua" w:eastAsia="Book Antiqua" w:hAnsi="Book Antiqua" w:cs="Book Antiqua"/>
          <w:b/>
          <w:bCs/>
          <w:color w:val="000000"/>
        </w:rPr>
        <w:t xml:space="preserve"> probe positioned at the LES level in a sequence of operations for the deployment of a magnetic plaque seen in profile.</w:t>
      </w:r>
      <w:r w:rsidRPr="00053129">
        <w:rPr>
          <w:rFonts w:ascii="Book Antiqua" w:eastAsia="Book Antiqua" w:hAnsi="Book Antiqua" w:cs="Book Antiqua"/>
          <w:color w:val="000000"/>
        </w:rPr>
        <w:t xml:space="preserve"> A</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mucosa of the distal esophagus is sucked onto the perforated wall of the operative chamber</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B:</w:t>
      </w:r>
      <w:r w:rsidRPr="00053129">
        <w:rPr>
          <w:rFonts w:ascii="Book Antiqua" w:eastAsia="Book Antiqua" w:hAnsi="Book Antiqua" w:cs="Book Antiqua"/>
          <w:color w:val="000000"/>
        </w:rPr>
        <w:t xml:space="preserve"> The needle injects milliliters of saline solution to </w:t>
      </w:r>
      <w:r w:rsidR="00B10F02" w:rsidRPr="00053129">
        <w:rPr>
          <w:rFonts w:ascii="Book Antiqua" w:eastAsia="Book Antiqua" w:hAnsi="Book Antiqua" w:cs="Book Antiqua"/>
          <w:color w:val="000000"/>
        </w:rPr>
        <w:t>create</w:t>
      </w:r>
      <w:r w:rsidRPr="00053129">
        <w:rPr>
          <w:rFonts w:ascii="Book Antiqua" w:eastAsia="Book Antiqua" w:hAnsi="Book Antiqua" w:cs="Book Antiqua"/>
          <w:color w:val="000000"/>
        </w:rPr>
        <w:t xml:space="preserve"> a blister in the submucosa</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 xml:space="preserve">C: </w:t>
      </w:r>
      <w:r w:rsidRPr="00053129">
        <w:rPr>
          <w:rFonts w:ascii="Book Antiqua" w:eastAsia="Book Antiqua" w:hAnsi="Book Antiqua" w:cs="Book Antiqua"/>
          <w:color w:val="000000"/>
        </w:rPr>
        <w:t>The end of the catheter with a blunted bolt creates a pouch in the submucosa</w:t>
      </w:r>
      <w:r w:rsidR="00F72EF8" w:rsidRPr="00053129">
        <w:rPr>
          <w:rFonts w:ascii="Book Antiqua" w:eastAsia="Book Antiqua" w:hAnsi="Book Antiqua" w:cs="Book Antiqua"/>
          <w:color w:val="000000"/>
        </w:rPr>
        <w:t>; D:</w:t>
      </w:r>
      <w:r w:rsidRPr="00053129">
        <w:rPr>
          <w:rFonts w:ascii="Book Antiqua" w:eastAsia="Book Antiqua" w:hAnsi="Book Antiqua" w:cs="Book Antiqua"/>
          <w:color w:val="000000"/>
        </w:rPr>
        <w:t xml:space="preserve"> The magnetic plaque (seen in profile) is pushed into the pouch. 1</w:t>
      </w:r>
      <w:r w:rsidR="00F72EF8" w:rsidRPr="00053129">
        <w:rPr>
          <w:rFonts w:ascii="Book Antiqua" w:eastAsia="Book Antiqua" w:hAnsi="Book Antiqua" w:cs="Book Antiqua"/>
          <w:color w:val="000000"/>
        </w:rPr>
        <w:t>: E</w:t>
      </w:r>
      <w:r w:rsidRPr="00053129">
        <w:rPr>
          <w:rFonts w:ascii="Book Antiqua" w:eastAsia="Book Antiqua" w:hAnsi="Book Antiqua" w:cs="Book Antiqua"/>
          <w:color w:val="000000"/>
        </w:rPr>
        <w:t>sophageal lumen; 2</w:t>
      </w:r>
      <w:r w:rsidR="00F72EF8" w:rsidRPr="00053129">
        <w:rPr>
          <w:rFonts w:ascii="Book Antiqua" w:eastAsia="Book Antiqua" w:hAnsi="Book Antiqua" w:cs="Book Antiqua"/>
          <w:color w:val="000000"/>
        </w:rPr>
        <w:t>: D</w:t>
      </w:r>
      <w:r w:rsidRPr="00053129">
        <w:rPr>
          <w:rFonts w:ascii="Book Antiqua" w:eastAsia="Book Antiqua" w:hAnsi="Book Antiqua" w:cs="Book Antiqua"/>
          <w:color w:val="000000"/>
        </w:rPr>
        <w:t>elivery probe; 3</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D</w:t>
      </w:r>
      <w:r w:rsidRPr="00053129">
        <w:rPr>
          <w:rFonts w:ascii="Book Antiqua" w:eastAsia="Book Antiqua" w:hAnsi="Book Antiqua" w:cs="Book Antiqua"/>
          <w:color w:val="000000"/>
        </w:rPr>
        <w:t>eployment channel; 4</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P</w:t>
      </w:r>
      <w:r w:rsidRPr="00053129">
        <w:rPr>
          <w:rFonts w:ascii="Book Antiqua" w:eastAsia="Book Antiqua" w:hAnsi="Book Antiqua" w:cs="Book Antiqua"/>
          <w:color w:val="000000"/>
        </w:rPr>
        <w:t>erforated wall of the aspiration chamber; 5</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M</w:t>
      </w:r>
      <w:r w:rsidRPr="00053129">
        <w:rPr>
          <w:rFonts w:ascii="Book Antiqua" w:eastAsia="Book Antiqua" w:hAnsi="Book Antiqua" w:cs="Book Antiqua"/>
          <w:color w:val="000000"/>
        </w:rPr>
        <w:t>ucosal layer; 6</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S</w:t>
      </w:r>
      <w:r w:rsidRPr="00053129">
        <w:rPr>
          <w:rFonts w:ascii="Book Antiqua" w:eastAsia="Book Antiqua" w:hAnsi="Book Antiqua" w:cs="Book Antiqua"/>
          <w:color w:val="000000"/>
        </w:rPr>
        <w:t>ubmucosal layer; 7</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M</w:t>
      </w:r>
      <w:r w:rsidRPr="00053129">
        <w:rPr>
          <w:rFonts w:ascii="Book Antiqua" w:eastAsia="Book Antiqua" w:hAnsi="Book Antiqua" w:cs="Book Antiqua"/>
          <w:color w:val="000000"/>
        </w:rPr>
        <w:t>uscular layer; 8</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N</w:t>
      </w:r>
      <w:r w:rsidRPr="00053129">
        <w:rPr>
          <w:rFonts w:ascii="Book Antiqua" w:eastAsia="Book Antiqua" w:hAnsi="Book Antiqua" w:cs="Book Antiqua"/>
          <w:color w:val="000000"/>
        </w:rPr>
        <w:t>eedle</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catheter; 9</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S</w:t>
      </w:r>
      <w:r w:rsidRPr="00053129">
        <w:rPr>
          <w:rFonts w:ascii="Book Antiqua" w:eastAsia="Book Antiqua" w:hAnsi="Book Antiqua" w:cs="Book Antiqua"/>
          <w:color w:val="000000"/>
        </w:rPr>
        <w:t>aline solution; 10</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B</w:t>
      </w:r>
      <w:r w:rsidRPr="00053129">
        <w:rPr>
          <w:rFonts w:ascii="Book Antiqua" w:eastAsia="Book Antiqua" w:hAnsi="Book Antiqua" w:cs="Book Antiqua"/>
          <w:color w:val="000000"/>
        </w:rPr>
        <w:t>olt-catheter; 11</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M</w:t>
      </w:r>
      <w:r w:rsidRPr="00053129">
        <w:rPr>
          <w:rFonts w:ascii="Book Antiqua" w:eastAsia="Book Antiqua" w:hAnsi="Book Antiqua" w:cs="Book Antiqua"/>
          <w:color w:val="000000"/>
        </w:rPr>
        <w:t>agnetic plaque seen in profile</w:t>
      </w:r>
      <w:r w:rsidR="0086516C" w:rsidRPr="00053129">
        <w:rPr>
          <w:rFonts w:ascii="Book Antiqua" w:eastAsia="Book Antiqua" w:hAnsi="Book Antiqua" w:cs="Book Antiqua"/>
          <w:color w:val="000000"/>
        </w:rPr>
        <w:t>.</w:t>
      </w:r>
      <w:r w:rsidR="008A2BFF" w:rsidRPr="00626337">
        <w:rPr>
          <w:rFonts w:ascii="Book Antiqua" w:hAnsi="Book Antiqua"/>
          <w:b/>
          <w:bCs/>
          <w:lang w:eastAsia="zh-CN"/>
        </w:rPr>
        <w:t xml:space="preserve"> </w:t>
      </w:r>
      <w:bookmarkStart w:id="6" w:name="_Hlk89421706"/>
      <w:r w:rsidR="008A2BFF" w:rsidRPr="00053129">
        <w:rPr>
          <w:rFonts w:ascii="Book Antiqua" w:eastAsia="Book Antiqua" w:hAnsi="Book Antiqua" w:cs="Book Antiqua"/>
          <w:color w:val="000000"/>
        </w:rPr>
        <w:t>A</w:t>
      </w:r>
      <w:r w:rsidR="005B7984" w:rsidRPr="00053129">
        <w:rPr>
          <w:rFonts w:ascii="Book Antiqua" w:eastAsia="Book Antiqua" w:hAnsi="Book Antiqua" w:cs="Book Antiqua"/>
          <w:color w:val="000000"/>
        </w:rPr>
        <w:t>-</w:t>
      </w:r>
      <w:r w:rsidR="008A2BFF" w:rsidRPr="00053129">
        <w:rPr>
          <w:rFonts w:ascii="Book Antiqua" w:eastAsia="Book Antiqua" w:hAnsi="Book Antiqua" w:cs="Book Antiqua"/>
          <w:color w:val="000000"/>
        </w:rPr>
        <w:t>D</w:t>
      </w:r>
      <w:r w:rsidR="005B7984" w:rsidRPr="00053129">
        <w:rPr>
          <w:rFonts w:ascii="Book Antiqua" w:eastAsia="Book Antiqua" w:hAnsi="Book Antiqua" w:cs="Book Antiqua"/>
          <w:color w:val="000000"/>
        </w:rPr>
        <w:t xml:space="preserve">: Citation: </w:t>
      </w:r>
      <w:proofErr w:type="spellStart"/>
      <w:r w:rsidRPr="00053129">
        <w:rPr>
          <w:rFonts w:ascii="Book Antiqua" w:eastAsia="Book Antiqua" w:hAnsi="Book Antiqua" w:cs="Book Antiqua"/>
          <w:color w:val="000000"/>
        </w:rPr>
        <w:t>Bortolotti</w:t>
      </w:r>
      <w:proofErr w:type="spellEnd"/>
      <w:r w:rsidRPr="00053129">
        <w:rPr>
          <w:rFonts w:ascii="Book Antiqua" w:eastAsia="Book Antiqua" w:hAnsi="Book Antiqua" w:cs="Book Antiqua"/>
          <w:color w:val="000000"/>
        </w:rPr>
        <w:t xml:space="preserve"> M, Grandis A, </w:t>
      </w:r>
      <w:proofErr w:type="spellStart"/>
      <w:r w:rsidRPr="00053129">
        <w:rPr>
          <w:rFonts w:ascii="Book Antiqua" w:eastAsia="Book Antiqua" w:hAnsi="Book Antiqua" w:cs="Book Antiqua"/>
          <w:color w:val="000000"/>
        </w:rPr>
        <w:t>Mazzero</w:t>
      </w:r>
      <w:proofErr w:type="spellEnd"/>
      <w:r w:rsidRPr="00053129">
        <w:rPr>
          <w:rFonts w:ascii="Book Antiqua" w:eastAsia="Book Antiqua" w:hAnsi="Book Antiqua" w:cs="Book Antiqua"/>
          <w:color w:val="000000"/>
        </w:rPr>
        <w:t xml:space="preserve"> G. A novel </w:t>
      </w:r>
      <w:proofErr w:type="spellStart"/>
      <w:r w:rsidRPr="00053129">
        <w:rPr>
          <w:rFonts w:ascii="Book Antiqua" w:eastAsia="Book Antiqua" w:hAnsi="Book Antiqua" w:cs="Book Antiqua"/>
          <w:color w:val="000000"/>
        </w:rPr>
        <w:t>endoesophageal</w:t>
      </w:r>
      <w:proofErr w:type="spellEnd"/>
      <w:r w:rsidRPr="00053129">
        <w:rPr>
          <w:rFonts w:ascii="Book Antiqua" w:eastAsia="Book Antiqua" w:hAnsi="Book Antiqua" w:cs="Book Antiqua"/>
          <w:color w:val="000000"/>
        </w:rPr>
        <w:t xml:space="preserve"> magnetic device to prevent gastroesophageal reflux. </w:t>
      </w:r>
      <w:r w:rsidRPr="00053129">
        <w:rPr>
          <w:rFonts w:ascii="Book Antiqua" w:eastAsia="Book Antiqua" w:hAnsi="Book Antiqua" w:cs="Book Antiqua"/>
          <w:i/>
          <w:iCs/>
          <w:color w:val="000000"/>
        </w:rPr>
        <w:t xml:space="preserve">Surg </w:t>
      </w:r>
      <w:proofErr w:type="spellStart"/>
      <w:r w:rsidRPr="00053129">
        <w:rPr>
          <w:rFonts w:ascii="Book Antiqua" w:eastAsia="Book Antiqua" w:hAnsi="Book Antiqua" w:cs="Book Antiqua"/>
          <w:i/>
          <w:iCs/>
          <w:color w:val="000000"/>
        </w:rPr>
        <w:t>Endosc</w:t>
      </w:r>
      <w:proofErr w:type="spellEnd"/>
      <w:r w:rsidRPr="00053129">
        <w:rPr>
          <w:rFonts w:ascii="Book Antiqua" w:eastAsia="Book Antiqua" w:hAnsi="Book Antiqua" w:cs="Book Antiqua"/>
          <w:color w:val="000000"/>
        </w:rPr>
        <w:t xml:space="preserve"> 2009;</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4:</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885-9. </w:t>
      </w:r>
      <w:r w:rsidR="005B7984" w:rsidRPr="00053129">
        <w:rPr>
          <w:rFonts w:ascii="Book Antiqua" w:hAnsi="Book Antiqua"/>
        </w:rPr>
        <w:t xml:space="preserve">Copyright© The Authors 2020. Published by Springer Nature. The authors obtained permission for </w:t>
      </w:r>
      <w:r w:rsidR="009D3051" w:rsidRPr="00053129">
        <w:rPr>
          <w:rFonts w:ascii="Book Antiqua" w:hAnsi="Book Antiqua"/>
        </w:rPr>
        <w:t xml:space="preserve">use of </w:t>
      </w:r>
      <w:r w:rsidR="005B7984" w:rsidRPr="00053129">
        <w:rPr>
          <w:rFonts w:ascii="Book Antiqua" w:hAnsi="Book Antiqua"/>
        </w:rPr>
        <w:t>the figure from</w:t>
      </w:r>
      <w:r w:rsidR="00F1129D" w:rsidRPr="00053129">
        <w:rPr>
          <w:rFonts w:ascii="Book Antiqua" w:hAnsi="Book Antiqua"/>
        </w:rPr>
        <w:t xml:space="preserve"> </w:t>
      </w:r>
      <w:r w:rsidRPr="00053129">
        <w:rPr>
          <w:rFonts w:ascii="Book Antiqua" w:eastAsia="Book Antiqua" w:hAnsi="Book Antiqua" w:cs="Book Antiqua"/>
          <w:color w:val="000000"/>
        </w:rPr>
        <w:t>Springer Nature</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Pr="00053129">
        <w:rPr>
          <w:rFonts w:ascii="Book Antiqua" w:eastAsia="Book Antiqua" w:hAnsi="Book Antiqua" w:cs="Book Antiqua"/>
          <w:color w:val="000000"/>
        </w:rPr>
        <w:t>)</w:t>
      </w:r>
      <w:r w:rsidR="00F1129D" w:rsidRPr="00053129">
        <w:rPr>
          <w:rFonts w:ascii="Book Antiqua" w:eastAsia="Book Antiqua" w:hAnsi="Book Antiqua" w:cs="Book Antiqua"/>
          <w:color w:val="000000"/>
        </w:rPr>
        <w:t>.</w:t>
      </w:r>
      <w:bookmarkEnd w:id="6"/>
    </w:p>
    <w:p w14:paraId="2E198858" w14:textId="77777777" w:rsidR="00A15370" w:rsidRPr="00626337" w:rsidRDefault="00E30DEA">
      <w:pPr>
        <w:spacing w:line="360" w:lineRule="auto"/>
        <w:jc w:val="both"/>
        <w:rPr>
          <w:rFonts w:ascii="Book Antiqua" w:hAnsi="Book Antiqua"/>
        </w:rPr>
      </w:pPr>
      <w:r w:rsidRPr="00626337">
        <w:rPr>
          <w:rFonts w:ascii="Book Antiqua" w:hAnsi="Book Antiqua"/>
          <w:noProof/>
          <w:lang w:val="it-IT" w:eastAsia="it-IT"/>
        </w:rPr>
        <w:lastRenderedPageBreak/>
        <w:drawing>
          <wp:inline distT="0" distB="0" distL="0" distR="0" wp14:anchorId="015A7BB0" wp14:editId="0747C5A4">
            <wp:extent cx="2407920" cy="2971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7920" cy="2971800"/>
                    </a:xfrm>
                    <a:prstGeom prst="rect">
                      <a:avLst/>
                    </a:prstGeom>
                    <a:noFill/>
                    <a:ln>
                      <a:noFill/>
                    </a:ln>
                  </pic:spPr>
                </pic:pic>
              </a:graphicData>
            </a:graphic>
          </wp:inline>
        </w:drawing>
      </w:r>
    </w:p>
    <w:p w14:paraId="2490746F" w14:textId="724F244A" w:rsidR="00A77B3E" w:rsidRPr="00626337" w:rsidRDefault="00AA3483">
      <w:pPr>
        <w:spacing w:line="360" w:lineRule="auto"/>
        <w:jc w:val="both"/>
        <w:rPr>
          <w:rFonts w:ascii="Book Antiqua" w:hAnsi="Book Antiqua"/>
          <w:b/>
          <w:bCs/>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4 Schematic section following a vertical frontal plane through the lower portion of the esophago-gastric wall sho</w:t>
      </w:r>
      <w:r w:rsidR="009D3051" w:rsidRPr="00053129">
        <w:rPr>
          <w:rFonts w:ascii="Book Antiqua" w:eastAsia="Book Antiqua" w:hAnsi="Book Antiqua" w:cs="Book Antiqua"/>
          <w:b/>
          <w:bCs/>
          <w:color w:val="000000"/>
        </w:rPr>
        <w:t>w</w:t>
      </w:r>
      <w:r w:rsidRPr="00053129">
        <w:rPr>
          <w:rFonts w:ascii="Book Antiqua" w:eastAsia="Book Antiqua" w:hAnsi="Book Antiqua" w:cs="Book Antiqua"/>
          <w:b/>
          <w:bCs/>
          <w:color w:val="000000"/>
        </w:rPr>
        <w:t xml:space="preserve">ing in profile the two magnetic plaques inserted face to face in </w:t>
      </w:r>
      <w:r w:rsidR="009D3051" w:rsidRPr="00053129">
        <w:rPr>
          <w:rFonts w:ascii="Book Antiqua" w:eastAsia="Book Antiqua" w:hAnsi="Book Antiqua" w:cs="Book Antiqua"/>
          <w:b/>
          <w:bCs/>
          <w:color w:val="000000"/>
        </w:rPr>
        <w:t xml:space="preserve">the </w:t>
      </w:r>
      <w:r w:rsidRPr="00053129">
        <w:rPr>
          <w:rFonts w:ascii="Book Antiqua" w:eastAsia="Book Antiqua" w:hAnsi="Book Antiqua" w:cs="Book Antiqua"/>
          <w:b/>
          <w:bCs/>
          <w:color w:val="000000"/>
        </w:rPr>
        <w:t xml:space="preserve">submucosal position at the </w:t>
      </w:r>
      <w:r w:rsidR="0086516C" w:rsidRPr="00053129">
        <w:rPr>
          <w:rFonts w:ascii="Book Antiqua" w:eastAsia="Book Antiqua" w:hAnsi="Book Antiqua" w:cs="Book Antiqua"/>
          <w:b/>
          <w:bCs/>
          <w:color w:val="000000"/>
        </w:rPr>
        <w:t>lower esophageal sphincter</w:t>
      </w:r>
      <w:r w:rsidRPr="00053129">
        <w:rPr>
          <w:rFonts w:ascii="Book Antiqua" w:eastAsia="Book Antiqua" w:hAnsi="Book Antiqua" w:cs="Book Antiqua"/>
          <w:b/>
          <w:bCs/>
          <w:color w:val="000000"/>
        </w:rPr>
        <w:t xml:space="preserve"> level</w:t>
      </w:r>
      <w:r w:rsidR="003860B0" w:rsidRPr="00053129">
        <w:rPr>
          <w:rFonts w:ascii="Book Antiqua" w:eastAsia="Book Antiqua" w:hAnsi="Book Antiqua" w:cs="Book Antiqua"/>
          <w:b/>
          <w:bCs/>
          <w:color w:val="000000"/>
        </w:rPr>
        <w:t>; these</w:t>
      </w:r>
      <w:r w:rsidRPr="00053129">
        <w:rPr>
          <w:rFonts w:ascii="Book Antiqua" w:eastAsia="Book Antiqua" w:hAnsi="Book Antiqua" w:cs="Book Antiqua"/>
          <w:b/>
          <w:bCs/>
          <w:color w:val="000000"/>
        </w:rPr>
        <w:t xml:space="preserve"> attracting each other close the gastro-esophageal junction.</w:t>
      </w:r>
      <w:r w:rsidR="005B7984" w:rsidRPr="00053129">
        <w:rPr>
          <w:rFonts w:ascii="Book Antiqua" w:eastAsia="Book Antiqua" w:hAnsi="Book Antiqua" w:cs="Book Antiqua"/>
          <w:color w:val="000000"/>
        </w:rPr>
        <w:t xml:space="preserve"> </w:t>
      </w:r>
      <w:bookmarkStart w:id="7" w:name="_Hlk89421694"/>
      <w:r w:rsidR="005B7984" w:rsidRPr="00053129">
        <w:rPr>
          <w:rFonts w:ascii="Book Antiqua" w:eastAsia="Book Antiqua" w:hAnsi="Book Antiqua" w:cs="Book Antiqua"/>
          <w:color w:val="000000"/>
        </w:rPr>
        <w:t xml:space="preserve">Citation: </w:t>
      </w:r>
      <w:proofErr w:type="spellStart"/>
      <w:r w:rsidRPr="00053129">
        <w:rPr>
          <w:rFonts w:ascii="Book Antiqua" w:eastAsia="Book Antiqua" w:hAnsi="Book Antiqua" w:cs="Book Antiqua"/>
          <w:color w:val="000000"/>
        </w:rPr>
        <w:t>Bortolotti</w:t>
      </w:r>
      <w:proofErr w:type="spellEnd"/>
      <w:r w:rsidRPr="00053129">
        <w:rPr>
          <w:rFonts w:ascii="Book Antiqua" w:eastAsia="Book Antiqua" w:hAnsi="Book Antiqua" w:cs="Book Antiqua"/>
          <w:color w:val="000000"/>
        </w:rPr>
        <w:t xml:space="preserve"> M, Grandis A, </w:t>
      </w:r>
      <w:proofErr w:type="spellStart"/>
      <w:r w:rsidRPr="00053129">
        <w:rPr>
          <w:rFonts w:ascii="Book Antiqua" w:eastAsia="Book Antiqua" w:hAnsi="Book Antiqua" w:cs="Book Antiqua"/>
          <w:color w:val="000000"/>
        </w:rPr>
        <w:t>Mazzero</w:t>
      </w:r>
      <w:proofErr w:type="spellEnd"/>
      <w:r w:rsidRPr="00053129">
        <w:rPr>
          <w:rFonts w:ascii="Book Antiqua" w:eastAsia="Book Antiqua" w:hAnsi="Book Antiqua" w:cs="Book Antiqua"/>
          <w:color w:val="000000"/>
        </w:rPr>
        <w:t xml:space="preserve"> G. A novel </w:t>
      </w:r>
      <w:proofErr w:type="spellStart"/>
      <w:r w:rsidRPr="00053129">
        <w:rPr>
          <w:rFonts w:ascii="Book Antiqua" w:eastAsia="Book Antiqua" w:hAnsi="Book Antiqua" w:cs="Book Antiqua"/>
          <w:color w:val="000000"/>
        </w:rPr>
        <w:t>endoesophageal</w:t>
      </w:r>
      <w:proofErr w:type="spellEnd"/>
      <w:r w:rsidRPr="00053129">
        <w:rPr>
          <w:rFonts w:ascii="Book Antiqua" w:eastAsia="Book Antiqua" w:hAnsi="Book Antiqua" w:cs="Book Antiqua"/>
          <w:color w:val="000000"/>
        </w:rPr>
        <w:t xml:space="preserve"> magnetic device to prevent gastroesophageal reflux. </w:t>
      </w:r>
      <w:r w:rsidRPr="00053129">
        <w:rPr>
          <w:rFonts w:ascii="Book Antiqua" w:eastAsia="Book Antiqua" w:hAnsi="Book Antiqua" w:cs="Book Antiqua"/>
          <w:i/>
          <w:iCs/>
          <w:color w:val="000000"/>
        </w:rPr>
        <w:t xml:space="preserve">Surg </w:t>
      </w:r>
      <w:proofErr w:type="spellStart"/>
      <w:r w:rsidRPr="00053129">
        <w:rPr>
          <w:rFonts w:ascii="Book Antiqua" w:eastAsia="Book Antiqua" w:hAnsi="Book Antiqua" w:cs="Book Antiqua"/>
          <w:i/>
          <w:iCs/>
          <w:color w:val="000000"/>
        </w:rPr>
        <w:t>Endosc</w:t>
      </w:r>
      <w:proofErr w:type="spellEnd"/>
      <w:r w:rsidRPr="00053129">
        <w:rPr>
          <w:rFonts w:ascii="Book Antiqua" w:eastAsia="Book Antiqua" w:hAnsi="Book Antiqua" w:cs="Book Antiqua"/>
          <w:color w:val="000000"/>
        </w:rPr>
        <w:t xml:space="preserve"> 2009;</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b/>
          <w:bCs/>
          <w:color w:val="000000"/>
        </w:rPr>
        <w:t>4</w:t>
      </w:r>
      <w:r w:rsidRPr="00053129">
        <w:rPr>
          <w:rFonts w:ascii="Book Antiqua" w:eastAsia="Book Antiqua" w:hAnsi="Book Antiqua" w:cs="Book Antiqua"/>
          <w:color w:val="000000"/>
        </w:rPr>
        <w:t>:</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885-9.</w:t>
      </w:r>
      <w:r w:rsidR="005B7984" w:rsidRPr="00053129">
        <w:rPr>
          <w:rFonts w:ascii="Book Antiqua" w:eastAsia="Book Antiqua" w:hAnsi="Book Antiqua" w:cs="Book Antiqua"/>
          <w:color w:val="000000"/>
        </w:rPr>
        <w:t xml:space="preserve"> </w:t>
      </w:r>
      <w:r w:rsidR="005B7984" w:rsidRPr="00053129">
        <w:rPr>
          <w:rFonts w:ascii="Book Antiqua" w:hAnsi="Book Antiqua"/>
        </w:rPr>
        <w:t>Copyright© The Authors 2020. Published by Springer Nature.</w:t>
      </w:r>
      <w:r w:rsidR="00F1129D" w:rsidRPr="00053129">
        <w:rPr>
          <w:rFonts w:ascii="Book Antiqua" w:hAnsi="Book Antiqua"/>
        </w:rPr>
        <w:t xml:space="preserve"> </w:t>
      </w:r>
      <w:r w:rsidR="005B7984" w:rsidRPr="00053129">
        <w:rPr>
          <w:rFonts w:ascii="Book Antiqua" w:hAnsi="Book Antiqua"/>
        </w:rPr>
        <w:t xml:space="preserve">The authors obtained permission for </w:t>
      </w:r>
      <w:r w:rsidR="009D3051" w:rsidRPr="00053129">
        <w:rPr>
          <w:rFonts w:ascii="Book Antiqua" w:hAnsi="Book Antiqua"/>
        </w:rPr>
        <w:t xml:space="preserve">use of </w:t>
      </w:r>
      <w:r w:rsidR="005B7984" w:rsidRPr="00053129">
        <w:rPr>
          <w:rFonts w:ascii="Book Antiqua" w:hAnsi="Book Antiqua"/>
        </w:rPr>
        <w:t xml:space="preserve">the figure from </w:t>
      </w:r>
      <w:r w:rsidRPr="00053129">
        <w:rPr>
          <w:rFonts w:ascii="Book Antiqua" w:eastAsia="Book Antiqua" w:hAnsi="Book Antiqua" w:cs="Book Antiqua"/>
          <w:color w:val="000000"/>
        </w:rPr>
        <w:t>Springer Nature</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Pr="00053129">
        <w:rPr>
          <w:rFonts w:ascii="Book Antiqua" w:eastAsia="Book Antiqua" w:hAnsi="Book Antiqua" w:cs="Book Antiqua"/>
          <w:color w:val="000000"/>
        </w:rPr>
        <w:t>)</w:t>
      </w:r>
      <w:r w:rsidR="00F1129D" w:rsidRPr="00053129">
        <w:rPr>
          <w:rFonts w:ascii="Book Antiqua" w:eastAsia="Book Antiqua" w:hAnsi="Book Antiqua" w:cs="Book Antiqua"/>
          <w:color w:val="000000"/>
        </w:rPr>
        <w:t>.</w:t>
      </w:r>
    </w:p>
    <w:bookmarkEnd w:id="7"/>
    <w:p w14:paraId="54CF7F58" w14:textId="77777777" w:rsidR="00A15370" w:rsidRPr="00626337" w:rsidRDefault="00A15370">
      <w:pPr>
        <w:rPr>
          <w:rFonts w:ascii="Book Antiqua" w:hAnsi="Book Antiqua"/>
        </w:rPr>
      </w:pPr>
      <w:r w:rsidRPr="00626337">
        <w:rPr>
          <w:rFonts w:ascii="Book Antiqua" w:hAnsi="Book Antiqua"/>
        </w:rPr>
        <w:br w:type="page"/>
      </w:r>
    </w:p>
    <w:p w14:paraId="37553593" w14:textId="77777777" w:rsidR="007E7CD6" w:rsidRPr="00626337" w:rsidRDefault="00A15370">
      <w:pPr>
        <w:spacing w:line="360" w:lineRule="auto"/>
        <w:jc w:val="both"/>
        <w:rPr>
          <w:rFonts w:ascii="Book Antiqua" w:hAnsi="Book Antiqua"/>
        </w:rPr>
      </w:pPr>
      <w:r w:rsidRPr="00626337">
        <w:rPr>
          <w:rFonts w:ascii="Book Antiqua" w:hAnsi="Book Antiqua"/>
          <w:noProof/>
          <w:lang w:val="it-IT" w:eastAsia="it-IT"/>
        </w:rPr>
        <w:lastRenderedPageBreak/>
        <w:drawing>
          <wp:inline distT="0" distB="0" distL="0" distR="0" wp14:anchorId="6775C89E" wp14:editId="2C9E48E7">
            <wp:extent cx="4472940" cy="169164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2940" cy="1691640"/>
                    </a:xfrm>
                    <a:prstGeom prst="rect">
                      <a:avLst/>
                    </a:prstGeom>
                    <a:noFill/>
                    <a:ln>
                      <a:noFill/>
                    </a:ln>
                  </pic:spPr>
                </pic:pic>
              </a:graphicData>
            </a:graphic>
          </wp:inline>
        </w:drawing>
      </w:r>
    </w:p>
    <w:p w14:paraId="5AF523BD" w14:textId="6D53D265" w:rsidR="00CF79D9" w:rsidRPr="00626337" w:rsidRDefault="00AA3483">
      <w:pPr>
        <w:spacing w:line="360" w:lineRule="auto"/>
        <w:jc w:val="both"/>
        <w:rPr>
          <w:rFonts w:ascii="Book Antiqua" w:hAnsi="Book Antiqua"/>
          <w:b/>
          <w:bCs/>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5</w:t>
      </w:r>
      <w:r w:rsidR="0086516C" w:rsidRPr="00626337">
        <w:rPr>
          <w:rFonts w:ascii="Book Antiqua" w:hAnsi="Book Antiqua"/>
          <w:b/>
          <w:bCs/>
          <w:lang w:eastAsia="zh-CN"/>
        </w:rPr>
        <w:t xml:space="preserve"> </w:t>
      </w:r>
      <w:r w:rsidRPr="00053129">
        <w:rPr>
          <w:rFonts w:ascii="Book Antiqua" w:eastAsia="Book Antiqua" w:hAnsi="Book Antiqua" w:cs="Book Antiqua"/>
          <w:b/>
          <w:bCs/>
          <w:color w:val="000000"/>
        </w:rPr>
        <w:t xml:space="preserve">Fluoroscopic view after </w:t>
      </w:r>
      <w:r w:rsidR="009D3051" w:rsidRPr="00053129">
        <w:rPr>
          <w:rFonts w:ascii="Book Antiqua" w:eastAsia="Book Antiqua" w:hAnsi="Book Antiqua" w:cs="Book Antiqua"/>
          <w:b/>
          <w:bCs/>
          <w:color w:val="000000"/>
        </w:rPr>
        <w:t xml:space="preserve">insertion of </w:t>
      </w:r>
      <w:r w:rsidRPr="00053129">
        <w:rPr>
          <w:rFonts w:ascii="Book Antiqua" w:eastAsia="Book Antiqua" w:hAnsi="Book Antiqua" w:cs="Book Antiqua"/>
          <w:b/>
          <w:bCs/>
          <w:color w:val="000000"/>
        </w:rPr>
        <w:t>the magnets</w:t>
      </w:r>
      <w:r w:rsidR="0086516C" w:rsidRPr="00053129">
        <w:rPr>
          <w:rFonts w:ascii="Book Antiqua" w:eastAsia="Book Antiqua" w:hAnsi="Book Antiqua" w:cs="Book Antiqua"/>
          <w:b/>
          <w:bCs/>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A: M</w:t>
      </w:r>
      <w:r w:rsidRPr="00053129">
        <w:rPr>
          <w:rFonts w:ascii="Book Antiqua" w:eastAsia="Book Antiqua" w:hAnsi="Book Antiqua" w:cs="Book Antiqua"/>
          <w:color w:val="000000"/>
        </w:rPr>
        <w:t>agnets in the sub</w:t>
      </w:r>
      <w:r w:rsidR="009D3051" w:rsidRPr="00053129">
        <w:rPr>
          <w:rFonts w:ascii="Book Antiqua" w:eastAsia="Book Antiqua" w:hAnsi="Book Antiqua" w:cs="Book Antiqua"/>
          <w:color w:val="000000"/>
        </w:rPr>
        <w:t>-</w:t>
      </w:r>
      <w:r w:rsidRPr="00053129">
        <w:rPr>
          <w:rFonts w:ascii="Book Antiqua" w:eastAsia="Book Antiqua" w:hAnsi="Book Antiqua" w:cs="Book Antiqua"/>
          <w:color w:val="000000"/>
        </w:rPr>
        <w:t>adventitial space opposing the respective esophageal walls. A surgical clamp indicates the level of the esophago</w:t>
      </w:r>
      <w:r w:rsidR="009D3051"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gastric junction and the arrow indicates the magnets attracted </w:t>
      </w:r>
      <w:r w:rsidR="009D3051" w:rsidRPr="00053129">
        <w:rPr>
          <w:rFonts w:ascii="Book Antiqua" w:eastAsia="Book Antiqua" w:hAnsi="Book Antiqua" w:cs="Book Antiqua"/>
          <w:color w:val="000000"/>
        </w:rPr>
        <w:t xml:space="preserve">to </w:t>
      </w:r>
      <w:r w:rsidRPr="00053129">
        <w:rPr>
          <w:rFonts w:ascii="Book Antiqua" w:eastAsia="Book Antiqua" w:hAnsi="Book Antiqua" w:cs="Book Antiqua"/>
          <w:color w:val="000000"/>
        </w:rPr>
        <w:t>one another and closing the lumen</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B:</w:t>
      </w:r>
      <w:r w:rsidR="0086516C" w:rsidRPr="00053129">
        <w:rPr>
          <w:rFonts w:ascii="Book Antiqua" w:eastAsia="Book Antiqua" w:hAnsi="Book Antiqua" w:cs="Book Antiqua"/>
          <w:b/>
          <w:bCs/>
          <w:color w:val="000000"/>
        </w:rPr>
        <w:t xml:space="preserve"> </w:t>
      </w:r>
      <w:r w:rsidR="0086516C" w:rsidRPr="00053129">
        <w:rPr>
          <w:rFonts w:ascii="Book Antiqua" w:eastAsia="Book Antiqua" w:hAnsi="Book Antiqua" w:cs="Book Antiqua"/>
          <w:color w:val="000000"/>
        </w:rPr>
        <w:t>M</w:t>
      </w:r>
      <w:r w:rsidRPr="00053129">
        <w:rPr>
          <w:rFonts w:ascii="Book Antiqua" w:eastAsia="Book Antiqua" w:hAnsi="Book Antiqua" w:cs="Book Antiqua"/>
          <w:color w:val="000000"/>
        </w:rPr>
        <w:t>agnets separated by the passage of the endoscope. The arrow indicate</w:t>
      </w:r>
      <w:r w:rsidR="009D3051"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 one of the magnets separated from the other.</w:t>
      </w:r>
      <w:r w:rsidR="008A2BFF" w:rsidRPr="00626337">
        <w:rPr>
          <w:rFonts w:ascii="Book Antiqua" w:hAnsi="Book Antiqua"/>
          <w:b/>
          <w:bCs/>
          <w:lang w:eastAsia="zh-CN"/>
        </w:rPr>
        <w:t xml:space="preserve"> </w:t>
      </w:r>
      <w:r w:rsidR="008A2BFF" w:rsidRPr="00053129">
        <w:rPr>
          <w:rFonts w:ascii="Book Antiqua" w:eastAsia="Book Antiqua" w:hAnsi="Book Antiqua" w:cs="Book Antiqua"/>
          <w:color w:val="000000"/>
        </w:rPr>
        <w:t>A</w:t>
      </w:r>
      <w:r w:rsidR="005B7984" w:rsidRPr="00053129">
        <w:rPr>
          <w:rFonts w:ascii="Book Antiqua" w:eastAsia="Book Antiqua" w:hAnsi="Book Antiqua" w:cs="Book Antiqua"/>
          <w:color w:val="000000"/>
        </w:rPr>
        <w:t>-</w:t>
      </w:r>
      <w:r w:rsidR="008A2BFF" w:rsidRPr="00053129">
        <w:rPr>
          <w:rFonts w:ascii="Book Antiqua" w:eastAsia="Book Antiqua" w:hAnsi="Book Antiqua" w:cs="Book Antiqua"/>
          <w:color w:val="000000"/>
        </w:rPr>
        <w:t>B</w:t>
      </w:r>
      <w:r w:rsidR="005B7984" w:rsidRPr="00053129">
        <w:rPr>
          <w:rFonts w:ascii="Book Antiqua" w:eastAsia="Book Antiqua" w:hAnsi="Book Antiqua" w:cs="Book Antiqua"/>
          <w:color w:val="000000"/>
        </w:rPr>
        <w:t xml:space="preserve">: </w:t>
      </w:r>
      <w:bookmarkStart w:id="8" w:name="_Hlk89421677"/>
      <w:r w:rsidR="005B7984" w:rsidRPr="00053129">
        <w:rPr>
          <w:rFonts w:ascii="Book Antiqua" w:eastAsia="Book Antiqua" w:hAnsi="Book Antiqua" w:cs="Book Antiqua"/>
          <w:color w:val="000000"/>
        </w:rPr>
        <w:t xml:space="preserve">Citation: </w:t>
      </w:r>
      <w:r w:rsidR="00AC282C" w:rsidRPr="00053129">
        <w:rPr>
          <w:rFonts w:ascii="Book Antiqua" w:eastAsia="Book Antiqua" w:hAnsi="Book Antiqua" w:cs="Book Antiqua"/>
          <w:color w:val="000000"/>
        </w:rPr>
        <w:t>Modified from</w:t>
      </w:r>
      <w:r w:rsidR="00CC05A8" w:rsidRPr="00053129">
        <w:rPr>
          <w:rFonts w:ascii="Book Antiqua" w:eastAsia="Book Antiqua" w:hAnsi="Book Antiqua" w:cs="Book Antiqua"/>
          <w:color w:val="000000"/>
        </w:rPr>
        <w:t>:</w:t>
      </w:r>
      <w:r w:rsidRPr="00053129">
        <w:rPr>
          <w:rFonts w:ascii="Book Antiqua" w:eastAsia="Book Antiqua" w:hAnsi="Book Antiqua" w:cs="Book Antiqua"/>
          <w:color w:val="000000"/>
          <w:vertAlign w:val="superscript"/>
        </w:rPr>
        <w:t xml:space="preserve"> </w:t>
      </w:r>
      <w:proofErr w:type="spellStart"/>
      <w:r w:rsidRPr="00053129">
        <w:rPr>
          <w:rFonts w:ascii="Book Antiqua" w:eastAsia="Book Antiqua" w:hAnsi="Book Antiqua" w:cs="Book Antiqua"/>
          <w:color w:val="000000"/>
        </w:rPr>
        <w:t>Dobashi</w:t>
      </w:r>
      <w:proofErr w:type="spellEnd"/>
      <w:r w:rsidRPr="00053129">
        <w:rPr>
          <w:rFonts w:ascii="Book Antiqua" w:eastAsia="Book Antiqua" w:hAnsi="Book Antiqua" w:cs="Book Antiqua"/>
          <w:color w:val="000000"/>
        </w:rPr>
        <w:t xml:space="preserve"> A, Wu SW, Deters JL, Miller CA, </w:t>
      </w:r>
      <w:proofErr w:type="spellStart"/>
      <w:r w:rsidRPr="00053129">
        <w:rPr>
          <w:rFonts w:ascii="Book Antiqua" w:eastAsia="Book Antiqua" w:hAnsi="Book Antiqua" w:cs="Book Antiqua"/>
          <w:color w:val="000000"/>
        </w:rPr>
        <w:t>Knipschield</w:t>
      </w:r>
      <w:proofErr w:type="spellEnd"/>
      <w:r w:rsidRPr="00053129">
        <w:rPr>
          <w:rFonts w:ascii="Book Antiqua" w:eastAsia="Book Antiqua" w:hAnsi="Book Antiqua" w:cs="Book Antiqua"/>
          <w:color w:val="000000"/>
        </w:rPr>
        <w:t xml:space="preserve"> MA, Cameron GP, Lu L, </w:t>
      </w:r>
      <w:proofErr w:type="spellStart"/>
      <w:r w:rsidRPr="00053129">
        <w:rPr>
          <w:rFonts w:ascii="Book Antiqua" w:eastAsia="Book Antiqua" w:hAnsi="Book Antiqua" w:cs="Book Antiqua"/>
          <w:color w:val="000000"/>
        </w:rPr>
        <w:t>Rajan</w:t>
      </w:r>
      <w:proofErr w:type="spellEnd"/>
      <w:r w:rsidRPr="00053129">
        <w:rPr>
          <w:rFonts w:ascii="Book Antiqua" w:eastAsia="Book Antiqua" w:hAnsi="Book Antiqua" w:cs="Book Antiqua"/>
          <w:color w:val="000000"/>
        </w:rPr>
        <w:t xml:space="preserve"> E, </w:t>
      </w:r>
      <w:proofErr w:type="spellStart"/>
      <w:r w:rsidRPr="00053129">
        <w:rPr>
          <w:rFonts w:ascii="Book Antiqua" w:eastAsia="Book Antiqua" w:hAnsi="Book Antiqua" w:cs="Book Antiqua"/>
          <w:color w:val="000000"/>
        </w:rPr>
        <w:t>Gostout</w:t>
      </w:r>
      <w:proofErr w:type="spellEnd"/>
      <w:r w:rsidRPr="00053129">
        <w:rPr>
          <w:rFonts w:ascii="Book Antiqua" w:eastAsia="Book Antiqua" w:hAnsi="Book Antiqua" w:cs="Book Antiqua"/>
          <w:color w:val="000000"/>
        </w:rPr>
        <w:t xml:space="preserve"> CJ. Endoscopic magnet placement into </w:t>
      </w:r>
      <w:proofErr w:type="spellStart"/>
      <w:r w:rsidRPr="00053129">
        <w:rPr>
          <w:rFonts w:ascii="Book Antiqua" w:eastAsia="Book Antiqua" w:hAnsi="Book Antiqua" w:cs="Book Antiqua"/>
          <w:color w:val="000000"/>
        </w:rPr>
        <w:t>subadventitial</w:t>
      </w:r>
      <w:proofErr w:type="spellEnd"/>
      <w:r w:rsidRPr="00053129">
        <w:rPr>
          <w:rFonts w:ascii="Book Antiqua" w:eastAsia="Book Antiqua" w:hAnsi="Book Antiqua" w:cs="Book Antiqua"/>
          <w:color w:val="000000"/>
        </w:rPr>
        <w:t xml:space="preserve"> tunnels for augmenting the lower esophageal sphincter using submucosal endoscopy: ex</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vivo and in</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vivo study in a porcine model (with</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video). </w:t>
      </w:r>
      <w:proofErr w:type="spellStart"/>
      <w:r w:rsidRPr="00053129">
        <w:rPr>
          <w:rFonts w:ascii="Book Antiqua" w:eastAsia="Book Antiqua" w:hAnsi="Book Antiqua" w:cs="Book Antiqua"/>
          <w:i/>
          <w:iCs/>
          <w:color w:val="000000"/>
        </w:rPr>
        <w:t>Gastrointest</w:t>
      </w:r>
      <w:proofErr w:type="spellEnd"/>
      <w:r w:rsidRPr="00053129">
        <w:rPr>
          <w:rFonts w:ascii="Book Antiqua" w:eastAsia="Book Antiqua" w:hAnsi="Book Antiqua" w:cs="Book Antiqua"/>
          <w:i/>
          <w:iCs/>
          <w:color w:val="000000"/>
        </w:rPr>
        <w:t xml:space="preserve"> </w:t>
      </w:r>
      <w:proofErr w:type="spellStart"/>
      <w:r w:rsidRPr="00053129">
        <w:rPr>
          <w:rFonts w:ascii="Book Antiqua" w:eastAsia="Book Antiqua" w:hAnsi="Book Antiqua" w:cs="Book Antiqua"/>
          <w:i/>
          <w:iCs/>
          <w:color w:val="000000"/>
        </w:rPr>
        <w:t>Endosc</w:t>
      </w:r>
      <w:proofErr w:type="spellEnd"/>
      <w:r w:rsidRPr="00053129">
        <w:rPr>
          <w:rFonts w:ascii="Book Antiqua" w:eastAsia="Book Antiqua" w:hAnsi="Book Antiqua" w:cs="Book Antiqua"/>
          <w:color w:val="000000"/>
        </w:rPr>
        <w:t xml:space="preserve"> 2019;</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89:</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422-428.</w:t>
      </w:r>
      <w:r w:rsidRPr="00053129">
        <w:rPr>
          <w:rFonts w:ascii="Book Antiqua" w:eastAsia="Book Antiqua" w:hAnsi="Book Antiqua" w:cs="Book Antiqua"/>
          <w:color w:val="000000"/>
          <w:szCs w:val="20"/>
        </w:rPr>
        <w:t xml:space="preserve"> </w:t>
      </w:r>
      <w:r w:rsidR="00F360A5" w:rsidRPr="00053129">
        <w:rPr>
          <w:rFonts w:ascii="Book Antiqua" w:hAnsi="Book Antiqua"/>
        </w:rPr>
        <w:t xml:space="preserve">Copyright© The Authors 2020. Published by </w:t>
      </w:r>
      <w:r w:rsidR="003E2230" w:rsidRPr="00053129">
        <w:rPr>
          <w:rFonts w:ascii="Book Antiqua" w:hAnsi="Book Antiqua"/>
        </w:rPr>
        <w:t>Elsevier</w:t>
      </w:r>
      <w:r w:rsidR="00F360A5" w:rsidRPr="00053129">
        <w:rPr>
          <w:rFonts w:ascii="Book Antiqua" w:hAnsi="Book Antiqua"/>
        </w:rPr>
        <w:t xml:space="preserve">. </w:t>
      </w:r>
      <w:r w:rsidR="005B7984" w:rsidRPr="00053129">
        <w:rPr>
          <w:rFonts w:ascii="Book Antiqua" w:hAnsi="Book Antiqua"/>
        </w:rPr>
        <w:t xml:space="preserve">The authors obtained permission for </w:t>
      </w:r>
      <w:r w:rsidR="009D3051" w:rsidRPr="00053129">
        <w:rPr>
          <w:rFonts w:ascii="Book Antiqua" w:hAnsi="Book Antiqua"/>
        </w:rPr>
        <w:t xml:space="preserve">use of </w:t>
      </w:r>
      <w:r w:rsidR="005B7984" w:rsidRPr="00053129">
        <w:rPr>
          <w:rFonts w:ascii="Book Antiqua" w:hAnsi="Book Antiqua"/>
        </w:rPr>
        <w:t xml:space="preserve">the figure from </w:t>
      </w:r>
      <w:r w:rsidR="003E2230" w:rsidRPr="00053129">
        <w:rPr>
          <w:rFonts w:ascii="Book Antiqua" w:hAnsi="Book Antiqua"/>
        </w:rPr>
        <w:t>Elsevier</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Pr="00053129">
        <w:rPr>
          <w:rFonts w:ascii="Book Antiqua" w:eastAsia="Book Antiqua" w:hAnsi="Book Antiqua" w:cs="Book Antiqua"/>
          <w:color w:val="000000"/>
        </w:rPr>
        <w:t xml:space="preserve">). </w:t>
      </w:r>
      <w:bookmarkEnd w:id="8"/>
    </w:p>
    <w:p w14:paraId="0968F39D" w14:textId="77777777" w:rsidR="00CF79D9" w:rsidRPr="00053129" w:rsidRDefault="00CF79D9" w:rsidP="00CF79D9">
      <w:pPr>
        <w:spacing w:line="360" w:lineRule="auto"/>
        <w:jc w:val="both"/>
        <w:rPr>
          <w:rFonts w:ascii="Book Antiqua" w:hAnsi="Book Antiqua"/>
          <w:b/>
          <w:bCs/>
          <w:vertAlign w:val="superscript"/>
        </w:rPr>
      </w:pPr>
      <w:r w:rsidRPr="00053129">
        <w:rPr>
          <w:rFonts w:ascii="Book Antiqua" w:eastAsia="Book Antiqua" w:hAnsi="Book Antiqua" w:cs="Book Antiqua"/>
          <w:color w:val="000000"/>
        </w:rPr>
        <w:br w:type="page"/>
      </w:r>
      <w:bookmarkStart w:id="9" w:name="_Hlk85646865"/>
      <w:r w:rsidRPr="00053129">
        <w:rPr>
          <w:rFonts w:ascii="Book Antiqua" w:hAnsi="Book Antiqua"/>
          <w:b/>
          <w:bCs/>
          <w:lang w:eastAsia="zh-CN"/>
        </w:rPr>
        <w:lastRenderedPageBreak/>
        <w:t xml:space="preserve">Table 1 </w:t>
      </w:r>
      <w:r w:rsidRPr="00053129">
        <w:rPr>
          <w:rFonts w:ascii="Book Antiqua" w:hAnsi="Book Antiqua"/>
          <w:b/>
          <w:bCs/>
        </w:rPr>
        <w:t xml:space="preserve">Esophageal pH measurements (mean ± SD) off proton pump </w:t>
      </w:r>
      <w:proofErr w:type="gramStart"/>
      <w:r w:rsidRPr="00053129">
        <w:rPr>
          <w:rFonts w:ascii="Book Antiqua" w:hAnsi="Book Antiqua"/>
          <w:b/>
          <w:bCs/>
        </w:rPr>
        <w:t>inhibitors</w:t>
      </w:r>
      <w:r w:rsidR="00BC3623" w:rsidRPr="00053129">
        <w:rPr>
          <w:rFonts w:ascii="Book Antiqua" w:hAnsi="Book Antiqua"/>
          <w:b/>
          <w:bCs/>
          <w:vertAlign w:val="superscript"/>
        </w:rPr>
        <w:t>[</w:t>
      </w:r>
      <w:proofErr w:type="gramEnd"/>
      <w:r w:rsidR="00BC3623" w:rsidRPr="00053129">
        <w:rPr>
          <w:rFonts w:ascii="Book Antiqua" w:hAnsi="Book Antiqua"/>
          <w:b/>
          <w:bCs/>
          <w:vertAlign w:val="superscript"/>
        </w:rPr>
        <w:t>12]</w:t>
      </w:r>
    </w:p>
    <w:tbl>
      <w:tblPr>
        <w:tblStyle w:val="ac"/>
        <w:tblW w:w="10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6"/>
        <w:gridCol w:w="2261"/>
        <w:gridCol w:w="2363"/>
        <w:gridCol w:w="1718"/>
      </w:tblGrid>
      <w:tr w:rsidR="00CF79D9" w:rsidRPr="00053129" w14:paraId="096ADA65" w14:textId="77777777" w:rsidTr="005600B7">
        <w:trPr>
          <w:trHeight w:val="231"/>
        </w:trPr>
        <w:tc>
          <w:tcPr>
            <w:tcW w:w="3706" w:type="dxa"/>
            <w:vMerge w:val="restart"/>
            <w:tcBorders>
              <w:top w:val="single" w:sz="4" w:space="0" w:color="auto"/>
            </w:tcBorders>
          </w:tcPr>
          <w:p w14:paraId="1A567B5F" w14:textId="77777777" w:rsidR="00CF79D9" w:rsidRPr="00053129" w:rsidRDefault="00CF79D9" w:rsidP="00161402">
            <w:pPr>
              <w:spacing w:line="360" w:lineRule="auto"/>
              <w:jc w:val="both"/>
              <w:rPr>
                <w:rFonts w:ascii="Book Antiqua" w:hAnsi="Book Antiqua"/>
                <w:b/>
                <w:lang w:val="en-US"/>
              </w:rPr>
            </w:pPr>
            <w:r w:rsidRPr="00053129">
              <w:rPr>
                <w:rFonts w:ascii="Book Antiqua" w:hAnsi="Book Antiqua"/>
                <w:b/>
              </w:rPr>
              <w:t xml:space="preserve">Measure </w:t>
            </w:r>
          </w:p>
        </w:tc>
        <w:tc>
          <w:tcPr>
            <w:tcW w:w="2261" w:type="dxa"/>
            <w:tcBorders>
              <w:top w:val="single" w:sz="4" w:space="0" w:color="auto"/>
              <w:bottom w:val="single" w:sz="4" w:space="0" w:color="auto"/>
            </w:tcBorders>
          </w:tcPr>
          <w:p w14:paraId="02C79ADF" w14:textId="77777777" w:rsidR="00CF79D9" w:rsidRPr="00053129" w:rsidRDefault="00CF79D9" w:rsidP="005600B7">
            <w:pPr>
              <w:spacing w:line="360" w:lineRule="auto"/>
              <w:jc w:val="both"/>
              <w:rPr>
                <w:rFonts w:ascii="Book Antiqua" w:hAnsi="Book Antiqua"/>
                <w:b/>
                <w:lang w:val="en-US"/>
              </w:rPr>
            </w:pPr>
            <w:r w:rsidRPr="00053129">
              <w:rPr>
                <w:rFonts w:ascii="Book Antiqua" w:hAnsi="Book Antiqua"/>
                <w:b/>
              </w:rPr>
              <w:t xml:space="preserve">Baseline </w:t>
            </w:r>
          </w:p>
        </w:tc>
        <w:tc>
          <w:tcPr>
            <w:tcW w:w="2363" w:type="dxa"/>
            <w:tcBorders>
              <w:top w:val="single" w:sz="4" w:space="0" w:color="auto"/>
              <w:bottom w:val="single" w:sz="4" w:space="0" w:color="auto"/>
            </w:tcBorders>
          </w:tcPr>
          <w:p w14:paraId="3E8D08B2" w14:textId="77777777" w:rsidR="00CF79D9" w:rsidRPr="00053129" w:rsidRDefault="00CF79D9" w:rsidP="005600B7">
            <w:pPr>
              <w:spacing w:line="360" w:lineRule="auto"/>
              <w:jc w:val="both"/>
              <w:rPr>
                <w:rFonts w:ascii="Book Antiqua" w:hAnsi="Book Antiqua"/>
                <w:b/>
                <w:lang w:val="en-US"/>
              </w:rPr>
            </w:pPr>
            <w:r w:rsidRPr="00053129">
              <w:rPr>
                <w:rFonts w:ascii="Book Antiqua" w:hAnsi="Book Antiqua"/>
                <w:b/>
              </w:rPr>
              <w:t xml:space="preserve">6-12 yr </w:t>
            </w:r>
          </w:p>
        </w:tc>
        <w:tc>
          <w:tcPr>
            <w:tcW w:w="1718" w:type="dxa"/>
            <w:vMerge w:val="restart"/>
            <w:tcBorders>
              <w:top w:val="single" w:sz="4" w:space="0" w:color="auto"/>
            </w:tcBorders>
          </w:tcPr>
          <w:p w14:paraId="43936A89" w14:textId="77777777" w:rsidR="00CF79D9" w:rsidRPr="00053129" w:rsidRDefault="00CF79D9" w:rsidP="005600B7">
            <w:pPr>
              <w:spacing w:line="360" w:lineRule="auto"/>
              <w:jc w:val="both"/>
              <w:rPr>
                <w:rFonts w:ascii="Book Antiqua" w:hAnsi="Book Antiqua"/>
                <w:b/>
                <w:bCs/>
                <w:i/>
                <w:iCs/>
                <w:lang w:val="en-US"/>
              </w:rPr>
            </w:pPr>
            <w:r w:rsidRPr="00053129">
              <w:rPr>
                <w:rFonts w:ascii="Book Antiqua" w:hAnsi="Book Antiqua"/>
                <w:b/>
                <w:bCs/>
                <w:i/>
                <w:iCs/>
              </w:rPr>
              <w:t>P</w:t>
            </w:r>
            <w:r w:rsidR="00016C6A" w:rsidRPr="00053129">
              <w:rPr>
                <w:rFonts w:ascii="Book Antiqua" w:hAnsi="Book Antiqua"/>
                <w:b/>
                <w:bCs/>
                <w:i/>
                <w:iCs/>
              </w:rPr>
              <w:t xml:space="preserve"> </w:t>
            </w:r>
            <w:r w:rsidR="00016C6A" w:rsidRPr="00053129">
              <w:rPr>
                <w:rFonts w:ascii="Book Antiqua" w:hAnsi="Book Antiqua"/>
                <w:b/>
                <w:bCs/>
              </w:rPr>
              <w:t>value</w:t>
            </w:r>
          </w:p>
        </w:tc>
      </w:tr>
      <w:tr w:rsidR="00CF79D9" w:rsidRPr="00053129" w14:paraId="1B5D16F0" w14:textId="77777777" w:rsidTr="005600B7">
        <w:trPr>
          <w:trHeight w:val="243"/>
        </w:trPr>
        <w:tc>
          <w:tcPr>
            <w:tcW w:w="3706" w:type="dxa"/>
            <w:vMerge/>
            <w:tcBorders>
              <w:bottom w:val="single" w:sz="4" w:space="0" w:color="auto"/>
            </w:tcBorders>
          </w:tcPr>
          <w:p w14:paraId="63491940" w14:textId="77777777" w:rsidR="00CF79D9" w:rsidRPr="00053129" w:rsidRDefault="00CF79D9" w:rsidP="005600B7">
            <w:pPr>
              <w:spacing w:line="360" w:lineRule="auto"/>
              <w:jc w:val="both"/>
              <w:rPr>
                <w:rFonts w:ascii="Book Antiqua" w:hAnsi="Book Antiqua"/>
                <w:lang w:val="en-US"/>
              </w:rPr>
            </w:pPr>
          </w:p>
        </w:tc>
        <w:tc>
          <w:tcPr>
            <w:tcW w:w="2261" w:type="dxa"/>
            <w:tcBorders>
              <w:top w:val="single" w:sz="4" w:space="0" w:color="auto"/>
              <w:bottom w:val="single" w:sz="4" w:space="0" w:color="auto"/>
            </w:tcBorders>
          </w:tcPr>
          <w:p w14:paraId="065A8DCF" w14:textId="77777777" w:rsidR="00CF79D9" w:rsidRPr="00053129" w:rsidRDefault="00CF79D9" w:rsidP="005600B7">
            <w:pPr>
              <w:spacing w:line="360" w:lineRule="auto"/>
              <w:jc w:val="both"/>
              <w:rPr>
                <w:rFonts w:ascii="Book Antiqua" w:hAnsi="Book Antiqua"/>
                <w:b/>
                <w:bCs/>
                <w:lang w:val="en-US"/>
              </w:rPr>
            </w:pPr>
            <w:r w:rsidRPr="00053129">
              <w:rPr>
                <w:rFonts w:ascii="Book Antiqua" w:hAnsi="Book Antiqua"/>
                <w:b/>
                <w:bCs/>
                <w:i/>
                <w:iCs/>
              </w:rPr>
              <w:t>n</w:t>
            </w:r>
            <w:r w:rsidRPr="00053129">
              <w:rPr>
                <w:rFonts w:ascii="Book Antiqua" w:hAnsi="Book Antiqua"/>
                <w:b/>
                <w:bCs/>
              </w:rPr>
              <w:t xml:space="preserve"> = 124</w:t>
            </w:r>
          </w:p>
        </w:tc>
        <w:tc>
          <w:tcPr>
            <w:tcW w:w="2363" w:type="dxa"/>
            <w:tcBorders>
              <w:top w:val="single" w:sz="4" w:space="0" w:color="auto"/>
              <w:bottom w:val="single" w:sz="4" w:space="0" w:color="auto"/>
            </w:tcBorders>
          </w:tcPr>
          <w:p w14:paraId="5AFF04B5" w14:textId="77777777" w:rsidR="00CF79D9" w:rsidRPr="00053129" w:rsidRDefault="00CF79D9" w:rsidP="005600B7">
            <w:pPr>
              <w:spacing w:line="360" w:lineRule="auto"/>
              <w:jc w:val="both"/>
              <w:rPr>
                <w:rFonts w:ascii="Book Antiqua" w:hAnsi="Book Antiqua"/>
                <w:b/>
                <w:bCs/>
                <w:lang w:val="en-US"/>
              </w:rPr>
            </w:pPr>
            <w:r w:rsidRPr="00053129">
              <w:rPr>
                <w:rFonts w:ascii="Book Antiqua" w:hAnsi="Book Antiqua"/>
                <w:b/>
                <w:bCs/>
                <w:i/>
                <w:iCs/>
              </w:rPr>
              <w:t>n</w:t>
            </w:r>
            <w:r w:rsidRPr="00053129">
              <w:rPr>
                <w:rFonts w:ascii="Book Antiqua" w:hAnsi="Book Antiqua"/>
                <w:b/>
                <w:bCs/>
              </w:rPr>
              <w:t xml:space="preserve"> = 91</w:t>
            </w:r>
          </w:p>
        </w:tc>
        <w:tc>
          <w:tcPr>
            <w:tcW w:w="1718" w:type="dxa"/>
            <w:vMerge/>
            <w:tcBorders>
              <w:bottom w:val="single" w:sz="4" w:space="0" w:color="auto"/>
            </w:tcBorders>
          </w:tcPr>
          <w:p w14:paraId="04646AAD" w14:textId="77777777" w:rsidR="00CF79D9" w:rsidRPr="00053129" w:rsidRDefault="00CF79D9" w:rsidP="005600B7">
            <w:pPr>
              <w:spacing w:line="360" w:lineRule="auto"/>
              <w:jc w:val="both"/>
              <w:rPr>
                <w:rFonts w:ascii="Book Antiqua" w:hAnsi="Book Antiqua"/>
                <w:lang w:val="en-US"/>
              </w:rPr>
            </w:pPr>
          </w:p>
        </w:tc>
      </w:tr>
      <w:tr w:rsidR="00CF79D9" w:rsidRPr="00053129" w14:paraId="027BF612" w14:textId="77777777" w:rsidTr="005600B7">
        <w:trPr>
          <w:trHeight w:val="238"/>
        </w:trPr>
        <w:tc>
          <w:tcPr>
            <w:tcW w:w="3706" w:type="dxa"/>
            <w:tcBorders>
              <w:top w:val="single" w:sz="4" w:space="0" w:color="auto"/>
            </w:tcBorders>
          </w:tcPr>
          <w:p w14:paraId="5D45AF7B" w14:textId="77777777" w:rsidR="00CF79D9" w:rsidRPr="00053129" w:rsidRDefault="006F2977" w:rsidP="005600B7">
            <w:pPr>
              <w:spacing w:line="360" w:lineRule="auto"/>
              <w:jc w:val="both"/>
              <w:rPr>
                <w:rFonts w:ascii="Book Antiqua" w:hAnsi="Book Antiqua" w:cs="Times New Roman"/>
                <w:lang w:val="en-US"/>
              </w:rPr>
            </w:pPr>
            <w:r w:rsidRPr="00053129">
              <w:rPr>
                <w:rFonts w:ascii="Book Antiqua" w:hAnsi="Book Antiqua"/>
              </w:rPr>
              <w:t>Total time (%)</w:t>
            </w:r>
          </w:p>
        </w:tc>
        <w:tc>
          <w:tcPr>
            <w:tcW w:w="2261" w:type="dxa"/>
            <w:tcBorders>
              <w:top w:val="single" w:sz="4" w:space="0" w:color="auto"/>
            </w:tcBorders>
          </w:tcPr>
          <w:p w14:paraId="5569E7A9" w14:textId="77777777" w:rsidR="00CF79D9" w:rsidRPr="00053129" w:rsidRDefault="00CF79D9" w:rsidP="005600B7">
            <w:pPr>
              <w:spacing w:line="360" w:lineRule="auto"/>
              <w:jc w:val="both"/>
              <w:rPr>
                <w:rFonts w:ascii="Book Antiqua" w:hAnsi="Book Antiqua"/>
                <w:lang w:val="en-US"/>
              </w:rPr>
            </w:pPr>
          </w:p>
        </w:tc>
        <w:tc>
          <w:tcPr>
            <w:tcW w:w="2363" w:type="dxa"/>
            <w:tcBorders>
              <w:top w:val="single" w:sz="4" w:space="0" w:color="auto"/>
            </w:tcBorders>
          </w:tcPr>
          <w:p w14:paraId="5AE92066" w14:textId="77777777" w:rsidR="00CF79D9" w:rsidRPr="00053129" w:rsidRDefault="00CF79D9" w:rsidP="005600B7">
            <w:pPr>
              <w:spacing w:line="360" w:lineRule="auto"/>
              <w:jc w:val="both"/>
              <w:rPr>
                <w:rFonts w:ascii="Book Antiqua" w:hAnsi="Book Antiqua"/>
                <w:lang w:val="en-US"/>
              </w:rPr>
            </w:pPr>
          </w:p>
        </w:tc>
        <w:tc>
          <w:tcPr>
            <w:tcW w:w="1718" w:type="dxa"/>
            <w:tcBorders>
              <w:top w:val="single" w:sz="4" w:space="0" w:color="auto"/>
            </w:tcBorders>
          </w:tcPr>
          <w:p w14:paraId="3C8CD95F" w14:textId="77777777" w:rsidR="00CF79D9" w:rsidRPr="00053129" w:rsidRDefault="00CF79D9" w:rsidP="005600B7">
            <w:pPr>
              <w:spacing w:line="360" w:lineRule="auto"/>
              <w:jc w:val="both"/>
              <w:rPr>
                <w:rFonts w:ascii="Book Antiqua" w:hAnsi="Book Antiqua"/>
                <w:lang w:val="en-US"/>
              </w:rPr>
            </w:pPr>
          </w:p>
        </w:tc>
      </w:tr>
      <w:tr w:rsidR="00CF79D9" w:rsidRPr="00053129" w14:paraId="2BA74B62" w14:textId="77777777" w:rsidTr="005600B7">
        <w:trPr>
          <w:trHeight w:val="243"/>
        </w:trPr>
        <w:tc>
          <w:tcPr>
            <w:tcW w:w="3706" w:type="dxa"/>
          </w:tcPr>
          <w:p w14:paraId="689BBADF"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pH &lt; 4</w:t>
            </w:r>
          </w:p>
        </w:tc>
        <w:tc>
          <w:tcPr>
            <w:tcW w:w="2261" w:type="dxa"/>
          </w:tcPr>
          <w:p w14:paraId="395CEEE8"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9.7</w:t>
            </w:r>
            <w:r w:rsidR="009D3051" w:rsidRPr="00053129">
              <w:rPr>
                <w:rFonts w:ascii="Book Antiqua" w:hAnsi="Book Antiqua"/>
              </w:rPr>
              <w:t xml:space="preserve"> </w:t>
            </w:r>
            <w:r w:rsidRPr="00053129">
              <w:rPr>
                <w:rFonts w:ascii="Book Antiqua" w:hAnsi="Book Antiqua"/>
              </w:rPr>
              <w:t>(6.4)</w:t>
            </w:r>
          </w:p>
        </w:tc>
        <w:tc>
          <w:tcPr>
            <w:tcW w:w="2363" w:type="dxa"/>
          </w:tcPr>
          <w:p w14:paraId="3D46085B"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4.2 (4.9)</w:t>
            </w:r>
          </w:p>
        </w:tc>
        <w:tc>
          <w:tcPr>
            <w:tcW w:w="1718" w:type="dxa"/>
          </w:tcPr>
          <w:p w14:paraId="42BB6F3D"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&lt; 0.001</w:t>
            </w:r>
          </w:p>
        </w:tc>
      </w:tr>
      <w:tr w:rsidR="00CF79D9" w:rsidRPr="00053129" w14:paraId="7EC85805" w14:textId="77777777" w:rsidTr="005600B7">
        <w:trPr>
          <w:trHeight w:val="238"/>
        </w:trPr>
        <w:tc>
          <w:tcPr>
            <w:tcW w:w="3706" w:type="dxa"/>
          </w:tcPr>
          <w:p w14:paraId="4C03A85F"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Upright</w:t>
            </w:r>
          </w:p>
        </w:tc>
        <w:tc>
          <w:tcPr>
            <w:tcW w:w="2261" w:type="dxa"/>
          </w:tcPr>
          <w:p w14:paraId="435F2013"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9.7 (7.8)</w:t>
            </w:r>
          </w:p>
        </w:tc>
        <w:tc>
          <w:tcPr>
            <w:tcW w:w="2363" w:type="dxa"/>
          </w:tcPr>
          <w:p w14:paraId="335E5165"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4.6 (4.9)</w:t>
            </w:r>
          </w:p>
        </w:tc>
        <w:tc>
          <w:tcPr>
            <w:tcW w:w="1718" w:type="dxa"/>
          </w:tcPr>
          <w:p w14:paraId="44655706"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&lt; 0.001</w:t>
            </w:r>
          </w:p>
        </w:tc>
      </w:tr>
      <w:tr w:rsidR="00CF79D9" w:rsidRPr="00053129" w14:paraId="38B410C8" w14:textId="77777777" w:rsidTr="005600B7">
        <w:trPr>
          <w:trHeight w:val="238"/>
        </w:trPr>
        <w:tc>
          <w:tcPr>
            <w:tcW w:w="3706" w:type="dxa"/>
          </w:tcPr>
          <w:p w14:paraId="66E5A5A9"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Supine</w:t>
            </w:r>
          </w:p>
        </w:tc>
        <w:tc>
          <w:tcPr>
            <w:tcW w:w="2261" w:type="dxa"/>
          </w:tcPr>
          <w:p w14:paraId="13112953"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8.3 (9.6)</w:t>
            </w:r>
          </w:p>
        </w:tc>
        <w:tc>
          <w:tcPr>
            <w:tcW w:w="2363" w:type="dxa"/>
          </w:tcPr>
          <w:p w14:paraId="146B2255"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3.3 (7.4)</w:t>
            </w:r>
          </w:p>
        </w:tc>
        <w:tc>
          <w:tcPr>
            <w:tcW w:w="1718" w:type="dxa"/>
          </w:tcPr>
          <w:p w14:paraId="6D10CDCD"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&lt; 0.001</w:t>
            </w:r>
          </w:p>
        </w:tc>
      </w:tr>
      <w:tr w:rsidR="00CF79D9" w:rsidRPr="00053129" w14:paraId="166F1606" w14:textId="77777777" w:rsidTr="005600B7">
        <w:trPr>
          <w:trHeight w:val="238"/>
        </w:trPr>
        <w:tc>
          <w:tcPr>
            <w:tcW w:w="3706" w:type="dxa"/>
          </w:tcPr>
          <w:p w14:paraId="6EF4A44A" w14:textId="77777777" w:rsidR="00CF79D9" w:rsidRPr="00053129" w:rsidRDefault="006F2977" w:rsidP="005600B7">
            <w:pPr>
              <w:spacing w:line="360" w:lineRule="auto"/>
              <w:jc w:val="both"/>
              <w:rPr>
                <w:rFonts w:ascii="Book Antiqua" w:hAnsi="Book Antiqua" w:cs="Times New Roman"/>
                <w:lang w:val="en-US"/>
              </w:rPr>
            </w:pPr>
            <w:r w:rsidRPr="00053129">
              <w:rPr>
                <w:rFonts w:ascii="Book Antiqua" w:hAnsi="Book Antiqua"/>
              </w:rPr>
              <w:t>Reflux episodes</w:t>
            </w:r>
          </w:p>
        </w:tc>
        <w:tc>
          <w:tcPr>
            <w:tcW w:w="2261" w:type="dxa"/>
          </w:tcPr>
          <w:p w14:paraId="3A4FB0B5" w14:textId="77777777" w:rsidR="00CF79D9" w:rsidRPr="00053129" w:rsidRDefault="00CF79D9" w:rsidP="005600B7">
            <w:pPr>
              <w:spacing w:line="360" w:lineRule="auto"/>
              <w:jc w:val="both"/>
              <w:rPr>
                <w:rFonts w:ascii="Book Antiqua" w:hAnsi="Book Antiqua"/>
                <w:lang w:val="en-US"/>
              </w:rPr>
            </w:pPr>
          </w:p>
        </w:tc>
        <w:tc>
          <w:tcPr>
            <w:tcW w:w="2363" w:type="dxa"/>
          </w:tcPr>
          <w:p w14:paraId="1E3AD31E" w14:textId="77777777" w:rsidR="00CF79D9" w:rsidRPr="00053129" w:rsidRDefault="00CF79D9" w:rsidP="005600B7">
            <w:pPr>
              <w:spacing w:line="360" w:lineRule="auto"/>
              <w:jc w:val="both"/>
              <w:rPr>
                <w:rFonts w:ascii="Book Antiqua" w:hAnsi="Book Antiqua"/>
                <w:lang w:val="en-US"/>
              </w:rPr>
            </w:pPr>
          </w:p>
        </w:tc>
        <w:tc>
          <w:tcPr>
            <w:tcW w:w="1718" w:type="dxa"/>
          </w:tcPr>
          <w:p w14:paraId="51C1E4B0" w14:textId="77777777" w:rsidR="00CF79D9" w:rsidRPr="00053129" w:rsidRDefault="00CF79D9" w:rsidP="005600B7">
            <w:pPr>
              <w:spacing w:line="360" w:lineRule="auto"/>
              <w:jc w:val="both"/>
              <w:rPr>
                <w:rFonts w:ascii="Book Antiqua" w:hAnsi="Book Antiqua"/>
                <w:lang w:val="en-US"/>
              </w:rPr>
            </w:pPr>
          </w:p>
        </w:tc>
      </w:tr>
      <w:tr w:rsidR="00CF79D9" w:rsidRPr="00053129" w14:paraId="308259B0" w14:textId="77777777" w:rsidTr="005600B7">
        <w:trPr>
          <w:trHeight w:val="243"/>
        </w:trPr>
        <w:tc>
          <w:tcPr>
            <w:tcW w:w="3706" w:type="dxa"/>
          </w:tcPr>
          <w:p w14:paraId="3EAC8EBD"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Total number</w:t>
            </w:r>
          </w:p>
        </w:tc>
        <w:tc>
          <w:tcPr>
            <w:tcW w:w="2261" w:type="dxa"/>
          </w:tcPr>
          <w:p w14:paraId="7CECC917"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92.2 (92.2)</w:t>
            </w:r>
          </w:p>
        </w:tc>
        <w:tc>
          <w:tcPr>
            <w:tcW w:w="2363" w:type="dxa"/>
          </w:tcPr>
          <w:p w14:paraId="22EB6ECB"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71.5 (67.7)</w:t>
            </w:r>
          </w:p>
        </w:tc>
        <w:tc>
          <w:tcPr>
            <w:tcW w:w="1718" w:type="dxa"/>
          </w:tcPr>
          <w:p w14:paraId="3D0629E7"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0.125</w:t>
            </w:r>
          </w:p>
        </w:tc>
      </w:tr>
      <w:tr w:rsidR="00CF79D9" w:rsidRPr="00053129" w14:paraId="37A5A3D4" w14:textId="77777777" w:rsidTr="005600B7">
        <w:trPr>
          <w:trHeight w:val="366"/>
        </w:trPr>
        <w:tc>
          <w:tcPr>
            <w:tcW w:w="3706" w:type="dxa"/>
          </w:tcPr>
          <w:p w14:paraId="13B77574"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Number lasting &gt; 5 min</w:t>
            </w:r>
          </w:p>
        </w:tc>
        <w:tc>
          <w:tcPr>
            <w:tcW w:w="2261" w:type="dxa"/>
          </w:tcPr>
          <w:p w14:paraId="0021A5AE"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6.1 (6.0)</w:t>
            </w:r>
          </w:p>
        </w:tc>
        <w:tc>
          <w:tcPr>
            <w:tcW w:w="2363" w:type="dxa"/>
          </w:tcPr>
          <w:p w14:paraId="25DDC314"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4.3 (5.8)</w:t>
            </w:r>
          </w:p>
        </w:tc>
        <w:tc>
          <w:tcPr>
            <w:tcW w:w="1718" w:type="dxa"/>
          </w:tcPr>
          <w:p w14:paraId="479198F4"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0.036</w:t>
            </w:r>
          </w:p>
        </w:tc>
      </w:tr>
      <w:tr w:rsidR="00CF79D9" w:rsidRPr="00053129" w14:paraId="46D06931" w14:textId="77777777" w:rsidTr="005600B7">
        <w:trPr>
          <w:trHeight w:val="238"/>
        </w:trPr>
        <w:tc>
          <w:tcPr>
            <w:tcW w:w="3706" w:type="dxa"/>
          </w:tcPr>
          <w:p w14:paraId="688AD807"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Longest (min)</w:t>
            </w:r>
          </w:p>
        </w:tc>
        <w:tc>
          <w:tcPr>
            <w:tcW w:w="2261" w:type="dxa"/>
          </w:tcPr>
          <w:p w14:paraId="318E607B"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32.9 (34.2)</w:t>
            </w:r>
          </w:p>
        </w:tc>
        <w:tc>
          <w:tcPr>
            <w:tcW w:w="2363" w:type="dxa"/>
          </w:tcPr>
          <w:p w14:paraId="3E1823A7"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19.6 (31.5)</w:t>
            </w:r>
          </w:p>
        </w:tc>
        <w:tc>
          <w:tcPr>
            <w:tcW w:w="1718" w:type="dxa"/>
          </w:tcPr>
          <w:p w14:paraId="3F1C96C2"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0.005</w:t>
            </w:r>
          </w:p>
        </w:tc>
      </w:tr>
      <w:tr w:rsidR="00CF79D9" w:rsidRPr="00053129" w14:paraId="1071F266" w14:textId="77777777" w:rsidTr="005600B7">
        <w:trPr>
          <w:trHeight w:val="243"/>
        </w:trPr>
        <w:tc>
          <w:tcPr>
            <w:tcW w:w="3706" w:type="dxa"/>
            <w:tcBorders>
              <w:bottom w:val="single" w:sz="4" w:space="0" w:color="auto"/>
            </w:tcBorders>
          </w:tcPr>
          <w:p w14:paraId="4460590A" w14:textId="77777777" w:rsidR="00CF79D9" w:rsidRPr="00053129" w:rsidRDefault="00CF79D9" w:rsidP="005600B7">
            <w:pPr>
              <w:spacing w:line="360" w:lineRule="auto"/>
              <w:jc w:val="both"/>
              <w:rPr>
                <w:rFonts w:ascii="Book Antiqua" w:hAnsi="Book Antiqua"/>
                <w:lang w:val="en-US"/>
              </w:rPr>
            </w:pPr>
            <w:proofErr w:type="spellStart"/>
            <w:r w:rsidRPr="00053129">
              <w:rPr>
                <w:rFonts w:ascii="Book Antiqua" w:hAnsi="Book Antiqua"/>
                <w:lang w:val="en-US"/>
              </w:rPr>
              <w:t>DeMeester</w:t>
            </w:r>
            <w:proofErr w:type="spellEnd"/>
            <w:r w:rsidRPr="00053129">
              <w:rPr>
                <w:rFonts w:ascii="Book Antiqua" w:hAnsi="Book Antiqua"/>
                <w:lang w:val="en-US"/>
              </w:rPr>
              <w:t xml:space="preserve"> score</w:t>
            </w:r>
          </w:p>
        </w:tc>
        <w:tc>
          <w:tcPr>
            <w:tcW w:w="2261" w:type="dxa"/>
            <w:tcBorders>
              <w:bottom w:val="single" w:sz="4" w:space="0" w:color="auto"/>
            </w:tcBorders>
          </w:tcPr>
          <w:p w14:paraId="3F449F1D"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40.7 (26.5)</w:t>
            </w:r>
          </w:p>
        </w:tc>
        <w:tc>
          <w:tcPr>
            <w:tcW w:w="2363" w:type="dxa"/>
            <w:tcBorders>
              <w:bottom w:val="single" w:sz="4" w:space="0" w:color="auto"/>
            </w:tcBorders>
          </w:tcPr>
          <w:p w14:paraId="4698E424"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16.3 (18.8)</w:t>
            </w:r>
          </w:p>
        </w:tc>
        <w:tc>
          <w:tcPr>
            <w:tcW w:w="1718" w:type="dxa"/>
            <w:tcBorders>
              <w:bottom w:val="single" w:sz="4" w:space="0" w:color="auto"/>
            </w:tcBorders>
          </w:tcPr>
          <w:p w14:paraId="7275134A"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&lt; 0.001</w:t>
            </w:r>
          </w:p>
        </w:tc>
      </w:tr>
      <w:bookmarkEnd w:id="9"/>
    </w:tbl>
    <w:p w14:paraId="7E6CF7E9" w14:textId="77777777" w:rsidR="005B3998" w:rsidRPr="00774278" w:rsidRDefault="005B3998">
      <w:pPr>
        <w:spacing w:line="360" w:lineRule="auto"/>
        <w:jc w:val="both"/>
        <w:rPr>
          <w:rFonts w:ascii="Book Antiqua" w:hAnsi="Book Antiqua"/>
        </w:rPr>
        <w:sectPr w:rsidR="005B3998" w:rsidRPr="00774278">
          <w:pgSz w:w="12240" w:h="15840"/>
          <w:pgMar w:top="1440" w:right="1440" w:bottom="1440" w:left="1440" w:header="720" w:footer="720" w:gutter="0"/>
          <w:cols w:space="720"/>
          <w:docGrid w:linePitch="360"/>
        </w:sectPr>
      </w:pPr>
    </w:p>
    <w:p w14:paraId="356FA313" w14:textId="77777777" w:rsidR="00016C6A" w:rsidRPr="00053129" w:rsidRDefault="00016C6A" w:rsidP="00016C6A">
      <w:pPr>
        <w:spacing w:line="360" w:lineRule="auto"/>
        <w:jc w:val="both"/>
        <w:rPr>
          <w:rFonts w:ascii="Book Antiqua" w:hAnsi="Book Antiqua"/>
          <w:b/>
          <w:bCs/>
        </w:rPr>
      </w:pPr>
      <w:r w:rsidRPr="00053129">
        <w:rPr>
          <w:rFonts w:ascii="Book Antiqua" w:hAnsi="Book Antiqua"/>
          <w:b/>
          <w:bCs/>
        </w:rPr>
        <w:lastRenderedPageBreak/>
        <w:t>Table 2</w:t>
      </w:r>
      <w:r w:rsidRPr="00053129">
        <w:rPr>
          <w:rFonts w:ascii="Book Antiqua" w:hAnsi="Book Antiqua"/>
          <w:b/>
          <w:bCs/>
          <w:lang w:eastAsia="zh-CN"/>
        </w:rPr>
        <w:t xml:space="preserve"> </w:t>
      </w:r>
      <w:r w:rsidRPr="00053129">
        <w:rPr>
          <w:rFonts w:ascii="Book Antiqua" w:hAnsi="Book Antiqua"/>
          <w:b/>
          <w:bCs/>
        </w:rPr>
        <w:t xml:space="preserve">Comparison </w:t>
      </w:r>
      <w:r w:rsidR="009D3051" w:rsidRPr="00053129">
        <w:rPr>
          <w:rFonts w:ascii="Book Antiqua" w:hAnsi="Book Antiqua"/>
          <w:b/>
          <w:bCs/>
        </w:rPr>
        <w:t>of</w:t>
      </w:r>
      <w:r w:rsidRPr="00053129">
        <w:rPr>
          <w:rFonts w:ascii="Book Antiqua" w:hAnsi="Book Antiqua"/>
          <w:b/>
          <w:bCs/>
        </w:rPr>
        <w:t xml:space="preserve"> </w:t>
      </w:r>
      <w:r w:rsidRPr="00053129">
        <w:rPr>
          <w:rFonts w:ascii="Book Antiqua" w:eastAsia="Book Antiqua" w:hAnsi="Book Antiqua" w:cs="Book Antiqua"/>
          <w:b/>
          <w:bCs/>
          <w:color w:val="000000"/>
        </w:rPr>
        <w:t>magnetic sphincter augmentation</w:t>
      </w:r>
      <w:r w:rsidRPr="00053129">
        <w:rPr>
          <w:rFonts w:ascii="Book Antiqua" w:hAnsi="Book Antiqua"/>
          <w:b/>
          <w:bCs/>
        </w:rPr>
        <w:t xml:space="preserve"> and fundoplication</w:t>
      </w:r>
    </w:p>
    <w:tbl>
      <w:tblPr>
        <w:tblW w:w="22363" w:type="dxa"/>
        <w:tblLayout w:type="fixed"/>
        <w:tblLook w:val="04A0" w:firstRow="1" w:lastRow="0" w:firstColumn="1" w:lastColumn="0" w:noHBand="0" w:noVBand="1"/>
      </w:tblPr>
      <w:tblGrid>
        <w:gridCol w:w="1951"/>
        <w:gridCol w:w="1418"/>
        <w:gridCol w:w="992"/>
        <w:gridCol w:w="992"/>
        <w:gridCol w:w="1134"/>
        <w:gridCol w:w="1418"/>
        <w:gridCol w:w="1275"/>
        <w:gridCol w:w="993"/>
        <w:gridCol w:w="1134"/>
        <w:gridCol w:w="944"/>
        <w:gridCol w:w="64"/>
        <w:gridCol w:w="1020"/>
        <w:gridCol w:w="1151"/>
        <w:gridCol w:w="933"/>
        <w:gridCol w:w="1150"/>
        <w:gridCol w:w="1258"/>
        <w:gridCol w:w="1192"/>
        <w:gridCol w:w="1006"/>
        <w:gridCol w:w="1293"/>
        <w:gridCol w:w="1045"/>
      </w:tblGrid>
      <w:tr w:rsidR="00016C6A" w:rsidRPr="00053129" w14:paraId="3D544D4D" w14:textId="77777777" w:rsidTr="00774278">
        <w:trPr>
          <w:trHeight w:val="236"/>
        </w:trPr>
        <w:tc>
          <w:tcPr>
            <w:tcW w:w="1951" w:type="dxa"/>
            <w:vMerge w:val="restart"/>
            <w:tcBorders>
              <w:top w:val="single" w:sz="4" w:space="0" w:color="auto"/>
            </w:tcBorders>
            <w:noWrap/>
            <w:hideMark/>
          </w:tcPr>
          <w:p w14:paraId="16CFEC71" w14:textId="77777777" w:rsidR="00016C6A" w:rsidRPr="00053129" w:rsidRDefault="00016C6A" w:rsidP="004D7B25">
            <w:pPr>
              <w:spacing w:line="360" w:lineRule="auto"/>
              <w:jc w:val="both"/>
              <w:rPr>
                <w:rFonts w:ascii="Book Antiqua" w:eastAsia="宋体" w:hAnsi="Book Antiqua" w:cs="宋体"/>
              </w:rPr>
            </w:pPr>
          </w:p>
        </w:tc>
        <w:tc>
          <w:tcPr>
            <w:tcW w:w="3402" w:type="dxa"/>
            <w:gridSpan w:val="3"/>
            <w:tcBorders>
              <w:top w:val="single" w:sz="4" w:space="0" w:color="auto"/>
              <w:bottom w:val="single" w:sz="4" w:space="0" w:color="auto"/>
            </w:tcBorders>
            <w:noWrap/>
            <w:hideMark/>
          </w:tcPr>
          <w:p w14:paraId="41AE6B0A" w14:textId="77777777" w:rsidR="00016C6A" w:rsidRPr="00053129" w:rsidRDefault="00016C6A" w:rsidP="004D7B25">
            <w:pPr>
              <w:spacing w:line="360" w:lineRule="auto"/>
              <w:jc w:val="both"/>
              <w:rPr>
                <w:rFonts w:ascii="Book Antiqua" w:eastAsia="等线" w:hAnsi="Book Antiqua" w:cs="宋体"/>
                <w:b/>
                <w:bCs/>
                <w:color w:val="000000"/>
              </w:rPr>
            </w:pPr>
            <w:proofErr w:type="spellStart"/>
            <w:r w:rsidRPr="00053129">
              <w:rPr>
                <w:rFonts w:ascii="Book Antiqua" w:eastAsia="等线" w:hAnsi="Book Antiqua" w:cs="宋体"/>
                <w:b/>
                <w:bCs/>
                <w:color w:val="000000"/>
              </w:rPr>
              <w:t>Aiolfi</w:t>
            </w:r>
            <w:proofErr w:type="spellEnd"/>
            <w:r w:rsidRPr="00053129">
              <w:rPr>
                <w:rFonts w:ascii="Book Antiqua" w:eastAsia="等线" w:hAnsi="Book Antiqua" w:cs="宋体"/>
                <w:b/>
                <w:bCs/>
                <w:color w:val="000000"/>
              </w:rPr>
              <w:t xml:space="preserve">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18]</w:t>
            </w:r>
          </w:p>
        </w:tc>
        <w:tc>
          <w:tcPr>
            <w:tcW w:w="3827" w:type="dxa"/>
            <w:gridSpan w:val="3"/>
            <w:tcBorders>
              <w:top w:val="single" w:sz="4" w:space="0" w:color="auto"/>
              <w:bottom w:val="single" w:sz="4" w:space="0" w:color="auto"/>
            </w:tcBorders>
            <w:noWrap/>
            <w:hideMark/>
          </w:tcPr>
          <w:p w14:paraId="5B4D3D1E" w14:textId="77777777" w:rsidR="00016C6A" w:rsidRPr="00053129" w:rsidRDefault="00016C6A" w:rsidP="004D7B25">
            <w:pPr>
              <w:spacing w:line="360" w:lineRule="auto"/>
              <w:jc w:val="both"/>
              <w:rPr>
                <w:rFonts w:ascii="Book Antiqua" w:eastAsia="等线" w:hAnsi="Book Antiqua" w:cs="宋体"/>
                <w:b/>
                <w:bCs/>
                <w:color w:val="000000"/>
              </w:rPr>
            </w:pPr>
            <w:proofErr w:type="spellStart"/>
            <w:r w:rsidRPr="00053129">
              <w:rPr>
                <w:rFonts w:ascii="Book Antiqua" w:eastAsia="等线" w:hAnsi="Book Antiqua" w:cs="宋体"/>
                <w:b/>
                <w:bCs/>
                <w:color w:val="000000"/>
              </w:rPr>
              <w:t>Skubleny</w:t>
            </w:r>
            <w:proofErr w:type="spellEnd"/>
            <w:r w:rsidRPr="00053129">
              <w:rPr>
                <w:rFonts w:ascii="Book Antiqua" w:eastAsia="等线" w:hAnsi="Book Antiqua" w:cs="宋体"/>
                <w:b/>
                <w:bCs/>
                <w:color w:val="000000"/>
              </w:rPr>
              <w:t xml:space="preserve">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19]</w:t>
            </w:r>
          </w:p>
        </w:tc>
        <w:tc>
          <w:tcPr>
            <w:tcW w:w="3071" w:type="dxa"/>
            <w:gridSpan w:val="3"/>
            <w:tcBorders>
              <w:top w:val="single" w:sz="4" w:space="0" w:color="auto"/>
              <w:bottom w:val="single" w:sz="4" w:space="0" w:color="auto"/>
            </w:tcBorders>
            <w:hideMark/>
          </w:tcPr>
          <w:p w14:paraId="3D2E839C" w14:textId="77777777" w:rsidR="00016C6A" w:rsidRPr="00053129" w:rsidRDefault="00016C6A" w:rsidP="004D7B25">
            <w:pPr>
              <w:spacing w:line="360" w:lineRule="auto"/>
              <w:jc w:val="both"/>
              <w:rPr>
                <w:rFonts w:ascii="Book Antiqua" w:eastAsia="等线" w:hAnsi="Book Antiqua" w:cs="宋体"/>
                <w:b/>
                <w:bCs/>
                <w:color w:val="000000"/>
              </w:rPr>
            </w:pPr>
            <w:proofErr w:type="spellStart"/>
            <w:r w:rsidRPr="00053129">
              <w:rPr>
                <w:rFonts w:ascii="Book Antiqua" w:eastAsia="等线" w:hAnsi="Book Antiqua" w:cs="宋体"/>
                <w:b/>
                <w:bCs/>
                <w:color w:val="000000"/>
              </w:rPr>
              <w:t>Riegler</w:t>
            </w:r>
            <w:proofErr w:type="spellEnd"/>
            <w:r w:rsidRPr="00053129">
              <w:rPr>
                <w:rFonts w:ascii="Book Antiqua" w:eastAsia="等线" w:hAnsi="Book Antiqua" w:cs="宋体"/>
                <w:b/>
                <w:bCs/>
                <w:color w:val="000000"/>
              </w:rPr>
              <w:t xml:space="preserve">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20]</w:t>
            </w:r>
          </w:p>
        </w:tc>
        <w:tc>
          <w:tcPr>
            <w:tcW w:w="3168" w:type="dxa"/>
            <w:gridSpan w:val="4"/>
            <w:tcBorders>
              <w:top w:val="single" w:sz="4" w:space="0" w:color="auto"/>
              <w:bottom w:val="single" w:sz="4" w:space="0" w:color="auto"/>
            </w:tcBorders>
            <w:hideMark/>
          </w:tcPr>
          <w:p w14:paraId="3C7BDE19"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 xml:space="preserve">Reynolds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21]</w:t>
            </w:r>
          </w:p>
        </w:tc>
        <w:tc>
          <w:tcPr>
            <w:tcW w:w="3600" w:type="dxa"/>
            <w:gridSpan w:val="3"/>
            <w:tcBorders>
              <w:top w:val="single" w:sz="4" w:space="0" w:color="auto"/>
              <w:bottom w:val="single" w:sz="4" w:space="0" w:color="auto"/>
            </w:tcBorders>
            <w:noWrap/>
            <w:hideMark/>
          </w:tcPr>
          <w:p w14:paraId="77044A88" w14:textId="77777777" w:rsidR="00016C6A" w:rsidRPr="00053129" w:rsidRDefault="00016C6A" w:rsidP="004D7B25">
            <w:pPr>
              <w:spacing w:line="360" w:lineRule="auto"/>
              <w:jc w:val="both"/>
              <w:rPr>
                <w:rFonts w:ascii="Book Antiqua" w:eastAsia="等线" w:hAnsi="Book Antiqua" w:cs="宋体"/>
                <w:b/>
                <w:bCs/>
                <w:color w:val="000000"/>
              </w:rPr>
            </w:pPr>
            <w:proofErr w:type="spellStart"/>
            <w:r w:rsidRPr="00053129">
              <w:rPr>
                <w:rFonts w:ascii="Book Antiqua" w:eastAsia="等线" w:hAnsi="Book Antiqua" w:cs="宋体"/>
                <w:b/>
                <w:bCs/>
                <w:color w:val="000000"/>
              </w:rPr>
              <w:t>Guidozzi</w:t>
            </w:r>
            <w:proofErr w:type="spellEnd"/>
            <w:r w:rsidRPr="00053129">
              <w:rPr>
                <w:rFonts w:ascii="Book Antiqua" w:eastAsia="等线" w:hAnsi="Book Antiqua" w:cs="宋体"/>
                <w:b/>
                <w:bCs/>
                <w:color w:val="000000"/>
              </w:rPr>
              <w:t xml:space="preserve">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22]</w:t>
            </w:r>
          </w:p>
        </w:tc>
        <w:tc>
          <w:tcPr>
            <w:tcW w:w="3344" w:type="dxa"/>
            <w:gridSpan w:val="3"/>
            <w:tcBorders>
              <w:top w:val="single" w:sz="4" w:space="0" w:color="auto"/>
              <w:bottom w:val="single" w:sz="4" w:space="0" w:color="auto"/>
            </w:tcBorders>
            <w:hideMark/>
          </w:tcPr>
          <w:p w14:paraId="7AAC415C"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 xml:space="preserve">Warren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23]</w:t>
            </w:r>
          </w:p>
        </w:tc>
      </w:tr>
      <w:tr w:rsidR="00774278" w:rsidRPr="00053129" w14:paraId="01C94961" w14:textId="77777777" w:rsidTr="00774278">
        <w:trPr>
          <w:trHeight w:val="474"/>
        </w:trPr>
        <w:tc>
          <w:tcPr>
            <w:tcW w:w="1951" w:type="dxa"/>
            <w:vMerge/>
            <w:tcBorders>
              <w:bottom w:val="single" w:sz="4" w:space="0" w:color="auto"/>
            </w:tcBorders>
            <w:noWrap/>
            <w:hideMark/>
          </w:tcPr>
          <w:p w14:paraId="66264595" w14:textId="77777777" w:rsidR="00016C6A" w:rsidRPr="00053129" w:rsidRDefault="00016C6A" w:rsidP="004D7B25">
            <w:pPr>
              <w:spacing w:line="360" w:lineRule="auto"/>
              <w:jc w:val="both"/>
              <w:rPr>
                <w:rFonts w:ascii="Book Antiqua" w:eastAsia="等线" w:hAnsi="Book Antiqua" w:cs="宋体"/>
                <w:color w:val="000000"/>
              </w:rPr>
            </w:pPr>
          </w:p>
        </w:tc>
        <w:tc>
          <w:tcPr>
            <w:tcW w:w="1418" w:type="dxa"/>
            <w:tcBorders>
              <w:top w:val="single" w:sz="4" w:space="0" w:color="auto"/>
              <w:bottom w:val="single" w:sz="4" w:space="0" w:color="auto"/>
            </w:tcBorders>
            <w:hideMark/>
          </w:tcPr>
          <w:p w14:paraId="65485153"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992" w:type="dxa"/>
            <w:tcBorders>
              <w:top w:val="single" w:sz="4" w:space="0" w:color="auto"/>
              <w:bottom w:val="single" w:sz="4" w:space="0" w:color="auto"/>
            </w:tcBorders>
            <w:hideMark/>
          </w:tcPr>
          <w:p w14:paraId="2264C215"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992" w:type="dxa"/>
            <w:tcBorders>
              <w:top w:val="single" w:sz="4" w:space="0" w:color="auto"/>
              <w:bottom w:val="single" w:sz="4" w:space="0" w:color="auto"/>
            </w:tcBorders>
            <w:hideMark/>
          </w:tcPr>
          <w:p w14:paraId="7038F81E" w14:textId="3283F57F"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i/>
                <w:iCs/>
                <w:color w:val="000000"/>
              </w:rPr>
              <w:t xml:space="preserve">P </w:t>
            </w:r>
            <w:r w:rsidRPr="00053129">
              <w:rPr>
                <w:rFonts w:ascii="Book Antiqua" w:eastAsia="等线" w:hAnsi="Book Antiqua" w:cs="宋体"/>
                <w:b/>
                <w:bCs/>
                <w:color w:val="000000"/>
              </w:rPr>
              <w:t>value</w:t>
            </w:r>
          </w:p>
        </w:tc>
        <w:tc>
          <w:tcPr>
            <w:tcW w:w="1134" w:type="dxa"/>
            <w:tcBorders>
              <w:top w:val="single" w:sz="4" w:space="0" w:color="auto"/>
              <w:bottom w:val="single" w:sz="4" w:space="0" w:color="auto"/>
            </w:tcBorders>
            <w:hideMark/>
          </w:tcPr>
          <w:p w14:paraId="54939C9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418" w:type="dxa"/>
            <w:tcBorders>
              <w:top w:val="single" w:sz="4" w:space="0" w:color="auto"/>
              <w:bottom w:val="single" w:sz="4" w:space="0" w:color="auto"/>
            </w:tcBorders>
            <w:hideMark/>
          </w:tcPr>
          <w:p w14:paraId="3DEA68AD"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1275" w:type="dxa"/>
            <w:tcBorders>
              <w:top w:val="single" w:sz="4" w:space="0" w:color="auto"/>
              <w:bottom w:val="single" w:sz="4" w:space="0" w:color="auto"/>
            </w:tcBorders>
            <w:hideMark/>
          </w:tcPr>
          <w:p w14:paraId="7E4C5DE8" w14:textId="33330450"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i/>
                <w:iCs/>
                <w:color w:val="000000"/>
              </w:rPr>
              <w:t>P</w:t>
            </w:r>
            <w:r w:rsidR="00774278">
              <w:rPr>
                <w:rFonts w:ascii="Book Antiqua" w:eastAsia="等线" w:hAnsi="Book Antiqua" w:cs="宋体"/>
                <w:b/>
                <w:bCs/>
                <w:color w:val="000000"/>
              </w:rPr>
              <w:t xml:space="preserve"> </w:t>
            </w:r>
            <w:r w:rsidRPr="00053129">
              <w:rPr>
                <w:rFonts w:ascii="Book Antiqua" w:eastAsia="等线" w:hAnsi="Book Antiqua" w:cs="宋体"/>
                <w:b/>
                <w:bCs/>
                <w:color w:val="000000"/>
              </w:rPr>
              <w:t>value</w:t>
            </w:r>
          </w:p>
        </w:tc>
        <w:tc>
          <w:tcPr>
            <w:tcW w:w="993" w:type="dxa"/>
            <w:tcBorders>
              <w:top w:val="single" w:sz="4" w:space="0" w:color="auto"/>
              <w:bottom w:val="single" w:sz="4" w:space="0" w:color="auto"/>
            </w:tcBorders>
            <w:hideMark/>
          </w:tcPr>
          <w:p w14:paraId="52BB8ADC"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134" w:type="dxa"/>
            <w:tcBorders>
              <w:top w:val="single" w:sz="4" w:space="0" w:color="auto"/>
              <w:bottom w:val="single" w:sz="4" w:space="0" w:color="auto"/>
            </w:tcBorders>
            <w:hideMark/>
          </w:tcPr>
          <w:p w14:paraId="7FCB043E"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1008" w:type="dxa"/>
            <w:gridSpan w:val="2"/>
            <w:tcBorders>
              <w:top w:val="single" w:sz="4" w:space="0" w:color="auto"/>
              <w:bottom w:val="single" w:sz="4" w:space="0" w:color="auto"/>
            </w:tcBorders>
            <w:hideMark/>
          </w:tcPr>
          <w:p w14:paraId="7424E812" w14:textId="0EB7FA7D" w:rsidR="00016C6A" w:rsidRPr="00053129" w:rsidRDefault="00016C6A" w:rsidP="004D7B25">
            <w:pPr>
              <w:spacing w:line="360" w:lineRule="auto"/>
              <w:jc w:val="both"/>
              <w:rPr>
                <w:rFonts w:ascii="Book Antiqua" w:eastAsia="等线" w:hAnsi="Book Antiqua" w:cs="宋体"/>
                <w:b/>
                <w:bCs/>
                <w:i/>
                <w:iCs/>
                <w:color w:val="000000"/>
              </w:rPr>
            </w:pPr>
            <w:r w:rsidRPr="00053129">
              <w:rPr>
                <w:rFonts w:ascii="Book Antiqua" w:eastAsia="等线" w:hAnsi="Book Antiqua" w:cs="宋体"/>
                <w:b/>
                <w:bCs/>
                <w:i/>
                <w:iCs/>
                <w:color w:val="000000"/>
              </w:rPr>
              <w:t>P</w:t>
            </w:r>
            <w:r w:rsidR="00774278">
              <w:rPr>
                <w:rFonts w:ascii="Book Antiqua" w:eastAsia="等线" w:hAnsi="Book Antiqua" w:cs="宋体"/>
                <w:b/>
                <w:bCs/>
                <w:color w:val="000000"/>
              </w:rPr>
              <w:t xml:space="preserve"> </w:t>
            </w:r>
            <w:r w:rsidRPr="00053129">
              <w:rPr>
                <w:rFonts w:ascii="Book Antiqua" w:eastAsia="等线" w:hAnsi="Book Antiqua" w:cs="宋体"/>
                <w:b/>
                <w:bCs/>
                <w:color w:val="000000"/>
              </w:rPr>
              <w:t>value</w:t>
            </w:r>
          </w:p>
        </w:tc>
        <w:tc>
          <w:tcPr>
            <w:tcW w:w="1020" w:type="dxa"/>
            <w:tcBorders>
              <w:top w:val="single" w:sz="4" w:space="0" w:color="auto"/>
              <w:bottom w:val="single" w:sz="4" w:space="0" w:color="auto"/>
            </w:tcBorders>
            <w:hideMark/>
          </w:tcPr>
          <w:p w14:paraId="46E802C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151" w:type="dxa"/>
            <w:tcBorders>
              <w:top w:val="single" w:sz="4" w:space="0" w:color="auto"/>
              <w:bottom w:val="single" w:sz="4" w:space="0" w:color="auto"/>
            </w:tcBorders>
            <w:hideMark/>
          </w:tcPr>
          <w:p w14:paraId="4DBEAF0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933" w:type="dxa"/>
            <w:tcBorders>
              <w:top w:val="single" w:sz="4" w:space="0" w:color="auto"/>
              <w:bottom w:val="single" w:sz="4" w:space="0" w:color="auto"/>
            </w:tcBorders>
            <w:hideMark/>
          </w:tcPr>
          <w:p w14:paraId="274CB419" w14:textId="77777777" w:rsidR="00016C6A" w:rsidRPr="00053129" w:rsidRDefault="00016C6A" w:rsidP="004D7B25">
            <w:pPr>
              <w:spacing w:line="360" w:lineRule="auto"/>
              <w:jc w:val="both"/>
              <w:rPr>
                <w:rFonts w:ascii="Book Antiqua" w:eastAsia="等线" w:hAnsi="Book Antiqua" w:cs="宋体"/>
                <w:b/>
                <w:bCs/>
                <w:i/>
                <w:iCs/>
                <w:color w:val="000000"/>
              </w:rPr>
            </w:pPr>
            <w:r w:rsidRPr="00053129">
              <w:rPr>
                <w:rFonts w:ascii="Book Antiqua" w:eastAsia="等线" w:hAnsi="Book Antiqua" w:cs="宋体"/>
                <w:b/>
                <w:bCs/>
                <w:i/>
                <w:iCs/>
                <w:color w:val="000000"/>
              </w:rPr>
              <w:t xml:space="preserve">P </w:t>
            </w:r>
            <w:r w:rsidRPr="00053129">
              <w:rPr>
                <w:rFonts w:ascii="Book Antiqua" w:eastAsia="等线" w:hAnsi="Book Antiqua" w:cs="宋体"/>
                <w:b/>
                <w:bCs/>
                <w:color w:val="000000"/>
              </w:rPr>
              <w:t>value</w:t>
            </w:r>
          </w:p>
        </w:tc>
        <w:tc>
          <w:tcPr>
            <w:tcW w:w="1150" w:type="dxa"/>
            <w:tcBorders>
              <w:top w:val="single" w:sz="4" w:space="0" w:color="auto"/>
              <w:bottom w:val="single" w:sz="4" w:space="0" w:color="auto"/>
            </w:tcBorders>
            <w:hideMark/>
          </w:tcPr>
          <w:p w14:paraId="44A5EACA"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258" w:type="dxa"/>
            <w:tcBorders>
              <w:top w:val="single" w:sz="4" w:space="0" w:color="auto"/>
              <w:bottom w:val="single" w:sz="4" w:space="0" w:color="auto"/>
            </w:tcBorders>
            <w:hideMark/>
          </w:tcPr>
          <w:p w14:paraId="2C2D1AB4"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1192" w:type="dxa"/>
            <w:tcBorders>
              <w:top w:val="single" w:sz="4" w:space="0" w:color="auto"/>
              <w:bottom w:val="single" w:sz="4" w:space="0" w:color="auto"/>
            </w:tcBorders>
            <w:hideMark/>
          </w:tcPr>
          <w:p w14:paraId="4363BB24" w14:textId="61631CC3" w:rsidR="00016C6A" w:rsidRPr="00053129" w:rsidRDefault="00016C6A" w:rsidP="004D7B25">
            <w:pPr>
              <w:spacing w:line="360" w:lineRule="auto"/>
              <w:jc w:val="both"/>
              <w:rPr>
                <w:rFonts w:ascii="Book Antiqua" w:eastAsia="等线" w:hAnsi="Book Antiqua" w:cs="宋体"/>
                <w:b/>
                <w:bCs/>
                <w:i/>
                <w:iCs/>
                <w:color w:val="000000"/>
              </w:rPr>
            </w:pPr>
            <w:r w:rsidRPr="00053129">
              <w:rPr>
                <w:rFonts w:ascii="Book Antiqua" w:eastAsia="等线" w:hAnsi="Book Antiqua" w:cs="宋体"/>
                <w:b/>
                <w:bCs/>
                <w:i/>
                <w:iCs/>
                <w:color w:val="000000"/>
              </w:rPr>
              <w:t xml:space="preserve">P </w:t>
            </w:r>
            <w:r w:rsidRPr="00053129">
              <w:rPr>
                <w:rFonts w:ascii="Book Antiqua" w:eastAsia="等线" w:hAnsi="Book Antiqua" w:cs="宋体"/>
                <w:b/>
                <w:bCs/>
                <w:color w:val="000000"/>
              </w:rPr>
              <w:t>value</w:t>
            </w:r>
          </w:p>
        </w:tc>
        <w:tc>
          <w:tcPr>
            <w:tcW w:w="1006" w:type="dxa"/>
            <w:tcBorders>
              <w:top w:val="single" w:sz="4" w:space="0" w:color="auto"/>
              <w:bottom w:val="single" w:sz="4" w:space="0" w:color="auto"/>
            </w:tcBorders>
            <w:hideMark/>
          </w:tcPr>
          <w:p w14:paraId="640F281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293" w:type="dxa"/>
            <w:tcBorders>
              <w:top w:val="single" w:sz="4" w:space="0" w:color="auto"/>
              <w:bottom w:val="single" w:sz="4" w:space="0" w:color="auto"/>
            </w:tcBorders>
            <w:hideMark/>
          </w:tcPr>
          <w:p w14:paraId="34812C2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1045" w:type="dxa"/>
            <w:tcBorders>
              <w:top w:val="single" w:sz="4" w:space="0" w:color="auto"/>
              <w:bottom w:val="single" w:sz="4" w:space="0" w:color="auto"/>
            </w:tcBorders>
            <w:hideMark/>
          </w:tcPr>
          <w:p w14:paraId="5A86D5EA" w14:textId="77777777" w:rsidR="00016C6A" w:rsidRPr="00053129" w:rsidRDefault="00016C6A" w:rsidP="004D7B25">
            <w:pPr>
              <w:spacing w:line="360" w:lineRule="auto"/>
              <w:jc w:val="both"/>
              <w:rPr>
                <w:rFonts w:ascii="Book Antiqua" w:eastAsia="等线" w:hAnsi="Book Antiqua" w:cs="宋体"/>
                <w:b/>
                <w:bCs/>
                <w:i/>
                <w:iCs/>
                <w:color w:val="000000"/>
              </w:rPr>
            </w:pPr>
            <w:r w:rsidRPr="00053129">
              <w:rPr>
                <w:rFonts w:ascii="Book Antiqua" w:eastAsia="等线" w:hAnsi="Book Antiqua" w:cs="宋体"/>
                <w:b/>
                <w:bCs/>
                <w:i/>
                <w:iCs/>
                <w:color w:val="000000"/>
              </w:rPr>
              <w:t xml:space="preserve">P </w:t>
            </w:r>
            <w:r w:rsidRPr="00053129">
              <w:rPr>
                <w:rFonts w:ascii="Book Antiqua" w:eastAsia="等线" w:hAnsi="Book Antiqua" w:cs="宋体"/>
                <w:b/>
                <w:bCs/>
                <w:color w:val="000000"/>
              </w:rPr>
              <w:t>value</w:t>
            </w:r>
          </w:p>
        </w:tc>
      </w:tr>
      <w:tr w:rsidR="00016C6A" w:rsidRPr="00053129" w14:paraId="238AAF5E" w14:textId="77777777" w:rsidTr="00774278">
        <w:trPr>
          <w:trHeight w:val="236"/>
        </w:trPr>
        <w:tc>
          <w:tcPr>
            <w:tcW w:w="1951" w:type="dxa"/>
            <w:tcBorders>
              <w:top w:val="single" w:sz="4" w:space="0" w:color="auto"/>
            </w:tcBorders>
            <w:hideMark/>
          </w:tcPr>
          <w:p w14:paraId="2210B9C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Type of study </w:t>
            </w:r>
          </w:p>
        </w:tc>
        <w:tc>
          <w:tcPr>
            <w:tcW w:w="3402" w:type="dxa"/>
            <w:gridSpan w:val="3"/>
            <w:tcBorders>
              <w:top w:val="single" w:sz="4" w:space="0" w:color="auto"/>
            </w:tcBorders>
            <w:hideMark/>
          </w:tcPr>
          <w:p w14:paraId="76B3A8D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Systematic review and meta-analysis</w:t>
            </w:r>
          </w:p>
        </w:tc>
        <w:tc>
          <w:tcPr>
            <w:tcW w:w="3827" w:type="dxa"/>
            <w:gridSpan w:val="3"/>
            <w:tcBorders>
              <w:top w:val="single" w:sz="4" w:space="0" w:color="auto"/>
            </w:tcBorders>
            <w:hideMark/>
          </w:tcPr>
          <w:p w14:paraId="6561FF2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Systematic review and meta-analysis</w:t>
            </w:r>
          </w:p>
        </w:tc>
        <w:tc>
          <w:tcPr>
            <w:tcW w:w="3135" w:type="dxa"/>
            <w:gridSpan w:val="4"/>
            <w:tcBorders>
              <w:top w:val="single" w:sz="4" w:space="0" w:color="auto"/>
            </w:tcBorders>
            <w:hideMark/>
          </w:tcPr>
          <w:p w14:paraId="7B863F2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O. prospective multicenter study</w:t>
            </w:r>
          </w:p>
        </w:tc>
        <w:tc>
          <w:tcPr>
            <w:tcW w:w="3104" w:type="dxa"/>
            <w:gridSpan w:val="3"/>
            <w:tcBorders>
              <w:top w:val="single" w:sz="4" w:space="0" w:color="auto"/>
            </w:tcBorders>
            <w:hideMark/>
          </w:tcPr>
          <w:p w14:paraId="6830A52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O. retrospective review from a single center</w:t>
            </w:r>
          </w:p>
        </w:tc>
        <w:tc>
          <w:tcPr>
            <w:tcW w:w="3600" w:type="dxa"/>
            <w:gridSpan w:val="3"/>
            <w:tcBorders>
              <w:top w:val="single" w:sz="4" w:space="0" w:color="auto"/>
            </w:tcBorders>
            <w:noWrap/>
            <w:hideMark/>
          </w:tcPr>
          <w:p w14:paraId="2D3CFD8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Systemic review and meta-analysis </w:t>
            </w:r>
          </w:p>
        </w:tc>
        <w:tc>
          <w:tcPr>
            <w:tcW w:w="3344" w:type="dxa"/>
            <w:gridSpan w:val="3"/>
            <w:tcBorders>
              <w:top w:val="single" w:sz="4" w:space="0" w:color="auto"/>
            </w:tcBorders>
            <w:hideMark/>
          </w:tcPr>
          <w:p w14:paraId="17D6B92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Multi institutional retrospective co</w:t>
            </w:r>
            <w:r w:rsidR="009D3051" w:rsidRPr="00053129">
              <w:rPr>
                <w:rFonts w:ascii="Book Antiqua" w:eastAsia="等线" w:hAnsi="Book Antiqua" w:cs="宋体"/>
                <w:color w:val="000000"/>
              </w:rPr>
              <w:t>h</w:t>
            </w:r>
            <w:r w:rsidRPr="00053129">
              <w:rPr>
                <w:rFonts w:ascii="Book Antiqua" w:eastAsia="等线" w:hAnsi="Book Antiqua" w:cs="宋体"/>
                <w:color w:val="000000"/>
              </w:rPr>
              <w:t>ort study</w:t>
            </w:r>
          </w:p>
        </w:tc>
      </w:tr>
      <w:tr w:rsidR="00016C6A" w:rsidRPr="00053129" w14:paraId="738CDE40" w14:textId="77777777" w:rsidTr="00774278">
        <w:trPr>
          <w:trHeight w:val="245"/>
        </w:trPr>
        <w:tc>
          <w:tcPr>
            <w:tcW w:w="1951" w:type="dxa"/>
            <w:hideMark/>
          </w:tcPr>
          <w:p w14:paraId="1A766F9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N. patients (</w:t>
            </w:r>
            <w:r w:rsidRPr="00053129">
              <w:rPr>
                <w:rFonts w:ascii="Book Antiqua" w:eastAsia="等线" w:hAnsi="Book Antiqua" w:cs="宋体"/>
                <w:i/>
                <w:iCs/>
                <w:color w:val="000000"/>
              </w:rPr>
              <w:t>n</w:t>
            </w:r>
            <w:r w:rsidRPr="00053129">
              <w:rPr>
                <w:rFonts w:ascii="Book Antiqua" w:eastAsia="等线" w:hAnsi="Book Antiqua" w:cs="宋体"/>
                <w:color w:val="000000"/>
              </w:rPr>
              <w:t>)</w:t>
            </w:r>
          </w:p>
        </w:tc>
        <w:tc>
          <w:tcPr>
            <w:tcW w:w="1418" w:type="dxa"/>
            <w:hideMark/>
          </w:tcPr>
          <w:p w14:paraId="4CA3771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686</w:t>
            </w:r>
          </w:p>
        </w:tc>
        <w:tc>
          <w:tcPr>
            <w:tcW w:w="992" w:type="dxa"/>
            <w:hideMark/>
          </w:tcPr>
          <w:p w14:paraId="361C0CD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525</w:t>
            </w:r>
          </w:p>
        </w:tc>
        <w:tc>
          <w:tcPr>
            <w:tcW w:w="992" w:type="dxa"/>
            <w:noWrap/>
            <w:hideMark/>
          </w:tcPr>
          <w:p w14:paraId="6D254E06" w14:textId="77777777" w:rsidR="00016C6A" w:rsidRPr="00053129" w:rsidRDefault="00016C6A" w:rsidP="004D7B25">
            <w:pPr>
              <w:spacing w:line="360" w:lineRule="auto"/>
              <w:jc w:val="both"/>
              <w:rPr>
                <w:rFonts w:ascii="Book Antiqua" w:eastAsia="等线" w:hAnsi="Book Antiqua" w:cs="宋体"/>
                <w:color w:val="000000"/>
              </w:rPr>
            </w:pPr>
          </w:p>
        </w:tc>
        <w:tc>
          <w:tcPr>
            <w:tcW w:w="1134" w:type="dxa"/>
            <w:hideMark/>
          </w:tcPr>
          <w:p w14:paraId="4B2F25A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415</w:t>
            </w:r>
          </w:p>
        </w:tc>
        <w:tc>
          <w:tcPr>
            <w:tcW w:w="1418" w:type="dxa"/>
            <w:hideMark/>
          </w:tcPr>
          <w:p w14:paraId="6AC5547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273</w:t>
            </w:r>
          </w:p>
        </w:tc>
        <w:tc>
          <w:tcPr>
            <w:tcW w:w="1275" w:type="dxa"/>
            <w:hideMark/>
          </w:tcPr>
          <w:p w14:paraId="2F45FAF3" w14:textId="77777777" w:rsidR="00016C6A" w:rsidRPr="00053129" w:rsidRDefault="00016C6A" w:rsidP="004D7B25">
            <w:pPr>
              <w:spacing w:line="360" w:lineRule="auto"/>
              <w:jc w:val="both"/>
              <w:rPr>
                <w:rFonts w:ascii="Book Antiqua" w:eastAsia="等线" w:hAnsi="Book Antiqua" w:cs="宋体"/>
                <w:color w:val="000000"/>
              </w:rPr>
            </w:pPr>
          </w:p>
        </w:tc>
        <w:tc>
          <w:tcPr>
            <w:tcW w:w="993" w:type="dxa"/>
            <w:hideMark/>
          </w:tcPr>
          <w:p w14:paraId="2AB90C3A"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202</w:t>
            </w:r>
          </w:p>
        </w:tc>
        <w:tc>
          <w:tcPr>
            <w:tcW w:w="1134" w:type="dxa"/>
            <w:noWrap/>
            <w:hideMark/>
          </w:tcPr>
          <w:p w14:paraId="1816DFA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47</w:t>
            </w:r>
          </w:p>
        </w:tc>
        <w:tc>
          <w:tcPr>
            <w:tcW w:w="1008" w:type="dxa"/>
            <w:gridSpan w:val="2"/>
            <w:hideMark/>
          </w:tcPr>
          <w:p w14:paraId="408E76DC" w14:textId="77777777" w:rsidR="00016C6A" w:rsidRPr="00053129" w:rsidRDefault="00016C6A" w:rsidP="004D7B25">
            <w:pPr>
              <w:spacing w:line="360" w:lineRule="auto"/>
              <w:jc w:val="both"/>
              <w:rPr>
                <w:rFonts w:ascii="Book Antiqua" w:eastAsia="等线" w:hAnsi="Book Antiqua" w:cs="宋体"/>
                <w:color w:val="000000"/>
              </w:rPr>
            </w:pPr>
          </w:p>
        </w:tc>
        <w:tc>
          <w:tcPr>
            <w:tcW w:w="1020" w:type="dxa"/>
            <w:hideMark/>
          </w:tcPr>
          <w:p w14:paraId="3472BF6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52</w:t>
            </w:r>
          </w:p>
        </w:tc>
        <w:tc>
          <w:tcPr>
            <w:tcW w:w="1151" w:type="dxa"/>
            <w:noWrap/>
            <w:hideMark/>
          </w:tcPr>
          <w:p w14:paraId="3126627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67</w:t>
            </w:r>
          </w:p>
        </w:tc>
        <w:tc>
          <w:tcPr>
            <w:tcW w:w="933" w:type="dxa"/>
            <w:hideMark/>
          </w:tcPr>
          <w:p w14:paraId="289CF721" w14:textId="77777777" w:rsidR="00016C6A" w:rsidRPr="00053129" w:rsidRDefault="00016C6A" w:rsidP="004D7B25">
            <w:pPr>
              <w:spacing w:line="360" w:lineRule="auto"/>
              <w:jc w:val="both"/>
              <w:rPr>
                <w:rFonts w:ascii="Book Antiqua" w:eastAsia="等线" w:hAnsi="Book Antiqua" w:cs="宋体"/>
                <w:color w:val="000000"/>
              </w:rPr>
            </w:pPr>
          </w:p>
        </w:tc>
        <w:tc>
          <w:tcPr>
            <w:tcW w:w="1150" w:type="dxa"/>
            <w:hideMark/>
          </w:tcPr>
          <w:p w14:paraId="28C17CCA"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632</w:t>
            </w:r>
          </w:p>
        </w:tc>
        <w:tc>
          <w:tcPr>
            <w:tcW w:w="1258" w:type="dxa"/>
            <w:hideMark/>
          </w:tcPr>
          <w:p w14:paraId="21DD160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467</w:t>
            </w:r>
          </w:p>
        </w:tc>
        <w:tc>
          <w:tcPr>
            <w:tcW w:w="1192" w:type="dxa"/>
            <w:noWrap/>
            <w:hideMark/>
          </w:tcPr>
          <w:p w14:paraId="39A27FFB" w14:textId="77777777" w:rsidR="00016C6A" w:rsidRPr="00053129" w:rsidRDefault="00016C6A" w:rsidP="004D7B25">
            <w:pPr>
              <w:spacing w:line="360" w:lineRule="auto"/>
              <w:jc w:val="both"/>
              <w:rPr>
                <w:rFonts w:ascii="Book Antiqua" w:eastAsia="等线" w:hAnsi="Book Antiqua" w:cs="宋体"/>
                <w:color w:val="000000"/>
              </w:rPr>
            </w:pPr>
          </w:p>
        </w:tc>
        <w:tc>
          <w:tcPr>
            <w:tcW w:w="1006" w:type="dxa"/>
            <w:hideMark/>
          </w:tcPr>
          <w:p w14:paraId="2A14829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169</w:t>
            </w:r>
          </w:p>
        </w:tc>
        <w:tc>
          <w:tcPr>
            <w:tcW w:w="1293" w:type="dxa"/>
            <w:noWrap/>
            <w:hideMark/>
          </w:tcPr>
          <w:p w14:paraId="6FE1F25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185</w:t>
            </w:r>
          </w:p>
        </w:tc>
        <w:tc>
          <w:tcPr>
            <w:tcW w:w="1045" w:type="dxa"/>
            <w:noWrap/>
            <w:hideMark/>
          </w:tcPr>
          <w:p w14:paraId="4A1A71CF" w14:textId="77777777" w:rsidR="00016C6A" w:rsidRPr="00053129" w:rsidRDefault="00016C6A" w:rsidP="004D7B25">
            <w:pPr>
              <w:spacing w:line="360" w:lineRule="auto"/>
              <w:jc w:val="both"/>
              <w:rPr>
                <w:rFonts w:ascii="Book Antiqua" w:eastAsia="等线" w:hAnsi="Book Antiqua" w:cs="宋体"/>
                <w:color w:val="000000"/>
              </w:rPr>
            </w:pPr>
          </w:p>
        </w:tc>
      </w:tr>
      <w:tr w:rsidR="00016C6A" w:rsidRPr="00053129" w14:paraId="68C7FE50" w14:textId="77777777" w:rsidTr="00774278">
        <w:trPr>
          <w:trHeight w:val="236"/>
        </w:trPr>
        <w:tc>
          <w:tcPr>
            <w:tcW w:w="1951" w:type="dxa"/>
            <w:hideMark/>
          </w:tcPr>
          <w:p w14:paraId="7E37251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Follow-up (mo)</w:t>
            </w:r>
          </w:p>
        </w:tc>
        <w:tc>
          <w:tcPr>
            <w:tcW w:w="1418" w:type="dxa"/>
            <w:hideMark/>
          </w:tcPr>
          <w:p w14:paraId="249726F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6-12</w:t>
            </w:r>
          </w:p>
        </w:tc>
        <w:tc>
          <w:tcPr>
            <w:tcW w:w="992" w:type="dxa"/>
            <w:hideMark/>
          </w:tcPr>
          <w:p w14:paraId="55BFC24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6-12</w:t>
            </w:r>
          </w:p>
        </w:tc>
        <w:tc>
          <w:tcPr>
            <w:tcW w:w="992" w:type="dxa"/>
            <w:noWrap/>
            <w:hideMark/>
          </w:tcPr>
          <w:p w14:paraId="388DF09F" w14:textId="77777777" w:rsidR="00016C6A" w:rsidRPr="00053129" w:rsidRDefault="00016C6A" w:rsidP="004D7B25">
            <w:pPr>
              <w:spacing w:line="360" w:lineRule="auto"/>
              <w:jc w:val="both"/>
              <w:rPr>
                <w:rFonts w:ascii="Book Antiqua" w:eastAsia="等线" w:hAnsi="Book Antiqua" w:cs="宋体"/>
                <w:color w:val="000000"/>
              </w:rPr>
            </w:pPr>
          </w:p>
        </w:tc>
        <w:tc>
          <w:tcPr>
            <w:tcW w:w="1134" w:type="dxa"/>
            <w:hideMark/>
          </w:tcPr>
          <w:p w14:paraId="3854C5C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7-12</w:t>
            </w:r>
          </w:p>
        </w:tc>
        <w:tc>
          <w:tcPr>
            <w:tcW w:w="1418" w:type="dxa"/>
            <w:hideMark/>
          </w:tcPr>
          <w:p w14:paraId="273417B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7-16</w:t>
            </w:r>
          </w:p>
        </w:tc>
        <w:tc>
          <w:tcPr>
            <w:tcW w:w="1275" w:type="dxa"/>
            <w:hideMark/>
          </w:tcPr>
          <w:p w14:paraId="147FB38F" w14:textId="77777777" w:rsidR="00016C6A" w:rsidRPr="00053129" w:rsidRDefault="00016C6A" w:rsidP="004D7B25">
            <w:pPr>
              <w:spacing w:line="360" w:lineRule="auto"/>
              <w:jc w:val="both"/>
              <w:rPr>
                <w:rFonts w:ascii="Book Antiqua" w:eastAsia="等线" w:hAnsi="Book Antiqua" w:cs="宋体"/>
                <w:color w:val="000000"/>
              </w:rPr>
            </w:pPr>
          </w:p>
        </w:tc>
        <w:tc>
          <w:tcPr>
            <w:tcW w:w="993" w:type="dxa"/>
            <w:hideMark/>
          </w:tcPr>
          <w:p w14:paraId="02183F2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12</w:t>
            </w:r>
          </w:p>
        </w:tc>
        <w:tc>
          <w:tcPr>
            <w:tcW w:w="1134" w:type="dxa"/>
            <w:hideMark/>
          </w:tcPr>
          <w:p w14:paraId="773AA815" w14:textId="77777777" w:rsidR="00016C6A" w:rsidRPr="00053129" w:rsidRDefault="00016C6A" w:rsidP="004D7B25">
            <w:pPr>
              <w:spacing w:line="360" w:lineRule="auto"/>
              <w:jc w:val="both"/>
              <w:rPr>
                <w:rFonts w:ascii="Book Antiqua" w:eastAsia="等线" w:hAnsi="Book Antiqua" w:cs="宋体"/>
              </w:rPr>
            </w:pPr>
            <w:r w:rsidRPr="00053129">
              <w:rPr>
                <w:rFonts w:ascii="Book Antiqua" w:eastAsia="等线" w:hAnsi="Book Antiqua" w:cs="宋体"/>
              </w:rPr>
              <w:t>12</w:t>
            </w:r>
          </w:p>
        </w:tc>
        <w:tc>
          <w:tcPr>
            <w:tcW w:w="1008" w:type="dxa"/>
            <w:gridSpan w:val="2"/>
            <w:hideMark/>
          </w:tcPr>
          <w:p w14:paraId="204F1855" w14:textId="77777777" w:rsidR="00016C6A" w:rsidRPr="00053129" w:rsidRDefault="00016C6A" w:rsidP="004D7B25">
            <w:pPr>
              <w:spacing w:line="360" w:lineRule="auto"/>
              <w:jc w:val="both"/>
              <w:rPr>
                <w:rFonts w:ascii="Book Antiqua" w:eastAsia="等线" w:hAnsi="Book Antiqua" w:cs="宋体"/>
              </w:rPr>
            </w:pPr>
          </w:p>
        </w:tc>
        <w:tc>
          <w:tcPr>
            <w:tcW w:w="1020" w:type="dxa"/>
            <w:hideMark/>
          </w:tcPr>
          <w:p w14:paraId="1565324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12</w:t>
            </w:r>
          </w:p>
        </w:tc>
        <w:tc>
          <w:tcPr>
            <w:tcW w:w="1151" w:type="dxa"/>
            <w:hideMark/>
          </w:tcPr>
          <w:p w14:paraId="66456BA8" w14:textId="77777777" w:rsidR="00016C6A" w:rsidRPr="00053129" w:rsidRDefault="00016C6A" w:rsidP="004D7B25">
            <w:pPr>
              <w:spacing w:line="360" w:lineRule="auto"/>
              <w:jc w:val="both"/>
              <w:rPr>
                <w:rFonts w:ascii="Book Antiqua" w:eastAsia="等线" w:hAnsi="Book Antiqua" w:cs="宋体"/>
              </w:rPr>
            </w:pPr>
            <w:r w:rsidRPr="00053129">
              <w:rPr>
                <w:rFonts w:ascii="Book Antiqua" w:eastAsia="等线" w:hAnsi="Book Antiqua" w:cs="宋体"/>
              </w:rPr>
              <w:t>12</w:t>
            </w:r>
          </w:p>
        </w:tc>
        <w:tc>
          <w:tcPr>
            <w:tcW w:w="933" w:type="dxa"/>
            <w:hideMark/>
          </w:tcPr>
          <w:p w14:paraId="104004E5" w14:textId="77777777" w:rsidR="00016C6A" w:rsidRPr="00053129" w:rsidRDefault="00016C6A" w:rsidP="004D7B25">
            <w:pPr>
              <w:spacing w:line="360" w:lineRule="auto"/>
              <w:jc w:val="both"/>
              <w:rPr>
                <w:rFonts w:ascii="Book Antiqua" w:eastAsia="等线" w:hAnsi="Book Antiqua" w:cs="宋体"/>
              </w:rPr>
            </w:pPr>
          </w:p>
        </w:tc>
        <w:tc>
          <w:tcPr>
            <w:tcW w:w="1150" w:type="dxa"/>
            <w:hideMark/>
          </w:tcPr>
          <w:p w14:paraId="0308782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15.5</w:t>
            </w:r>
          </w:p>
        </w:tc>
        <w:tc>
          <w:tcPr>
            <w:tcW w:w="1258" w:type="dxa"/>
            <w:hideMark/>
          </w:tcPr>
          <w:p w14:paraId="76F5EAB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15.8</w:t>
            </w:r>
          </w:p>
        </w:tc>
        <w:tc>
          <w:tcPr>
            <w:tcW w:w="1192" w:type="dxa"/>
            <w:hideMark/>
          </w:tcPr>
          <w:p w14:paraId="5339A4E7" w14:textId="77777777" w:rsidR="00016C6A" w:rsidRPr="00053129" w:rsidRDefault="00016C6A" w:rsidP="004D7B25">
            <w:pPr>
              <w:spacing w:line="360" w:lineRule="auto"/>
              <w:jc w:val="both"/>
              <w:rPr>
                <w:rFonts w:ascii="Book Antiqua" w:eastAsia="等线" w:hAnsi="Book Antiqua" w:cs="宋体"/>
                <w:color w:val="000000"/>
              </w:rPr>
            </w:pPr>
          </w:p>
        </w:tc>
        <w:tc>
          <w:tcPr>
            <w:tcW w:w="1006" w:type="dxa"/>
            <w:hideMark/>
          </w:tcPr>
          <w:p w14:paraId="6578149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12</w:t>
            </w:r>
          </w:p>
        </w:tc>
        <w:tc>
          <w:tcPr>
            <w:tcW w:w="1293" w:type="dxa"/>
            <w:hideMark/>
          </w:tcPr>
          <w:p w14:paraId="4ABB13E3" w14:textId="77777777" w:rsidR="00016C6A" w:rsidRPr="00053129" w:rsidRDefault="00016C6A" w:rsidP="004D7B25">
            <w:pPr>
              <w:spacing w:line="360" w:lineRule="auto"/>
              <w:jc w:val="both"/>
              <w:rPr>
                <w:rFonts w:ascii="Book Antiqua" w:eastAsia="等线" w:hAnsi="Book Antiqua" w:cs="宋体"/>
              </w:rPr>
            </w:pPr>
            <w:r w:rsidRPr="00053129">
              <w:rPr>
                <w:rFonts w:ascii="Book Antiqua" w:eastAsia="等线" w:hAnsi="Book Antiqua" w:cs="宋体"/>
              </w:rPr>
              <w:t>12</w:t>
            </w:r>
          </w:p>
        </w:tc>
        <w:tc>
          <w:tcPr>
            <w:tcW w:w="1045" w:type="dxa"/>
            <w:noWrap/>
            <w:hideMark/>
          </w:tcPr>
          <w:p w14:paraId="05F6D14C" w14:textId="77777777" w:rsidR="00016C6A" w:rsidRPr="00053129" w:rsidRDefault="00016C6A" w:rsidP="004D7B25">
            <w:pPr>
              <w:spacing w:line="360" w:lineRule="auto"/>
              <w:jc w:val="both"/>
              <w:rPr>
                <w:rFonts w:ascii="Book Antiqua" w:eastAsia="等线" w:hAnsi="Book Antiqua" w:cs="宋体"/>
              </w:rPr>
            </w:pPr>
          </w:p>
        </w:tc>
      </w:tr>
      <w:tr w:rsidR="00016C6A" w:rsidRPr="00053129" w14:paraId="56CC825C" w14:textId="77777777" w:rsidTr="00774278">
        <w:trPr>
          <w:trHeight w:val="844"/>
        </w:trPr>
        <w:tc>
          <w:tcPr>
            <w:tcW w:w="1951" w:type="dxa"/>
            <w:hideMark/>
          </w:tcPr>
          <w:p w14:paraId="5B743B9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GERD-HRQL score</w:t>
            </w:r>
          </w:p>
        </w:tc>
        <w:tc>
          <w:tcPr>
            <w:tcW w:w="1418" w:type="dxa"/>
            <w:hideMark/>
          </w:tcPr>
          <w:p w14:paraId="1520269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0.48</w:t>
            </w:r>
          </w:p>
        </w:tc>
        <w:tc>
          <w:tcPr>
            <w:tcW w:w="992" w:type="dxa"/>
            <w:hideMark/>
          </w:tcPr>
          <w:p w14:paraId="0D74606C"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44A3B73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0.101</w:t>
            </w:r>
          </w:p>
        </w:tc>
        <w:tc>
          <w:tcPr>
            <w:tcW w:w="1134" w:type="dxa"/>
            <w:hideMark/>
          </w:tcPr>
          <w:p w14:paraId="57B9C59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20.5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3</w:t>
            </w:r>
          </w:p>
        </w:tc>
        <w:tc>
          <w:tcPr>
            <w:tcW w:w="1418" w:type="dxa"/>
            <w:hideMark/>
          </w:tcPr>
          <w:p w14:paraId="0CDD828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19.7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3.2</w:t>
            </w:r>
          </w:p>
        </w:tc>
        <w:tc>
          <w:tcPr>
            <w:tcW w:w="1275" w:type="dxa"/>
            <w:hideMark/>
          </w:tcPr>
          <w:p w14:paraId="28E44A2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NS</w:t>
            </w:r>
          </w:p>
        </w:tc>
        <w:tc>
          <w:tcPr>
            <w:tcW w:w="993" w:type="dxa"/>
            <w:hideMark/>
          </w:tcPr>
          <w:p w14:paraId="58FCC7D4" w14:textId="77777777" w:rsidR="00016C6A" w:rsidRPr="00053129" w:rsidRDefault="005C5DB3"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20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3</w:t>
            </w:r>
          </w:p>
        </w:tc>
        <w:tc>
          <w:tcPr>
            <w:tcW w:w="1134" w:type="dxa"/>
            <w:hideMark/>
          </w:tcPr>
          <w:p w14:paraId="748AE2CF" w14:textId="77777777" w:rsidR="00016C6A" w:rsidRPr="00053129" w:rsidRDefault="006F2977" w:rsidP="005B3998">
            <w:pPr>
              <w:spacing w:line="360" w:lineRule="auto"/>
              <w:jc w:val="both"/>
              <w:rPr>
                <w:rFonts w:ascii="Book Antiqua" w:eastAsia="等线" w:hAnsi="Book Antiqua" w:cs="宋体"/>
                <w:color w:val="000000"/>
              </w:rPr>
            </w:pPr>
            <w:r w:rsidRPr="00774278">
              <w:rPr>
                <w:rFonts w:ascii="Book Antiqua" w:eastAsia="等线" w:hAnsi="Book Antiqua" w:cs="宋体"/>
                <w:color w:val="000000"/>
              </w:rPr>
              <w:t>23</w:t>
            </w:r>
            <w:r w:rsidR="00CE1F95" w:rsidRPr="00774278">
              <w:rPr>
                <w:rFonts w:ascii="Book Antiqua" w:eastAsia="等线" w:hAnsi="Book Antiqua" w:cs="宋体"/>
                <w:color w:val="000000"/>
              </w:rPr>
              <w:t xml:space="preserve"> </w:t>
            </w:r>
            <w:r w:rsidRPr="00774278">
              <w:rPr>
                <w:rFonts w:ascii="Book Antiqua" w:eastAsia="等线" w:hAnsi="Book Antiqua" w:cs="宋体"/>
                <w:i/>
                <w:iCs/>
                <w:color w:val="000000"/>
              </w:rPr>
              <w:t>vs</w:t>
            </w:r>
            <w:r w:rsidR="00CE1F95" w:rsidRPr="00774278">
              <w:rPr>
                <w:rFonts w:ascii="Book Antiqua" w:eastAsia="等线" w:hAnsi="Book Antiqua" w:cs="宋体"/>
                <w:i/>
                <w:iCs/>
                <w:color w:val="000000"/>
              </w:rPr>
              <w:t xml:space="preserve"> </w:t>
            </w:r>
            <w:r w:rsidRPr="00774278">
              <w:rPr>
                <w:rFonts w:ascii="Book Antiqua" w:eastAsia="等线" w:hAnsi="Book Antiqua" w:cs="宋体"/>
                <w:color w:val="000000"/>
              </w:rPr>
              <w:t>3.5</w:t>
            </w:r>
          </w:p>
        </w:tc>
        <w:tc>
          <w:tcPr>
            <w:tcW w:w="1008" w:type="dxa"/>
            <w:gridSpan w:val="2"/>
            <w:hideMark/>
          </w:tcPr>
          <w:p w14:paraId="0F2C146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0.177</w:t>
            </w:r>
          </w:p>
        </w:tc>
        <w:tc>
          <w:tcPr>
            <w:tcW w:w="1020" w:type="dxa"/>
            <w:hideMark/>
          </w:tcPr>
          <w:p w14:paraId="2916F71A"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4.3 p.</w:t>
            </w:r>
          </w:p>
        </w:tc>
        <w:tc>
          <w:tcPr>
            <w:tcW w:w="1151" w:type="dxa"/>
            <w:hideMark/>
          </w:tcPr>
          <w:p w14:paraId="711271D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5.1 p.</w:t>
            </w:r>
          </w:p>
        </w:tc>
        <w:tc>
          <w:tcPr>
            <w:tcW w:w="933" w:type="dxa"/>
            <w:hideMark/>
          </w:tcPr>
          <w:p w14:paraId="6BA542C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0.47</w:t>
            </w:r>
          </w:p>
        </w:tc>
        <w:tc>
          <w:tcPr>
            <w:tcW w:w="2408" w:type="dxa"/>
            <w:gridSpan w:val="2"/>
            <w:noWrap/>
            <w:hideMark/>
          </w:tcPr>
          <w:p w14:paraId="3E00B79F" w14:textId="77777777" w:rsidR="00016C6A" w:rsidRPr="00053129" w:rsidRDefault="005C5DB3"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WMD = 0.34</w:t>
            </w:r>
          </w:p>
        </w:tc>
        <w:tc>
          <w:tcPr>
            <w:tcW w:w="1192" w:type="dxa"/>
            <w:hideMark/>
          </w:tcPr>
          <w:p w14:paraId="3C91200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0.525</w:t>
            </w:r>
          </w:p>
        </w:tc>
        <w:tc>
          <w:tcPr>
            <w:tcW w:w="1006" w:type="dxa"/>
            <w:hideMark/>
          </w:tcPr>
          <w:p w14:paraId="2687BC5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21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3</w:t>
            </w:r>
          </w:p>
        </w:tc>
        <w:tc>
          <w:tcPr>
            <w:tcW w:w="1293" w:type="dxa"/>
            <w:hideMark/>
          </w:tcPr>
          <w:p w14:paraId="4051F84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19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4</w:t>
            </w:r>
          </w:p>
        </w:tc>
        <w:tc>
          <w:tcPr>
            <w:tcW w:w="1045" w:type="dxa"/>
            <w:hideMark/>
          </w:tcPr>
          <w:p w14:paraId="23AD9F7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0.17</w:t>
            </w:r>
          </w:p>
        </w:tc>
      </w:tr>
      <w:tr w:rsidR="00016C6A" w:rsidRPr="00053129" w14:paraId="7118F642" w14:textId="77777777" w:rsidTr="00774278">
        <w:trPr>
          <w:trHeight w:val="236"/>
        </w:trPr>
        <w:tc>
          <w:tcPr>
            <w:tcW w:w="1951" w:type="dxa"/>
            <w:hideMark/>
          </w:tcPr>
          <w:p w14:paraId="7EB1D83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PPI suspension</w:t>
            </w:r>
          </w:p>
        </w:tc>
        <w:tc>
          <w:tcPr>
            <w:tcW w:w="1418" w:type="dxa"/>
            <w:hideMark/>
          </w:tcPr>
          <w:p w14:paraId="07C18DAE" w14:textId="77777777" w:rsidR="00016C6A" w:rsidRPr="00053129" w:rsidRDefault="00016C6A" w:rsidP="004D7B25">
            <w:pPr>
              <w:spacing w:line="360" w:lineRule="auto"/>
              <w:ind w:left="120" w:hangingChars="50" w:hanging="120"/>
              <w:jc w:val="both"/>
              <w:rPr>
                <w:rFonts w:ascii="Book Antiqua" w:eastAsia="等线" w:hAnsi="Book Antiqua" w:cs="宋体"/>
                <w:color w:val="000000"/>
              </w:rPr>
            </w:pPr>
            <w:r w:rsidRPr="00053129">
              <w:rPr>
                <w:rFonts w:ascii="Book Antiqua" w:eastAsia="等线" w:hAnsi="Book Antiqua" w:cs="宋体"/>
                <w:color w:val="000000"/>
              </w:rPr>
              <w:t>POR = 0.81</w:t>
            </w:r>
          </w:p>
        </w:tc>
        <w:tc>
          <w:tcPr>
            <w:tcW w:w="992" w:type="dxa"/>
            <w:hideMark/>
          </w:tcPr>
          <w:p w14:paraId="276506E2"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69C5C83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0.548</w:t>
            </w:r>
          </w:p>
        </w:tc>
        <w:tc>
          <w:tcPr>
            <w:tcW w:w="1134" w:type="dxa"/>
            <w:hideMark/>
          </w:tcPr>
          <w:p w14:paraId="639DF390" w14:textId="77777777" w:rsidR="00016C6A" w:rsidRPr="00053129" w:rsidRDefault="00016C6A" w:rsidP="009D3051">
            <w:pPr>
              <w:spacing w:line="360" w:lineRule="auto"/>
              <w:jc w:val="both"/>
              <w:rPr>
                <w:rFonts w:ascii="Book Antiqua" w:eastAsia="等线" w:hAnsi="Book Antiqua" w:cs="宋体"/>
                <w:color w:val="000000"/>
              </w:rPr>
            </w:pPr>
            <w:r w:rsidRPr="00053129">
              <w:rPr>
                <w:rFonts w:ascii="Book Antiqua" w:eastAsia="等线" w:hAnsi="Book Antiqua" w:cs="宋体"/>
                <w:color w:val="000000"/>
              </w:rPr>
              <w:t>81.4%</w:t>
            </w:r>
            <w:r w:rsidRPr="00053129">
              <w:rPr>
                <w:rFonts w:ascii="Book Antiqua" w:eastAsia="等线" w:hAnsi="Book Antiqua" w:cs="宋体"/>
                <w:color w:val="000000"/>
                <w:vertAlign w:val="superscript"/>
              </w:rPr>
              <w:t>1</w:t>
            </w:r>
          </w:p>
        </w:tc>
        <w:tc>
          <w:tcPr>
            <w:tcW w:w="1418" w:type="dxa"/>
            <w:hideMark/>
          </w:tcPr>
          <w:p w14:paraId="3D95CD8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81.5%</w:t>
            </w:r>
            <w:r w:rsidRPr="00053129">
              <w:rPr>
                <w:rFonts w:ascii="Book Antiqua" w:eastAsia="等线" w:hAnsi="Book Antiqua" w:cs="宋体"/>
                <w:color w:val="000000"/>
                <w:vertAlign w:val="superscript"/>
              </w:rPr>
              <w:t>1</w:t>
            </w:r>
          </w:p>
        </w:tc>
        <w:tc>
          <w:tcPr>
            <w:tcW w:w="1275" w:type="dxa"/>
            <w:hideMark/>
          </w:tcPr>
          <w:p w14:paraId="36F9A0C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0.68</w:t>
            </w:r>
          </w:p>
        </w:tc>
        <w:tc>
          <w:tcPr>
            <w:tcW w:w="993" w:type="dxa"/>
            <w:hideMark/>
          </w:tcPr>
          <w:p w14:paraId="219B01F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81.8%</w:t>
            </w:r>
          </w:p>
        </w:tc>
        <w:tc>
          <w:tcPr>
            <w:tcW w:w="1134" w:type="dxa"/>
            <w:hideMark/>
          </w:tcPr>
          <w:p w14:paraId="52A70F4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63.0%</w:t>
            </w:r>
          </w:p>
        </w:tc>
        <w:tc>
          <w:tcPr>
            <w:tcW w:w="1008" w:type="dxa"/>
            <w:gridSpan w:val="2"/>
            <w:hideMark/>
          </w:tcPr>
          <w:p w14:paraId="6E014F7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0.009</w:t>
            </w:r>
          </w:p>
        </w:tc>
        <w:tc>
          <w:tcPr>
            <w:tcW w:w="1020" w:type="dxa"/>
            <w:hideMark/>
          </w:tcPr>
          <w:p w14:paraId="43523EB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85%</w:t>
            </w:r>
          </w:p>
        </w:tc>
        <w:tc>
          <w:tcPr>
            <w:tcW w:w="1151" w:type="dxa"/>
            <w:hideMark/>
          </w:tcPr>
          <w:p w14:paraId="453C5B5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92%</w:t>
            </w:r>
          </w:p>
        </w:tc>
        <w:tc>
          <w:tcPr>
            <w:tcW w:w="933" w:type="dxa"/>
            <w:hideMark/>
          </w:tcPr>
          <w:p w14:paraId="37887A7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0.37</w:t>
            </w:r>
          </w:p>
        </w:tc>
        <w:tc>
          <w:tcPr>
            <w:tcW w:w="2408" w:type="dxa"/>
            <w:gridSpan w:val="2"/>
            <w:noWrap/>
            <w:hideMark/>
          </w:tcPr>
          <w:p w14:paraId="09CFC02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1.08</w:t>
            </w:r>
          </w:p>
        </w:tc>
        <w:tc>
          <w:tcPr>
            <w:tcW w:w="1192" w:type="dxa"/>
            <w:hideMark/>
          </w:tcPr>
          <w:p w14:paraId="020AD76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0.877</w:t>
            </w:r>
          </w:p>
        </w:tc>
        <w:tc>
          <w:tcPr>
            <w:tcW w:w="1006" w:type="dxa"/>
            <w:hideMark/>
          </w:tcPr>
          <w:p w14:paraId="74F7733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76%</w:t>
            </w:r>
          </w:p>
        </w:tc>
        <w:tc>
          <w:tcPr>
            <w:tcW w:w="1293" w:type="dxa"/>
            <w:hideMark/>
          </w:tcPr>
          <w:p w14:paraId="540B360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88%</w:t>
            </w:r>
          </w:p>
        </w:tc>
        <w:tc>
          <w:tcPr>
            <w:tcW w:w="1045" w:type="dxa"/>
            <w:hideMark/>
          </w:tcPr>
          <w:p w14:paraId="4D23CA6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0.02</w:t>
            </w:r>
          </w:p>
        </w:tc>
      </w:tr>
      <w:tr w:rsidR="00016C6A" w:rsidRPr="00053129" w14:paraId="70E3C454" w14:textId="77777777" w:rsidTr="00774278">
        <w:trPr>
          <w:trHeight w:val="236"/>
        </w:trPr>
        <w:tc>
          <w:tcPr>
            <w:tcW w:w="1951" w:type="dxa"/>
            <w:hideMark/>
          </w:tcPr>
          <w:p w14:paraId="65AC333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Gas/bloating</w:t>
            </w:r>
          </w:p>
        </w:tc>
        <w:tc>
          <w:tcPr>
            <w:tcW w:w="1418" w:type="dxa"/>
            <w:hideMark/>
          </w:tcPr>
          <w:p w14:paraId="1A34CA5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0.39</w:t>
            </w:r>
          </w:p>
        </w:tc>
        <w:tc>
          <w:tcPr>
            <w:tcW w:w="992" w:type="dxa"/>
            <w:hideMark/>
          </w:tcPr>
          <w:p w14:paraId="76429EBA"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74D037D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134" w:type="dxa"/>
            <w:hideMark/>
          </w:tcPr>
          <w:p w14:paraId="72FAE6BA"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26.7%</w:t>
            </w:r>
            <w:r w:rsidRPr="00053129">
              <w:rPr>
                <w:rFonts w:ascii="Book Antiqua" w:eastAsia="等线" w:hAnsi="Book Antiqua" w:cs="宋体"/>
                <w:color w:val="000000"/>
                <w:vertAlign w:val="superscript"/>
              </w:rPr>
              <w:t>1</w:t>
            </w:r>
          </w:p>
        </w:tc>
        <w:tc>
          <w:tcPr>
            <w:tcW w:w="1418" w:type="dxa"/>
            <w:hideMark/>
          </w:tcPr>
          <w:p w14:paraId="1E72739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53.4%</w:t>
            </w:r>
            <w:r w:rsidRPr="00053129">
              <w:rPr>
                <w:rFonts w:ascii="Book Antiqua" w:eastAsia="等线" w:hAnsi="Book Antiqua" w:cs="宋体"/>
                <w:color w:val="000000"/>
                <w:vertAlign w:val="superscript"/>
              </w:rPr>
              <w:t>1</w:t>
            </w:r>
          </w:p>
        </w:tc>
        <w:tc>
          <w:tcPr>
            <w:tcW w:w="1275" w:type="dxa"/>
            <w:hideMark/>
          </w:tcPr>
          <w:p w14:paraId="27CA4C9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0.06</w:t>
            </w:r>
          </w:p>
        </w:tc>
        <w:tc>
          <w:tcPr>
            <w:tcW w:w="993" w:type="dxa"/>
            <w:hideMark/>
          </w:tcPr>
          <w:p w14:paraId="16E90EA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10.0%</w:t>
            </w:r>
          </w:p>
        </w:tc>
        <w:tc>
          <w:tcPr>
            <w:tcW w:w="1134" w:type="dxa"/>
            <w:hideMark/>
          </w:tcPr>
          <w:p w14:paraId="05E4EA2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31.9%</w:t>
            </w:r>
          </w:p>
        </w:tc>
        <w:tc>
          <w:tcPr>
            <w:tcW w:w="1008" w:type="dxa"/>
            <w:gridSpan w:val="2"/>
            <w:hideMark/>
          </w:tcPr>
          <w:p w14:paraId="39F8865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020" w:type="dxa"/>
            <w:hideMark/>
          </w:tcPr>
          <w:p w14:paraId="0E46376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23%</w:t>
            </w:r>
          </w:p>
        </w:tc>
        <w:tc>
          <w:tcPr>
            <w:tcW w:w="1151" w:type="dxa"/>
            <w:hideMark/>
          </w:tcPr>
          <w:p w14:paraId="36C76F8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53%</w:t>
            </w:r>
          </w:p>
        </w:tc>
        <w:tc>
          <w:tcPr>
            <w:tcW w:w="933" w:type="dxa"/>
            <w:hideMark/>
          </w:tcPr>
          <w:p w14:paraId="1C0EB8C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0.01</w:t>
            </w:r>
          </w:p>
        </w:tc>
        <w:tc>
          <w:tcPr>
            <w:tcW w:w="2408" w:type="dxa"/>
            <w:gridSpan w:val="2"/>
            <w:noWrap/>
            <w:hideMark/>
          </w:tcPr>
          <w:p w14:paraId="7BD48F1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0.34</w:t>
            </w:r>
          </w:p>
        </w:tc>
        <w:tc>
          <w:tcPr>
            <w:tcW w:w="1192" w:type="dxa"/>
            <w:hideMark/>
          </w:tcPr>
          <w:p w14:paraId="2482B13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0.004</w:t>
            </w:r>
          </w:p>
        </w:tc>
        <w:tc>
          <w:tcPr>
            <w:tcW w:w="1006" w:type="dxa"/>
            <w:hideMark/>
          </w:tcPr>
          <w:p w14:paraId="44D62E1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47%</w:t>
            </w:r>
          </w:p>
        </w:tc>
        <w:tc>
          <w:tcPr>
            <w:tcW w:w="1293" w:type="dxa"/>
            <w:hideMark/>
          </w:tcPr>
          <w:p w14:paraId="67B2829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59%</w:t>
            </w:r>
          </w:p>
        </w:tc>
        <w:tc>
          <w:tcPr>
            <w:tcW w:w="1045" w:type="dxa"/>
            <w:hideMark/>
          </w:tcPr>
          <w:p w14:paraId="4648C61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0.008</w:t>
            </w:r>
          </w:p>
        </w:tc>
      </w:tr>
      <w:tr w:rsidR="00016C6A" w:rsidRPr="00053129" w14:paraId="471894EE" w14:textId="77777777" w:rsidTr="00774278">
        <w:trPr>
          <w:trHeight w:val="236"/>
        </w:trPr>
        <w:tc>
          <w:tcPr>
            <w:tcW w:w="1951" w:type="dxa"/>
            <w:hideMark/>
          </w:tcPr>
          <w:p w14:paraId="6CEFCD4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Ability to vomit</w:t>
            </w:r>
          </w:p>
        </w:tc>
        <w:tc>
          <w:tcPr>
            <w:tcW w:w="1418" w:type="dxa"/>
            <w:hideMark/>
          </w:tcPr>
          <w:p w14:paraId="46A2823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10.1</w:t>
            </w:r>
          </w:p>
        </w:tc>
        <w:tc>
          <w:tcPr>
            <w:tcW w:w="992" w:type="dxa"/>
            <w:hideMark/>
          </w:tcPr>
          <w:p w14:paraId="63697F92"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614FE1D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134" w:type="dxa"/>
            <w:hideMark/>
          </w:tcPr>
          <w:p w14:paraId="50982B8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93.5%</w:t>
            </w:r>
            <w:r w:rsidRPr="00053129">
              <w:rPr>
                <w:rFonts w:ascii="Book Antiqua" w:eastAsia="等线" w:hAnsi="Book Antiqua" w:cs="宋体"/>
                <w:color w:val="000000"/>
                <w:vertAlign w:val="superscript"/>
              </w:rPr>
              <w:t>1</w:t>
            </w:r>
          </w:p>
        </w:tc>
        <w:tc>
          <w:tcPr>
            <w:tcW w:w="1418" w:type="dxa"/>
            <w:hideMark/>
          </w:tcPr>
          <w:p w14:paraId="78CBCBB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49.5%</w:t>
            </w:r>
            <w:r w:rsidRPr="00053129">
              <w:rPr>
                <w:rFonts w:ascii="Book Antiqua" w:eastAsia="等线" w:hAnsi="Book Antiqua" w:cs="宋体"/>
                <w:color w:val="000000"/>
                <w:vertAlign w:val="superscript"/>
              </w:rPr>
              <w:t>1</w:t>
            </w:r>
          </w:p>
        </w:tc>
        <w:tc>
          <w:tcPr>
            <w:tcW w:w="1275" w:type="dxa"/>
            <w:hideMark/>
          </w:tcPr>
          <w:p w14:paraId="3D53F3B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0.0001</w:t>
            </w:r>
          </w:p>
        </w:tc>
        <w:tc>
          <w:tcPr>
            <w:tcW w:w="993" w:type="dxa"/>
            <w:hideMark/>
          </w:tcPr>
          <w:p w14:paraId="58BA910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91.3%</w:t>
            </w:r>
          </w:p>
        </w:tc>
        <w:tc>
          <w:tcPr>
            <w:tcW w:w="1134" w:type="dxa"/>
            <w:hideMark/>
          </w:tcPr>
          <w:p w14:paraId="085A543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44.4%</w:t>
            </w:r>
          </w:p>
        </w:tc>
        <w:tc>
          <w:tcPr>
            <w:tcW w:w="1008" w:type="dxa"/>
            <w:gridSpan w:val="2"/>
            <w:hideMark/>
          </w:tcPr>
          <w:p w14:paraId="0C5DB54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020" w:type="dxa"/>
            <w:hideMark/>
          </w:tcPr>
          <w:p w14:paraId="0200ECF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w:t>
            </w:r>
          </w:p>
        </w:tc>
        <w:tc>
          <w:tcPr>
            <w:tcW w:w="1151" w:type="dxa"/>
            <w:hideMark/>
          </w:tcPr>
          <w:p w14:paraId="7890919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19%</w:t>
            </w:r>
          </w:p>
        </w:tc>
        <w:tc>
          <w:tcPr>
            <w:tcW w:w="933" w:type="dxa"/>
            <w:hideMark/>
          </w:tcPr>
          <w:p w14:paraId="5D2DDBA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0.01</w:t>
            </w:r>
          </w:p>
        </w:tc>
        <w:tc>
          <w:tcPr>
            <w:tcW w:w="2408" w:type="dxa"/>
            <w:gridSpan w:val="2"/>
            <w:noWrap/>
            <w:hideMark/>
          </w:tcPr>
          <w:p w14:paraId="435023A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 </w:t>
            </w:r>
          </w:p>
        </w:tc>
        <w:tc>
          <w:tcPr>
            <w:tcW w:w="1192" w:type="dxa"/>
            <w:hideMark/>
          </w:tcPr>
          <w:p w14:paraId="7475A2C6" w14:textId="77777777" w:rsidR="00016C6A" w:rsidRPr="00053129" w:rsidRDefault="00016C6A" w:rsidP="004D7B25">
            <w:pPr>
              <w:spacing w:line="360" w:lineRule="auto"/>
              <w:jc w:val="both"/>
              <w:rPr>
                <w:rFonts w:ascii="Book Antiqua" w:eastAsia="等线" w:hAnsi="Book Antiqua" w:cs="宋体"/>
                <w:color w:val="000000"/>
              </w:rPr>
            </w:pPr>
          </w:p>
        </w:tc>
        <w:tc>
          <w:tcPr>
            <w:tcW w:w="1006" w:type="dxa"/>
            <w:hideMark/>
          </w:tcPr>
          <w:p w14:paraId="5FF27A9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95%</w:t>
            </w:r>
          </w:p>
        </w:tc>
        <w:tc>
          <w:tcPr>
            <w:tcW w:w="1293" w:type="dxa"/>
            <w:hideMark/>
          </w:tcPr>
          <w:p w14:paraId="7455EC0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43%</w:t>
            </w:r>
          </w:p>
        </w:tc>
        <w:tc>
          <w:tcPr>
            <w:tcW w:w="1045" w:type="dxa"/>
            <w:hideMark/>
          </w:tcPr>
          <w:p w14:paraId="1F4C2448"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r>
      <w:tr w:rsidR="00774278" w:rsidRPr="00053129" w14:paraId="483CEE53" w14:textId="77777777" w:rsidTr="00774278">
        <w:trPr>
          <w:trHeight w:val="236"/>
        </w:trPr>
        <w:tc>
          <w:tcPr>
            <w:tcW w:w="1951" w:type="dxa"/>
            <w:hideMark/>
          </w:tcPr>
          <w:p w14:paraId="15163FD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Ability to belch</w:t>
            </w:r>
          </w:p>
        </w:tc>
        <w:tc>
          <w:tcPr>
            <w:tcW w:w="1418" w:type="dxa"/>
            <w:hideMark/>
          </w:tcPr>
          <w:p w14:paraId="119BB24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5.53</w:t>
            </w:r>
          </w:p>
        </w:tc>
        <w:tc>
          <w:tcPr>
            <w:tcW w:w="992" w:type="dxa"/>
            <w:hideMark/>
          </w:tcPr>
          <w:p w14:paraId="1D126CB0"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66E0663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134" w:type="dxa"/>
            <w:hideMark/>
          </w:tcPr>
          <w:p w14:paraId="49BD3FD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95.2%</w:t>
            </w:r>
            <w:r w:rsidRPr="00053129">
              <w:rPr>
                <w:rFonts w:ascii="Book Antiqua" w:eastAsia="等线" w:hAnsi="Book Antiqua" w:cs="宋体"/>
                <w:color w:val="000000"/>
                <w:vertAlign w:val="superscript"/>
              </w:rPr>
              <w:t>1</w:t>
            </w:r>
          </w:p>
        </w:tc>
        <w:tc>
          <w:tcPr>
            <w:tcW w:w="1418" w:type="dxa"/>
            <w:hideMark/>
          </w:tcPr>
          <w:p w14:paraId="7C47E7D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65.9%</w:t>
            </w:r>
            <w:r w:rsidRPr="00053129">
              <w:rPr>
                <w:rFonts w:ascii="Book Antiqua" w:eastAsia="等线" w:hAnsi="Book Antiqua" w:cs="宋体"/>
                <w:color w:val="000000"/>
                <w:vertAlign w:val="superscript"/>
              </w:rPr>
              <w:t>1</w:t>
            </w:r>
          </w:p>
        </w:tc>
        <w:tc>
          <w:tcPr>
            <w:tcW w:w="1275" w:type="dxa"/>
            <w:hideMark/>
          </w:tcPr>
          <w:p w14:paraId="6D96D64F" w14:textId="68DE8953" w:rsidR="00016C6A" w:rsidRPr="00053129" w:rsidRDefault="006F2977" w:rsidP="003544A2">
            <w:pPr>
              <w:spacing w:line="360" w:lineRule="auto"/>
              <w:jc w:val="both"/>
              <w:rPr>
                <w:rFonts w:ascii="Book Antiqua" w:eastAsia="等线" w:hAnsi="Book Antiqua" w:cs="宋体"/>
                <w:color w:val="000000"/>
              </w:rPr>
            </w:pPr>
            <w:r w:rsidRPr="00774278">
              <w:rPr>
                <w:rFonts w:ascii="Book Antiqua" w:eastAsia="等线" w:hAnsi="Book Antiqua" w:cs="宋体"/>
                <w:color w:val="000000"/>
              </w:rPr>
              <w:t>&lt;</w:t>
            </w:r>
            <w:r w:rsidR="00774278" w:rsidRPr="00774278">
              <w:rPr>
                <w:rFonts w:ascii="Book Antiqua" w:eastAsia="等线" w:hAnsi="Book Antiqua" w:cs="宋体"/>
                <w:color w:val="000000"/>
              </w:rPr>
              <w:t xml:space="preserve"> </w:t>
            </w:r>
            <w:r w:rsidRPr="00774278">
              <w:rPr>
                <w:rFonts w:ascii="Book Antiqua" w:eastAsia="等线" w:hAnsi="Book Antiqua" w:cs="宋体"/>
                <w:color w:val="000000"/>
              </w:rPr>
              <w:t>0.00001</w:t>
            </w:r>
          </w:p>
        </w:tc>
        <w:tc>
          <w:tcPr>
            <w:tcW w:w="993" w:type="dxa"/>
            <w:hideMark/>
          </w:tcPr>
          <w:p w14:paraId="4EA88A6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98.4%</w:t>
            </w:r>
          </w:p>
        </w:tc>
        <w:tc>
          <w:tcPr>
            <w:tcW w:w="1134" w:type="dxa"/>
            <w:hideMark/>
          </w:tcPr>
          <w:p w14:paraId="32D2C5C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88.9%</w:t>
            </w:r>
          </w:p>
        </w:tc>
        <w:tc>
          <w:tcPr>
            <w:tcW w:w="1008" w:type="dxa"/>
            <w:gridSpan w:val="2"/>
            <w:hideMark/>
          </w:tcPr>
          <w:p w14:paraId="5AF9F86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0.007</w:t>
            </w:r>
          </w:p>
        </w:tc>
        <w:tc>
          <w:tcPr>
            <w:tcW w:w="1020" w:type="dxa"/>
            <w:hideMark/>
          </w:tcPr>
          <w:p w14:paraId="42BC299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10.0%</w:t>
            </w:r>
          </w:p>
        </w:tc>
        <w:tc>
          <w:tcPr>
            <w:tcW w:w="1151" w:type="dxa"/>
            <w:hideMark/>
          </w:tcPr>
          <w:p w14:paraId="479558D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36%</w:t>
            </w:r>
          </w:p>
        </w:tc>
        <w:tc>
          <w:tcPr>
            <w:tcW w:w="933" w:type="dxa"/>
            <w:shd w:val="clear" w:color="auto" w:fill="auto"/>
            <w:hideMark/>
          </w:tcPr>
          <w:p w14:paraId="477DB35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0.01</w:t>
            </w:r>
          </w:p>
        </w:tc>
        <w:tc>
          <w:tcPr>
            <w:tcW w:w="2408" w:type="dxa"/>
            <w:gridSpan w:val="2"/>
            <w:shd w:val="clear" w:color="auto" w:fill="auto"/>
            <w:noWrap/>
            <w:hideMark/>
          </w:tcPr>
          <w:p w14:paraId="3C557016" w14:textId="77777777" w:rsidR="00016C6A" w:rsidRPr="00053129" w:rsidRDefault="005C5DB3"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12.34</w:t>
            </w:r>
          </w:p>
        </w:tc>
        <w:tc>
          <w:tcPr>
            <w:tcW w:w="1192" w:type="dxa"/>
            <w:hideMark/>
          </w:tcPr>
          <w:p w14:paraId="34B9DC4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006" w:type="dxa"/>
            <w:hideMark/>
          </w:tcPr>
          <w:p w14:paraId="594452E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96.5%</w:t>
            </w:r>
          </w:p>
        </w:tc>
        <w:tc>
          <w:tcPr>
            <w:tcW w:w="1293" w:type="dxa"/>
            <w:hideMark/>
          </w:tcPr>
          <w:p w14:paraId="2D2E44B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69.2%</w:t>
            </w:r>
          </w:p>
        </w:tc>
        <w:tc>
          <w:tcPr>
            <w:tcW w:w="1045" w:type="dxa"/>
            <w:hideMark/>
          </w:tcPr>
          <w:p w14:paraId="630EC23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r>
      <w:tr w:rsidR="00016C6A" w:rsidRPr="00053129" w14:paraId="05ADE23B" w14:textId="77777777" w:rsidTr="00774278">
        <w:trPr>
          <w:trHeight w:val="236"/>
        </w:trPr>
        <w:tc>
          <w:tcPr>
            <w:tcW w:w="1951" w:type="dxa"/>
            <w:hideMark/>
          </w:tcPr>
          <w:p w14:paraId="648FD12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Dysphagia</w:t>
            </w:r>
          </w:p>
        </w:tc>
        <w:tc>
          <w:tcPr>
            <w:tcW w:w="1418" w:type="dxa"/>
            <w:hideMark/>
          </w:tcPr>
          <w:p w14:paraId="7C57875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1.56</w:t>
            </w:r>
          </w:p>
        </w:tc>
        <w:tc>
          <w:tcPr>
            <w:tcW w:w="992" w:type="dxa"/>
            <w:hideMark/>
          </w:tcPr>
          <w:p w14:paraId="44EF8A44"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34982A2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0.119</w:t>
            </w:r>
          </w:p>
        </w:tc>
        <w:tc>
          <w:tcPr>
            <w:tcW w:w="1134" w:type="dxa"/>
            <w:hideMark/>
          </w:tcPr>
          <w:p w14:paraId="4C95A64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33.9%</w:t>
            </w:r>
            <w:r w:rsidRPr="00053129">
              <w:rPr>
                <w:rFonts w:ascii="Book Antiqua" w:eastAsia="等线" w:hAnsi="Book Antiqua" w:cs="宋体"/>
                <w:color w:val="000000"/>
                <w:vertAlign w:val="superscript"/>
              </w:rPr>
              <w:t>1</w:t>
            </w:r>
          </w:p>
        </w:tc>
        <w:tc>
          <w:tcPr>
            <w:tcW w:w="1418" w:type="dxa"/>
            <w:hideMark/>
          </w:tcPr>
          <w:p w14:paraId="2419E88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47.1%</w:t>
            </w:r>
            <w:r w:rsidRPr="00053129">
              <w:rPr>
                <w:rFonts w:ascii="Book Antiqua" w:eastAsia="等线" w:hAnsi="Book Antiqua" w:cs="宋体"/>
                <w:color w:val="000000"/>
                <w:vertAlign w:val="superscript"/>
              </w:rPr>
              <w:t>1</w:t>
            </w:r>
          </w:p>
        </w:tc>
        <w:tc>
          <w:tcPr>
            <w:tcW w:w="1275" w:type="dxa"/>
            <w:hideMark/>
          </w:tcPr>
          <w:p w14:paraId="10F9ABD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0.43</w:t>
            </w:r>
          </w:p>
        </w:tc>
        <w:tc>
          <w:tcPr>
            <w:tcW w:w="993" w:type="dxa"/>
            <w:hideMark/>
          </w:tcPr>
          <w:p w14:paraId="5541AD5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w:t>
            </w:r>
          </w:p>
        </w:tc>
        <w:tc>
          <w:tcPr>
            <w:tcW w:w="1134" w:type="dxa"/>
            <w:hideMark/>
          </w:tcPr>
          <w:p w14:paraId="53A4E8A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10.6%</w:t>
            </w:r>
          </w:p>
        </w:tc>
        <w:tc>
          <w:tcPr>
            <w:tcW w:w="1008" w:type="dxa"/>
            <w:gridSpan w:val="2"/>
            <w:hideMark/>
          </w:tcPr>
          <w:p w14:paraId="787F4CE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0.373</w:t>
            </w:r>
          </w:p>
        </w:tc>
        <w:tc>
          <w:tcPr>
            <w:tcW w:w="1020" w:type="dxa"/>
            <w:hideMark/>
          </w:tcPr>
          <w:p w14:paraId="46B51C4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46%</w:t>
            </w:r>
          </w:p>
        </w:tc>
        <w:tc>
          <w:tcPr>
            <w:tcW w:w="1151" w:type="dxa"/>
            <w:hideMark/>
          </w:tcPr>
          <w:p w14:paraId="2D0A565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56%</w:t>
            </w:r>
          </w:p>
        </w:tc>
        <w:tc>
          <w:tcPr>
            <w:tcW w:w="933" w:type="dxa"/>
            <w:hideMark/>
          </w:tcPr>
          <w:p w14:paraId="009E0D5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0.25</w:t>
            </w:r>
          </w:p>
        </w:tc>
        <w:tc>
          <w:tcPr>
            <w:tcW w:w="2408" w:type="dxa"/>
            <w:gridSpan w:val="2"/>
            <w:noWrap/>
            <w:hideMark/>
          </w:tcPr>
          <w:p w14:paraId="4A7260A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0.94</w:t>
            </w:r>
          </w:p>
        </w:tc>
        <w:tc>
          <w:tcPr>
            <w:tcW w:w="1192" w:type="dxa"/>
            <w:hideMark/>
          </w:tcPr>
          <w:p w14:paraId="20F2BA4B"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0.822</w:t>
            </w:r>
          </w:p>
        </w:tc>
        <w:tc>
          <w:tcPr>
            <w:tcW w:w="1006" w:type="dxa"/>
            <w:hideMark/>
          </w:tcPr>
          <w:p w14:paraId="1AE1831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58%</w:t>
            </w:r>
          </w:p>
        </w:tc>
        <w:tc>
          <w:tcPr>
            <w:tcW w:w="1293" w:type="dxa"/>
            <w:hideMark/>
          </w:tcPr>
          <w:p w14:paraId="586F243B"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47%</w:t>
            </w:r>
          </w:p>
        </w:tc>
        <w:tc>
          <w:tcPr>
            <w:tcW w:w="1045" w:type="dxa"/>
            <w:hideMark/>
          </w:tcPr>
          <w:p w14:paraId="3ACDD69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0.31</w:t>
            </w:r>
          </w:p>
        </w:tc>
      </w:tr>
      <w:tr w:rsidR="00016C6A" w:rsidRPr="00053129" w14:paraId="1A6A7409" w14:textId="77777777" w:rsidTr="00774278">
        <w:trPr>
          <w:trHeight w:val="474"/>
        </w:trPr>
        <w:tc>
          <w:tcPr>
            <w:tcW w:w="1951" w:type="dxa"/>
            <w:tcBorders>
              <w:bottom w:val="single" w:sz="4" w:space="0" w:color="auto"/>
            </w:tcBorders>
            <w:hideMark/>
          </w:tcPr>
          <w:p w14:paraId="7ACCAB9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Operative time (min)</w:t>
            </w:r>
          </w:p>
        </w:tc>
        <w:tc>
          <w:tcPr>
            <w:tcW w:w="1418" w:type="dxa"/>
            <w:tcBorders>
              <w:bottom w:val="single" w:sz="4" w:space="0" w:color="auto"/>
            </w:tcBorders>
            <w:hideMark/>
          </w:tcPr>
          <w:p w14:paraId="18DF24C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42-73</w:t>
            </w:r>
          </w:p>
        </w:tc>
        <w:tc>
          <w:tcPr>
            <w:tcW w:w="992" w:type="dxa"/>
            <w:tcBorders>
              <w:bottom w:val="single" w:sz="4" w:space="0" w:color="auto"/>
            </w:tcBorders>
            <w:hideMark/>
          </w:tcPr>
          <w:p w14:paraId="4393DD2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76-118</w:t>
            </w:r>
          </w:p>
        </w:tc>
        <w:tc>
          <w:tcPr>
            <w:tcW w:w="992" w:type="dxa"/>
            <w:tcBorders>
              <w:bottom w:val="single" w:sz="4" w:space="0" w:color="auto"/>
            </w:tcBorders>
            <w:noWrap/>
            <w:hideMark/>
          </w:tcPr>
          <w:p w14:paraId="1A983E12" w14:textId="77777777" w:rsidR="00016C6A" w:rsidRPr="00053129" w:rsidRDefault="00016C6A" w:rsidP="004D7B25">
            <w:pPr>
              <w:spacing w:line="360" w:lineRule="auto"/>
              <w:jc w:val="both"/>
              <w:rPr>
                <w:rFonts w:ascii="Book Antiqua" w:eastAsia="等线" w:hAnsi="Book Antiqua" w:cs="宋体"/>
                <w:color w:val="000000"/>
              </w:rPr>
            </w:pPr>
          </w:p>
        </w:tc>
        <w:tc>
          <w:tcPr>
            <w:tcW w:w="1134" w:type="dxa"/>
            <w:tcBorders>
              <w:bottom w:val="single" w:sz="4" w:space="0" w:color="auto"/>
            </w:tcBorders>
            <w:hideMark/>
          </w:tcPr>
          <w:p w14:paraId="5D91F9A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63.7</w:t>
            </w:r>
          </w:p>
        </w:tc>
        <w:tc>
          <w:tcPr>
            <w:tcW w:w="1418" w:type="dxa"/>
            <w:tcBorders>
              <w:bottom w:val="single" w:sz="4" w:space="0" w:color="auto"/>
            </w:tcBorders>
            <w:hideMark/>
          </w:tcPr>
          <w:p w14:paraId="44234F9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76.8</w:t>
            </w:r>
          </w:p>
        </w:tc>
        <w:tc>
          <w:tcPr>
            <w:tcW w:w="1275" w:type="dxa"/>
            <w:tcBorders>
              <w:bottom w:val="single" w:sz="4" w:space="0" w:color="auto"/>
            </w:tcBorders>
            <w:hideMark/>
          </w:tcPr>
          <w:p w14:paraId="19B1181E" w14:textId="77777777" w:rsidR="00016C6A" w:rsidRPr="00053129" w:rsidRDefault="00016C6A" w:rsidP="004D7B25">
            <w:pPr>
              <w:spacing w:line="360" w:lineRule="auto"/>
              <w:jc w:val="both"/>
              <w:rPr>
                <w:rFonts w:ascii="Book Antiqua" w:eastAsia="等线" w:hAnsi="Book Antiqua" w:cs="宋体"/>
                <w:color w:val="000000"/>
              </w:rPr>
            </w:pPr>
          </w:p>
        </w:tc>
        <w:tc>
          <w:tcPr>
            <w:tcW w:w="993" w:type="dxa"/>
            <w:tcBorders>
              <w:bottom w:val="single" w:sz="4" w:space="0" w:color="auto"/>
            </w:tcBorders>
            <w:noWrap/>
            <w:hideMark/>
          </w:tcPr>
          <w:p w14:paraId="39F6FC95" w14:textId="77777777" w:rsidR="00016C6A" w:rsidRPr="00053129" w:rsidRDefault="00016C6A" w:rsidP="004D7B25">
            <w:pPr>
              <w:spacing w:line="360" w:lineRule="auto"/>
              <w:jc w:val="both"/>
              <w:rPr>
                <w:rFonts w:ascii="Book Antiqua" w:eastAsia="Times New Roman" w:hAnsi="Book Antiqua"/>
              </w:rPr>
            </w:pPr>
          </w:p>
        </w:tc>
        <w:tc>
          <w:tcPr>
            <w:tcW w:w="1134" w:type="dxa"/>
            <w:tcBorders>
              <w:bottom w:val="single" w:sz="4" w:space="0" w:color="auto"/>
            </w:tcBorders>
            <w:noWrap/>
            <w:hideMark/>
          </w:tcPr>
          <w:p w14:paraId="5344B71F" w14:textId="77777777" w:rsidR="00016C6A" w:rsidRPr="00053129" w:rsidRDefault="00016C6A" w:rsidP="004D7B25">
            <w:pPr>
              <w:spacing w:line="360" w:lineRule="auto"/>
              <w:jc w:val="both"/>
              <w:rPr>
                <w:rFonts w:ascii="Book Antiqua" w:hAnsi="Book Antiqua"/>
              </w:rPr>
            </w:pPr>
          </w:p>
        </w:tc>
        <w:tc>
          <w:tcPr>
            <w:tcW w:w="1008" w:type="dxa"/>
            <w:gridSpan w:val="2"/>
            <w:tcBorders>
              <w:bottom w:val="single" w:sz="4" w:space="0" w:color="auto"/>
            </w:tcBorders>
            <w:noWrap/>
            <w:hideMark/>
          </w:tcPr>
          <w:p w14:paraId="0E31F5AF" w14:textId="77777777" w:rsidR="00016C6A" w:rsidRPr="00053129" w:rsidRDefault="00016C6A" w:rsidP="004D7B25">
            <w:pPr>
              <w:spacing w:line="360" w:lineRule="auto"/>
              <w:jc w:val="both"/>
              <w:rPr>
                <w:rFonts w:ascii="Book Antiqua" w:eastAsia="Times New Roman" w:hAnsi="Book Antiqua"/>
              </w:rPr>
            </w:pPr>
          </w:p>
        </w:tc>
        <w:tc>
          <w:tcPr>
            <w:tcW w:w="1020" w:type="dxa"/>
            <w:tcBorders>
              <w:bottom w:val="single" w:sz="4" w:space="0" w:color="auto"/>
            </w:tcBorders>
            <w:hideMark/>
          </w:tcPr>
          <w:p w14:paraId="2DAAF0C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66</w:t>
            </w:r>
          </w:p>
        </w:tc>
        <w:tc>
          <w:tcPr>
            <w:tcW w:w="1151" w:type="dxa"/>
            <w:tcBorders>
              <w:bottom w:val="single" w:sz="4" w:space="0" w:color="auto"/>
            </w:tcBorders>
            <w:hideMark/>
          </w:tcPr>
          <w:p w14:paraId="11E2B5B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82</w:t>
            </w:r>
          </w:p>
        </w:tc>
        <w:tc>
          <w:tcPr>
            <w:tcW w:w="933" w:type="dxa"/>
            <w:tcBorders>
              <w:bottom w:val="single" w:sz="4" w:space="0" w:color="auto"/>
            </w:tcBorders>
            <w:hideMark/>
          </w:tcPr>
          <w:p w14:paraId="4162F22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0.01</w:t>
            </w:r>
          </w:p>
        </w:tc>
        <w:tc>
          <w:tcPr>
            <w:tcW w:w="1150" w:type="dxa"/>
            <w:tcBorders>
              <w:bottom w:val="single" w:sz="4" w:space="0" w:color="auto"/>
            </w:tcBorders>
            <w:noWrap/>
            <w:hideMark/>
          </w:tcPr>
          <w:p w14:paraId="0BF05128" w14:textId="77777777" w:rsidR="00016C6A" w:rsidRPr="00053129" w:rsidRDefault="00016C6A" w:rsidP="004D7B25">
            <w:pPr>
              <w:spacing w:line="360" w:lineRule="auto"/>
              <w:jc w:val="both"/>
              <w:rPr>
                <w:rFonts w:ascii="Book Antiqua" w:eastAsia="等线" w:hAnsi="Book Antiqua" w:cs="宋体"/>
                <w:color w:val="000000"/>
              </w:rPr>
            </w:pPr>
          </w:p>
        </w:tc>
        <w:tc>
          <w:tcPr>
            <w:tcW w:w="1258" w:type="dxa"/>
            <w:tcBorders>
              <w:bottom w:val="single" w:sz="4" w:space="0" w:color="auto"/>
            </w:tcBorders>
            <w:noWrap/>
            <w:hideMark/>
          </w:tcPr>
          <w:p w14:paraId="1D662B99" w14:textId="77777777" w:rsidR="00016C6A" w:rsidRPr="00053129" w:rsidRDefault="00016C6A" w:rsidP="004D7B25">
            <w:pPr>
              <w:spacing w:line="360" w:lineRule="auto"/>
              <w:jc w:val="both"/>
              <w:rPr>
                <w:rFonts w:ascii="Book Antiqua" w:eastAsia="Times New Roman" w:hAnsi="Book Antiqua"/>
              </w:rPr>
            </w:pPr>
          </w:p>
        </w:tc>
        <w:tc>
          <w:tcPr>
            <w:tcW w:w="1192" w:type="dxa"/>
            <w:tcBorders>
              <w:bottom w:val="single" w:sz="4" w:space="0" w:color="auto"/>
            </w:tcBorders>
            <w:noWrap/>
            <w:hideMark/>
          </w:tcPr>
          <w:p w14:paraId="73A34BAB" w14:textId="77777777" w:rsidR="00016C6A" w:rsidRPr="00053129" w:rsidRDefault="00016C6A" w:rsidP="004D7B25">
            <w:pPr>
              <w:spacing w:line="360" w:lineRule="auto"/>
              <w:jc w:val="both"/>
              <w:rPr>
                <w:rFonts w:ascii="Book Antiqua" w:hAnsi="Book Antiqua"/>
              </w:rPr>
            </w:pPr>
          </w:p>
        </w:tc>
        <w:tc>
          <w:tcPr>
            <w:tcW w:w="1006" w:type="dxa"/>
            <w:tcBorders>
              <w:bottom w:val="single" w:sz="4" w:space="0" w:color="auto"/>
            </w:tcBorders>
            <w:hideMark/>
          </w:tcPr>
          <w:p w14:paraId="5A9ADD1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60</w:t>
            </w:r>
          </w:p>
        </w:tc>
        <w:tc>
          <w:tcPr>
            <w:tcW w:w="1293" w:type="dxa"/>
            <w:tcBorders>
              <w:bottom w:val="single" w:sz="4" w:space="0" w:color="auto"/>
            </w:tcBorders>
            <w:hideMark/>
          </w:tcPr>
          <w:p w14:paraId="022008C8"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76</w:t>
            </w:r>
          </w:p>
        </w:tc>
        <w:tc>
          <w:tcPr>
            <w:tcW w:w="1045" w:type="dxa"/>
            <w:tcBorders>
              <w:bottom w:val="single" w:sz="4" w:space="0" w:color="auto"/>
            </w:tcBorders>
            <w:hideMark/>
          </w:tcPr>
          <w:p w14:paraId="21FDA33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r>
    </w:tbl>
    <w:p w14:paraId="00F23099" w14:textId="77777777" w:rsidR="0065743B" w:rsidRPr="00053129" w:rsidRDefault="00016C6A" w:rsidP="00453255">
      <w:pPr>
        <w:spacing w:line="360" w:lineRule="auto"/>
        <w:jc w:val="both"/>
        <w:rPr>
          <w:rFonts w:ascii="Book Antiqua" w:hAnsi="Book Antiqua"/>
          <w:vertAlign w:val="superscript"/>
        </w:rPr>
      </w:pPr>
      <w:r w:rsidRPr="00053129">
        <w:rPr>
          <w:rFonts w:ascii="Book Antiqua" w:hAnsi="Book Antiqua"/>
          <w:vertAlign w:val="superscript"/>
        </w:rPr>
        <w:t>1</w:t>
      </w:r>
      <w:r w:rsidRPr="00053129">
        <w:rPr>
          <w:rFonts w:ascii="Book Antiqua" w:hAnsi="Book Antiqua"/>
        </w:rPr>
        <w:t xml:space="preserve">Weighted mean percent values. MSA: </w:t>
      </w:r>
      <w:r w:rsidRPr="00053129">
        <w:rPr>
          <w:rFonts w:ascii="Book Antiqua" w:eastAsia="Book Antiqua" w:hAnsi="Book Antiqua" w:cs="Book Antiqua"/>
          <w:color w:val="000000"/>
        </w:rPr>
        <w:t>Magnetic sphincter augmentation;</w:t>
      </w:r>
      <w:r w:rsidRPr="00053129">
        <w:rPr>
          <w:rFonts w:ascii="Book Antiqua" w:eastAsia="Book Antiqua" w:hAnsi="Book Antiqua" w:cs="Book Antiqua"/>
          <w:i/>
          <w:color w:val="000000"/>
        </w:rPr>
        <w:t xml:space="preserve"> </w:t>
      </w:r>
      <w:r w:rsidRPr="00053129">
        <w:rPr>
          <w:rFonts w:ascii="Book Antiqua" w:hAnsi="Book Antiqua"/>
        </w:rPr>
        <w:t xml:space="preserve">FUNDO: Fundoplication; O.: Observational; WMD: Weighted mean difference; POR: Pooled odds ratio; NS: Not statistically significant; </w:t>
      </w:r>
      <w:r w:rsidRPr="00053129">
        <w:rPr>
          <w:rFonts w:ascii="Book Antiqua" w:eastAsia="Book Antiqua" w:hAnsi="Book Antiqua" w:cs="Book Antiqua"/>
          <w:i/>
          <w:color w:val="000000"/>
        </w:rPr>
        <w:t>vs</w:t>
      </w:r>
      <w:r w:rsidRPr="00053129">
        <w:rPr>
          <w:rFonts w:ascii="Book Antiqua" w:eastAsia="Book Antiqua" w:hAnsi="Book Antiqua" w:cs="Book Antiqua"/>
          <w:iCs/>
          <w:color w:val="000000"/>
        </w:rPr>
        <w:t>:</w:t>
      </w:r>
      <w:r w:rsidRPr="00053129">
        <w:rPr>
          <w:rFonts w:ascii="Book Antiqua" w:eastAsia="Book Antiqua" w:hAnsi="Book Antiqua" w:cs="Book Antiqua"/>
          <w:i/>
          <w:color w:val="000000"/>
        </w:rPr>
        <w:t xml:space="preserve"> </w:t>
      </w:r>
      <w:r w:rsidRPr="00053129">
        <w:rPr>
          <w:rFonts w:ascii="Book Antiqua" w:eastAsia="Book Antiqua" w:hAnsi="Book Antiqua" w:cs="Book Antiqua"/>
          <w:color w:val="000000"/>
        </w:rPr>
        <w:t xml:space="preserve">Signifies preoperative </w:t>
      </w:r>
      <w:r w:rsidRPr="00053129">
        <w:rPr>
          <w:rFonts w:ascii="Book Antiqua" w:eastAsia="Book Antiqua" w:hAnsi="Book Antiqua" w:cs="Book Antiqua"/>
          <w:i/>
          <w:color w:val="000000"/>
        </w:rPr>
        <w:t xml:space="preserve">versus </w:t>
      </w:r>
      <w:r w:rsidRPr="00053129">
        <w:rPr>
          <w:rFonts w:ascii="Book Antiqua" w:eastAsia="Book Antiqua" w:hAnsi="Book Antiqua" w:cs="Book Antiqua"/>
          <w:color w:val="000000"/>
        </w:rPr>
        <w:t>postoperative score; p.: Postoperative.</w:t>
      </w:r>
    </w:p>
    <w:sectPr w:rsidR="0065743B" w:rsidRPr="00053129" w:rsidSect="00482A08">
      <w:pgSz w:w="23808" w:h="16840"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16D39" w14:textId="77777777" w:rsidR="00F05E10" w:rsidRDefault="00F05E10" w:rsidP="00F23FEB">
      <w:r>
        <w:separator/>
      </w:r>
    </w:p>
  </w:endnote>
  <w:endnote w:type="continuationSeparator" w:id="0">
    <w:p w14:paraId="02F8AB61" w14:textId="77777777" w:rsidR="00F05E10" w:rsidRDefault="00F05E10" w:rsidP="00F2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FCB8" w14:textId="77777777" w:rsidR="00BB40C6" w:rsidRPr="00F23FEB" w:rsidRDefault="00BB40C6" w:rsidP="00F23FEB">
    <w:pPr>
      <w:pStyle w:val="a5"/>
      <w:jc w:val="right"/>
      <w:rPr>
        <w:rFonts w:ascii="Book Antiqua" w:hAnsi="Book Antiqua"/>
        <w:color w:val="000000" w:themeColor="text1"/>
        <w:sz w:val="24"/>
        <w:szCs w:val="24"/>
      </w:rPr>
    </w:pPr>
    <w:r>
      <w:rPr>
        <w:color w:val="4F81BD" w:themeColor="accent1"/>
        <w:lang w:val="zh-CN" w:eastAsia="zh-CN"/>
      </w:rPr>
      <w:t xml:space="preserve"> </w:t>
    </w:r>
    <w:r w:rsidR="000F3610" w:rsidRPr="00F23FEB">
      <w:rPr>
        <w:rFonts w:ascii="Book Antiqua" w:hAnsi="Book Antiqua"/>
        <w:color w:val="000000" w:themeColor="text1"/>
        <w:sz w:val="24"/>
        <w:szCs w:val="24"/>
      </w:rPr>
      <w:fldChar w:fldCharType="begin"/>
    </w:r>
    <w:r w:rsidRPr="00F23FEB">
      <w:rPr>
        <w:rFonts w:ascii="Book Antiqua" w:hAnsi="Book Antiqua"/>
        <w:color w:val="000000" w:themeColor="text1"/>
        <w:sz w:val="24"/>
        <w:szCs w:val="24"/>
      </w:rPr>
      <w:instrText>PAGE  \* Arabic  \* MERGEFORMAT</w:instrText>
    </w:r>
    <w:r w:rsidR="000F3610" w:rsidRPr="00F23FEB">
      <w:rPr>
        <w:rFonts w:ascii="Book Antiqua" w:hAnsi="Book Antiqua"/>
        <w:color w:val="000000" w:themeColor="text1"/>
        <w:sz w:val="24"/>
        <w:szCs w:val="24"/>
      </w:rPr>
      <w:fldChar w:fldCharType="separate"/>
    </w:r>
    <w:r w:rsidR="00280FBC" w:rsidRPr="00280FBC">
      <w:rPr>
        <w:rFonts w:ascii="Book Antiqua" w:hAnsi="Book Antiqua"/>
        <w:noProof/>
        <w:color w:val="000000" w:themeColor="text1"/>
        <w:sz w:val="24"/>
        <w:szCs w:val="24"/>
        <w:lang w:val="zh-CN" w:eastAsia="zh-CN"/>
      </w:rPr>
      <w:t>1</w:t>
    </w:r>
    <w:r w:rsidR="000F3610" w:rsidRPr="00F23FEB">
      <w:rPr>
        <w:rFonts w:ascii="Book Antiqua" w:hAnsi="Book Antiqua"/>
        <w:color w:val="000000" w:themeColor="text1"/>
        <w:sz w:val="24"/>
        <w:szCs w:val="24"/>
      </w:rPr>
      <w:fldChar w:fldCharType="end"/>
    </w:r>
    <w:r w:rsidRPr="00F23FEB">
      <w:rPr>
        <w:rFonts w:ascii="Book Antiqua" w:hAnsi="Book Antiqua"/>
        <w:color w:val="000000" w:themeColor="text1"/>
        <w:sz w:val="24"/>
        <w:szCs w:val="24"/>
        <w:lang w:val="zh-CN" w:eastAsia="zh-CN"/>
      </w:rPr>
      <w:t xml:space="preserve"> / </w:t>
    </w:r>
    <w:r w:rsidR="00F05E10">
      <w:fldChar w:fldCharType="begin"/>
    </w:r>
    <w:r w:rsidR="00F05E10">
      <w:instrText>NUMPAGES  \* Arabic  \* MERGEFORMAT</w:instrText>
    </w:r>
    <w:r w:rsidR="00F05E10">
      <w:fldChar w:fldCharType="separate"/>
    </w:r>
    <w:r w:rsidR="00280FBC" w:rsidRPr="00280FBC">
      <w:rPr>
        <w:rFonts w:ascii="Book Antiqua" w:hAnsi="Book Antiqua"/>
        <w:noProof/>
        <w:color w:val="000000" w:themeColor="text1"/>
        <w:sz w:val="24"/>
        <w:szCs w:val="24"/>
        <w:lang w:val="zh-CN" w:eastAsia="zh-CN"/>
      </w:rPr>
      <w:t>34</w:t>
    </w:r>
    <w:r w:rsidR="00F05E10">
      <w:rPr>
        <w:rFonts w:ascii="Book Antiqua" w:hAnsi="Book Antiqua"/>
        <w:noProof/>
        <w:color w:val="000000" w:themeColor="text1"/>
        <w:sz w:val="24"/>
        <w:szCs w:val="24"/>
        <w:lang w:val="zh-CN" w:eastAsia="zh-CN"/>
      </w:rPr>
      <w:fldChar w:fldCharType="end"/>
    </w:r>
  </w:p>
  <w:p w14:paraId="4DDFC475" w14:textId="77777777" w:rsidR="00BB40C6" w:rsidRPr="00F23FEB" w:rsidRDefault="00BB40C6" w:rsidP="00F23FEB">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F05F6" w14:textId="77777777" w:rsidR="00F05E10" w:rsidRDefault="00F05E10" w:rsidP="00F23FEB">
      <w:r>
        <w:separator/>
      </w:r>
    </w:p>
  </w:footnote>
  <w:footnote w:type="continuationSeparator" w:id="0">
    <w:p w14:paraId="73326D5D" w14:textId="77777777" w:rsidR="00F05E10" w:rsidRDefault="00F05E10" w:rsidP="00F23FE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52"/>
    <w:rsid w:val="00016C6A"/>
    <w:rsid w:val="0002135E"/>
    <w:rsid w:val="0002268D"/>
    <w:rsid w:val="00053129"/>
    <w:rsid w:val="0007317B"/>
    <w:rsid w:val="00081D4E"/>
    <w:rsid w:val="000978A8"/>
    <w:rsid w:val="000F1E08"/>
    <w:rsid w:val="000F3610"/>
    <w:rsid w:val="001238E2"/>
    <w:rsid w:val="0012777A"/>
    <w:rsid w:val="00134647"/>
    <w:rsid w:val="001609DD"/>
    <w:rsid w:val="00161402"/>
    <w:rsid w:val="00163246"/>
    <w:rsid w:val="0018049C"/>
    <w:rsid w:val="00184510"/>
    <w:rsid w:val="00193DC8"/>
    <w:rsid w:val="001B1C5F"/>
    <w:rsid w:val="001B2643"/>
    <w:rsid w:val="001B63E3"/>
    <w:rsid w:val="001D5E6A"/>
    <w:rsid w:val="001F11C2"/>
    <w:rsid w:val="00214139"/>
    <w:rsid w:val="00270825"/>
    <w:rsid w:val="0027210B"/>
    <w:rsid w:val="002808A2"/>
    <w:rsid w:val="00280FBC"/>
    <w:rsid w:val="00283344"/>
    <w:rsid w:val="00287349"/>
    <w:rsid w:val="00287F17"/>
    <w:rsid w:val="0029145B"/>
    <w:rsid w:val="002C1D3A"/>
    <w:rsid w:val="002C7F92"/>
    <w:rsid w:val="002D3A19"/>
    <w:rsid w:val="002D7019"/>
    <w:rsid w:val="00306233"/>
    <w:rsid w:val="00307009"/>
    <w:rsid w:val="00310FE9"/>
    <w:rsid w:val="003364E2"/>
    <w:rsid w:val="0034486E"/>
    <w:rsid w:val="00347B0B"/>
    <w:rsid w:val="003544A2"/>
    <w:rsid w:val="0038116A"/>
    <w:rsid w:val="003860B0"/>
    <w:rsid w:val="003A69D0"/>
    <w:rsid w:val="003B0E31"/>
    <w:rsid w:val="003C66FE"/>
    <w:rsid w:val="003D7C66"/>
    <w:rsid w:val="003E2230"/>
    <w:rsid w:val="003E30F3"/>
    <w:rsid w:val="00411185"/>
    <w:rsid w:val="00413A14"/>
    <w:rsid w:val="00430F8D"/>
    <w:rsid w:val="0044125C"/>
    <w:rsid w:val="0045208B"/>
    <w:rsid w:val="00453255"/>
    <w:rsid w:val="00454F70"/>
    <w:rsid w:val="004567FF"/>
    <w:rsid w:val="00457A71"/>
    <w:rsid w:val="00466C3D"/>
    <w:rsid w:val="00480081"/>
    <w:rsid w:val="004800ED"/>
    <w:rsid w:val="00482A08"/>
    <w:rsid w:val="0048315C"/>
    <w:rsid w:val="0048797E"/>
    <w:rsid w:val="00492E02"/>
    <w:rsid w:val="00497DCE"/>
    <w:rsid w:val="004B070A"/>
    <w:rsid w:val="004C14B3"/>
    <w:rsid w:val="004D7B25"/>
    <w:rsid w:val="004E3398"/>
    <w:rsid w:val="004E55AE"/>
    <w:rsid w:val="004F40FA"/>
    <w:rsid w:val="00500AEB"/>
    <w:rsid w:val="0052571B"/>
    <w:rsid w:val="00543AD4"/>
    <w:rsid w:val="005456E4"/>
    <w:rsid w:val="00547988"/>
    <w:rsid w:val="005544EE"/>
    <w:rsid w:val="005600B7"/>
    <w:rsid w:val="00560291"/>
    <w:rsid w:val="005646E4"/>
    <w:rsid w:val="00564924"/>
    <w:rsid w:val="00594EC8"/>
    <w:rsid w:val="005A3ECD"/>
    <w:rsid w:val="005B3998"/>
    <w:rsid w:val="005B4D88"/>
    <w:rsid w:val="005B7984"/>
    <w:rsid w:val="005C5DB3"/>
    <w:rsid w:val="00616182"/>
    <w:rsid w:val="00626337"/>
    <w:rsid w:val="00631837"/>
    <w:rsid w:val="00655C05"/>
    <w:rsid w:val="0065743B"/>
    <w:rsid w:val="006C3337"/>
    <w:rsid w:val="006C3E1B"/>
    <w:rsid w:val="006D0B6E"/>
    <w:rsid w:val="006D2754"/>
    <w:rsid w:val="006E2794"/>
    <w:rsid w:val="006F2977"/>
    <w:rsid w:val="00705767"/>
    <w:rsid w:val="007211A9"/>
    <w:rsid w:val="007321A6"/>
    <w:rsid w:val="0073404E"/>
    <w:rsid w:val="00742F79"/>
    <w:rsid w:val="0075318E"/>
    <w:rsid w:val="0076306E"/>
    <w:rsid w:val="00774278"/>
    <w:rsid w:val="007B072D"/>
    <w:rsid w:val="007C536C"/>
    <w:rsid w:val="007E7CD6"/>
    <w:rsid w:val="008301AF"/>
    <w:rsid w:val="00832030"/>
    <w:rsid w:val="00833EB5"/>
    <w:rsid w:val="00854127"/>
    <w:rsid w:val="00863D1D"/>
    <w:rsid w:val="0086516C"/>
    <w:rsid w:val="00887C94"/>
    <w:rsid w:val="00892C27"/>
    <w:rsid w:val="008A2BFF"/>
    <w:rsid w:val="008A37C7"/>
    <w:rsid w:val="008A4596"/>
    <w:rsid w:val="008C3828"/>
    <w:rsid w:val="008D312D"/>
    <w:rsid w:val="008D5607"/>
    <w:rsid w:val="008E363E"/>
    <w:rsid w:val="0090687A"/>
    <w:rsid w:val="00921627"/>
    <w:rsid w:val="009321F9"/>
    <w:rsid w:val="00933D96"/>
    <w:rsid w:val="00983018"/>
    <w:rsid w:val="009833D6"/>
    <w:rsid w:val="0098507A"/>
    <w:rsid w:val="009A6166"/>
    <w:rsid w:val="009B6B13"/>
    <w:rsid w:val="009C3828"/>
    <w:rsid w:val="009D3051"/>
    <w:rsid w:val="009F6609"/>
    <w:rsid w:val="00A15370"/>
    <w:rsid w:val="00A27988"/>
    <w:rsid w:val="00A31D65"/>
    <w:rsid w:val="00A64B30"/>
    <w:rsid w:val="00A77B3E"/>
    <w:rsid w:val="00A81412"/>
    <w:rsid w:val="00A84517"/>
    <w:rsid w:val="00A94043"/>
    <w:rsid w:val="00AA3483"/>
    <w:rsid w:val="00AB42FA"/>
    <w:rsid w:val="00AC23A8"/>
    <w:rsid w:val="00AC282C"/>
    <w:rsid w:val="00AD2718"/>
    <w:rsid w:val="00B00BFF"/>
    <w:rsid w:val="00B10F02"/>
    <w:rsid w:val="00B14761"/>
    <w:rsid w:val="00B26775"/>
    <w:rsid w:val="00B342B6"/>
    <w:rsid w:val="00B42AB3"/>
    <w:rsid w:val="00B972A4"/>
    <w:rsid w:val="00BA3234"/>
    <w:rsid w:val="00BB40C6"/>
    <w:rsid w:val="00BB7D86"/>
    <w:rsid w:val="00BC3623"/>
    <w:rsid w:val="00BD3CF5"/>
    <w:rsid w:val="00BD75E0"/>
    <w:rsid w:val="00BD7BA2"/>
    <w:rsid w:val="00BE7B58"/>
    <w:rsid w:val="00C04E32"/>
    <w:rsid w:val="00C0782B"/>
    <w:rsid w:val="00C1211E"/>
    <w:rsid w:val="00C15568"/>
    <w:rsid w:val="00C30A3B"/>
    <w:rsid w:val="00C40211"/>
    <w:rsid w:val="00C42392"/>
    <w:rsid w:val="00C66197"/>
    <w:rsid w:val="00C87252"/>
    <w:rsid w:val="00CA2A55"/>
    <w:rsid w:val="00CA3A98"/>
    <w:rsid w:val="00CC05A8"/>
    <w:rsid w:val="00CC5524"/>
    <w:rsid w:val="00CD32F6"/>
    <w:rsid w:val="00CE1653"/>
    <w:rsid w:val="00CE1F95"/>
    <w:rsid w:val="00CF79D9"/>
    <w:rsid w:val="00D06199"/>
    <w:rsid w:val="00D12058"/>
    <w:rsid w:val="00D17634"/>
    <w:rsid w:val="00D37B6E"/>
    <w:rsid w:val="00D70775"/>
    <w:rsid w:val="00D867CD"/>
    <w:rsid w:val="00DC25DA"/>
    <w:rsid w:val="00DC7832"/>
    <w:rsid w:val="00DD4F1C"/>
    <w:rsid w:val="00DD6918"/>
    <w:rsid w:val="00DE3A74"/>
    <w:rsid w:val="00DF7AE9"/>
    <w:rsid w:val="00E00EE5"/>
    <w:rsid w:val="00E04493"/>
    <w:rsid w:val="00E06704"/>
    <w:rsid w:val="00E079DE"/>
    <w:rsid w:val="00E30DEA"/>
    <w:rsid w:val="00E43EF8"/>
    <w:rsid w:val="00E50659"/>
    <w:rsid w:val="00E62E0D"/>
    <w:rsid w:val="00E82DC4"/>
    <w:rsid w:val="00E87429"/>
    <w:rsid w:val="00E9190B"/>
    <w:rsid w:val="00E923D9"/>
    <w:rsid w:val="00E966AF"/>
    <w:rsid w:val="00EA5ACE"/>
    <w:rsid w:val="00ED6A70"/>
    <w:rsid w:val="00EF5670"/>
    <w:rsid w:val="00F0346B"/>
    <w:rsid w:val="00F05E10"/>
    <w:rsid w:val="00F1129D"/>
    <w:rsid w:val="00F136E9"/>
    <w:rsid w:val="00F17A41"/>
    <w:rsid w:val="00F23FEB"/>
    <w:rsid w:val="00F24A61"/>
    <w:rsid w:val="00F360A5"/>
    <w:rsid w:val="00F368B2"/>
    <w:rsid w:val="00F426E3"/>
    <w:rsid w:val="00F62DDE"/>
    <w:rsid w:val="00F72EF8"/>
    <w:rsid w:val="00FA4AF2"/>
    <w:rsid w:val="00FC2330"/>
    <w:rsid w:val="00FD6609"/>
    <w:rsid w:val="00FE41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2C55AE"/>
  <w15:docId w15:val="{720CD1B6-EDCA-43DC-996A-1B6F765FF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E3A7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sum-authors2">
    <w:name w:val="docsum-authors2"/>
    <w:basedOn w:val="a0"/>
    <w:rsid w:val="00DE3A74"/>
  </w:style>
  <w:style w:type="character" w:customStyle="1" w:styleId="docsum-journal-citation">
    <w:name w:val="docsum-journal-citation"/>
    <w:basedOn w:val="a0"/>
    <w:rsid w:val="00DE3A74"/>
  </w:style>
  <w:style w:type="paragraph" w:styleId="a3">
    <w:name w:val="header"/>
    <w:basedOn w:val="a"/>
    <w:link w:val="a4"/>
    <w:unhideWhenUsed/>
    <w:rsid w:val="00F23F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23FEB"/>
    <w:rPr>
      <w:sz w:val="18"/>
      <w:szCs w:val="18"/>
    </w:rPr>
  </w:style>
  <w:style w:type="paragraph" w:styleId="a5">
    <w:name w:val="footer"/>
    <w:basedOn w:val="a"/>
    <w:link w:val="a6"/>
    <w:uiPriority w:val="99"/>
    <w:unhideWhenUsed/>
    <w:rsid w:val="00F23FEB"/>
    <w:pPr>
      <w:tabs>
        <w:tab w:val="center" w:pos="4153"/>
        <w:tab w:val="right" w:pos="8306"/>
      </w:tabs>
      <w:snapToGrid w:val="0"/>
    </w:pPr>
    <w:rPr>
      <w:sz w:val="18"/>
      <w:szCs w:val="18"/>
    </w:rPr>
  </w:style>
  <w:style w:type="character" w:customStyle="1" w:styleId="a6">
    <w:name w:val="页脚 字符"/>
    <w:basedOn w:val="a0"/>
    <w:link w:val="a5"/>
    <w:uiPriority w:val="99"/>
    <w:rsid w:val="00F23FEB"/>
    <w:rPr>
      <w:sz w:val="18"/>
      <w:szCs w:val="18"/>
    </w:rPr>
  </w:style>
  <w:style w:type="character" w:styleId="a7">
    <w:name w:val="annotation reference"/>
    <w:basedOn w:val="a0"/>
    <w:semiHidden/>
    <w:unhideWhenUsed/>
    <w:rsid w:val="003D7C66"/>
    <w:rPr>
      <w:sz w:val="21"/>
      <w:szCs w:val="21"/>
    </w:rPr>
  </w:style>
  <w:style w:type="paragraph" w:styleId="a8">
    <w:name w:val="annotation text"/>
    <w:basedOn w:val="a"/>
    <w:link w:val="a9"/>
    <w:semiHidden/>
    <w:unhideWhenUsed/>
    <w:rsid w:val="003D7C66"/>
  </w:style>
  <w:style w:type="character" w:customStyle="1" w:styleId="a9">
    <w:name w:val="批注文字 字符"/>
    <w:basedOn w:val="a0"/>
    <w:link w:val="a8"/>
    <w:semiHidden/>
    <w:rsid w:val="003D7C66"/>
    <w:rPr>
      <w:sz w:val="24"/>
      <w:szCs w:val="24"/>
    </w:rPr>
  </w:style>
  <w:style w:type="paragraph" w:styleId="aa">
    <w:name w:val="annotation subject"/>
    <w:basedOn w:val="a8"/>
    <w:next w:val="a8"/>
    <w:link w:val="ab"/>
    <w:semiHidden/>
    <w:unhideWhenUsed/>
    <w:rsid w:val="003D7C66"/>
    <w:rPr>
      <w:b/>
      <w:bCs/>
    </w:rPr>
  </w:style>
  <w:style w:type="character" w:customStyle="1" w:styleId="ab">
    <w:name w:val="批注主题 字符"/>
    <w:basedOn w:val="a9"/>
    <w:link w:val="aa"/>
    <w:semiHidden/>
    <w:rsid w:val="003D7C66"/>
    <w:rPr>
      <w:b/>
      <w:bCs/>
      <w:sz w:val="24"/>
      <w:szCs w:val="24"/>
    </w:rPr>
  </w:style>
  <w:style w:type="table" w:styleId="ac">
    <w:name w:val="Table Grid"/>
    <w:basedOn w:val="a1"/>
    <w:uiPriority w:val="59"/>
    <w:rsid w:val="00CF79D9"/>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F426E3"/>
    <w:rPr>
      <w:rFonts w:ascii="Tahoma" w:hAnsi="Tahoma" w:cs="Tahoma"/>
      <w:sz w:val="16"/>
      <w:szCs w:val="16"/>
    </w:rPr>
  </w:style>
  <w:style w:type="character" w:customStyle="1" w:styleId="ae">
    <w:name w:val="批注框文本 字符"/>
    <w:basedOn w:val="a0"/>
    <w:link w:val="ad"/>
    <w:rsid w:val="00F426E3"/>
    <w:rPr>
      <w:rFonts w:ascii="Tahoma" w:hAnsi="Tahoma" w:cs="Tahoma"/>
      <w:sz w:val="16"/>
      <w:szCs w:val="16"/>
    </w:rPr>
  </w:style>
  <w:style w:type="paragraph" w:styleId="af">
    <w:name w:val="endnote text"/>
    <w:basedOn w:val="a"/>
    <w:link w:val="af0"/>
    <w:semiHidden/>
    <w:rsid w:val="007C536C"/>
    <w:rPr>
      <w:rFonts w:eastAsia="Times New Roman"/>
      <w:sz w:val="20"/>
      <w:szCs w:val="20"/>
      <w:lang w:val="it-IT" w:eastAsia="it-IT"/>
    </w:rPr>
  </w:style>
  <w:style w:type="character" w:customStyle="1" w:styleId="af0">
    <w:name w:val="尾注文本 字符"/>
    <w:basedOn w:val="a0"/>
    <w:link w:val="af"/>
    <w:semiHidden/>
    <w:rsid w:val="007C536C"/>
    <w:rPr>
      <w:rFonts w:eastAsia="Times New Roman"/>
      <w:lang w:val="it-IT" w:eastAsia="it-IT"/>
    </w:rPr>
  </w:style>
  <w:style w:type="paragraph" w:styleId="af1">
    <w:name w:val="No Spacing"/>
    <w:uiPriority w:val="1"/>
    <w:qFormat/>
    <w:rsid w:val="00631837"/>
    <w:rPr>
      <w:rFonts w:ascii="Arial" w:eastAsia="Times New Roman" w:hAnsi="Arial"/>
      <w:sz w:val="24"/>
      <w:szCs w:val="24"/>
      <w:lang w:val="it-IT" w:eastAsia="it-IT"/>
    </w:rPr>
  </w:style>
  <w:style w:type="character" w:styleId="af2">
    <w:name w:val="Strong"/>
    <w:basedOn w:val="a0"/>
    <w:qFormat/>
    <w:rsid w:val="00C40211"/>
    <w:rPr>
      <w:b/>
      <w:bCs/>
    </w:rPr>
  </w:style>
  <w:style w:type="paragraph" w:styleId="af3">
    <w:name w:val="Revision"/>
    <w:hidden/>
    <w:uiPriority w:val="99"/>
    <w:semiHidden/>
    <w:rsid w:val="00413A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https://pubmed.ncbi.nlm.nih.gov/1884640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4D5EF-F973-485D-A71D-DD526F6F5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9082</Words>
  <Characters>51768</Characters>
  <Application>Microsoft Office Word</Application>
  <DocSecurity>0</DocSecurity>
  <Lines>431</Lines>
  <Paragraphs>121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Mauro</dc:creator>
  <cp:lastModifiedBy>Liansheng Ma</cp:lastModifiedBy>
  <cp:revision>2</cp:revision>
  <cp:lastPrinted>2021-11-01T09:22:00Z</cp:lastPrinted>
  <dcterms:created xsi:type="dcterms:W3CDTF">2021-12-09T21:55:00Z</dcterms:created>
  <dcterms:modified xsi:type="dcterms:W3CDTF">2021-12-09T21:55:00Z</dcterms:modified>
</cp:coreProperties>
</file>