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5BFA1" w14:textId="77777777" w:rsidR="00594441" w:rsidRDefault="0059444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78F556E1" w14:textId="77777777" w:rsidR="00594441" w:rsidRDefault="0059444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68620</w:t>
      </w:r>
    </w:p>
    <w:p w14:paraId="7712FC4E" w14:textId="77777777" w:rsidR="00594441" w:rsidRDefault="0059444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E66453B" w14:textId="77777777" w:rsidR="00594441" w:rsidRDefault="00594441">
      <w:pPr>
        <w:spacing w:line="360" w:lineRule="auto"/>
        <w:jc w:val="both"/>
      </w:pPr>
    </w:p>
    <w:p w14:paraId="247ABCE1" w14:textId="77777777" w:rsidR="00594441" w:rsidRDefault="00594441">
      <w:pPr>
        <w:spacing w:line="360" w:lineRule="auto"/>
        <w:jc w:val="both"/>
      </w:pPr>
      <w:r>
        <w:rPr>
          <w:rFonts w:ascii="Book Antiqua" w:eastAsia="Book Antiqua" w:hAnsi="Book Antiqua" w:cs="Book Antiqua"/>
          <w:b/>
          <w:bCs/>
          <w:color w:val="000000"/>
        </w:rPr>
        <w:t>Pulmonary artery catheterization in acute myocardial infarction complicated by cardiogenic shock: A review of contemporary literature</w:t>
      </w:r>
    </w:p>
    <w:p w14:paraId="13ACD26B" w14:textId="77777777" w:rsidR="00594441" w:rsidRDefault="00594441">
      <w:pPr>
        <w:spacing w:line="360" w:lineRule="auto"/>
        <w:jc w:val="both"/>
      </w:pPr>
    </w:p>
    <w:p w14:paraId="6810FBB4" w14:textId="77777777" w:rsidR="00594441" w:rsidRDefault="00594441">
      <w:pPr>
        <w:spacing w:line="360" w:lineRule="auto"/>
        <w:jc w:val="both"/>
      </w:pPr>
      <w:r>
        <w:rPr>
          <w:rFonts w:ascii="Book Antiqua" w:eastAsia="Book Antiqua" w:hAnsi="Book Antiqua" w:cs="Book Antiqua"/>
          <w:color w:val="000000"/>
        </w:rPr>
        <w:t xml:space="preserve">Ponamgi SP </w:t>
      </w:r>
      <w:r w:rsidRPr="00FB1922">
        <w:rPr>
          <w:rFonts w:ascii="Book Antiqua" w:eastAsia="Book Antiqua" w:hAnsi="Book Antiqua" w:cs="Book Antiqua"/>
          <w:i/>
          <w:iCs/>
          <w:color w:val="000000"/>
        </w:rPr>
        <w:t>et al</w:t>
      </w:r>
      <w:r>
        <w:rPr>
          <w:rFonts w:ascii="Book Antiqua" w:eastAsia="Book Antiqua" w:hAnsi="Book Antiqua" w:cs="Book Antiqua"/>
          <w:color w:val="000000"/>
        </w:rPr>
        <w:t>. Role of PAC in AMI-CS</w:t>
      </w:r>
    </w:p>
    <w:p w14:paraId="6E95285E" w14:textId="77777777" w:rsidR="00594441" w:rsidRDefault="00594441">
      <w:pPr>
        <w:spacing w:line="360" w:lineRule="auto"/>
        <w:jc w:val="both"/>
      </w:pPr>
    </w:p>
    <w:p w14:paraId="6B3A8147" w14:textId="6A26266F" w:rsidR="00594441" w:rsidRDefault="00594441">
      <w:pPr>
        <w:spacing w:line="360" w:lineRule="auto"/>
        <w:jc w:val="both"/>
      </w:pPr>
      <w:r>
        <w:rPr>
          <w:rFonts w:ascii="Book Antiqua" w:eastAsia="Book Antiqua" w:hAnsi="Book Antiqua" w:cs="Book Antiqua"/>
          <w:color w:val="000000"/>
        </w:rPr>
        <w:t>Shiva P Ponamgi, Muhammad Haisum Maqsood, Pranathi R Sundaragiri, Michael G</w:t>
      </w:r>
      <w:r w:rsidR="00C83D13">
        <w:rPr>
          <w:rFonts w:ascii="Book Antiqua" w:eastAsia="Book Antiqua" w:hAnsi="Book Antiqua" w:cs="Book Antiqua"/>
          <w:color w:val="000000"/>
        </w:rPr>
        <w:t xml:space="preserve"> </w:t>
      </w:r>
      <w:r>
        <w:rPr>
          <w:rFonts w:ascii="Book Antiqua" w:eastAsia="Book Antiqua" w:hAnsi="Book Antiqua" w:cs="Book Antiqua"/>
          <w:color w:val="000000"/>
        </w:rPr>
        <w:t>DelCore, Arun Kanmanthareddy, Wissam A Jaber, William J Nicholson, Saraschandra Vallabhajosyula</w:t>
      </w:r>
    </w:p>
    <w:p w14:paraId="3E7E669F" w14:textId="77777777" w:rsidR="00594441" w:rsidRDefault="00594441">
      <w:pPr>
        <w:spacing w:line="360" w:lineRule="auto"/>
        <w:jc w:val="both"/>
      </w:pPr>
    </w:p>
    <w:p w14:paraId="1233B5E9" w14:textId="77777777" w:rsidR="00594441" w:rsidRDefault="00594441">
      <w:pPr>
        <w:spacing w:line="360" w:lineRule="auto"/>
        <w:jc w:val="both"/>
      </w:pPr>
      <w:r>
        <w:rPr>
          <w:rFonts w:ascii="Book Antiqua" w:eastAsia="Book Antiqua" w:hAnsi="Book Antiqua" w:cs="Book Antiqua"/>
          <w:b/>
          <w:bCs/>
          <w:color w:val="000000"/>
        </w:rPr>
        <w:t xml:space="preserve">Shiva P Ponamgi, Michael G DelCore, Arun Kanmanthareddy, </w:t>
      </w:r>
      <w:r>
        <w:rPr>
          <w:rFonts w:ascii="Book Antiqua" w:eastAsia="Book Antiqua" w:hAnsi="Book Antiqua" w:cs="Book Antiqua"/>
          <w:color w:val="000000"/>
        </w:rPr>
        <w:t>Division of Cardiovascular Medicine, Department of Medicine, Creighton University School of Medicine, Omaha, NE 68154, United States</w:t>
      </w:r>
    </w:p>
    <w:p w14:paraId="64D65E72" w14:textId="77777777" w:rsidR="00594441" w:rsidRDefault="00594441">
      <w:pPr>
        <w:spacing w:line="360" w:lineRule="auto"/>
        <w:jc w:val="both"/>
      </w:pPr>
    </w:p>
    <w:p w14:paraId="0EF21B1A" w14:textId="77777777" w:rsidR="00594441" w:rsidRDefault="00594441">
      <w:pPr>
        <w:spacing w:line="360" w:lineRule="auto"/>
        <w:jc w:val="both"/>
      </w:pPr>
      <w:r>
        <w:rPr>
          <w:rFonts w:ascii="Book Antiqua" w:eastAsia="Book Antiqua" w:hAnsi="Book Antiqua" w:cs="Book Antiqua"/>
          <w:b/>
          <w:bCs/>
          <w:color w:val="000000"/>
        </w:rPr>
        <w:t xml:space="preserve">Muhammad Haisum Maqsood, </w:t>
      </w:r>
      <w:r>
        <w:rPr>
          <w:rFonts w:ascii="Book Antiqua" w:eastAsia="Book Antiqua" w:hAnsi="Book Antiqua" w:cs="Book Antiqua"/>
          <w:color w:val="000000"/>
        </w:rPr>
        <w:t>Department of Medicine, Lincoln Medical Center/Cornell University, Bronx, NY 10451, United States</w:t>
      </w:r>
    </w:p>
    <w:p w14:paraId="79066632" w14:textId="77777777" w:rsidR="00594441" w:rsidRDefault="00594441">
      <w:pPr>
        <w:spacing w:line="360" w:lineRule="auto"/>
        <w:jc w:val="both"/>
      </w:pPr>
    </w:p>
    <w:p w14:paraId="058B7D62" w14:textId="34D65507" w:rsidR="00594441" w:rsidRDefault="00594441">
      <w:pPr>
        <w:spacing w:line="360" w:lineRule="auto"/>
        <w:jc w:val="both"/>
      </w:pPr>
      <w:r>
        <w:rPr>
          <w:rFonts w:ascii="Book Antiqua" w:eastAsia="Book Antiqua" w:hAnsi="Book Antiqua" w:cs="Book Antiqua"/>
          <w:b/>
          <w:bCs/>
          <w:color w:val="000000"/>
        </w:rPr>
        <w:t xml:space="preserve">Pranathi R Sundaragiri, </w:t>
      </w:r>
      <w:r>
        <w:rPr>
          <w:rFonts w:ascii="Book Antiqua" w:eastAsia="Book Antiqua" w:hAnsi="Book Antiqua" w:cs="Book Antiqua"/>
          <w:color w:val="000000"/>
        </w:rPr>
        <w:t>Department of Primary Care Internal Medicine, Wake Forest Baptist Health, High Point, NC 30260, United States</w:t>
      </w:r>
    </w:p>
    <w:p w14:paraId="5355DDC2" w14:textId="77777777" w:rsidR="00594441" w:rsidRDefault="00594441">
      <w:pPr>
        <w:spacing w:line="360" w:lineRule="auto"/>
        <w:jc w:val="both"/>
      </w:pPr>
    </w:p>
    <w:p w14:paraId="20294E6B" w14:textId="77777777" w:rsidR="00594441" w:rsidRDefault="00594441">
      <w:pPr>
        <w:spacing w:line="360" w:lineRule="auto"/>
        <w:jc w:val="both"/>
      </w:pPr>
      <w:r>
        <w:rPr>
          <w:rFonts w:ascii="Book Antiqua" w:eastAsia="Book Antiqua" w:hAnsi="Book Antiqua" w:cs="Book Antiqua"/>
          <w:b/>
          <w:bCs/>
          <w:color w:val="000000"/>
        </w:rPr>
        <w:t xml:space="preserve">Wissam A Jaber, William J Nicholson, </w:t>
      </w:r>
      <w:r>
        <w:rPr>
          <w:rFonts w:ascii="Book Antiqua" w:eastAsia="Book Antiqua" w:hAnsi="Book Antiqua" w:cs="Book Antiqua"/>
          <w:color w:val="000000"/>
        </w:rPr>
        <w:t>Section of Interventional Cardiology, Division of Cardiovascular Medicine, Department of Medicine, Emory University School of Medicine, Atlanta, GA 30322, United States</w:t>
      </w:r>
    </w:p>
    <w:p w14:paraId="6BB22AC5" w14:textId="77777777" w:rsidR="00594441" w:rsidRDefault="00594441">
      <w:pPr>
        <w:spacing w:line="360" w:lineRule="auto"/>
        <w:jc w:val="both"/>
      </w:pPr>
    </w:p>
    <w:p w14:paraId="2D1FC7D8" w14:textId="57EFE3C3" w:rsidR="00594441" w:rsidRDefault="00594441">
      <w:pPr>
        <w:spacing w:line="360" w:lineRule="auto"/>
        <w:jc w:val="both"/>
      </w:pPr>
      <w:r>
        <w:rPr>
          <w:rFonts w:ascii="Book Antiqua" w:eastAsia="Book Antiqua" w:hAnsi="Book Antiqua" w:cs="Book Antiqua"/>
          <w:b/>
          <w:bCs/>
          <w:color w:val="000000"/>
        </w:rPr>
        <w:lastRenderedPageBreak/>
        <w:t xml:space="preserve">Saraschandra Vallabhajosyula, </w:t>
      </w:r>
      <w:r>
        <w:rPr>
          <w:rFonts w:ascii="Book Antiqua" w:eastAsia="Book Antiqua" w:hAnsi="Book Antiqua" w:cs="Book Antiqua"/>
          <w:color w:val="000000"/>
        </w:rPr>
        <w:t xml:space="preserve">Section of Cardiovascular Medicine, Department of Medicine, Wake Forest University School of Medicine, </w:t>
      </w:r>
      <w:r w:rsidR="00457BE6">
        <w:rPr>
          <w:rFonts w:ascii="Book Antiqua" w:eastAsia="Book Antiqua" w:hAnsi="Book Antiqua" w:cs="Book Antiqua"/>
          <w:color w:val="000000"/>
        </w:rPr>
        <w:t>High Point</w:t>
      </w:r>
      <w:r>
        <w:rPr>
          <w:rFonts w:ascii="Book Antiqua" w:eastAsia="Book Antiqua" w:hAnsi="Book Antiqua" w:cs="Book Antiqua"/>
          <w:color w:val="000000"/>
        </w:rPr>
        <w:t>, NC 27262, United States</w:t>
      </w:r>
    </w:p>
    <w:p w14:paraId="3742821C" w14:textId="77777777" w:rsidR="00594441" w:rsidRDefault="00594441">
      <w:pPr>
        <w:spacing w:line="360" w:lineRule="auto"/>
        <w:jc w:val="both"/>
        <w:rPr>
          <w:rFonts w:ascii="Book Antiqua" w:eastAsia="Book Antiqua" w:hAnsi="Book Antiqua" w:cs="Book Antiqua"/>
          <w:color w:val="000000"/>
        </w:rPr>
      </w:pPr>
    </w:p>
    <w:p w14:paraId="0D864172" w14:textId="77777777" w:rsidR="00594441" w:rsidRDefault="0059444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Ponamgi SP, Maqsood MH, and Sundaragiri PR contributed to the literature search and revision; Ponamgi SP, Maqsood MH, Sundaragiri PR, and Vallabhajosyula S revised the manuscript; DelCore MG, Kanmanthareddy A, Jaber WA, Nicholson WJ, Vallabhajosyula S contributed to the supervision; and</w:t>
      </w:r>
      <w:r>
        <w:rPr>
          <w:rFonts w:hint="eastAsia"/>
          <w:lang w:eastAsia="zh-CN"/>
        </w:rPr>
        <w:t xml:space="preserve"> </w:t>
      </w:r>
      <w:r>
        <w:rPr>
          <w:rFonts w:ascii="Book Antiqua" w:eastAsia="Book Antiqua" w:hAnsi="Book Antiqua" w:cs="Book Antiqua"/>
          <w:color w:val="000000"/>
        </w:rPr>
        <w:t>all authors contributed to the editing and manuscript writing.</w:t>
      </w:r>
    </w:p>
    <w:p w14:paraId="72895AA6" w14:textId="77777777" w:rsidR="00594441" w:rsidRDefault="00594441">
      <w:pPr>
        <w:spacing w:line="360" w:lineRule="auto"/>
        <w:jc w:val="both"/>
      </w:pPr>
    </w:p>
    <w:p w14:paraId="1A6780E7" w14:textId="33DAA126" w:rsidR="00594441" w:rsidRDefault="00594441">
      <w:pPr>
        <w:spacing w:line="360" w:lineRule="auto"/>
        <w:jc w:val="both"/>
      </w:pPr>
      <w:r>
        <w:rPr>
          <w:rFonts w:ascii="Book Antiqua" w:eastAsia="Book Antiqua" w:hAnsi="Book Antiqua" w:cs="Book Antiqua"/>
          <w:b/>
          <w:bCs/>
          <w:color w:val="000000"/>
        </w:rPr>
        <w:t xml:space="preserve">Corresponding author: Saraschandra Vallabhajosyula, MD, MSc, Assistant Professor, </w:t>
      </w:r>
      <w:r>
        <w:rPr>
          <w:rFonts w:ascii="Book Antiqua" w:eastAsia="Book Antiqua" w:hAnsi="Book Antiqua" w:cs="Book Antiqua"/>
          <w:color w:val="000000"/>
        </w:rPr>
        <w:t xml:space="preserve">Section of Cardiovascular Medicine, Department of Medicine, Wake Forest University School of Medicine, </w:t>
      </w:r>
      <w:r w:rsidR="004E7D22">
        <w:rPr>
          <w:rFonts w:ascii="Book Antiqua" w:eastAsia="Book Antiqua" w:hAnsi="Book Antiqua" w:cs="Book Antiqua"/>
          <w:color w:val="000000"/>
        </w:rPr>
        <w:t>306 Westwood Avenue</w:t>
      </w:r>
      <w:r>
        <w:rPr>
          <w:rFonts w:ascii="Book Antiqua" w:eastAsia="Book Antiqua" w:hAnsi="Book Antiqua" w:cs="Book Antiqua"/>
          <w:color w:val="000000"/>
        </w:rPr>
        <w:t xml:space="preserve">, Suite 401, </w:t>
      </w:r>
      <w:r w:rsidR="004E7D22">
        <w:rPr>
          <w:rFonts w:ascii="Book Antiqua" w:eastAsia="Book Antiqua" w:hAnsi="Book Antiqua" w:cs="Book Antiqua"/>
          <w:color w:val="000000"/>
        </w:rPr>
        <w:t>High Point</w:t>
      </w:r>
      <w:r w:rsidR="000F68E0">
        <w:rPr>
          <w:rFonts w:ascii="Book Antiqua" w:eastAsia="Book Antiqua" w:hAnsi="Book Antiqua" w:cs="Book Antiqua"/>
          <w:color w:val="000000"/>
        </w:rPr>
        <w:t>,</w:t>
      </w:r>
      <w:r>
        <w:rPr>
          <w:rFonts w:ascii="Book Antiqua" w:eastAsia="Book Antiqua" w:hAnsi="Book Antiqua" w:cs="Book Antiqua"/>
          <w:color w:val="000000"/>
        </w:rPr>
        <w:t xml:space="preserve"> NC 27262, United States. </w:t>
      </w:r>
      <w:r w:rsidR="004E7D22">
        <w:rPr>
          <w:rFonts w:ascii="Book Antiqua" w:eastAsia="Book Antiqua" w:hAnsi="Book Antiqua" w:cs="Book Antiqua"/>
          <w:color w:val="000000"/>
        </w:rPr>
        <w:t>svallabh@wakehealth.edu</w:t>
      </w:r>
    </w:p>
    <w:p w14:paraId="0FC8D54B" w14:textId="77777777" w:rsidR="00594441" w:rsidRDefault="00594441">
      <w:pPr>
        <w:spacing w:line="360" w:lineRule="auto"/>
        <w:jc w:val="both"/>
      </w:pPr>
    </w:p>
    <w:p w14:paraId="26AB5AA4" w14:textId="77777777" w:rsidR="00594441" w:rsidRDefault="0059444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28, 2021</w:t>
      </w:r>
    </w:p>
    <w:p w14:paraId="16C1087E" w14:textId="77777777" w:rsidR="00594441" w:rsidRDefault="0059444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24, 2021</w:t>
      </w:r>
    </w:p>
    <w:p w14:paraId="066F851F" w14:textId="5791BAF3" w:rsidR="00594441" w:rsidRDefault="00594441">
      <w:pPr>
        <w:spacing w:line="360" w:lineRule="auto"/>
        <w:jc w:val="both"/>
      </w:pPr>
      <w:r>
        <w:rPr>
          <w:rFonts w:ascii="Book Antiqua" w:eastAsia="Book Antiqua" w:hAnsi="Book Antiqua" w:cs="Book Antiqua"/>
          <w:b/>
          <w:bCs/>
          <w:color w:val="000000"/>
        </w:rPr>
        <w:t xml:space="preserve">Accepted: </w:t>
      </w:r>
      <w:ins w:id="0" w:author="Liansheng Ma" w:date="2021-12-03T03:32:00Z">
        <w:r w:rsidR="00B6215A" w:rsidRPr="00B6215A">
          <w:rPr>
            <w:rFonts w:ascii="Book Antiqua" w:eastAsia="Book Antiqua" w:hAnsi="Book Antiqua" w:cs="Book Antiqua"/>
            <w:b/>
            <w:bCs/>
            <w:color w:val="000000"/>
          </w:rPr>
          <w:t>December 3, 2021</w:t>
        </w:r>
      </w:ins>
    </w:p>
    <w:p w14:paraId="7F52A457" w14:textId="5B95C14A" w:rsidR="00594441" w:rsidRDefault="00594441">
      <w:pPr>
        <w:spacing w:line="360" w:lineRule="auto"/>
        <w:jc w:val="both"/>
      </w:pPr>
      <w:r>
        <w:rPr>
          <w:rFonts w:ascii="Book Antiqua" w:eastAsia="Book Antiqua" w:hAnsi="Book Antiqua" w:cs="Book Antiqua"/>
          <w:b/>
          <w:bCs/>
          <w:color w:val="000000"/>
        </w:rPr>
        <w:t xml:space="preserve">Published online: </w:t>
      </w:r>
    </w:p>
    <w:p w14:paraId="207792A5" w14:textId="77777777" w:rsidR="00594441" w:rsidRDefault="00594441">
      <w:pPr>
        <w:spacing w:line="360" w:lineRule="auto"/>
        <w:jc w:val="both"/>
        <w:sectPr w:rsidR="00594441">
          <w:footerReference w:type="default" r:id="rId6"/>
          <w:pgSz w:w="12240" w:h="15840"/>
          <w:pgMar w:top="1440" w:right="1440" w:bottom="1440" w:left="1440" w:header="720" w:footer="720" w:gutter="0"/>
          <w:cols w:space="720"/>
          <w:docGrid w:linePitch="360"/>
        </w:sectPr>
      </w:pPr>
    </w:p>
    <w:p w14:paraId="2641934B" w14:textId="77777777" w:rsidR="00594441" w:rsidRDefault="00594441">
      <w:pPr>
        <w:spacing w:line="360" w:lineRule="auto"/>
        <w:jc w:val="both"/>
      </w:pPr>
      <w:r>
        <w:rPr>
          <w:rFonts w:ascii="Book Antiqua" w:eastAsia="Book Antiqua" w:hAnsi="Book Antiqua" w:cs="Book Antiqua"/>
          <w:b/>
          <w:color w:val="000000"/>
        </w:rPr>
        <w:lastRenderedPageBreak/>
        <w:t>Abstract</w:t>
      </w:r>
    </w:p>
    <w:p w14:paraId="3CBC656F" w14:textId="77777777" w:rsidR="00594441" w:rsidRDefault="00594441">
      <w:pPr>
        <w:spacing w:line="360" w:lineRule="auto"/>
        <w:jc w:val="both"/>
      </w:pPr>
      <w:r>
        <w:rPr>
          <w:rFonts w:ascii="Book Antiqua" w:eastAsia="Book Antiqua" w:hAnsi="Book Antiqua" w:cs="Book Antiqua"/>
          <w:color w:val="000000"/>
        </w:rPr>
        <w:t>Acute myocardial infarction (AMI) with left ventricular (LV) dysfunction patients, the most common cause of cardiogenic shock (CS), have acutely deteriorating hemodynamic status. The frequent use of vasopressor and inotropic pharmacologic interventions along with mechanical circulatory support (MCS) in these patients necessitates invasive hemodynamic monitoring. After the pivotal Evaluation Study of Congestive Heart Failure and Pulmonary Artery Catheterization Effectiveness trial failed to show a significant improvement in clinical outcomes in shock patients managed with a pulmonary artery catheter (PAC), the use of PAC has become less popular in clinical practice. In this review, we summarize currently available literature to summarize the indications, clinical relevance, and recommendations for use of PAC in the setting of AMI-CS.</w:t>
      </w:r>
    </w:p>
    <w:p w14:paraId="228C2E37" w14:textId="77777777" w:rsidR="00594441" w:rsidRDefault="00594441">
      <w:pPr>
        <w:spacing w:line="360" w:lineRule="auto"/>
        <w:jc w:val="both"/>
      </w:pPr>
    </w:p>
    <w:p w14:paraId="76D5B41E" w14:textId="77777777" w:rsidR="00594441" w:rsidRDefault="0059444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Pulmonary artery catheter; Swan-ganz catheter; Acute myocardial infarction; Cardiogenic shock; Hemodynamic monitoring; Interventional cardiology; Critical care cardiology</w:t>
      </w:r>
    </w:p>
    <w:p w14:paraId="7F6BCF51" w14:textId="77777777" w:rsidR="00594441" w:rsidRDefault="00594441">
      <w:pPr>
        <w:spacing w:line="360" w:lineRule="auto"/>
        <w:jc w:val="both"/>
      </w:pPr>
    </w:p>
    <w:p w14:paraId="65FD5055" w14:textId="77777777" w:rsidR="00594441" w:rsidRDefault="00594441">
      <w:pPr>
        <w:spacing w:line="360" w:lineRule="auto"/>
        <w:jc w:val="both"/>
      </w:pPr>
      <w:r>
        <w:rPr>
          <w:rFonts w:ascii="Book Antiqua" w:eastAsia="Book Antiqua" w:hAnsi="Book Antiqua" w:cs="Book Antiqua"/>
          <w:color w:val="000000"/>
        </w:rPr>
        <w:t xml:space="preserve">Ponamgi SP, Maqsood MH, Sundaragiri PR, DelCore MG, Kanmanthareddy A, Jaber WA, Nicholson WJ, Vallabhajosyula S. Pulmonary artery catheterization in acute myocardial infarction complicated by cardiogenic shock: A review of contemporary literature. </w:t>
      </w:r>
      <w:r>
        <w:rPr>
          <w:rFonts w:ascii="Book Antiqua" w:eastAsia="Book Antiqua" w:hAnsi="Book Antiqua" w:cs="Book Antiqua"/>
          <w:i/>
          <w:iCs/>
          <w:color w:val="000000"/>
        </w:rPr>
        <w:t>World J Cardiol</w:t>
      </w:r>
      <w:r>
        <w:rPr>
          <w:rFonts w:ascii="Book Antiqua" w:eastAsia="Book Antiqua" w:hAnsi="Book Antiqua" w:cs="Book Antiqua"/>
          <w:color w:val="000000"/>
        </w:rPr>
        <w:t xml:space="preserve"> 2021; In press</w:t>
      </w:r>
    </w:p>
    <w:p w14:paraId="41FFBB19" w14:textId="77777777" w:rsidR="00594441" w:rsidRDefault="00594441">
      <w:pPr>
        <w:spacing w:line="360" w:lineRule="auto"/>
        <w:jc w:val="both"/>
      </w:pPr>
    </w:p>
    <w:p w14:paraId="0AB98F58" w14:textId="77777777" w:rsidR="00594441" w:rsidRDefault="0059444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unstable hemodynamic status in acute myocardial infarction-cardiogenic shock patients and frequent use of vasopressor and inotropic medications along with mechanical circulatory support devices, may suggest a role for invasive hemodynamic monitoring with a pulmonary artery catheter (PAC) to help improve outcomes. In this review, we summarize the currently available literature to summarize the indications, clinical relevance, and recommendations for use of PAC in the setting of acute myocardial infarction-cardiogenic shock.</w:t>
      </w:r>
    </w:p>
    <w:p w14:paraId="0BBCCD9B" w14:textId="77777777" w:rsidR="00594441" w:rsidRDefault="00594441">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b/>
          <w:caps/>
          <w:color w:val="000000"/>
          <w:u w:val="single"/>
        </w:rPr>
        <w:lastRenderedPageBreak/>
        <w:t>INTRODUCTION</w:t>
      </w:r>
    </w:p>
    <w:p w14:paraId="65287458" w14:textId="77777777" w:rsidR="00594441" w:rsidRDefault="00594441">
      <w:pPr>
        <w:spacing w:line="360" w:lineRule="auto"/>
        <w:jc w:val="both"/>
      </w:pPr>
      <w:r>
        <w:rPr>
          <w:rFonts w:ascii="Book Antiqua" w:eastAsia="Book Antiqua" w:hAnsi="Book Antiqua" w:cs="Book Antiqua"/>
          <w:color w:val="000000"/>
        </w:rPr>
        <w:t xml:space="preserve">Cardiogenic shock (CS) is a high-acuity hemodynamically diverse state of end-organ hypoperfusion that is frequently associated with multisystem organ failure. Acute myocardial infarction (AMI) with left ventricular (LV) dysfunction remains the most frequent cause of </w:t>
      </w:r>
      <w:proofErr w:type="gramStart"/>
      <w:r>
        <w:rPr>
          <w:rFonts w:ascii="Book Antiqua" w:eastAsia="Book Antiqua" w:hAnsi="Book Antiqua" w:cs="Book Antiqua"/>
          <w:color w:val="000000"/>
        </w:rPr>
        <w:t>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AMI related CS (AMI-CS) continues to be associated with high mortality (30%-40%) even in the contemporary era of early reperfusion, increasing use and availability of MCS devices and multidisciplinary shock </w:t>
      </w:r>
      <w:proofErr w:type="gramStart"/>
      <w:r>
        <w:rPr>
          <w:rFonts w:ascii="Book Antiqua" w:eastAsia="Book Antiqua" w:hAnsi="Book Antiqua" w:cs="Book Antiqua"/>
          <w:color w:val="000000"/>
        </w:rPr>
        <w:t>teams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In contrary to conventional teaching, the hemodynamic profile of CS patients is dynamic across a wide clinical spectrum depending on its stage of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 acutely deteriorating hemodynamic status in AMI-CS patients and nearly ubiquitous use of vasopressor and inotropic medication along with mechanical circulatory support (MCS) devices, underscore the importance of invasive hemodynamic monitoring to help in providing optimal therapies for these patients.</w:t>
      </w:r>
    </w:p>
    <w:p w14:paraId="5C044748" w14:textId="77777777" w:rsidR="00594441" w:rsidRDefault="00594441" w:rsidP="001642DF">
      <w:pPr>
        <w:spacing w:line="360" w:lineRule="auto"/>
        <w:ind w:firstLineChars="100" w:firstLine="240"/>
        <w:jc w:val="both"/>
      </w:pPr>
      <w:r>
        <w:rPr>
          <w:rFonts w:ascii="Book Antiqua" w:eastAsia="Book Antiqua" w:hAnsi="Book Antiqua" w:cs="Book Antiqua"/>
          <w:color w:val="000000"/>
        </w:rPr>
        <w:t xml:space="preserve">Although earlier randomized clinical trials (RCTs) including the pivotal Evaluation Study of Congestive Heart Failure and Pulmonary Artery Catheterization Effectiveness (ESCAPE) trial failed to show a significant improvement in clinical outcomes in shock patients managed with a pulmonary artery catheter (PAC), this data may not be representative of AMI-CS patients as it involved hemodynamically stable patients with heart failure and specifically excluded CS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2B2F83E7" w14:textId="77777777" w:rsidR="00594441" w:rsidRDefault="00594441" w:rsidP="001642DF">
      <w:pPr>
        <w:spacing w:line="360" w:lineRule="auto"/>
        <w:ind w:firstLineChars="100" w:firstLine="240"/>
        <w:jc w:val="both"/>
      </w:pPr>
      <w:r>
        <w:rPr>
          <w:rFonts w:ascii="Book Antiqua" w:eastAsia="Book Antiqua" w:hAnsi="Book Antiqua" w:cs="Book Antiqua"/>
          <w:color w:val="000000"/>
        </w:rPr>
        <w:t xml:space="preserve">Earlier data from RCTs also failed to show mortality benefit in CS with use of </w:t>
      </w:r>
      <w:proofErr w:type="gramStart"/>
      <w:r>
        <w:rPr>
          <w:rFonts w:ascii="Book Antiqua" w:eastAsia="Book Antiqua" w:hAnsi="Book Antiqua" w:cs="Book Antiqua"/>
          <w:color w:val="000000"/>
        </w:rPr>
        <w:t>PAC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8-11]</w:t>
      </w:r>
      <w:r>
        <w:rPr>
          <w:rFonts w:ascii="Book Antiqua" w:eastAsia="Book Antiqua" w:hAnsi="Book Antiqua" w:cs="Book Antiqua"/>
          <w:color w:val="000000"/>
        </w:rPr>
        <w:t xml:space="preserve">. But CS is not a homogeneous disorder and AMI-CS being a distinct entity with markedly different therapeutic/interventional options and management protocols were grossly under-represented (5%-20%) in those studies. Extrapolation of data from these prior studies in the realms of heart failure and critical care and applying it to AMI-CS population may warrant caution and further </w:t>
      </w:r>
      <w:proofErr w:type="gramStart"/>
      <w:r>
        <w:rPr>
          <w:rFonts w:ascii="Book Antiqua" w:eastAsia="Book Antiqua" w:hAnsi="Book Antiqua" w:cs="Book Antiqua"/>
          <w:color w:val="000000"/>
        </w:rPr>
        <w:t>deliberation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Recent registry-based data allude to improved mortality especially in patients with heart failure and CS with use of </w:t>
      </w:r>
      <w:proofErr w:type="gramStart"/>
      <w:r>
        <w:rPr>
          <w:rFonts w:ascii="Book Antiqua" w:eastAsia="Book Antiqua" w:hAnsi="Book Antiqua" w:cs="Book Antiqua"/>
          <w:color w:val="000000"/>
        </w:rPr>
        <w:t>PAC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The 2016 European Society of Cardiology guidelines for treatment of heart failure also suggest use of PAC in patients with refractory CS despite pharmacological treatment LOE IIb [C] or being considered for MCS or heart transplantation LOE I [A]</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
    <w:p w14:paraId="58E3FA3A" w14:textId="77777777" w:rsidR="00594441" w:rsidRDefault="00594441" w:rsidP="001642DF">
      <w:pPr>
        <w:spacing w:line="360" w:lineRule="auto"/>
        <w:ind w:firstLineChars="100" w:firstLine="240"/>
        <w:jc w:val="both"/>
      </w:pPr>
      <w:r>
        <w:rPr>
          <w:rFonts w:ascii="Book Antiqua" w:eastAsia="Book Antiqua" w:hAnsi="Book Antiqua" w:cs="Book Antiqua"/>
          <w:color w:val="000000"/>
        </w:rPr>
        <w:lastRenderedPageBreak/>
        <w:t xml:space="preserve">Although there are a few earlier reviews on PAC use, they were focused on diagnosis and management of CS patients undergoing </w:t>
      </w:r>
      <w:proofErr w:type="gramStart"/>
      <w:r>
        <w:rPr>
          <w:rFonts w:ascii="Book Antiqua" w:eastAsia="Book Antiqua" w:hAnsi="Book Antiqua" w:cs="Book Antiqua"/>
          <w:color w:val="000000"/>
        </w:rPr>
        <w:t>MCS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However, the use of PAC in AMI-CS subset of patients requires more critical discussion due to multiple recent studies in this arena and addition of intriguing new data regarding its clinical utility. In this review, we intend to explore the indications and recommendations for use of PAC in the setting of AMI-CS and review the recent literature supporting it.</w:t>
      </w:r>
    </w:p>
    <w:p w14:paraId="3D035D96" w14:textId="77777777" w:rsidR="00594441" w:rsidRDefault="00594441">
      <w:pPr>
        <w:spacing w:line="360" w:lineRule="auto"/>
        <w:ind w:firstLine="720"/>
        <w:jc w:val="both"/>
      </w:pPr>
    </w:p>
    <w:p w14:paraId="452A0727" w14:textId="77777777" w:rsidR="00594441" w:rsidRPr="006C7C94" w:rsidRDefault="00594441">
      <w:pPr>
        <w:spacing w:line="360" w:lineRule="auto"/>
        <w:jc w:val="both"/>
        <w:rPr>
          <w:b/>
          <w:bCs/>
          <w:i/>
          <w:iCs/>
        </w:rPr>
      </w:pPr>
      <w:r w:rsidRPr="006C7C94">
        <w:rPr>
          <w:rFonts w:ascii="Book Antiqua" w:eastAsia="Book Antiqua" w:hAnsi="Book Antiqua" w:cs="Book Antiqua"/>
          <w:b/>
          <w:bCs/>
          <w:i/>
          <w:iCs/>
          <w:color w:val="000000"/>
        </w:rPr>
        <w:t>Epidemiological trends of PAC use in AMI-CS</w:t>
      </w:r>
    </w:p>
    <w:p w14:paraId="78613DD4" w14:textId="7FEA14F7" w:rsidR="00594441" w:rsidRDefault="00594441" w:rsidP="006C7C94">
      <w:pPr>
        <w:spacing w:line="360" w:lineRule="auto"/>
        <w:jc w:val="both"/>
      </w:pPr>
      <w:r>
        <w:rPr>
          <w:rFonts w:ascii="Book Antiqua" w:eastAsia="Book Antiqua" w:hAnsi="Book Antiqua" w:cs="Book Antiqua"/>
          <w:color w:val="000000"/>
        </w:rPr>
        <w:t xml:space="preserve">After the data from ESCAPE trial was published, there was a notable decrease in PAC use for hemodynamically unstable patients except for AMI-CS. A recently published studies of a nationally representative population of AMI-CS and HF showed up to 75% decrease in PAC use between 2000 and 2014 despite a concomitant increase in patient </w:t>
      </w:r>
      <w:proofErr w:type="gramStart"/>
      <w:r>
        <w:rPr>
          <w:rFonts w:ascii="Book Antiqua" w:eastAsia="Book Antiqua" w:hAnsi="Book Antiqua" w:cs="Book Antiqua"/>
          <w:color w:val="000000"/>
        </w:rPr>
        <w:t>acuity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13,17]</w:t>
      </w:r>
      <w:r>
        <w:rPr>
          <w:rFonts w:ascii="Book Antiqua" w:eastAsia="Book Antiqua" w:hAnsi="Book Antiqua" w:cs="Book Antiqua"/>
          <w:color w:val="000000"/>
        </w:rPr>
        <w:t xml:space="preserve">. Significantly higher PAC use was seen in younger patients, patients of white race and those with higher baseline comorbidity, non-cardiac organ failure, and on </w:t>
      </w:r>
      <w:proofErr w:type="gramStart"/>
      <w:r>
        <w:rPr>
          <w:rFonts w:ascii="Book Antiqua" w:eastAsia="Book Antiqua" w:hAnsi="Book Antiqua" w:cs="Book Antiqua"/>
          <w:color w:val="000000"/>
        </w:rPr>
        <w:t>MCS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Interestingly, PAC was utilized 10 times more frequently in patients with HF and CS as compared to HF patients without CS between 2004 and 2014</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Another study involving </w:t>
      </w:r>
      <w:proofErr w:type="spellStart"/>
      <w:r w:rsidR="006600BE">
        <w:rPr>
          <w:rFonts w:ascii="Book Antiqua" w:eastAsia="Book Antiqua" w:hAnsi="Book Antiqua" w:cs="Book Antiqua"/>
          <w:color w:val="000000"/>
        </w:rPr>
        <w:t>m</w:t>
      </w:r>
      <w:r>
        <w:rPr>
          <w:rFonts w:ascii="Book Antiqua" w:eastAsia="Book Antiqua" w:hAnsi="Book Antiqua" w:cs="Book Antiqua"/>
          <w:color w:val="000000"/>
        </w:rPr>
        <w:t>edicare</w:t>
      </w:r>
      <w:proofErr w:type="spellEnd"/>
      <w:r>
        <w:rPr>
          <w:rFonts w:ascii="Book Antiqua" w:eastAsia="Book Antiqua" w:hAnsi="Book Antiqua" w:cs="Book Antiqua"/>
          <w:color w:val="000000"/>
        </w:rPr>
        <w:t xml:space="preserve"> beneficiaries looked at 457193 hospitalized patients with PACs and showed that the use of PAC decreased by about 2/3</w:t>
      </w:r>
      <w:r w:rsidRPr="006600BE">
        <w:rPr>
          <w:rFonts w:ascii="Book Antiqua" w:eastAsia="Book Antiqua" w:hAnsi="Book Antiqua" w:cs="Book Antiqua"/>
          <w:color w:val="000000"/>
          <w:vertAlign w:val="superscript"/>
        </w:rPr>
        <w:t>rds</w:t>
      </w:r>
      <w:r>
        <w:rPr>
          <w:rFonts w:ascii="Book Antiqua" w:eastAsia="Book Antiqua" w:hAnsi="Book Antiqua" w:cs="Book Antiqua"/>
          <w:color w:val="000000"/>
        </w:rPr>
        <w:t xml:space="preserve"> from 6.28 per 1000 admissions in 1999 to 2.02 per 1000 admissions in 2013 (</w:t>
      </w:r>
      <w:r w:rsidRPr="006C7C94">
        <w:rPr>
          <w:rFonts w:ascii="Book Antiqua" w:eastAsia="Book Antiqua" w:hAnsi="Book Antiqua" w:cs="Book Antiqua"/>
          <w:i/>
          <w:iCs/>
          <w:color w:val="000000"/>
        </w:rPr>
        <w:t>P</w:t>
      </w:r>
      <w:r>
        <w:rPr>
          <w:rFonts w:ascii="Book Antiqua" w:eastAsia="Book Antiqua" w:hAnsi="Book Antiqua" w:cs="Book Antiqua"/>
          <w:color w:val="000000"/>
        </w:rPr>
        <w:t xml:space="preserve"> &lt; 0.001). The study also noted that the decrease use of PAC was more pronounced in patients with respiratory failure [29.9 PACs placed per 1000 admission in 1999 to 2.3 in 2013 (92.3% reduction), </w:t>
      </w:r>
      <w:r w:rsidRPr="006C7C94">
        <w:rPr>
          <w:rFonts w:ascii="Book Antiqua" w:eastAsia="Book Antiqua" w:hAnsi="Book Antiqua" w:cs="Book Antiqua"/>
          <w:i/>
          <w:iCs/>
          <w:color w:val="000000"/>
        </w:rPr>
        <w:t>P</w:t>
      </w:r>
      <w:r>
        <w:rPr>
          <w:rFonts w:ascii="Book Antiqua" w:eastAsia="Book Antiqua" w:hAnsi="Book Antiqua" w:cs="Book Antiqua"/>
          <w:color w:val="000000"/>
        </w:rPr>
        <w:t xml:space="preserve"> &lt; 0.001 for trend] as compared to PAC use for AMI [20.0 PACs placed per 1000 admissions in 1999 to 5.2 in 2013 (decreased by 74.0%) </w:t>
      </w:r>
      <w:r w:rsidRPr="006C7C94">
        <w:rPr>
          <w:rFonts w:ascii="Book Antiqua" w:eastAsia="Book Antiqua" w:hAnsi="Book Antiqua" w:cs="Book Antiqua"/>
          <w:i/>
          <w:iCs/>
          <w:color w:val="000000"/>
        </w:rPr>
        <w:t>P</w:t>
      </w:r>
      <w:r>
        <w:rPr>
          <w:rFonts w:ascii="Book Antiqua" w:eastAsia="Book Antiqua" w:hAnsi="Book Antiqua" w:cs="Book Antiqua"/>
          <w:color w:val="000000"/>
        </w:rPr>
        <w:t xml:space="preserve"> &lt; 0.001]. Interestingly, the study also noted a nadir in 2009 followed by a subsequent increase in use of PAC for heart failure patients (9.1 PACs placed per 1000 admissions in 1999 to 4.0 in 2009 to 5.8 in 2013) and this was also associated with improved in-hospital mortality, 30-d mortality, and reduced length of </w:t>
      </w:r>
      <w:proofErr w:type="gramStart"/>
      <w:r>
        <w:rPr>
          <w:rFonts w:ascii="Book Antiqua" w:eastAsia="Book Antiqua" w:hAnsi="Book Antiqua" w:cs="Book Antiqua"/>
          <w:color w:val="000000"/>
        </w:rPr>
        <w:t>stay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 study by Khera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looking at the trends in PAC use among HF patients in the United States from the National Inpatient Sample (NIS) data, 2001 to 2012 showed a decrease in PAC use in CS from 8.2% in 2001 to 6.7% in 2007, but then there was an </w:t>
      </w:r>
      <w:r>
        <w:rPr>
          <w:rFonts w:ascii="Book Antiqua" w:eastAsia="Book Antiqua" w:hAnsi="Book Antiqua" w:cs="Book Antiqua"/>
          <w:color w:val="000000"/>
        </w:rPr>
        <w:lastRenderedPageBreak/>
        <w:t>upward trend up to 14% in 2012 and its use was more common in the larger academic facilities with advanced HF therapies. Similarly, more recent studies using NIS data from 2000-2014, looking at 364001 admissions with AMI-CS showed that PAC was used in 8.1% of patients but there was a 75% decrease during over the study period (13.9% to 5.4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While another NIS based study looking at more recent data of 1531878 hospitalized patients with CS (0.3% of total hospital admissions) from January 1, 2004-December 31, 2018, showed a significant increase in the trend for utilization of PAC in CS patients (both AMI-CS and non AMI-CS) reaching up to 17% in 2018 as compared to 10% utilization in the immediate post-ESCAPE trial era (</w:t>
      </w:r>
      <w:r w:rsidRPr="00717AA2">
        <w:rPr>
          <w:rFonts w:ascii="Book Antiqua" w:eastAsia="Book Antiqua" w:hAnsi="Book Antiqua" w:cs="Book Antiqua"/>
          <w:i/>
          <w:iCs/>
          <w:color w:val="000000"/>
        </w:rPr>
        <w:t>P</w:t>
      </w:r>
      <w:r>
        <w:rPr>
          <w:rFonts w:ascii="Book Antiqua" w:eastAsia="Book Antiqua" w:hAnsi="Book Antiqua" w:cs="Book Antiqua"/>
          <w:color w:val="000000"/>
        </w:rPr>
        <w:t xml:space="preserve">-trend &lt; </w:t>
      </w:r>
      <w:proofErr w:type="gramStart"/>
      <w:r>
        <w:rPr>
          <w:rFonts w:ascii="Book Antiqua" w:eastAsia="Book Antiqua" w:hAnsi="Book Antiqua" w:cs="Book Antiqua"/>
          <w:color w:val="000000"/>
        </w:rPr>
        <w:t>0.001)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458DE5FA" w14:textId="01E26DD6" w:rsidR="00594441" w:rsidRDefault="00594441" w:rsidP="00717AA2">
      <w:pPr>
        <w:spacing w:line="360" w:lineRule="auto"/>
        <w:ind w:firstLineChars="100" w:firstLine="240"/>
        <w:jc w:val="both"/>
      </w:pPr>
      <w:r>
        <w:rPr>
          <w:rFonts w:ascii="Book Antiqua" w:eastAsia="Book Antiqua" w:hAnsi="Book Antiqua" w:cs="Book Antiqua"/>
          <w:color w:val="000000"/>
        </w:rPr>
        <w:t xml:space="preserve">In the European literature, a study by Sionis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using an observational, prospective, multicenter, European registry showed that CS patients treated in academic centers noted PAC use 82 (37.4%) of the 219 patients over a course of 2 years. Rossello </w:t>
      </w:r>
      <w:r w:rsidR="00AF142E" w:rsidRPr="00AF142E">
        <w:rPr>
          <w:rFonts w:ascii="Book Antiqua" w:eastAsia="Book Antiqua" w:hAnsi="Book Antiqua" w:cs="Book Antiqua"/>
          <w:i/>
          <w:iCs/>
          <w:color w:val="000000"/>
        </w:rPr>
        <w:t xml:space="preserve">et </w:t>
      </w:r>
      <w:proofErr w:type="gramStart"/>
      <w:r w:rsidR="00AF142E" w:rsidRPr="00AF142E">
        <w:rPr>
          <w:rFonts w:ascii="Book Antiqua" w:eastAsia="Book Antiqua" w:hAnsi="Book Antiqua" w:cs="Book Antiqua"/>
          <w:i/>
          <w:iCs/>
          <w:color w:val="000000"/>
        </w:rPr>
        <w:t>al</w:t>
      </w:r>
      <w:r w:rsidR="00AF142E">
        <w:rPr>
          <w:rFonts w:ascii="Book Antiqua" w:eastAsia="Book Antiqua" w:hAnsi="Book Antiqua" w:cs="Book Antiqua"/>
          <w:color w:val="000000"/>
          <w:vertAlign w:val="superscript"/>
        </w:rPr>
        <w:t>[</w:t>
      </w:r>
      <w:proofErr w:type="gramEnd"/>
      <w:r w:rsidR="00AF142E">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noted that a PAC was used in 64% of patients with CS from 2005-2009. In Japan, the use of PAC was seen in 16.8%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Overall, the use of PAC is more common in European countries than in United States and other non-European countries. Earlier studies also noted higher use of PAC in patients with higher socio-economic status and with insurance coverage, large urban hospitals and in patients with MCS which may relate to social disparities in care among this population and paradigm shift in the management of AMI-CS using newer percutaneous MCS devices that may require constant hemodynamic data feedback for effective and safe </w:t>
      </w:r>
      <w:proofErr w:type="gramStart"/>
      <w:r>
        <w:rPr>
          <w:rFonts w:ascii="Book Antiqua" w:eastAsia="Book Antiqua" w:hAnsi="Book Antiqua" w:cs="Book Antiqua"/>
          <w:color w:val="000000"/>
        </w:rPr>
        <w:t>utilization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6FBC7A50" w14:textId="77777777" w:rsidR="00594441" w:rsidRDefault="00594441" w:rsidP="00717AA2">
      <w:pPr>
        <w:spacing w:line="360" w:lineRule="auto"/>
        <w:jc w:val="both"/>
      </w:pPr>
    </w:p>
    <w:p w14:paraId="2CAD4EBE" w14:textId="77777777" w:rsidR="00594441" w:rsidRPr="00717AA2" w:rsidRDefault="00594441">
      <w:pPr>
        <w:spacing w:line="360" w:lineRule="auto"/>
        <w:jc w:val="both"/>
        <w:rPr>
          <w:b/>
          <w:bCs/>
          <w:i/>
          <w:iCs/>
        </w:rPr>
      </w:pPr>
      <w:r w:rsidRPr="00717AA2">
        <w:rPr>
          <w:rFonts w:ascii="Book Antiqua" w:eastAsia="Book Antiqua" w:hAnsi="Book Antiqua" w:cs="Book Antiqua"/>
          <w:b/>
          <w:bCs/>
          <w:i/>
          <w:iCs/>
          <w:color w:val="000000"/>
        </w:rPr>
        <w:t>Pathophysiology of CS and the role of PAC</w:t>
      </w:r>
    </w:p>
    <w:p w14:paraId="0FB29649" w14:textId="77777777" w:rsidR="00594441" w:rsidRDefault="00594441" w:rsidP="00717AA2">
      <w:pPr>
        <w:spacing w:line="360" w:lineRule="auto"/>
        <w:jc w:val="both"/>
      </w:pPr>
      <w:r>
        <w:rPr>
          <w:rFonts w:ascii="Book Antiqua" w:eastAsia="Book Antiqua" w:hAnsi="Book Antiqua" w:cs="Book Antiqua"/>
          <w:color w:val="000000"/>
        </w:rPr>
        <w:t xml:space="preserve">Regardless of the etiology, CS is a primary pump failure (increased residual volume and intracardiac pressures in one or both ventricles), which could be from right ventricular, LV or biventricular dysfunction, resulting in hemodynamic compromise and multi-organ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23-25]</w:t>
      </w:r>
      <w:r>
        <w:rPr>
          <w:rFonts w:ascii="Book Antiqua" w:eastAsia="Book Antiqua" w:hAnsi="Book Antiqua" w:cs="Book Antiqua"/>
          <w:color w:val="000000"/>
        </w:rPr>
        <w:t xml:space="preserve">. PAC measures direct and indirect parameters which can be used to differentiate right-sided, left-sided, or biventricular dysfunction. For instance, a high central venous pressure (CVP) to pulmonary capillary wedge pressure (PCWP) ratio indicates right-ventricular (RV)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Similarly, low pulmonary artery pulsatility </w:t>
      </w:r>
      <w:r>
        <w:rPr>
          <w:rFonts w:ascii="Book Antiqua" w:eastAsia="Book Antiqua" w:hAnsi="Book Antiqua" w:cs="Book Antiqua"/>
          <w:color w:val="000000"/>
        </w:rPr>
        <w:lastRenderedPageBreak/>
        <w:t xml:space="preserve">index (PAPi), a more accurate measure of RV function, is associated with high CVP, PCWP, mean PA pressure and low cardiac index (CI). In contrast, these parameters measured with other non-invasive parameters such as echocardiography are not as accurate as with </w:t>
      </w:r>
      <w:proofErr w:type="gramStart"/>
      <w:r>
        <w:rPr>
          <w:rFonts w:ascii="Book Antiqua" w:eastAsia="Book Antiqua" w:hAnsi="Book Antiqua" w:cs="Book Antiqua"/>
          <w:color w:val="000000"/>
        </w:rPr>
        <w:t>PAC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The Society for Cardiovascular Angiography and Interventions (SCAI) recently proposed a five-stage classification system for CS: </w:t>
      </w:r>
      <w:r w:rsidRPr="00BB09C8">
        <w:rPr>
          <w:rFonts w:ascii="Book Antiqua" w:eastAsia="Book Antiqua" w:hAnsi="Book Antiqua" w:cs="Book Antiqua"/>
          <w:color w:val="000000"/>
        </w:rPr>
        <w:t>A</w:t>
      </w:r>
      <w:r>
        <w:rPr>
          <w:rFonts w:ascii="Book Antiqua" w:eastAsia="Book Antiqua" w:hAnsi="Book Antiqua" w:cs="Book Antiqua"/>
          <w:i/>
          <w:iCs/>
          <w:color w:val="000000"/>
        </w:rPr>
        <w:t xml:space="preserve"> – </w:t>
      </w:r>
      <w:r w:rsidRPr="00BB09C8">
        <w:rPr>
          <w:rFonts w:ascii="Book Antiqua" w:eastAsia="Book Antiqua" w:hAnsi="Book Antiqua" w:cs="Book Antiqua"/>
          <w:color w:val="000000"/>
        </w:rPr>
        <w:t>at risk</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at risk of developing symptoms of CS but currently asymptomatic; </w:t>
      </w:r>
      <w:r w:rsidRPr="00BB09C8">
        <w:rPr>
          <w:rFonts w:ascii="Book Antiqua" w:eastAsia="Book Antiqua" w:hAnsi="Book Antiqua" w:cs="Book Antiqua"/>
          <w:color w:val="000000"/>
        </w:rPr>
        <w:t>B</w:t>
      </w:r>
      <w:r>
        <w:rPr>
          <w:rFonts w:ascii="Book Antiqua" w:eastAsia="Book Antiqua" w:hAnsi="Book Antiqua" w:cs="Book Antiqua"/>
          <w:i/>
          <w:iCs/>
          <w:color w:val="000000"/>
        </w:rPr>
        <w:t xml:space="preserve"> – </w:t>
      </w:r>
      <w:r w:rsidRPr="00BB09C8">
        <w:rPr>
          <w:rFonts w:ascii="Book Antiqua" w:eastAsia="Book Antiqua" w:hAnsi="Book Antiqua" w:cs="Book Antiqua"/>
          <w:color w:val="000000"/>
        </w:rPr>
        <w:t>beginning</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patient who has relative hypotension but no signs of hypoperfusion; </w:t>
      </w:r>
      <w:r w:rsidRPr="00BB09C8">
        <w:rPr>
          <w:rFonts w:ascii="Book Antiqua" w:eastAsia="Book Antiqua" w:hAnsi="Book Antiqua" w:cs="Book Antiqua"/>
          <w:color w:val="000000"/>
        </w:rPr>
        <w:t>C</w:t>
      </w:r>
      <w:r>
        <w:rPr>
          <w:rFonts w:ascii="Book Antiqua" w:eastAsia="Book Antiqua" w:hAnsi="Book Antiqua" w:cs="Book Antiqua"/>
          <w:i/>
          <w:iCs/>
          <w:color w:val="000000"/>
        </w:rPr>
        <w:t xml:space="preserve"> – </w:t>
      </w:r>
      <w:r w:rsidRPr="00BB09C8">
        <w:rPr>
          <w:rFonts w:ascii="Book Antiqua" w:eastAsia="Book Antiqua" w:hAnsi="Book Antiqua" w:cs="Book Antiqua"/>
          <w:color w:val="000000"/>
        </w:rPr>
        <w:t>classic</w:t>
      </w:r>
      <w:r>
        <w:rPr>
          <w:rFonts w:ascii="Book Antiqua" w:eastAsia="Book Antiqua" w:hAnsi="Book Antiqua" w:cs="Book Antiqua"/>
          <w:i/>
          <w:iCs/>
          <w:color w:val="000000"/>
        </w:rPr>
        <w:t xml:space="preserve"> – </w:t>
      </w:r>
      <w:r>
        <w:rPr>
          <w:rFonts w:ascii="Book Antiqua" w:eastAsia="Book Antiqua" w:hAnsi="Book Antiqua" w:cs="Book Antiqua"/>
          <w:color w:val="000000"/>
        </w:rPr>
        <w:t xml:space="preserve">patients require inotropic or MCS; </w:t>
      </w:r>
      <w:r w:rsidRPr="00BB09C8">
        <w:rPr>
          <w:rFonts w:ascii="Book Antiqua" w:eastAsia="Book Antiqua" w:hAnsi="Book Antiqua" w:cs="Book Antiqua"/>
          <w:color w:val="000000"/>
        </w:rPr>
        <w:t>D</w:t>
      </w:r>
      <w:r>
        <w:rPr>
          <w:rFonts w:ascii="Book Antiqua" w:eastAsia="Book Antiqua" w:hAnsi="Book Antiqua" w:cs="Book Antiqua"/>
          <w:i/>
          <w:iCs/>
          <w:color w:val="000000"/>
        </w:rPr>
        <w:t xml:space="preserve"> –</w:t>
      </w:r>
      <w:r w:rsidRPr="00BB09C8">
        <w:rPr>
          <w:rFonts w:ascii="Book Antiqua" w:eastAsia="Book Antiqua" w:hAnsi="Book Antiqua" w:cs="Book Antiqua"/>
          <w:color w:val="000000"/>
        </w:rPr>
        <w:t xml:space="preserve"> deteriorating</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C getting worse with failure to respond to aforementioned therapies; and </w:t>
      </w:r>
      <w:r w:rsidRPr="00BB09C8">
        <w:rPr>
          <w:rFonts w:ascii="Book Antiqua" w:eastAsia="Book Antiqua" w:hAnsi="Book Antiqua" w:cs="Book Antiqua"/>
          <w:color w:val="000000"/>
        </w:rPr>
        <w:t>E</w:t>
      </w:r>
      <w:r>
        <w:rPr>
          <w:rFonts w:ascii="Book Antiqua" w:eastAsia="Book Antiqua" w:hAnsi="Book Antiqua" w:cs="Book Antiqua"/>
          <w:i/>
          <w:iCs/>
          <w:color w:val="000000"/>
        </w:rPr>
        <w:t xml:space="preserve"> –</w:t>
      </w:r>
      <w:r w:rsidRPr="00BB09C8">
        <w:rPr>
          <w:rFonts w:ascii="Book Antiqua" w:eastAsia="Book Antiqua" w:hAnsi="Book Antiqua" w:cs="Book Antiqua"/>
          <w:color w:val="000000"/>
        </w:rPr>
        <w:t xml:space="preserve"> extremis </w:t>
      </w:r>
      <w:r>
        <w:rPr>
          <w:rFonts w:ascii="Book Antiqua" w:eastAsia="Book Antiqua" w:hAnsi="Book Antiqua" w:cs="Book Antiqua"/>
          <w:i/>
          <w:iCs/>
          <w:color w:val="000000"/>
        </w:rPr>
        <w:t>–</w:t>
      </w:r>
      <w:r>
        <w:rPr>
          <w:rFonts w:ascii="Book Antiqua" w:eastAsia="Book Antiqua" w:hAnsi="Book Antiqua" w:cs="Book Antiqua"/>
          <w:color w:val="000000"/>
        </w:rPr>
        <w:t xml:space="preserve"> circulatory collapse and refractory cardiac arrest (</w:t>
      </w:r>
      <w:r w:rsidRPr="00BB09C8">
        <w:rPr>
          <w:rFonts w:ascii="Book Antiqua" w:eastAsia="Book Antiqua" w:hAnsi="Book Antiqua" w:cs="Book Antiqua"/>
          <w:color w:val="000000"/>
        </w:rPr>
        <w:t>Figure 1</w:t>
      </w:r>
      <w:r>
        <w:rPr>
          <w:rFonts w:ascii="Book Antiqua" w:eastAsia="Book Antiqua" w:hAnsi="Book Antiqua" w:cs="Book Antiqua"/>
          <w:color w:val="000000"/>
        </w:rPr>
        <w:t>)</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SCAI classification is used for prognostication purposes as the in-hospital mortality has been shown to rise progressively with each advancing SCAI </w:t>
      </w:r>
      <w:proofErr w:type="gramStart"/>
      <w:r>
        <w:rPr>
          <w:rFonts w:ascii="Book Antiqua" w:eastAsia="Book Antiqua" w:hAnsi="Book Antiqua" w:cs="Book Antiqua"/>
          <w:color w:val="000000"/>
        </w:rPr>
        <w:t>stage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 xml:space="preserve">. Use of PAC measured parameters and prognostication through SCAI classification can facilitate clinical decision making in deciding the therapy and its clinical </w:t>
      </w:r>
      <w:proofErr w:type="gramStart"/>
      <w:r>
        <w:rPr>
          <w:rFonts w:ascii="Book Antiqua" w:eastAsia="Book Antiqua" w:hAnsi="Book Antiqua" w:cs="Book Antiqua"/>
          <w:color w:val="000000"/>
        </w:rPr>
        <w:t>utility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513C1807" w14:textId="77777777" w:rsidR="00594441" w:rsidRDefault="00594441" w:rsidP="00BB09C8">
      <w:pPr>
        <w:spacing w:line="360" w:lineRule="auto"/>
        <w:ind w:firstLineChars="100" w:firstLine="240"/>
        <w:jc w:val="both"/>
      </w:pPr>
      <w:r>
        <w:rPr>
          <w:rFonts w:ascii="Book Antiqua" w:eastAsia="Book Antiqua" w:hAnsi="Book Antiqua" w:cs="Book Antiqua"/>
          <w:color w:val="000000"/>
        </w:rPr>
        <w:t>Untreated or sub-optimally treated CS results in a state of persistent tissue hypoperfusion with accumulation of lactic acid metabolites which transitions the early potentially reversible hemodynamic insult of CS to a more complex ‘hemo-metabolic’ cascade with refractory CS (</w:t>
      </w:r>
      <w:r w:rsidRPr="006E0FD3">
        <w:rPr>
          <w:rFonts w:ascii="Book Antiqua" w:eastAsia="Book Antiqua" w:hAnsi="Book Antiqua" w:cs="Book Antiqua"/>
          <w:color w:val="000000"/>
        </w:rPr>
        <w:t xml:space="preserve">Figure </w:t>
      </w:r>
      <w:proofErr w:type="gramStart"/>
      <w:r w:rsidRPr="006E0FD3">
        <w:rPr>
          <w:rFonts w:ascii="Book Antiqua" w:eastAsia="Book Antiqua" w:hAnsi="Book Antiqua" w:cs="Book Antiqua"/>
          <w:color w:val="000000"/>
        </w:rPr>
        <w:t>2</w:t>
      </w:r>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All aspects of hemodynamic support including adequate circulatory support, optimal LV unloading, restoring myocardial perfusion and achieving significant decongestion must be fulfilled in a timely manner to effectively treat and reverse the hemodynamic compromise of </w:t>
      </w:r>
      <w:proofErr w:type="gramStart"/>
      <w:r>
        <w:rPr>
          <w:rFonts w:ascii="Book Antiqua" w:eastAsia="Book Antiqua" w:hAnsi="Book Antiqua" w:cs="Book Antiqua"/>
          <w:color w:val="000000"/>
        </w:rPr>
        <w:t>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w:t>
      </w:r>
    </w:p>
    <w:p w14:paraId="0972B683" w14:textId="77777777" w:rsidR="00594441" w:rsidRDefault="00594441" w:rsidP="006E0FD3">
      <w:pPr>
        <w:spacing w:line="360" w:lineRule="auto"/>
        <w:ind w:firstLineChars="100" w:firstLine="240"/>
        <w:jc w:val="both"/>
      </w:pPr>
      <w:r>
        <w:rPr>
          <w:rFonts w:ascii="Book Antiqua" w:eastAsia="Book Antiqua" w:hAnsi="Book Antiqua" w:cs="Book Antiqua"/>
          <w:color w:val="000000"/>
        </w:rPr>
        <w:t xml:space="preserve">Adequate circulatory support is defined by an increase in mean arterial pressure (MAP) and enhanced microvascular blood flow resulting in adequate organ perfusion. Ventricular unloading, which is defined as a reduction in myocardial work and wall stress, is best achieved by reducing native ventricular pressure and </w:t>
      </w:r>
      <w:proofErr w:type="gramStart"/>
      <w:r>
        <w:rPr>
          <w:rFonts w:ascii="Book Antiqua" w:eastAsia="Book Antiqua" w:hAnsi="Book Antiqua" w:cs="Book Antiqua"/>
          <w:color w:val="000000"/>
        </w:rPr>
        <w:t>volume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Myocardial perfusion, increased epicardial and microvascular coronary blood flow, often improves with adequate circulatory and ventricular support. Decongestion refers to a reduction in total body volume resulting in decreased venous filling </w:t>
      </w:r>
      <w:proofErr w:type="gramStart"/>
      <w:r>
        <w:rPr>
          <w:rFonts w:ascii="Book Antiqua" w:eastAsia="Book Antiqua" w:hAnsi="Book Antiqua" w:cs="Book Antiqua"/>
          <w:color w:val="000000"/>
        </w:rPr>
        <w:t>pressures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The importance of aforementioned aspects of CS is crucial to highlight, since selective </w:t>
      </w:r>
      <w:r>
        <w:rPr>
          <w:rFonts w:ascii="Book Antiqua" w:eastAsia="Book Antiqua" w:hAnsi="Book Antiqua" w:cs="Book Antiqua"/>
          <w:color w:val="000000"/>
        </w:rPr>
        <w:lastRenderedPageBreak/>
        <w:t xml:space="preserve">therapies such as inotropes and vasopressors although may increase MAP, but they do not improve microvascular organ </w:t>
      </w:r>
      <w:proofErr w:type="gramStart"/>
      <w:r>
        <w:rPr>
          <w:rFonts w:ascii="Book Antiqua" w:eastAsia="Book Antiqua" w:hAnsi="Book Antiqua" w:cs="Book Antiqua"/>
          <w:color w:val="000000"/>
        </w:rPr>
        <w:t>perfusion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In addition, inotropes and vasopressors disproportionately increase LV afterload, myocardial work/wall stress, and myocardial ischemia eventually culminating refractory CS and increased in-hospital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10D07DA2" w14:textId="77777777" w:rsidR="00594441" w:rsidRDefault="00594441">
      <w:pPr>
        <w:spacing w:line="360" w:lineRule="auto"/>
        <w:ind w:firstLine="720"/>
        <w:jc w:val="both"/>
      </w:pPr>
    </w:p>
    <w:p w14:paraId="2970729D" w14:textId="77777777" w:rsidR="00594441" w:rsidRPr="00415105" w:rsidRDefault="00594441">
      <w:pPr>
        <w:spacing w:line="360" w:lineRule="auto"/>
        <w:jc w:val="both"/>
        <w:rPr>
          <w:i/>
          <w:iCs/>
        </w:rPr>
      </w:pPr>
      <w:r w:rsidRPr="00415105">
        <w:rPr>
          <w:rFonts w:ascii="Book Antiqua" w:eastAsia="Book Antiqua" w:hAnsi="Book Antiqua" w:cs="Book Antiqua"/>
          <w:b/>
          <w:bCs/>
          <w:i/>
          <w:iCs/>
          <w:color w:val="000000"/>
        </w:rPr>
        <w:t>Clinical utility of hemodynamic parameters from the PAC</w:t>
      </w:r>
    </w:p>
    <w:p w14:paraId="59E9C4CE" w14:textId="77777777" w:rsidR="00594441" w:rsidRDefault="00594441" w:rsidP="00415105">
      <w:pPr>
        <w:spacing w:line="360" w:lineRule="auto"/>
        <w:jc w:val="both"/>
      </w:pPr>
      <w:r>
        <w:rPr>
          <w:rFonts w:ascii="Book Antiqua" w:eastAsia="Book Antiqua" w:hAnsi="Book Antiqua" w:cs="Book Antiqua"/>
          <w:color w:val="000000"/>
        </w:rPr>
        <w:t xml:space="preserve">The use of hemodynamic parameters obtained through the PAC are essential indicators for decision-making during the selection, initiation, titration and weaning of pharmacological as well as MCS support in AMI-CS patients. Emerging new evidence suggests that the use of PAC among patients with CS is associated with lower mortality and lower in-hospital cardiac arrest possibly by improved patient selection and better utilization of hemodynamic data to guide </w:t>
      </w:r>
      <w:proofErr w:type="gramStart"/>
      <w:r>
        <w:rPr>
          <w:rFonts w:ascii="Book Antiqua" w:eastAsia="Book Antiqua" w:hAnsi="Book Antiqua" w:cs="Book Antiqua"/>
          <w:color w:val="000000"/>
        </w:rPr>
        <w:t>management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Early acquisition of hemodynamic data like cardiac output (CO), cardiac filling pressures and systemic vascular resistances (SVR) and pulmonary vascular resistances (PVR) would help not only to define the nature of CS (univentricular or biventricular) but also to evaluate the patient’s response to various advanced </w:t>
      </w:r>
      <w:proofErr w:type="gramStart"/>
      <w:r>
        <w:rPr>
          <w:rFonts w:ascii="Book Antiqua" w:eastAsia="Book Antiqua" w:hAnsi="Book Antiqua" w:cs="Book Antiqua"/>
          <w:color w:val="000000"/>
        </w:rPr>
        <w:t>therapies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For instance, the use of PAC in such patients would be indispensable in assessing response to therapies, guiding management and optimize device settings especially when escalating or de-escalating MCS and is supported by the current heart failure guidelines (</w:t>
      </w:r>
      <w:r w:rsidRPr="00415105">
        <w:rPr>
          <w:rFonts w:ascii="Book Antiqua" w:eastAsia="Book Antiqua" w:hAnsi="Book Antiqua" w:cs="Book Antiqua"/>
          <w:color w:val="000000"/>
        </w:rPr>
        <w:t xml:space="preserve">Table </w:t>
      </w:r>
      <w:proofErr w:type="gramStart"/>
      <w:r w:rsidRPr="00415105">
        <w:rPr>
          <w:rFonts w:ascii="Book Antiqua" w:eastAsia="Book Antiqua" w:hAnsi="Book Antiqua" w:cs="Book Antiqua"/>
          <w:color w:val="000000"/>
        </w:rPr>
        <w:t>1</w:t>
      </w:r>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14,16]</w:t>
      </w:r>
      <w:r>
        <w:rPr>
          <w:rFonts w:ascii="Book Antiqua" w:eastAsia="Book Antiqua" w:hAnsi="Book Antiqua" w:cs="Book Antiqua"/>
          <w:color w:val="000000"/>
        </w:rPr>
        <w:t xml:space="preserve">. In patients with CS, continuous hemodynamic feedback from a PAC can guide management by helping to optimize volume status, titrate vasoactive medications in a more targeted fashion as well as detect any complications such as pump thrombosis which usually manifests as recurrence of CS with sudden elevation of PA and </w:t>
      </w:r>
      <w:proofErr w:type="gramStart"/>
      <w:r>
        <w:rPr>
          <w:rFonts w:ascii="Book Antiqua" w:eastAsia="Book Antiqua" w:hAnsi="Book Antiqua" w:cs="Book Antiqua"/>
          <w:color w:val="000000"/>
        </w:rPr>
        <w:t>PCWPs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33,34]</w:t>
      </w:r>
      <w:r>
        <w:rPr>
          <w:rFonts w:ascii="Book Antiqua" w:eastAsia="Book Antiqua" w:hAnsi="Book Antiqua" w:cs="Book Antiqua"/>
          <w:color w:val="000000"/>
        </w:rPr>
        <w:t>. A more recent reanalysis of the ESCAPE trial data published in 2016 showed that advanced heart failure patients with a PAC who achieved a post-treatment goal of PCWP + right atrial pressure (RAP) &lt; 30 mmHg was associated with a 6-mo mortality rate of 8.7%, as compared to 45.3% (</w:t>
      </w:r>
      <w:r>
        <w:rPr>
          <w:rFonts w:ascii="Book Antiqua" w:eastAsia="Book Antiqua" w:hAnsi="Book Antiqua" w:cs="Book Antiqua"/>
          <w:i/>
          <w:iCs/>
          <w:color w:val="000000"/>
        </w:rPr>
        <w:t>P</w:t>
      </w:r>
      <w:r>
        <w:rPr>
          <w:rFonts w:ascii="Book Antiqua" w:eastAsia="Book Antiqua" w:hAnsi="Book Antiqua" w:cs="Book Antiqua"/>
          <w:color w:val="000000"/>
        </w:rPr>
        <w:t xml:space="preserve">-value &lt; 0.0001) in patients who have failed to achieve that </w:t>
      </w:r>
      <w:proofErr w:type="gramStart"/>
      <w:r>
        <w:rPr>
          <w:rFonts w:ascii="Book Antiqua" w:eastAsia="Book Antiqua" w:hAnsi="Book Antiqua" w:cs="Book Antiqua"/>
          <w:color w:val="000000"/>
        </w:rPr>
        <w:t>target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 recently released scientific statement from the American Heart Association does endorse use of PAC in difficult clinical scenarios such as when treating patients with cardiorenal syndrome as </w:t>
      </w:r>
      <w:r>
        <w:rPr>
          <w:rFonts w:ascii="Book Antiqua" w:eastAsia="Book Antiqua" w:hAnsi="Book Antiqua" w:cs="Book Antiqua"/>
          <w:color w:val="000000"/>
        </w:rPr>
        <w:lastRenderedPageBreak/>
        <w:t xml:space="preserve">the real-time hemodynamic data obtained through PAC will help to identify and treat subclinical congestion and avoid over diuresis and intravascular underfilling and thereby improving the hemodynamics and subsequent end organ perfusion to the heart and </w:t>
      </w:r>
      <w:proofErr w:type="gramStart"/>
      <w:r>
        <w:rPr>
          <w:rFonts w:ascii="Book Antiqua" w:eastAsia="Book Antiqua" w:hAnsi="Book Antiqua" w:cs="Book Antiqua"/>
          <w:color w:val="000000"/>
        </w:rPr>
        <w:t>kidneys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(Table 2).</w:t>
      </w:r>
    </w:p>
    <w:p w14:paraId="782FEF85" w14:textId="77777777" w:rsidR="00594441" w:rsidRDefault="00594441" w:rsidP="00C51E77">
      <w:pPr>
        <w:spacing w:line="360" w:lineRule="auto"/>
        <w:ind w:firstLineChars="100" w:firstLine="240"/>
        <w:jc w:val="both"/>
      </w:pPr>
      <w:r>
        <w:rPr>
          <w:rFonts w:ascii="Book Antiqua" w:eastAsia="Book Antiqua" w:hAnsi="Book Antiqua" w:cs="Book Antiqua"/>
          <w:color w:val="000000"/>
        </w:rPr>
        <w:t>Several algorithms have been proposed to help manage and potentially improve outcomes in patients with AMI-CS and early acquisition of hemodynamic data using a PAC and prompt action remain a central theme across all the various protocols. According to the National Cardiogenic Shock Initiative, in order to achieve four aspects of hemodynamic support equation, it is important to maintain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thrombolysis in myocardial infarction - 3 flow, CPO &gt; 0.6 (CPO = MAP </w:t>
      </w:r>
      <w:r w:rsidRPr="00745AFE">
        <w:rPr>
          <w:rFonts w:ascii="Book Antiqua" w:hAnsi="Book Antiqua" w:cs="Tahoma"/>
          <w:bCs/>
          <w:color w:val="000000" w:themeColor="text1"/>
          <w:lang w:val="en-GB"/>
        </w:rPr>
        <w:t>×</w:t>
      </w:r>
      <w:r>
        <w:rPr>
          <w:rFonts w:ascii="Book Antiqua" w:eastAsia="Book Antiqua" w:hAnsi="Book Antiqua" w:cs="Book Antiqua"/>
          <w:color w:val="000000"/>
        </w:rPr>
        <w:t xml:space="preserve"> CO/451) and PAPi &gt; 0.90 [PAPi = (systolic pulmonary artery pressure – diastolic pulmonary artery pressure/</w:t>
      </w:r>
      <w:proofErr w:type="gramStart"/>
      <w:r>
        <w:rPr>
          <w:rFonts w:ascii="Book Antiqua" w:eastAsia="Book Antiqua" w:hAnsi="Book Antiqua" w:cs="Book Antiqua"/>
          <w:color w:val="000000"/>
        </w:rPr>
        <w:t>CVP]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37-39]</w:t>
      </w:r>
      <w:r>
        <w:rPr>
          <w:rFonts w:ascii="Book Antiqua" w:eastAsia="Book Antiqua" w:hAnsi="Book Antiqua" w:cs="Book Antiqua"/>
          <w:color w:val="000000"/>
        </w:rPr>
        <w:t>. Four different management pathways could be evaluated from CPO and PAPi. Therefore, the hemodynamics obtained from the use of a PAC are crucial in determining further management.</w:t>
      </w:r>
    </w:p>
    <w:p w14:paraId="6204B59A" w14:textId="77777777" w:rsidR="00594441" w:rsidRDefault="00594441" w:rsidP="00F17F04">
      <w:pPr>
        <w:spacing w:line="360" w:lineRule="auto"/>
        <w:ind w:firstLineChars="100" w:firstLine="240"/>
        <w:jc w:val="both"/>
      </w:pPr>
      <w:r>
        <w:rPr>
          <w:rFonts w:ascii="Book Antiqua" w:eastAsia="Book Antiqua" w:hAnsi="Book Antiqua" w:cs="Book Antiqua"/>
          <w:color w:val="000000"/>
        </w:rPr>
        <w:t xml:space="preserve">The INOVA Heart and Vascular Institute algorithm adopts a similar ‘combat’ approach to managing CS and primarily relies on 5 key areas of focus which include rapid identification of shock, early right heart catheterization, expedited initiation and early escalation of percutaneous MCS as appropriate, minimization of vasopressor and inotrope use, and, meaningful patient recovery and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In addition to the routinely measured hemodynamic parameters using a PAC, the INOVA pathway emphasizes on measurement of CPO (&lt; 0.6), right atrial (RA): PCWP (&gt; 0.63) and PAPi (&lt; 1.5) as well as other metrics such as serum lactate (&gt; 2 mmol/L) and tricuspid annular plane systolic excursion (&lt; 14 mm) to help diagnose the presence of RV failure and need for RV mechanical support in CS as well as guide management including initiating or escalating/de-escalating percutaneous </w:t>
      </w:r>
      <w:proofErr w:type="gramStart"/>
      <w:r>
        <w:rPr>
          <w:rFonts w:ascii="Book Antiqua" w:eastAsia="Book Antiqua" w:hAnsi="Book Antiqua" w:cs="Book Antiqua"/>
          <w:color w:val="000000"/>
        </w:rPr>
        <w:t>MCS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14:paraId="69B7D18D" w14:textId="77777777" w:rsidR="00594441" w:rsidRDefault="00594441" w:rsidP="00F17F04">
      <w:pPr>
        <w:spacing w:line="360" w:lineRule="auto"/>
        <w:ind w:firstLineChars="100" w:firstLine="240"/>
        <w:jc w:val="both"/>
      </w:pPr>
      <w:r>
        <w:rPr>
          <w:rFonts w:ascii="Book Antiqua" w:eastAsia="Book Antiqua" w:hAnsi="Book Antiqua" w:cs="Book Antiqua"/>
          <w:color w:val="000000"/>
        </w:rPr>
        <w:t xml:space="preserve">In another prospective study by Garan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comparing outcomes of veno-arterial extracorporeal membrane oxygenation and a percutaneous ventricular assist device an institutional CS algorithm was used to guide selection of MCS. Of the 51 patients, 31 (76.4%) underwent invasive hemodynamic assessment with a PAC before the first device </w:t>
      </w:r>
      <w:r>
        <w:rPr>
          <w:rFonts w:ascii="Book Antiqua" w:eastAsia="Book Antiqua" w:hAnsi="Book Antiqua" w:cs="Book Antiqua"/>
          <w:color w:val="000000"/>
        </w:rPr>
        <w:lastRenderedPageBreak/>
        <w:t xml:space="preserve">initiation and both groups had very similar hemodynamic parameters as measured by the PAC including, RA pressure, PCWP, CPO and </w:t>
      </w:r>
      <w:proofErr w:type="gramStart"/>
      <w:r>
        <w:rPr>
          <w:rFonts w:ascii="Book Antiqua" w:eastAsia="Book Antiqua" w:hAnsi="Book Antiqua" w:cs="Book Antiqua"/>
          <w:color w:val="000000"/>
        </w:rPr>
        <w:t>CI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The Utah Cardiac Recovery Shock Team also emphasizes the importance of multidisciplinary shock team approach and early use of PAC to guide MCS selection and improve in-hospital mortality (61.0% for shock team </w:t>
      </w:r>
      <w:r>
        <w:rPr>
          <w:rFonts w:ascii="Book Antiqua" w:eastAsia="Book Antiqua" w:hAnsi="Book Antiqua" w:cs="Book Antiqua"/>
          <w:i/>
          <w:iCs/>
          <w:color w:val="000000"/>
        </w:rPr>
        <w:t>vs</w:t>
      </w:r>
      <w:r>
        <w:rPr>
          <w:rFonts w:ascii="Book Antiqua" w:eastAsia="Book Antiqua" w:hAnsi="Book Antiqua" w:cs="Book Antiqua"/>
          <w:color w:val="000000"/>
        </w:rPr>
        <w:t xml:space="preserve"> 47.9% for control; </w:t>
      </w:r>
      <w:r>
        <w:rPr>
          <w:rFonts w:ascii="Book Antiqua" w:eastAsia="Book Antiqua" w:hAnsi="Book Antiqua" w:cs="Book Antiqua"/>
          <w:i/>
          <w:iCs/>
          <w:color w:val="000000"/>
        </w:rPr>
        <w:t>P</w:t>
      </w:r>
      <w:r>
        <w:rPr>
          <w:rFonts w:ascii="Book Antiqua" w:eastAsia="Book Antiqua" w:hAnsi="Book Antiqua" w:cs="Book Antiqua"/>
          <w:color w:val="000000"/>
        </w:rPr>
        <w:t xml:space="preserve"> = 0.041) and 30-d all-cause mortality [</w:t>
      </w:r>
      <w:r w:rsidRPr="00877660">
        <w:rPr>
          <w:rFonts w:ascii="Book Antiqua" w:eastAsia="Book Antiqua" w:hAnsi="Book Antiqua" w:cs="Book Antiqua"/>
          <w:color w:val="000000"/>
        </w:rPr>
        <w:t xml:space="preserve">hazard ratio </w:t>
      </w:r>
      <w:r>
        <w:rPr>
          <w:rFonts w:ascii="Book Antiqua" w:eastAsia="Book Antiqua" w:hAnsi="Book Antiqua" w:cs="Book Antiqua"/>
          <w:color w:val="000000"/>
        </w:rPr>
        <w:t>(HR): 0.61, 95%</w:t>
      </w:r>
      <w:r w:rsidRPr="00FF7B24">
        <w:rPr>
          <w:rFonts w:ascii="Book Antiqua" w:eastAsia="Book Antiqua" w:hAnsi="Book Antiqua" w:cs="Book Antiqua"/>
          <w:color w:val="000000"/>
        </w:rPr>
        <w:t xml:space="preserve"> </w:t>
      </w:r>
      <w:r w:rsidRPr="00877660">
        <w:rPr>
          <w:rFonts w:ascii="Book Antiqua" w:eastAsia="Book Antiqua" w:hAnsi="Book Antiqua" w:cs="Book Antiqua"/>
          <w:color w:val="000000"/>
        </w:rPr>
        <w:t xml:space="preserve">cumulative incidence </w:t>
      </w:r>
      <w:r>
        <w:rPr>
          <w:rFonts w:ascii="Book Antiqua" w:eastAsia="Book Antiqua" w:hAnsi="Book Antiqua" w:cs="Book Antiqua"/>
          <w:color w:val="000000"/>
        </w:rPr>
        <w:t>(CI): 0.41-0.93] in refractory AMI-</w:t>
      </w:r>
      <w:proofErr w:type="gramStart"/>
      <w:r>
        <w:rPr>
          <w:rFonts w:ascii="Book Antiqua" w:eastAsia="Book Antiqua" w:hAnsi="Book Antiqua" w:cs="Book Antiqua"/>
          <w:color w:val="000000"/>
        </w:rPr>
        <w:t>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The University of Ottawa Heart Institute adopted a multidisciplinary code shock team approach to CS and demonstrated improved long-term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In their study as well, hemodynamic monitoring with a PAC was done in 62% of patients (66% for treatment </w:t>
      </w:r>
      <w:r>
        <w:rPr>
          <w:rFonts w:ascii="Book Antiqua" w:eastAsia="Book Antiqua" w:hAnsi="Book Antiqua" w:cs="Book Antiqua"/>
          <w:i/>
          <w:iCs/>
          <w:color w:val="000000"/>
        </w:rPr>
        <w:t>vs</w:t>
      </w:r>
      <w:r>
        <w:rPr>
          <w:rFonts w:ascii="Book Antiqua" w:eastAsia="Book Antiqua" w:hAnsi="Book Antiqua" w:cs="Book Antiqua"/>
          <w:color w:val="000000"/>
        </w:rPr>
        <w:t xml:space="preserve"> 50% for control, </w:t>
      </w:r>
      <w:r>
        <w:rPr>
          <w:rFonts w:ascii="Book Antiqua" w:eastAsia="Book Antiqua" w:hAnsi="Book Antiqua" w:cs="Book Antiqua"/>
          <w:i/>
          <w:iCs/>
          <w:color w:val="000000"/>
        </w:rPr>
        <w:t>P</w:t>
      </w:r>
      <w:r>
        <w:rPr>
          <w:rFonts w:ascii="Book Antiqua" w:eastAsia="Book Antiqua" w:hAnsi="Book Antiqua" w:cs="Book Antiqua"/>
          <w:color w:val="000000"/>
        </w:rPr>
        <w:t xml:space="preserve"> = 0.13) for a median duration of 4 d (IQR, 2-</w:t>
      </w:r>
      <w:proofErr w:type="gramStart"/>
      <w:r>
        <w:rPr>
          <w:rFonts w:ascii="Book Antiqua" w:eastAsia="Book Antiqua" w:hAnsi="Book Antiqua" w:cs="Book Antiqua"/>
          <w:color w:val="000000"/>
        </w:rPr>
        <w:t>6)</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4BEEEAAF" w14:textId="77777777" w:rsidR="00594441" w:rsidRDefault="00594441" w:rsidP="00FF7B24">
      <w:pPr>
        <w:spacing w:line="360" w:lineRule="auto"/>
        <w:ind w:firstLineChars="100" w:firstLine="240"/>
        <w:jc w:val="both"/>
      </w:pPr>
      <w:r>
        <w:rPr>
          <w:rFonts w:ascii="Book Antiqua" w:eastAsia="Book Antiqua" w:hAnsi="Book Antiqua" w:cs="Book Antiqua"/>
          <w:color w:val="000000"/>
        </w:rPr>
        <w:t xml:space="preserve">The ratio between the RA pressure and PCWP (RA:PCWP ratio) could help us gain insight into the possibility of RV failure in AMI and prognosis in patients with </w:t>
      </w:r>
      <w:proofErr w:type="gramStart"/>
      <w:r>
        <w:rPr>
          <w:rFonts w:ascii="Book Antiqua" w:eastAsia="Book Antiqua" w:hAnsi="Book Antiqua" w:cs="Book Antiqua"/>
          <w:color w:val="000000"/>
        </w:rPr>
        <w:t>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The RA:PCWP ratio can be used analogous to the classic 2 </w:t>
      </w:r>
      <w:r w:rsidRPr="00745AFE">
        <w:rPr>
          <w:rFonts w:ascii="Book Antiqua" w:hAnsi="Book Antiqua" w:cs="Tahoma"/>
          <w:bCs/>
          <w:color w:val="000000" w:themeColor="text1"/>
          <w:lang w:val="en-GB"/>
        </w:rPr>
        <w:t>×</w:t>
      </w:r>
      <w:r>
        <w:rPr>
          <w:rFonts w:ascii="Book Antiqua" w:hAnsi="Book Antiqua" w:cs="Tahoma"/>
          <w:bCs/>
          <w:color w:val="000000" w:themeColor="text1"/>
          <w:lang w:val="en-GB"/>
        </w:rPr>
        <w:t xml:space="preserve"> </w:t>
      </w:r>
      <w:r>
        <w:rPr>
          <w:rFonts w:ascii="Book Antiqua" w:eastAsia="Book Antiqua" w:hAnsi="Book Antiqua" w:cs="Book Antiqua"/>
          <w:color w:val="000000"/>
        </w:rPr>
        <w:t>2 table in HF patients to classify patients as hypovolemic, LV-, RV-, or BiV dominant congestion (</w:t>
      </w:r>
      <w:r w:rsidRPr="00FF7B24">
        <w:rPr>
          <w:rFonts w:ascii="Book Antiqua" w:eastAsia="Book Antiqua" w:hAnsi="Book Antiqua" w:cs="Book Antiqua"/>
          <w:color w:val="000000"/>
        </w:rPr>
        <w:t xml:space="preserve">Figure </w:t>
      </w:r>
      <w:proofErr w:type="gramStart"/>
      <w:r w:rsidRPr="00FF7B24">
        <w:rPr>
          <w:rFonts w:ascii="Book Antiqua" w:eastAsia="Book Antiqua" w:hAnsi="Book Antiqua" w:cs="Book Antiqua"/>
          <w:color w:val="000000"/>
        </w:rPr>
        <w:t>3</w:t>
      </w:r>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44,45]</w:t>
      </w:r>
      <w:r>
        <w:rPr>
          <w:rFonts w:ascii="Book Antiqua" w:eastAsia="Book Antiqua" w:hAnsi="Book Antiqua" w:cs="Book Antiqua"/>
          <w:color w:val="000000"/>
        </w:rPr>
        <w:t xml:space="preserve">. Prior studies have successfully demonstrated PAPi as a simple and reliable hemodynamic measure to predict in-hospital mortality after acute inferior wall MI with high sensitivity and specificity as well as predict RV failure after </w:t>
      </w:r>
      <w:r w:rsidRPr="00FF7B24">
        <w:rPr>
          <w:rFonts w:ascii="Book Antiqua" w:eastAsia="Book Antiqua" w:hAnsi="Book Antiqua" w:cs="Book Antiqua"/>
          <w:color w:val="000000"/>
        </w:rPr>
        <w:t>left ventricular assist devices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46,47]</w:t>
      </w:r>
      <w:r>
        <w:rPr>
          <w:rFonts w:ascii="Book Antiqua" w:eastAsia="Book Antiqua" w:hAnsi="Book Antiqua" w:cs="Book Antiqua"/>
          <w:color w:val="000000"/>
        </w:rPr>
        <w:t>.</w:t>
      </w:r>
    </w:p>
    <w:p w14:paraId="27AE1AF6" w14:textId="77777777" w:rsidR="00594441" w:rsidRDefault="00594441" w:rsidP="00FF7B24">
      <w:pPr>
        <w:spacing w:line="360" w:lineRule="auto"/>
        <w:ind w:firstLineChars="100" w:firstLine="240"/>
        <w:jc w:val="both"/>
      </w:pPr>
      <w:r>
        <w:rPr>
          <w:rFonts w:ascii="Book Antiqua" w:eastAsia="Book Antiqua" w:hAnsi="Book Antiqua" w:cs="Book Antiqua"/>
          <w:color w:val="000000"/>
        </w:rPr>
        <w:t xml:space="preserve">A recent review on AMI-CS emphasizes the need for systems of care with early recognition and transportation of AMI-CS patients to level I dedicated cardiac shock care centers along with use of pre-PCI implantation of MCS devices with “door-to-support” time ≤ 90 min and consistent use of PAC for accurate hemodynamic monitoring to help improve survival and outcomes in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It is important to recognize that PAC does not have any intrinsic therapeutic effect and by itself would not improve outcomes but rather facilitates decisions that could translate to favorable outcomes by prompt and appropriate action guided by the real-time monitoring of hemodynamic data. For instance, escalation of device therapy from a primarily LV support to biventricular device support with Bipella (right and left sided Impella) may be warranted if hemodynamic </w:t>
      </w:r>
      <w:r>
        <w:rPr>
          <w:rFonts w:ascii="Book Antiqua" w:eastAsia="Book Antiqua" w:hAnsi="Book Antiqua" w:cs="Book Antiqua"/>
          <w:color w:val="000000"/>
        </w:rPr>
        <w:lastRenderedPageBreak/>
        <w:t>monitoring with PAC suggests biventricular failure with CPO &lt; 0.6 and PAPI &lt; 0.9 to help reverse the progression of AMI-</w:t>
      </w:r>
      <w:proofErr w:type="gramStart"/>
      <w:r>
        <w:rPr>
          <w:rFonts w:ascii="Book Antiqua" w:eastAsia="Book Antiqua" w:hAnsi="Book Antiqua" w:cs="Book Antiqua"/>
          <w:color w:val="000000"/>
        </w:rPr>
        <w:t>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5D4D0B9C" w14:textId="77777777" w:rsidR="00594441" w:rsidRDefault="00594441" w:rsidP="00FF7B24">
      <w:pPr>
        <w:spacing w:line="360" w:lineRule="auto"/>
        <w:jc w:val="both"/>
      </w:pPr>
    </w:p>
    <w:p w14:paraId="6FC33B02" w14:textId="77777777" w:rsidR="00594441" w:rsidRPr="009F54A3" w:rsidRDefault="00594441">
      <w:pPr>
        <w:spacing w:line="360" w:lineRule="auto"/>
        <w:jc w:val="both"/>
        <w:rPr>
          <w:i/>
          <w:iCs/>
        </w:rPr>
      </w:pPr>
      <w:r w:rsidRPr="009F54A3">
        <w:rPr>
          <w:rFonts w:ascii="Book Antiqua" w:eastAsia="Book Antiqua" w:hAnsi="Book Antiqua" w:cs="Book Antiqua"/>
          <w:b/>
          <w:bCs/>
          <w:i/>
          <w:iCs/>
          <w:color w:val="000000"/>
        </w:rPr>
        <w:t>Differentiating AMI-CS from CS in chronic congestive heart failure</w:t>
      </w:r>
    </w:p>
    <w:p w14:paraId="2FBBA5AD" w14:textId="77777777" w:rsidR="00594441" w:rsidRDefault="00594441" w:rsidP="009F54A3">
      <w:pPr>
        <w:spacing w:line="360" w:lineRule="auto"/>
        <w:jc w:val="both"/>
      </w:pPr>
      <w:r>
        <w:rPr>
          <w:rFonts w:ascii="Book Antiqua" w:eastAsia="Book Antiqua" w:hAnsi="Book Antiqua" w:cs="Book Antiqua"/>
          <w:color w:val="000000"/>
        </w:rPr>
        <w:t xml:space="preserve">Although CS is often referred to as one homogenous entity the CS phenotype in AMI patients may be very distinct from that in end stage heart failure patients and such early distinction could have significant prognostic and therapeutic implications. There are also considerable differences between CS from AMI </w:t>
      </w:r>
      <w:r>
        <w:rPr>
          <w:rFonts w:ascii="Book Antiqua" w:eastAsia="Book Antiqua" w:hAnsi="Book Antiqua" w:cs="Book Antiqua"/>
          <w:i/>
          <w:iCs/>
          <w:color w:val="000000"/>
        </w:rPr>
        <w:t>vs</w:t>
      </w:r>
      <w:r>
        <w:rPr>
          <w:rFonts w:ascii="Book Antiqua" w:eastAsia="Book Antiqua" w:hAnsi="Book Antiqua" w:cs="Book Antiqua"/>
          <w:color w:val="000000"/>
        </w:rPr>
        <w:t xml:space="preserve"> heart failure – chronicity in heart failure along with neurohumoral dysregulation (especially shock) and changes stemming from heart failure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CS from AMI has low filling, lower pulmonary artery pressures, higher oxygen delivery (DO</w:t>
      </w:r>
      <w:r w:rsidRPr="009F54A3">
        <w:rPr>
          <w:rFonts w:ascii="Book Antiqua" w:eastAsia="Book Antiqua" w:hAnsi="Book Antiqua" w:cs="Book Antiqua"/>
          <w:color w:val="000000"/>
          <w:vertAlign w:val="subscript"/>
        </w:rPr>
        <w:t>2</w:t>
      </w:r>
      <w:r>
        <w:rPr>
          <w:rFonts w:ascii="Book Antiqua" w:eastAsia="Book Antiqua" w:hAnsi="Book Antiqua" w:cs="Book Antiqua"/>
          <w:color w:val="000000"/>
        </w:rPr>
        <w:t>), lower oxygen-hemoglobin affinity (P50), and more severe metabolic acidosis in comparison with CS from end-stage heart failure (ESHF</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Further, there is higher inpatient mortality in patients with acute HF related </w:t>
      </w:r>
      <w:r>
        <w:rPr>
          <w:rFonts w:ascii="Book Antiqua" w:eastAsia="Book Antiqua" w:hAnsi="Book Antiqua" w:cs="Book Antiqua"/>
          <w:i/>
          <w:iCs/>
          <w:color w:val="000000"/>
        </w:rPr>
        <w:t>vs</w:t>
      </w:r>
      <w:r>
        <w:rPr>
          <w:rFonts w:ascii="Book Antiqua" w:eastAsia="Book Antiqua" w:hAnsi="Book Antiqua" w:cs="Book Antiqua"/>
          <w:color w:val="000000"/>
        </w:rPr>
        <w:t xml:space="preserve"> acute on chronic HF related CS even with similar hemodynamic characteristics such as MAP, CO, cardiac power index (CPI</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4CCFB1B1" w14:textId="77777777" w:rsidR="00594441" w:rsidRDefault="00594441" w:rsidP="009F54A3">
      <w:pPr>
        <w:spacing w:line="360" w:lineRule="auto"/>
        <w:ind w:firstLineChars="100" w:firstLine="240"/>
        <w:jc w:val="both"/>
      </w:pPr>
      <w:r>
        <w:rPr>
          <w:rFonts w:ascii="Book Antiqua" w:eastAsia="Book Antiqua" w:hAnsi="Book Antiqua" w:cs="Book Antiqua"/>
          <w:color w:val="000000"/>
        </w:rPr>
        <w:t xml:space="preserve">A recent single-center study by Lim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looking at patients with CS due to AMI (</w:t>
      </w:r>
      <w:r>
        <w:rPr>
          <w:rFonts w:ascii="Book Antiqua" w:eastAsia="Book Antiqua" w:hAnsi="Book Antiqua" w:cs="Book Antiqua"/>
          <w:i/>
          <w:iCs/>
          <w:color w:val="000000"/>
        </w:rPr>
        <w:t>n</w:t>
      </w:r>
      <w:r>
        <w:rPr>
          <w:rFonts w:ascii="Book Antiqua" w:eastAsia="Book Antiqua" w:hAnsi="Book Antiqua" w:cs="Book Antiqua"/>
          <w:color w:val="000000"/>
        </w:rPr>
        <w:t xml:space="preserve"> = 26) and ESHF (</w:t>
      </w:r>
      <w:r>
        <w:rPr>
          <w:rFonts w:ascii="Book Antiqua" w:eastAsia="Book Antiqua" w:hAnsi="Book Antiqua" w:cs="Book Antiqua"/>
          <w:i/>
          <w:iCs/>
          <w:color w:val="000000"/>
        </w:rPr>
        <w:t>n</w:t>
      </w:r>
      <w:r>
        <w:rPr>
          <w:rFonts w:ascii="Book Antiqua" w:eastAsia="Book Antiqua" w:hAnsi="Book Antiqua" w:cs="Book Antiqua"/>
          <w:color w:val="000000"/>
        </w:rPr>
        <w:t xml:space="preserve"> = 42) who underwent MCS (extracorporeal life support, Impella or temporary ventricular assist devices) suggested that the ESHF-CS patients had higher filling and pulmonary artery pressures but lower oxygen delivery, greater anaerobic metabolism with less severe metabolic acidosis as compared to the AMI-CS patients.</w:t>
      </w:r>
    </w:p>
    <w:p w14:paraId="56E0B6F4" w14:textId="77777777" w:rsidR="00594441" w:rsidRDefault="00594441">
      <w:pPr>
        <w:spacing w:line="360" w:lineRule="auto"/>
        <w:ind w:firstLine="720"/>
        <w:jc w:val="both"/>
      </w:pPr>
    </w:p>
    <w:p w14:paraId="05D79ED0" w14:textId="77777777" w:rsidR="00594441" w:rsidRPr="00C845DE" w:rsidRDefault="00594441">
      <w:pPr>
        <w:spacing w:line="360" w:lineRule="auto"/>
        <w:jc w:val="both"/>
        <w:rPr>
          <w:i/>
          <w:iCs/>
        </w:rPr>
      </w:pPr>
      <w:r w:rsidRPr="00C845DE">
        <w:rPr>
          <w:rFonts w:ascii="Book Antiqua" w:eastAsia="Book Antiqua" w:hAnsi="Book Antiqua" w:cs="Book Antiqua"/>
          <w:b/>
          <w:bCs/>
          <w:i/>
          <w:iCs/>
          <w:color w:val="000000"/>
        </w:rPr>
        <w:t>Clinical outcomes in CS patients with PAC and hemodynamic monitoring</w:t>
      </w:r>
    </w:p>
    <w:p w14:paraId="3BF441D1" w14:textId="77777777" w:rsidR="00594441" w:rsidRDefault="00594441" w:rsidP="00C845DE">
      <w:pPr>
        <w:spacing w:line="360" w:lineRule="auto"/>
        <w:jc w:val="both"/>
      </w:pPr>
      <w:r>
        <w:rPr>
          <w:rFonts w:ascii="Book Antiqua" w:eastAsia="Book Antiqua" w:hAnsi="Book Antiqua" w:cs="Book Antiqua"/>
          <w:color w:val="000000"/>
        </w:rPr>
        <w:t>More recent data from the CS literature have shown potential short- and long-term mortality implications of invasive hemodynamic data. In the CardShock study, which used an observational, prospective, multicenter, European registry, the CI, CPI and stroke volume index were the strongest 30-d mortality predictors in addition to the previously validated CardShock risk score (</w:t>
      </w:r>
      <w:r w:rsidRPr="00C845DE">
        <w:rPr>
          <w:rFonts w:ascii="Book Antiqua" w:eastAsia="Book Antiqua" w:hAnsi="Book Antiqua" w:cs="Book Antiqua"/>
          <w:color w:val="000000"/>
        </w:rPr>
        <w:t xml:space="preserve">Table </w:t>
      </w:r>
      <w:proofErr w:type="gramStart"/>
      <w:r w:rsidRPr="00C845DE">
        <w:rPr>
          <w:rFonts w:ascii="Book Antiqua" w:eastAsia="Book Antiqua" w:hAnsi="Book Antiqua" w:cs="Book Antiqua"/>
          <w:color w:val="000000"/>
        </w:rPr>
        <w:t>1</w:t>
      </w:r>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Similarly, an earlier study looking at 541 patients with CS who were enrolled in the Should we emergently revascularize Occluded Coronaries for CS (SHOCK) trial registry suggested that CP [odd ratio (OR): </w:t>
      </w:r>
      <w:r>
        <w:rPr>
          <w:rFonts w:ascii="Book Antiqua" w:eastAsia="Book Antiqua" w:hAnsi="Book Antiqua" w:cs="Book Antiqua"/>
          <w:color w:val="000000"/>
        </w:rPr>
        <w:lastRenderedPageBreak/>
        <w:t xml:space="preserve">0.60, 95%CI: 0.44-0.83,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0.002; </w:t>
      </w:r>
      <w:r>
        <w:rPr>
          <w:rFonts w:ascii="Book Antiqua" w:eastAsia="Book Antiqua" w:hAnsi="Book Antiqua" w:cs="Book Antiqua"/>
          <w:i/>
          <w:iCs/>
          <w:color w:val="000000"/>
        </w:rPr>
        <w:t>n</w:t>
      </w:r>
      <w:r>
        <w:rPr>
          <w:rFonts w:ascii="Book Antiqua" w:eastAsia="Book Antiqua" w:hAnsi="Book Antiqua" w:cs="Book Antiqua"/>
          <w:color w:val="000000"/>
        </w:rPr>
        <w:t xml:space="preserve"> = 181] and CPI (OR: 0.65, 95%CI: 0.48-0.87],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0.004; </w:t>
      </w:r>
      <w:r>
        <w:rPr>
          <w:rFonts w:ascii="Book Antiqua" w:eastAsia="Book Antiqua" w:hAnsi="Book Antiqua" w:cs="Book Antiqua"/>
          <w:i/>
          <w:iCs/>
          <w:color w:val="000000"/>
        </w:rPr>
        <w:t>n</w:t>
      </w:r>
      <w:r>
        <w:rPr>
          <w:rFonts w:ascii="Book Antiqua" w:eastAsia="Book Antiqua" w:hAnsi="Book Antiqua" w:cs="Book Antiqua"/>
          <w:color w:val="000000"/>
        </w:rPr>
        <w:t xml:space="preserve"> = 178) are the strongest independent hemodynamic correlate of in-hospital mortality in patients with CS</w:t>
      </w:r>
      <w:r>
        <w:rPr>
          <w:rFonts w:ascii="Book Antiqua" w:eastAsia="Book Antiqua" w:hAnsi="Book Antiqua" w:cs="Book Antiqua"/>
          <w:color w:val="000000"/>
          <w:vertAlign w:val="superscript"/>
        </w:rPr>
        <w:t>[37]</w:t>
      </w:r>
      <w:r>
        <w:rPr>
          <w:rFonts w:ascii="Book Antiqua" w:eastAsia="Book Antiqua" w:hAnsi="Book Antiqua" w:cs="Book Antiqua"/>
          <w:color w:val="000000"/>
        </w:rPr>
        <w:t>, but this was not shown to be predictive in a more recent study involving a large multi-center registry</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Data from this large multicenter registry study representing real-world patients with CS in the contemporary acute MCS era suggested that decreased MAP along with an increased </w:t>
      </w:r>
      <w:r w:rsidRPr="00B24155">
        <w:rPr>
          <w:rFonts w:ascii="Book Antiqua" w:eastAsia="Book Antiqua" w:hAnsi="Book Antiqua" w:cs="Book Antiqua"/>
          <w:color w:val="000000"/>
        </w:rPr>
        <w:t>RAP</w:t>
      </w:r>
      <w:r>
        <w:rPr>
          <w:rFonts w:ascii="Book Antiqua" w:eastAsia="Book Antiqua" w:hAnsi="Book Antiqua" w:cs="Book Antiqua"/>
          <w:color w:val="000000"/>
        </w:rPr>
        <w:t xml:space="preserve"> significantly associated with higher mortality but PCWP, CPO and CI did not appear to impact mortality </w:t>
      </w:r>
      <w:proofErr w:type="gramStart"/>
      <w:r>
        <w:rPr>
          <w:rFonts w:ascii="Book Antiqua" w:eastAsia="Book Antiqua" w:hAnsi="Book Antiqua" w:cs="Book Antiqua"/>
          <w:color w:val="000000"/>
        </w:rPr>
        <w:t>consistently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248DC7DE" w14:textId="77777777" w:rsidR="00594441" w:rsidRDefault="00594441" w:rsidP="00C845DE">
      <w:pPr>
        <w:spacing w:line="360" w:lineRule="auto"/>
        <w:ind w:firstLineChars="100" w:firstLine="240"/>
        <w:jc w:val="both"/>
      </w:pPr>
      <w:r>
        <w:rPr>
          <w:rFonts w:ascii="Book Antiqua" w:eastAsia="Book Antiqua" w:hAnsi="Book Antiqua" w:cs="Book Antiqua"/>
          <w:color w:val="000000"/>
        </w:rPr>
        <w:t xml:space="preserve">The </w:t>
      </w:r>
      <w:r w:rsidRPr="007A222D">
        <w:rPr>
          <w:rFonts w:ascii="Book Antiqua" w:eastAsia="Book Antiqua" w:hAnsi="Book Antiqua" w:cs="Book Antiqua"/>
          <w:color w:val="000000"/>
        </w:rPr>
        <w:t>Nursing Students Competence Instrument</w:t>
      </w:r>
      <w:r>
        <w:rPr>
          <w:rFonts w:ascii="Book Antiqua" w:eastAsia="Book Antiqua" w:hAnsi="Book Antiqua" w:cs="Book Antiqua"/>
          <w:color w:val="000000"/>
        </w:rPr>
        <w:t xml:space="preserve"> shock team protocols used cardiac power </w:t>
      </w:r>
      <w:proofErr w:type="gramStart"/>
      <w:r>
        <w:rPr>
          <w:rFonts w:ascii="Book Antiqua" w:eastAsia="Book Antiqua" w:hAnsi="Book Antiqua" w:cs="Book Antiqua"/>
          <w:color w:val="000000"/>
        </w:rPr>
        <w:t>output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and PAPi</w:t>
      </w:r>
      <w:r>
        <w:rPr>
          <w:rFonts w:ascii="Book Antiqua" w:eastAsia="Book Antiqua" w:hAnsi="Book Antiqua" w:cs="Book Antiqua"/>
          <w:color w:val="000000"/>
          <w:vertAlign w:val="superscript"/>
        </w:rPr>
        <w:t>[39,51]</w:t>
      </w:r>
      <w:r>
        <w:rPr>
          <w:rFonts w:ascii="Book Antiqua" w:eastAsia="Book Antiqua" w:hAnsi="Book Antiqua" w:cs="Book Antiqua"/>
          <w:color w:val="000000"/>
        </w:rPr>
        <w:t xml:space="preserve"> as hemodynamic criteria for MCS patient selection, assessing response to therapy and for escalation/de-escalation of MCS. In this study, CPO (&gt; 0.6 or &lt; 0.6 W) and lactate (&gt; 4 or &lt; 4 mg/dL) at 12-24 h was shown to have the best prognostic value in predicting survival as patients with persistently higher lactate levels (&gt; 4 mmol/L) and low CPO (&lt; 0.6 W) at 12-24 h while on Impella support will have a higher mortality (50%) and such patients should be evaluated for escalation of </w:t>
      </w:r>
      <w:proofErr w:type="gramStart"/>
      <w:r>
        <w:rPr>
          <w:rFonts w:ascii="Book Antiqua" w:eastAsia="Book Antiqua" w:hAnsi="Book Antiqua" w:cs="Book Antiqua"/>
          <w:color w:val="000000"/>
        </w:rPr>
        <w:t>MCS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6E395A6D" w14:textId="77777777" w:rsidR="00594441" w:rsidRDefault="00594441" w:rsidP="00DA5CA4">
      <w:pPr>
        <w:spacing w:line="360" w:lineRule="auto"/>
        <w:ind w:firstLineChars="100" w:firstLine="240"/>
        <w:jc w:val="both"/>
      </w:pPr>
      <w:r>
        <w:rPr>
          <w:rFonts w:ascii="Book Antiqua" w:eastAsia="Book Antiqua" w:hAnsi="Book Antiqua" w:cs="Book Antiqua"/>
          <w:color w:val="000000"/>
        </w:rPr>
        <w:t xml:space="preserve">Another retrospective single center study looking at 91 consecutive patients with CS due to primary LV failure, who had PAC within the first 24 h showed that a reduced compliance of the pulmonary artery (CPA), worsened right ventricular dysfunction and was independently associated with increased mortality in patients with CS and increased from 4.5% in the quartile of patients with highest CPA to 43.5% in the lowest CPA </w:t>
      </w:r>
      <w:proofErr w:type="gramStart"/>
      <w:r>
        <w:rPr>
          <w:rFonts w:ascii="Book Antiqua" w:eastAsia="Book Antiqua" w:hAnsi="Book Antiqua" w:cs="Book Antiqua"/>
          <w:color w:val="000000"/>
        </w:rPr>
        <w:t>quartile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w:t>
      </w:r>
    </w:p>
    <w:p w14:paraId="294EEC14" w14:textId="77777777" w:rsidR="00594441" w:rsidRDefault="00594441" w:rsidP="00DA5CA4">
      <w:pPr>
        <w:spacing w:line="360" w:lineRule="auto"/>
        <w:ind w:firstLineChars="100" w:firstLine="240"/>
        <w:jc w:val="both"/>
      </w:pPr>
      <w:r>
        <w:rPr>
          <w:rFonts w:ascii="Book Antiqua" w:eastAsia="Book Antiqua" w:hAnsi="Book Antiqua" w:cs="Book Antiqua"/>
          <w:color w:val="000000"/>
        </w:rPr>
        <w:t>Literature has shown beneficial, non-significant, and deleterious effects of PAC in CS patients (</w:t>
      </w:r>
      <w:r w:rsidRPr="00DA5CA4">
        <w:rPr>
          <w:rFonts w:ascii="Book Antiqua" w:eastAsia="Book Antiqua" w:hAnsi="Book Antiqua" w:cs="Book Antiqua"/>
          <w:color w:val="000000"/>
        </w:rPr>
        <w:t>Table 1</w:t>
      </w:r>
      <w:r>
        <w:rPr>
          <w:rFonts w:ascii="Book Antiqua" w:eastAsia="Book Antiqua" w:hAnsi="Book Antiqua" w:cs="Book Antiqua"/>
          <w:color w:val="000000"/>
        </w:rPr>
        <w:t xml:space="preserve">). In a study by Hernandez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utilizing the NIS database, patients with CS and PAC use had lower mortality (35.1% </w:t>
      </w:r>
      <w:r>
        <w:rPr>
          <w:rFonts w:ascii="Book Antiqua" w:eastAsia="Book Antiqua" w:hAnsi="Book Antiqua" w:cs="Book Antiqua"/>
          <w:i/>
          <w:iCs/>
          <w:color w:val="000000"/>
        </w:rPr>
        <w:t>vs</w:t>
      </w:r>
      <w:r>
        <w:rPr>
          <w:rFonts w:ascii="Book Antiqua" w:eastAsia="Book Antiqua" w:hAnsi="Book Antiqua" w:cs="Book Antiqua"/>
          <w:color w:val="000000"/>
        </w:rPr>
        <w:t xml:space="preserve"> 39.2%, OR: 0.91; </w:t>
      </w:r>
      <w:r w:rsidRPr="00DA5CA4">
        <w:rPr>
          <w:rFonts w:ascii="Book Antiqua" w:eastAsia="Book Antiqua" w:hAnsi="Book Antiqua" w:cs="Book Antiqua"/>
          <w:i/>
          <w:iCs/>
          <w:color w:val="000000"/>
        </w:rPr>
        <w:t>P</w:t>
      </w:r>
      <w:r>
        <w:rPr>
          <w:rFonts w:ascii="Book Antiqua" w:eastAsia="Book Antiqua" w:hAnsi="Book Antiqua" w:cs="Book Antiqua"/>
          <w:color w:val="000000"/>
        </w:rPr>
        <w:t xml:space="preserve"> &lt; 0.001) and lower in-hospital cardiac arrest (14.9% </w:t>
      </w:r>
      <w:r>
        <w:rPr>
          <w:rFonts w:ascii="Book Antiqua" w:eastAsia="Book Antiqua" w:hAnsi="Book Antiqua" w:cs="Book Antiqua"/>
          <w:i/>
          <w:iCs/>
          <w:color w:val="000000"/>
        </w:rPr>
        <w:t>vs</w:t>
      </w:r>
      <w:r>
        <w:rPr>
          <w:rFonts w:ascii="Book Antiqua" w:eastAsia="Book Antiqua" w:hAnsi="Book Antiqua" w:cs="Book Antiqua"/>
          <w:color w:val="000000"/>
        </w:rPr>
        <w:t xml:space="preserve"> 18.3%, OR: 0.77; </w:t>
      </w:r>
      <w:r w:rsidRPr="00DA5CA4">
        <w:rPr>
          <w:rFonts w:ascii="Book Antiqua" w:eastAsia="Book Antiqua" w:hAnsi="Book Antiqua" w:cs="Book Antiqua"/>
          <w:i/>
          <w:iCs/>
          <w:color w:val="000000"/>
        </w:rPr>
        <w:t>P</w:t>
      </w:r>
      <w:r>
        <w:rPr>
          <w:rFonts w:ascii="Book Antiqua" w:eastAsia="Book Antiqua" w:hAnsi="Book Antiqua" w:cs="Book Antiqua"/>
          <w:color w:val="000000"/>
        </w:rPr>
        <w:t xml:space="preserve"> &lt; 0.001) which persisted even after propensity score matching. The Acute Decompensated Heart Failure Syndromes registry which was an prospective, multicenter observational study in which 813 patients (16.8%) were managed with PACs, of which 502 patients (PAC group) were propensity core-matched with 502 controls (control group) showed that PAC guided management in advanced HF patients with CS requiring inotropes (HR: 0.22; 95%CI: 0.08-0.57;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t>
      </w:r>
      <w:r>
        <w:rPr>
          <w:rFonts w:ascii="Book Antiqua" w:eastAsia="Book Antiqua" w:hAnsi="Book Antiqua" w:cs="Book Antiqua"/>
          <w:color w:val="000000"/>
        </w:rPr>
        <w:lastRenderedPageBreak/>
        <w:t>and are hypotensive (s</w:t>
      </w:r>
      <w:r w:rsidRPr="00E973BE">
        <w:rPr>
          <w:rFonts w:ascii="Book Antiqua" w:eastAsia="Book Antiqua" w:hAnsi="Book Antiqua" w:cs="Book Antiqua"/>
          <w:color w:val="000000"/>
        </w:rPr>
        <w:t>ystolic blood pressure</w:t>
      </w:r>
      <w:r>
        <w:rPr>
          <w:rFonts w:ascii="Book Antiqua" w:eastAsia="Book Antiqua" w:hAnsi="Book Antiqua" w:cs="Book Antiqua"/>
          <w:color w:val="000000"/>
        </w:rPr>
        <w:t xml:space="preserve"> ≤ 100 mmHg; HR: 0.09; 95%CI: 0.01-0.70;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had an in-hospital mortality benefit compared to those managed without PAC derived hemodynamic data</w:t>
      </w:r>
      <w:r>
        <w:rPr>
          <w:rFonts w:ascii="Book Antiqua" w:eastAsia="Book Antiqua" w:hAnsi="Book Antiqua" w:cs="Book Antiqua"/>
          <w:color w:val="000000"/>
          <w:vertAlign w:val="superscript"/>
        </w:rPr>
        <w:t>[22]</w:t>
      </w:r>
      <w:r>
        <w:rPr>
          <w:rFonts w:ascii="Book Antiqua" w:eastAsia="Book Antiqua" w:hAnsi="Book Antiqua" w:cs="Book Antiqua"/>
          <w:color w:val="000000"/>
        </w:rPr>
        <w:t>. Another recent study from the Cardiogenic Shock Working Group looking at 1414 patients with CS showed that use of complete PAC-derived hemodynamic data prior to MCS initiation in 1190 (84%) patients with advanced CS stages was associated with improved survival from CS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Patients with no PAC assessment had worse in-hospital mortality as compared to patients who were assessed with PAC (OR: 1.57; 95%CI: 1.06-2.</w:t>
      </w:r>
      <w:proofErr w:type="gramStart"/>
      <w:r>
        <w:rPr>
          <w:rFonts w:ascii="Book Antiqua" w:eastAsia="Book Antiqua" w:hAnsi="Book Antiqua" w:cs="Book Antiqua"/>
          <w:color w:val="000000"/>
        </w:rPr>
        <w:t>33)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Another recent study involving 15259 AMI-CS patients treated rapidly with an Impella for MCS along with use of invasive hemodynamic monitoring with a PAC as the first strategy had significantly better survival rates (63%) as compared to the controls (49%) (</w:t>
      </w:r>
      <w:r w:rsidRPr="00D23270">
        <w:rPr>
          <w:rFonts w:ascii="Book Antiqua" w:eastAsia="Book Antiqua" w:hAnsi="Book Antiqua" w:cs="Book Antiqua"/>
          <w:i/>
          <w:iCs/>
          <w:color w:val="000000"/>
        </w:rPr>
        <w:t>P</w:t>
      </w:r>
      <w:r>
        <w:rPr>
          <w:rFonts w:ascii="Book Antiqua" w:eastAsia="Book Antiqua" w:hAnsi="Book Antiqua" w:cs="Book Antiqua"/>
          <w:color w:val="000000"/>
        </w:rPr>
        <w:t xml:space="preserve"> &lt; </w:t>
      </w:r>
      <w:proofErr w:type="gramStart"/>
      <w:r>
        <w:rPr>
          <w:rFonts w:ascii="Book Antiqua" w:eastAsia="Book Antiqua" w:hAnsi="Book Antiqua" w:cs="Book Antiqua"/>
          <w:color w:val="000000"/>
        </w:rPr>
        <w:t>0.001)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w:t>
      </w:r>
    </w:p>
    <w:p w14:paraId="53C38512" w14:textId="77777777" w:rsidR="00594441" w:rsidRDefault="00594441" w:rsidP="00D23270">
      <w:pPr>
        <w:spacing w:line="360" w:lineRule="auto"/>
        <w:ind w:firstLineChars="100" w:firstLine="240"/>
        <w:jc w:val="both"/>
      </w:pPr>
      <w:r>
        <w:rPr>
          <w:rFonts w:ascii="Book Antiqua" w:eastAsia="Book Antiqua" w:hAnsi="Book Antiqua" w:cs="Book Antiqua"/>
          <w:color w:val="000000"/>
        </w:rPr>
        <w:t xml:space="preserve">Interestingly, a single center study with 129 patients admitted with CS and followed for 5 years showed that the use of PAC in patients with CS was associated with lower short-term (HR: 0.55, 95%CI: 0.35-0.86,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and long-term mortality rates (HR: 0.63, 95%CI: 0.41-0.97,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even after adjustment for age, gender and the presence of shock upon admission but this benefit was only significant in those patients without </w:t>
      </w:r>
      <w:r>
        <w:rPr>
          <w:rFonts w:ascii="Book Antiqua" w:hAnsi="Book Antiqua"/>
        </w:rPr>
        <w:t>a</w:t>
      </w:r>
      <w:r w:rsidRPr="00405D44">
        <w:rPr>
          <w:rFonts w:ascii="Book Antiqua" w:hAnsi="Book Antiqua"/>
        </w:rPr>
        <w:t>cute coronary syndrome</w:t>
      </w:r>
      <w:r>
        <w:rPr>
          <w:rFonts w:ascii="Book Antiqua" w:eastAsia="Book Antiqua" w:hAnsi="Book Antiqua" w:cs="Book Antiqua"/>
          <w:color w:val="000000"/>
        </w:rPr>
        <w:t xml:space="preserve"> (ACS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This merits future studies on outcomes of PAC in ACS </w:t>
      </w:r>
      <w:r>
        <w:rPr>
          <w:rFonts w:ascii="Book Antiqua" w:eastAsia="Book Antiqua" w:hAnsi="Book Antiqua" w:cs="Book Antiqua"/>
          <w:i/>
          <w:iCs/>
          <w:color w:val="000000"/>
        </w:rPr>
        <w:t>vs</w:t>
      </w:r>
      <w:r>
        <w:rPr>
          <w:rFonts w:ascii="Book Antiqua" w:eastAsia="Book Antiqua" w:hAnsi="Book Antiqua" w:cs="Book Antiqua"/>
          <w:color w:val="000000"/>
        </w:rPr>
        <w:t xml:space="preserve"> non-</w:t>
      </w:r>
      <w:r w:rsidRPr="00E973BE">
        <w:rPr>
          <w:rFonts w:ascii="Book Antiqua" w:eastAsia="Book Antiqua" w:hAnsi="Book Antiqua" w:cs="Book Antiqua"/>
          <w:color w:val="000000"/>
        </w:rPr>
        <w:t>ACS</w:t>
      </w:r>
      <w:r>
        <w:rPr>
          <w:rFonts w:ascii="Book Antiqua" w:eastAsia="Book Antiqua" w:hAnsi="Book Antiqua" w:cs="Book Antiqua"/>
          <w:color w:val="000000"/>
        </w:rPr>
        <w:t xml:space="preserve"> patients.</w:t>
      </w:r>
    </w:p>
    <w:p w14:paraId="0ED4DA29" w14:textId="77777777" w:rsidR="00594441" w:rsidRDefault="00594441" w:rsidP="00D603DB">
      <w:pPr>
        <w:spacing w:line="360" w:lineRule="auto"/>
        <w:ind w:firstLineChars="100" w:firstLine="240"/>
        <w:jc w:val="both"/>
      </w:pPr>
      <w:r>
        <w:rPr>
          <w:rFonts w:ascii="Book Antiqua" w:eastAsia="Book Antiqua" w:hAnsi="Book Antiqua" w:cs="Book Antiqua"/>
          <w:color w:val="000000"/>
        </w:rPr>
        <w:t xml:space="preserve">In contrast, CardShock study was an observational, prospective, multicenter, European registry study in which more than one-third of patients were managed with a PAC. The findings from this study suggest that use of PAC was associated with a more aggressive treatment strategy but did not increase the 30-d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Similarly, a retrospective single center study looking at 91 consecutive patients with CS due to primary LV failure, who had PAC within the first 24 h showed with increased mortality in patients with </w:t>
      </w:r>
      <w:proofErr w:type="gramStart"/>
      <w:r>
        <w:rPr>
          <w:rFonts w:ascii="Book Antiqua" w:eastAsia="Book Antiqua" w:hAnsi="Book Antiqua" w:cs="Book Antiqua"/>
          <w:color w:val="000000"/>
        </w:rPr>
        <w:t>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The discrepancy in the outcomes of mortality with PAC invites future multi-center and international trials as deciding factors to assess the efficacy of PAC in comparison with PAC in AMI-CS sub-set of population.</w:t>
      </w:r>
    </w:p>
    <w:p w14:paraId="16C20979" w14:textId="77777777" w:rsidR="00594441" w:rsidRDefault="00594441" w:rsidP="00D603DB">
      <w:pPr>
        <w:spacing w:line="360" w:lineRule="auto"/>
        <w:jc w:val="both"/>
      </w:pPr>
    </w:p>
    <w:p w14:paraId="2CF231BD" w14:textId="77777777" w:rsidR="00594441" w:rsidRPr="00D603DB" w:rsidRDefault="00594441">
      <w:pPr>
        <w:spacing w:line="360" w:lineRule="auto"/>
        <w:jc w:val="both"/>
        <w:rPr>
          <w:i/>
          <w:iCs/>
        </w:rPr>
      </w:pPr>
      <w:r w:rsidRPr="00D603DB">
        <w:rPr>
          <w:rFonts w:ascii="Book Antiqua" w:eastAsia="Book Antiqua" w:hAnsi="Book Antiqua" w:cs="Book Antiqua"/>
          <w:b/>
          <w:bCs/>
          <w:i/>
          <w:iCs/>
          <w:color w:val="000000"/>
        </w:rPr>
        <w:t>Limitations</w:t>
      </w:r>
    </w:p>
    <w:p w14:paraId="626ADDC6" w14:textId="77777777" w:rsidR="00594441" w:rsidRDefault="00594441" w:rsidP="00D603DB">
      <w:pPr>
        <w:spacing w:line="360" w:lineRule="auto"/>
        <w:jc w:val="both"/>
      </w:pPr>
      <w:r>
        <w:rPr>
          <w:rFonts w:ascii="Book Antiqua" w:eastAsia="Book Antiqua" w:hAnsi="Book Antiqua" w:cs="Book Antiqua"/>
          <w:color w:val="000000"/>
        </w:rPr>
        <w:lastRenderedPageBreak/>
        <w:t>This review is based on the results of currently available observational, single/multi-center, and national cohorts. However, the contribution of confounding factors in these studies in unknown. For instance, use of PAC could be significantly higher in critically ill patients thus confounding the results of in-hospital, 30-d mortality and other relevant clinical outcomes. Therefore, the role of PAC in AMI-CS patients may need to be further explored through well-designed future RCTs.</w:t>
      </w:r>
    </w:p>
    <w:p w14:paraId="38CAE506" w14:textId="77777777" w:rsidR="00594441" w:rsidRDefault="00594441" w:rsidP="00D603DB">
      <w:pPr>
        <w:spacing w:line="360" w:lineRule="auto"/>
        <w:jc w:val="both"/>
      </w:pPr>
    </w:p>
    <w:p w14:paraId="5AC0E6D4" w14:textId="77777777" w:rsidR="00594441" w:rsidRPr="00D603DB" w:rsidRDefault="00594441">
      <w:pPr>
        <w:spacing w:line="360" w:lineRule="auto"/>
        <w:jc w:val="both"/>
        <w:rPr>
          <w:i/>
          <w:iCs/>
        </w:rPr>
      </w:pPr>
      <w:r w:rsidRPr="00D603DB">
        <w:rPr>
          <w:rFonts w:ascii="Book Antiqua" w:eastAsia="Book Antiqua" w:hAnsi="Book Antiqua" w:cs="Book Antiqua"/>
          <w:b/>
          <w:bCs/>
          <w:i/>
          <w:iCs/>
          <w:color w:val="000000"/>
        </w:rPr>
        <w:t>Future directions</w:t>
      </w:r>
    </w:p>
    <w:p w14:paraId="35643014" w14:textId="77777777" w:rsidR="00594441" w:rsidRDefault="00594441" w:rsidP="00D603DB">
      <w:pPr>
        <w:spacing w:line="360" w:lineRule="auto"/>
        <w:jc w:val="both"/>
      </w:pPr>
      <w:r>
        <w:rPr>
          <w:rFonts w:ascii="Book Antiqua" w:eastAsia="Book Antiqua" w:hAnsi="Book Antiqua" w:cs="Book Antiqua"/>
          <w:color w:val="000000"/>
        </w:rPr>
        <w:t>As PAC by itself has no intrinsic therapeutic benefit, future studies focused on testing the workflows and appropriate interventions that would allow prompt acquisition and action on hemodynamic information from the PAC including the timing, selection, management, and weaning of temporary MCS. There is also an ongoing clinical trial looking at whether PAC guided LV mechanical unloading after PCI for acute anterior wall MI will attenuate post-infarct scar and cardiac remodeling. The data from this study may further define the clinical utility of PAC in guiding the need for mechanical LV unloading to help improve clinical outcomes in the setting of AMI-CS.</w:t>
      </w:r>
    </w:p>
    <w:p w14:paraId="5F9539AB" w14:textId="77777777" w:rsidR="00594441" w:rsidRDefault="00594441" w:rsidP="00D603DB">
      <w:pPr>
        <w:spacing w:line="360" w:lineRule="auto"/>
        <w:jc w:val="both"/>
      </w:pPr>
    </w:p>
    <w:p w14:paraId="7AD23D1E" w14:textId="77777777" w:rsidR="00594441" w:rsidRDefault="00594441">
      <w:pPr>
        <w:spacing w:line="360" w:lineRule="auto"/>
        <w:jc w:val="both"/>
      </w:pPr>
      <w:r>
        <w:rPr>
          <w:rFonts w:ascii="Book Antiqua" w:eastAsia="Book Antiqua" w:hAnsi="Book Antiqua" w:cs="Book Antiqua"/>
          <w:b/>
          <w:caps/>
          <w:color w:val="000000"/>
          <w:u w:val="single"/>
        </w:rPr>
        <w:t>CONCLUSION</w:t>
      </w:r>
    </w:p>
    <w:p w14:paraId="6E7FAC98" w14:textId="77777777" w:rsidR="00594441" w:rsidRDefault="00594441">
      <w:pPr>
        <w:spacing w:line="360" w:lineRule="auto"/>
        <w:jc w:val="both"/>
      </w:pPr>
      <w:r>
        <w:rPr>
          <w:rFonts w:ascii="Book Antiqua" w:eastAsia="Book Antiqua" w:hAnsi="Book Antiqua" w:cs="Book Antiqua"/>
          <w:color w:val="000000"/>
        </w:rPr>
        <w:t xml:space="preserve">In conclusion, PAC has shown to be useful in monitoring treatment parameters, tailoring treatments, and predict prognosis in AMI-CS patients. Several hemodynamic parameters acquired using PAC are critical to not only defining the etiology of AMI-CS (univentricular or Bi-ventricular) but also vital to the selection, initiation, titration of both pharmacological and MCS devices in these patients that may help better outcomes. Early identification of CS with a targeted shock to device time of &lt; 90 min along with dedicated multidisciplinary shock teams and designated shock centers will be critical to favorably affecting mortality outcomes in this extremely sick patient population. However, the contradicting benefits of in-hospital and 30-d mortality in AMI-CS requires further understanding of the processes and treatment strategies using larger RCTs. </w:t>
      </w:r>
    </w:p>
    <w:p w14:paraId="330D376F" w14:textId="77777777" w:rsidR="00594441" w:rsidRDefault="00594441">
      <w:pPr>
        <w:spacing w:line="360" w:lineRule="auto"/>
        <w:jc w:val="both"/>
      </w:pPr>
    </w:p>
    <w:p w14:paraId="1D146CAD" w14:textId="77777777" w:rsidR="00594441" w:rsidRDefault="00594441">
      <w:pPr>
        <w:spacing w:line="360" w:lineRule="auto"/>
        <w:jc w:val="both"/>
      </w:pPr>
      <w:r>
        <w:rPr>
          <w:rFonts w:ascii="Book Antiqua" w:eastAsia="Book Antiqua" w:hAnsi="Book Antiqua" w:cs="Book Antiqua"/>
          <w:b/>
          <w:color w:val="000000"/>
        </w:rPr>
        <w:lastRenderedPageBreak/>
        <w:t>REFERENCES</w:t>
      </w:r>
    </w:p>
    <w:p w14:paraId="5E0A1CED"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1 </w:t>
      </w:r>
      <w:r w:rsidRPr="005D600D">
        <w:rPr>
          <w:rFonts w:ascii="Book Antiqua" w:hAnsi="Book Antiqua"/>
          <w:b/>
          <w:bCs/>
        </w:rPr>
        <w:t>Thiele H</w:t>
      </w:r>
      <w:r w:rsidRPr="005D600D">
        <w:rPr>
          <w:rFonts w:ascii="Book Antiqua" w:hAnsi="Book Antiqua"/>
        </w:rPr>
        <w:t xml:space="preserve">, Zeymer U, Neumann FJ, Ferenc M, </w:t>
      </w:r>
      <w:proofErr w:type="spellStart"/>
      <w:r w:rsidRPr="005D600D">
        <w:rPr>
          <w:rFonts w:ascii="Book Antiqua" w:hAnsi="Book Antiqua"/>
        </w:rPr>
        <w:t>Olbrich</w:t>
      </w:r>
      <w:proofErr w:type="spellEnd"/>
      <w:r w:rsidRPr="005D600D">
        <w:rPr>
          <w:rFonts w:ascii="Book Antiqua" w:hAnsi="Book Antiqua"/>
        </w:rPr>
        <w:t xml:space="preserve"> HG, </w:t>
      </w:r>
      <w:proofErr w:type="spellStart"/>
      <w:r w:rsidRPr="005D600D">
        <w:rPr>
          <w:rFonts w:ascii="Book Antiqua" w:hAnsi="Book Antiqua"/>
        </w:rPr>
        <w:t>Hausleiter</w:t>
      </w:r>
      <w:proofErr w:type="spellEnd"/>
      <w:r w:rsidRPr="005D600D">
        <w:rPr>
          <w:rFonts w:ascii="Book Antiqua" w:hAnsi="Book Antiqua"/>
        </w:rPr>
        <w:t xml:space="preserve"> J, Richardt G, </w:t>
      </w:r>
      <w:proofErr w:type="spellStart"/>
      <w:r w:rsidRPr="005D600D">
        <w:rPr>
          <w:rFonts w:ascii="Book Antiqua" w:hAnsi="Book Antiqua"/>
        </w:rPr>
        <w:t>Hennersdorf</w:t>
      </w:r>
      <w:proofErr w:type="spellEnd"/>
      <w:r w:rsidRPr="005D600D">
        <w:rPr>
          <w:rFonts w:ascii="Book Antiqua" w:hAnsi="Book Antiqua"/>
        </w:rPr>
        <w:t xml:space="preserve"> M, </w:t>
      </w:r>
      <w:proofErr w:type="spellStart"/>
      <w:r w:rsidRPr="005D600D">
        <w:rPr>
          <w:rFonts w:ascii="Book Antiqua" w:hAnsi="Book Antiqua"/>
        </w:rPr>
        <w:t>Empen</w:t>
      </w:r>
      <w:proofErr w:type="spellEnd"/>
      <w:r w:rsidRPr="005D600D">
        <w:rPr>
          <w:rFonts w:ascii="Book Antiqua" w:hAnsi="Book Antiqua"/>
        </w:rPr>
        <w:t xml:space="preserve"> K, </w:t>
      </w:r>
      <w:proofErr w:type="spellStart"/>
      <w:r w:rsidRPr="005D600D">
        <w:rPr>
          <w:rFonts w:ascii="Book Antiqua" w:hAnsi="Book Antiqua"/>
        </w:rPr>
        <w:t>Fuernau</w:t>
      </w:r>
      <w:proofErr w:type="spellEnd"/>
      <w:r w:rsidRPr="005D600D">
        <w:rPr>
          <w:rFonts w:ascii="Book Antiqua" w:hAnsi="Book Antiqua"/>
        </w:rPr>
        <w:t xml:space="preserve"> G, </w:t>
      </w:r>
      <w:proofErr w:type="spellStart"/>
      <w:r w:rsidRPr="005D600D">
        <w:rPr>
          <w:rFonts w:ascii="Book Antiqua" w:hAnsi="Book Antiqua"/>
        </w:rPr>
        <w:t>Desch</w:t>
      </w:r>
      <w:proofErr w:type="spellEnd"/>
      <w:r w:rsidRPr="005D600D">
        <w:rPr>
          <w:rFonts w:ascii="Book Antiqua" w:hAnsi="Book Antiqua"/>
        </w:rPr>
        <w:t xml:space="preserve"> S, </w:t>
      </w:r>
      <w:proofErr w:type="spellStart"/>
      <w:r w:rsidRPr="005D600D">
        <w:rPr>
          <w:rFonts w:ascii="Book Antiqua" w:hAnsi="Book Antiqua"/>
        </w:rPr>
        <w:t>Eitel</w:t>
      </w:r>
      <w:proofErr w:type="spellEnd"/>
      <w:r w:rsidRPr="005D600D">
        <w:rPr>
          <w:rFonts w:ascii="Book Antiqua" w:hAnsi="Book Antiqua"/>
        </w:rPr>
        <w:t xml:space="preserve"> I, Hambrecht R, Fuhrmann J, </w:t>
      </w:r>
      <w:proofErr w:type="spellStart"/>
      <w:r w:rsidRPr="005D600D">
        <w:rPr>
          <w:rFonts w:ascii="Book Antiqua" w:hAnsi="Book Antiqua"/>
        </w:rPr>
        <w:t>Böhm</w:t>
      </w:r>
      <w:proofErr w:type="spellEnd"/>
      <w:r w:rsidRPr="005D600D">
        <w:rPr>
          <w:rFonts w:ascii="Book Antiqua" w:hAnsi="Book Antiqua"/>
        </w:rPr>
        <w:t xml:space="preserve"> M, </w:t>
      </w:r>
      <w:proofErr w:type="spellStart"/>
      <w:r w:rsidRPr="005D600D">
        <w:rPr>
          <w:rFonts w:ascii="Book Antiqua" w:hAnsi="Book Antiqua"/>
        </w:rPr>
        <w:t>Ebelt</w:t>
      </w:r>
      <w:proofErr w:type="spellEnd"/>
      <w:r w:rsidRPr="005D600D">
        <w:rPr>
          <w:rFonts w:ascii="Book Antiqua" w:hAnsi="Book Antiqua"/>
        </w:rPr>
        <w:t xml:space="preserve"> H, Schneider S, Schuler G, </w:t>
      </w:r>
      <w:proofErr w:type="spellStart"/>
      <w:r w:rsidRPr="005D600D">
        <w:rPr>
          <w:rFonts w:ascii="Book Antiqua" w:hAnsi="Book Antiqua"/>
        </w:rPr>
        <w:t>Werdan</w:t>
      </w:r>
      <w:proofErr w:type="spellEnd"/>
      <w:r w:rsidRPr="005D600D">
        <w:rPr>
          <w:rFonts w:ascii="Book Antiqua" w:hAnsi="Book Antiqua"/>
        </w:rPr>
        <w:t xml:space="preserve"> K; IABP-SHOCK II Trial Investigators. Intraaortic balloon support for myocardial infarction with cardiogenic shock. </w:t>
      </w:r>
      <w:r w:rsidRPr="005D600D">
        <w:rPr>
          <w:rFonts w:ascii="Book Antiqua" w:hAnsi="Book Antiqua"/>
          <w:i/>
          <w:iCs/>
        </w:rPr>
        <w:t>N Engl J Med</w:t>
      </w:r>
      <w:r w:rsidRPr="005D600D">
        <w:rPr>
          <w:rFonts w:ascii="Book Antiqua" w:hAnsi="Book Antiqua"/>
        </w:rPr>
        <w:t xml:space="preserve"> 2012; </w:t>
      </w:r>
      <w:r w:rsidRPr="005D600D">
        <w:rPr>
          <w:rFonts w:ascii="Book Antiqua" w:hAnsi="Book Antiqua"/>
          <w:b/>
          <w:bCs/>
        </w:rPr>
        <w:t>367</w:t>
      </w:r>
      <w:r w:rsidRPr="005D600D">
        <w:rPr>
          <w:rFonts w:ascii="Book Antiqua" w:hAnsi="Book Antiqua"/>
        </w:rPr>
        <w:t>: 1287-1296 [PMID: 22920912 DOI: 10.1056/NEJMoa1208410]</w:t>
      </w:r>
    </w:p>
    <w:p w14:paraId="450489C9"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2 </w:t>
      </w:r>
      <w:proofErr w:type="spellStart"/>
      <w:r w:rsidRPr="005D600D">
        <w:rPr>
          <w:rFonts w:ascii="Book Antiqua" w:hAnsi="Book Antiqua"/>
          <w:b/>
          <w:bCs/>
        </w:rPr>
        <w:t>Hollenberg</w:t>
      </w:r>
      <w:proofErr w:type="spellEnd"/>
      <w:r w:rsidRPr="005D600D">
        <w:rPr>
          <w:rFonts w:ascii="Book Antiqua" w:hAnsi="Book Antiqua"/>
          <w:b/>
          <w:bCs/>
        </w:rPr>
        <w:t xml:space="preserve"> SM</w:t>
      </w:r>
      <w:r w:rsidRPr="005D600D">
        <w:rPr>
          <w:rFonts w:ascii="Book Antiqua" w:hAnsi="Book Antiqua"/>
        </w:rPr>
        <w:t xml:space="preserve">, </w:t>
      </w:r>
      <w:proofErr w:type="spellStart"/>
      <w:r w:rsidRPr="005D600D">
        <w:rPr>
          <w:rFonts w:ascii="Book Antiqua" w:hAnsi="Book Antiqua"/>
        </w:rPr>
        <w:t>Kavinsky</w:t>
      </w:r>
      <w:proofErr w:type="spellEnd"/>
      <w:r w:rsidRPr="005D600D">
        <w:rPr>
          <w:rFonts w:ascii="Book Antiqua" w:hAnsi="Book Antiqua"/>
        </w:rPr>
        <w:t xml:space="preserve"> CJ, </w:t>
      </w:r>
      <w:proofErr w:type="spellStart"/>
      <w:r w:rsidRPr="005D600D">
        <w:rPr>
          <w:rFonts w:ascii="Book Antiqua" w:hAnsi="Book Antiqua"/>
        </w:rPr>
        <w:t>Parrillo</w:t>
      </w:r>
      <w:proofErr w:type="spellEnd"/>
      <w:r w:rsidRPr="005D600D">
        <w:rPr>
          <w:rFonts w:ascii="Book Antiqua" w:hAnsi="Book Antiqua"/>
        </w:rPr>
        <w:t xml:space="preserve"> JE. Cardiogenic shock. </w:t>
      </w:r>
      <w:r w:rsidRPr="005D600D">
        <w:rPr>
          <w:rFonts w:ascii="Book Antiqua" w:hAnsi="Book Antiqua"/>
          <w:i/>
          <w:iCs/>
        </w:rPr>
        <w:t>Ann Intern Med</w:t>
      </w:r>
      <w:r w:rsidRPr="005D600D">
        <w:rPr>
          <w:rFonts w:ascii="Book Antiqua" w:hAnsi="Book Antiqua"/>
        </w:rPr>
        <w:t xml:space="preserve"> 1999; </w:t>
      </w:r>
      <w:r w:rsidRPr="005D600D">
        <w:rPr>
          <w:rFonts w:ascii="Book Antiqua" w:hAnsi="Book Antiqua"/>
          <w:b/>
          <w:bCs/>
        </w:rPr>
        <w:t>131</w:t>
      </w:r>
      <w:r w:rsidRPr="005D600D">
        <w:rPr>
          <w:rFonts w:ascii="Book Antiqua" w:hAnsi="Book Antiqua"/>
        </w:rPr>
        <w:t>: 47-59 [PMID: 10391815 DOI: 10.7326/0003-4819-131-1-199907060-00010]</w:t>
      </w:r>
    </w:p>
    <w:p w14:paraId="5A26CE1E"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3 </w:t>
      </w:r>
      <w:r w:rsidRPr="005D600D">
        <w:rPr>
          <w:rFonts w:ascii="Book Antiqua" w:hAnsi="Book Antiqua"/>
          <w:b/>
          <w:bCs/>
        </w:rPr>
        <w:t>Vallabhajosyula S</w:t>
      </w:r>
      <w:r w:rsidRPr="005D600D">
        <w:rPr>
          <w:rFonts w:ascii="Book Antiqua" w:hAnsi="Book Antiqua"/>
        </w:rPr>
        <w:t xml:space="preserve">, Ya'Qoub L, Dunlay SM, Vallabhajosyula S, Vallabhajosyula S, Sundaragiri PR, Jaffe AS, Gersh BJ, Kashani K. Sex disparities in acute kidney injury complicating acute myocardial infarction with cardiogenic shock. </w:t>
      </w:r>
      <w:r w:rsidRPr="005D600D">
        <w:rPr>
          <w:rFonts w:ascii="Book Antiqua" w:hAnsi="Book Antiqua"/>
          <w:i/>
          <w:iCs/>
        </w:rPr>
        <w:t>ESC Heart Fail</w:t>
      </w:r>
      <w:r w:rsidRPr="005D600D">
        <w:rPr>
          <w:rFonts w:ascii="Book Antiqua" w:hAnsi="Book Antiqua"/>
        </w:rPr>
        <w:t xml:space="preserve"> 2019; </w:t>
      </w:r>
      <w:r w:rsidRPr="005D600D">
        <w:rPr>
          <w:rFonts w:ascii="Book Antiqua" w:hAnsi="Book Antiqua"/>
          <w:b/>
          <w:bCs/>
        </w:rPr>
        <w:t>6</w:t>
      </w:r>
      <w:r w:rsidRPr="005D600D">
        <w:rPr>
          <w:rFonts w:ascii="Book Antiqua" w:hAnsi="Book Antiqua"/>
        </w:rPr>
        <w:t>: 874-877 [PMID: 31271517 DOI: 10.1002/ehf2.12482]</w:t>
      </w:r>
    </w:p>
    <w:p w14:paraId="1DBE3688"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4 </w:t>
      </w:r>
      <w:r w:rsidRPr="005D600D">
        <w:rPr>
          <w:rFonts w:ascii="Book Antiqua" w:hAnsi="Book Antiqua"/>
          <w:b/>
          <w:bCs/>
        </w:rPr>
        <w:t>Vallabhajosyula S</w:t>
      </w:r>
      <w:r w:rsidRPr="005D600D">
        <w:rPr>
          <w:rFonts w:ascii="Book Antiqua" w:hAnsi="Book Antiqua"/>
        </w:rPr>
        <w:t xml:space="preserve">, Prasad A, Sandhu GS, Bell MR, Gulati R, Eleid MF, Best PJM, Gersh BJ, Singh M, Lerman A, Holmes DR Jr, </w:t>
      </w:r>
      <w:proofErr w:type="spellStart"/>
      <w:r w:rsidRPr="005D600D">
        <w:rPr>
          <w:rFonts w:ascii="Book Antiqua" w:hAnsi="Book Antiqua"/>
        </w:rPr>
        <w:t>Rihal</w:t>
      </w:r>
      <w:proofErr w:type="spellEnd"/>
      <w:r w:rsidRPr="005D600D">
        <w:rPr>
          <w:rFonts w:ascii="Book Antiqua" w:hAnsi="Book Antiqua"/>
        </w:rPr>
        <w:t xml:space="preserve"> CS, </w:t>
      </w:r>
      <w:proofErr w:type="spellStart"/>
      <w:r w:rsidRPr="005D600D">
        <w:rPr>
          <w:rFonts w:ascii="Book Antiqua" w:hAnsi="Book Antiqua"/>
        </w:rPr>
        <w:t>Barsness</w:t>
      </w:r>
      <w:proofErr w:type="spellEnd"/>
      <w:r w:rsidRPr="005D600D">
        <w:rPr>
          <w:rFonts w:ascii="Book Antiqua" w:hAnsi="Book Antiqua"/>
        </w:rPr>
        <w:t xml:space="preserve"> GW; </w:t>
      </w:r>
      <w:proofErr w:type="spellStart"/>
      <w:r w:rsidRPr="005D600D">
        <w:rPr>
          <w:rFonts w:ascii="Book Antiqua" w:hAnsi="Book Antiqua"/>
        </w:rPr>
        <w:t>Colaborators</w:t>
      </w:r>
      <w:proofErr w:type="spellEnd"/>
      <w:r w:rsidRPr="005D600D">
        <w:rPr>
          <w:rFonts w:ascii="Book Antiqua" w:hAnsi="Book Antiqua"/>
        </w:rPr>
        <w:t xml:space="preserve">. Ten-year trends, predictors and outcomes of mechanical circulatory support in percutaneous coronary intervention for acute myocardial infarction with cardiogenic shock. </w:t>
      </w:r>
      <w:r w:rsidRPr="005D600D">
        <w:rPr>
          <w:rFonts w:ascii="Book Antiqua" w:hAnsi="Book Antiqua"/>
          <w:i/>
          <w:iCs/>
        </w:rPr>
        <w:t>EuroIntervention</w:t>
      </w:r>
      <w:r w:rsidRPr="005D600D">
        <w:rPr>
          <w:rFonts w:ascii="Book Antiqua" w:hAnsi="Book Antiqua"/>
        </w:rPr>
        <w:t xml:space="preserve"> 2021; </w:t>
      </w:r>
      <w:r w:rsidRPr="005D600D">
        <w:rPr>
          <w:rFonts w:ascii="Book Antiqua" w:hAnsi="Book Antiqua"/>
          <w:b/>
          <w:bCs/>
        </w:rPr>
        <w:t>16</w:t>
      </w:r>
      <w:r w:rsidRPr="005D600D">
        <w:rPr>
          <w:rFonts w:ascii="Book Antiqua" w:hAnsi="Book Antiqua"/>
        </w:rPr>
        <w:t>: e1254-e1261 [PMID: 31746759 DOI: 10.4244/EIJ-D-19-00226]</w:t>
      </w:r>
    </w:p>
    <w:p w14:paraId="253ECCE2"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5 </w:t>
      </w:r>
      <w:r w:rsidRPr="005D600D">
        <w:rPr>
          <w:rFonts w:ascii="Book Antiqua" w:hAnsi="Book Antiqua"/>
          <w:b/>
          <w:bCs/>
        </w:rPr>
        <w:t>Vallabhajosyula S</w:t>
      </w:r>
      <w:r w:rsidRPr="005D600D">
        <w:rPr>
          <w:rFonts w:ascii="Book Antiqua" w:hAnsi="Book Antiqua"/>
        </w:rPr>
        <w:t xml:space="preserve">, Payne SR, Jentzer JC, Sangaralingham LR, Yao X, Kashani K, Shah ND, Prasad A, Dunlay SM. Long-Term Outcomes of Acute Myocardial Infarction </w:t>
      </w:r>
      <w:proofErr w:type="gramStart"/>
      <w:r w:rsidRPr="005D600D">
        <w:rPr>
          <w:rFonts w:ascii="Book Antiqua" w:hAnsi="Book Antiqua"/>
        </w:rPr>
        <w:t>With</w:t>
      </w:r>
      <w:proofErr w:type="gramEnd"/>
      <w:r w:rsidRPr="005D600D">
        <w:rPr>
          <w:rFonts w:ascii="Book Antiqua" w:hAnsi="Book Antiqua"/>
        </w:rPr>
        <w:t xml:space="preserve"> Concomitant Cardiogenic Shock and Cardiac Arrest. </w:t>
      </w:r>
      <w:r w:rsidRPr="005D600D">
        <w:rPr>
          <w:rFonts w:ascii="Book Antiqua" w:hAnsi="Book Antiqua"/>
          <w:i/>
          <w:iCs/>
        </w:rPr>
        <w:t>Am J Cardiol</w:t>
      </w:r>
      <w:r w:rsidRPr="005D600D">
        <w:rPr>
          <w:rFonts w:ascii="Book Antiqua" w:hAnsi="Book Antiqua"/>
        </w:rPr>
        <w:t xml:space="preserve"> 2020; </w:t>
      </w:r>
      <w:r w:rsidRPr="005D600D">
        <w:rPr>
          <w:rFonts w:ascii="Book Antiqua" w:hAnsi="Book Antiqua"/>
          <w:b/>
          <w:bCs/>
        </w:rPr>
        <w:t>133</w:t>
      </w:r>
      <w:r w:rsidRPr="005D600D">
        <w:rPr>
          <w:rFonts w:ascii="Book Antiqua" w:hAnsi="Book Antiqua"/>
        </w:rPr>
        <w:t>: 15-22 [PMID: 32811650 DOI: 10.1016/j.amjcard.2020.07.044]</w:t>
      </w:r>
    </w:p>
    <w:p w14:paraId="7546CCE5"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6 </w:t>
      </w:r>
      <w:proofErr w:type="spellStart"/>
      <w:r w:rsidRPr="005D600D">
        <w:rPr>
          <w:rFonts w:ascii="Book Antiqua" w:hAnsi="Book Antiqua"/>
          <w:b/>
          <w:bCs/>
        </w:rPr>
        <w:t>Sionis</w:t>
      </w:r>
      <w:proofErr w:type="spellEnd"/>
      <w:r w:rsidRPr="005D600D">
        <w:rPr>
          <w:rFonts w:ascii="Book Antiqua" w:hAnsi="Book Antiqua"/>
          <w:b/>
          <w:bCs/>
        </w:rPr>
        <w:t xml:space="preserve"> A</w:t>
      </w:r>
      <w:r w:rsidRPr="005D600D">
        <w:rPr>
          <w:rFonts w:ascii="Book Antiqua" w:hAnsi="Book Antiqua"/>
        </w:rPr>
        <w:t>, Rivas-</w:t>
      </w:r>
      <w:proofErr w:type="spellStart"/>
      <w:r w:rsidRPr="005D600D">
        <w:rPr>
          <w:rFonts w:ascii="Book Antiqua" w:hAnsi="Book Antiqua"/>
        </w:rPr>
        <w:t>Lasarte</w:t>
      </w:r>
      <w:proofErr w:type="spellEnd"/>
      <w:r w:rsidRPr="005D600D">
        <w:rPr>
          <w:rFonts w:ascii="Book Antiqua" w:hAnsi="Book Antiqua"/>
        </w:rPr>
        <w:t xml:space="preserve"> M, </w:t>
      </w:r>
      <w:proofErr w:type="spellStart"/>
      <w:r w:rsidRPr="005D600D">
        <w:rPr>
          <w:rFonts w:ascii="Book Antiqua" w:hAnsi="Book Antiqua"/>
        </w:rPr>
        <w:t>Mebazaa</w:t>
      </w:r>
      <w:proofErr w:type="spellEnd"/>
      <w:r w:rsidRPr="005D600D">
        <w:rPr>
          <w:rFonts w:ascii="Book Antiqua" w:hAnsi="Book Antiqua"/>
        </w:rPr>
        <w:t xml:space="preserve"> A, </w:t>
      </w:r>
      <w:proofErr w:type="spellStart"/>
      <w:r w:rsidRPr="005D600D">
        <w:rPr>
          <w:rFonts w:ascii="Book Antiqua" w:hAnsi="Book Antiqua"/>
        </w:rPr>
        <w:t>Tarvasmäki</w:t>
      </w:r>
      <w:proofErr w:type="spellEnd"/>
      <w:r w:rsidRPr="005D600D">
        <w:rPr>
          <w:rFonts w:ascii="Book Antiqua" w:hAnsi="Book Antiqua"/>
        </w:rPr>
        <w:t xml:space="preserve"> T, Sans-</w:t>
      </w:r>
      <w:proofErr w:type="spellStart"/>
      <w:r w:rsidRPr="005D600D">
        <w:rPr>
          <w:rFonts w:ascii="Book Antiqua" w:hAnsi="Book Antiqua"/>
        </w:rPr>
        <w:t>Roselló</w:t>
      </w:r>
      <w:proofErr w:type="spellEnd"/>
      <w:r w:rsidRPr="005D600D">
        <w:rPr>
          <w:rFonts w:ascii="Book Antiqua" w:hAnsi="Book Antiqua"/>
        </w:rPr>
        <w:t xml:space="preserve"> J, </w:t>
      </w:r>
      <w:proofErr w:type="spellStart"/>
      <w:r w:rsidRPr="005D600D">
        <w:rPr>
          <w:rFonts w:ascii="Book Antiqua" w:hAnsi="Book Antiqua"/>
        </w:rPr>
        <w:t>Tolppanen</w:t>
      </w:r>
      <w:proofErr w:type="spellEnd"/>
      <w:r w:rsidRPr="005D600D">
        <w:rPr>
          <w:rFonts w:ascii="Book Antiqua" w:hAnsi="Book Antiqua"/>
        </w:rPr>
        <w:t xml:space="preserve"> H, </w:t>
      </w:r>
      <w:proofErr w:type="spellStart"/>
      <w:r w:rsidRPr="005D600D">
        <w:rPr>
          <w:rFonts w:ascii="Book Antiqua" w:hAnsi="Book Antiqua"/>
        </w:rPr>
        <w:t>Varpula</w:t>
      </w:r>
      <w:proofErr w:type="spellEnd"/>
      <w:r w:rsidRPr="005D600D">
        <w:rPr>
          <w:rFonts w:ascii="Book Antiqua" w:hAnsi="Book Antiqua"/>
        </w:rPr>
        <w:t xml:space="preserve"> M, </w:t>
      </w:r>
      <w:proofErr w:type="spellStart"/>
      <w:r w:rsidRPr="005D600D">
        <w:rPr>
          <w:rFonts w:ascii="Book Antiqua" w:hAnsi="Book Antiqua"/>
        </w:rPr>
        <w:t>Jurkko</w:t>
      </w:r>
      <w:proofErr w:type="spellEnd"/>
      <w:r w:rsidRPr="005D600D">
        <w:rPr>
          <w:rFonts w:ascii="Book Antiqua" w:hAnsi="Book Antiqua"/>
        </w:rPr>
        <w:t xml:space="preserve"> R, </w:t>
      </w:r>
      <w:proofErr w:type="spellStart"/>
      <w:r w:rsidRPr="005D600D">
        <w:rPr>
          <w:rFonts w:ascii="Book Antiqua" w:hAnsi="Book Antiqua"/>
        </w:rPr>
        <w:t>Banaszewski</w:t>
      </w:r>
      <w:proofErr w:type="spellEnd"/>
      <w:r w:rsidRPr="005D600D">
        <w:rPr>
          <w:rFonts w:ascii="Book Antiqua" w:hAnsi="Book Antiqua"/>
        </w:rPr>
        <w:t xml:space="preserve"> M, Silva-Cardoso J, </w:t>
      </w:r>
      <w:proofErr w:type="spellStart"/>
      <w:r w:rsidRPr="005D600D">
        <w:rPr>
          <w:rFonts w:ascii="Book Antiqua" w:hAnsi="Book Antiqua"/>
        </w:rPr>
        <w:t>Carubelli</w:t>
      </w:r>
      <w:proofErr w:type="spellEnd"/>
      <w:r w:rsidRPr="005D600D">
        <w:rPr>
          <w:rFonts w:ascii="Book Antiqua" w:hAnsi="Book Antiqua"/>
        </w:rPr>
        <w:t xml:space="preserve"> V, Lindholm MG, </w:t>
      </w:r>
      <w:proofErr w:type="spellStart"/>
      <w:r w:rsidRPr="005D600D">
        <w:rPr>
          <w:rFonts w:ascii="Book Antiqua" w:hAnsi="Book Antiqua"/>
        </w:rPr>
        <w:t>Parissis</w:t>
      </w:r>
      <w:proofErr w:type="spellEnd"/>
      <w:r w:rsidRPr="005D600D">
        <w:rPr>
          <w:rFonts w:ascii="Book Antiqua" w:hAnsi="Book Antiqua"/>
        </w:rPr>
        <w:t xml:space="preserve"> J, </w:t>
      </w:r>
      <w:proofErr w:type="spellStart"/>
      <w:r w:rsidRPr="005D600D">
        <w:rPr>
          <w:rFonts w:ascii="Book Antiqua" w:hAnsi="Book Antiqua"/>
        </w:rPr>
        <w:t>Spinar</w:t>
      </w:r>
      <w:proofErr w:type="spellEnd"/>
      <w:r w:rsidRPr="005D600D">
        <w:rPr>
          <w:rFonts w:ascii="Book Antiqua" w:hAnsi="Book Antiqua"/>
        </w:rPr>
        <w:t xml:space="preserve"> J, </w:t>
      </w:r>
      <w:proofErr w:type="spellStart"/>
      <w:r w:rsidRPr="005D600D">
        <w:rPr>
          <w:rFonts w:ascii="Book Antiqua" w:hAnsi="Book Antiqua"/>
        </w:rPr>
        <w:t>Lassus</w:t>
      </w:r>
      <w:proofErr w:type="spellEnd"/>
      <w:r w:rsidRPr="005D600D">
        <w:rPr>
          <w:rFonts w:ascii="Book Antiqua" w:hAnsi="Book Antiqua"/>
        </w:rPr>
        <w:t xml:space="preserve"> J, </w:t>
      </w:r>
      <w:proofErr w:type="spellStart"/>
      <w:r w:rsidRPr="005D600D">
        <w:rPr>
          <w:rFonts w:ascii="Book Antiqua" w:hAnsi="Book Antiqua"/>
        </w:rPr>
        <w:t>Harjola</w:t>
      </w:r>
      <w:proofErr w:type="spellEnd"/>
      <w:r w:rsidRPr="005D600D">
        <w:rPr>
          <w:rFonts w:ascii="Book Antiqua" w:hAnsi="Book Antiqua"/>
        </w:rPr>
        <w:t xml:space="preserve"> VP, </w:t>
      </w:r>
      <w:proofErr w:type="spellStart"/>
      <w:r w:rsidRPr="005D600D">
        <w:rPr>
          <w:rFonts w:ascii="Book Antiqua" w:hAnsi="Book Antiqua"/>
        </w:rPr>
        <w:t>Masip</w:t>
      </w:r>
      <w:proofErr w:type="spellEnd"/>
      <w:r w:rsidRPr="005D600D">
        <w:rPr>
          <w:rFonts w:ascii="Book Antiqua" w:hAnsi="Book Antiqua"/>
        </w:rPr>
        <w:t xml:space="preserve"> J. Current Use and Impact on 30-Day Mortality of Pulmonary Artery Catheter in Cardiogenic Shock Patients: Results </w:t>
      </w:r>
      <w:proofErr w:type="gramStart"/>
      <w:r w:rsidRPr="005D600D">
        <w:rPr>
          <w:rFonts w:ascii="Book Antiqua" w:hAnsi="Book Antiqua"/>
        </w:rPr>
        <w:t>From</w:t>
      </w:r>
      <w:proofErr w:type="gramEnd"/>
      <w:r w:rsidRPr="005D600D">
        <w:rPr>
          <w:rFonts w:ascii="Book Antiqua" w:hAnsi="Book Antiqua"/>
        </w:rPr>
        <w:t xml:space="preserve"> the CardShock Study. </w:t>
      </w:r>
      <w:r w:rsidRPr="005D600D">
        <w:rPr>
          <w:rFonts w:ascii="Book Antiqua" w:hAnsi="Book Antiqua"/>
          <w:i/>
          <w:iCs/>
        </w:rPr>
        <w:t>J Intensive Care Med</w:t>
      </w:r>
      <w:r w:rsidRPr="005D600D">
        <w:rPr>
          <w:rFonts w:ascii="Book Antiqua" w:hAnsi="Book Antiqua"/>
        </w:rPr>
        <w:t xml:space="preserve"> 2020; </w:t>
      </w:r>
      <w:r w:rsidRPr="005D600D">
        <w:rPr>
          <w:rFonts w:ascii="Book Antiqua" w:hAnsi="Book Antiqua"/>
          <w:b/>
          <w:bCs/>
        </w:rPr>
        <w:t>35</w:t>
      </w:r>
      <w:r w:rsidRPr="005D600D">
        <w:rPr>
          <w:rFonts w:ascii="Book Antiqua" w:hAnsi="Book Antiqua"/>
        </w:rPr>
        <w:t>: 1426-1433 [PMID: 30732522 DOI: 10.1177/0885066619828959]</w:t>
      </w:r>
    </w:p>
    <w:p w14:paraId="382F6261"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7 </w:t>
      </w:r>
      <w:proofErr w:type="spellStart"/>
      <w:r w:rsidRPr="005D600D">
        <w:rPr>
          <w:rFonts w:ascii="Book Antiqua" w:hAnsi="Book Antiqua"/>
          <w:b/>
          <w:bCs/>
        </w:rPr>
        <w:t>Binanay</w:t>
      </w:r>
      <w:proofErr w:type="spellEnd"/>
      <w:r w:rsidRPr="005D600D">
        <w:rPr>
          <w:rFonts w:ascii="Book Antiqua" w:hAnsi="Book Antiqua"/>
          <w:b/>
          <w:bCs/>
        </w:rPr>
        <w:t xml:space="preserve"> C</w:t>
      </w:r>
      <w:r w:rsidRPr="005D600D">
        <w:rPr>
          <w:rFonts w:ascii="Book Antiqua" w:hAnsi="Book Antiqua"/>
        </w:rPr>
        <w:t xml:space="preserve">, </w:t>
      </w:r>
      <w:proofErr w:type="spellStart"/>
      <w:r w:rsidRPr="005D600D">
        <w:rPr>
          <w:rFonts w:ascii="Book Antiqua" w:hAnsi="Book Antiqua"/>
        </w:rPr>
        <w:t>Califf</w:t>
      </w:r>
      <w:proofErr w:type="spellEnd"/>
      <w:r w:rsidRPr="005D600D">
        <w:rPr>
          <w:rFonts w:ascii="Book Antiqua" w:hAnsi="Book Antiqua"/>
        </w:rPr>
        <w:t xml:space="preserve"> RM, Hasselblad V, O'Connor CM, Shah MR, </w:t>
      </w:r>
      <w:proofErr w:type="spellStart"/>
      <w:r w:rsidRPr="005D600D">
        <w:rPr>
          <w:rFonts w:ascii="Book Antiqua" w:hAnsi="Book Antiqua"/>
        </w:rPr>
        <w:t>Sopko</w:t>
      </w:r>
      <w:proofErr w:type="spellEnd"/>
      <w:r w:rsidRPr="005D600D">
        <w:rPr>
          <w:rFonts w:ascii="Book Antiqua" w:hAnsi="Book Antiqua"/>
        </w:rPr>
        <w:t xml:space="preserve"> G, Stevenson LW, Francis GS, </w:t>
      </w:r>
      <w:proofErr w:type="spellStart"/>
      <w:r w:rsidRPr="005D600D">
        <w:rPr>
          <w:rFonts w:ascii="Book Antiqua" w:hAnsi="Book Antiqua"/>
        </w:rPr>
        <w:t>Leier</w:t>
      </w:r>
      <w:proofErr w:type="spellEnd"/>
      <w:r w:rsidRPr="005D600D">
        <w:rPr>
          <w:rFonts w:ascii="Book Antiqua" w:hAnsi="Book Antiqua"/>
        </w:rPr>
        <w:t xml:space="preserve"> CV, Miller LW; ESCAPE Investigators and ESCAPE Study Coordinators. </w:t>
      </w:r>
      <w:r w:rsidRPr="005D600D">
        <w:rPr>
          <w:rFonts w:ascii="Book Antiqua" w:hAnsi="Book Antiqua"/>
        </w:rPr>
        <w:lastRenderedPageBreak/>
        <w:t xml:space="preserve">Evaluation study of congestive heart failure and pulmonary artery catheterization effectiveness: the ESCAPE trial. </w:t>
      </w:r>
      <w:r w:rsidRPr="005D600D">
        <w:rPr>
          <w:rFonts w:ascii="Book Antiqua" w:hAnsi="Book Antiqua"/>
          <w:i/>
          <w:iCs/>
        </w:rPr>
        <w:t>JAMA</w:t>
      </w:r>
      <w:r w:rsidRPr="005D600D">
        <w:rPr>
          <w:rFonts w:ascii="Book Antiqua" w:hAnsi="Book Antiqua"/>
        </w:rPr>
        <w:t xml:space="preserve"> 2005; </w:t>
      </w:r>
      <w:r w:rsidRPr="005D600D">
        <w:rPr>
          <w:rFonts w:ascii="Book Antiqua" w:hAnsi="Book Antiqua"/>
          <w:b/>
          <w:bCs/>
        </w:rPr>
        <w:t>294</w:t>
      </w:r>
      <w:r w:rsidRPr="005D600D">
        <w:rPr>
          <w:rFonts w:ascii="Book Antiqua" w:hAnsi="Book Antiqua"/>
        </w:rPr>
        <w:t>: 1625-1633 [PMID: 16204662 DOI: 10.1001/jama.294.13.1625]</w:t>
      </w:r>
    </w:p>
    <w:p w14:paraId="0CDE0061"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8 </w:t>
      </w:r>
      <w:r w:rsidRPr="005D600D">
        <w:rPr>
          <w:rFonts w:ascii="Book Antiqua" w:hAnsi="Book Antiqua"/>
          <w:b/>
          <w:bCs/>
        </w:rPr>
        <w:t>Rhodes A</w:t>
      </w:r>
      <w:r w:rsidRPr="005D600D">
        <w:rPr>
          <w:rFonts w:ascii="Book Antiqua" w:hAnsi="Book Antiqua"/>
        </w:rPr>
        <w:t xml:space="preserve">, Cusack RJ, Newman PJ, Grounds RM, Bennett ED. A </w:t>
      </w:r>
      <w:proofErr w:type="spellStart"/>
      <w:r w:rsidRPr="005D600D">
        <w:rPr>
          <w:rFonts w:ascii="Book Antiqua" w:hAnsi="Book Antiqua"/>
        </w:rPr>
        <w:t>randomised</w:t>
      </w:r>
      <w:proofErr w:type="spellEnd"/>
      <w:r w:rsidRPr="005D600D">
        <w:rPr>
          <w:rFonts w:ascii="Book Antiqua" w:hAnsi="Book Antiqua"/>
        </w:rPr>
        <w:t xml:space="preserve">, controlled trial of the pulmonary artery catheter in critically ill patients. </w:t>
      </w:r>
      <w:r w:rsidRPr="005D600D">
        <w:rPr>
          <w:rFonts w:ascii="Book Antiqua" w:hAnsi="Book Antiqua"/>
          <w:i/>
          <w:iCs/>
        </w:rPr>
        <w:t>Intensive Care Med</w:t>
      </w:r>
      <w:r w:rsidRPr="005D600D">
        <w:rPr>
          <w:rFonts w:ascii="Book Antiqua" w:hAnsi="Book Antiqua"/>
        </w:rPr>
        <w:t xml:space="preserve"> 2002; </w:t>
      </w:r>
      <w:r w:rsidRPr="005D600D">
        <w:rPr>
          <w:rFonts w:ascii="Book Antiqua" w:hAnsi="Book Antiqua"/>
          <w:b/>
          <w:bCs/>
        </w:rPr>
        <w:t>28</w:t>
      </w:r>
      <w:r w:rsidRPr="005D600D">
        <w:rPr>
          <w:rFonts w:ascii="Book Antiqua" w:hAnsi="Book Antiqua"/>
        </w:rPr>
        <w:t>: 256-264 [PMID: 11904653 DOI: 10.1007/s00134-002-1206-9]</w:t>
      </w:r>
    </w:p>
    <w:p w14:paraId="3BC1343F"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9 </w:t>
      </w:r>
      <w:r w:rsidRPr="005D600D">
        <w:rPr>
          <w:rFonts w:ascii="Book Antiqua" w:hAnsi="Book Antiqua"/>
          <w:b/>
          <w:bCs/>
        </w:rPr>
        <w:t>Richard C</w:t>
      </w:r>
      <w:r w:rsidRPr="005D600D">
        <w:rPr>
          <w:rFonts w:ascii="Book Antiqua" w:hAnsi="Book Antiqua"/>
        </w:rPr>
        <w:t xml:space="preserve">, </w:t>
      </w:r>
      <w:proofErr w:type="spellStart"/>
      <w:r w:rsidRPr="005D600D">
        <w:rPr>
          <w:rFonts w:ascii="Book Antiqua" w:hAnsi="Book Antiqua"/>
        </w:rPr>
        <w:t>Warszawski</w:t>
      </w:r>
      <w:proofErr w:type="spellEnd"/>
      <w:r w:rsidRPr="005D600D">
        <w:rPr>
          <w:rFonts w:ascii="Book Antiqua" w:hAnsi="Book Antiqua"/>
        </w:rPr>
        <w:t xml:space="preserve"> J, Anguel N, </w:t>
      </w:r>
      <w:proofErr w:type="spellStart"/>
      <w:r w:rsidRPr="005D600D">
        <w:rPr>
          <w:rFonts w:ascii="Book Antiqua" w:hAnsi="Book Antiqua"/>
        </w:rPr>
        <w:t>Deye</w:t>
      </w:r>
      <w:proofErr w:type="spellEnd"/>
      <w:r w:rsidRPr="005D600D">
        <w:rPr>
          <w:rFonts w:ascii="Book Antiqua" w:hAnsi="Book Antiqua"/>
        </w:rPr>
        <w:t xml:space="preserve"> N, Combes A, </w:t>
      </w:r>
      <w:proofErr w:type="spellStart"/>
      <w:r w:rsidRPr="005D600D">
        <w:rPr>
          <w:rFonts w:ascii="Book Antiqua" w:hAnsi="Book Antiqua"/>
        </w:rPr>
        <w:t>Barnoud</w:t>
      </w:r>
      <w:proofErr w:type="spellEnd"/>
      <w:r w:rsidRPr="005D600D">
        <w:rPr>
          <w:rFonts w:ascii="Book Antiqua" w:hAnsi="Book Antiqua"/>
        </w:rPr>
        <w:t xml:space="preserve"> D, </w:t>
      </w:r>
      <w:proofErr w:type="spellStart"/>
      <w:r w:rsidRPr="005D600D">
        <w:rPr>
          <w:rFonts w:ascii="Book Antiqua" w:hAnsi="Book Antiqua"/>
        </w:rPr>
        <w:t>Boulain</w:t>
      </w:r>
      <w:proofErr w:type="spellEnd"/>
      <w:r w:rsidRPr="005D600D">
        <w:rPr>
          <w:rFonts w:ascii="Book Antiqua" w:hAnsi="Book Antiqua"/>
        </w:rPr>
        <w:t xml:space="preserve"> T, </w:t>
      </w:r>
      <w:proofErr w:type="spellStart"/>
      <w:r w:rsidRPr="005D600D">
        <w:rPr>
          <w:rFonts w:ascii="Book Antiqua" w:hAnsi="Book Antiqua"/>
        </w:rPr>
        <w:t>Lefort</w:t>
      </w:r>
      <w:proofErr w:type="spellEnd"/>
      <w:r w:rsidRPr="005D600D">
        <w:rPr>
          <w:rFonts w:ascii="Book Antiqua" w:hAnsi="Book Antiqua"/>
        </w:rPr>
        <w:t xml:space="preserve"> Y, </w:t>
      </w:r>
      <w:proofErr w:type="spellStart"/>
      <w:r w:rsidRPr="005D600D">
        <w:rPr>
          <w:rFonts w:ascii="Book Antiqua" w:hAnsi="Book Antiqua"/>
        </w:rPr>
        <w:t>Fartoukh</w:t>
      </w:r>
      <w:proofErr w:type="spellEnd"/>
      <w:r w:rsidRPr="005D600D">
        <w:rPr>
          <w:rFonts w:ascii="Book Antiqua" w:hAnsi="Book Antiqua"/>
        </w:rPr>
        <w:t xml:space="preserve"> M, Baud F, Boyer A, </w:t>
      </w:r>
      <w:proofErr w:type="spellStart"/>
      <w:r w:rsidRPr="005D600D">
        <w:rPr>
          <w:rFonts w:ascii="Book Antiqua" w:hAnsi="Book Antiqua"/>
        </w:rPr>
        <w:t>Brochard</w:t>
      </w:r>
      <w:proofErr w:type="spellEnd"/>
      <w:r w:rsidRPr="005D600D">
        <w:rPr>
          <w:rFonts w:ascii="Book Antiqua" w:hAnsi="Book Antiqua"/>
        </w:rPr>
        <w:t xml:space="preserve"> L, </w:t>
      </w:r>
      <w:proofErr w:type="spellStart"/>
      <w:r w:rsidRPr="005D600D">
        <w:rPr>
          <w:rFonts w:ascii="Book Antiqua" w:hAnsi="Book Antiqua"/>
        </w:rPr>
        <w:t>Teboul</w:t>
      </w:r>
      <w:proofErr w:type="spellEnd"/>
      <w:r w:rsidRPr="005D600D">
        <w:rPr>
          <w:rFonts w:ascii="Book Antiqua" w:hAnsi="Book Antiqua"/>
        </w:rPr>
        <w:t xml:space="preserve"> JL; French Pulmonary Artery Catheter Study Group. Early use of the pulmonary artery catheter and outcomes in patients with shock and acute respiratory distress syndrome: a randomized controlled trial. </w:t>
      </w:r>
      <w:r w:rsidRPr="005D600D">
        <w:rPr>
          <w:rFonts w:ascii="Book Antiqua" w:hAnsi="Book Antiqua"/>
          <w:i/>
          <w:iCs/>
        </w:rPr>
        <w:t>JAMA</w:t>
      </w:r>
      <w:r w:rsidRPr="005D600D">
        <w:rPr>
          <w:rFonts w:ascii="Book Antiqua" w:hAnsi="Book Antiqua"/>
        </w:rPr>
        <w:t xml:space="preserve"> 2003; </w:t>
      </w:r>
      <w:r w:rsidRPr="005D600D">
        <w:rPr>
          <w:rFonts w:ascii="Book Antiqua" w:hAnsi="Book Antiqua"/>
          <w:b/>
          <w:bCs/>
        </w:rPr>
        <w:t>290</w:t>
      </w:r>
      <w:r w:rsidRPr="005D600D">
        <w:rPr>
          <w:rFonts w:ascii="Book Antiqua" w:hAnsi="Book Antiqua"/>
        </w:rPr>
        <w:t>: 2713-2720 [PMID: 14645314 DOI: 10.1001/jama.290.20.2713]</w:t>
      </w:r>
    </w:p>
    <w:p w14:paraId="7DFE38C3"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10 </w:t>
      </w:r>
      <w:r w:rsidRPr="005D600D">
        <w:rPr>
          <w:rFonts w:ascii="Book Antiqua" w:hAnsi="Book Antiqua"/>
          <w:b/>
          <w:bCs/>
        </w:rPr>
        <w:t>Harvey S</w:t>
      </w:r>
      <w:r w:rsidRPr="005D600D">
        <w:rPr>
          <w:rFonts w:ascii="Book Antiqua" w:hAnsi="Book Antiqua"/>
        </w:rPr>
        <w:t xml:space="preserve">, Harrison DA, Singer M, Ashcroft J, Jones CM, </w:t>
      </w:r>
      <w:proofErr w:type="spellStart"/>
      <w:r w:rsidRPr="005D600D">
        <w:rPr>
          <w:rFonts w:ascii="Book Antiqua" w:hAnsi="Book Antiqua"/>
        </w:rPr>
        <w:t>Elbourne</w:t>
      </w:r>
      <w:proofErr w:type="spellEnd"/>
      <w:r w:rsidRPr="005D600D">
        <w:rPr>
          <w:rFonts w:ascii="Book Antiqua" w:hAnsi="Book Antiqua"/>
        </w:rPr>
        <w:t xml:space="preserve"> D, Brampton W, Williams D, Young D, Rowan K; PAC-Man study collaboration. Assessment of the clinical effectiveness of pulmonary artery catheters in management of patients in intensive care (PAC-Man): a </w:t>
      </w:r>
      <w:proofErr w:type="spellStart"/>
      <w:r w:rsidRPr="005D600D">
        <w:rPr>
          <w:rFonts w:ascii="Book Antiqua" w:hAnsi="Book Antiqua"/>
        </w:rPr>
        <w:t>randomised</w:t>
      </w:r>
      <w:proofErr w:type="spellEnd"/>
      <w:r w:rsidRPr="005D600D">
        <w:rPr>
          <w:rFonts w:ascii="Book Antiqua" w:hAnsi="Book Antiqua"/>
        </w:rPr>
        <w:t xml:space="preserve"> controlled trial. </w:t>
      </w:r>
      <w:r w:rsidRPr="005D600D">
        <w:rPr>
          <w:rFonts w:ascii="Book Antiqua" w:hAnsi="Book Antiqua"/>
          <w:i/>
          <w:iCs/>
        </w:rPr>
        <w:t>Lancet</w:t>
      </w:r>
      <w:r w:rsidRPr="005D600D">
        <w:rPr>
          <w:rFonts w:ascii="Book Antiqua" w:hAnsi="Book Antiqua"/>
        </w:rPr>
        <w:t xml:space="preserve"> 2005; </w:t>
      </w:r>
      <w:r w:rsidRPr="005D600D">
        <w:rPr>
          <w:rFonts w:ascii="Book Antiqua" w:hAnsi="Book Antiqua"/>
          <w:b/>
          <w:bCs/>
        </w:rPr>
        <w:t>366</w:t>
      </w:r>
      <w:r w:rsidRPr="005D600D">
        <w:rPr>
          <w:rFonts w:ascii="Book Antiqua" w:hAnsi="Book Antiqua"/>
        </w:rPr>
        <w:t>: 472-477 [PMID: 16084255 DOI: 10.1016/S0140-6736(05)67061-4]</w:t>
      </w:r>
    </w:p>
    <w:p w14:paraId="1CD495EA"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11 </w:t>
      </w:r>
      <w:proofErr w:type="spellStart"/>
      <w:r w:rsidRPr="005D600D">
        <w:rPr>
          <w:rFonts w:ascii="Book Antiqua" w:hAnsi="Book Antiqua"/>
          <w:b/>
          <w:bCs/>
        </w:rPr>
        <w:t>Guyatt</w:t>
      </w:r>
      <w:proofErr w:type="spellEnd"/>
      <w:r w:rsidRPr="005D600D">
        <w:rPr>
          <w:rFonts w:ascii="Book Antiqua" w:hAnsi="Book Antiqua"/>
          <w:b/>
          <w:bCs/>
        </w:rPr>
        <w:t xml:space="preserve"> G</w:t>
      </w:r>
      <w:r w:rsidRPr="005D600D">
        <w:rPr>
          <w:rFonts w:ascii="Book Antiqua" w:hAnsi="Book Antiqua"/>
        </w:rPr>
        <w:t xml:space="preserve">. A randomized control trial of right-heart catheterization in critically ill patients. Ontario Intensive Care Study Group. </w:t>
      </w:r>
      <w:r w:rsidRPr="005D600D">
        <w:rPr>
          <w:rFonts w:ascii="Book Antiqua" w:hAnsi="Book Antiqua"/>
          <w:i/>
          <w:iCs/>
        </w:rPr>
        <w:t>J Intensive Care Med</w:t>
      </w:r>
      <w:r w:rsidRPr="005D600D">
        <w:rPr>
          <w:rFonts w:ascii="Book Antiqua" w:hAnsi="Book Antiqua"/>
        </w:rPr>
        <w:t xml:space="preserve"> 1991; </w:t>
      </w:r>
      <w:r w:rsidRPr="005D600D">
        <w:rPr>
          <w:rFonts w:ascii="Book Antiqua" w:hAnsi="Book Antiqua"/>
          <w:b/>
          <w:bCs/>
        </w:rPr>
        <w:t>6</w:t>
      </w:r>
      <w:r w:rsidRPr="005D600D">
        <w:rPr>
          <w:rFonts w:ascii="Book Antiqua" w:hAnsi="Book Antiqua"/>
        </w:rPr>
        <w:t>: 91-95 [PMID: 10147952 DOI: 10.1177/088506669100600204]</w:t>
      </w:r>
    </w:p>
    <w:p w14:paraId="2287FC44"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12 </w:t>
      </w:r>
      <w:r w:rsidRPr="005D600D">
        <w:rPr>
          <w:rFonts w:ascii="Book Antiqua" w:hAnsi="Book Antiqua"/>
          <w:b/>
          <w:bCs/>
        </w:rPr>
        <w:t>Fang JC</w:t>
      </w:r>
      <w:r w:rsidRPr="005D600D">
        <w:rPr>
          <w:rFonts w:ascii="Book Antiqua" w:hAnsi="Book Antiqua"/>
        </w:rPr>
        <w:t xml:space="preserve">, Jones TL. Can a Pulmonary Artery Catheter Improve Outcomes in Cardiogenic Shock? </w:t>
      </w:r>
      <w:r w:rsidRPr="005D600D">
        <w:rPr>
          <w:rFonts w:ascii="Book Antiqua" w:hAnsi="Book Antiqua"/>
          <w:i/>
          <w:iCs/>
        </w:rPr>
        <w:t>JACC Heart Fail</w:t>
      </w:r>
      <w:r w:rsidRPr="005D600D">
        <w:rPr>
          <w:rFonts w:ascii="Book Antiqua" w:hAnsi="Book Antiqua"/>
        </w:rPr>
        <w:t xml:space="preserve"> 2020; </w:t>
      </w:r>
      <w:r w:rsidRPr="005D600D">
        <w:rPr>
          <w:rFonts w:ascii="Book Antiqua" w:hAnsi="Book Antiqua"/>
          <w:b/>
          <w:bCs/>
        </w:rPr>
        <w:t>8</w:t>
      </w:r>
      <w:r w:rsidRPr="005D600D">
        <w:rPr>
          <w:rFonts w:ascii="Book Antiqua" w:hAnsi="Book Antiqua"/>
        </w:rPr>
        <w:t>: 914-916 [PMID: 33121703 DOI: 10.1016/j.jchf.2020.08.013]</w:t>
      </w:r>
    </w:p>
    <w:p w14:paraId="55E57067"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13 </w:t>
      </w:r>
      <w:r w:rsidRPr="005D600D">
        <w:rPr>
          <w:rFonts w:ascii="Book Antiqua" w:hAnsi="Book Antiqua"/>
          <w:b/>
          <w:bCs/>
        </w:rPr>
        <w:t>Hernandez GA</w:t>
      </w:r>
      <w:r w:rsidRPr="005D600D">
        <w:rPr>
          <w:rFonts w:ascii="Book Antiqua" w:hAnsi="Book Antiqua"/>
        </w:rPr>
        <w:t xml:space="preserve">, Lemor A, Blumer V, Rueda CA, </w:t>
      </w:r>
      <w:proofErr w:type="spellStart"/>
      <w:r w:rsidRPr="005D600D">
        <w:rPr>
          <w:rFonts w:ascii="Book Antiqua" w:hAnsi="Book Antiqua"/>
        </w:rPr>
        <w:t>Zalawadiya</w:t>
      </w:r>
      <w:proofErr w:type="spellEnd"/>
      <w:r w:rsidRPr="005D600D">
        <w:rPr>
          <w:rFonts w:ascii="Book Antiqua" w:hAnsi="Book Antiqua"/>
        </w:rPr>
        <w:t xml:space="preserve"> S, Stevenson LW, Lindenfeld J. Trends in Utilization and Outcomes of Pulmonary Artery Catheterization in Heart Failure </w:t>
      </w:r>
      <w:proofErr w:type="gramStart"/>
      <w:r w:rsidRPr="005D600D">
        <w:rPr>
          <w:rFonts w:ascii="Book Antiqua" w:hAnsi="Book Antiqua"/>
        </w:rPr>
        <w:t>With</w:t>
      </w:r>
      <w:proofErr w:type="gramEnd"/>
      <w:r w:rsidRPr="005D600D">
        <w:rPr>
          <w:rFonts w:ascii="Book Antiqua" w:hAnsi="Book Antiqua"/>
        </w:rPr>
        <w:t xml:space="preserve"> and Without Cardiogenic Shock. </w:t>
      </w:r>
      <w:r w:rsidRPr="005D600D">
        <w:rPr>
          <w:rFonts w:ascii="Book Antiqua" w:hAnsi="Book Antiqua"/>
          <w:i/>
          <w:iCs/>
        </w:rPr>
        <w:t>J Card Fail</w:t>
      </w:r>
      <w:r w:rsidRPr="005D600D">
        <w:rPr>
          <w:rFonts w:ascii="Book Antiqua" w:hAnsi="Book Antiqua"/>
        </w:rPr>
        <w:t xml:space="preserve"> 2019; </w:t>
      </w:r>
      <w:r w:rsidRPr="005D600D">
        <w:rPr>
          <w:rFonts w:ascii="Book Antiqua" w:hAnsi="Book Antiqua"/>
          <w:b/>
          <w:bCs/>
        </w:rPr>
        <w:t>25</w:t>
      </w:r>
      <w:r w:rsidRPr="005D600D">
        <w:rPr>
          <w:rFonts w:ascii="Book Antiqua" w:hAnsi="Book Antiqua"/>
        </w:rPr>
        <w:t>: 364-371 [PMID: 30858119 DOI: 10.1016/j.cardfail.2019.03.004]</w:t>
      </w:r>
    </w:p>
    <w:p w14:paraId="5E1605FE"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14 </w:t>
      </w:r>
      <w:proofErr w:type="spellStart"/>
      <w:r w:rsidRPr="005D600D">
        <w:rPr>
          <w:rFonts w:ascii="Book Antiqua" w:hAnsi="Book Antiqua"/>
          <w:b/>
          <w:bCs/>
        </w:rPr>
        <w:t>Ponikowski</w:t>
      </w:r>
      <w:proofErr w:type="spellEnd"/>
      <w:r w:rsidRPr="005D600D">
        <w:rPr>
          <w:rFonts w:ascii="Book Antiqua" w:hAnsi="Book Antiqua"/>
          <w:b/>
          <w:bCs/>
        </w:rPr>
        <w:t xml:space="preserve"> P</w:t>
      </w:r>
      <w:r w:rsidRPr="005D600D">
        <w:rPr>
          <w:rFonts w:ascii="Book Antiqua" w:hAnsi="Book Antiqua"/>
        </w:rPr>
        <w:t xml:space="preserve">, </w:t>
      </w:r>
      <w:proofErr w:type="spellStart"/>
      <w:r w:rsidRPr="005D600D">
        <w:rPr>
          <w:rFonts w:ascii="Book Antiqua" w:hAnsi="Book Antiqua"/>
        </w:rPr>
        <w:t>Voors</w:t>
      </w:r>
      <w:proofErr w:type="spellEnd"/>
      <w:r w:rsidRPr="005D600D">
        <w:rPr>
          <w:rFonts w:ascii="Book Antiqua" w:hAnsi="Book Antiqua"/>
        </w:rPr>
        <w:t xml:space="preserve"> AA, Anker SD, Bueno H, Cleland JGF, Coats AJS, Falk V, González-</w:t>
      </w:r>
      <w:proofErr w:type="spellStart"/>
      <w:r w:rsidRPr="005D600D">
        <w:rPr>
          <w:rFonts w:ascii="Book Antiqua" w:hAnsi="Book Antiqua"/>
        </w:rPr>
        <w:t>Juanatey</w:t>
      </w:r>
      <w:proofErr w:type="spellEnd"/>
      <w:r w:rsidRPr="005D600D">
        <w:rPr>
          <w:rFonts w:ascii="Book Antiqua" w:hAnsi="Book Antiqua"/>
        </w:rPr>
        <w:t xml:space="preserve"> JR, </w:t>
      </w:r>
      <w:proofErr w:type="spellStart"/>
      <w:r w:rsidRPr="005D600D">
        <w:rPr>
          <w:rFonts w:ascii="Book Antiqua" w:hAnsi="Book Antiqua"/>
        </w:rPr>
        <w:t>Harjola</w:t>
      </w:r>
      <w:proofErr w:type="spellEnd"/>
      <w:r w:rsidRPr="005D600D">
        <w:rPr>
          <w:rFonts w:ascii="Book Antiqua" w:hAnsi="Book Antiqua"/>
        </w:rPr>
        <w:t xml:space="preserve"> VP, </w:t>
      </w:r>
      <w:proofErr w:type="spellStart"/>
      <w:r w:rsidRPr="005D600D">
        <w:rPr>
          <w:rFonts w:ascii="Book Antiqua" w:hAnsi="Book Antiqua"/>
        </w:rPr>
        <w:t>Jankowska</w:t>
      </w:r>
      <w:proofErr w:type="spellEnd"/>
      <w:r w:rsidRPr="005D600D">
        <w:rPr>
          <w:rFonts w:ascii="Book Antiqua" w:hAnsi="Book Antiqua"/>
        </w:rPr>
        <w:t xml:space="preserve"> EA, Jessup M, Linde C, </w:t>
      </w:r>
      <w:proofErr w:type="spellStart"/>
      <w:r w:rsidRPr="005D600D">
        <w:rPr>
          <w:rFonts w:ascii="Book Antiqua" w:hAnsi="Book Antiqua"/>
        </w:rPr>
        <w:t>Nihoyannopoulos</w:t>
      </w:r>
      <w:proofErr w:type="spellEnd"/>
      <w:r w:rsidRPr="005D600D">
        <w:rPr>
          <w:rFonts w:ascii="Book Antiqua" w:hAnsi="Book Antiqua"/>
        </w:rPr>
        <w:t xml:space="preserve"> P, </w:t>
      </w:r>
      <w:proofErr w:type="spellStart"/>
      <w:r w:rsidRPr="005D600D">
        <w:rPr>
          <w:rFonts w:ascii="Book Antiqua" w:hAnsi="Book Antiqua"/>
        </w:rPr>
        <w:t>Parissis</w:t>
      </w:r>
      <w:proofErr w:type="spellEnd"/>
      <w:r w:rsidRPr="005D600D">
        <w:rPr>
          <w:rFonts w:ascii="Book Antiqua" w:hAnsi="Book Antiqua"/>
        </w:rPr>
        <w:t xml:space="preserve"> JT, Pieske B, Riley JP, </w:t>
      </w:r>
      <w:proofErr w:type="spellStart"/>
      <w:r w:rsidRPr="005D600D">
        <w:rPr>
          <w:rFonts w:ascii="Book Antiqua" w:hAnsi="Book Antiqua"/>
        </w:rPr>
        <w:t>Rosano</w:t>
      </w:r>
      <w:proofErr w:type="spellEnd"/>
      <w:r w:rsidRPr="005D600D">
        <w:rPr>
          <w:rFonts w:ascii="Book Antiqua" w:hAnsi="Book Antiqua"/>
        </w:rPr>
        <w:t xml:space="preserve"> GMC, </w:t>
      </w:r>
      <w:proofErr w:type="spellStart"/>
      <w:r w:rsidRPr="005D600D">
        <w:rPr>
          <w:rFonts w:ascii="Book Antiqua" w:hAnsi="Book Antiqua"/>
        </w:rPr>
        <w:t>Ruilope</w:t>
      </w:r>
      <w:proofErr w:type="spellEnd"/>
      <w:r w:rsidRPr="005D600D">
        <w:rPr>
          <w:rFonts w:ascii="Book Antiqua" w:hAnsi="Book Antiqua"/>
        </w:rPr>
        <w:t xml:space="preserve"> LM, </w:t>
      </w:r>
      <w:proofErr w:type="spellStart"/>
      <w:r w:rsidRPr="005D600D">
        <w:rPr>
          <w:rFonts w:ascii="Book Antiqua" w:hAnsi="Book Antiqua"/>
        </w:rPr>
        <w:t>Ruschitzka</w:t>
      </w:r>
      <w:proofErr w:type="spellEnd"/>
      <w:r w:rsidRPr="005D600D">
        <w:rPr>
          <w:rFonts w:ascii="Book Antiqua" w:hAnsi="Book Antiqua"/>
        </w:rPr>
        <w:t xml:space="preserve"> F, Rutten FH, van </w:t>
      </w:r>
      <w:r w:rsidRPr="005D600D">
        <w:rPr>
          <w:rFonts w:ascii="Book Antiqua" w:hAnsi="Book Antiqua"/>
        </w:rPr>
        <w:lastRenderedPageBreak/>
        <w:t xml:space="preserve">der Meer P; ESC Scientific Document Group. 2016 ESC Guidelines for the diagnosis and treatment of acute and chronic heart failure: The Task Force for the diagnosis and treatment of acute and chronic heart failure of the European Society of Cardiology (ESC)Developed with the special contribution of the Heart Failure Association (HFA) of the ESC. </w:t>
      </w:r>
      <w:r w:rsidRPr="005D600D">
        <w:rPr>
          <w:rFonts w:ascii="Book Antiqua" w:hAnsi="Book Antiqua"/>
          <w:i/>
          <w:iCs/>
        </w:rPr>
        <w:t>Eur Heart J</w:t>
      </w:r>
      <w:r w:rsidRPr="005D600D">
        <w:rPr>
          <w:rFonts w:ascii="Book Antiqua" w:hAnsi="Book Antiqua"/>
        </w:rPr>
        <w:t xml:space="preserve"> 2016; </w:t>
      </w:r>
      <w:r w:rsidRPr="005D600D">
        <w:rPr>
          <w:rFonts w:ascii="Book Antiqua" w:hAnsi="Book Antiqua"/>
          <w:b/>
          <w:bCs/>
        </w:rPr>
        <w:t>37</w:t>
      </w:r>
      <w:r w:rsidRPr="005D600D">
        <w:rPr>
          <w:rFonts w:ascii="Book Antiqua" w:hAnsi="Book Antiqua"/>
        </w:rPr>
        <w:t>: 2129-2200 [PMID: 27206819 DOI: 10.1093/</w:t>
      </w:r>
      <w:proofErr w:type="spellStart"/>
      <w:r w:rsidRPr="005D600D">
        <w:rPr>
          <w:rFonts w:ascii="Book Antiqua" w:hAnsi="Book Antiqua"/>
        </w:rPr>
        <w:t>eurheartj</w:t>
      </w:r>
      <w:proofErr w:type="spellEnd"/>
      <w:r w:rsidRPr="005D600D">
        <w:rPr>
          <w:rFonts w:ascii="Book Antiqua" w:hAnsi="Book Antiqua"/>
        </w:rPr>
        <w:t>/ehw128]</w:t>
      </w:r>
    </w:p>
    <w:p w14:paraId="0DF0D4AB"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15 </w:t>
      </w:r>
      <w:proofErr w:type="spellStart"/>
      <w:r w:rsidRPr="005D600D">
        <w:rPr>
          <w:rFonts w:ascii="Book Antiqua" w:hAnsi="Book Antiqua"/>
          <w:b/>
          <w:bCs/>
        </w:rPr>
        <w:t>Kahwash</w:t>
      </w:r>
      <w:proofErr w:type="spellEnd"/>
      <w:r w:rsidRPr="005D600D">
        <w:rPr>
          <w:rFonts w:ascii="Book Antiqua" w:hAnsi="Book Antiqua"/>
          <w:b/>
          <w:bCs/>
        </w:rPr>
        <w:t xml:space="preserve"> R</w:t>
      </w:r>
      <w:r w:rsidRPr="005D600D">
        <w:rPr>
          <w:rFonts w:ascii="Book Antiqua" w:hAnsi="Book Antiqua"/>
        </w:rPr>
        <w:t xml:space="preserve">, </w:t>
      </w:r>
      <w:proofErr w:type="spellStart"/>
      <w:r w:rsidRPr="005D600D">
        <w:rPr>
          <w:rFonts w:ascii="Book Antiqua" w:hAnsi="Book Antiqua"/>
        </w:rPr>
        <w:t>Leier</w:t>
      </w:r>
      <w:proofErr w:type="spellEnd"/>
      <w:r w:rsidRPr="005D600D">
        <w:rPr>
          <w:rFonts w:ascii="Book Antiqua" w:hAnsi="Book Antiqua"/>
        </w:rPr>
        <w:t xml:space="preserve"> CV, Miller L. Role of the pulmonary artery catheter in diagnosis and management of heart failure. </w:t>
      </w:r>
      <w:r w:rsidRPr="005D600D">
        <w:rPr>
          <w:rFonts w:ascii="Book Antiqua" w:hAnsi="Book Antiqua"/>
          <w:i/>
          <w:iCs/>
        </w:rPr>
        <w:t>Cardiol Clin</w:t>
      </w:r>
      <w:r w:rsidRPr="005D600D">
        <w:rPr>
          <w:rFonts w:ascii="Book Antiqua" w:hAnsi="Book Antiqua"/>
        </w:rPr>
        <w:t xml:space="preserve"> 2011; </w:t>
      </w:r>
      <w:r w:rsidRPr="005D600D">
        <w:rPr>
          <w:rFonts w:ascii="Book Antiqua" w:hAnsi="Book Antiqua"/>
          <w:b/>
          <w:bCs/>
        </w:rPr>
        <w:t>29</w:t>
      </w:r>
      <w:r w:rsidRPr="005D600D">
        <w:rPr>
          <w:rFonts w:ascii="Book Antiqua" w:hAnsi="Book Antiqua"/>
        </w:rPr>
        <w:t>: 281-288 [PMID: 21459249 DOI: 10.1016/j.ccl.2011.03.001]</w:t>
      </w:r>
    </w:p>
    <w:p w14:paraId="6B1B4D1B"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16 </w:t>
      </w:r>
      <w:r w:rsidRPr="005D600D">
        <w:rPr>
          <w:rFonts w:ascii="Book Antiqua" w:hAnsi="Book Antiqua"/>
          <w:b/>
          <w:bCs/>
        </w:rPr>
        <w:t>Saxena A</w:t>
      </w:r>
      <w:r w:rsidRPr="005D600D">
        <w:rPr>
          <w:rFonts w:ascii="Book Antiqua" w:hAnsi="Book Antiqua"/>
        </w:rPr>
        <w:t xml:space="preserve">, Garan AR, Kapur NK, O'Neill WW, Lindenfeld J, Pinney SP, Uriel N, Burkhoff D, Kern M. Value of Hemodynamic Monitoring in Patients </w:t>
      </w:r>
      <w:proofErr w:type="gramStart"/>
      <w:r w:rsidRPr="005D600D">
        <w:rPr>
          <w:rFonts w:ascii="Book Antiqua" w:hAnsi="Book Antiqua"/>
        </w:rPr>
        <w:t>With</w:t>
      </w:r>
      <w:proofErr w:type="gramEnd"/>
      <w:r w:rsidRPr="005D600D">
        <w:rPr>
          <w:rFonts w:ascii="Book Antiqua" w:hAnsi="Book Antiqua"/>
        </w:rPr>
        <w:t xml:space="preserve"> Cardiogenic Shock Undergoing Mechanical Circulatory Support. </w:t>
      </w:r>
      <w:r w:rsidRPr="005D600D">
        <w:rPr>
          <w:rFonts w:ascii="Book Antiqua" w:hAnsi="Book Antiqua"/>
          <w:i/>
          <w:iCs/>
        </w:rPr>
        <w:t>Circulation</w:t>
      </w:r>
      <w:r w:rsidRPr="005D600D">
        <w:rPr>
          <w:rFonts w:ascii="Book Antiqua" w:hAnsi="Book Antiqua"/>
        </w:rPr>
        <w:t xml:space="preserve"> 2020; </w:t>
      </w:r>
      <w:r w:rsidRPr="005D600D">
        <w:rPr>
          <w:rFonts w:ascii="Book Antiqua" w:hAnsi="Book Antiqua"/>
          <w:b/>
          <w:bCs/>
        </w:rPr>
        <w:t>141</w:t>
      </w:r>
      <w:r w:rsidRPr="005D600D">
        <w:rPr>
          <w:rFonts w:ascii="Book Antiqua" w:hAnsi="Book Antiqua"/>
        </w:rPr>
        <w:t>: 1184-1197 [PMID: 32250695 DOI: 10.1161/CIRCULATIONAHA.119.043080]</w:t>
      </w:r>
    </w:p>
    <w:p w14:paraId="1169EC5D"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17 </w:t>
      </w:r>
      <w:r w:rsidRPr="005D600D">
        <w:rPr>
          <w:rFonts w:ascii="Book Antiqua" w:hAnsi="Book Antiqua"/>
          <w:b/>
          <w:bCs/>
        </w:rPr>
        <w:t>Vallabhajosyula S</w:t>
      </w:r>
      <w:r w:rsidRPr="005D600D">
        <w:rPr>
          <w:rFonts w:ascii="Book Antiqua" w:hAnsi="Book Antiqua"/>
        </w:rPr>
        <w:t xml:space="preserve">, Shankar A, Patlolla SH, Prasad A, Bell MR, Jentzer JC, Arora S, Vallabhajosyula S, Gersh BJ, Jaffe AS, Holmes DR Jr, Dunlay SM, Barsness GW. Pulmonary artery catheter </w:t>
      </w:r>
      <w:proofErr w:type="gramStart"/>
      <w:r w:rsidRPr="005D600D">
        <w:rPr>
          <w:rFonts w:ascii="Book Antiqua" w:hAnsi="Book Antiqua"/>
        </w:rPr>
        <w:t>use</w:t>
      </w:r>
      <w:proofErr w:type="gramEnd"/>
      <w:r w:rsidRPr="005D600D">
        <w:rPr>
          <w:rFonts w:ascii="Book Antiqua" w:hAnsi="Book Antiqua"/>
        </w:rPr>
        <w:t xml:space="preserve"> in acute myocardial infarction-cardiogenic shock. </w:t>
      </w:r>
      <w:r w:rsidRPr="005D600D">
        <w:rPr>
          <w:rFonts w:ascii="Book Antiqua" w:hAnsi="Book Antiqua"/>
          <w:i/>
          <w:iCs/>
        </w:rPr>
        <w:t>ESC Heart Fail</w:t>
      </w:r>
      <w:r w:rsidRPr="005D600D">
        <w:rPr>
          <w:rFonts w:ascii="Book Antiqua" w:hAnsi="Book Antiqua"/>
        </w:rPr>
        <w:t xml:space="preserve"> 2020; </w:t>
      </w:r>
      <w:r w:rsidRPr="005D600D">
        <w:rPr>
          <w:rFonts w:ascii="Book Antiqua" w:hAnsi="Book Antiqua"/>
          <w:b/>
          <w:bCs/>
        </w:rPr>
        <w:t>7</w:t>
      </w:r>
      <w:r w:rsidRPr="005D600D">
        <w:rPr>
          <w:rFonts w:ascii="Book Antiqua" w:hAnsi="Book Antiqua"/>
        </w:rPr>
        <w:t>: 1234-1245 [PMID: 32239806 DOI: 10.1002/ehf2.12652]</w:t>
      </w:r>
    </w:p>
    <w:p w14:paraId="279D6076"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18 </w:t>
      </w:r>
      <w:r w:rsidRPr="005D600D">
        <w:rPr>
          <w:rFonts w:ascii="Book Antiqua" w:hAnsi="Book Antiqua"/>
          <w:b/>
          <w:bCs/>
        </w:rPr>
        <w:t>Ikuta K</w:t>
      </w:r>
      <w:r w:rsidRPr="005D600D">
        <w:rPr>
          <w:rFonts w:ascii="Book Antiqua" w:hAnsi="Book Antiqua"/>
        </w:rPr>
        <w:t xml:space="preserve">, Wang Y, Robinson A, Ahmad T, Krumholz HM, Desai NR. National Trends in Use and Outcomes of Pulmonary Artery Catheters Among Medicare Beneficiaries, 1999-2013. </w:t>
      </w:r>
      <w:r w:rsidRPr="005D600D">
        <w:rPr>
          <w:rFonts w:ascii="Book Antiqua" w:hAnsi="Book Antiqua"/>
          <w:i/>
          <w:iCs/>
        </w:rPr>
        <w:t>JAMA Cardiol</w:t>
      </w:r>
      <w:r w:rsidRPr="005D600D">
        <w:rPr>
          <w:rFonts w:ascii="Book Antiqua" w:hAnsi="Book Antiqua"/>
        </w:rPr>
        <w:t xml:space="preserve"> 2017; </w:t>
      </w:r>
      <w:r w:rsidRPr="005D600D">
        <w:rPr>
          <w:rFonts w:ascii="Book Antiqua" w:hAnsi="Book Antiqua"/>
          <w:b/>
          <w:bCs/>
        </w:rPr>
        <w:t>2</w:t>
      </w:r>
      <w:r w:rsidRPr="005D600D">
        <w:rPr>
          <w:rFonts w:ascii="Book Antiqua" w:hAnsi="Book Antiqua"/>
        </w:rPr>
        <w:t>: 908-913 [PMID: 28593267 DOI: 10.1001/jamacardio.2017.1670]</w:t>
      </w:r>
    </w:p>
    <w:p w14:paraId="5B8A5CF1"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19 </w:t>
      </w:r>
      <w:r w:rsidRPr="005D600D">
        <w:rPr>
          <w:rFonts w:ascii="Book Antiqua" w:hAnsi="Book Antiqua"/>
          <w:b/>
          <w:bCs/>
        </w:rPr>
        <w:t>Khera R</w:t>
      </w:r>
      <w:r w:rsidRPr="005D600D">
        <w:rPr>
          <w:rFonts w:ascii="Book Antiqua" w:hAnsi="Book Antiqua"/>
        </w:rPr>
        <w:t xml:space="preserve">, Pandey A, Kumar N, Singh R, </w:t>
      </w:r>
      <w:proofErr w:type="spellStart"/>
      <w:r w:rsidRPr="005D600D">
        <w:rPr>
          <w:rFonts w:ascii="Book Antiqua" w:hAnsi="Book Antiqua"/>
        </w:rPr>
        <w:t>Bano</w:t>
      </w:r>
      <w:proofErr w:type="spellEnd"/>
      <w:r w:rsidRPr="005D600D">
        <w:rPr>
          <w:rFonts w:ascii="Book Antiqua" w:hAnsi="Book Antiqua"/>
        </w:rPr>
        <w:t xml:space="preserve"> S, </w:t>
      </w:r>
      <w:proofErr w:type="spellStart"/>
      <w:r w:rsidRPr="005D600D">
        <w:rPr>
          <w:rFonts w:ascii="Book Antiqua" w:hAnsi="Book Antiqua"/>
        </w:rPr>
        <w:t>Golwala</w:t>
      </w:r>
      <w:proofErr w:type="spellEnd"/>
      <w:r w:rsidRPr="005D600D">
        <w:rPr>
          <w:rFonts w:ascii="Book Antiqua" w:hAnsi="Book Antiqua"/>
        </w:rPr>
        <w:t xml:space="preserve"> H, </w:t>
      </w:r>
      <w:proofErr w:type="spellStart"/>
      <w:r w:rsidRPr="005D600D">
        <w:rPr>
          <w:rFonts w:ascii="Book Antiqua" w:hAnsi="Book Antiqua"/>
        </w:rPr>
        <w:t>Kumbhani</w:t>
      </w:r>
      <w:proofErr w:type="spellEnd"/>
      <w:r w:rsidRPr="005D600D">
        <w:rPr>
          <w:rFonts w:ascii="Book Antiqua" w:hAnsi="Book Antiqua"/>
        </w:rPr>
        <w:t xml:space="preserve"> DJ, </w:t>
      </w:r>
      <w:proofErr w:type="spellStart"/>
      <w:r w:rsidRPr="005D600D">
        <w:rPr>
          <w:rFonts w:ascii="Book Antiqua" w:hAnsi="Book Antiqua"/>
        </w:rPr>
        <w:t>Girotra</w:t>
      </w:r>
      <w:proofErr w:type="spellEnd"/>
      <w:r w:rsidRPr="005D600D">
        <w:rPr>
          <w:rFonts w:ascii="Book Antiqua" w:hAnsi="Book Antiqua"/>
        </w:rPr>
        <w:t xml:space="preserve"> S, Fonarow GC. Variation in Hospital Use and Outcomes Associated </w:t>
      </w:r>
      <w:proofErr w:type="gramStart"/>
      <w:r w:rsidRPr="005D600D">
        <w:rPr>
          <w:rFonts w:ascii="Book Antiqua" w:hAnsi="Book Antiqua"/>
        </w:rPr>
        <w:t>With</w:t>
      </w:r>
      <w:proofErr w:type="gramEnd"/>
      <w:r w:rsidRPr="005D600D">
        <w:rPr>
          <w:rFonts w:ascii="Book Antiqua" w:hAnsi="Book Antiqua"/>
        </w:rPr>
        <w:t xml:space="preserve"> Pulmonary Artery Catheterization in Heart Failure in the United States. </w:t>
      </w:r>
      <w:r w:rsidRPr="005D600D">
        <w:rPr>
          <w:rFonts w:ascii="Book Antiqua" w:hAnsi="Book Antiqua"/>
          <w:i/>
          <w:iCs/>
        </w:rPr>
        <w:t>Circ Heart Fail</w:t>
      </w:r>
      <w:r w:rsidRPr="005D600D">
        <w:rPr>
          <w:rFonts w:ascii="Book Antiqua" w:hAnsi="Book Antiqua"/>
        </w:rPr>
        <w:t xml:space="preserve"> 2016; </w:t>
      </w:r>
      <w:r w:rsidRPr="005D600D">
        <w:rPr>
          <w:rFonts w:ascii="Book Antiqua" w:hAnsi="Book Antiqua"/>
          <w:b/>
          <w:bCs/>
        </w:rPr>
        <w:t>9</w:t>
      </w:r>
      <w:r w:rsidRPr="005D600D">
        <w:rPr>
          <w:rFonts w:ascii="Book Antiqua" w:hAnsi="Book Antiqua"/>
        </w:rPr>
        <w:t xml:space="preserve"> [PMID: 27780836 DOI: 10.1161/CIRCHEARTFAILURE.116.003226]</w:t>
      </w:r>
    </w:p>
    <w:p w14:paraId="661C6DBA"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20 </w:t>
      </w:r>
      <w:r w:rsidRPr="005D600D">
        <w:rPr>
          <w:rFonts w:ascii="Book Antiqua" w:hAnsi="Book Antiqua"/>
          <w:b/>
          <w:bCs/>
        </w:rPr>
        <w:t>Osman M</w:t>
      </w:r>
      <w:r w:rsidRPr="005D600D">
        <w:rPr>
          <w:rFonts w:ascii="Book Antiqua" w:hAnsi="Book Antiqua"/>
        </w:rPr>
        <w:t xml:space="preserve">, </w:t>
      </w:r>
      <w:proofErr w:type="spellStart"/>
      <w:r w:rsidRPr="005D600D">
        <w:rPr>
          <w:rFonts w:ascii="Book Antiqua" w:hAnsi="Book Antiqua"/>
        </w:rPr>
        <w:t>Balla</w:t>
      </w:r>
      <w:proofErr w:type="spellEnd"/>
      <w:r w:rsidRPr="005D600D">
        <w:rPr>
          <w:rFonts w:ascii="Book Antiqua" w:hAnsi="Book Antiqua"/>
        </w:rPr>
        <w:t xml:space="preserve"> S, Dupont A, O'Neill WW, Basir MB. Reviving Invasive Hemodynamic Monitoring in Cardiogenic Shock. Invasive Hemodynamic Monitoring in Cardiogenic Shock. </w:t>
      </w:r>
      <w:r w:rsidRPr="005D600D">
        <w:rPr>
          <w:rFonts w:ascii="Book Antiqua" w:hAnsi="Book Antiqua"/>
          <w:i/>
          <w:iCs/>
        </w:rPr>
        <w:t>Am J Cardiol</w:t>
      </w:r>
      <w:r w:rsidRPr="005D600D">
        <w:rPr>
          <w:rFonts w:ascii="Book Antiqua" w:hAnsi="Book Antiqua"/>
        </w:rPr>
        <w:t xml:space="preserve"> 2021; </w:t>
      </w:r>
      <w:r w:rsidRPr="005D600D">
        <w:rPr>
          <w:rFonts w:ascii="Book Antiqua" w:hAnsi="Book Antiqua"/>
          <w:b/>
          <w:bCs/>
        </w:rPr>
        <w:t>150</w:t>
      </w:r>
      <w:r w:rsidRPr="005D600D">
        <w:rPr>
          <w:rFonts w:ascii="Book Antiqua" w:hAnsi="Book Antiqua"/>
        </w:rPr>
        <w:t>: 128-129 [PMID: 33972078 DOI: 10.1016/j.amjcard.2021.03.033]</w:t>
      </w:r>
    </w:p>
    <w:p w14:paraId="6BAA7327" w14:textId="77777777" w:rsidR="00740BD5" w:rsidRPr="005D600D" w:rsidRDefault="00740BD5" w:rsidP="00740BD5">
      <w:pPr>
        <w:spacing w:line="360" w:lineRule="auto"/>
        <w:jc w:val="both"/>
        <w:rPr>
          <w:rFonts w:ascii="Book Antiqua" w:hAnsi="Book Antiqua"/>
        </w:rPr>
      </w:pPr>
      <w:r w:rsidRPr="005D600D">
        <w:rPr>
          <w:rFonts w:ascii="Book Antiqua" w:hAnsi="Book Antiqua"/>
        </w:rPr>
        <w:lastRenderedPageBreak/>
        <w:t xml:space="preserve">21 </w:t>
      </w:r>
      <w:r w:rsidRPr="005D600D">
        <w:rPr>
          <w:rFonts w:ascii="Book Antiqua" w:hAnsi="Book Antiqua"/>
          <w:b/>
          <w:bCs/>
        </w:rPr>
        <w:t>Rossello X</w:t>
      </w:r>
      <w:r w:rsidRPr="005D600D">
        <w:rPr>
          <w:rFonts w:ascii="Book Antiqua" w:hAnsi="Book Antiqua"/>
        </w:rPr>
        <w:t>, Vila M, Rivas-</w:t>
      </w:r>
      <w:proofErr w:type="spellStart"/>
      <w:r w:rsidRPr="005D600D">
        <w:rPr>
          <w:rFonts w:ascii="Book Antiqua" w:hAnsi="Book Antiqua"/>
        </w:rPr>
        <w:t>Lasarte</w:t>
      </w:r>
      <w:proofErr w:type="spellEnd"/>
      <w:r w:rsidRPr="005D600D">
        <w:rPr>
          <w:rFonts w:ascii="Book Antiqua" w:hAnsi="Book Antiqua"/>
        </w:rPr>
        <w:t xml:space="preserve"> M, Ferrero-</w:t>
      </w:r>
      <w:proofErr w:type="spellStart"/>
      <w:r w:rsidRPr="005D600D">
        <w:rPr>
          <w:rFonts w:ascii="Book Antiqua" w:hAnsi="Book Antiqua"/>
        </w:rPr>
        <w:t>Gregori</w:t>
      </w:r>
      <w:proofErr w:type="spellEnd"/>
      <w:r w:rsidRPr="005D600D">
        <w:rPr>
          <w:rFonts w:ascii="Book Antiqua" w:hAnsi="Book Antiqua"/>
        </w:rPr>
        <w:t xml:space="preserve"> A, Sans-</w:t>
      </w:r>
      <w:proofErr w:type="spellStart"/>
      <w:r w:rsidRPr="005D600D">
        <w:rPr>
          <w:rFonts w:ascii="Book Antiqua" w:hAnsi="Book Antiqua"/>
        </w:rPr>
        <w:t>Roselló</w:t>
      </w:r>
      <w:proofErr w:type="spellEnd"/>
      <w:r w:rsidRPr="005D600D">
        <w:rPr>
          <w:rFonts w:ascii="Book Antiqua" w:hAnsi="Book Antiqua"/>
        </w:rPr>
        <w:t xml:space="preserve"> J, Duran-</w:t>
      </w:r>
      <w:proofErr w:type="spellStart"/>
      <w:r w:rsidRPr="005D600D">
        <w:rPr>
          <w:rFonts w:ascii="Book Antiqua" w:hAnsi="Book Antiqua"/>
        </w:rPr>
        <w:t>Cambra</w:t>
      </w:r>
      <w:proofErr w:type="spellEnd"/>
      <w:r w:rsidRPr="005D600D">
        <w:rPr>
          <w:rFonts w:ascii="Book Antiqua" w:hAnsi="Book Antiqua"/>
        </w:rPr>
        <w:t xml:space="preserve"> A, </w:t>
      </w:r>
      <w:proofErr w:type="spellStart"/>
      <w:r w:rsidRPr="005D600D">
        <w:rPr>
          <w:rFonts w:ascii="Book Antiqua" w:hAnsi="Book Antiqua"/>
        </w:rPr>
        <w:t>Sionis</w:t>
      </w:r>
      <w:proofErr w:type="spellEnd"/>
      <w:r w:rsidRPr="005D600D">
        <w:rPr>
          <w:rFonts w:ascii="Book Antiqua" w:hAnsi="Book Antiqua"/>
        </w:rPr>
        <w:t xml:space="preserve"> A. Impact of Pulmonary Artery Catheter Use on Short- and Long-Term Mortality in Patients with Cardiogenic Shock. </w:t>
      </w:r>
      <w:r w:rsidRPr="005D600D">
        <w:rPr>
          <w:rFonts w:ascii="Book Antiqua" w:hAnsi="Book Antiqua"/>
          <w:i/>
          <w:iCs/>
        </w:rPr>
        <w:t>Cardiology</w:t>
      </w:r>
      <w:r w:rsidRPr="005D600D">
        <w:rPr>
          <w:rFonts w:ascii="Book Antiqua" w:hAnsi="Book Antiqua"/>
        </w:rPr>
        <w:t xml:space="preserve"> 2017; </w:t>
      </w:r>
      <w:r w:rsidRPr="005D600D">
        <w:rPr>
          <w:rFonts w:ascii="Book Antiqua" w:hAnsi="Book Antiqua"/>
          <w:b/>
          <w:bCs/>
        </w:rPr>
        <w:t>136</w:t>
      </w:r>
      <w:r w:rsidRPr="005D600D">
        <w:rPr>
          <w:rFonts w:ascii="Book Antiqua" w:hAnsi="Book Antiqua"/>
        </w:rPr>
        <w:t>: 61-69 [PMID: 27553044 DOI: 10.1159/000448110]</w:t>
      </w:r>
    </w:p>
    <w:p w14:paraId="05107F4E"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22 </w:t>
      </w:r>
      <w:r w:rsidRPr="005D600D">
        <w:rPr>
          <w:rFonts w:ascii="Book Antiqua" w:hAnsi="Book Antiqua"/>
          <w:b/>
          <w:bCs/>
        </w:rPr>
        <w:t>Sotomi Y</w:t>
      </w:r>
      <w:r w:rsidRPr="005D600D">
        <w:rPr>
          <w:rFonts w:ascii="Book Antiqua" w:hAnsi="Book Antiqua"/>
        </w:rPr>
        <w:t xml:space="preserve">, Sato N, </w:t>
      </w:r>
      <w:proofErr w:type="spellStart"/>
      <w:r w:rsidRPr="005D600D">
        <w:rPr>
          <w:rFonts w:ascii="Book Antiqua" w:hAnsi="Book Antiqua"/>
        </w:rPr>
        <w:t>Kajimoto</w:t>
      </w:r>
      <w:proofErr w:type="spellEnd"/>
      <w:r w:rsidRPr="005D600D">
        <w:rPr>
          <w:rFonts w:ascii="Book Antiqua" w:hAnsi="Book Antiqua"/>
        </w:rPr>
        <w:t xml:space="preserve"> K, Sakata Y, Mizuno M, Minami Y, </w:t>
      </w:r>
      <w:proofErr w:type="spellStart"/>
      <w:r w:rsidRPr="005D600D">
        <w:rPr>
          <w:rFonts w:ascii="Book Antiqua" w:hAnsi="Book Antiqua"/>
        </w:rPr>
        <w:t>Fujii</w:t>
      </w:r>
      <w:proofErr w:type="spellEnd"/>
      <w:r w:rsidRPr="005D600D">
        <w:rPr>
          <w:rFonts w:ascii="Book Antiqua" w:hAnsi="Book Antiqua"/>
        </w:rPr>
        <w:t xml:space="preserve"> K, Takano T; investigators of the Acute Decompensated Heart Failure Syndromes (ATTEND) Registry. Impact of pulmonary artery catheter on outcome in patients with acute heart failure syndromes with hypotension or receiving inotropes: from the ATTEND Registry. </w:t>
      </w:r>
      <w:r w:rsidRPr="005D600D">
        <w:rPr>
          <w:rFonts w:ascii="Book Antiqua" w:hAnsi="Book Antiqua"/>
          <w:i/>
          <w:iCs/>
        </w:rPr>
        <w:t>Int J Cardiol</w:t>
      </w:r>
      <w:r w:rsidRPr="005D600D">
        <w:rPr>
          <w:rFonts w:ascii="Book Antiqua" w:hAnsi="Book Antiqua"/>
        </w:rPr>
        <w:t xml:space="preserve"> 2014; </w:t>
      </w:r>
      <w:r w:rsidRPr="005D600D">
        <w:rPr>
          <w:rFonts w:ascii="Book Antiqua" w:hAnsi="Book Antiqua"/>
          <w:b/>
          <w:bCs/>
        </w:rPr>
        <w:t>172</w:t>
      </w:r>
      <w:r w:rsidRPr="005D600D">
        <w:rPr>
          <w:rFonts w:ascii="Book Antiqua" w:hAnsi="Book Antiqua"/>
        </w:rPr>
        <w:t>: 165-172 [PMID: 24447746 DOI: 10.1016/j.ijcard.2013.12.174]</w:t>
      </w:r>
    </w:p>
    <w:p w14:paraId="64F0889C"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23 </w:t>
      </w:r>
      <w:r w:rsidRPr="005D600D">
        <w:rPr>
          <w:rFonts w:ascii="Book Antiqua" w:hAnsi="Book Antiqua"/>
          <w:b/>
          <w:bCs/>
        </w:rPr>
        <w:t>Jacobs AK</w:t>
      </w:r>
      <w:r w:rsidRPr="005D600D">
        <w:rPr>
          <w:rFonts w:ascii="Book Antiqua" w:hAnsi="Book Antiqua"/>
        </w:rPr>
        <w:t xml:space="preserve">, Leopold JA, Bates E, Mendes LA, Sleeper LA, White H, Davidoff R, Boland J, </w:t>
      </w:r>
      <w:proofErr w:type="spellStart"/>
      <w:r w:rsidRPr="005D600D">
        <w:rPr>
          <w:rFonts w:ascii="Book Antiqua" w:hAnsi="Book Antiqua"/>
        </w:rPr>
        <w:t>Modur</w:t>
      </w:r>
      <w:proofErr w:type="spellEnd"/>
      <w:r w:rsidRPr="005D600D">
        <w:rPr>
          <w:rFonts w:ascii="Book Antiqua" w:hAnsi="Book Antiqua"/>
        </w:rPr>
        <w:t xml:space="preserve"> S, Forman R, Hochman JS. Cardiogenic shock caused by right ventricular infarction: a report from the SHOCK registry. </w:t>
      </w:r>
      <w:r w:rsidRPr="005D600D">
        <w:rPr>
          <w:rFonts w:ascii="Book Antiqua" w:hAnsi="Book Antiqua"/>
          <w:i/>
          <w:iCs/>
        </w:rPr>
        <w:t>J Am Coll Cardiol</w:t>
      </w:r>
      <w:r w:rsidRPr="005D600D">
        <w:rPr>
          <w:rFonts w:ascii="Book Antiqua" w:hAnsi="Book Antiqua"/>
        </w:rPr>
        <w:t xml:space="preserve"> 2003; </w:t>
      </w:r>
      <w:r w:rsidRPr="005D600D">
        <w:rPr>
          <w:rFonts w:ascii="Book Antiqua" w:hAnsi="Book Antiqua"/>
          <w:b/>
          <w:bCs/>
        </w:rPr>
        <w:t>41</w:t>
      </w:r>
      <w:r w:rsidRPr="005D600D">
        <w:rPr>
          <w:rFonts w:ascii="Book Antiqua" w:hAnsi="Book Antiqua"/>
        </w:rPr>
        <w:t>: 1273-1279 [PMID: 12706920 DOI: 10.1016/s0735-1097(03)00120-7]</w:t>
      </w:r>
    </w:p>
    <w:p w14:paraId="7AB5A821"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24 </w:t>
      </w:r>
      <w:r w:rsidRPr="005D600D">
        <w:rPr>
          <w:rFonts w:ascii="Book Antiqua" w:hAnsi="Book Antiqua"/>
          <w:b/>
          <w:bCs/>
        </w:rPr>
        <w:t>Wong CK</w:t>
      </w:r>
      <w:r w:rsidRPr="005D600D">
        <w:rPr>
          <w:rFonts w:ascii="Book Antiqua" w:hAnsi="Book Antiqua"/>
        </w:rPr>
        <w:t xml:space="preserve">, White HD. Cardiogenic shock from left ventricular dysfunction complicating an acute ST-elevation myocardial infarction. </w:t>
      </w:r>
      <w:r w:rsidRPr="005D600D">
        <w:rPr>
          <w:rFonts w:ascii="Book Antiqua" w:hAnsi="Book Antiqua"/>
          <w:i/>
          <w:iCs/>
        </w:rPr>
        <w:t>Am Heart Hosp J</w:t>
      </w:r>
      <w:r w:rsidRPr="005D600D">
        <w:rPr>
          <w:rFonts w:ascii="Book Antiqua" w:hAnsi="Book Antiqua"/>
        </w:rPr>
        <w:t xml:space="preserve"> 2009; </w:t>
      </w:r>
      <w:r w:rsidRPr="005D600D">
        <w:rPr>
          <w:rFonts w:ascii="Book Antiqua" w:hAnsi="Book Antiqua"/>
          <w:b/>
          <w:bCs/>
        </w:rPr>
        <w:t>7</w:t>
      </w:r>
      <w:r w:rsidRPr="005D600D">
        <w:rPr>
          <w:rFonts w:ascii="Book Antiqua" w:hAnsi="Book Antiqua"/>
        </w:rPr>
        <w:t>: 33-38 [PMID: 19742431 DOI: 10.15420/ahhj.2009.7.1.33]</w:t>
      </w:r>
    </w:p>
    <w:p w14:paraId="25FFE390"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25 </w:t>
      </w:r>
      <w:proofErr w:type="spellStart"/>
      <w:r w:rsidRPr="005D600D">
        <w:rPr>
          <w:rFonts w:ascii="Book Antiqua" w:hAnsi="Book Antiqua"/>
          <w:b/>
          <w:bCs/>
        </w:rPr>
        <w:t>Kuchibhotla</w:t>
      </w:r>
      <w:proofErr w:type="spellEnd"/>
      <w:r w:rsidRPr="005D600D">
        <w:rPr>
          <w:rFonts w:ascii="Book Antiqua" w:hAnsi="Book Antiqua"/>
          <w:b/>
          <w:bCs/>
        </w:rPr>
        <w:t xml:space="preserve"> S</w:t>
      </w:r>
      <w:r w:rsidRPr="005D600D">
        <w:rPr>
          <w:rFonts w:ascii="Book Antiqua" w:hAnsi="Book Antiqua"/>
        </w:rPr>
        <w:t xml:space="preserve">, Esposito ML, Breton C, </w:t>
      </w:r>
      <w:proofErr w:type="spellStart"/>
      <w:r w:rsidRPr="005D600D">
        <w:rPr>
          <w:rFonts w:ascii="Book Antiqua" w:hAnsi="Book Antiqua"/>
        </w:rPr>
        <w:t>Pedicini</w:t>
      </w:r>
      <w:proofErr w:type="spellEnd"/>
      <w:r w:rsidRPr="005D600D">
        <w:rPr>
          <w:rFonts w:ascii="Book Antiqua" w:hAnsi="Book Antiqua"/>
        </w:rPr>
        <w:t xml:space="preserve"> R, Mullin A, O'Kelly R, Anderson M, Morris DL, </w:t>
      </w:r>
      <w:proofErr w:type="spellStart"/>
      <w:r w:rsidRPr="005D600D">
        <w:rPr>
          <w:rFonts w:ascii="Book Antiqua" w:hAnsi="Book Antiqua"/>
        </w:rPr>
        <w:t>Batsides</w:t>
      </w:r>
      <w:proofErr w:type="spellEnd"/>
      <w:r w:rsidRPr="005D600D">
        <w:rPr>
          <w:rFonts w:ascii="Book Antiqua" w:hAnsi="Book Antiqua"/>
        </w:rPr>
        <w:t xml:space="preserve"> G, </w:t>
      </w:r>
      <w:proofErr w:type="spellStart"/>
      <w:r w:rsidRPr="005D600D">
        <w:rPr>
          <w:rFonts w:ascii="Book Antiqua" w:hAnsi="Book Antiqua"/>
        </w:rPr>
        <w:t>Ramzy</w:t>
      </w:r>
      <w:proofErr w:type="spellEnd"/>
      <w:r w:rsidRPr="005D600D">
        <w:rPr>
          <w:rFonts w:ascii="Book Antiqua" w:hAnsi="Book Antiqua"/>
        </w:rPr>
        <w:t xml:space="preserve"> D, Grise M, Pham DT, Kapur NK. Acute Biventricular Mechanical Circulatory Support for Cardiogenic Shock. </w:t>
      </w:r>
      <w:r w:rsidRPr="005D600D">
        <w:rPr>
          <w:rFonts w:ascii="Book Antiqua" w:hAnsi="Book Antiqua"/>
          <w:i/>
          <w:iCs/>
        </w:rPr>
        <w:t>J Am Heart Assoc</w:t>
      </w:r>
      <w:r w:rsidRPr="005D600D">
        <w:rPr>
          <w:rFonts w:ascii="Book Antiqua" w:hAnsi="Book Antiqua"/>
        </w:rPr>
        <w:t xml:space="preserve"> 2017; </w:t>
      </w:r>
      <w:r w:rsidRPr="005D600D">
        <w:rPr>
          <w:rFonts w:ascii="Book Antiqua" w:hAnsi="Book Antiqua"/>
          <w:b/>
          <w:bCs/>
        </w:rPr>
        <w:t>6</w:t>
      </w:r>
      <w:r w:rsidRPr="005D600D">
        <w:rPr>
          <w:rFonts w:ascii="Book Antiqua" w:hAnsi="Book Antiqua"/>
        </w:rPr>
        <w:t xml:space="preserve"> [PMID: 29054842 DOI: 10.1161/JAHA.117.006670]</w:t>
      </w:r>
    </w:p>
    <w:p w14:paraId="64C9E29A"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26 </w:t>
      </w:r>
      <w:r w:rsidRPr="005D600D">
        <w:rPr>
          <w:rFonts w:ascii="Book Antiqua" w:hAnsi="Book Antiqua"/>
          <w:b/>
          <w:bCs/>
        </w:rPr>
        <w:t>Kochav SM</w:t>
      </w:r>
      <w:r w:rsidRPr="005D600D">
        <w:rPr>
          <w:rFonts w:ascii="Book Antiqua" w:hAnsi="Book Antiqua"/>
        </w:rPr>
        <w:t xml:space="preserve">, Flores RJ, </w:t>
      </w:r>
      <w:proofErr w:type="spellStart"/>
      <w:r w:rsidRPr="005D600D">
        <w:rPr>
          <w:rFonts w:ascii="Book Antiqua" w:hAnsi="Book Antiqua"/>
        </w:rPr>
        <w:t>Truby</w:t>
      </w:r>
      <w:proofErr w:type="spellEnd"/>
      <w:r w:rsidRPr="005D600D">
        <w:rPr>
          <w:rFonts w:ascii="Book Antiqua" w:hAnsi="Book Antiqua"/>
        </w:rPr>
        <w:t xml:space="preserve"> LK, </w:t>
      </w:r>
      <w:proofErr w:type="spellStart"/>
      <w:r w:rsidRPr="005D600D">
        <w:rPr>
          <w:rFonts w:ascii="Book Antiqua" w:hAnsi="Book Antiqua"/>
        </w:rPr>
        <w:t>Topkara</w:t>
      </w:r>
      <w:proofErr w:type="spellEnd"/>
      <w:r w:rsidRPr="005D600D">
        <w:rPr>
          <w:rFonts w:ascii="Book Antiqua" w:hAnsi="Book Antiqua"/>
        </w:rPr>
        <w:t xml:space="preserve"> VK. Prognostic Impact of Pulmonary Artery Pulsatility Index (PAPi) in Patients </w:t>
      </w:r>
      <w:proofErr w:type="gramStart"/>
      <w:r w:rsidRPr="005D600D">
        <w:rPr>
          <w:rFonts w:ascii="Book Antiqua" w:hAnsi="Book Antiqua"/>
        </w:rPr>
        <w:t>With</w:t>
      </w:r>
      <w:proofErr w:type="gramEnd"/>
      <w:r w:rsidRPr="005D600D">
        <w:rPr>
          <w:rFonts w:ascii="Book Antiqua" w:hAnsi="Book Antiqua"/>
        </w:rPr>
        <w:t xml:space="preserve"> Advanced Heart Failure: Insights From the ESCAPE Trial. </w:t>
      </w:r>
      <w:r w:rsidRPr="005D600D">
        <w:rPr>
          <w:rFonts w:ascii="Book Antiqua" w:hAnsi="Book Antiqua"/>
          <w:i/>
          <w:iCs/>
        </w:rPr>
        <w:t>J Card Fail</w:t>
      </w:r>
      <w:r w:rsidRPr="005D600D">
        <w:rPr>
          <w:rFonts w:ascii="Book Antiqua" w:hAnsi="Book Antiqua"/>
        </w:rPr>
        <w:t xml:space="preserve"> 2018; </w:t>
      </w:r>
      <w:r w:rsidRPr="005D600D">
        <w:rPr>
          <w:rFonts w:ascii="Book Antiqua" w:hAnsi="Book Antiqua"/>
          <w:b/>
          <w:bCs/>
        </w:rPr>
        <w:t>24</w:t>
      </w:r>
      <w:r w:rsidRPr="005D600D">
        <w:rPr>
          <w:rFonts w:ascii="Book Antiqua" w:hAnsi="Book Antiqua"/>
        </w:rPr>
        <w:t>: 453-459 [PMID: 29597051 DOI: 10.1016/j.cardfail.2018.03.008]</w:t>
      </w:r>
    </w:p>
    <w:p w14:paraId="30071F3D"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27 </w:t>
      </w:r>
      <w:r w:rsidRPr="005D600D">
        <w:rPr>
          <w:rFonts w:ascii="Book Antiqua" w:hAnsi="Book Antiqua"/>
          <w:b/>
          <w:bCs/>
        </w:rPr>
        <w:t>McClanahan A</w:t>
      </w:r>
      <w:r w:rsidRPr="005D600D">
        <w:rPr>
          <w:rFonts w:ascii="Book Antiqua" w:hAnsi="Book Antiqua"/>
        </w:rPr>
        <w:t xml:space="preserve">, </w:t>
      </w:r>
      <w:proofErr w:type="spellStart"/>
      <w:r w:rsidRPr="005D600D">
        <w:rPr>
          <w:rFonts w:ascii="Book Antiqua" w:hAnsi="Book Antiqua"/>
        </w:rPr>
        <w:t>Guglin</w:t>
      </w:r>
      <w:proofErr w:type="spellEnd"/>
      <w:r w:rsidRPr="005D600D">
        <w:rPr>
          <w:rFonts w:ascii="Book Antiqua" w:hAnsi="Book Antiqua"/>
        </w:rPr>
        <w:t xml:space="preserve"> M. Right ventricular dysfunction compromises accuracy of echocardiographic diagnosis of pulmonary hypertension in heart failure. </w:t>
      </w:r>
      <w:r w:rsidRPr="005D600D">
        <w:rPr>
          <w:rFonts w:ascii="Book Antiqua" w:hAnsi="Book Antiqua"/>
          <w:i/>
          <w:iCs/>
        </w:rPr>
        <w:t>J Card Fail</w:t>
      </w:r>
      <w:r w:rsidRPr="005D600D">
        <w:rPr>
          <w:rFonts w:ascii="Book Antiqua" w:hAnsi="Book Antiqua"/>
        </w:rPr>
        <w:t xml:space="preserve"> 2011; </w:t>
      </w:r>
      <w:r w:rsidRPr="005D600D">
        <w:rPr>
          <w:rFonts w:ascii="Book Antiqua" w:hAnsi="Book Antiqua"/>
          <w:b/>
          <w:bCs/>
        </w:rPr>
        <w:t>17</w:t>
      </w:r>
      <w:r w:rsidRPr="005D600D">
        <w:rPr>
          <w:rFonts w:ascii="Book Antiqua" w:hAnsi="Book Antiqua"/>
        </w:rPr>
        <w:t>: 1023-1027 [PMID: 22123366 DOI: 10.1016/j.cardfail.2011.08.011]</w:t>
      </w:r>
    </w:p>
    <w:p w14:paraId="1C463337"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28 </w:t>
      </w:r>
      <w:r w:rsidRPr="005D600D">
        <w:rPr>
          <w:rFonts w:ascii="Book Antiqua" w:hAnsi="Book Antiqua"/>
          <w:b/>
          <w:bCs/>
        </w:rPr>
        <w:t>Baran DA</w:t>
      </w:r>
      <w:r w:rsidRPr="005D600D">
        <w:rPr>
          <w:rFonts w:ascii="Book Antiqua" w:hAnsi="Book Antiqua"/>
        </w:rPr>
        <w:t xml:space="preserve">, Grines CL, Bailey S, Burkhoff D, Hall SA, Henry TD, Hollenberg SM, Kapur NK, O'Neill W, Ornato JP, Stelling K, Thiele H, van Diepen S, Naidu SS. SCAI clinical </w:t>
      </w:r>
      <w:r w:rsidRPr="005D600D">
        <w:rPr>
          <w:rFonts w:ascii="Book Antiqua" w:hAnsi="Book Antiqua"/>
        </w:rPr>
        <w:lastRenderedPageBreak/>
        <w:t xml:space="preserve">expert consensus statement on the classification of cardiogenic shock: This document was endorsed by the American College of Cardiology (ACC), the American Heart Association (AHA), the Society of Critical Care Medicine (SCCM), and the Society of Thoracic Surgeons (STS) in April 2019. </w:t>
      </w:r>
      <w:r w:rsidRPr="005D600D">
        <w:rPr>
          <w:rFonts w:ascii="Book Antiqua" w:hAnsi="Book Antiqua"/>
          <w:i/>
          <w:iCs/>
        </w:rPr>
        <w:t>Catheter Cardiovasc Interv</w:t>
      </w:r>
      <w:r w:rsidRPr="005D600D">
        <w:rPr>
          <w:rFonts w:ascii="Book Antiqua" w:hAnsi="Book Antiqua"/>
        </w:rPr>
        <w:t xml:space="preserve"> 2019; </w:t>
      </w:r>
      <w:r w:rsidRPr="005D600D">
        <w:rPr>
          <w:rFonts w:ascii="Book Antiqua" w:hAnsi="Book Antiqua"/>
          <w:b/>
          <w:bCs/>
        </w:rPr>
        <w:t>94</w:t>
      </w:r>
      <w:r w:rsidRPr="005D600D">
        <w:rPr>
          <w:rFonts w:ascii="Book Antiqua" w:hAnsi="Book Antiqua"/>
        </w:rPr>
        <w:t>: 29-37 [PMID: 31104355 DOI: 10.1002/ccd.28329]</w:t>
      </w:r>
    </w:p>
    <w:p w14:paraId="4C278678"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29 </w:t>
      </w:r>
      <w:r w:rsidRPr="005D600D">
        <w:rPr>
          <w:rFonts w:ascii="Book Antiqua" w:hAnsi="Book Antiqua"/>
          <w:b/>
          <w:bCs/>
        </w:rPr>
        <w:t>Baran DA</w:t>
      </w:r>
      <w:r w:rsidRPr="005D600D">
        <w:rPr>
          <w:rFonts w:ascii="Book Antiqua" w:hAnsi="Book Antiqua"/>
        </w:rPr>
        <w:t xml:space="preserve">, Long A, </w:t>
      </w:r>
      <w:proofErr w:type="spellStart"/>
      <w:r w:rsidRPr="005D600D">
        <w:rPr>
          <w:rFonts w:ascii="Book Antiqua" w:hAnsi="Book Antiqua"/>
        </w:rPr>
        <w:t>Badiye</w:t>
      </w:r>
      <w:proofErr w:type="spellEnd"/>
      <w:r w:rsidRPr="005D600D">
        <w:rPr>
          <w:rFonts w:ascii="Book Antiqua" w:hAnsi="Book Antiqua"/>
        </w:rPr>
        <w:t xml:space="preserve"> AP, Stelling K. Prospective validation of the SCAI shock classification: Single center analysis. </w:t>
      </w:r>
      <w:r w:rsidRPr="005D600D">
        <w:rPr>
          <w:rFonts w:ascii="Book Antiqua" w:hAnsi="Book Antiqua"/>
          <w:i/>
          <w:iCs/>
        </w:rPr>
        <w:t>Catheter Cardiovasc Interv</w:t>
      </w:r>
      <w:r w:rsidRPr="005D600D">
        <w:rPr>
          <w:rFonts w:ascii="Book Antiqua" w:hAnsi="Book Antiqua"/>
        </w:rPr>
        <w:t xml:space="preserve"> 2020; </w:t>
      </w:r>
      <w:r w:rsidRPr="005D600D">
        <w:rPr>
          <w:rFonts w:ascii="Book Antiqua" w:hAnsi="Book Antiqua"/>
          <w:b/>
          <w:bCs/>
        </w:rPr>
        <w:t>96</w:t>
      </w:r>
      <w:r w:rsidRPr="005D600D">
        <w:rPr>
          <w:rFonts w:ascii="Book Antiqua" w:hAnsi="Book Antiqua"/>
        </w:rPr>
        <w:t>: 1339-1347 [PMID: 33026155 DOI: 10.1002/ccd.29319]</w:t>
      </w:r>
    </w:p>
    <w:p w14:paraId="235E79FE" w14:textId="4272B3CF" w:rsidR="00740BD5" w:rsidRPr="005D600D" w:rsidRDefault="00740BD5" w:rsidP="00740BD5">
      <w:pPr>
        <w:spacing w:line="360" w:lineRule="auto"/>
        <w:jc w:val="both"/>
        <w:rPr>
          <w:rFonts w:ascii="Book Antiqua" w:hAnsi="Book Antiqua"/>
        </w:rPr>
      </w:pPr>
      <w:r w:rsidRPr="005D600D">
        <w:rPr>
          <w:rFonts w:ascii="Book Antiqua" w:hAnsi="Book Antiqua"/>
        </w:rPr>
        <w:t xml:space="preserve">30 </w:t>
      </w:r>
      <w:r w:rsidRPr="005D600D">
        <w:rPr>
          <w:rFonts w:ascii="Book Antiqua" w:hAnsi="Book Antiqua"/>
          <w:b/>
          <w:bCs/>
        </w:rPr>
        <w:t>Jentzer JC</w:t>
      </w:r>
      <w:r w:rsidRPr="005D600D">
        <w:rPr>
          <w:rFonts w:ascii="Book Antiqua" w:hAnsi="Book Antiqua"/>
        </w:rPr>
        <w:t>, van Diepen S, Barsness GW, Henry TD, Menon V, Rihal CS, Naidu SS, Baran DA. Cardiogenic Shock Classification to Predict Mortality in the Cardiac</w:t>
      </w:r>
      <w:r>
        <w:rPr>
          <w:rFonts w:ascii="Book Antiqua" w:hAnsi="Book Antiqua"/>
        </w:rPr>
        <w:t xml:space="preserve"> </w:t>
      </w:r>
      <w:r w:rsidRPr="005D600D">
        <w:rPr>
          <w:rFonts w:ascii="Book Antiqua" w:hAnsi="Book Antiqua"/>
        </w:rPr>
        <w:t>Intensive</w:t>
      </w:r>
      <w:r>
        <w:rPr>
          <w:rFonts w:ascii="Book Antiqua" w:hAnsi="Book Antiqua"/>
        </w:rPr>
        <w:t xml:space="preserve"> </w:t>
      </w:r>
      <w:r w:rsidRPr="005D600D">
        <w:rPr>
          <w:rFonts w:ascii="Book Antiqua" w:hAnsi="Book Antiqua"/>
        </w:rPr>
        <w:t xml:space="preserve">Care Unit. </w:t>
      </w:r>
      <w:r w:rsidRPr="005D600D">
        <w:rPr>
          <w:rFonts w:ascii="Book Antiqua" w:hAnsi="Book Antiqua"/>
          <w:i/>
          <w:iCs/>
        </w:rPr>
        <w:t>J Am Coll Cardiol</w:t>
      </w:r>
      <w:r w:rsidRPr="005D600D">
        <w:rPr>
          <w:rFonts w:ascii="Book Antiqua" w:hAnsi="Book Antiqua"/>
        </w:rPr>
        <w:t xml:space="preserve"> 2019; </w:t>
      </w:r>
      <w:r w:rsidRPr="005D600D">
        <w:rPr>
          <w:rFonts w:ascii="Book Antiqua" w:hAnsi="Book Antiqua"/>
          <w:b/>
          <w:bCs/>
        </w:rPr>
        <w:t>74</w:t>
      </w:r>
      <w:r w:rsidRPr="005D600D">
        <w:rPr>
          <w:rFonts w:ascii="Book Antiqua" w:hAnsi="Book Antiqua"/>
        </w:rPr>
        <w:t>: 2117-2128 [PMID: 31548097 DOI: 10.1016/j.jacc.2019.07.077]</w:t>
      </w:r>
    </w:p>
    <w:p w14:paraId="7A7ADB4A"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31 </w:t>
      </w:r>
      <w:r w:rsidRPr="005D600D">
        <w:rPr>
          <w:rFonts w:ascii="Book Antiqua" w:hAnsi="Book Antiqua"/>
          <w:b/>
          <w:bCs/>
        </w:rPr>
        <w:t>Vallabhajosyula S</w:t>
      </w:r>
      <w:r w:rsidRPr="005D600D">
        <w:rPr>
          <w:rFonts w:ascii="Book Antiqua" w:hAnsi="Book Antiqua"/>
        </w:rPr>
        <w:t xml:space="preserve">, Kumar V, Vallabhajosyula S, Subramaniam AV, Patlolla SH, Verghese D, Ya'Qoub L, Stulak JM, Sandhu GS, Prasad A, Holmes DR Jr, Barsness GW. Acute myocardial infarction-cardiogenic shock in patients with prior coronary artery bypass grafting: A 16-year national cohort analysis of temporal trends, management and outcomes. </w:t>
      </w:r>
      <w:r w:rsidRPr="005D600D">
        <w:rPr>
          <w:rFonts w:ascii="Book Antiqua" w:hAnsi="Book Antiqua"/>
          <w:i/>
          <w:iCs/>
        </w:rPr>
        <w:t>Int J Cardiol</w:t>
      </w:r>
      <w:r w:rsidRPr="005D600D">
        <w:rPr>
          <w:rFonts w:ascii="Book Antiqua" w:hAnsi="Book Antiqua"/>
        </w:rPr>
        <w:t xml:space="preserve"> 2020; </w:t>
      </w:r>
      <w:r w:rsidRPr="005D600D">
        <w:rPr>
          <w:rFonts w:ascii="Book Antiqua" w:hAnsi="Book Antiqua"/>
          <w:b/>
          <w:bCs/>
        </w:rPr>
        <w:t>310</w:t>
      </w:r>
      <w:r w:rsidRPr="005D600D">
        <w:rPr>
          <w:rFonts w:ascii="Book Antiqua" w:hAnsi="Book Antiqua"/>
        </w:rPr>
        <w:t>: 9-15 [PMID: 32085862 DOI: 10.1016/j.ijcard.2020.02.033]</w:t>
      </w:r>
    </w:p>
    <w:p w14:paraId="563B93CD"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32 </w:t>
      </w:r>
      <w:r w:rsidRPr="005D600D">
        <w:rPr>
          <w:rFonts w:ascii="Book Antiqua" w:hAnsi="Book Antiqua"/>
          <w:b/>
          <w:bCs/>
        </w:rPr>
        <w:t>Esposito ML</w:t>
      </w:r>
      <w:r w:rsidRPr="005D600D">
        <w:rPr>
          <w:rFonts w:ascii="Book Antiqua" w:hAnsi="Book Antiqua"/>
        </w:rPr>
        <w:t xml:space="preserve">, Kapur NK. Acute mechanical circulatory support for cardiogenic shock: the "door to support" time. </w:t>
      </w:r>
      <w:r w:rsidRPr="005D600D">
        <w:rPr>
          <w:rFonts w:ascii="Book Antiqua" w:hAnsi="Book Antiqua"/>
          <w:i/>
          <w:iCs/>
        </w:rPr>
        <w:t>F1000Res</w:t>
      </w:r>
      <w:r w:rsidRPr="005D600D">
        <w:rPr>
          <w:rFonts w:ascii="Book Antiqua" w:hAnsi="Book Antiqua"/>
        </w:rPr>
        <w:t xml:space="preserve"> 2017; </w:t>
      </w:r>
      <w:r w:rsidRPr="005D600D">
        <w:rPr>
          <w:rFonts w:ascii="Book Antiqua" w:hAnsi="Book Antiqua"/>
          <w:b/>
          <w:bCs/>
        </w:rPr>
        <w:t>6</w:t>
      </w:r>
      <w:r w:rsidRPr="005D600D">
        <w:rPr>
          <w:rFonts w:ascii="Book Antiqua" w:hAnsi="Book Antiqua"/>
        </w:rPr>
        <w:t>: 737 [PMID: 28580136 DOI: 10.12688/f1000research.11150.1]</w:t>
      </w:r>
    </w:p>
    <w:p w14:paraId="46A20B4B"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33 </w:t>
      </w:r>
      <w:r w:rsidRPr="005D600D">
        <w:rPr>
          <w:rFonts w:ascii="Book Antiqua" w:hAnsi="Book Antiqua"/>
          <w:b/>
          <w:bCs/>
        </w:rPr>
        <w:t>Burkhoff D</w:t>
      </w:r>
      <w:r w:rsidRPr="005D600D">
        <w:rPr>
          <w:rFonts w:ascii="Book Antiqua" w:hAnsi="Book Antiqua"/>
        </w:rPr>
        <w:t xml:space="preserve">, Naidu SS. The science behind percutaneous hemodynamic support: a review and comparison of support strategies. </w:t>
      </w:r>
      <w:r w:rsidRPr="005D600D">
        <w:rPr>
          <w:rFonts w:ascii="Book Antiqua" w:hAnsi="Book Antiqua"/>
          <w:i/>
          <w:iCs/>
        </w:rPr>
        <w:t>Catheter Cardiovasc Interv</w:t>
      </w:r>
      <w:r w:rsidRPr="005D600D">
        <w:rPr>
          <w:rFonts w:ascii="Book Antiqua" w:hAnsi="Book Antiqua"/>
        </w:rPr>
        <w:t xml:space="preserve"> 2012; </w:t>
      </w:r>
      <w:r w:rsidRPr="005D600D">
        <w:rPr>
          <w:rFonts w:ascii="Book Antiqua" w:hAnsi="Book Antiqua"/>
          <w:b/>
          <w:bCs/>
        </w:rPr>
        <w:t>80</w:t>
      </w:r>
      <w:r w:rsidRPr="005D600D">
        <w:rPr>
          <w:rFonts w:ascii="Book Antiqua" w:hAnsi="Book Antiqua"/>
        </w:rPr>
        <w:t>: 816-829 [PMID: 22431494 DOI: 10.1002/ccd.24421]</w:t>
      </w:r>
    </w:p>
    <w:p w14:paraId="519824B2"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34 </w:t>
      </w:r>
      <w:r w:rsidRPr="005D600D">
        <w:rPr>
          <w:rFonts w:ascii="Book Antiqua" w:hAnsi="Book Antiqua"/>
          <w:b/>
          <w:bCs/>
        </w:rPr>
        <w:t>Garan AR</w:t>
      </w:r>
      <w:r w:rsidRPr="005D600D">
        <w:rPr>
          <w:rFonts w:ascii="Book Antiqua" w:hAnsi="Book Antiqua"/>
        </w:rPr>
        <w:t xml:space="preserve">, Kanwar M, Thayer KL, Whitehead E, </w:t>
      </w:r>
      <w:proofErr w:type="spellStart"/>
      <w:r w:rsidRPr="005D600D">
        <w:rPr>
          <w:rFonts w:ascii="Book Antiqua" w:hAnsi="Book Antiqua"/>
        </w:rPr>
        <w:t>Zweck</w:t>
      </w:r>
      <w:proofErr w:type="spellEnd"/>
      <w:r w:rsidRPr="005D600D">
        <w:rPr>
          <w:rFonts w:ascii="Book Antiqua" w:hAnsi="Book Antiqua"/>
        </w:rPr>
        <w:t xml:space="preserve"> E, Hernandez-Montfort J, Mahr C, Haywood JL, Harwani NM, Wencker D, Sinha SS, Vorovich E, Abraham J, O'Neill W, Burkhoff D, Kapur NK. Complete Hemodynamic Profiling </w:t>
      </w:r>
      <w:proofErr w:type="gramStart"/>
      <w:r w:rsidRPr="005D600D">
        <w:rPr>
          <w:rFonts w:ascii="Book Antiqua" w:hAnsi="Book Antiqua"/>
        </w:rPr>
        <w:t>With</w:t>
      </w:r>
      <w:proofErr w:type="gramEnd"/>
      <w:r w:rsidRPr="005D600D">
        <w:rPr>
          <w:rFonts w:ascii="Book Antiqua" w:hAnsi="Book Antiqua"/>
        </w:rPr>
        <w:t xml:space="preserve"> Pulmonary Artery Catheters in Cardiogenic Shock Is Associated With Lower In-Hospital Mortality. </w:t>
      </w:r>
      <w:r w:rsidRPr="005D600D">
        <w:rPr>
          <w:rFonts w:ascii="Book Antiqua" w:hAnsi="Book Antiqua"/>
          <w:i/>
          <w:iCs/>
        </w:rPr>
        <w:t>JACC Heart Fail</w:t>
      </w:r>
      <w:r w:rsidRPr="005D600D">
        <w:rPr>
          <w:rFonts w:ascii="Book Antiqua" w:hAnsi="Book Antiqua"/>
        </w:rPr>
        <w:t xml:space="preserve"> 2020; </w:t>
      </w:r>
      <w:r w:rsidRPr="005D600D">
        <w:rPr>
          <w:rFonts w:ascii="Book Antiqua" w:hAnsi="Book Antiqua"/>
          <w:b/>
          <w:bCs/>
        </w:rPr>
        <w:t>8</w:t>
      </w:r>
      <w:r w:rsidRPr="005D600D">
        <w:rPr>
          <w:rFonts w:ascii="Book Antiqua" w:hAnsi="Book Antiqua"/>
        </w:rPr>
        <w:t>: 903-913 [PMID: 33121702 DOI: 10.1016/j.jchf.2020.08.012]</w:t>
      </w:r>
    </w:p>
    <w:p w14:paraId="54C4A272" w14:textId="77777777" w:rsidR="00740BD5" w:rsidRPr="005D600D" w:rsidRDefault="00740BD5" w:rsidP="00740BD5">
      <w:pPr>
        <w:spacing w:line="360" w:lineRule="auto"/>
        <w:jc w:val="both"/>
        <w:rPr>
          <w:rFonts w:ascii="Book Antiqua" w:hAnsi="Book Antiqua"/>
        </w:rPr>
      </w:pPr>
      <w:r w:rsidRPr="005D600D">
        <w:rPr>
          <w:rFonts w:ascii="Book Antiqua" w:hAnsi="Book Antiqua"/>
        </w:rPr>
        <w:lastRenderedPageBreak/>
        <w:t xml:space="preserve">35 </w:t>
      </w:r>
      <w:r w:rsidRPr="005D600D">
        <w:rPr>
          <w:rFonts w:ascii="Book Antiqua" w:hAnsi="Book Antiqua"/>
          <w:b/>
          <w:bCs/>
        </w:rPr>
        <w:t>Ma TS</w:t>
      </w:r>
      <w:r w:rsidRPr="005D600D">
        <w:rPr>
          <w:rFonts w:ascii="Book Antiqua" w:hAnsi="Book Antiqua"/>
        </w:rPr>
        <w:t xml:space="preserve">, Paniagua D, </w:t>
      </w:r>
      <w:proofErr w:type="spellStart"/>
      <w:r w:rsidRPr="005D600D">
        <w:rPr>
          <w:rFonts w:ascii="Book Antiqua" w:hAnsi="Book Antiqua"/>
        </w:rPr>
        <w:t>Denktas</w:t>
      </w:r>
      <w:proofErr w:type="spellEnd"/>
      <w:r w:rsidRPr="005D600D">
        <w:rPr>
          <w:rFonts w:ascii="Book Antiqua" w:hAnsi="Book Antiqua"/>
        </w:rPr>
        <w:t xml:space="preserve"> AE, </w:t>
      </w:r>
      <w:proofErr w:type="spellStart"/>
      <w:r w:rsidRPr="005D600D">
        <w:rPr>
          <w:rFonts w:ascii="Book Antiqua" w:hAnsi="Book Antiqua"/>
        </w:rPr>
        <w:t>Jneid</w:t>
      </w:r>
      <w:proofErr w:type="spellEnd"/>
      <w:r w:rsidRPr="005D600D">
        <w:rPr>
          <w:rFonts w:ascii="Book Antiqua" w:hAnsi="Book Antiqua"/>
        </w:rPr>
        <w:t xml:space="preserve"> H, Kar B, Chan W, Bozkurt B. Usefulness of the Sum of Pulmonary Capillary Wedge Pressure and Right Atrial Pressure as a Congestion Index that Prognosticates Heart Failure Survival (from the Evaluation Study of Congestive Heart Failure and Pulmonary Artery Catheterization Effectiveness Trial). </w:t>
      </w:r>
      <w:r w:rsidRPr="005D600D">
        <w:rPr>
          <w:rFonts w:ascii="Book Antiqua" w:hAnsi="Book Antiqua"/>
          <w:i/>
          <w:iCs/>
        </w:rPr>
        <w:t>Am J Cardiol</w:t>
      </w:r>
      <w:r w:rsidRPr="005D600D">
        <w:rPr>
          <w:rFonts w:ascii="Book Antiqua" w:hAnsi="Book Antiqua"/>
        </w:rPr>
        <w:t xml:space="preserve"> 2016; </w:t>
      </w:r>
      <w:r w:rsidRPr="005D600D">
        <w:rPr>
          <w:rFonts w:ascii="Book Antiqua" w:hAnsi="Book Antiqua"/>
          <w:b/>
          <w:bCs/>
        </w:rPr>
        <w:t>118</w:t>
      </w:r>
      <w:r w:rsidRPr="005D600D">
        <w:rPr>
          <w:rFonts w:ascii="Book Antiqua" w:hAnsi="Book Antiqua"/>
        </w:rPr>
        <w:t>: 854-859 [PMID: 27474338 DOI: 10.1016/j.amjcard.2016.06.040]</w:t>
      </w:r>
    </w:p>
    <w:p w14:paraId="1698CAD4"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36 </w:t>
      </w:r>
      <w:proofErr w:type="spellStart"/>
      <w:r w:rsidRPr="005D600D">
        <w:rPr>
          <w:rFonts w:ascii="Book Antiqua" w:hAnsi="Book Antiqua"/>
          <w:b/>
          <w:bCs/>
        </w:rPr>
        <w:t>Rangaswami</w:t>
      </w:r>
      <w:proofErr w:type="spellEnd"/>
      <w:r w:rsidRPr="005D600D">
        <w:rPr>
          <w:rFonts w:ascii="Book Antiqua" w:hAnsi="Book Antiqua"/>
          <w:b/>
          <w:bCs/>
        </w:rPr>
        <w:t xml:space="preserve"> J</w:t>
      </w:r>
      <w:r w:rsidRPr="005D600D">
        <w:rPr>
          <w:rFonts w:ascii="Book Antiqua" w:hAnsi="Book Antiqua"/>
        </w:rPr>
        <w:t xml:space="preserve">, Bhalla V, Blair JEA, Chang TI, Costa S, </w:t>
      </w:r>
      <w:proofErr w:type="spellStart"/>
      <w:r w:rsidRPr="005D600D">
        <w:rPr>
          <w:rFonts w:ascii="Book Antiqua" w:hAnsi="Book Antiqua"/>
        </w:rPr>
        <w:t>Lentine</w:t>
      </w:r>
      <w:proofErr w:type="spellEnd"/>
      <w:r w:rsidRPr="005D600D">
        <w:rPr>
          <w:rFonts w:ascii="Book Antiqua" w:hAnsi="Book Antiqua"/>
        </w:rPr>
        <w:t xml:space="preserve"> KL, Lerma EV, </w:t>
      </w:r>
      <w:proofErr w:type="spellStart"/>
      <w:r w:rsidRPr="005D600D">
        <w:rPr>
          <w:rFonts w:ascii="Book Antiqua" w:hAnsi="Book Antiqua"/>
        </w:rPr>
        <w:t>Mezue</w:t>
      </w:r>
      <w:proofErr w:type="spellEnd"/>
      <w:r w:rsidRPr="005D600D">
        <w:rPr>
          <w:rFonts w:ascii="Book Antiqua" w:hAnsi="Book Antiqua"/>
        </w:rPr>
        <w:t xml:space="preserve"> K, </w:t>
      </w:r>
      <w:proofErr w:type="spellStart"/>
      <w:r w:rsidRPr="005D600D">
        <w:rPr>
          <w:rFonts w:ascii="Book Antiqua" w:hAnsi="Book Antiqua"/>
        </w:rPr>
        <w:t>Molitch</w:t>
      </w:r>
      <w:proofErr w:type="spellEnd"/>
      <w:r w:rsidRPr="005D600D">
        <w:rPr>
          <w:rFonts w:ascii="Book Antiqua" w:hAnsi="Book Antiqua"/>
        </w:rPr>
        <w:t xml:space="preserve"> M, Mullens W, </w:t>
      </w:r>
      <w:proofErr w:type="spellStart"/>
      <w:r w:rsidRPr="005D600D">
        <w:rPr>
          <w:rFonts w:ascii="Book Antiqua" w:hAnsi="Book Antiqua"/>
        </w:rPr>
        <w:t>Ronco</w:t>
      </w:r>
      <w:proofErr w:type="spellEnd"/>
      <w:r w:rsidRPr="005D600D">
        <w:rPr>
          <w:rFonts w:ascii="Book Antiqua" w:hAnsi="Book Antiqua"/>
        </w:rPr>
        <w:t xml:space="preserve"> C, Tang WHW, McCullough PA; American Heart Association Council on the Kidney in Cardiovascular Disease and Council on Clinical Cardiology. Cardiorenal Syndrome: Classification, Pathophysiology, Diagnosis, and Treatment Strategies: A Scientific Statement </w:t>
      </w:r>
      <w:proofErr w:type="gramStart"/>
      <w:r w:rsidRPr="005D600D">
        <w:rPr>
          <w:rFonts w:ascii="Book Antiqua" w:hAnsi="Book Antiqua"/>
        </w:rPr>
        <w:t>From</w:t>
      </w:r>
      <w:proofErr w:type="gramEnd"/>
      <w:r w:rsidRPr="005D600D">
        <w:rPr>
          <w:rFonts w:ascii="Book Antiqua" w:hAnsi="Book Antiqua"/>
        </w:rPr>
        <w:t xml:space="preserve"> the American Heart Association. </w:t>
      </w:r>
      <w:r w:rsidRPr="005D600D">
        <w:rPr>
          <w:rFonts w:ascii="Book Antiqua" w:hAnsi="Book Antiqua"/>
          <w:i/>
          <w:iCs/>
        </w:rPr>
        <w:t>Circulation</w:t>
      </w:r>
      <w:r w:rsidRPr="005D600D">
        <w:rPr>
          <w:rFonts w:ascii="Book Antiqua" w:hAnsi="Book Antiqua"/>
        </w:rPr>
        <w:t xml:space="preserve"> 2019; </w:t>
      </w:r>
      <w:r w:rsidRPr="005D600D">
        <w:rPr>
          <w:rFonts w:ascii="Book Antiqua" w:hAnsi="Book Antiqua"/>
          <w:b/>
          <w:bCs/>
        </w:rPr>
        <w:t>139</w:t>
      </w:r>
      <w:r w:rsidRPr="005D600D">
        <w:rPr>
          <w:rFonts w:ascii="Book Antiqua" w:hAnsi="Book Antiqua"/>
        </w:rPr>
        <w:t>: e840-e878 [PMID: 30852913 DOI: 10.1161/CIR.0000000000000664]</w:t>
      </w:r>
    </w:p>
    <w:p w14:paraId="7EA9F191"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37 </w:t>
      </w:r>
      <w:proofErr w:type="spellStart"/>
      <w:r w:rsidRPr="005D600D">
        <w:rPr>
          <w:rFonts w:ascii="Book Antiqua" w:hAnsi="Book Antiqua"/>
          <w:b/>
          <w:bCs/>
        </w:rPr>
        <w:t>Fincke</w:t>
      </w:r>
      <w:proofErr w:type="spellEnd"/>
      <w:r w:rsidRPr="005D600D">
        <w:rPr>
          <w:rFonts w:ascii="Book Antiqua" w:hAnsi="Book Antiqua"/>
          <w:b/>
          <w:bCs/>
        </w:rPr>
        <w:t xml:space="preserve"> R</w:t>
      </w:r>
      <w:r w:rsidRPr="005D600D">
        <w:rPr>
          <w:rFonts w:ascii="Book Antiqua" w:hAnsi="Book Antiqua"/>
        </w:rPr>
        <w:t xml:space="preserve">, Hochman JS, Lowe AM, Menon V, Slater JN, Webb JG, </w:t>
      </w:r>
      <w:proofErr w:type="spellStart"/>
      <w:r w:rsidRPr="005D600D">
        <w:rPr>
          <w:rFonts w:ascii="Book Antiqua" w:hAnsi="Book Antiqua"/>
        </w:rPr>
        <w:t>LeJemtel</w:t>
      </w:r>
      <w:proofErr w:type="spellEnd"/>
      <w:r w:rsidRPr="005D600D">
        <w:rPr>
          <w:rFonts w:ascii="Book Antiqua" w:hAnsi="Book Antiqua"/>
        </w:rPr>
        <w:t xml:space="preserve"> TH, Cotter G; SHOCK Investigators. Cardiac power is the strongest hemodynamic correlate of mortality in cardiogenic shock: a report from the SHOCK trial registry. </w:t>
      </w:r>
      <w:r w:rsidRPr="005D600D">
        <w:rPr>
          <w:rFonts w:ascii="Book Antiqua" w:hAnsi="Book Antiqua"/>
          <w:i/>
          <w:iCs/>
        </w:rPr>
        <w:t>J Am Coll Cardiol</w:t>
      </w:r>
      <w:r w:rsidRPr="005D600D">
        <w:rPr>
          <w:rFonts w:ascii="Book Antiqua" w:hAnsi="Book Antiqua"/>
        </w:rPr>
        <w:t xml:space="preserve"> 2004; </w:t>
      </w:r>
      <w:r w:rsidRPr="005D600D">
        <w:rPr>
          <w:rFonts w:ascii="Book Antiqua" w:hAnsi="Book Antiqua"/>
          <w:b/>
          <w:bCs/>
        </w:rPr>
        <w:t>44</w:t>
      </w:r>
      <w:r w:rsidRPr="005D600D">
        <w:rPr>
          <w:rFonts w:ascii="Book Antiqua" w:hAnsi="Book Antiqua"/>
        </w:rPr>
        <w:t>: 340-348 [PMID: 15261929 DOI: 10.1016/j.jacc.2004.03.060]</w:t>
      </w:r>
    </w:p>
    <w:p w14:paraId="58A53D9D"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38 </w:t>
      </w:r>
      <w:r w:rsidRPr="005D600D">
        <w:rPr>
          <w:rFonts w:ascii="Book Antiqua" w:hAnsi="Book Antiqua"/>
          <w:b/>
          <w:bCs/>
        </w:rPr>
        <w:t>Basir MB</w:t>
      </w:r>
      <w:r w:rsidRPr="005D600D">
        <w:rPr>
          <w:rFonts w:ascii="Book Antiqua" w:hAnsi="Book Antiqua"/>
        </w:rPr>
        <w:t xml:space="preserve">, Kapur NK, Patel K, Salam MA, Schreiber T, Kaki A, Hanson I, </w:t>
      </w:r>
      <w:proofErr w:type="spellStart"/>
      <w:r w:rsidRPr="005D600D">
        <w:rPr>
          <w:rFonts w:ascii="Book Antiqua" w:hAnsi="Book Antiqua"/>
        </w:rPr>
        <w:t>Almany</w:t>
      </w:r>
      <w:proofErr w:type="spellEnd"/>
      <w:r w:rsidRPr="005D600D">
        <w:rPr>
          <w:rFonts w:ascii="Book Antiqua" w:hAnsi="Book Antiqua"/>
        </w:rPr>
        <w:t xml:space="preserve"> S, </w:t>
      </w:r>
      <w:proofErr w:type="spellStart"/>
      <w:r w:rsidRPr="005D600D">
        <w:rPr>
          <w:rFonts w:ascii="Book Antiqua" w:hAnsi="Book Antiqua"/>
        </w:rPr>
        <w:t>Timmis</w:t>
      </w:r>
      <w:proofErr w:type="spellEnd"/>
      <w:r w:rsidRPr="005D600D">
        <w:rPr>
          <w:rFonts w:ascii="Book Antiqua" w:hAnsi="Book Antiqua"/>
        </w:rPr>
        <w:t xml:space="preserve"> S, Dixon S, </w:t>
      </w:r>
      <w:proofErr w:type="spellStart"/>
      <w:r w:rsidRPr="005D600D">
        <w:rPr>
          <w:rFonts w:ascii="Book Antiqua" w:hAnsi="Book Antiqua"/>
        </w:rPr>
        <w:t>Kolski</w:t>
      </w:r>
      <w:proofErr w:type="spellEnd"/>
      <w:r w:rsidRPr="005D600D">
        <w:rPr>
          <w:rFonts w:ascii="Book Antiqua" w:hAnsi="Book Antiqua"/>
        </w:rPr>
        <w:t xml:space="preserve"> B, Todd J, </w:t>
      </w:r>
      <w:proofErr w:type="spellStart"/>
      <w:r w:rsidRPr="005D600D">
        <w:rPr>
          <w:rFonts w:ascii="Book Antiqua" w:hAnsi="Book Antiqua"/>
        </w:rPr>
        <w:t>Senter</w:t>
      </w:r>
      <w:proofErr w:type="spellEnd"/>
      <w:r w:rsidRPr="005D600D">
        <w:rPr>
          <w:rFonts w:ascii="Book Antiqua" w:hAnsi="Book Antiqua"/>
        </w:rPr>
        <w:t xml:space="preserve"> S, </w:t>
      </w:r>
      <w:proofErr w:type="spellStart"/>
      <w:r w:rsidRPr="005D600D">
        <w:rPr>
          <w:rFonts w:ascii="Book Antiqua" w:hAnsi="Book Antiqua"/>
        </w:rPr>
        <w:t>Marso</w:t>
      </w:r>
      <w:proofErr w:type="spellEnd"/>
      <w:r w:rsidRPr="005D600D">
        <w:rPr>
          <w:rFonts w:ascii="Book Antiqua" w:hAnsi="Book Antiqua"/>
        </w:rPr>
        <w:t xml:space="preserve"> S, Lasorda D, Wilkins C, Lalonde T, </w:t>
      </w:r>
      <w:proofErr w:type="spellStart"/>
      <w:r w:rsidRPr="005D600D">
        <w:rPr>
          <w:rFonts w:ascii="Book Antiqua" w:hAnsi="Book Antiqua"/>
        </w:rPr>
        <w:t>Attallah</w:t>
      </w:r>
      <w:proofErr w:type="spellEnd"/>
      <w:r w:rsidRPr="005D600D">
        <w:rPr>
          <w:rFonts w:ascii="Book Antiqua" w:hAnsi="Book Antiqua"/>
        </w:rPr>
        <w:t xml:space="preserve"> A, Larkin T, Dupont A, Marshall J, Patel N, Overly T, Green M, Tehrani B, Truesdell AG, Sharma R, Akhtar Y, McRae T 3rd, O'Neill B, Finley J, Rahman A, Foster M, Askari R, Goldsweig A, Martin S, Bharadwaj A, </w:t>
      </w:r>
      <w:proofErr w:type="spellStart"/>
      <w:r w:rsidRPr="005D600D">
        <w:rPr>
          <w:rFonts w:ascii="Book Antiqua" w:hAnsi="Book Antiqua"/>
        </w:rPr>
        <w:t>Khuddus</w:t>
      </w:r>
      <w:proofErr w:type="spellEnd"/>
      <w:r w:rsidRPr="005D600D">
        <w:rPr>
          <w:rFonts w:ascii="Book Antiqua" w:hAnsi="Book Antiqua"/>
        </w:rPr>
        <w:t xml:space="preserve"> M, Caputo C, </w:t>
      </w:r>
      <w:proofErr w:type="spellStart"/>
      <w:r w:rsidRPr="005D600D">
        <w:rPr>
          <w:rFonts w:ascii="Book Antiqua" w:hAnsi="Book Antiqua"/>
        </w:rPr>
        <w:t>Korpas</w:t>
      </w:r>
      <w:proofErr w:type="spellEnd"/>
      <w:r w:rsidRPr="005D600D">
        <w:rPr>
          <w:rFonts w:ascii="Book Antiqua" w:hAnsi="Book Antiqua"/>
        </w:rPr>
        <w:t xml:space="preserve"> D, </w:t>
      </w:r>
      <w:proofErr w:type="spellStart"/>
      <w:r w:rsidRPr="005D600D">
        <w:rPr>
          <w:rFonts w:ascii="Book Antiqua" w:hAnsi="Book Antiqua"/>
        </w:rPr>
        <w:t>Cawich</w:t>
      </w:r>
      <w:proofErr w:type="spellEnd"/>
      <w:r w:rsidRPr="005D600D">
        <w:rPr>
          <w:rFonts w:ascii="Book Antiqua" w:hAnsi="Book Antiqua"/>
        </w:rPr>
        <w:t xml:space="preserve"> I, McAllister D, Blank N, </w:t>
      </w:r>
      <w:proofErr w:type="spellStart"/>
      <w:r w:rsidRPr="005D600D">
        <w:rPr>
          <w:rFonts w:ascii="Book Antiqua" w:hAnsi="Book Antiqua"/>
        </w:rPr>
        <w:t>Alraies</w:t>
      </w:r>
      <w:proofErr w:type="spellEnd"/>
      <w:r w:rsidRPr="005D600D">
        <w:rPr>
          <w:rFonts w:ascii="Book Antiqua" w:hAnsi="Book Antiqua"/>
        </w:rPr>
        <w:t xml:space="preserve"> MC, Fisher R, Khandelwal A, </w:t>
      </w:r>
      <w:proofErr w:type="spellStart"/>
      <w:r w:rsidRPr="005D600D">
        <w:rPr>
          <w:rFonts w:ascii="Book Antiqua" w:hAnsi="Book Antiqua"/>
        </w:rPr>
        <w:t>Alaswad</w:t>
      </w:r>
      <w:proofErr w:type="spellEnd"/>
      <w:r w:rsidRPr="005D600D">
        <w:rPr>
          <w:rFonts w:ascii="Book Antiqua" w:hAnsi="Book Antiqua"/>
        </w:rPr>
        <w:t xml:space="preserve"> K, </w:t>
      </w:r>
      <w:proofErr w:type="spellStart"/>
      <w:r w:rsidRPr="005D600D">
        <w:rPr>
          <w:rFonts w:ascii="Book Antiqua" w:hAnsi="Book Antiqua"/>
        </w:rPr>
        <w:t>Lemor</w:t>
      </w:r>
      <w:proofErr w:type="spellEnd"/>
      <w:r w:rsidRPr="005D600D">
        <w:rPr>
          <w:rFonts w:ascii="Book Antiqua" w:hAnsi="Book Antiqua"/>
        </w:rPr>
        <w:t xml:space="preserve"> A, Johnson T, </w:t>
      </w:r>
      <w:proofErr w:type="spellStart"/>
      <w:r w:rsidRPr="005D600D">
        <w:rPr>
          <w:rFonts w:ascii="Book Antiqua" w:hAnsi="Book Antiqua"/>
        </w:rPr>
        <w:t>Hacala</w:t>
      </w:r>
      <w:proofErr w:type="spellEnd"/>
      <w:r w:rsidRPr="005D600D">
        <w:rPr>
          <w:rFonts w:ascii="Book Antiqua" w:hAnsi="Book Antiqua"/>
        </w:rPr>
        <w:t xml:space="preserve"> M, O'Neill WW; National Cardiogenic Shock Initiative Investigators. Improved Outcomes Associated with the use of Shock Protocols: Updates from the National Cardiogenic Shock Initiative. </w:t>
      </w:r>
      <w:r w:rsidRPr="005D600D">
        <w:rPr>
          <w:rFonts w:ascii="Book Antiqua" w:hAnsi="Book Antiqua"/>
          <w:i/>
          <w:iCs/>
        </w:rPr>
        <w:t>Catheter Cardiovasc Interv</w:t>
      </w:r>
      <w:r w:rsidRPr="005D600D">
        <w:rPr>
          <w:rFonts w:ascii="Book Antiqua" w:hAnsi="Book Antiqua"/>
        </w:rPr>
        <w:t xml:space="preserve"> 2019; </w:t>
      </w:r>
      <w:r w:rsidRPr="005D600D">
        <w:rPr>
          <w:rFonts w:ascii="Book Antiqua" w:hAnsi="Book Antiqua"/>
          <w:b/>
          <w:bCs/>
        </w:rPr>
        <w:t>93</w:t>
      </w:r>
      <w:r w:rsidRPr="005D600D">
        <w:rPr>
          <w:rFonts w:ascii="Book Antiqua" w:hAnsi="Book Antiqua"/>
        </w:rPr>
        <w:t>: 1173-1183 [PMID: 31025538 DOI: 10.1002/ccd.28307]</w:t>
      </w:r>
    </w:p>
    <w:p w14:paraId="56398647"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39 </w:t>
      </w:r>
      <w:r w:rsidRPr="005D600D">
        <w:rPr>
          <w:rFonts w:ascii="Book Antiqua" w:hAnsi="Book Antiqua"/>
          <w:b/>
          <w:bCs/>
        </w:rPr>
        <w:t>Basir MB</w:t>
      </w:r>
      <w:r w:rsidRPr="005D600D">
        <w:rPr>
          <w:rFonts w:ascii="Book Antiqua" w:hAnsi="Book Antiqua"/>
        </w:rPr>
        <w:t xml:space="preserve">, Schreiber T, Dixon S, </w:t>
      </w:r>
      <w:proofErr w:type="spellStart"/>
      <w:r w:rsidRPr="005D600D">
        <w:rPr>
          <w:rFonts w:ascii="Book Antiqua" w:hAnsi="Book Antiqua"/>
        </w:rPr>
        <w:t>Alaswad</w:t>
      </w:r>
      <w:proofErr w:type="spellEnd"/>
      <w:r w:rsidRPr="005D600D">
        <w:rPr>
          <w:rFonts w:ascii="Book Antiqua" w:hAnsi="Book Antiqua"/>
        </w:rPr>
        <w:t xml:space="preserve"> K, Patel K, </w:t>
      </w:r>
      <w:proofErr w:type="spellStart"/>
      <w:r w:rsidRPr="005D600D">
        <w:rPr>
          <w:rFonts w:ascii="Book Antiqua" w:hAnsi="Book Antiqua"/>
        </w:rPr>
        <w:t>Almany</w:t>
      </w:r>
      <w:proofErr w:type="spellEnd"/>
      <w:r w:rsidRPr="005D600D">
        <w:rPr>
          <w:rFonts w:ascii="Book Antiqua" w:hAnsi="Book Antiqua"/>
        </w:rPr>
        <w:t xml:space="preserve"> S, Khandelwal A, Hanson I, George A, Ashbrook M, Blank N, </w:t>
      </w:r>
      <w:proofErr w:type="spellStart"/>
      <w:r w:rsidRPr="005D600D">
        <w:rPr>
          <w:rFonts w:ascii="Book Antiqua" w:hAnsi="Book Antiqua"/>
        </w:rPr>
        <w:t>Abdelsalam</w:t>
      </w:r>
      <w:proofErr w:type="spellEnd"/>
      <w:r w:rsidRPr="005D600D">
        <w:rPr>
          <w:rFonts w:ascii="Book Antiqua" w:hAnsi="Book Antiqua"/>
        </w:rPr>
        <w:t xml:space="preserve"> M, Sareen N, </w:t>
      </w:r>
      <w:proofErr w:type="spellStart"/>
      <w:r w:rsidRPr="005D600D">
        <w:rPr>
          <w:rFonts w:ascii="Book Antiqua" w:hAnsi="Book Antiqua"/>
        </w:rPr>
        <w:t>Timmis</w:t>
      </w:r>
      <w:proofErr w:type="spellEnd"/>
      <w:r w:rsidRPr="005D600D">
        <w:rPr>
          <w:rFonts w:ascii="Book Antiqua" w:hAnsi="Book Antiqua"/>
        </w:rPr>
        <w:t xml:space="preserve"> SBH, O'Neill Md WW. Feasibility of early mechanical circulatory support in acute myocardial infarction </w:t>
      </w:r>
      <w:r w:rsidRPr="005D600D">
        <w:rPr>
          <w:rFonts w:ascii="Book Antiqua" w:hAnsi="Book Antiqua"/>
        </w:rPr>
        <w:lastRenderedPageBreak/>
        <w:t xml:space="preserve">complicated by cardiogenic shock: The Detroit cardiogenic shock initiative. </w:t>
      </w:r>
      <w:r w:rsidRPr="005D600D">
        <w:rPr>
          <w:rFonts w:ascii="Book Antiqua" w:hAnsi="Book Antiqua"/>
          <w:i/>
          <w:iCs/>
        </w:rPr>
        <w:t>Catheter Cardiovasc Interv</w:t>
      </w:r>
      <w:r w:rsidRPr="005D600D">
        <w:rPr>
          <w:rFonts w:ascii="Book Antiqua" w:hAnsi="Book Antiqua"/>
        </w:rPr>
        <w:t xml:space="preserve"> 2018; </w:t>
      </w:r>
      <w:r w:rsidRPr="005D600D">
        <w:rPr>
          <w:rFonts w:ascii="Book Antiqua" w:hAnsi="Book Antiqua"/>
          <w:b/>
          <w:bCs/>
        </w:rPr>
        <w:t>91</w:t>
      </w:r>
      <w:r w:rsidRPr="005D600D">
        <w:rPr>
          <w:rFonts w:ascii="Book Antiqua" w:hAnsi="Book Antiqua"/>
        </w:rPr>
        <w:t>: 454-461 [PMID: 29266676 DOI: 10.1002/ccd.27427]</w:t>
      </w:r>
    </w:p>
    <w:p w14:paraId="77E12E40"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40 </w:t>
      </w:r>
      <w:r w:rsidRPr="005D600D">
        <w:rPr>
          <w:rFonts w:ascii="Book Antiqua" w:hAnsi="Book Antiqua"/>
          <w:b/>
          <w:bCs/>
        </w:rPr>
        <w:t>Truesdell AG</w:t>
      </w:r>
      <w:r w:rsidRPr="005D600D">
        <w:rPr>
          <w:rFonts w:ascii="Book Antiqua" w:hAnsi="Book Antiqua"/>
        </w:rPr>
        <w:t xml:space="preserve">, Tehrani B, Singh R, Desai S, </w:t>
      </w:r>
      <w:proofErr w:type="spellStart"/>
      <w:r w:rsidRPr="005D600D">
        <w:rPr>
          <w:rFonts w:ascii="Book Antiqua" w:hAnsi="Book Antiqua"/>
        </w:rPr>
        <w:t>Saulino</w:t>
      </w:r>
      <w:proofErr w:type="spellEnd"/>
      <w:r w:rsidRPr="005D600D">
        <w:rPr>
          <w:rFonts w:ascii="Book Antiqua" w:hAnsi="Book Antiqua"/>
        </w:rPr>
        <w:t xml:space="preserve"> P, Barnett S, </w:t>
      </w:r>
      <w:proofErr w:type="spellStart"/>
      <w:r w:rsidRPr="005D600D">
        <w:rPr>
          <w:rFonts w:ascii="Book Antiqua" w:hAnsi="Book Antiqua"/>
        </w:rPr>
        <w:t>Lavanier</w:t>
      </w:r>
      <w:proofErr w:type="spellEnd"/>
      <w:r w:rsidRPr="005D600D">
        <w:rPr>
          <w:rFonts w:ascii="Book Antiqua" w:hAnsi="Book Antiqua"/>
        </w:rPr>
        <w:t xml:space="preserve"> S, Murphy C. 'Combat' Approach to Cardiogenic Shock. </w:t>
      </w:r>
      <w:r w:rsidRPr="005D600D">
        <w:rPr>
          <w:rFonts w:ascii="Book Antiqua" w:hAnsi="Book Antiqua"/>
          <w:i/>
          <w:iCs/>
        </w:rPr>
        <w:t>Interv Cardiol</w:t>
      </w:r>
      <w:r w:rsidRPr="005D600D">
        <w:rPr>
          <w:rFonts w:ascii="Book Antiqua" w:hAnsi="Book Antiqua"/>
        </w:rPr>
        <w:t xml:space="preserve"> 2018; </w:t>
      </w:r>
      <w:r w:rsidRPr="005D600D">
        <w:rPr>
          <w:rFonts w:ascii="Book Antiqua" w:hAnsi="Book Antiqua"/>
          <w:b/>
          <w:bCs/>
        </w:rPr>
        <w:t>13</w:t>
      </w:r>
      <w:r w:rsidRPr="005D600D">
        <w:rPr>
          <w:rFonts w:ascii="Book Antiqua" w:hAnsi="Book Antiqua"/>
        </w:rPr>
        <w:t>: 81-86 [PMID: 29928313 DOI: 10.15420/icr.2017:35:3]</w:t>
      </w:r>
    </w:p>
    <w:p w14:paraId="14B85300"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41 </w:t>
      </w:r>
      <w:proofErr w:type="spellStart"/>
      <w:r w:rsidRPr="005D600D">
        <w:rPr>
          <w:rFonts w:ascii="Book Antiqua" w:hAnsi="Book Antiqua"/>
          <w:b/>
          <w:bCs/>
        </w:rPr>
        <w:t>Taleb</w:t>
      </w:r>
      <w:proofErr w:type="spellEnd"/>
      <w:r w:rsidRPr="005D600D">
        <w:rPr>
          <w:rFonts w:ascii="Book Antiqua" w:hAnsi="Book Antiqua"/>
          <w:b/>
          <w:bCs/>
        </w:rPr>
        <w:t xml:space="preserve"> I</w:t>
      </w:r>
      <w:r w:rsidRPr="005D600D">
        <w:rPr>
          <w:rFonts w:ascii="Book Antiqua" w:hAnsi="Book Antiqua"/>
        </w:rPr>
        <w:t xml:space="preserve">, </w:t>
      </w:r>
      <w:proofErr w:type="spellStart"/>
      <w:r w:rsidRPr="005D600D">
        <w:rPr>
          <w:rFonts w:ascii="Book Antiqua" w:hAnsi="Book Antiqua"/>
        </w:rPr>
        <w:t>Koliopoulou</w:t>
      </w:r>
      <w:proofErr w:type="spellEnd"/>
      <w:r w:rsidRPr="005D600D">
        <w:rPr>
          <w:rFonts w:ascii="Book Antiqua" w:hAnsi="Book Antiqua"/>
        </w:rPr>
        <w:t xml:space="preserve"> AG, </w:t>
      </w:r>
      <w:proofErr w:type="spellStart"/>
      <w:r w:rsidRPr="005D600D">
        <w:rPr>
          <w:rFonts w:ascii="Book Antiqua" w:hAnsi="Book Antiqua"/>
        </w:rPr>
        <w:t>Tandar</w:t>
      </w:r>
      <w:proofErr w:type="spellEnd"/>
      <w:r w:rsidRPr="005D600D">
        <w:rPr>
          <w:rFonts w:ascii="Book Antiqua" w:hAnsi="Book Antiqua"/>
        </w:rPr>
        <w:t xml:space="preserve"> A, McKellar SH, Tonna JE, </w:t>
      </w:r>
      <w:proofErr w:type="spellStart"/>
      <w:r w:rsidRPr="005D600D">
        <w:rPr>
          <w:rFonts w:ascii="Book Antiqua" w:hAnsi="Book Antiqua"/>
        </w:rPr>
        <w:t>Nativi-Nicolau</w:t>
      </w:r>
      <w:proofErr w:type="spellEnd"/>
      <w:r w:rsidRPr="005D600D">
        <w:rPr>
          <w:rFonts w:ascii="Book Antiqua" w:hAnsi="Book Antiqua"/>
        </w:rPr>
        <w:t xml:space="preserve"> J, Alvarez </w:t>
      </w:r>
      <w:proofErr w:type="spellStart"/>
      <w:r w:rsidRPr="005D600D">
        <w:rPr>
          <w:rFonts w:ascii="Book Antiqua" w:hAnsi="Book Antiqua"/>
        </w:rPr>
        <w:t>Villela</w:t>
      </w:r>
      <w:proofErr w:type="spellEnd"/>
      <w:r w:rsidRPr="005D600D">
        <w:rPr>
          <w:rFonts w:ascii="Book Antiqua" w:hAnsi="Book Antiqua"/>
        </w:rPr>
        <w:t xml:space="preserve"> M, Welt F, Stehlik J, Gilbert EM, </w:t>
      </w:r>
      <w:proofErr w:type="spellStart"/>
      <w:r w:rsidRPr="005D600D">
        <w:rPr>
          <w:rFonts w:ascii="Book Antiqua" w:hAnsi="Book Antiqua"/>
        </w:rPr>
        <w:t>Wever</w:t>
      </w:r>
      <w:proofErr w:type="spellEnd"/>
      <w:r w:rsidRPr="005D600D">
        <w:rPr>
          <w:rFonts w:ascii="Book Antiqua" w:hAnsi="Book Antiqua"/>
        </w:rPr>
        <w:t xml:space="preserve">-Pinzon O, </w:t>
      </w:r>
      <w:proofErr w:type="spellStart"/>
      <w:r w:rsidRPr="005D600D">
        <w:rPr>
          <w:rFonts w:ascii="Book Antiqua" w:hAnsi="Book Antiqua"/>
        </w:rPr>
        <w:t>Morshedzadeh</w:t>
      </w:r>
      <w:proofErr w:type="spellEnd"/>
      <w:r w:rsidRPr="005D600D">
        <w:rPr>
          <w:rFonts w:ascii="Book Antiqua" w:hAnsi="Book Antiqua"/>
        </w:rPr>
        <w:t xml:space="preserve"> JH, </w:t>
      </w:r>
      <w:proofErr w:type="spellStart"/>
      <w:r w:rsidRPr="005D600D">
        <w:rPr>
          <w:rFonts w:ascii="Book Antiqua" w:hAnsi="Book Antiqua"/>
        </w:rPr>
        <w:t>Dranow</w:t>
      </w:r>
      <w:proofErr w:type="spellEnd"/>
      <w:r w:rsidRPr="005D600D">
        <w:rPr>
          <w:rFonts w:ascii="Book Antiqua" w:hAnsi="Book Antiqua"/>
        </w:rPr>
        <w:t xml:space="preserve"> E, </w:t>
      </w:r>
      <w:proofErr w:type="spellStart"/>
      <w:r w:rsidRPr="005D600D">
        <w:rPr>
          <w:rFonts w:ascii="Book Antiqua" w:hAnsi="Book Antiqua"/>
        </w:rPr>
        <w:t>Selzman</w:t>
      </w:r>
      <w:proofErr w:type="spellEnd"/>
      <w:r w:rsidRPr="005D600D">
        <w:rPr>
          <w:rFonts w:ascii="Book Antiqua" w:hAnsi="Book Antiqua"/>
        </w:rPr>
        <w:t xml:space="preserve"> CH, Fang JC, Drakos SG. Shock Team Approach in Refractory Cardiogenic Shock Requiring Short-Term Mechanical Circulatory Support: A Proof of Concept. </w:t>
      </w:r>
      <w:r w:rsidRPr="005D600D">
        <w:rPr>
          <w:rFonts w:ascii="Book Antiqua" w:hAnsi="Book Antiqua"/>
          <w:i/>
          <w:iCs/>
        </w:rPr>
        <w:t>Circulation</w:t>
      </w:r>
      <w:r w:rsidRPr="005D600D">
        <w:rPr>
          <w:rFonts w:ascii="Book Antiqua" w:hAnsi="Book Antiqua"/>
        </w:rPr>
        <w:t xml:space="preserve"> 2019; </w:t>
      </w:r>
      <w:r w:rsidRPr="005D600D">
        <w:rPr>
          <w:rFonts w:ascii="Book Antiqua" w:hAnsi="Book Antiqua"/>
          <w:b/>
          <w:bCs/>
        </w:rPr>
        <w:t>140</w:t>
      </w:r>
      <w:r w:rsidRPr="005D600D">
        <w:rPr>
          <w:rFonts w:ascii="Book Antiqua" w:hAnsi="Book Antiqua"/>
        </w:rPr>
        <w:t>: 98-100 [PMID: 31549877 DOI: 10.1161/CIRCULATIONAHA.119.040654]</w:t>
      </w:r>
    </w:p>
    <w:p w14:paraId="7E54E350"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42 </w:t>
      </w:r>
      <w:r w:rsidRPr="005D600D">
        <w:rPr>
          <w:rFonts w:ascii="Book Antiqua" w:hAnsi="Book Antiqua"/>
          <w:b/>
          <w:bCs/>
        </w:rPr>
        <w:t>Garan AR</w:t>
      </w:r>
      <w:r w:rsidRPr="005D600D">
        <w:rPr>
          <w:rFonts w:ascii="Book Antiqua" w:hAnsi="Book Antiqua"/>
        </w:rPr>
        <w:t xml:space="preserve">, Takeda K, </w:t>
      </w:r>
      <w:proofErr w:type="spellStart"/>
      <w:r w:rsidRPr="005D600D">
        <w:rPr>
          <w:rFonts w:ascii="Book Antiqua" w:hAnsi="Book Antiqua"/>
        </w:rPr>
        <w:t>Salna</w:t>
      </w:r>
      <w:proofErr w:type="spellEnd"/>
      <w:r w:rsidRPr="005D600D">
        <w:rPr>
          <w:rFonts w:ascii="Book Antiqua" w:hAnsi="Book Antiqua"/>
        </w:rPr>
        <w:t xml:space="preserve"> M, </w:t>
      </w:r>
      <w:proofErr w:type="spellStart"/>
      <w:r w:rsidRPr="005D600D">
        <w:rPr>
          <w:rFonts w:ascii="Book Antiqua" w:hAnsi="Book Antiqua"/>
        </w:rPr>
        <w:t>Vandenberge</w:t>
      </w:r>
      <w:proofErr w:type="spellEnd"/>
      <w:r w:rsidRPr="005D600D">
        <w:rPr>
          <w:rFonts w:ascii="Book Antiqua" w:hAnsi="Book Antiqua"/>
        </w:rPr>
        <w:t xml:space="preserve"> J, Doshi D, </w:t>
      </w:r>
      <w:proofErr w:type="spellStart"/>
      <w:r w:rsidRPr="005D600D">
        <w:rPr>
          <w:rFonts w:ascii="Book Antiqua" w:hAnsi="Book Antiqua"/>
        </w:rPr>
        <w:t>Karmpaliotis</w:t>
      </w:r>
      <w:proofErr w:type="spellEnd"/>
      <w:r w:rsidRPr="005D600D">
        <w:rPr>
          <w:rFonts w:ascii="Book Antiqua" w:hAnsi="Book Antiqua"/>
        </w:rPr>
        <w:t xml:space="preserve"> D, </w:t>
      </w:r>
      <w:proofErr w:type="spellStart"/>
      <w:r w:rsidRPr="005D600D">
        <w:rPr>
          <w:rFonts w:ascii="Book Antiqua" w:hAnsi="Book Antiqua"/>
        </w:rPr>
        <w:t>Kirtane</w:t>
      </w:r>
      <w:proofErr w:type="spellEnd"/>
      <w:r w:rsidRPr="005D600D">
        <w:rPr>
          <w:rFonts w:ascii="Book Antiqua" w:hAnsi="Book Antiqua"/>
        </w:rPr>
        <w:t xml:space="preserve"> AJ, Takayama H, </w:t>
      </w:r>
      <w:proofErr w:type="spellStart"/>
      <w:r w:rsidRPr="005D600D">
        <w:rPr>
          <w:rFonts w:ascii="Book Antiqua" w:hAnsi="Book Antiqua"/>
        </w:rPr>
        <w:t>Kurlansky</w:t>
      </w:r>
      <w:proofErr w:type="spellEnd"/>
      <w:r w:rsidRPr="005D600D">
        <w:rPr>
          <w:rFonts w:ascii="Book Antiqua" w:hAnsi="Book Antiqua"/>
        </w:rPr>
        <w:t xml:space="preserve"> P. Prospective Comparison of a Percutaneous Ventricular Assist Device and Venoarterial Extracorporeal Membrane Oxygenation for Patients </w:t>
      </w:r>
      <w:proofErr w:type="gramStart"/>
      <w:r w:rsidRPr="005D600D">
        <w:rPr>
          <w:rFonts w:ascii="Book Antiqua" w:hAnsi="Book Antiqua"/>
        </w:rPr>
        <w:t>With</w:t>
      </w:r>
      <w:proofErr w:type="gramEnd"/>
      <w:r w:rsidRPr="005D600D">
        <w:rPr>
          <w:rFonts w:ascii="Book Antiqua" w:hAnsi="Book Antiqua"/>
        </w:rPr>
        <w:t xml:space="preserve"> Cardiogenic Shock Following Acute Myocardial Infarction. </w:t>
      </w:r>
      <w:r w:rsidRPr="005D600D">
        <w:rPr>
          <w:rFonts w:ascii="Book Antiqua" w:hAnsi="Book Antiqua"/>
          <w:i/>
          <w:iCs/>
        </w:rPr>
        <w:t>J Am Heart Assoc</w:t>
      </w:r>
      <w:r w:rsidRPr="005D600D">
        <w:rPr>
          <w:rFonts w:ascii="Book Antiqua" w:hAnsi="Book Antiqua"/>
        </w:rPr>
        <w:t xml:space="preserve"> 2019; </w:t>
      </w:r>
      <w:r w:rsidRPr="005D600D">
        <w:rPr>
          <w:rFonts w:ascii="Book Antiqua" w:hAnsi="Book Antiqua"/>
          <w:b/>
          <w:bCs/>
        </w:rPr>
        <w:t>8</w:t>
      </w:r>
      <w:r w:rsidRPr="005D600D">
        <w:rPr>
          <w:rFonts w:ascii="Book Antiqua" w:hAnsi="Book Antiqua"/>
        </w:rPr>
        <w:t>: e012171 [PMID: 31041870 DOI: 10.1161/JAHA.119.012171]</w:t>
      </w:r>
    </w:p>
    <w:p w14:paraId="19A17CBC"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43 </w:t>
      </w:r>
      <w:r w:rsidRPr="005D600D">
        <w:rPr>
          <w:rFonts w:ascii="Book Antiqua" w:hAnsi="Book Antiqua"/>
          <w:b/>
          <w:bCs/>
        </w:rPr>
        <w:t>Lee F</w:t>
      </w:r>
      <w:r w:rsidRPr="005D600D">
        <w:rPr>
          <w:rFonts w:ascii="Book Antiqua" w:hAnsi="Book Antiqua"/>
        </w:rPr>
        <w:t xml:space="preserve">, Hutson JH, </w:t>
      </w:r>
      <w:proofErr w:type="spellStart"/>
      <w:r w:rsidRPr="005D600D">
        <w:rPr>
          <w:rFonts w:ascii="Book Antiqua" w:hAnsi="Book Antiqua"/>
        </w:rPr>
        <w:t>Boodhwani</w:t>
      </w:r>
      <w:proofErr w:type="spellEnd"/>
      <w:r w:rsidRPr="005D600D">
        <w:rPr>
          <w:rFonts w:ascii="Book Antiqua" w:hAnsi="Book Antiqua"/>
        </w:rPr>
        <w:t xml:space="preserve"> M, McDonald B, So D, De </w:t>
      </w:r>
      <w:proofErr w:type="spellStart"/>
      <w:r w:rsidRPr="005D600D">
        <w:rPr>
          <w:rFonts w:ascii="Book Antiqua" w:hAnsi="Book Antiqua"/>
        </w:rPr>
        <w:t>Roock</w:t>
      </w:r>
      <w:proofErr w:type="spellEnd"/>
      <w:r w:rsidRPr="005D600D">
        <w:rPr>
          <w:rFonts w:ascii="Book Antiqua" w:hAnsi="Book Antiqua"/>
        </w:rPr>
        <w:t xml:space="preserve"> S, Rubens F, </w:t>
      </w:r>
      <w:proofErr w:type="spellStart"/>
      <w:r w:rsidRPr="005D600D">
        <w:rPr>
          <w:rFonts w:ascii="Book Antiqua" w:hAnsi="Book Antiqua"/>
        </w:rPr>
        <w:t>Stadnick</w:t>
      </w:r>
      <w:proofErr w:type="spellEnd"/>
      <w:r w:rsidRPr="005D600D">
        <w:rPr>
          <w:rFonts w:ascii="Book Antiqua" w:hAnsi="Book Antiqua"/>
        </w:rPr>
        <w:t xml:space="preserve"> E, Ruel M, Le May M, </w:t>
      </w:r>
      <w:proofErr w:type="spellStart"/>
      <w:r w:rsidRPr="005D600D">
        <w:rPr>
          <w:rFonts w:ascii="Book Antiqua" w:hAnsi="Book Antiqua"/>
        </w:rPr>
        <w:t>Labinaz</w:t>
      </w:r>
      <w:proofErr w:type="spellEnd"/>
      <w:r w:rsidRPr="005D600D">
        <w:rPr>
          <w:rFonts w:ascii="Book Antiqua" w:hAnsi="Book Antiqua"/>
        </w:rPr>
        <w:t xml:space="preserve"> M, </w:t>
      </w:r>
      <w:proofErr w:type="spellStart"/>
      <w:r w:rsidRPr="005D600D">
        <w:rPr>
          <w:rFonts w:ascii="Book Antiqua" w:hAnsi="Book Antiqua"/>
        </w:rPr>
        <w:t>Chien</w:t>
      </w:r>
      <w:proofErr w:type="spellEnd"/>
      <w:r w:rsidRPr="005D600D">
        <w:rPr>
          <w:rFonts w:ascii="Book Antiqua" w:hAnsi="Book Antiqua"/>
        </w:rPr>
        <w:t xml:space="preserve"> K, </w:t>
      </w:r>
      <w:proofErr w:type="spellStart"/>
      <w:r w:rsidRPr="005D600D">
        <w:rPr>
          <w:rFonts w:ascii="Book Antiqua" w:hAnsi="Book Antiqua"/>
        </w:rPr>
        <w:t>Garuba</w:t>
      </w:r>
      <w:proofErr w:type="spellEnd"/>
      <w:r w:rsidRPr="005D600D">
        <w:rPr>
          <w:rFonts w:ascii="Book Antiqua" w:hAnsi="Book Antiqua"/>
        </w:rPr>
        <w:t xml:space="preserve"> HA, </w:t>
      </w:r>
      <w:proofErr w:type="spellStart"/>
      <w:r w:rsidRPr="005D600D">
        <w:rPr>
          <w:rFonts w:ascii="Book Antiqua" w:hAnsi="Book Antiqua"/>
        </w:rPr>
        <w:t>Mielniczuk</w:t>
      </w:r>
      <w:proofErr w:type="spellEnd"/>
      <w:r w:rsidRPr="005D600D">
        <w:rPr>
          <w:rFonts w:ascii="Book Antiqua" w:hAnsi="Book Antiqua"/>
        </w:rPr>
        <w:t xml:space="preserve"> LM, </w:t>
      </w:r>
      <w:proofErr w:type="spellStart"/>
      <w:r w:rsidRPr="005D600D">
        <w:rPr>
          <w:rFonts w:ascii="Book Antiqua" w:hAnsi="Book Antiqua"/>
        </w:rPr>
        <w:t>Chih</w:t>
      </w:r>
      <w:proofErr w:type="spellEnd"/>
      <w:r w:rsidRPr="005D600D">
        <w:rPr>
          <w:rFonts w:ascii="Book Antiqua" w:hAnsi="Book Antiqua"/>
        </w:rPr>
        <w:t xml:space="preserve"> S. Multidisciplinary Code Shock Team in Cardiogenic Shock: A Canadian Centre Experience. </w:t>
      </w:r>
      <w:r w:rsidRPr="005D600D">
        <w:rPr>
          <w:rFonts w:ascii="Book Antiqua" w:hAnsi="Book Antiqua"/>
          <w:i/>
          <w:iCs/>
        </w:rPr>
        <w:t>CJC Open</w:t>
      </w:r>
      <w:r w:rsidRPr="005D600D">
        <w:rPr>
          <w:rFonts w:ascii="Book Antiqua" w:hAnsi="Book Antiqua"/>
        </w:rPr>
        <w:t xml:space="preserve"> 2020; </w:t>
      </w:r>
      <w:r w:rsidRPr="005D600D">
        <w:rPr>
          <w:rFonts w:ascii="Book Antiqua" w:hAnsi="Book Antiqua"/>
          <w:b/>
          <w:bCs/>
        </w:rPr>
        <w:t>2</w:t>
      </w:r>
      <w:r w:rsidRPr="005D600D">
        <w:rPr>
          <w:rFonts w:ascii="Book Antiqua" w:hAnsi="Book Antiqua"/>
        </w:rPr>
        <w:t>: 249-257 [PMID: 32695976 DOI: 10.1016/j.cjco.2020.03.009]</w:t>
      </w:r>
    </w:p>
    <w:p w14:paraId="633AF7C2"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44 </w:t>
      </w:r>
      <w:proofErr w:type="spellStart"/>
      <w:r w:rsidRPr="005D600D">
        <w:rPr>
          <w:rFonts w:ascii="Book Antiqua" w:hAnsi="Book Antiqua"/>
          <w:b/>
          <w:bCs/>
        </w:rPr>
        <w:t>Nohria</w:t>
      </w:r>
      <w:proofErr w:type="spellEnd"/>
      <w:r w:rsidRPr="005D600D">
        <w:rPr>
          <w:rFonts w:ascii="Book Antiqua" w:hAnsi="Book Antiqua"/>
          <w:b/>
          <w:bCs/>
        </w:rPr>
        <w:t xml:space="preserve"> A</w:t>
      </w:r>
      <w:r w:rsidRPr="005D600D">
        <w:rPr>
          <w:rFonts w:ascii="Book Antiqua" w:hAnsi="Book Antiqua"/>
        </w:rPr>
        <w:t xml:space="preserve">, Lewis E, Stevenson LW. Medical management of advanced heart failure. </w:t>
      </w:r>
      <w:r w:rsidRPr="005D600D">
        <w:rPr>
          <w:rFonts w:ascii="Book Antiqua" w:hAnsi="Book Antiqua"/>
          <w:i/>
          <w:iCs/>
        </w:rPr>
        <w:t>JAMA</w:t>
      </w:r>
      <w:r w:rsidRPr="005D600D">
        <w:rPr>
          <w:rFonts w:ascii="Book Antiqua" w:hAnsi="Book Antiqua"/>
        </w:rPr>
        <w:t xml:space="preserve"> 2002; </w:t>
      </w:r>
      <w:r w:rsidRPr="005D600D">
        <w:rPr>
          <w:rFonts w:ascii="Book Antiqua" w:hAnsi="Book Antiqua"/>
          <w:b/>
          <w:bCs/>
        </w:rPr>
        <w:t>287</w:t>
      </w:r>
      <w:r w:rsidRPr="005D600D">
        <w:rPr>
          <w:rFonts w:ascii="Book Antiqua" w:hAnsi="Book Antiqua"/>
        </w:rPr>
        <w:t>: 628-640 [PMID: 11829703 DOI: 10.1001/jama.287.5.628]</w:t>
      </w:r>
    </w:p>
    <w:p w14:paraId="683FC7E8"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45 </w:t>
      </w:r>
      <w:r w:rsidRPr="005D600D">
        <w:rPr>
          <w:rFonts w:ascii="Book Antiqua" w:hAnsi="Book Antiqua"/>
          <w:b/>
          <w:bCs/>
        </w:rPr>
        <w:t>Kapur NK,</w:t>
      </w:r>
      <w:r w:rsidRPr="005D600D">
        <w:rPr>
          <w:rFonts w:ascii="Book Antiqua" w:hAnsi="Book Antiqua"/>
        </w:rPr>
        <w:t xml:space="preserve"> Esposito ML. Door to Unload: </w:t>
      </w:r>
      <w:proofErr w:type="gramStart"/>
      <w:r w:rsidRPr="005D600D">
        <w:rPr>
          <w:rFonts w:ascii="Book Antiqua" w:hAnsi="Book Antiqua"/>
        </w:rPr>
        <w:t>a</w:t>
      </w:r>
      <w:proofErr w:type="gramEnd"/>
      <w:r w:rsidRPr="005D600D">
        <w:rPr>
          <w:rFonts w:ascii="Book Antiqua" w:hAnsi="Book Antiqua"/>
        </w:rPr>
        <w:t xml:space="preserve"> New Paradigm for the Management of Cardiogenic Shock. </w:t>
      </w:r>
      <w:proofErr w:type="spellStart"/>
      <w:r w:rsidRPr="00740BD5">
        <w:rPr>
          <w:rFonts w:ascii="Book Antiqua" w:hAnsi="Book Antiqua"/>
          <w:i/>
          <w:iCs/>
        </w:rPr>
        <w:t>Curr</w:t>
      </w:r>
      <w:proofErr w:type="spellEnd"/>
      <w:r w:rsidRPr="00740BD5">
        <w:rPr>
          <w:rFonts w:ascii="Book Antiqua" w:hAnsi="Book Antiqua"/>
          <w:i/>
          <w:iCs/>
        </w:rPr>
        <w:t xml:space="preserve"> Cardiovasc Risk</w:t>
      </w:r>
      <w:r w:rsidRPr="005D600D">
        <w:rPr>
          <w:rFonts w:ascii="Book Antiqua" w:hAnsi="Book Antiqua"/>
        </w:rPr>
        <w:t xml:space="preserve"> 2016; </w:t>
      </w:r>
      <w:r w:rsidRPr="00740BD5">
        <w:rPr>
          <w:rFonts w:ascii="Book Antiqua" w:hAnsi="Book Antiqua"/>
          <w:b/>
          <w:bCs/>
        </w:rPr>
        <w:t>10</w:t>
      </w:r>
      <w:r w:rsidRPr="005D600D">
        <w:rPr>
          <w:rFonts w:ascii="Book Antiqua" w:hAnsi="Book Antiqua"/>
        </w:rPr>
        <w:t xml:space="preserve"> [DOI: 10.1007/s12170-016-0524-3]</w:t>
      </w:r>
    </w:p>
    <w:p w14:paraId="71E507D7"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46 </w:t>
      </w:r>
      <w:r w:rsidRPr="005D600D">
        <w:rPr>
          <w:rFonts w:ascii="Book Antiqua" w:hAnsi="Book Antiqua"/>
          <w:b/>
          <w:bCs/>
        </w:rPr>
        <w:t>Morine KJ</w:t>
      </w:r>
      <w:r w:rsidRPr="005D600D">
        <w:rPr>
          <w:rFonts w:ascii="Book Antiqua" w:hAnsi="Book Antiqua"/>
        </w:rPr>
        <w:t xml:space="preserve">, Kiernan MS, Pham DT, </w:t>
      </w:r>
      <w:proofErr w:type="spellStart"/>
      <w:r w:rsidRPr="005D600D">
        <w:rPr>
          <w:rFonts w:ascii="Book Antiqua" w:hAnsi="Book Antiqua"/>
        </w:rPr>
        <w:t>Paruchuri</w:t>
      </w:r>
      <w:proofErr w:type="spellEnd"/>
      <w:r w:rsidRPr="005D600D">
        <w:rPr>
          <w:rFonts w:ascii="Book Antiqua" w:hAnsi="Book Antiqua"/>
        </w:rPr>
        <w:t xml:space="preserve"> V, </w:t>
      </w:r>
      <w:proofErr w:type="spellStart"/>
      <w:r w:rsidRPr="005D600D">
        <w:rPr>
          <w:rFonts w:ascii="Book Antiqua" w:hAnsi="Book Antiqua"/>
        </w:rPr>
        <w:t>Denofrio</w:t>
      </w:r>
      <w:proofErr w:type="spellEnd"/>
      <w:r w:rsidRPr="005D600D">
        <w:rPr>
          <w:rFonts w:ascii="Book Antiqua" w:hAnsi="Book Antiqua"/>
        </w:rPr>
        <w:t xml:space="preserve"> D, Kapur NK. Pulmonary Artery Pulsatility Index Is Associated </w:t>
      </w:r>
      <w:proofErr w:type="gramStart"/>
      <w:r w:rsidRPr="005D600D">
        <w:rPr>
          <w:rFonts w:ascii="Book Antiqua" w:hAnsi="Book Antiqua"/>
        </w:rPr>
        <w:t>With</w:t>
      </w:r>
      <w:proofErr w:type="gramEnd"/>
      <w:r w:rsidRPr="005D600D">
        <w:rPr>
          <w:rFonts w:ascii="Book Antiqua" w:hAnsi="Book Antiqua"/>
        </w:rPr>
        <w:t xml:space="preserve"> Right Ventricular Failure After Left Ventricular Assist Device Surgery. </w:t>
      </w:r>
      <w:r w:rsidRPr="005D600D">
        <w:rPr>
          <w:rFonts w:ascii="Book Antiqua" w:hAnsi="Book Antiqua"/>
          <w:i/>
          <w:iCs/>
        </w:rPr>
        <w:t>J Card Fail</w:t>
      </w:r>
      <w:r w:rsidRPr="005D600D">
        <w:rPr>
          <w:rFonts w:ascii="Book Antiqua" w:hAnsi="Book Antiqua"/>
        </w:rPr>
        <w:t xml:space="preserve"> 2016; </w:t>
      </w:r>
      <w:r w:rsidRPr="005D600D">
        <w:rPr>
          <w:rFonts w:ascii="Book Antiqua" w:hAnsi="Book Antiqua"/>
          <w:b/>
          <w:bCs/>
        </w:rPr>
        <w:t>22</w:t>
      </w:r>
      <w:r w:rsidRPr="005D600D">
        <w:rPr>
          <w:rFonts w:ascii="Book Antiqua" w:hAnsi="Book Antiqua"/>
        </w:rPr>
        <w:t>: 110-116 [PMID: 26564619 DOI: 10.1016/j.cardfail.2015.10.019]</w:t>
      </w:r>
    </w:p>
    <w:p w14:paraId="7A6AA6E8" w14:textId="77777777" w:rsidR="00740BD5" w:rsidRPr="005D600D" w:rsidRDefault="00740BD5" w:rsidP="00740BD5">
      <w:pPr>
        <w:spacing w:line="360" w:lineRule="auto"/>
        <w:jc w:val="both"/>
        <w:rPr>
          <w:rFonts w:ascii="Book Antiqua" w:hAnsi="Book Antiqua"/>
        </w:rPr>
      </w:pPr>
      <w:r w:rsidRPr="005D600D">
        <w:rPr>
          <w:rFonts w:ascii="Book Antiqua" w:hAnsi="Book Antiqua"/>
        </w:rPr>
        <w:lastRenderedPageBreak/>
        <w:t xml:space="preserve">47 </w:t>
      </w:r>
      <w:r w:rsidRPr="005D600D">
        <w:rPr>
          <w:rFonts w:ascii="Book Antiqua" w:hAnsi="Book Antiqua"/>
          <w:b/>
          <w:bCs/>
        </w:rPr>
        <w:t>Korabathina R</w:t>
      </w:r>
      <w:r w:rsidRPr="005D600D">
        <w:rPr>
          <w:rFonts w:ascii="Book Antiqua" w:hAnsi="Book Antiqua"/>
        </w:rPr>
        <w:t xml:space="preserve">, Heffernan KS, </w:t>
      </w:r>
      <w:proofErr w:type="spellStart"/>
      <w:r w:rsidRPr="005D600D">
        <w:rPr>
          <w:rFonts w:ascii="Book Antiqua" w:hAnsi="Book Antiqua"/>
        </w:rPr>
        <w:t>Paruchuri</w:t>
      </w:r>
      <w:proofErr w:type="spellEnd"/>
      <w:r w:rsidRPr="005D600D">
        <w:rPr>
          <w:rFonts w:ascii="Book Antiqua" w:hAnsi="Book Antiqua"/>
        </w:rPr>
        <w:t xml:space="preserve"> V, Patel AR, Mudd JO, </w:t>
      </w:r>
      <w:proofErr w:type="spellStart"/>
      <w:r w:rsidRPr="005D600D">
        <w:rPr>
          <w:rFonts w:ascii="Book Antiqua" w:hAnsi="Book Antiqua"/>
        </w:rPr>
        <w:t>Prutkin</w:t>
      </w:r>
      <w:proofErr w:type="spellEnd"/>
      <w:r w:rsidRPr="005D600D">
        <w:rPr>
          <w:rFonts w:ascii="Book Antiqua" w:hAnsi="Book Antiqua"/>
        </w:rPr>
        <w:t xml:space="preserve"> JM, Orr NM, Weintraub A, </w:t>
      </w:r>
      <w:proofErr w:type="spellStart"/>
      <w:r w:rsidRPr="005D600D">
        <w:rPr>
          <w:rFonts w:ascii="Book Antiqua" w:hAnsi="Book Antiqua"/>
        </w:rPr>
        <w:t>Kimmelstiel</w:t>
      </w:r>
      <w:proofErr w:type="spellEnd"/>
      <w:r w:rsidRPr="005D600D">
        <w:rPr>
          <w:rFonts w:ascii="Book Antiqua" w:hAnsi="Book Antiqua"/>
        </w:rPr>
        <w:t xml:space="preserve"> CD, </w:t>
      </w:r>
      <w:proofErr w:type="spellStart"/>
      <w:r w:rsidRPr="005D600D">
        <w:rPr>
          <w:rFonts w:ascii="Book Antiqua" w:hAnsi="Book Antiqua"/>
        </w:rPr>
        <w:t>Kapur</w:t>
      </w:r>
      <w:proofErr w:type="spellEnd"/>
      <w:r w:rsidRPr="005D600D">
        <w:rPr>
          <w:rFonts w:ascii="Book Antiqua" w:hAnsi="Book Antiqua"/>
        </w:rPr>
        <w:t xml:space="preserve"> NK. The pulmonary artery pulsatility index identifies severe right ventricular dysfunction in acute inferior myocardial infarction. </w:t>
      </w:r>
      <w:r w:rsidRPr="005D600D">
        <w:rPr>
          <w:rFonts w:ascii="Book Antiqua" w:hAnsi="Book Antiqua"/>
          <w:i/>
          <w:iCs/>
        </w:rPr>
        <w:t>Catheter Cardiovasc Interv</w:t>
      </w:r>
      <w:r w:rsidRPr="005D600D">
        <w:rPr>
          <w:rFonts w:ascii="Book Antiqua" w:hAnsi="Book Antiqua"/>
        </w:rPr>
        <w:t xml:space="preserve"> 2012; </w:t>
      </w:r>
      <w:r w:rsidRPr="005D600D">
        <w:rPr>
          <w:rFonts w:ascii="Book Antiqua" w:hAnsi="Book Antiqua"/>
          <w:b/>
          <w:bCs/>
        </w:rPr>
        <w:t>80</w:t>
      </w:r>
      <w:r w:rsidRPr="005D600D">
        <w:rPr>
          <w:rFonts w:ascii="Book Antiqua" w:hAnsi="Book Antiqua"/>
        </w:rPr>
        <w:t>: 593-600 [PMID: 21954053 DOI: 10.1002/ccd.23309]</w:t>
      </w:r>
    </w:p>
    <w:p w14:paraId="68921062"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48 </w:t>
      </w:r>
      <w:r w:rsidRPr="005D600D">
        <w:rPr>
          <w:rFonts w:ascii="Book Antiqua" w:hAnsi="Book Antiqua"/>
          <w:b/>
          <w:bCs/>
        </w:rPr>
        <w:t>Rab T</w:t>
      </w:r>
      <w:r w:rsidRPr="005D600D">
        <w:rPr>
          <w:rFonts w:ascii="Book Antiqua" w:hAnsi="Book Antiqua"/>
        </w:rPr>
        <w:t xml:space="preserve">, Ratanapo S, Kern KB, Basir MB, McDaniel M, Meraj P, King SB 3rd, O'Neill W. Cardiac Shock Care Centers: JACC Review Topic of the Week. </w:t>
      </w:r>
      <w:r w:rsidRPr="005D600D">
        <w:rPr>
          <w:rFonts w:ascii="Book Antiqua" w:hAnsi="Book Antiqua"/>
          <w:i/>
          <w:iCs/>
        </w:rPr>
        <w:t>J Am Coll Cardiol</w:t>
      </w:r>
      <w:r w:rsidRPr="005D600D">
        <w:rPr>
          <w:rFonts w:ascii="Book Antiqua" w:hAnsi="Book Antiqua"/>
        </w:rPr>
        <w:t xml:space="preserve"> 2018; </w:t>
      </w:r>
      <w:r w:rsidRPr="005D600D">
        <w:rPr>
          <w:rFonts w:ascii="Book Antiqua" w:hAnsi="Book Antiqua"/>
          <w:b/>
          <w:bCs/>
        </w:rPr>
        <w:t>72</w:t>
      </w:r>
      <w:r w:rsidRPr="005D600D">
        <w:rPr>
          <w:rFonts w:ascii="Book Antiqua" w:hAnsi="Book Antiqua"/>
        </w:rPr>
        <w:t>: 1972-1980 [PMID: 30309475 DOI: 10.1016/j.jacc.2018.07.074]</w:t>
      </w:r>
    </w:p>
    <w:p w14:paraId="468B746A"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49 </w:t>
      </w:r>
      <w:r w:rsidRPr="005D600D">
        <w:rPr>
          <w:rFonts w:ascii="Book Antiqua" w:hAnsi="Book Antiqua"/>
          <w:b/>
          <w:bCs/>
        </w:rPr>
        <w:t>Lim HS</w:t>
      </w:r>
      <w:r w:rsidRPr="005D600D">
        <w:rPr>
          <w:rFonts w:ascii="Book Antiqua" w:hAnsi="Book Antiqua"/>
        </w:rPr>
        <w:t xml:space="preserve">, Howell N. Cardiogenic Shock Due to End-Stage Heart Failure and Acute Myocardial Infarction: Characteristics and Outcome of Temporary Mechanical Circulatory Support. </w:t>
      </w:r>
      <w:r w:rsidRPr="005D600D">
        <w:rPr>
          <w:rFonts w:ascii="Book Antiqua" w:hAnsi="Book Antiqua"/>
          <w:i/>
          <w:iCs/>
        </w:rPr>
        <w:t>Shock</w:t>
      </w:r>
      <w:r w:rsidRPr="005D600D">
        <w:rPr>
          <w:rFonts w:ascii="Book Antiqua" w:hAnsi="Book Antiqua"/>
        </w:rPr>
        <w:t xml:space="preserve"> 2018; </w:t>
      </w:r>
      <w:r w:rsidRPr="005D600D">
        <w:rPr>
          <w:rFonts w:ascii="Book Antiqua" w:hAnsi="Book Antiqua"/>
          <w:b/>
          <w:bCs/>
        </w:rPr>
        <w:t>50</w:t>
      </w:r>
      <w:r w:rsidRPr="005D600D">
        <w:rPr>
          <w:rFonts w:ascii="Book Antiqua" w:hAnsi="Book Antiqua"/>
        </w:rPr>
        <w:t>: 167-172 [PMID: 29112104 DOI: 10.1097/SHK.0000000000001052]</w:t>
      </w:r>
    </w:p>
    <w:p w14:paraId="6EFDE72A"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50 </w:t>
      </w:r>
      <w:r w:rsidRPr="005D600D">
        <w:rPr>
          <w:rFonts w:ascii="Book Antiqua" w:hAnsi="Book Antiqua"/>
          <w:b/>
          <w:bCs/>
        </w:rPr>
        <w:t>Jones TL</w:t>
      </w:r>
      <w:r w:rsidRPr="005D600D">
        <w:rPr>
          <w:rFonts w:ascii="Book Antiqua" w:hAnsi="Book Antiqua"/>
        </w:rPr>
        <w:t xml:space="preserve">, Tan MC, Nguyen V, Kearney KE, Maynard CC, Anderson E, Mahr C, McCabe JM. Outcome differences in acute vs. acute on chronic heart failure and cardiogenic shock. </w:t>
      </w:r>
      <w:r w:rsidRPr="005D600D">
        <w:rPr>
          <w:rFonts w:ascii="Book Antiqua" w:hAnsi="Book Antiqua"/>
          <w:i/>
          <w:iCs/>
        </w:rPr>
        <w:t>ESC Heart Fail</w:t>
      </w:r>
      <w:r w:rsidRPr="005D600D">
        <w:rPr>
          <w:rFonts w:ascii="Book Antiqua" w:hAnsi="Book Antiqua"/>
        </w:rPr>
        <w:t xml:space="preserve"> 2020; </w:t>
      </w:r>
      <w:r w:rsidRPr="005D600D">
        <w:rPr>
          <w:rFonts w:ascii="Book Antiqua" w:hAnsi="Book Antiqua"/>
          <w:b/>
          <w:bCs/>
        </w:rPr>
        <w:t>7</w:t>
      </w:r>
      <w:r w:rsidRPr="005D600D">
        <w:rPr>
          <w:rFonts w:ascii="Book Antiqua" w:hAnsi="Book Antiqua"/>
        </w:rPr>
        <w:t>: 1118-1124 [PMID: 32160418 DOI: 10.1002/ehf2.12670]</w:t>
      </w:r>
    </w:p>
    <w:p w14:paraId="1D9A1C3D"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51 </w:t>
      </w:r>
      <w:r w:rsidRPr="005D600D">
        <w:rPr>
          <w:rFonts w:ascii="Book Antiqua" w:hAnsi="Book Antiqua"/>
          <w:b/>
          <w:bCs/>
        </w:rPr>
        <w:t>Kang G</w:t>
      </w:r>
      <w:r w:rsidRPr="005D600D">
        <w:rPr>
          <w:rFonts w:ascii="Book Antiqua" w:hAnsi="Book Antiqua"/>
        </w:rPr>
        <w:t xml:space="preserve">, Ha R, Banerjee D. Pulmonary artery pulsatility index predicts right ventricular failure after left ventricular assist device implantation. </w:t>
      </w:r>
      <w:r w:rsidRPr="005D600D">
        <w:rPr>
          <w:rFonts w:ascii="Book Antiqua" w:hAnsi="Book Antiqua"/>
          <w:i/>
          <w:iCs/>
        </w:rPr>
        <w:t>J Heart Lung Transplant</w:t>
      </w:r>
      <w:r w:rsidRPr="005D600D">
        <w:rPr>
          <w:rFonts w:ascii="Book Antiqua" w:hAnsi="Book Antiqua"/>
        </w:rPr>
        <w:t xml:space="preserve"> 2016; </w:t>
      </w:r>
      <w:r w:rsidRPr="005D600D">
        <w:rPr>
          <w:rFonts w:ascii="Book Antiqua" w:hAnsi="Book Antiqua"/>
          <w:b/>
          <w:bCs/>
        </w:rPr>
        <w:t>35</w:t>
      </w:r>
      <w:r w:rsidRPr="005D600D">
        <w:rPr>
          <w:rFonts w:ascii="Book Antiqua" w:hAnsi="Book Antiqua"/>
        </w:rPr>
        <w:t>: 67-73 [PMID: 26212656 DOI: 10.1016/j.healun.2015.06.009]</w:t>
      </w:r>
    </w:p>
    <w:p w14:paraId="3C3A0BE1"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52 </w:t>
      </w:r>
      <w:r w:rsidRPr="005D600D">
        <w:rPr>
          <w:rFonts w:ascii="Book Antiqua" w:hAnsi="Book Antiqua"/>
          <w:b/>
          <w:bCs/>
        </w:rPr>
        <w:t>Zorzi MF</w:t>
      </w:r>
      <w:r w:rsidRPr="005D600D">
        <w:rPr>
          <w:rFonts w:ascii="Book Antiqua" w:hAnsi="Book Antiqua"/>
        </w:rPr>
        <w:t xml:space="preserve">, Cancelli E, </w:t>
      </w:r>
      <w:proofErr w:type="spellStart"/>
      <w:r w:rsidRPr="005D600D">
        <w:rPr>
          <w:rFonts w:ascii="Book Antiqua" w:hAnsi="Book Antiqua"/>
        </w:rPr>
        <w:t>Rusca</w:t>
      </w:r>
      <w:proofErr w:type="spellEnd"/>
      <w:r w:rsidRPr="005D600D">
        <w:rPr>
          <w:rFonts w:ascii="Book Antiqua" w:hAnsi="Book Antiqua"/>
        </w:rPr>
        <w:t xml:space="preserve"> M, Kirsch M, </w:t>
      </w:r>
      <w:proofErr w:type="spellStart"/>
      <w:r w:rsidRPr="005D600D">
        <w:rPr>
          <w:rFonts w:ascii="Book Antiqua" w:hAnsi="Book Antiqua"/>
        </w:rPr>
        <w:t>Yerly</w:t>
      </w:r>
      <w:proofErr w:type="spellEnd"/>
      <w:r w:rsidRPr="005D600D">
        <w:rPr>
          <w:rFonts w:ascii="Book Antiqua" w:hAnsi="Book Antiqua"/>
        </w:rPr>
        <w:t xml:space="preserve"> P, </w:t>
      </w:r>
      <w:proofErr w:type="spellStart"/>
      <w:r w:rsidRPr="005D600D">
        <w:rPr>
          <w:rFonts w:ascii="Book Antiqua" w:hAnsi="Book Antiqua"/>
        </w:rPr>
        <w:t>Liaudet</w:t>
      </w:r>
      <w:proofErr w:type="spellEnd"/>
      <w:r w:rsidRPr="005D600D">
        <w:rPr>
          <w:rFonts w:ascii="Book Antiqua" w:hAnsi="Book Antiqua"/>
        </w:rPr>
        <w:t xml:space="preserve"> L. The prognostic value of pulmonary artery compliance in cardiogenic shock. </w:t>
      </w:r>
      <w:proofErr w:type="spellStart"/>
      <w:r w:rsidRPr="005D600D">
        <w:rPr>
          <w:rFonts w:ascii="Book Antiqua" w:hAnsi="Book Antiqua"/>
          <w:i/>
          <w:iCs/>
        </w:rPr>
        <w:t>Pulm</w:t>
      </w:r>
      <w:proofErr w:type="spellEnd"/>
      <w:r w:rsidRPr="005D600D">
        <w:rPr>
          <w:rFonts w:ascii="Book Antiqua" w:hAnsi="Book Antiqua"/>
          <w:i/>
          <w:iCs/>
        </w:rPr>
        <w:t xml:space="preserve"> Circ</w:t>
      </w:r>
      <w:r w:rsidRPr="005D600D">
        <w:rPr>
          <w:rFonts w:ascii="Book Antiqua" w:hAnsi="Book Antiqua"/>
        </w:rPr>
        <w:t xml:space="preserve"> 2019; </w:t>
      </w:r>
      <w:r w:rsidRPr="005D600D">
        <w:rPr>
          <w:rFonts w:ascii="Book Antiqua" w:hAnsi="Book Antiqua"/>
          <w:b/>
          <w:bCs/>
        </w:rPr>
        <w:t>9</w:t>
      </w:r>
      <w:r w:rsidRPr="005D600D">
        <w:rPr>
          <w:rFonts w:ascii="Book Antiqua" w:hAnsi="Book Antiqua"/>
        </w:rPr>
        <w:t>: 2045894019877161 [PMID: 31555434 DOI: 10.1177/2045894019877161]</w:t>
      </w:r>
    </w:p>
    <w:p w14:paraId="19E687AA"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53 </w:t>
      </w:r>
      <w:r w:rsidRPr="005D600D">
        <w:rPr>
          <w:rFonts w:ascii="Book Antiqua" w:hAnsi="Book Antiqua"/>
          <w:b/>
          <w:bCs/>
        </w:rPr>
        <w:t>O'Neill WW</w:t>
      </w:r>
      <w:r w:rsidRPr="005D600D">
        <w:rPr>
          <w:rFonts w:ascii="Book Antiqua" w:hAnsi="Book Antiqua"/>
        </w:rPr>
        <w:t xml:space="preserve">, Grines C, Schreiber T, Moses J, Maini B, Dixon SR, Ohman EM. Analysis of outcomes for 15,259 US patients with acute myocardial infarction cardiogenic shock (AMICS) supported with the Impella device. </w:t>
      </w:r>
      <w:r w:rsidRPr="005D600D">
        <w:rPr>
          <w:rFonts w:ascii="Book Antiqua" w:hAnsi="Book Antiqua"/>
          <w:i/>
          <w:iCs/>
        </w:rPr>
        <w:t>Am Heart J</w:t>
      </w:r>
      <w:r w:rsidRPr="005D600D">
        <w:rPr>
          <w:rFonts w:ascii="Book Antiqua" w:hAnsi="Book Antiqua"/>
        </w:rPr>
        <w:t xml:space="preserve"> 2018; </w:t>
      </w:r>
      <w:r w:rsidRPr="005D600D">
        <w:rPr>
          <w:rFonts w:ascii="Book Antiqua" w:hAnsi="Book Antiqua"/>
          <w:b/>
          <w:bCs/>
        </w:rPr>
        <w:t>202</w:t>
      </w:r>
      <w:r w:rsidRPr="005D600D">
        <w:rPr>
          <w:rFonts w:ascii="Book Antiqua" w:hAnsi="Book Antiqua"/>
        </w:rPr>
        <w:t>: 33-38 [PMID: 29803984 DOI: 10.1016/j.ahj.2018.03.024]</w:t>
      </w:r>
    </w:p>
    <w:p w14:paraId="3BEF3ED4"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54 </w:t>
      </w:r>
      <w:r w:rsidRPr="005D600D">
        <w:rPr>
          <w:rFonts w:ascii="Book Antiqua" w:hAnsi="Book Antiqua"/>
          <w:b/>
          <w:bCs/>
        </w:rPr>
        <w:t>Doshi R</w:t>
      </w:r>
      <w:r w:rsidRPr="005D600D">
        <w:rPr>
          <w:rFonts w:ascii="Book Antiqua" w:hAnsi="Book Antiqua"/>
        </w:rPr>
        <w:t xml:space="preserve">, Patel K, Patel P, Meraj PM. Trends in the utilization and in-hospital mortality associated with pulmonary artery catheter use for cardiogenic shock hospitalizations. </w:t>
      </w:r>
      <w:r w:rsidRPr="005D600D">
        <w:rPr>
          <w:rFonts w:ascii="Book Antiqua" w:hAnsi="Book Antiqua"/>
          <w:i/>
          <w:iCs/>
        </w:rPr>
        <w:t>Indian Heart J</w:t>
      </w:r>
      <w:r w:rsidRPr="005D600D">
        <w:rPr>
          <w:rFonts w:ascii="Book Antiqua" w:hAnsi="Book Antiqua"/>
        </w:rPr>
        <w:t xml:space="preserve"> 2018; </w:t>
      </w:r>
      <w:r w:rsidRPr="005D600D">
        <w:rPr>
          <w:rFonts w:ascii="Book Antiqua" w:hAnsi="Book Antiqua"/>
          <w:b/>
          <w:bCs/>
        </w:rPr>
        <w:t xml:space="preserve">70 </w:t>
      </w:r>
      <w:r w:rsidRPr="00740BD5">
        <w:rPr>
          <w:rFonts w:ascii="Book Antiqua" w:hAnsi="Book Antiqua"/>
        </w:rPr>
        <w:t>Suppl 3:</w:t>
      </w:r>
      <w:r w:rsidRPr="005D600D">
        <w:rPr>
          <w:rFonts w:ascii="Book Antiqua" w:hAnsi="Book Antiqua"/>
        </w:rPr>
        <w:t xml:space="preserve"> S496-S498 [PMID: 30595316 DOI: 10.1016/j.ihj.2018.08.021]</w:t>
      </w:r>
    </w:p>
    <w:p w14:paraId="644A1C16" w14:textId="77777777" w:rsidR="00740BD5" w:rsidRPr="005D600D" w:rsidRDefault="00740BD5" w:rsidP="00740BD5">
      <w:pPr>
        <w:spacing w:line="360" w:lineRule="auto"/>
        <w:jc w:val="both"/>
        <w:rPr>
          <w:rFonts w:ascii="Book Antiqua" w:hAnsi="Book Antiqua"/>
        </w:rPr>
      </w:pPr>
      <w:r w:rsidRPr="005D600D">
        <w:rPr>
          <w:rFonts w:ascii="Book Antiqua" w:hAnsi="Book Antiqua"/>
        </w:rPr>
        <w:lastRenderedPageBreak/>
        <w:t xml:space="preserve">55 </w:t>
      </w:r>
      <w:r w:rsidRPr="005D600D">
        <w:rPr>
          <w:rFonts w:ascii="Book Antiqua" w:hAnsi="Book Antiqua"/>
          <w:b/>
          <w:bCs/>
        </w:rPr>
        <w:t>Cohen MG</w:t>
      </w:r>
      <w:r w:rsidRPr="005D600D">
        <w:rPr>
          <w:rFonts w:ascii="Book Antiqua" w:hAnsi="Book Antiqua"/>
        </w:rPr>
        <w:t xml:space="preserve">, Kelly RV, Kong DF, Menon V, Shah M, Ferreira J, Pieper KS, </w:t>
      </w:r>
      <w:proofErr w:type="spellStart"/>
      <w:r w:rsidRPr="005D600D">
        <w:rPr>
          <w:rFonts w:ascii="Book Antiqua" w:hAnsi="Book Antiqua"/>
        </w:rPr>
        <w:t>Criger</w:t>
      </w:r>
      <w:proofErr w:type="spellEnd"/>
      <w:r w:rsidRPr="005D600D">
        <w:rPr>
          <w:rFonts w:ascii="Book Antiqua" w:hAnsi="Book Antiqua"/>
        </w:rPr>
        <w:t xml:space="preserve"> D, </w:t>
      </w:r>
      <w:proofErr w:type="spellStart"/>
      <w:r w:rsidRPr="005D600D">
        <w:rPr>
          <w:rFonts w:ascii="Book Antiqua" w:hAnsi="Book Antiqua"/>
        </w:rPr>
        <w:t>Poggio</w:t>
      </w:r>
      <w:proofErr w:type="spellEnd"/>
      <w:r w:rsidRPr="005D600D">
        <w:rPr>
          <w:rFonts w:ascii="Book Antiqua" w:hAnsi="Book Antiqua"/>
        </w:rPr>
        <w:t xml:space="preserve"> R, Ohman EM, Gore J, Califf RM, Granger CB. Pulmonary artery catheterization in acute coronary syndromes: insights from the GUSTO IIb and GUSTO III trials. </w:t>
      </w:r>
      <w:r w:rsidRPr="005D600D">
        <w:rPr>
          <w:rFonts w:ascii="Book Antiqua" w:hAnsi="Book Antiqua"/>
          <w:i/>
          <w:iCs/>
        </w:rPr>
        <w:t>Am J Med</w:t>
      </w:r>
      <w:r w:rsidRPr="005D600D">
        <w:rPr>
          <w:rFonts w:ascii="Book Antiqua" w:hAnsi="Book Antiqua"/>
        </w:rPr>
        <w:t xml:space="preserve"> 2005; </w:t>
      </w:r>
      <w:r w:rsidRPr="005D600D">
        <w:rPr>
          <w:rFonts w:ascii="Book Antiqua" w:hAnsi="Book Antiqua"/>
          <w:b/>
          <w:bCs/>
        </w:rPr>
        <w:t>118</w:t>
      </w:r>
      <w:r w:rsidRPr="005D600D">
        <w:rPr>
          <w:rFonts w:ascii="Book Antiqua" w:hAnsi="Book Antiqua"/>
        </w:rPr>
        <w:t>: 482-488 [PMID: 15866250 DOI: 10.1016/j.amjmed.2004.12.018]</w:t>
      </w:r>
    </w:p>
    <w:p w14:paraId="0A24665D"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56 </w:t>
      </w:r>
      <w:r w:rsidRPr="005D600D">
        <w:rPr>
          <w:rFonts w:ascii="Book Antiqua" w:hAnsi="Book Antiqua"/>
          <w:b/>
          <w:bCs/>
        </w:rPr>
        <w:t>Gore JM</w:t>
      </w:r>
      <w:r w:rsidRPr="005D600D">
        <w:rPr>
          <w:rFonts w:ascii="Book Antiqua" w:hAnsi="Book Antiqua"/>
        </w:rPr>
        <w:t xml:space="preserve">, Goldberg RJ, Alpert JS, Dalen JE. The increased use of diagnostic procedures in patients with acute myocardial infarction. A community-wide perspective. </w:t>
      </w:r>
      <w:r w:rsidRPr="005D600D">
        <w:rPr>
          <w:rFonts w:ascii="Book Antiqua" w:hAnsi="Book Antiqua"/>
          <w:i/>
          <w:iCs/>
        </w:rPr>
        <w:t>Arch Intern Med</w:t>
      </w:r>
      <w:r w:rsidRPr="005D600D">
        <w:rPr>
          <w:rFonts w:ascii="Book Antiqua" w:hAnsi="Book Antiqua"/>
        </w:rPr>
        <w:t xml:space="preserve"> 1987; </w:t>
      </w:r>
      <w:r w:rsidRPr="005D600D">
        <w:rPr>
          <w:rFonts w:ascii="Book Antiqua" w:hAnsi="Book Antiqua"/>
          <w:b/>
          <w:bCs/>
        </w:rPr>
        <w:t>147</w:t>
      </w:r>
      <w:r w:rsidRPr="005D600D">
        <w:rPr>
          <w:rFonts w:ascii="Book Antiqua" w:hAnsi="Book Antiqua"/>
        </w:rPr>
        <w:t>: 1729-1732 [PMID: 3116960]</w:t>
      </w:r>
    </w:p>
    <w:p w14:paraId="3177C69E" w14:textId="77777777" w:rsidR="00740BD5" w:rsidRPr="005D600D" w:rsidRDefault="00740BD5" w:rsidP="00740BD5">
      <w:pPr>
        <w:spacing w:line="360" w:lineRule="auto"/>
        <w:jc w:val="both"/>
        <w:rPr>
          <w:rFonts w:ascii="Book Antiqua" w:hAnsi="Book Antiqua"/>
        </w:rPr>
      </w:pPr>
      <w:r w:rsidRPr="005D600D">
        <w:rPr>
          <w:rFonts w:ascii="Book Antiqua" w:hAnsi="Book Antiqua"/>
        </w:rPr>
        <w:t xml:space="preserve">57 </w:t>
      </w:r>
      <w:r w:rsidRPr="005D600D">
        <w:rPr>
          <w:rFonts w:ascii="Book Antiqua" w:hAnsi="Book Antiqua"/>
          <w:b/>
          <w:bCs/>
        </w:rPr>
        <w:t>Cooper HA</w:t>
      </w:r>
      <w:r w:rsidRPr="005D600D">
        <w:rPr>
          <w:rFonts w:ascii="Book Antiqua" w:hAnsi="Book Antiqua"/>
        </w:rPr>
        <w:t xml:space="preserve">, Najafi AH, </w:t>
      </w:r>
      <w:proofErr w:type="spellStart"/>
      <w:r w:rsidRPr="005D600D">
        <w:rPr>
          <w:rFonts w:ascii="Book Antiqua" w:hAnsi="Book Antiqua"/>
        </w:rPr>
        <w:t>Ghafourian</w:t>
      </w:r>
      <w:proofErr w:type="spellEnd"/>
      <w:r w:rsidRPr="005D600D">
        <w:rPr>
          <w:rFonts w:ascii="Book Antiqua" w:hAnsi="Book Antiqua"/>
        </w:rPr>
        <w:t xml:space="preserve"> K, </w:t>
      </w:r>
      <w:proofErr w:type="spellStart"/>
      <w:r w:rsidRPr="005D600D">
        <w:rPr>
          <w:rFonts w:ascii="Book Antiqua" w:hAnsi="Book Antiqua"/>
        </w:rPr>
        <w:t>Paixao</w:t>
      </w:r>
      <w:proofErr w:type="spellEnd"/>
      <w:r w:rsidRPr="005D600D">
        <w:rPr>
          <w:rFonts w:ascii="Book Antiqua" w:hAnsi="Book Antiqua"/>
        </w:rPr>
        <w:t xml:space="preserve"> AR, </w:t>
      </w:r>
      <w:proofErr w:type="spellStart"/>
      <w:r w:rsidRPr="005D600D">
        <w:rPr>
          <w:rFonts w:ascii="Book Antiqua" w:hAnsi="Book Antiqua"/>
        </w:rPr>
        <w:t>Aljaabari</w:t>
      </w:r>
      <w:proofErr w:type="spellEnd"/>
      <w:r w:rsidRPr="005D600D">
        <w:rPr>
          <w:rFonts w:ascii="Book Antiqua" w:hAnsi="Book Antiqua"/>
        </w:rPr>
        <w:t xml:space="preserve"> M, </w:t>
      </w:r>
      <w:proofErr w:type="spellStart"/>
      <w:r w:rsidRPr="005D600D">
        <w:rPr>
          <w:rFonts w:ascii="Book Antiqua" w:hAnsi="Book Antiqua"/>
        </w:rPr>
        <w:t>Iantorno</w:t>
      </w:r>
      <w:proofErr w:type="spellEnd"/>
      <w:r w:rsidRPr="005D600D">
        <w:rPr>
          <w:rFonts w:ascii="Book Antiqua" w:hAnsi="Book Antiqua"/>
        </w:rPr>
        <w:t xml:space="preserve"> M, </w:t>
      </w:r>
      <w:proofErr w:type="spellStart"/>
      <w:r w:rsidRPr="005D600D">
        <w:rPr>
          <w:rFonts w:ascii="Book Antiqua" w:hAnsi="Book Antiqua"/>
        </w:rPr>
        <w:t>Caños</w:t>
      </w:r>
      <w:proofErr w:type="spellEnd"/>
      <w:r w:rsidRPr="005D600D">
        <w:rPr>
          <w:rFonts w:ascii="Book Antiqua" w:hAnsi="Book Antiqua"/>
        </w:rPr>
        <w:t xml:space="preserve"> D, Asch FM, Panza JA. Diagnosis of cardiogenic shock without the use of a pulmonary artery catheter. </w:t>
      </w:r>
      <w:r w:rsidRPr="005D600D">
        <w:rPr>
          <w:rFonts w:ascii="Book Antiqua" w:hAnsi="Book Antiqua"/>
          <w:i/>
          <w:iCs/>
        </w:rPr>
        <w:t>Eur Heart J Acute Cardiovasc Care</w:t>
      </w:r>
      <w:r w:rsidRPr="005D600D">
        <w:rPr>
          <w:rFonts w:ascii="Book Antiqua" w:hAnsi="Book Antiqua"/>
        </w:rPr>
        <w:t xml:space="preserve"> 2015; </w:t>
      </w:r>
      <w:r w:rsidRPr="005D600D">
        <w:rPr>
          <w:rFonts w:ascii="Book Antiqua" w:hAnsi="Book Antiqua"/>
          <w:b/>
          <w:bCs/>
        </w:rPr>
        <w:t>4</w:t>
      </w:r>
      <w:r w:rsidRPr="005D600D">
        <w:rPr>
          <w:rFonts w:ascii="Book Antiqua" w:hAnsi="Book Antiqua"/>
        </w:rPr>
        <w:t>: 88-95 [PMID: 24833639 DOI: 10.1177/2048872614534564]</w:t>
      </w:r>
    </w:p>
    <w:p w14:paraId="4A53B81D" w14:textId="77777777" w:rsidR="00594441" w:rsidRDefault="00594441" w:rsidP="00D633EE">
      <w:pPr>
        <w:spacing w:line="360" w:lineRule="auto"/>
        <w:jc w:val="both"/>
        <w:sectPr w:rsidR="00594441">
          <w:pgSz w:w="12240" w:h="15840"/>
          <w:pgMar w:top="1440" w:right="1440" w:bottom="1440" w:left="1440" w:header="720" w:footer="720" w:gutter="0"/>
          <w:cols w:space="720"/>
          <w:docGrid w:linePitch="360"/>
        </w:sectPr>
      </w:pPr>
    </w:p>
    <w:p w14:paraId="08CAFF97" w14:textId="77777777" w:rsidR="00594441" w:rsidRDefault="00594441">
      <w:pPr>
        <w:spacing w:line="360" w:lineRule="auto"/>
        <w:jc w:val="both"/>
      </w:pPr>
      <w:r>
        <w:rPr>
          <w:rFonts w:ascii="Book Antiqua" w:eastAsia="Book Antiqua" w:hAnsi="Book Antiqua" w:cs="Book Antiqua"/>
          <w:b/>
          <w:color w:val="000000"/>
        </w:rPr>
        <w:lastRenderedPageBreak/>
        <w:t>Footnotes</w:t>
      </w:r>
    </w:p>
    <w:p w14:paraId="6EBBE92B" w14:textId="77777777" w:rsidR="00594441" w:rsidRDefault="00594441">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There is no conflict of interest associated with any of the senior author or other coauthors contributed their efforts in this manuscript.</w:t>
      </w:r>
    </w:p>
    <w:p w14:paraId="39ED01FE" w14:textId="77777777" w:rsidR="00594441" w:rsidRDefault="00594441">
      <w:pPr>
        <w:spacing w:line="360" w:lineRule="auto"/>
        <w:jc w:val="both"/>
      </w:pPr>
    </w:p>
    <w:p w14:paraId="5472525A" w14:textId="77777777" w:rsidR="00594441" w:rsidRDefault="0059444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CE21CF" w14:textId="77777777" w:rsidR="00594441" w:rsidRDefault="00594441">
      <w:pPr>
        <w:spacing w:line="360" w:lineRule="auto"/>
        <w:jc w:val="both"/>
      </w:pPr>
    </w:p>
    <w:p w14:paraId="3EF3D73E" w14:textId="12FC140E" w:rsidR="00594441" w:rsidRDefault="0059444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6B9A0C23" w14:textId="44C1EF1D" w:rsidR="00B24155" w:rsidRPr="00B24155" w:rsidRDefault="00B24155" w:rsidP="00B24155">
      <w:pPr>
        <w:spacing w:line="360" w:lineRule="auto"/>
        <w:rPr>
          <w:rFonts w:ascii="Book Antiqua" w:hAnsi="Book Antiqua"/>
        </w:rPr>
      </w:pPr>
      <w:bookmarkStart w:id="1" w:name="_Hlk88382766"/>
      <w:r w:rsidRPr="00752370">
        <w:rPr>
          <w:rFonts w:ascii="Book Antiqua" w:hAnsi="Book Antiqua"/>
          <w:b/>
          <w:bCs/>
        </w:rPr>
        <w:t>Peer-review model:</w:t>
      </w:r>
      <w:r w:rsidRPr="00752370">
        <w:rPr>
          <w:rFonts w:ascii="Book Antiqua" w:hAnsi="Book Antiqua"/>
        </w:rPr>
        <w:t xml:space="preserve"> Single blind</w:t>
      </w:r>
      <w:bookmarkEnd w:id="1"/>
    </w:p>
    <w:p w14:paraId="2B954595" w14:textId="77777777" w:rsidR="00594441" w:rsidRDefault="00594441">
      <w:pPr>
        <w:spacing w:line="360" w:lineRule="auto"/>
        <w:jc w:val="both"/>
      </w:pPr>
    </w:p>
    <w:p w14:paraId="189B39BA" w14:textId="77777777" w:rsidR="00594441" w:rsidRDefault="0059444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28, 2021</w:t>
      </w:r>
    </w:p>
    <w:p w14:paraId="16024AD2" w14:textId="77777777" w:rsidR="00594441" w:rsidRDefault="0059444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17, 2021</w:t>
      </w:r>
    </w:p>
    <w:p w14:paraId="70FD213E" w14:textId="054092F7" w:rsidR="00594441" w:rsidRPr="00740BD5" w:rsidRDefault="00594441">
      <w:pPr>
        <w:spacing w:line="360" w:lineRule="auto"/>
        <w:jc w:val="both"/>
        <w:rPr>
          <w:bCs/>
        </w:rPr>
      </w:pPr>
      <w:r>
        <w:rPr>
          <w:rFonts w:ascii="Book Antiqua" w:eastAsia="Book Antiqua" w:hAnsi="Book Antiqua" w:cs="Book Antiqua"/>
          <w:b/>
          <w:color w:val="000000"/>
        </w:rPr>
        <w:t xml:space="preserve">Article in press: </w:t>
      </w:r>
    </w:p>
    <w:p w14:paraId="39F14840" w14:textId="77777777" w:rsidR="00594441" w:rsidRDefault="00594441">
      <w:pPr>
        <w:spacing w:line="360" w:lineRule="auto"/>
        <w:jc w:val="both"/>
      </w:pPr>
    </w:p>
    <w:p w14:paraId="786D9B7C" w14:textId="77777777" w:rsidR="00594441" w:rsidRDefault="00594441">
      <w:pPr>
        <w:spacing w:line="360" w:lineRule="auto"/>
        <w:jc w:val="both"/>
      </w:pPr>
      <w:r>
        <w:rPr>
          <w:rFonts w:ascii="Book Antiqua" w:eastAsia="Book Antiqua" w:hAnsi="Book Antiqua" w:cs="Book Antiqua"/>
          <w:b/>
          <w:color w:val="000000"/>
        </w:rPr>
        <w:t xml:space="preserve">Specialty type: </w:t>
      </w:r>
      <w:r w:rsidRPr="00E700C2">
        <w:rPr>
          <w:rFonts w:ascii="Book Antiqua" w:eastAsia="微软雅黑" w:hAnsi="Book Antiqua" w:cs="宋体"/>
        </w:rPr>
        <w:t>Cardiac and cardiovascular systems</w:t>
      </w:r>
    </w:p>
    <w:p w14:paraId="1FF2D4E4" w14:textId="77777777" w:rsidR="00594441" w:rsidRDefault="0059444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41DDF795" w14:textId="77777777" w:rsidR="00594441" w:rsidRDefault="00594441">
      <w:pPr>
        <w:spacing w:line="360" w:lineRule="auto"/>
        <w:jc w:val="both"/>
      </w:pPr>
      <w:r>
        <w:rPr>
          <w:rFonts w:ascii="Book Antiqua" w:eastAsia="Book Antiqua" w:hAnsi="Book Antiqua" w:cs="Book Antiqua"/>
          <w:b/>
          <w:color w:val="000000"/>
        </w:rPr>
        <w:t>Peer-review report’s scientific quality classification</w:t>
      </w:r>
    </w:p>
    <w:p w14:paraId="7B6FF747" w14:textId="77777777" w:rsidR="00594441" w:rsidRDefault="00594441">
      <w:pPr>
        <w:spacing w:line="360" w:lineRule="auto"/>
        <w:jc w:val="both"/>
      </w:pPr>
      <w:r>
        <w:rPr>
          <w:rFonts w:ascii="Book Antiqua" w:eastAsia="Book Antiqua" w:hAnsi="Book Antiqua" w:cs="Book Antiqua"/>
          <w:color w:val="000000"/>
        </w:rPr>
        <w:t>Grade A (Excellent): 0</w:t>
      </w:r>
    </w:p>
    <w:p w14:paraId="116E4B11" w14:textId="77777777" w:rsidR="00594441" w:rsidRDefault="00594441">
      <w:pPr>
        <w:spacing w:line="360" w:lineRule="auto"/>
        <w:jc w:val="both"/>
      </w:pPr>
      <w:r>
        <w:rPr>
          <w:rFonts w:ascii="Book Antiqua" w:eastAsia="Book Antiqua" w:hAnsi="Book Antiqua" w:cs="Book Antiqua"/>
          <w:color w:val="000000"/>
        </w:rPr>
        <w:t>Grade B (Very good): B</w:t>
      </w:r>
    </w:p>
    <w:p w14:paraId="4F4290C9" w14:textId="77777777" w:rsidR="00594441" w:rsidRDefault="00594441">
      <w:pPr>
        <w:spacing w:line="360" w:lineRule="auto"/>
        <w:jc w:val="both"/>
      </w:pPr>
      <w:r>
        <w:rPr>
          <w:rFonts w:ascii="Book Antiqua" w:eastAsia="Book Antiqua" w:hAnsi="Book Antiqua" w:cs="Book Antiqua"/>
          <w:color w:val="000000"/>
        </w:rPr>
        <w:t>Grade C (Good): 0</w:t>
      </w:r>
    </w:p>
    <w:p w14:paraId="47B93F0B" w14:textId="77777777" w:rsidR="00594441" w:rsidRDefault="00594441">
      <w:pPr>
        <w:spacing w:line="360" w:lineRule="auto"/>
        <w:jc w:val="both"/>
      </w:pPr>
      <w:r>
        <w:rPr>
          <w:rFonts w:ascii="Book Antiqua" w:eastAsia="Book Antiqua" w:hAnsi="Book Antiqua" w:cs="Book Antiqua"/>
          <w:color w:val="000000"/>
        </w:rPr>
        <w:t>Grade D (Fair): 0</w:t>
      </w:r>
    </w:p>
    <w:p w14:paraId="28B4628A" w14:textId="77777777" w:rsidR="00594441" w:rsidRDefault="00594441">
      <w:pPr>
        <w:spacing w:line="360" w:lineRule="auto"/>
        <w:jc w:val="both"/>
      </w:pPr>
      <w:r>
        <w:rPr>
          <w:rFonts w:ascii="Book Antiqua" w:eastAsia="Book Antiqua" w:hAnsi="Book Antiqua" w:cs="Book Antiqua"/>
          <w:color w:val="000000"/>
        </w:rPr>
        <w:t>Grade E (Poor): 0</w:t>
      </w:r>
    </w:p>
    <w:p w14:paraId="2B34FDEF" w14:textId="77777777" w:rsidR="00594441" w:rsidRDefault="00594441">
      <w:pPr>
        <w:spacing w:line="360" w:lineRule="auto"/>
        <w:jc w:val="both"/>
      </w:pPr>
    </w:p>
    <w:p w14:paraId="2AFE7D56" w14:textId="58927287" w:rsidR="00594441" w:rsidRDefault="00594441">
      <w:pPr>
        <w:spacing w:line="360" w:lineRule="auto"/>
        <w:jc w:val="both"/>
        <w:sectPr w:rsidR="0059444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Tung TH</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740BD5">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p>
    <w:p w14:paraId="001B18F9" w14:textId="77777777" w:rsidR="00594441" w:rsidRDefault="0059444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A99BBEF" w14:textId="02CB90BD" w:rsidR="00594441" w:rsidRDefault="00665537">
      <w:pPr>
        <w:spacing w:line="360" w:lineRule="auto"/>
        <w:jc w:val="both"/>
      </w:pPr>
      <w:r>
        <w:rPr>
          <w:noProof/>
        </w:rPr>
        <w:drawing>
          <wp:inline distT="0" distB="0" distL="0" distR="0" wp14:anchorId="567C43B4" wp14:editId="5953D00A">
            <wp:extent cx="5600700" cy="31874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04814" cy="3189833"/>
                    </a:xfrm>
                    <a:prstGeom prst="rect">
                      <a:avLst/>
                    </a:prstGeom>
                  </pic:spPr>
                </pic:pic>
              </a:graphicData>
            </a:graphic>
          </wp:inline>
        </w:drawing>
      </w:r>
    </w:p>
    <w:p w14:paraId="2A999CEA" w14:textId="06419837" w:rsidR="00594441" w:rsidRDefault="0059444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Stages of cardiogenic shock classified by the Society of Cardiovascular Angiography and Intervention</w:t>
      </w:r>
      <w:r>
        <w:rPr>
          <w:rFonts w:ascii="Book Antiqua" w:eastAsia="Book Antiqua" w:hAnsi="Book Antiqua" w:cs="Book Antiqua"/>
          <w:color w:val="000000"/>
        </w:rPr>
        <w:t>. CPR: Cardiopulmonary resuscitation; ECMO: Extracorporeal membrane oxygenation.</w:t>
      </w:r>
      <w:bookmarkStart w:id="2" w:name="OLE_LINK2930"/>
      <w:bookmarkStart w:id="3" w:name="OLE_LINK2933"/>
      <w:bookmarkStart w:id="4" w:name="_Hlk72858302"/>
      <w:r w:rsidR="00F2230E">
        <w:rPr>
          <w:rFonts w:ascii="Book Antiqua" w:hAnsi="Book Antiqua" w:cs="Book Antiqua" w:hint="eastAsia"/>
          <w:color w:val="000000"/>
          <w:lang w:eastAsia="zh-CN"/>
        </w:rPr>
        <w:t xml:space="preserve"> </w:t>
      </w:r>
      <w:r w:rsidRPr="0042084A">
        <w:rPr>
          <w:rFonts w:ascii="Book Antiqua" w:eastAsia="Book Antiqua" w:hAnsi="Book Antiqua" w:cs="Book Antiqua"/>
          <w:color w:val="000000"/>
        </w:rPr>
        <w:t xml:space="preserve">Citation: </w:t>
      </w:r>
      <w:r w:rsidR="00824FE5" w:rsidRPr="0042084A">
        <w:rPr>
          <w:rFonts w:ascii="Book Antiqua" w:eastAsia="Book Antiqua" w:hAnsi="Book Antiqua" w:cs="Book Antiqua"/>
          <w:color w:val="000000"/>
        </w:rPr>
        <w:t>Baran DA, Grines CL, Bailey S, Burkhoff D, Hall SA, Henry TD, Hollenberg SM, Kapur NK, O'Neill W, Ornato JP, Stelling K, Thiele H, van Diepen S, Naidu SS.</w:t>
      </w:r>
      <w:r w:rsidRPr="0042084A">
        <w:rPr>
          <w:rFonts w:ascii="Book Antiqua" w:eastAsia="Book Antiqua" w:hAnsi="Book Antiqua" w:cs="Book Antiqua"/>
          <w:color w:val="000000"/>
        </w:rPr>
        <w:t xml:space="preserve"> SCAI clinical expert consensus statement on the classification of cardiogenic shock. Catheter Cardiovasc Interv. 2019;</w:t>
      </w:r>
      <w:r w:rsidR="0076503F" w:rsidRPr="0042084A">
        <w:rPr>
          <w:rFonts w:ascii="Book Antiqua" w:eastAsia="Book Antiqua" w:hAnsi="Book Antiqua" w:cs="Book Antiqua"/>
          <w:color w:val="000000"/>
        </w:rPr>
        <w:t xml:space="preserve"> </w:t>
      </w:r>
      <w:r w:rsidRPr="0042084A">
        <w:rPr>
          <w:rFonts w:ascii="Book Antiqua" w:eastAsia="Book Antiqua" w:hAnsi="Book Antiqua" w:cs="Book Antiqua"/>
          <w:color w:val="000000"/>
        </w:rPr>
        <w:t>94(1):</w:t>
      </w:r>
      <w:r w:rsidR="00346A1E" w:rsidRPr="0042084A">
        <w:rPr>
          <w:rFonts w:ascii="Book Antiqua" w:eastAsia="Book Antiqua" w:hAnsi="Book Antiqua" w:cs="Book Antiqua"/>
          <w:color w:val="000000"/>
        </w:rPr>
        <w:t xml:space="preserve"> </w:t>
      </w:r>
      <w:r w:rsidRPr="0042084A">
        <w:rPr>
          <w:rFonts w:ascii="Book Antiqua" w:eastAsia="Book Antiqua" w:hAnsi="Book Antiqua" w:cs="Book Antiqua"/>
          <w:color w:val="000000"/>
        </w:rPr>
        <w:t>29-37. Copyright© The Authors 2021. Published by John Wiley and Sons.</w:t>
      </w:r>
      <w:bookmarkEnd w:id="2"/>
      <w:bookmarkEnd w:id="3"/>
      <w:bookmarkEnd w:id="4"/>
      <w:r w:rsidRPr="0042084A">
        <w:rPr>
          <w:rFonts w:ascii="Book Antiqua" w:eastAsia="Book Antiqua" w:hAnsi="Book Antiqua" w:cs="Book Antiqua"/>
          <w:color w:val="000000"/>
        </w:rPr>
        <w:t xml:space="preserve"> The authors have obtained the permission for figure using from the Wiley Periodicals Inc. </w:t>
      </w:r>
    </w:p>
    <w:p w14:paraId="62258670" w14:textId="6A5C5760" w:rsidR="00824FE5" w:rsidRDefault="00824FE5">
      <w:r>
        <w:br w:type="page"/>
      </w:r>
    </w:p>
    <w:p w14:paraId="54A350D3" w14:textId="10ACC2E0" w:rsidR="00594441" w:rsidRDefault="00665537">
      <w:pPr>
        <w:spacing w:line="360" w:lineRule="auto"/>
        <w:jc w:val="both"/>
      </w:pPr>
      <w:r>
        <w:rPr>
          <w:noProof/>
        </w:rPr>
        <w:lastRenderedPageBreak/>
        <w:drawing>
          <wp:inline distT="0" distB="0" distL="0" distR="0" wp14:anchorId="4EBCB33C" wp14:editId="11047399">
            <wp:extent cx="5943600" cy="38061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06190"/>
                    </a:xfrm>
                    <a:prstGeom prst="rect">
                      <a:avLst/>
                    </a:prstGeom>
                  </pic:spPr>
                </pic:pic>
              </a:graphicData>
            </a:graphic>
          </wp:inline>
        </w:drawing>
      </w:r>
    </w:p>
    <w:p w14:paraId="4D55196F" w14:textId="4C943B09" w:rsidR="00594441" w:rsidRDefault="00594441" w:rsidP="0060346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Hemo-metabolic cascade of acute myocardial infarction with cardiogenic shock. </w:t>
      </w:r>
      <w:r>
        <w:rPr>
          <w:rFonts w:ascii="Book Antiqua" w:eastAsia="Book Antiqua" w:hAnsi="Book Antiqua" w:cs="Book Antiqua"/>
          <w:color w:val="000000"/>
        </w:rPr>
        <w:t>BNP: B-type natriuretic peptide; CK: Creatinine kinase; ESP: End-systolic pressure; LFT: Liver function tests; LV: Left ventricular; LVEDP: Left ventricular end-diastolic pressure; MAP: Mean arterial pressure; PA: Pulmonary artery; RA: Right atrium; RV: Right ventricular.</w:t>
      </w:r>
      <w:r w:rsidR="00F2230E">
        <w:rPr>
          <w:rFonts w:ascii="Book Antiqua" w:hAnsi="Book Antiqua" w:cs="Book Antiqua" w:hint="eastAsia"/>
          <w:color w:val="000000"/>
          <w:lang w:eastAsia="zh-CN"/>
        </w:rPr>
        <w:t xml:space="preserve"> </w:t>
      </w:r>
      <w:r w:rsidRPr="00B93DCA">
        <w:rPr>
          <w:rFonts w:ascii="Book Antiqua" w:hAnsi="Book Antiqua"/>
        </w:rPr>
        <w:t>Citation:</w:t>
      </w:r>
      <w:r>
        <w:rPr>
          <w:rFonts w:ascii="Book Antiqua" w:hAnsi="Book Antiqua"/>
        </w:rPr>
        <w:t xml:space="preserve"> Esposito ML, Kapur NK</w:t>
      </w:r>
      <w:r w:rsidRPr="00B93DCA">
        <w:rPr>
          <w:rFonts w:ascii="Book Antiqua" w:hAnsi="Book Antiqua"/>
        </w:rPr>
        <w:t>.</w:t>
      </w:r>
      <w:r>
        <w:rPr>
          <w:rFonts w:ascii="Book Antiqua" w:hAnsi="Book Antiqua"/>
        </w:rPr>
        <w:t xml:space="preserve"> </w:t>
      </w:r>
      <w:r w:rsidRPr="007D307A">
        <w:rPr>
          <w:rFonts w:ascii="Book Antiqua" w:hAnsi="Book Antiqua"/>
        </w:rPr>
        <w:t>Acute mechanical circulatory support for cardiogenic shock: the "door to support" time</w:t>
      </w:r>
      <w:r>
        <w:rPr>
          <w:rFonts w:ascii="Book Antiqua" w:hAnsi="Book Antiqua"/>
        </w:rPr>
        <w:t xml:space="preserve">. </w:t>
      </w:r>
      <w:r w:rsidRPr="007D307A">
        <w:rPr>
          <w:rFonts w:ascii="Book Antiqua" w:hAnsi="Book Antiqua"/>
        </w:rPr>
        <w:t>F1000Res. 2017 May 22;</w:t>
      </w:r>
      <w:r w:rsidR="0076503F">
        <w:rPr>
          <w:rFonts w:ascii="Book Antiqua" w:hAnsi="Book Antiqua"/>
        </w:rPr>
        <w:t xml:space="preserve"> </w:t>
      </w:r>
      <w:r w:rsidRPr="007D307A">
        <w:rPr>
          <w:rFonts w:ascii="Book Antiqua" w:hAnsi="Book Antiqua"/>
        </w:rPr>
        <w:t>6:</w:t>
      </w:r>
      <w:r w:rsidR="0076503F">
        <w:rPr>
          <w:rFonts w:ascii="Book Antiqua" w:hAnsi="Book Antiqua"/>
        </w:rPr>
        <w:t xml:space="preserve"> </w:t>
      </w:r>
      <w:r w:rsidRPr="007D307A">
        <w:rPr>
          <w:rFonts w:ascii="Book Antiqua" w:hAnsi="Book Antiqua"/>
        </w:rPr>
        <w:t>737.</w:t>
      </w:r>
      <w:r w:rsidR="0076503F">
        <w:rPr>
          <w:rFonts w:ascii="Book Antiqua" w:hAnsi="Book Antiqua"/>
        </w:rPr>
        <w:t xml:space="preserve"> </w:t>
      </w:r>
      <w:r w:rsidRPr="00B93DCA">
        <w:rPr>
          <w:rFonts w:ascii="Book Antiqua" w:hAnsi="Book Antiqua"/>
        </w:rPr>
        <w:t>Copyright©</w:t>
      </w:r>
      <w:r>
        <w:rPr>
          <w:rFonts w:ascii="Book Antiqua" w:hAnsi="Book Antiqua"/>
        </w:rPr>
        <w:t xml:space="preserve"> </w:t>
      </w:r>
      <w:r w:rsidRPr="00B93DCA">
        <w:rPr>
          <w:rFonts w:ascii="Book Antiqua" w:hAnsi="Book Antiqua"/>
        </w:rPr>
        <w:t>The</w:t>
      </w:r>
      <w:r>
        <w:rPr>
          <w:rFonts w:ascii="Book Antiqua" w:hAnsi="Book Antiqua"/>
        </w:rPr>
        <w:t xml:space="preserve"> </w:t>
      </w:r>
      <w:r w:rsidRPr="00B93DCA">
        <w:rPr>
          <w:rFonts w:ascii="Book Antiqua" w:hAnsi="Book Antiqua"/>
        </w:rPr>
        <w:t>Authors</w:t>
      </w:r>
      <w:r>
        <w:rPr>
          <w:rFonts w:ascii="Book Antiqua" w:hAnsi="Book Antiqua"/>
        </w:rPr>
        <w:t xml:space="preserve"> </w:t>
      </w:r>
      <w:r w:rsidRPr="00B93DCA">
        <w:rPr>
          <w:rFonts w:ascii="Book Antiqua" w:hAnsi="Book Antiqua"/>
        </w:rPr>
        <w:t>202</w:t>
      </w:r>
      <w:r>
        <w:rPr>
          <w:rFonts w:ascii="Book Antiqua" w:hAnsi="Book Antiqua"/>
        </w:rPr>
        <w:t>1</w:t>
      </w:r>
      <w:r w:rsidRPr="00B93DCA">
        <w:rPr>
          <w:rFonts w:ascii="Book Antiqua" w:hAnsi="Book Antiqua"/>
        </w:rPr>
        <w:t>.</w:t>
      </w:r>
      <w:r>
        <w:rPr>
          <w:rFonts w:ascii="Book Antiqua" w:hAnsi="Book Antiqua"/>
        </w:rPr>
        <w:t xml:space="preserve"> </w:t>
      </w:r>
      <w:r w:rsidRPr="00B93DCA">
        <w:rPr>
          <w:rFonts w:ascii="Book Antiqua" w:hAnsi="Book Antiqua"/>
        </w:rPr>
        <w:t>Published</w:t>
      </w:r>
      <w:r>
        <w:rPr>
          <w:rFonts w:ascii="Book Antiqua" w:hAnsi="Book Antiqua"/>
        </w:rPr>
        <w:t xml:space="preserve"> </w:t>
      </w:r>
      <w:r w:rsidRPr="00B93DCA">
        <w:rPr>
          <w:rFonts w:ascii="Book Antiqua" w:hAnsi="Book Antiqua"/>
        </w:rPr>
        <w:t>by</w:t>
      </w:r>
      <w:r>
        <w:rPr>
          <w:rFonts w:ascii="Book Antiqua" w:hAnsi="Book Antiqua"/>
        </w:rPr>
        <w:t xml:space="preserve"> Taylor and Francis Group</w:t>
      </w:r>
      <w:r w:rsidRPr="00B93DCA">
        <w:rPr>
          <w:rFonts w:ascii="Book Antiqua" w:hAnsi="Book Antiqua"/>
        </w:rPr>
        <w:t>.</w:t>
      </w:r>
      <w:r>
        <w:rPr>
          <w:rFonts w:ascii="Book Antiqua" w:hAnsi="Book Antiqua"/>
        </w:rPr>
        <w:t xml:space="preserve"> </w:t>
      </w:r>
      <w:r w:rsidRPr="007E7897">
        <w:rPr>
          <w:rFonts w:ascii="Book Antiqua" w:hAnsi="Book Antiqua"/>
        </w:rPr>
        <w:t>The</w:t>
      </w:r>
      <w:r>
        <w:rPr>
          <w:rFonts w:ascii="Book Antiqua" w:hAnsi="Book Antiqua"/>
        </w:rPr>
        <w:t xml:space="preserve"> </w:t>
      </w:r>
      <w:r w:rsidRPr="007E7897">
        <w:rPr>
          <w:rFonts w:ascii="Book Antiqua" w:hAnsi="Book Antiqua"/>
        </w:rPr>
        <w:t>authors</w:t>
      </w:r>
      <w:r>
        <w:rPr>
          <w:rFonts w:ascii="Book Antiqua" w:hAnsi="Book Antiqua"/>
        </w:rPr>
        <w:t xml:space="preserve"> </w:t>
      </w:r>
      <w:r w:rsidRPr="007E7897">
        <w:rPr>
          <w:rFonts w:ascii="Book Antiqua" w:hAnsi="Book Antiqua"/>
        </w:rPr>
        <w:t>have</w:t>
      </w:r>
      <w:r>
        <w:rPr>
          <w:rFonts w:ascii="Book Antiqua" w:hAnsi="Book Antiqua"/>
        </w:rPr>
        <w:t xml:space="preserve"> </w:t>
      </w:r>
      <w:r w:rsidRPr="007E7897">
        <w:rPr>
          <w:rFonts w:ascii="Book Antiqua" w:hAnsi="Book Antiqua"/>
        </w:rPr>
        <w:t>obtained</w:t>
      </w:r>
      <w:r>
        <w:rPr>
          <w:rFonts w:ascii="Book Antiqua" w:hAnsi="Book Antiqua"/>
        </w:rPr>
        <w:t xml:space="preserve"> </w:t>
      </w:r>
      <w:r w:rsidRPr="007E7897">
        <w:rPr>
          <w:rFonts w:ascii="Book Antiqua" w:hAnsi="Book Antiqua"/>
        </w:rPr>
        <w:t>the</w:t>
      </w:r>
      <w:r>
        <w:rPr>
          <w:rFonts w:ascii="Book Antiqua" w:hAnsi="Book Antiqua"/>
        </w:rPr>
        <w:t xml:space="preserve"> </w:t>
      </w:r>
      <w:r w:rsidRPr="007E7897">
        <w:rPr>
          <w:rFonts w:ascii="Book Antiqua" w:hAnsi="Book Antiqua"/>
        </w:rPr>
        <w:t>permission</w:t>
      </w:r>
      <w:r>
        <w:rPr>
          <w:rFonts w:ascii="Book Antiqua" w:hAnsi="Book Antiqua"/>
        </w:rPr>
        <w:t xml:space="preserve"> </w:t>
      </w:r>
      <w:r w:rsidRPr="007E7897">
        <w:rPr>
          <w:rFonts w:ascii="Book Antiqua" w:hAnsi="Book Antiqua"/>
        </w:rPr>
        <w:t>for</w:t>
      </w:r>
      <w:r>
        <w:rPr>
          <w:rFonts w:ascii="Book Antiqua" w:hAnsi="Book Antiqua"/>
        </w:rPr>
        <w:t xml:space="preserve"> </w:t>
      </w:r>
      <w:r w:rsidRPr="007E7897">
        <w:rPr>
          <w:rFonts w:ascii="Book Antiqua" w:hAnsi="Book Antiqua"/>
        </w:rPr>
        <w:t>figure</w:t>
      </w:r>
      <w:r>
        <w:rPr>
          <w:rFonts w:ascii="Book Antiqua" w:hAnsi="Book Antiqua"/>
        </w:rPr>
        <w:t xml:space="preserve"> </w:t>
      </w:r>
      <w:r w:rsidRPr="007E7897">
        <w:rPr>
          <w:rFonts w:ascii="Book Antiqua" w:hAnsi="Book Antiqua"/>
        </w:rPr>
        <w:t>using</w:t>
      </w:r>
      <w:r>
        <w:rPr>
          <w:rFonts w:ascii="Book Antiqua" w:hAnsi="Book Antiqua"/>
        </w:rPr>
        <w:t xml:space="preserve"> </w:t>
      </w:r>
      <w:r w:rsidRPr="007E7897">
        <w:rPr>
          <w:rFonts w:ascii="Book Antiqua" w:hAnsi="Book Antiqua"/>
        </w:rPr>
        <w:t>from</w:t>
      </w:r>
      <w:r>
        <w:rPr>
          <w:rFonts w:ascii="Book Antiqua" w:hAnsi="Book Antiqua"/>
        </w:rPr>
        <w:t xml:space="preserve"> </w:t>
      </w:r>
      <w:r w:rsidRPr="007E7897">
        <w:rPr>
          <w:rFonts w:ascii="Book Antiqua" w:hAnsi="Book Antiqua"/>
        </w:rPr>
        <w:t>the</w:t>
      </w:r>
      <w:r>
        <w:rPr>
          <w:rFonts w:ascii="Book Antiqua" w:hAnsi="Book Antiqua"/>
        </w:rPr>
        <w:t xml:space="preserve"> Taylor and Francis Group.</w:t>
      </w:r>
    </w:p>
    <w:p w14:paraId="54BD870C" w14:textId="0BB05B82" w:rsidR="00824FE5" w:rsidRDefault="00824FE5">
      <w:r>
        <w:br w:type="page"/>
      </w:r>
    </w:p>
    <w:p w14:paraId="05F2BB64" w14:textId="33BCA974" w:rsidR="00594441" w:rsidRDefault="00665537">
      <w:pPr>
        <w:spacing w:line="360" w:lineRule="auto"/>
        <w:jc w:val="both"/>
      </w:pPr>
      <w:r>
        <w:rPr>
          <w:noProof/>
        </w:rPr>
        <w:lastRenderedPageBreak/>
        <w:drawing>
          <wp:inline distT="0" distB="0" distL="0" distR="0" wp14:anchorId="67BDA4F3" wp14:editId="086F195A">
            <wp:extent cx="5943600" cy="24980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98090"/>
                    </a:xfrm>
                    <a:prstGeom prst="rect">
                      <a:avLst/>
                    </a:prstGeom>
                  </pic:spPr>
                </pic:pic>
              </a:graphicData>
            </a:graphic>
          </wp:inline>
        </w:drawing>
      </w:r>
    </w:p>
    <w:p w14:paraId="77A9960B" w14:textId="22E77960" w:rsidR="00594441" w:rsidRDefault="00594441" w:rsidP="00E973B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Congestive profiles in cardiogenic shock. </w:t>
      </w:r>
      <w:r>
        <w:rPr>
          <w:rFonts w:ascii="Book Antiqua" w:eastAsia="Book Antiqua" w:hAnsi="Book Antiqua" w:cs="Book Antiqua"/>
          <w:color w:val="000000"/>
        </w:rPr>
        <w:t>Clinical assessment of hemodynamic conditions in decompensated heart failure is traditionally categorized into four groups based on systemic perfusion and congestive status using a two-by-two table. Cardiogenic shock is categorized as having LV-, RV-, or BiV-dominant congestion or hypovolemia. Treatment approaches may be tailored to each of these four categories. BiV: Biventricular; CVP: Central venous pressure; LV: Left ventricular; PCWP: Pulmonary capillary wedge pressure; RA: Right atrial; RV: Right ventricular.</w:t>
      </w:r>
      <w:r w:rsidR="00F2230E">
        <w:rPr>
          <w:rFonts w:ascii="Book Antiqua" w:hAnsi="Book Antiqua" w:cs="Book Antiqua" w:hint="eastAsia"/>
          <w:color w:val="000000"/>
          <w:lang w:eastAsia="zh-CN"/>
        </w:rPr>
        <w:t xml:space="preserve"> </w:t>
      </w:r>
      <w:r w:rsidRPr="00B93DCA">
        <w:rPr>
          <w:rFonts w:ascii="Book Antiqua" w:hAnsi="Book Antiqua"/>
        </w:rPr>
        <w:t>Citation:</w:t>
      </w:r>
      <w:r>
        <w:rPr>
          <w:rFonts w:ascii="Book Antiqua" w:hAnsi="Book Antiqua"/>
        </w:rPr>
        <w:t xml:space="preserve"> Esposito ML, Kapur NK</w:t>
      </w:r>
      <w:r w:rsidRPr="00B93DCA">
        <w:rPr>
          <w:rFonts w:ascii="Book Antiqua" w:hAnsi="Book Antiqua"/>
        </w:rPr>
        <w:t>.</w:t>
      </w:r>
      <w:r>
        <w:rPr>
          <w:rFonts w:ascii="Book Antiqua" w:hAnsi="Book Antiqua"/>
        </w:rPr>
        <w:t xml:space="preserve"> </w:t>
      </w:r>
      <w:r w:rsidRPr="007D307A">
        <w:rPr>
          <w:rFonts w:ascii="Book Antiqua" w:hAnsi="Book Antiqua"/>
        </w:rPr>
        <w:t>Acute mechanical circulatory support for cardiogenic shock: the "door to support" time</w:t>
      </w:r>
      <w:r>
        <w:rPr>
          <w:rFonts w:ascii="Book Antiqua" w:hAnsi="Book Antiqua"/>
        </w:rPr>
        <w:t xml:space="preserve">. </w:t>
      </w:r>
      <w:r w:rsidRPr="007D307A">
        <w:rPr>
          <w:rFonts w:ascii="Book Antiqua" w:hAnsi="Book Antiqua"/>
        </w:rPr>
        <w:t>F1000Res. 2017 May 22;</w:t>
      </w:r>
      <w:r w:rsidR="0076503F">
        <w:rPr>
          <w:rFonts w:ascii="Book Antiqua" w:hAnsi="Book Antiqua"/>
        </w:rPr>
        <w:t xml:space="preserve"> </w:t>
      </w:r>
      <w:r w:rsidRPr="007D307A">
        <w:rPr>
          <w:rFonts w:ascii="Book Antiqua" w:hAnsi="Book Antiqua"/>
        </w:rPr>
        <w:t>6:</w:t>
      </w:r>
      <w:r w:rsidR="0076503F">
        <w:rPr>
          <w:rFonts w:ascii="Book Antiqua" w:hAnsi="Book Antiqua"/>
        </w:rPr>
        <w:t xml:space="preserve"> </w:t>
      </w:r>
      <w:r w:rsidRPr="007D307A">
        <w:rPr>
          <w:rFonts w:ascii="Book Antiqua" w:hAnsi="Book Antiqua"/>
        </w:rPr>
        <w:t>737.</w:t>
      </w:r>
      <w:r w:rsidR="0076503F">
        <w:rPr>
          <w:rFonts w:ascii="Book Antiqua" w:hAnsi="Book Antiqua"/>
        </w:rPr>
        <w:t xml:space="preserve"> </w:t>
      </w:r>
      <w:r w:rsidRPr="00B93DCA">
        <w:rPr>
          <w:rFonts w:ascii="Book Antiqua" w:hAnsi="Book Antiqua"/>
        </w:rPr>
        <w:t>Copyright©</w:t>
      </w:r>
      <w:r>
        <w:rPr>
          <w:rFonts w:ascii="Book Antiqua" w:hAnsi="Book Antiqua"/>
        </w:rPr>
        <w:t xml:space="preserve"> </w:t>
      </w:r>
      <w:r w:rsidRPr="00B93DCA">
        <w:rPr>
          <w:rFonts w:ascii="Book Antiqua" w:hAnsi="Book Antiqua"/>
        </w:rPr>
        <w:t>The</w:t>
      </w:r>
      <w:r>
        <w:rPr>
          <w:rFonts w:ascii="Book Antiqua" w:hAnsi="Book Antiqua"/>
        </w:rPr>
        <w:t xml:space="preserve"> </w:t>
      </w:r>
      <w:r w:rsidRPr="00B93DCA">
        <w:rPr>
          <w:rFonts w:ascii="Book Antiqua" w:hAnsi="Book Antiqua"/>
        </w:rPr>
        <w:t>Authors</w:t>
      </w:r>
      <w:r>
        <w:rPr>
          <w:rFonts w:ascii="Book Antiqua" w:hAnsi="Book Antiqua"/>
        </w:rPr>
        <w:t xml:space="preserve"> </w:t>
      </w:r>
      <w:r w:rsidRPr="00B93DCA">
        <w:rPr>
          <w:rFonts w:ascii="Book Antiqua" w:hAnsi="Book Antiqua"/>
        </w:rPr>
        <w:t>202</w:t>
      </w:r>
      <w:r>
        <w:rPr>
          <w:rFonts w:ascii="Book Antiqua" w:hAnsi="Book Antiqua"/>
        </w:rPr>
        <w:t>1</w:t>
      </w:r>
      <w:r w:rsidRPr="00B93DCA">
        <w:rPr>
          <w:rFonts w:ascii="Book Antiqua" w:hAnsi="Book Antiqua"/>
        </w:rPr>
        <w:t>.</w:t>
      </w:r>
      <w:r>
        <w:rPr>
          <w:rFonts w:ascii="Book Antiqua" w:hAnsi="Book Antiqua"/>
        </w:rPr>
        <w:t xml:space="preserve"> </w:t>
      </w:r>
      <w:r w:rsidRPr="00B93DCA">
        <w:rPr>
          <w:rFonts w:ascii="Book Antiqua" w:hAnsi="Book Antiqua"/>
        </w:rPr>
        <w:t>Published</w:t>
      </w:r>
      <w:r>
        <w:rPr>
          <w:rFonts w:ascii="Book Antiqua" w:hAnsi="Book Antiqua"/>
        </w:rPr>
        <w:t xml:space="preserve"> </w:t>
      </w:r>
      <w:r w:rsidRPr="00B93DCA">
        <w:rPr>
          <w:rFonts w:ascii="Book Antiqua" w:hAnsi="Book Antiqua"/>
        </w:rPr>
        <w:t>by</w:t>
      </w:r>
      <w:r>
        <w:rPr>
          <w:rFonts w:ascii="Book Antiqua" w:hAnsi="Book Antiqua"/>
        </w:rPr>
        <w:t xml:space="preserve"> Taylor and Francis Group</w:t>
      </w:r>
      <w:r w:rsidRPr="00B93DCA">
        <w:rPr>
          <w:rFonts w:ascii="Book Antiqua" w:hAnsi="Book Antiqua"/>
        </w:rPr>
        <w:t>.</w:t>
      </w:r>
      <w:r>
        <w:rPr>
          <w:rFonts w:ascii="Book Antiqua" w:hAnsi="Book Antiqua"/>
        </w:rPr>
        <w:t xml:space="preserve"> </w:t>
      </w:r>
      <w:r w:rsidRPr="007E7897">
        <w:rPr>
          <w:rFonts w:ascii="Book Antiqua" w:hAnsi="Book Antiqua"/>
        </w:rPr>
        <w:t>The</w:t>
      </w:r>
      <w:r>
        <w:rPr>
          <w:rFonts w:ascii="Book Antiqua" w:hAnsi="Book Antiqua"/>
        </w:rPr>
        <w:t xml:space="preserve"> </w:t>
      </w:r>
      <w:r w:rsidRPr="007E7897">
        <w:rPr>
          <w:rFonts w:ascii="Book Antiqua" w:hAnsi="Book Antiqua"/>
        </w:rPr>
        <w:t>authors</w:t>
      </w:r>
      <w:r>
        <w:rPr>
          <w:rFonts w:ascii="Book Antiqua" w:hAnsi="Book Antiqua"/>
        </w:rPr>
        <w:t xml:space="preserve"> </w:t>
      </w:r>
      <w:r w:rsidRPr="007E7897">
        <w:rPr>
          <w:rFonts w:ascii="Book Antiqua" w:hAnsi="Book Antiqua"/>
        </w:rPr>
        <w:t>have</w:t>
      </w:r>
      <w:r>
        <w:rPr>
          <w:rFonts w:ascii="Book Antiqua" w:hAnsi="Book Antiqua"/>
        </w:rPr>
        <w:t xml:space="preserve"> </w:t>
      </w:r>
      <w:r w:rsidRPr="007E7897">
        <w:rPr>
          <w:rFonts w:ascii="Book Antiqua" w:hAnsi="Book Antiqua"/>
        </w:rPr>
        <w:t>obtained</w:t>
      </w:r>
      <w:r>
        <w:rPr>
          <w:rFonts w:ascii="Book Antiqua" w:hAnsi="Book Antiqua"/>
        </w:rPr>
        <w:t xml:space="preserve"> </w:t>
      </w:r>
      <w:r w:rsidRPr="007E7897">
        <w:rPr>
          <w:rFonts w:ascii="Book Antiqua" w:hAnsi="Book Antiqua"/>
        </w:rPr>
        <w:t>the</w:t>
      </w:r>
      <w:r>
        <w:rPr>
          <w:rFonts w:ascii="Book Antiqua" w:hAnsi="Book Antiqua"/>
        </w:rPr>
        <w:t xml:space="preserve"> </w:t>
      </w:r>
      <w:r w:rsidRPr="007E7897">
        <w:rPr>
          <w:rFonts w:ascii="Book Antiqua" w:hAnsi="Book Antiqua"/>
        </w:rPr>
        <w:t>permission</w:t>
      </w:r>
      <w:r>
        <w:rPr>
          <w:rFonts w:ascii="Book Antiqua" w:hAnsi="Book Antiqua"/>
        </w:rPr>
        <w:t xml:space="preserve"> </w:t>
      </w:r>
      <w:r w:rsidRPr="007E7897">
        <w:rPr>
          <w:rFonts w:ascii="Book Antiqua" w:hAnsi="Book Antiqua"/>
        </w:rPr>
        <w:t>for</w:t>
      </w:r>
      <w:r>
        <w:rPr>
          <w:rFonts w:ascii="Book Antiqua" w:hAnsi="Book Antiqua"/>
        </w:rPr>
        <w:t xml:space="preserve"> </w:t>
      </w:r>
      <w:r w:rsidRPr="007E7897">
        <w:rPr>
          <w:rFonts w:ascii="Book Antiqua" w:hAnsi="Book Antiqua"/>
        </w:rPr>
        <w:t>figure</w:t>
      </w:r>
      <w:r>
        <w:rPr>
          <w:rFonts w:ascii="Book Antiqua" w:hAnsi="Book Antiqua"/>
        </w:rPr>
        <w:t xml:space="preserve"> </w:t>
      </w:r>
      <w:r w:rsidRPr="007E7897">
        <w:rPr>
          <w:rFonts w:ascii="Book Antiqua" w:hAnsi="Book Antiqua"/>
        </w:rPr>
        <w:t>using</w:t>
      </w:r>
      <w:r>
        <w:rPr>
          <w:rFonts w:ascii="Book Antiqua" w:hAnsi="Book Antiqua"/>
        </w:rPr>
        <w:t xml:space="preserve"> </w:t>
      </w:r>
      <w:r w:rsidRPr="007E7897">
        <w:rPr>
          <w:rFonts w:ascii="Book Antiqua" w:hAnsi="Book Antiqua"/>
        </w:rPr>
        <w:t>from</w:t>
      </w:r>
      <w:r>
        <w:rPr>
          <w:rFonts w:ascii="Book Antiqua" w:hAnsi="Book Antiqua"/>
        </w:rPr>
        <w:t xml:space="preserve"> </w:t>
      </w:r>
      <w:r w:rsidRPr="007E7897">
        <w:rPr>
          <w:rFonts w:ascii="Book Antiqua" w:hAnsi="Book Antiqua"/>
        </w:rPr>
        <w:t>the</w:t>
      </w:r>
      <w:r>
        <w:rPr>
          <w:rFonts w:ascii="Book Antiqua" w:hAnsi="Book Antiqua"/>
        </w:rPr>
        <w:t xml:space="preserve"> Taylor and Francis Group.</w:t>
      </w:r>
    </w:p>
    <w:p w14:paraId="3FEE252C" w14:textId="77777777" w:rsidR="00594441" w:rsidRPr="00683028" w:rsidRDefault="00594441" w:rsidP="00683028">
      <w:pPr>
        <w:rPr>
          <w:rFonts w:ascii="Book Antiqua" w:eastAsia="Book Antiqua" w:hAnsi="Book Antiqua" w:cs="Book Antiqua"/>
        </w:rPr>
        <w:sectPr w:rsidR="00594441" w:rsidRPr="00683028">
          <w:pgSz w:w="12240" w:h="15840"/>
          <w:pgMar w:top="1440" w:right="1440" w:bottom="1440" w:left="1440" w:header="720" w:footer="720" w:gutter="0"/>
          <w:cols w:space="720"/>
          <w:docGrid w:linePitch="360"/>
        </w:sectPr>
      </w:pPr>
    </w:p>
    <w:p w14:paraId="2E14E885" w14:textId="77777777" w:rsidR="00594441" w:rsidRPr="00405D44" w:rsidRDefault="00594441" w:rsidP="00683028">
      <w:pPr>
        <w:spacing w:line="360" w:lineRule="auto"/>
        <w:jc w:val="both"/>
        <w:rPr>
          <w:rFonts w:ascii="Book Antiqua" w:hAnsi="Book Antiqua"/>
          <w:b/>
        </w:rPr>
      </w:pPr>
      <w:r w:rsidRPr="00405D44">
        <w:rPr>
          <w:rFonts w:ascii="Book Antiqua" w:hAnsi="Book Antiqua"/>
          <w:b/>
        </w:rPr>
        <w:lastRenderedPageBreak/>
        <w:t>Table 1 Studies evaluating outcomes with use of pulmonary artery catheter in patients with cardiogenic shock</w:t>
      </w:r>
    </w:p>
    <w:tbl>
      <w:tblPr>
        <w:tblW w:w="14819" w:type="dxa"/>
        <w:jc w:val="center"/>
        <w:tblLayout w:type="fixed"/>
        <w:tblLook w:val="0400" w:firstRow="0" w:lastRow="0" w:firstColumn="0" w:lastColumn="0" w:noHBand="0" w:noVBand="1"/>
      </w:tblPr>
      <w:tblGrid>
        <w:gridCol w:w="2091"/>
        <w:gridCol w:w="2096"/>
        <w:gridCol w:w="1806"/>
        <w:gridCol w:w="1800"/>
        <w:gridCol w:w="1202"/>
        <w:gridCol w:w="1827"/>
        <w:gridCol w:w="1736"/>
        <w:gridCol w:w="2261"/>
      </w:tblGrid>
      <w:tr w:rsidR="00594441" w:rsidRPr="00405D44" w14:paraId="0DA4D1FE" w14:textId="77777777" w:rsidTr="00070641">
        <w:trPr>
          <w:trHeight w:val="989"/>
          <w:jc w:val="center"/>
        </w:trPr>
        <w:tc>
          <w:tcPr>
            <w:tcW w:w="2091" w:type="dxa"/>
            <w:tcBorders>
              <w:top w:val="single" w:sz="4" w:space="0" w:color="auto"/>
              <w:bottom w:val="single" w:sz="4" w:space="0" w:color="auto"/>
            </w:tcBorders>
          </w:tcPr>
          <w:p w14:paraId="7329007E" w14:textId="77777777" w:rsidR="00594441" w:rsidRPr="00405D44" w:rsidRDefault="00594441" w:rsidP="00070641">
            <w:pPr>
              <w:spacing w:line="360" w:lineRule="auto"/>
              <w:jc w:val="both"/>
              <w:rPr>
                <w:rFonts w:ascii="Book Antiqua" w:hAnsi="Book Antiqua"/>
                <w:b/>
              </w:rPr>
            </w:pPr>
            <w:r w:rsidRPr="00405D44">
              <w:rPr>
                <w:rFonts w:ascii="Book Antiqua" w:hAnsi="Book Antiqua"/>
                <w:b/>
              </w:rPr>
              <w:t>Author (</w:t>
            </w:r>
            <w:proofErr w:type="spellStart"/>
            <w:r w:rsidRPr="00405D44">
              <w:rPr>
                <w:rFonts w:ascii="Book Antiqua" w:hAnsi="Book Antiqua"/>
                <w:b/>
              </w:rPr>
              <w:t>yr</w:t>
            </w:r>
            <w:proofErr w:type="spellEnd"/>
            <w:r w:rsidRPr="00405D44">
              <w:rPr>
                <w:rFonts w:ascii="Book Antiqua" w:hAnsi="Book Antiqua"/>
                <w:b/>
              </w:rPr>
              <w:t>)</w:t>
            </w:r>
          </w:p>
        </w:tc>
        <w:tc>
          <w:tcPr>
            <w:tcW w:w="2096" w:type="dxa"/>
            <w:tcBorders>
              <w:top w:val="single" w:sz="4" w:space="0" w:color="auto"/>
              <w:bottom w:val="single" w:sz="4" w:space="0" w:color="auto"/>
            </w:tcBorders>
          </w:tcPr>
          <w:p w14:paraId="0704DB3C" w14:textId="77777777" w:rsidR="00594441" w:rsidRPr="00405D44" w:rsidRDefault="00594441" w:rsidP="00070641">
            <w:pPr>
              <w:spacing w:line="360" w:lineRule="auto"/>
              <w:jc w:val="both"/>
              <w:rPr>
                <w:rFonts w:ascii="Book Antiqua" w:hAnsi="Book Antiqua"/>
                <w:b/>
              </w:rPr>
            </w:pPr>
            <w:r w:rsidRPr="00405D44">
              <w:rPr>
                <w:rFonts w:ascii="Book Antiqua" w:hAnsi="Book Antiqua"/>
                <w:b/>
              </w:rPr>
              <w:t>Study type</w:t>
            </w:r>
          </w:p>
        </w:tc>
        <w:tc>
          <w:tcPr>
            <w:tcW w:w="1806" w:type="dxa"/>
            <w:tcBorders>
              <w:top w:val="single" w:sz="4" w:space="0" w:color="auto"/>
              <w:bottom w:val="single" w:sz="4" w:space="0" w:color="auto"/>
            </w:tcBorders>
          </w:tcPr>
          <w:p w14:paraId="605B5134" w14:textId="77777777" w:rsidR="00594441" w:rsidRPr="00405D44" w:rsidRDefault="00594441" w:rsidP="00070641">
            <w:pPr>
              <w:spacing w:line="360" w:lineRule="auto"/>
              <w:jc w:val="both"/>
              <w:rPr>
                <w:rFonts w:ascii="Book Antiqua" w:hAnsi="Book Antiqua"/>
                <w:b/>
              </w:rPr>
            </w:pPr>
            <w:r w:rsidRPr="00405D44">
              <w:rPr>
                <w:rFonts w:ascii="Book Antiqua" w:hAnsi="Book Antiqua"/>
                <w:b/>
              </w:rPr>
              <w:t>Region/</w:t>
            </w:r>
            <w:r>
              <w:rPr>
                <w:rFonts w:ascii="Book Antiqua" w:hAnsi="Book Antiqua"/>
                <w:b/>
              </w:rPr>
              <w:t>s</w:t>
            </w:r>
            <w:r w:rsidRPr="00405D44">
              <w:rPr>
                <w:rFonts w:ascii="Book Antiqua" w:hAnsi="Book Antiqua"/>
                <w:b/>
              </w:rPr>
              <w:t>ites</w:t>
            </w:r>
          </w:p>
        </w:tc>
        <w:tc>
          <w:tcPr>
            <w:tcW w:w="1800" w:type="dxa"/>
            <w:tcBorders>
              <w:top w:val="single" w:sz="4" w:space="0" w:color="auto"/>
              <w:bottom w:val="single" w:sz="4" w:space="0" w:color="auto"/>
            </w:tcBorders>
          </w:tcPr>
          <w:p w14:paraId="2A4731E0" w14:textId="77777777" w:rsidR="00594441" w:rsidRPr="00405D44" w:rsidRDefault="00594441" w:rsidP="00070641">
            <w:pPr>
              <w:spacing w:line="360" w:lineRule="auto"/>
              <w:jc w:val="both"/>
              <w:rPr>
                <w:rFonts w:ascii="Book Antiqua" w:hAnsi="Book Antiqua"/>
                <w:b/>
              </w:rPr>
            </w:pPr>
            <w:r w:rsidRPr="00405D44">
              <w:rPr>
                <w:rFonts w:ascii="Book Antiqua" w:hAnsi="Book Antiqua"/>
                <w:b/>
              </w:rPr>
              <w:t>Time period</w:t>
            </w:r>
          </w:p>
        </w:tc>
        <w:tc>
          <w:tcPr>
            <w:tcW w:w="1202" w:type="dxa"/>
            <w:tcBorders>
              <w:top w:val="single" w:sz="4" w:space="0" w:color="auto"/>
              <w:bottom w:val="single" w:sz="4" w:space="0" w:color="auto"/>
            </w:tcBorders>
          </w:tcPr>
          <w:p w14:paraId="08512D21" w14:textId="77777777" w:rsidR="00594441" w:rsidRPr="00405D44" w:rsidRDefault="00594441" w:rsidP="00070641">
            <w:pPr>
              <w:spacing w:line="360" w:lineRule="auto"/>
              <w:jc w:val="both"/>
              <w:rPr>
                <w:rFonts w:ascii="Book Antiqua" w:hAnsi="Book Antiqua"/>
                <w:b/>
                <w:i/>
                <w:iCs/>
              </w:rPr>
            </w:pPr>
            <w:r w:rsidRPr="00405D44">
              <w:rPr>
                <w:rFonts w:ascii="Book Antiqua" w:hAnsi="Book Antiqua"/>
                <w:b/>
                <w:i/>
                <w:iCs/>
              </w:rPr>
              <w:t>n</w:t>
            </w:r>
          </w:p>
        </w:tc>
        <w:tc>
          <w:tcPr>
            <w:tcW w:w="1827" w:type="dxa"/>
            <w:tcBorders>
              <w:top w:val="single" w:sz="4" w:space="0" w:color="auto"/>
              <w:bottom w:val="single" w:sz="4" w:space="0" w:color="auto"/>
            </w:tcBorders>
          </w:tcPr>
          <w:p w14:paraId="2D3CFACB" w14:textId="77777777" w:rsidR="00594441" w:rsidRPr="00405D44" w:rsidRDefault="00594441" w:rsidP="00070641">
            <w:pPr>
              <w:spacing w:line="360" w:lineRule="auto"/>
              <w:jc w:val="both"/>
              <w:rPr>
                <w:rFonts w:ascii="Book Antiqua" w:hAnsi="Book Antiqua"/>
                <w:b/>
              </w:rPr>
            </w:pPr>
            <w:r w:rsidRPr="00405D44">
              <w:rPr>
                <w:rFonts w:ascii="Book Antiqua" w:hAnsi="Book Antiqua"/>
                <w:b/>
              </w:rPr>
              <w:t>Study population</w:t>
            </w:r>
          </w:p>
        </w:tc>
        <w:tc>
          <w:tcPr>
            <w:tcW w:w="1736" w:type="dxa"/>
            <w:tcBorders>
              <w:top w:val="single" w:sz="4" w:space="0" w:color="auto"/>
              <w:bottom w:val="single" w:sz="4" w:space="0" w:color="auto"/>
            </w:tcBorders>
          </w:tcPr>
          <w:p w14:paraId="176E133E" w14:textId="77777777" w:rsidR="00594441" w:rsidRPr="00405D44" w:rsidRDefault="00594441" w:rsidP="00070641">
            <w:pPr>
              <w:spacing w:line="360" w:lineRule="auto"/>
              <w:jc w:val="both"/>
              <w:rPr>
                <w:rFonts w:ascii="Book Antiqua" w:hAnsi="Book Antiqua"/>
                <w:b/>
              </w:rPr>
            </w:pPr>
            <w:r w:rsidRPr="00405D44">
              <w:rPr>
                <w:rFonts w:ascii="Book Antiqua" w:hAnsi="Book Antiqua"/>
                <w:b/>
              </w:rPr>
              <w:t>Outcomes</w:t>
            </w:r>
          </w:p>
        </w:tc>
        <w:tc>
          <w:tcPr>
            <w:tcW w:w="2261" w:type="dxa"/>
            <w:tcBorders>
              <w:top w:val="single" w:sz="4" w:space="0" w:color="auto"/>
              <w:bottom w:val="single" w:sz="4" w:space="0" w:color="auto"/>
            </w:tcBorders>
          </w:tcPr>
          <w:p w14:paraId="74E4EEA9" w14:textId="77777777" w:rsidR="00594441" w:rsidRPr="00405D44" w:rsidRDefault="00594441" w:rsidP="00070641">
            <w:pPr>
              <w:spacing w:line="360" w:lineRule="auto"/>
              <w:jc w:val="both"/>
              <w:rPr>
                <w:rFonts w:ascii="Book Antiqua" w:hAnsi="Book Antiqua"/>
                <w:b/>
              </w:rPr>
            </w:pPr>
            <w:r w:rsidRPr="00405D44">
              <w:rPr>
                <w:rFonts w:ascii="Book Antiqua" w:hAnsi="Book Antiqua"/>
                <w:b/>
              </w:rPr>
              <w:t>Conclusion</w:t>
            </w:r>
          </w:p>
        </w:tc>
      </w:tr>
      <w:tr w:rsidR="00594441" w:rsidRPr="00405D44" w14:paraId="6520F76D" w14:textId="77777777" w:rsidTr="00070641">
        <w:trPr>
          <w:trHeight w:val="2392"/>
          <w:jc w:val="center"/>
        </w:trPr>
        <w:tc>
          <w:tcPr>
            <w:tcW w:w="2091" w:type="dxa"/>
            <w:tcBorders>
              <w:top w:val="single" w:sz="4" w:space="0" w:color="auto"/>
            </w:tcBorders>
          </w:tcPr>
          <w:p w14:paraId="0718B5D9" w14:textId="77777777" w:rsidR="00594441" w:rsidRPr="00405D44" w:rsidRDefault="00594441" w:rsidP="00070641">
            <w:pPr>
              <w:spacing w:line="360" w:lineRule="auto"/>
              <w:jc w:val="both"/>
              <w:rPr>
                <w:rFonts w:ascii="Book Antiqua" w:hAnsi="Book Antiqua"/>
              </w:rPr>
            </w:pPr>
            <w:r w:rsidRPr="00405D44">
              <w:rPr>
                <w:rFonts w:ascii="Book Antiqua" w:hAnsi="Book Antiqua"/>
              </w:rPr>
              <w:t>Sotomi</w:t>
            </w:r>
            <w:r>
              <w:rPr>
                <w:rFonts w:ascii="Book Antiqua" w:hAnsi="Book Antiqua"/>
              </w:rPr>
              <w:t xml:space="preserve"> </w:t>
            </w:r>
            <w:r w:rsidRPr="00405D44">
              <w:rPr>
                <w:rFonts w:ascii="Book Antiqua" w:hAnsi="Book Antiqua"/>
                <w:i/>
                <w:iCs/>
              </w:rPr>
              <w:t xml:space="preserve">et </w:t>
            </w:r>
            <w:proofErr w:type="gramStart"/>
            <w:r w:rsidRPr="00405D44">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22]</w:t>
            </w:r>
            <w:r w:rsidRPr="00405D44">
              <w:rPr>
                <w:rFonts w:ascii="Book Antiqua" w:hAnsi="Book Antiqua"/>
              </w:rPr>
              <w:t xml:space="preserve"> (2014)</w:t>
            </w:r>
          </w:p>
        </w:tc>
        <w:tc>
          <w:tcPr>
            <w:tcW w:w="2096" w:type="dxa"/>
            <w:tcBorders>
              <w:top w:val="single" w:sz="4" w:space="0" w:color="auto"/>
            </w:tcBorders>
          </w:tcPr>
          <w:p w14:paraId="5A04FEA0" w14:textId="77777777" w:rsidR="00594441" w:rsidRPr="00405D44" w:rsidRDefault="00594441" w:rsidP="00070641">
            <w:pPr>
              <w:spacing w:line="360" w:lineRule="auto"/>
              <w:jc w:val="both"/>
              <w:rPr>
                <w:rFonts w:ascii="Book Antiqua" w:hAnsi="Book Antiqua"/>
              </w:rPr>
            </w:pPr>
            <w:r w:rsidRPr="00405D44">
              <w:rPr>
                <w:rFonts w:ascii="Book Antiqua" w:hAnsi="Book Antiqua"/>
              </w:rPr>
              <w:t>Prospective observational</w:t>
            </w:r>
          </w:p>
        </w:tc>
        <w:tc>
          <w:tcPr>
            <w:tcW w:w="1806" w:type="dxa"/>
            <w:tcBorders>
              <w:top w:val="single" w:sz="4" w:space="0" w:color="auto"/>
            </w:tcBorders>
          </w:tcPr>
          <w:p w14:paraId="0CA93431" w14:textId="33D2A973" w:rsidR="00594441" w:rsidRPr="00405D44" w:rsidRDefault="00594441" w:rsidP="00070641">
            <w:pPr>
              <w:spacing w:line="360" w:lineRule="auto"/>
              <w:jc w:val="both"/>
              <w:rPr>
                <w:rFonts w:ascii="Book Antiqua" w:hAnsi="Book Antiqua"/>
              </w:rPr>
            </w:pPr>
            <w:r w:rsidRPr="00405D44">
              <w:rPr>
                <w:rFonts w:ascii="Book Antiqua" w:hAnsi="Book Antiqua"/>
              </w:rPr>
              <w:t>Japan</w:t>
            </w:r>
            <w:r>
              <w:rPr>
                <w:rFonts w:ascii="Book Antiqua" w:hAnsi="Book Antiqua"/>
              </w:rPr>
              <w:t>-</w:t>
            </w:r>
            <w:r w:rsidR="00697619">
              <w:rPr>
                <w:rFonts w:ascii="Book Antiqua" w:hAnsi="Book Antiqua"/>
              </w:rPr>
              <w:t>m</w:t>
            </w:r>
            <w:r w:rsidRPr="00405D44">
              <w:rPr>
                <w:rFonts w:ascii="Book Antiqua" w:hAnsi="Book Antiqua"/>
              </w:rPr>
              <w:t>ulticenter</w:t>
            </w:r>
          </w:p>
        </w:tc>
        <w:tc>
          <w:tcPr>
            <w:tcW w:w="1800" w:type="dxa"/>
            <w:tcBorders>
              <w:top w:val="single" w:sz="4" w:space="0" w:color="auto"/>
            </w:tcBorders>
          </w:tcPr>
          <w:p w14:paraId="5243FD23" w14:textId="77777777" w:rsidR="00594441" w:rsidRPr="00405D44" w:rsidRDefault="00594441" w:rsidP="00070641">
            <w:pPr>
              <w:spacing w:line="360" w:lineRule="auto"/>
              <w:jc w:val="both"/>
              <w:rPr>
                <w:rFonts w:ascii="Book Antiqua" w:hAnsi="Book Antiqua"/>
              </w:rPr>
            </w:pPr>
            <w:r w:rsidRPr="00405D44">
              <w:rPr>
                <w:rFonts w:ascii="Book Antiqua" w:hAnsi="Book Antiqua"/>
              </w:rPr>
              <w:t>2007</w:t>
            </w:r>
            <w:r>
              <w:rPr>
                <w:rFonts w:ascii="Book Antiqua" w:hAnsi="Book Antiqua"/>
              </w:rPr>
              <w:t>-</w:t>
            </w:r>
            <w:r w:rsidRPr="00405D44">
              <w:rPr>
                <w:rFonts w:ascii="Book Antiqua" w:hAnsi="Book Antiqua"/>
              </w:rPr>
              <w:t>2011</w:t>
            </w:r>
          </w:p>
        </w:tc>
        <w:tc>
          <w:tcPr>
            <w:tcW w:w="1202" w:type="dxa"/>
            <w:tcBorders>
              <w:top w:val="single" w:sz="4" w:space="0" w:color="auto"/>
            </w:tcBorders>
          </w:tcPr>
          <w:p w14:paraId="1553108B" w14:textId="77777777" w:rsidR="00594441" w:rsidRPr="00405D44" w:rsidRDefault="00594441" w:rsidP="00070641">
            <w:pPr>
              <w:spacing w:line="360" w:lineRule="auto"/>
              <w:jc w:val="both"/>
              <w:rPr>
                <w:rFonts w:ascii="Book Antiqua" w:hAnsi="Book Antiqua"/>
              </w:rPr>
            </w:pPr>
            <w:r w:rsidRPr="00405D44">
              <w:rPr>
                <w:rFonts w:ascii="Book Antiqua" w:hAnsi="Book Antiqua"/>
              </w:rPr>
              <w:t>1004</w:t>
            </w:r>
          </w:p>
        </w:tc>
        <w:tc>
          <w:tcPr>
            <w:tcW w:w="1827" w:type="dxa"/>
            <w:tcBorders>
              <w:top w:val="single" w:sz="4" w:space="0" w:color="auto"/>
            </w:tcBorders>
          </w:tcPr>
          <w:p w14:paraId="2EAE5C65" w14:textId="77777777" w:rsidR="00594441" w:rsidRPr="00405D44" w:rsidRDefault="00594441" w:rsidP="00070641">
            <w:pPr>
              <w:spacing w:line="360" w:lineRule="auto"/>
              <w:jc w:val="both"/>
              <w:rPr>
                <w:rFonts w:ascii="Book Antiqua" w:hAnsi="Book Antiqua"/>
              </w:rPr>
            </w:pPr>
            <w:r w:rsidRPr="00405D44">
              <w:rPr>
                <w:rFonts w:ascii="Book Antiqua" w:hAnsi="Book Antiqua"/>
              </w:rPr>
              <w:t>ADHF</w:t>
            </w:r>
          </w:p>
        </w:tc>
        <w:tc>
          <w:tcPr>
            <w:tcW w:w="1736" w:type="dxa"/>
            <w:tcBorders>
              <w:top w:val="single" w:sz="4" w:space="0" w:color="auto"/>
            </w:tcBorders>
          </w:tcPr>
          <w:p w14:paraId="721B557F" w14:textId="77777777" w:rsidR="00594441" w:rsidRPr="00405D44" w:rsidRDefault="00594441" w:rsidP="00070641">
            <w:pPr>
              <w:spacing w:line="360" w:lineRule="auto"/>
              <w:jc w:val="both"/>
              <w:rPr>
                <w:rFonts w:ascii="Book Antiqua" w:hAnsi="Book Antiqua"/>
              </w:rPr>
            </w:pPr>
            <w:r w:rsidRPr="00405D44">
              <w:rPr>
                <w:rFonts w:ascii="Book Antiqua" w:hAnsi="Book Antiqua"/>
              </w:rPr>
              <w:t>All</w:t>
            </w:r>
            <w:r>
              <w:rPr>
                <w:rFonts w:ascii="Book Antiqua" w:hAnsi="Book Antiqua"/>
              </w:rPr>
              <w:t>-</w:t>
            </w:r>
            <w:r w:rsidRPr="00405D44">
              <w:rPr>
                <w:rFonts w:ascii="Book Antiqua" w:hAnsi="Book Antiqua"/>
              </w:rPr>
              <w:t>cause mortality</w:t>
            </w:r>
          </w:p>
        </w:tc>
        <w:tc>
          <w:tcPr>
            <w:tcW w:w="2261" w:type="dxa"/>
            <w:tcBorders>
              <w:top w:val="single" w:sz="4" w:space="0" w:color="auto"/>
            </w:tcBorders>
          </w:tcPr>
          <w:p w14:paraId="1DABDBEE" w14:textId="77777777" w:rsidR="00594441" w:rsidRPr="00405D44" w:rsidRDefault="00594441" w:rsidP="00070641">
            <w:pPr>
              <w:spacing w:line="360" w:lineRule="auto"/>
              <w:jc w:val="both"/>
              <w:rPr>
                <w:rFonts w:ascii="Book Antiqua" w:hAnsi="Book Antiqua"/>
              </w:rPr>
            </w:pPr>
            <w:r w:rsidRPr="00405D44">
              <w:rPr>
                <w:rFonts w:ascii="Book Antiqua" w:hAnsi="Book Antiqua"/>
              </w:rPr>
              <w:t>Decreased all-cause mortality in PAC cohort on ionotropic support or lower SBP</w:t>
            </w:r>
          </w:p>
        </w:tc>
      </w:tr>
      <w:tr w:rsidR="00594441" w:rsidRPr="00405D44" w14:paraId="0A64586D" w14:textId="77777777" w:rsidTr="00070641">
        <w:trPr>
          <w:trHeight w:val="1716"/>
          <w:jc w:val="center"/>
        </w:trPr>
        <w:tc>
          <w:tcPr>
            <w:tcW w:w="2091" w:type="dxa"/>
          </w:tcPr>
          <w:p w14:paraId="3CC0F2C1" w14:textId="77777777" w:rsidR="00594441" w:rsidRPr="00405D44" w:rsidRDefault="00594441" w:rsidP="00070641">
            <w:pPr>
              <w:spacing w:line="360" w:lineRule="auto"/>
              <w:jc w:val="both"/>
              <w:rPr>
                <w:rFonts w:ascii="Book Antiqua" w:hAnsi="Book Antiqua"/>
              </w:rPr>
            </w:pPr>
            <w:r w:rsidRPr="00405D44">
              <w:rPr>
                <w:rFonts w:ascii="Book Antiqua" w:hAnsi="Book Antiqua"/>
              </w:rPr>
              <w:t>Sionis</w:t>
            </w:r>
            <w:r>
              <w:rPr>
                <w:rFonts w:ascii="Book Antiqua" w:hAnsi="Book Antiqua"/>
              </w:rPr>
              <w:t xml:space="preserve"> </w:t>
            </w:r>
            <w:r w:rsidRPr="00405D44">
              <w:rPr>
                <w:rFonts w:ascii="Book Antiqua" w:hAnsi="Book Antiqua"/>
                <w:i/>
                <w:iCs/>
              </w:rPr>
              <w:t xml:space="preserve">et </w:t>
            </w:r>
            <w:proofErr w:type="gramStart"/>
            <w:r w:rsidRPr="00405D44">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6]</w:t>
            </w:r>
            <w:r w:rsidRPr="00405D44">
              <w:rPr>
                <w:rFonts w:ascii="Book Antiqua" w:hAnsi="Book Antiqua"/>
              </w:rPr>
              <w:t xml:space="preserve"> (2020)</w:t>
            </w:r>
          </w:p>
        </w:tc>
        <w:tc>
          <w:tcPr>
            <w:tcW w:w="2096" w:type="dxa"/>
          </w:tcPr>
          <w:p w14:paraId="512DAE01" w14:textId="77777777" w:rsidR="00594441" w:rsidRPr="00405D44" w:rsidRDefault="00594441" w:rsidP="00070641">
            <w:pPr>
              <w:spacing w:line="360" w:lineRule="auto"/>
              <w:jc w:val="both"/>
              <w:rPr>
                <w:rFonts w:ascii="Book Antiqua" w:hAnsi="Book Antiqua"/>
              </w:rPr>
            </w:pPr>
            <w:r w:rsidRPr="00405D44">
              <w:rPr>
                <w:rFonts w:ascii="Book Antiqua" w:hAnsi="Book Antiqua"/>
              </w:rPr>
              <w:t>Prospective observational</w:t>
            </w:r>
          </w:p>
        </w:tc>
        <w:tc>
          <w:tcPr>
            <w:tcW w:w="1806" w:type="dxa"/>
          </w:tcPr>
          <w:p w14:paraId="607938AC" w14:textId="39F175DB" w:rsidR="00594441" w:rsidRPr="00405D44" w:rsidRDefault="00594441" w:rsidP="00070641">
            <w:pPr>
              <w:spacing w:line="360" w:lineRule="auto"/>
              <w:jc w:val="both"/>
              <w:rPr>
                <w:rFonts w:ascii="Book Antiqua" w:hAnsi="Book Antiqua"/>
              </w:rPr>
            </w:pPr>
            <w:r w:rsidRPr="00405D44">
              <w:rPr>
                <w:rFonts w:ascii="Book Antiqua" w:hAnsi="Book Antiqua"/>
              </w:rPr>
              <w:t>Europe-</w:t>
            </w:r>
            <w:r w:rsidR="00697619">
              <w:rPr>
                <w:rFonts w:ascii="Book Antiqua" w:hAnsi="Book Antiqua"/>
              </w:rPr>
              <w:t>m</w:t>
            </w:r>
            <w:r w:rsidRPr="00405D44">
              <w:rPr>
                <w:rFonts w:ascii="Book Antiqua" w:hAnsi="Book Antiqua"/>
              </w:rPr>
              <w:t>ulticenter</w:t>
            </w:r>
          </w:p>
        </w:tc>
        <w:tc>
          <w:tcPr>
            <w:tcW w:w="1800" w:type="dxa"/>
          </w:tcPr>
          <w:p w14:paraId="2580164C" w14:textId="77777777" w:rsidR="00594441" w:rsidRPr="00405D44" w:rsidRDefault="00594441" w:rsidP="00070641">
            <w:pPr>
              <w:spacing w:line="360" w:lineRule="auto"/>
              <w:jc w:val="both"/>
              <w:rPr>
                <w:rFonts w:ascii="Book Antiqua" w:hAnsi="Book Antiqua"/>
              </w:rPr>
            </w:pPr>
            <w:r w:rsidRPr="00405D44">
              <w:rPr>
                <w:rFonts w:ascii="Book Antiqua" w:hAnsi="Book Antiqua"/>
              </w:rPr>
              <w:t>2010</w:t>
            </w:r>
            <w:r>
              <w:rPr>
                <w:rFonts w:ascii="Book Antiqua" w:hAnsi="Book Antiqua"/>
              </w:rPr>
              <w:t>-</w:t>
            </w:r>
            <w:r w:rsidRPr="00405D44">
              <w:rPr>
                <w:rFonts w:ascii="Book Antiqua" w:hAnsi="Book Antiqua"/>
              </w:rPr>
              <w:t>2012</w:t>
            </w:r>
          </w:p>
        </w:tc>
        <w:tc>
          <w:tcPr>
            <w:tcW w:w="1202" w:type="dxa"/>
          </w:tcPr>
          <w:p w14:paraId="3DE42618" w14:textId="77777777" w:rsidR="00594441" w:rsidRPr="00405D44" w:rsidRDefault="00594441" w:rsidP="00070641">
            <w:pPr>
              <w:spacing w:line="360" w:lineRule="auto"/>
              <w:jc w:val="both"/>
              <w:rPr>
                <w:rFonts w:ascii="Book Antiqua" w:hAnsi="Book Antiqua"/>
              </w:rPr>
            </w:pPr>
            <w:r w:rsidRPr="00405D44">
              <w:rPr>
                <w:rFonts w:ascii="Book Antiqua" w:hAnsi="Book Antiqua"/>
              </w:rPr>
              <w:t>219</w:t>
            </w:r>
          </w:p>
        </w:tc>
        <w:tc>
          <w:tcPr>
            <w:tcW w:w="1827" w:type="dxa"/>
          </w:tcPr>
          <w:p w14:paraId="7496414E" w14:textId="77777777" w:rsidR="00594441" w:rsidRPr="00405D44" w:rsidRDefault="00594441" w:rsidP="00070641">
            <w:pPr>
              <w:spacing w:line="360" w:lineRule="auto"/>
              <w:jc w:val="both"/>
              <w:rPr>
                <w:rFonts w:ascii="Book Antiqua" w:hAnsi="Book Antiqua"/>
              </w:rPr>
            </w:pPr>
            <w:r w:rsidRPr="00405D44">
              <w:rPr>
                <w:rFonts w:ascii="Book Antiqua" w:hAnsi="Book Antiqua"/>
              </w:rPr>
              <w:t>CS, hypotension or severe LCOS</w:t>
            </w:r>
          </w:p>
        </w:tc>
        <w:tc>
          <w:tcPr>
            <w:tcW w:w="1736" w:type="dxa"/>
          </w:tcPr>
          <w:p w14:paraId="43543E54" w14:textId="77777777" w:rsidR="00594441" w:rsidRPr="00405D44" w:rsidRDefault="00594441" w:rsidP="00070641">
            <w:pPr>
              <w:spacing w:line="360" w:lineRule="auto"/>
              <w:jc w:val="both"/>
              <w:rPr>
                <w:rFonts w:ascii="Book Antiqua" w:hAnsi="Book Antiqua"/>
              </w:rPr>
            </w:pPr>
            <w:r w:rsidRPr="00405D44">
              <w:rPr>
                <w:rFonts w:ascii="Book Antiqua" w:hAnsi="Book Antiqua"/>
              </w:rPr>
              <w:t>30</w:t>
            </w:r>
            <w:r>
              <w:rPr>
                <w:rFonts w:ascii="Book Antiqua" w:hAnsi="Book Antiqua"/>
              </w:rPr>
              <w:t>-</w:t>
            </w:r>
            <w:r w:rsidRPr="00405D44">
              <w:rPr>
                <w:rFonts w:ascii="Book Antiqua" w:hAnsi="Book Antiqua"/>
              </w:rPr>
              <w:t>d mortality</w:t>
            </w:r>
          </w:p>
        </w:tc>
        <w:tc>
          <w:tcPr>
            <w:tcW w:w="2261" w:type="dxa"/>
          </w:tcPr>
          <w:p w14:paraId="11E7F310" w14:textId="77777777" w:rsidR="00594441" w:rsidRPr="00405D44" w:rsidRDefault="00594441" w:rsidP="00070641">
            <w:pPr>
              <w:spacing w:line="360" w:lineRule="auto"/>
              <w:jc w:val="both"/>
              <w:rPr>
                <w:rFonts w:ascii="Book Antiqua" w:hAnsi="Book Antiqua"/>
              </w:rPr>
            </w:pPr>
            <w:r w:rsidRPr="00405D44">
              <w:rPr>
                <w:rFonts w:ascii="Book Antiqua" w:hAnsi="Book Antiqua"/>
              </w:rPr>
              <w:t>No mortality difference. CI, CPI, and SVI</w:t>
            </w:r>
            <w:r>
              <w:rPr>
                <w:rFonts w:ascii="Book Antiqua" w:hAnsi="Book Antiqua"/>
              </w:rPr>
              <w:t>-</w:t>
            </w:r>
            <w:r w:rsidRPr="00405D44">
              <w:rPr>
                <w:rFonts w:ascii="Book Antiqua" w:hAnsi="Book Antiqua"/>
              </w:rPr>
              <w:t>predictors of 30</w:t>
            </w:r>
            <w:r>
              <w:rPr>
                <w:rFonts w:ascii="Book Antiqua" w:hAnsi="Book Antiqua"/>
              </w:rPr>
              <w:t>-</w:t>
            </w:r>
            <w:r w:rsidRPr="00405D44">
              <w:rPr>
                <w:rFonts w:ascii="Book Antiqua" w:hAnsi="Book Antiqua"/>
              </w:rPr>
              <w:t>d mortality</w:t>
            </w:r>
          </w:p>
        </w:tc>
      </w:tr>
      <w:tr w:rsidR="00594441" w:rsidRPr="00405D44" w14:paraId="071619A2" w14:textId="77777777" w:rsidTr="00070641">
        <w:trPr>
          <w:trHeight w:val="1366"/>
          <w:jc w:val="center"/>
        </w:trPr>
        <w:tc>
          <w:tcPr>
            <w:tcW w:w="2091" w:type="dxa"/>
          </w:tcPr>
          <w:p w14:paraId="46A0F622"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Rossello </w:t>
            </w:r>
            <w:r w:rsidRPr="00405D44">
              <w:rPr>
                <w:rFonts w:ascii="Book Antiqua" w:hAnsi="Book Antiqua"/>
                <w:i/>
                <w:iCs/>
              </w:rPr>
              <w:t xml:space="preserve">et </w:t>
            </w:r>
            <w:proofErr w:type="gramStart"/>
            <w:r w:rsidRPr="00405D44">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21]</w:t>
            </w:r>
            <w:r w:rsidRPr="00405D44">
              <w:rPr>
                <w:rFonts w:ascii="Book Antiqua" w:hAnsi="Book Antiqua"/>
              </w:rPr>
              <w:t>(2017)</w:t>
            </w:r>
          </w:p>
        </w:tc>
        <w:tc>
          <w:tcPr>
            <w:tcW w:w="2096" w:type="dxa"/>
          </w:tcPr>
          <w:p w14:paraId="280F5A75"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Prospective observational </w:t>
            </w:r>
          </w:p>
        </w:tc>
        <w:tc>
          <w:tcPr>
            <w:tcW w:w="1806" w:type="dxa"/>
          </w:tcPr>
          <w:p w14:paraId="700E07C1" w14:textId="4ED4792F" w:rsidR="00594441" w:rsidRPr="00405D44" w:rsidRDefault="00594441" w:rsidP="00070641">
            <w:pPr>
              <w:spacing w:line="360" w:lineRule="auto"/>
              <w:jc w:val="both"/>
              <w:rPr>
                <w:rFonts w:ascii="Book Antiqua" w:hAnsi="Book Antiqua"/>
              </w:rPr>
            </w:pPr>
            <w:r w:rsidRPr="00405D44">
              <w:rPr>
                <w:rFonts w:ascii="Book Antiqua" w:hAnsi="Book Antiqua"/>
              </w:rPr>
              <w:t>Spain</w:t>
            </w:r>
            <w:r>
              <w:rPr>
                <w:rFonts w:ascii="Book Antiqua" w:hAnsi="Book Antiqua"/>
              </w:rPr>
              <w:t>-</w:t>
            </w:r>
            <w:r w:rsidR="00697619">
              <w:rPr>
                <w:rFonts w:ascii="Book Antiqua" w:hAnsi="Book Antiqua"/>
              </w:rPr>
              <w:t>s</w:t>
            </w:r>
            <w:r w:rsidRPr="00405D44">
              <w:rPr>
                <w:rFonts w:ascii="Book Antiqua" w:hAnsi="Book Antiqua"/>
              </w:rPr>
              <w:t>ingle center</w:t>
            </w:r>
          </w:p>
        </w:tc>
        <w:tc>
          <w:tcPr>
            <w:tcW w:w="1800" w:type="dxa"/>
          </w:tcPr>
          <w:p w14:paraId="654C5B5E" w14:textId="77777777" w:rsidR="00594441" w:rsidRPr="00405D44" w:rsidRDefault="00594441" w:rsidP="00070641">
            <w:pPr>
              <w:spacing w:line="360" w:lineRule="auto"/>
              <w:jc w:val="both"/>
              <w:rPr>
                <w:rFonts w:ascii="Book Antiqua" w:hAnsi="Book Antiqua"/>
              </w:rPr>
            </w:pPr>
            <w:r w:rsidRPr="00405D44">
              <w:rPr>
                <w:rFonts w:ascii="Book Antiqua" w:hAnsi="Book Antiqua"/>
              </w:rPr>
              <w:t>2005</w:t>
            </w:r>
            <w:r>
              <w:rPr>
                <w:rFonts w:ascii="Book Antiqua" w:hAnsi="Book Antiqua"/>
              </w:rPr>
              <w:t>-</w:t>
            </w:r>
            <w:r w:rsidRPr="00405D44">
              <w:rPr>
                <w:rFonts w:ascii="Book Antiqua" w:hAnsi="Book Antiqua"/>
              </w:rPr>
              <w:t>2009</w:t>
            </w:r>
          </w:p>
        </w:tc>
        <w:tc>
          <w:tcPr>
            <w:tcW w:w="1202" w:type="dxa"/>
          </w:tcPr>
          <w:p w14:paraId="3D5A007D" w14:textId="77777777" w:rsidR="00594441" w:rsidRPr="00405D44" w:rsidRDefault="00594441" w:rsidP="00070641">
            <w:pPr>
              <w:spacing w:line="360" w:lineRule="auto"/>
              <w:jc w:val="both"/>
              <w:rPr>
                <w:rFonts w:ascii="Book Antiqua" w:hAnsi="Book Antiqua"/>
              </w:rPr>
            </w:pPr>
            <w:r w:rsidRPr="00405D44">
              <w:rPr>
                <w:rFonts w:ascii="Book Antiqua" w:hAnsi="Book Antiqua"/>
              </w:rPr>
              <w:t>179</w:t>
            </w:r>
          </w:p>
        </w:tc>
        <w:tc>
          <w:tcPr>
            <w:tcW w:w="1827" w:type="dxa"/>
          </w:tcPr>
          <w:p w14:paraId="40D17EFF" w14:textId="77777777" w:rsidR="00594441" w:rsidRPr="00405D44" w:rsidRDefault="00594441" w:rsidP="00070641">
            <w:pPr>
              <w:spacing w:line="360" w:lineRule="auto"/>
              <w:jc w:val="both"/>
              <w:rPr>
                <w:rFonts w:ascii="Book Antiqua" w:hAnsi="Book Antiqua"/>
              </w:rPr>
            </w:pPr>
            <w:r w:rsidRPr="00405D44">
              <w:rPr>
                <w:rFonts w:ascii="Book Antiqua" w:hAnsi="Book Antiqua"/>
              </w:rPr>
              <w:t>CS</w:t>
            </w:r>
          </w:p>
        </w:tc>
        <w:tc>
          <w:tcPr>
            <w:tcW w:w="1736" w:type="dxa"/>
          </w:tcPr>
          <w:p w14:paraId="4001D055" w14:textId="77777777" w:rsidR="00594441" w:rsidRPr="00405D44" w:rsidRDefault="00594441" w:rsidP="00070641">
            <w:pPr>
              <w:spacing w:line="360" w:lineRule="auto"/>
              <w:jc w:val="both"/>
              <w:rPr>
                <w:rFonts w:ascii="Book Antiqua" w:hAnsi="Book Antiqua"/>
              </w:rPr>
            </w:pPr>
            <w:r w:rsidRPr="00405D44">
              <w:rPr>
                <w:rFonts w:ascii="Book Antiqua" w:hAnsi="Book Antiqua"/>
              </w:rPr>
              <w:t>Short- and long-term mortality</w:t>
            </w:r>
          </w:p>
        </w:tc>
        <w:tc>
          <w:tcPr>
            <w:tcW w:w="2261" w:type="dxa"/>
          </w:tcPr>
          <w:p w14:paraId="20A22299" w14:textId="77777777" w:rsidR="00594441" w:rsidRPr="00405D44" w:rsidRDefault="00594441" w:rsidP="00070641">
            <w:pPr>
              <w:spacing w:line="360" w:lineRule="auto"/>
              <w:jc w:val="both"/>
              <w:rPr>
                <w:rFonts w:ascii="Book Antiqua" w:hAnsi="Book Antiqua"/>
              </w:rPr>
            </w:pPr>
            <w:r w:rsidRPr="00405D44">
              <w:rPr>
                <w:rFonts w:ascii="Book Antiqua" w:hAnsi="Book Antiqua"/>
              </w:rPr>
              <w:t>Lower long-term and short-term mortality</w:t>
            </w:r>
          </w:p>
        </w:tc>
      </w:tr>
      <w:tr w:rsidR="00594441" w:rsidRPr="00405D44" w14:paraId="0698B808" w14:textId="77777777" w:rsidTr="00070641">
        <w:trPr>
          <w:trHeight w:val="1366"/>
          <w:jc w:val="center"/>
        </w:trPr>
        <w:tc>
          <w:tcPr>
            <w:tcW w:w="2091" w:type="dxa"/>
          </w:tcPr>
          <w:p w14:paraId="75E20B5A" w14:textId="77777777" w:rsidR="00594441" w:rsidRPr="00405D44" w:rsidRDefault="00594441" w:rsidP="00070641">
            <w:pPr>
              <w:spacing w:line="360" w:lineRule="auto"/>
              <w:jc w:val="both"/>
              <w:rPr>
                <w:rFonts w:ascii="Book Antiqua" w:hAnsi="Book Antiqua"/>
              </w:rPr>
            </w:pPr>
            <w:r w:rsidRPr="00405D44">
              <w:rPr>
                <w:rFonts w:ascii="Book Antiqua" w:hAnsi="Book Antiqua"/>
              </w:rPr>
              <w:t>Hernandez</w:t>
            </w:r>
            <w:r>
              <w:rPr>
                <w:rFonts w:ascii="Book Antiqua" w:hAnsi="Book Antiqua"/>
              </w:rPr>
              <w:t xml:space="preserve"> </w:t>
            </w:r>
            <w:r w:rsidRPr="00405D44">
              <w:rPr>
                <w:rFonts w:ascii="Book Antiqua" w:hAnsi="Book Antiqua"/>
                <w:i/>
                <w:iCs/>
              </w:rPr>
              <w:t xml:space="preserve">et </w:t>
            </w:r>
            <w:proofErr w:type="gramStart"/>
            <w:r w:rsidRPr="00405D44">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13]</w:t>
            </w:r>
            <w:r w:rsidRPr="00405D44">
              <w:rPr>
                <w:rFonts w:ascii="Book Antiqua" w:hAnsi="Book Antiqua"/>
              </w:rPr>
              <w:t xml:space="preserve"> (2019)</w:t>
            </w:r>
          </w:p>
        </w:tc>
        <w:tc>
          <w:tcPr>
            <w:tcW w:w="2096" w:type="dxa"/>
          </w:tcPr>
          <w:p w14:paraId="7BDA820A" w14:textId="77777777" w:rsidR="00594441" w:rsidRPr="00405D44" w:rsidRDefault="00594441" w:rsidP="00070641">
            <w:pPr>
              <w:spacing w:line="360" w:lineRule="auto"/>
              <w:jc w:val="both"/>
              <w:rPr>
                <w:rFonts w:ascii="Book Antiqua" w:hAnsi="Book Antiqua"/>
              </w:rPr>
            </w:pPr>
            <w:r w:rsidRPr="00405D44">
              <w:rPr>
                <w:rFonts w:ascii="Book Antiqua" w:hAnsi="Book Antiqua"/>
              </w:rPr>
              <w:t>Retrospective observational</w:t>
            </w:r>
          </w:p>
        </w:tc>
        <w:tc>
          <w:tcPr>
            <w:tcW w:w="1806" w:type="dxa"/>
          </w:tcPr>
          <w:p w14:paraId="08BBADB3" w14:textId="6E97B59C" w:rsidR="00594441" w:rsidRPr="00405D44" w:rsidRDefault="00594441" w:rsidP="00070641">
            <w:pPr>
              <w:spacing w:line="360" w:lineRule="auto"/>
              <w:jc w:val="both"/>
              <w:rPr>
                <w:rFonts w:ascii="Book Antiqua" w:hAnsi="Book Antiqua"/>
              </w:rPr>
            </w:pPr>
            <w:r w:rsidRPr="00405D44">
              <w:rPr>
                <w:rFonts w:ascii="Book Antiqua" w:hAnsi="Book Antiqua"/>
              </w:rPr>
              <w:t>United States-</w:t>
            </w:r>
            <w:r w:rsidR="00697619">
              <w:rPr>
                <w:rFonts w:ascii="Book Antiqua" w:hAnsi="Book Antiqua"/>
              </w:rPr>
              <w:t>m</w:t>
            </w:r>
            <w:r w:rsidRPr="00405D44">
              <w:rPr>
                <w:rFonts w:ascii="Book Antiqua" w:hAnsi="Book Antiqua"/>
              </w:rPr>
              <w:t>ulticenter</w:t>
            </w:r>
          </w:p>
        </w:tc>
        <w:tc>
          <w:tcPr>
            <w:tcW w:w="1800" w:type="dxa"/>
          </w:tcPr>
          <w:p w14:paraId="23036D71" w14:textId="77777777" w:rsidR="00594441" w:rsidRPr="00405D44" w:rsidRDefault="00594441" w:rsidP="00070641">
            <w:pPr>
              <w:spacing w:line="360" w:lineRule="auto"/>
              <w:jc w:val="both"/>
              <w:rPr>
                <w:rFonts w:ascii="Book Antiqua" w:hAnsi="Book Antiqua"/>
              </w:rPr>
            </w:pPr>
            <w:r w:rsidRPr="00405D44">
              <w:rPr>
                <w:rFonts w:ascii="Book Antiqua" w:hAnsi="Book Antiqua"/>
              </w:rPr>
              <w:t>2004</w:t>
            </w:r>
            <w:r>
              <w:rPr>
                <w:rFonts w:ascii="Book Antiqua" w:hAnsi="Book Antiqua"/>
              </w:rPr>
              <w:t>-</w:t>
            </w:r>
            <w:r w:rsidRPr="00405D44">
              <w:rPr>
                <w:rFonts w:ascii="Book Antiqua" w:hAnsi="Book Antiqua"/>
              </w:rPr>
              <w:t>2014</w:t>
            </w:r>
          </w:p>
        </w:tc>
        <w:tc>
          <w:tcPr>
            <w:tcW w:w="1202" w:type="dxa"/>
          </w:tcPr>
          <w:p w14:paraId="558A517B" w14:textId="77777777" w:rsidR="00594441" w:rsidRPr="00405D44" w:rsidRDefault="00594441" w:rsidP="00070641">
            <w:pPr>
              <w:spacing w:line="360" w:lineRule="auto"/>
              <w:jc w:val="both"/>
              <w:rPr>
                <w:rFonts w:ascii="Book Antiqua" w:hAnsi="Book Antiqua"/>
              </w:rPr>
            </w:pPr>
            <w:r w:rsidRPr="00405D44">
              <w:rPr>
                <w:rFonts w:ascii="Book Antiqua" w:hAnsi="Book Antiqua"/>
              </w:rPr>
              <w:t>9431944</w:t>
            </w:r>
          </w:p>
        </w:tc>
        <w:tc>
          <w:tcPr>
            <w:tcW w:w="1827" w:type="dxa"/>
          </w:tcPr>
          <w:p w14:paraId="3664B5D3" w14:textId="77777777" w:rsidR="00594441" w:rsidRPr="00405D44" w:rsidRDefault="00594441" w:rsidP="00070641">
            <w:pPr>
              <w:spacing w:line="360" w:lineRule="auto"/>
              <w:jc w:val="both"/>
              <w:rPr>
                <w:rFonts w:ascii="Book Antiqua" w:hAnsi="Book Antiqua"/>
              </w:rPr>
            </w:pPr>
            <w:r w:rsidRPr="00405D44">
              <w:rPr>
                <w:rFonts w:ascii="Book Antiqua" w:hAnsi="Book Antiqua"/>
              </w:rPr>
              <w:t>ADHF and CS</w:t>
            </w:r>
          </w:p>
        </w:tc>
        <w:tc>
          <w:tcPr>
            <w:tcW w:w="1736" w:type="dxa"/>
          </w:tcPr>
          <w:p w14:paraId="50A026D5" w14:textId="77777777" w:rsidR="00594441" w:rsidRPr="00405D44" w:rsidRDefault="00594441" w:rsidP="00070641">
            <w:pPr>
              <w:spacing w:line="360" w:lineRule="auto"/>
              <w:jc w:val="both"/>
              <w:rPr>
                <w:rFonts w:ascii="Book Antiqua" w:hAnsi="Book Antiqua"/>
              </w:rPr>
            </w:pPr>
            <w:r w:rsidRPr="00405D44">
              <w:rPr>
                <w:rFonts w:ascii="Book Antiqua" w:hAnsi="Book Antiqua"/>
              </w:rPr>
              <w:t>Mortality</w:t>
            </w:r>
          </w:p>
        </w:tc>
        <w:tc>
          <w:tcPr>
            <w:tcW w:w="2261" w:type="dxa"/>
          </w:tcPr>
          <w:p w14:paraId="2AFEA8A6" w14:textId="77777777" w:rsidR="00594441" w:rsidRPr="00405D44" w:rsidRDefault="00594441" w:rsidP="00070641">
            <w:pPr>
              <w:spacing w:line="360" w:lineRule="auto"/>
              <w:jc w:val="both"/>
              <w:rPr>
                <w:rFonts w:ascii="Book Antiqua" w:hAnsi="Book Antiqua"/>
              </w:rPr>
            </w:pPr>
            <w:r w:rsidRPr="00405D44">
              <w:rPr>
                <w:rFonts w:ascii="Book Antiqua" w:hAnsi="Book Antiqua"/>
              </w:rPr>
              <w:t>Lower mortality</w:t>
            </w:r>
          </w:p>
        </w:tc>
      </w:tr>
      <w:tr w:rsidR="00594441" w:rsidRPr="00405D44" w14:paraId="6169448F" w14:textId="77777777" w:rsidTr="00070641">
        <w:trPr>
          <w:trHeight w:val="1366"/>
          <w:jc w:val="center"/>
        </w:trPr>
        <w:tc>
          <w:tcPr>
            <w:tcW w:w="2091" w:type="dxa"/>
          </w:tcPr>
          <w:p w14:paraId="2BD8C893" w14:textId="77777777" w:rsidR="00594441" w:rsidRPr="00405D44" w:rsidRDefault="00594441" w:rsidP="00070641">
            <w:pPr>
              <w:spacing w:line="360" w:lineRule="auto"/>
              <w:jc w:val="both"/>
              <w:rPr>
                <w:rFonts w:ascii="Book Antiqua" w:hAnsi="Book Antiqua"/>
              </w:rPr>
            </w:pPr>
            <w:r w:rsidRPr="00405D44">
              <w:rPr>
                <w:rFonts w:ascii="Book Antiqua" w:hAnsi="Book Antiqua"/>
              </w:rPr>
              <w:lastRenderedPageBreak/>
              <w:t>Doshi</w:t>
            </w:r>
            <w:r>
              <w:rPr>
                <w:rFonts w:ascii="Book Antiqua" w:hAnsi="Book Antiqua"/>
              </w:rPr>
              <w:t xml:space="preserve"> </w:t>
            </w:r>
            <w:r w:rsidRPr="00405D44">
              <w:rPr>
                <w:rFonts w:ascii="Book Antiqua" w:hAnsi="Book Antiqua"/>
                <w:i/>
                <w:iCs/>
              </w:rPr>
              <w:t xml:space="preserve">et </w:t>
            </w:r>
            <w:proofErr w:type="gramStart"/>
            <w:r w:rsidRPr="00405D44">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54]</w:t>
            </w:r>
            <w:r w:rsidRPr="00405D44">
              <w:rPr>
                <w:rFonts w:ascii="Book Antiqua" w:hAnsi="Book Antiqua"/>
              </w:rPr>
              <w:t xml:space="preserve"> (2018)</w:t>
            </w:r>
          </w:p>
        </w:tc>
        <w:tc>
          <w:tcPr>
            <w:tcW w:w="2096" w:type="dxa"/>
          </w:tcPr>
          <w:p w14:paraId="369375B0" w14:textId="77777777" w:rsidR="00594441" w:rsidRPr="00405D44" w:rsidRDefault="00594441" w:rsidP="00070641">
            <w:pPr>
              <w:spacing w:line="360" w:lineRule="auto"/>
              <w:jc w:val="both"/>
              <w:rPr>
                <w:rFonts w:ascii="Book Antiqua" w:hAnsi="Book Antiqua"/>
              </w:rPr>
            </w:pPr>
            <w:r w:rsidRPr="00405D44">
              <w:rPr>
                <w:rFonts w:ascii="Book Antiqua" w:hAnsi="Book Antiqua"/>
              </w:rPr>
              <w:t>Retrospective observational</w:t>
            </w:r>
          </w:p>
        </w:tc>
        <w:tc>
          <w:tcPr>
            <w:tcW w:w="1806" w:type="dxa"/>
          </w:tcPr>
          <w:p w14:paraId="5216A2F3" w14:textId="3A30507E" w:rsidR="00594441" w:rsidRPr="00405D44" w:rsidRDefault="00594441" w:rsidP="00070641">
            <w:pPr>
              <w:spacing w:line="360" w:lineRule="auto"/>
              <w:jc w:val="both"/>
              <w:rPr>
                <w:rFonts w:ascii="Book Antiqua" w:hAnsi="Book Antiqua"/>
              </w:rPr>
            </w:pPr>
            <w:r w:rsidRPr="00405D44">
              <w:rPr>
                <w:rFonts w:ascii="Book Antiqua" w:hAnsi="Book Antiqua"/>
              </w:rPr>
              <w:t>United States-</w:t>
            </w:r>
            <w:r w:rsidR="00697619">
              <w:rPr>
                <w:rFonts w:ascii="Book Antiqua" w:hAnsi="Book Antiqua"/>
              </w:rPr>
              <w:t>m</w:t>
            </w:r>
            <w:r w:rsidRPr="00405D44">
              <w:rPr>
                <w:rFonts w:ascii="Book Antiqua" w:hAnsi="Book Antiqua"/>
              </w:rPr>
              <w:t>ulticenter</w:t>
            </w:r>
          </w:p>
        </w:tc>
        <w:tc>
          <w:tcPr>
            <w:tcW w:w="1800" w:type="dxa"/>
          </w:tcPr>
          <w:p w14:paraId="49761F17" w14:textId="77777777" w:rsidR="00594441" w:rsidRPr="00405D44" w:rsidRDefault="00594441" w:rsidP="00070641">
            <w:pPr>
              <w:spacing w:line="360" w:lineRule="auto"/>
              <w:jc w:val="both"/>
              <w:rPr>
                <w:rFonts w:ascii="Book Antiqua" w:hAnsi="Book Antiqua"/>
              </w:rPr>
            </w:pPr>
            <w:r w:rsidRPr="00405D44">
              <w:rPr>
                <w:rFonts w:ascii="Book Antiqua" w:hAnsi="Book Antiqua"/>
              </w:rPr>
              <w:t>2005</w:t>
            </w:r>
            <w:r>
              <w:rPr>
                <w:rFonts w:ascii="Book Antiqua" w:hAnsi="Book Antiqua"/>
              </w:rPr>
              <w:t>-</w:t>
            </w:r>
            <w:r w:rsidRPr="00405D44">
              <w:rPr>
                <w:rFonts w:ascii="Book Antiqua" w:hAnsi="Book Antiqua"/>
              </w:rPr>
              <w:t>2014</w:t>
            </w:r>
          </w:p>
        </w:tc>
        <w:tc>
          <w:tcPr>
            <w:tcW w:w="1202" w:type="dxa"/>
          </w:tcPr>
          <w:p w14:paraId="539394E3" w14:textId="77777777" w:rsidR="00594441" w:rsidRPr="00405D44" w:rsidRDefault="00594441" w:rsidP="00070641">
            <w:pPr>
              <w:spacing w:line="360" w:lineRule="auto"/>
              <w:jc w:val="both"/>
              <w:rPr>
                <w:rFonts w:ascii="Book Antiqua" w:hAnsi="Book Antiqua"/>
              </w:rPr>
            </w:pPr>
            <w:r w:rsidRPr="00405D44">
              <w:rPr>
                <w:rFonts w:ascii="Book Antiqua" w:hAnsi="Book Antiqua"/>
              </w:rPr>
              <w:t>842369</w:t>
            </w:r>
          </w:p>
        </w:tc>
        <w:tc>
          <w:tcPr>
            <w:tcW w:w="1827" w:type="dxa"/>
          </w:tcPr>
          <w:p w14:paraId="5FC3B901"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CS </w:t>
            </w:r>
          </w:p>
        </w:tc>
        <w:tc>
          <w:tcPr>
            <w:tcW w:w="1736" w:type="dxa"/>
          </w:tcPr>
          <w:p w14:paraId="729D54D2" w14:textId="77777777" w:rsidR="00594441" w:rsidRPr="00405D44" w:rsidRDefault="00594441" w:rsidP="00070641">
            <w:pPr>
              <w:spacing w:line="360" w:lineRule="auto"/>
              <w:jc w:val="both"/>
              <w:rPr>
                <w:rFonts w:ascii="Book Antiqua" w:hAnsi="Book Antiqua"/>
              </w:rPr>
            </w:pPr>
            <w:r w:rsidRPr="00405D44">
              <w:rPr>
                <w:rFonts w:ascii="Book Antiqua" w:hAnsi="Book Antiqua"/>
              </w:rPr>
              <w:t>In</w:t>
            </w:r>
            <w:r>
              <w:rPr>
                <w:rFonts w:ascii="Book Antiqua" w:hAnsi="Book Antiqua"/>
              </w:rPr>
              <w:t>-</w:t>
            </w:r>
            <w:r w:rsidRPr="00405D44">
              <w:rPr>
                <w:rFonts w:ascii="Book Antiqua" w:hAnsi="Book Antiqua"/>
              </w:rPr>
              <w:t>hospital mortality</w:t>
            </w:r>
          </w:p>
        </w:tc>
        <w:tc>
          <w:tcPr>
            <w:tcW w:w="2261" w:type="dxa"/>
          </w:tcPr>
          <w:p w14:paraId="18CBE6FD" w14:textId="77777777" w:rsidR="00594441" w:rsidRPr="00405D44" w:rsidRDefault="00594441" w:rsidP="00070641">
            <w:pPr>
              <w:spacing w:line="360" w:lineRule="auto"/>
              <w:jc w:val="both"/>
              <w:rPr>
                <w:rFonts w:ascii="Book Antiqua" w:hAnsi="Book Antiqua"/>
              </w:rPr>
            </w:pPr>
            <w:r w:rsidRPr="00405D44">
              <w:rPr>
                <w:rFonts w:ascii="Book Antiqua" w:hAnsi="Book Antiqua"/>
              </w:rPr>
              <w:t>Lower mortality</w:t>
            </w:r>
          </w:p>
        </w:tc>
      </w:tr>
      <w:tr w:rsidR="00594441" w:rsidRPr="00405D44" w14:paraId="52136DE1" w14:textId="77777777" w:rsidTr="00070641">
        <w:trPr>
          <w:trHeight w:val="1366"/>
          <w:jc w:val="center"/>
        </w:trPr>
        <w:tc>
          <w:tcPr>
            <w:tcW w:w="2091" w:type="dxa"/>
          </w:tcPr>
          <w:p w14:paraId="1E781B30" w14:textId="77777777" w:rsidR="00594441" w:rsidRPr="00405D44" w:rsidRDefault="00594441" w:rsidP="00070641">
            <w:pPr>
              <w:spacing w:line="360" w:lineRule="auto"/>
              <w:jc w:val="both"/>
              <w:rPr>
                <w:rFonts w:ascii="Book Antiqua" w:hAnsi="Book Antiqua"/>
              </w:rPr>
            </w:pPr>
            <w:r w:rsidRPr="00405D44">
              <w:rPr>
                <w:rFonts w:ascii="Book Antiqua" w:hAnsi="Book Antiqua"/>
              </w:rPr>
              <w:t>Cohen</w:t>
            </w:r>
            <w:r>
              <w:rPr>
                <w:rFonts w:ascii="Book Antiqua" w:hAnsi="Book Antiqua"/>
              </w:rPr>
              <w:t xml:space="preserve"> et </w:t>
            </w:r>
            <w:proofErr w:type="gramStart"/>
            <w:r>
              <w:rPr>
                <w:rFonts w:ascii="Book Antiqua" w:hAnsi="Book Antiqua"/>
              </w:rPr>
              <w:t>al</w:t>
            </w:r>
            <w:r>
              <w:rPr>
                <w:rFonts w:ascii="Book Antiqua" w:hAnsi="Book Antiqua"/>
                <w:vertAlign w:val="superscript"/>
              </w:rPr>
              <w:t>[</w:t>
            </w:r>
            <w:proofErr w:type="gramEnd"/>
            <w:r>
              <w:rPr>
                <w:rFonts w:ascii="Book Antiqua" w:hAnsi="Book Antiqua"/>
                <w:vertAlign w:val="superscript"/>
              </w:rPr>
              <w:t>55]</w:t>
            </w:r>
            <w:r w:rsidRPr="00405D44">
              <w:rPr>
                <w:rFonts w:ascii="Book Antiqua" w:hAnsi="Book Antiqua"/>
              </w:rPr>
              <w:t xml:space="preserve"> </w:t>
            </w:r>
            <w:r>
              <w:rPr>
                <w:rFonts w:ascii="Book Antiqua" w:hAnsi="Book Antiqua"/>
                <w:noProof/>
              </w:rPr>
              <w:t>(1)</w:t>
            </w:r>
            <w:r w:rsidRPr="00405D44">
              <w:rPr>
                <w:rFonts w:ascii="Book Antiqua" w:hAnsi="Book Antiqua"/>
              </w:rPr>
              <w:t>(2005)</w:t>
            </w:r>
          </w:p>
        </w:tc>
        <w:tc>
          <w:tcPr>
            <w:tcW w:w="2096" w:type="dxa"/>
          </w:tcPr>
          <w:p w14:paraId="00B7AFDF" w14:textId="77777777" w:rsidR="00594441" w:rsidRPr="00405D44" w:rsidRDefault="00594441" w:rsidP="00070641">
            <w:pPr>
              <w:spacing w:line="360" w:lineRule="auto"/>
              <w:jc w:val="both"/>
              <w:rPr>
                <w:rFonts w:ascii="Book Antiqua" w:hAnsi="Book Antiqua"/>
              </w:rPr>
            </w:pPr>
            <w:r w:rsidRPr="00405D44">
              <w:rPr>
                <w:rFonts w:ascii="Book Antiqua" w:hAnsi="Book Antiqua"/>
              </w:rPr>
              <w:t>Retrospective observational</w:t>
            </w:r>
          </w:p>
        </w:tc>
        <w:tc>
          <w:tcPr>
            <w:tcW w:w="1806" w:type="dxa"/>
          </w:tcPr>
          <w:p w14:paraId="21E2B0AA" w14:textId="32A92308" w:rsidR="00594441" w:rsidRPr="00405D44" w:rsidRDefault="00594441" w:rsidP="00070641">
            <w:pPr>
              <w:spacing w:line="360" w:lineRule="auto"/>
              <w:jc w:val="both"/>
              <w:rPr>
                <w:rFonts w:ascii="Book Antiqua" w:hAnsi="Book Antiqua"/>
              </w:rPr>
            </w:pPr>
            <w:r w:rsidRPr="00405D44">
              <w:rPr>
                <w:rFonts w:ascii="Book Antiqua" w:hAnsi="Book Antiqua"/>
              </w:rPr>
              <w:t>International-</w:t>
            </w:r>
            <w:r w:rsidR="00697619">
              <w:rPr>
                <w:rFonts w:ascii="Book Antiqua" w:hAnsi="Book Antiqua"/>
              </w:rPr>
              <w:t>m</w:t>
            </w:r>
            <w:r w:rsidRPr="00405D44">
              <w:rPr>
                <w:rFonts w:ascii="Book Antiqua" w:hAnsi="Book Antiqua"/>
              </w:rPr>
              <w:t>ulticenter</w:t>
            </w:r>
          </w:p>
        </w:tc>
        <w:tc>
          <w:tcPr>
            <w:tcW w:w="1800" w:type="dxa"/>
          </w:tcPr>
          <w:p w14:paraId="10A03B82" w14:textId="77777777" w:rsidR="00594441" w:rsidRPr="00405D44" w:rsidRDefault="00594441" w:rsidP="00070641">
            <w:pPr>
              <w:spacing w:line="360" w:lineRule="auto"/>
              <w:jc w:val="both"/>
              <w:rPr>
                <w:rFonts w:ascii="Book Antiqua" w:hAnsi="Book Antiqua"/>
              </w:rPr>
            </w:pPr>
            <w:r w:rsidRPr="00405D44">
              <w:rPr>
                <w:rFonts w:ascii="Book Antiqua" w:hAnsi="Book Antiqua"/>
              </w:rPr>
              <w:t>–</w:t>
            </w:r>
          </w:p>
        </w:tc>
        <w:tc>
          <w:tcPr>
            <w:tcW w:w="1202" w:type="dxa"/>
          </w:tcPr>
          <w:p w14:paraId="6E17AFB8" w14:textId="77777777" w:rsidR="00594441" w:rsidRPr="00405D44" w:rsidRDefault="00594441" w:rsidP="00070641">
            <w:pPr>
              <w:spacing w:line="360" w:lineRule="auto"/>
              <w:jc w:val="both"/>
              <w:rPr>
                <w:rFonts w:ascii="Book Antiqua" w:hAnsi="Book Antiqua"/>
              </w:rPr>
            </w:pPr>
            <w:r w:rsidRPr="00405D44">
              <w:rPr>
                <w:rFonts w:ascii="Book Antiqua" w:hAnsi="Book Antiqua"/>
              </w:rPr>
              <w:t>26437</w:t>
            </w:r>
          </w:p>
        </w:tc>
        <w:tc>
          <w:tcPr>
            <w:tcW w:w="1827" w:type="dxa"/>
          </w:tcPr>
          <w:p w14:paraId="1DBD24F6" w14:textId="77777777" w:rsidR="00594441" w:rsidRPr="00405D44" w:rsidRDefault="00594441" w:rsidP="00070641">
            <w:pPr>
              <w:spacing w:line="360" w:lineRule="auto"/>
              <w:jc w:val="both"/>
              <w:rPr>
                <w:rFonts w:ascii="Book Antiqua" w:hAnsi="Book Antiqua"/>
              </w:rPr>
            </w:pPr>
            <w:r w:rsidRPr="00405D44">
              <w:rPr>
                <w:rFonts w:ascii="Book Antiqua" w:hAnsi="Book Antiqua"/>
              </w:rPr>
              <w:t>ACS</w:t>
            </w:r>
          </w:p>
        </w:tc>
        <w:tc>
          <w:tcPr>
            <w:tcW w:w="1736" w:type="dxa"/>
          </w:tcPr>
          <w:p w14:paraId="7C3FBE04" w14:textId="77777777" w:rsidR="00594441" w:rsidRPr="00405D44" w:rsidRDefault="00594441" w:rsidP="00070641">
            <w:pPr>
              <w:spacing w:line="360" w:lineRule="auto"/>
              <w:jc w:val="both"/>
              <w:rPr>
                <w:rFonts w:ascii="Book Antiqua" w:hAnsi="Book Antiqua"/>
              </w:rPr>
            </w:pPr>
            <w:r w:rsidRPr="00405D44">
              <w:rPr>
                <w:rFonts w:ascii="Book Antiqua" w:hAnsi="Book Antiqua"/>
              </w:rPr>
              <w:t>30</w:t>
            </w:r>
            <w:r>
              <w:rPr>
                <w:rFonts w:ascii="Book Antiqua" w:hAnsi="Book Antiqua"/>
              </w:rPr>
              <w:t>-</w:t>
            </w:r>
            <w:r w:rsidRPr="00405D44">
              <w:rPr>
                <w:rFonts w:ascii="Book Antiqua" w:hAnsi="Book Antiqua"/>
              </w:rPr>
              <w:t>d mortality</w:t>
            </w:r>
          </w:p>
        </w:tc>
        <w:tc>
          <w:tcPr>
            <w:tcW w:w="2261" w:type="dxa"/>
          </w:tcPr>
          <w:p w14:paraId="346998B0" w14:textId="77777777" w:rsidR="00594441" w:rsidRPr="00405D44" w:rsidRDefault="00594441" w:rsidP="00070641">
            <w:pPr>
              <w:spacing w:line="360" w:lineRule="auto"/>
              <w:jc w:val="both"/>
              <w:rPr>
                <w:rFonts w:ascii="Book Antiqua" w:hAnsi="Book Antiqua"/>
              </w:rPr>
            </w:pPr>
            <w:r w:rsidRPr="00405D44">
              <w:rPr>
                <w:rFonts w:ascii="Book Antiqua" w:hAnsi="Book Antiqua"/>
              </w:rPr>
              <w:t>Higher mortality</w:t>
            </w:r>
          </w:p>
        </w:tc>
      </w:tr>
      <w:tr w:rsidR="00594441" w:rsidRPr="00405D44" w14:paraId="7F34C867" w14:textId="77777777" w:rsidTr="00070641">
        <w:trPr>
          <w:trHeight w:val="1716"/>
          <w:jc w:val="center"/>
        </w:trPr>
        <w:tc>
          <w:tcPr>
            <w:tcW w:w="2091" w:type="dxa"/>
          </w:tcPr>
          <w:p w14:paraId="4E6B37B0"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Gore </w:t>
            </w:r>
            <w:r w:rsidRPr="00405D44">
              <w:rPr>
                <w:rFonts w:ascii="Book Antiqua" w:hAnsi="Book Antiqua"/>
                <w:i/>
                <w:iCs/>
              </w:rPr>
              <w:t xml:space="preserve">et </w:t>
            </w:r>
            <w:proofErr w:type="gramStart"/>
            <w:r w:rsidRPr="00405D44">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56]</w:t>
            </w:r>
            <w:r w:rsidRPr="00405D44">
              <w:rPr>
                <w:rFonts w:ascii="Book Antiqua" w:hAnsi="Book Antiqua"/>
              </w:rPr>
              <w:t xml:space="preserve">(1987) </w:t>
            </w:r>
          </w:p>
        </w:tc>
        <w:tc>
          <w:tcPr>
            <w:tcW w:w="2096" w:type="dxa"/>
          </w:tcPr>
          <w:p w14:paraId="02444ACF" w14:textId="77777777" w:rsidR="00594441" w:rsidRPr="00405D44" w:rsidRDefault="00594441" w:rsidP="00070641">
            <w:pPr>
              <w:spacing w:line="360" w:lineRule="auto"/>
              <w:jc w:val="both"/>
              <w:rPr>
                <w:rFonts w:ascii="Book Antiqua" w:hAnsi="Book Antiqua"/>
              </w:rPr>
            </w:pPr>
            <w:r w:rsidRPr="00405D44">
              <w:rPr>
                <w:rFonts w:ascii="Book Antiqua" w:hAnsi="Book Antiqua"/>
              </w:rPr>
              <w:t>Retrospective observational</w:t>
            </w:r>
          </w:p>
        </w:tc>
        <w:tc>
          <w:tcPr>
            <w:tcW w:w="1806" w:type="dxa"/>
          </w:tcPr>
          <w:p w14:paraId="10F6A1F2" w14:textId="4789E9BD" w:rsidR="00594441" w:rsidRPr="00405D44" w:rsidRDefault="00594441" w:rsidP="00070641">
            <w:pPr>
              <w:spacing w:line="360" w:lineRule="auto"/>
              <w:jc w:val="both"/>
              <w:rPr>
                <w:rFonts w:ascii="Book Antiqua" w:hAnsi="Book Antiqua"/>
              </w:rPr>
            </w:pPr>
            <w:r w:rsidRPr="00405D44">
              <w:rPr>
                <w:rFonts w:ascii="Book Antiqua" w:hAnsi="Book Antiqua"/>
              </w:rPr>
              <w:t>United States</w:t>
            </w:r>
            <w:r>
              <w:rPr>
                <w:rFonts w:ascii="Book Antiqua" w:hAnsi="Book Antiqua"/>
              </w:rPr>
              <w:t>-</w:t>
            </w:r>
            <w:r w:rsidR="00697619">
              <w:rPr>
                <w:rFonts w:ascii="Book Antiqua" w:hAnsi="Book Antiqua"/>
              </w:rPr>
              <w:t>m</w:t>
            </w:r>
            <w:r w:rsidRPr="00405D44">
              <w:rPr>
                <w:rFonts w:ascii="Book Antiqua" w:hAnsi="Book Antiqua"/>
              </w:rPr>
              <w:t>ulticenter</w:t>
            </w:r>
          </w:p>
        </w:tc>
        <w:tc>
          <w:tcPr>
            <w:tcW w:w="1800" w:type="dxa"/>
          </w:tcPr>
          <w:p w14:paraId="60AF83FA" w14:textId="77777777" w:rsidR="00594441" w:rsidRPr="00405D44" w:rsidRDefault="00594441" w:rsidP="00070641">
            <w:pPr>
              <w:spacing w:line="360" w:lineRule="auto"/>
              <w:jc w:val="both"/>
              <w:rPr>
                <w:rFonts w:ascii="Book Antiqua" w:hAnsi="Book Antiqua"/>
              </w:rPr>
            </w:pPr>
            <w:r w:rsidRPr="00405D44">
              <w:rPr>
                <w:rFonts w:ascii="Book Antiqua" w:hAnsi="Book Antiqua"/>
              </w:rPr>
              <w:t>1975, 1978, 1981, 1984</w:t>
            </w:r>
          </w:p>
        </w:tc>
        <w:tc>
          <w:tcPr>
            <w:tcW w:w="1202" w:type="dxa"/>
          </w:tcPr>
          <w:p w14:paraId="4866EE1A" w14:textId="77777777" w:rsidR="00594441" w:rsidRPr="00405D44" w:rsidRDefault="00594441" w:rsidP="00070641">
            <w:pPr>
              <w:spacing w:line="360" w:lineRule="auto"/>
              <w:jc w:val="both"/>
              <w:rPr>
                <w:rFonts w:ascii="Book Antiqua" w:hAnsi="Book Antiqua"/>
              </w:rPr>
            </w:pPr>
            <w:r w:rsidRPr="00405D44">
              <w:rPr>
                <w:rFonts w:ascii="Book Antiqua" w:hAnsi="Book Antiqua"/>
              </w:rPr>
              <w:t>3263</w:t>
            </w:r>
          </w:p>
        </w:tc>
        <w:tc>
          <w:tcPr>
            <w:tcW w:w="1827" w:type="dxa"/>
          </w:tcPr>
          <w:p w14:paraId="2FC944F2"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AMI </w:t>
            </w:r>
          </w:p>
        </w:tc>
        <w:tc>
          <w:tcPr>
            <w:tcW w:w="1736" w:type="dxa"/>
          </w:tcPr>
          <w:p w14:paraId="5766C829" w14:textId="77777777" w:rsidR="00594441" w:rsidRPr="00405D44" w:rsidRDefault="00594441" w:rsidP="00070641">
            <w:pPr>
              <w:spacing w:line="360" w:lineRule="auto"/>
              <w:jc w:val="both"/>
              <w:rPr>
                <w:rFonts w:ascii="Book Antiqua" w:hAnsi="Book Antiqua"/>
              </w:rPr>
            </w:pPr>
            <w:r w:rsidRPr="00405D44">
              <w:rPr>
                <w:rFonts w:ascii="Book Antiqua" w:hAnsi="Book Antiqua"/>
              </w:rPr>
              <w:t>In-hospital and long-term mortality</w:t>
            </w:r>
          </w:p>
        </w:tc>
        <w:tc>
          <w:tcPr>
            <w:tcW w:w="2261" w:type="dxa"/>
          </w:tcPr>
          <w:p w14:paraId="1D19BB57" w14:textId="77777777" w:rsidR="00594441" w:rsidRPr="00405D44" w:rsidRDefault="00594441" w:rsidP="00070641">
            <w:pPr>
              <w:spacing w:line="360" w:lineRule="auto"/>
              <w:jc w:val="both"/>
              <w:rPr>
                <w:rFonts w:ascii="Book Antiqua" w:hAnsi="Book Antiqua"/>
              </w:rPr>
            </w:pPr>
            <w:r w:rsidRPr="00405D44">
              <w:rPr>
                <w:rFonts w:ascii="Book Antiqua" w:hAnsi="Book Antiqua"/>
              </w:rPr>
              <w:t>No mortality difference</w:t>
            </w:r>
          </w:p>
        </w:tc>
      </w:tr>
      <w:tr w:rsidR="00594441" w:rsidRPr="00405D44" w14:paraId="28A836EF" w14:textId="77777777" w:rsidTr="00070641">
        <w:trPr>
          <w:trHeight w:val="1026"/>
          <w:jc w:val="center"/>
        </w:trPr>
        <w:tc>
          <w:tcPr>
            <w:tcW w:w="2091" w:type="dxa"/>
          </w:tcPr>
          <w:p w14:paraId="26F9026B"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Vallabhajosyula </w:t>
            </w:r>
            <w:r w:rsidRPr="007C473C">
              <w:rPr>
                <w:rFonts w:ascii="Book Antiqua" w:hAnsi="Book Antiqua"/>
                <w:i/>
                <w:iCs/>
              </w:rPr>
              <w:t xml:space="preserve">et </w:t>
            </w:r>
            <w:proofErr w:type="gramStart"/>
            <w:r w:rsidRPr="007C473C">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17]</w:t>
            </w:r>
            <w:r w:rsidRPr="00405D44">
              <w:rPr>
                <w:rFonts w:ascii="Book Antiqua" w:hAnsi="Book Antiqua"/>
              </w:rPr>
              <w:t>(2020)</w:t>
            </w:r>
          </w:p>
        </w:tc>
        <w:tc>
          <w:tcPr>
            <w:tcW w:w="2096" w:type="dxa"/>
          </w:tcPr>
          <w:p w14:paraId="39DE8509" w14:textId="77777777" w:rsidR="00594441" w:rsidRPr="00405D44" w:rsidRDefault="00594441" w:rsidP="00070641">
            <w:pPr>
              <w:spacing w:line="360" w:lineRule="auto"/>
              <w:jc w:val="both"/>
              <w:rPr>
                <w:rFonts w:ascii="Book Antiqua" w:hAnsi="Book Antiqua"/>
              </w:rPr>
            </w:pPr>
            <w:r w:rsidRPr="00405D44">
              <w:rPr>
                <w:rFonts w:ascii="Book Antiqua" w:hAnsi="Book Antiqua"/>
              </w:rPr>
              <w:t>Retrospective observational</w:t>
            </w:r>
          </w:p>
        </w:tc>
        <w:tc>
          <w:tcPr>
            <w:tcW w:w="1806" w:type="dxa"/>
          </w:tcPr>
          <w:p w14:paraId="28A26CA8" w14:textId="6B2033B1" w:rsidR="00594441" w:rsidRPr="00405D44" w:rsidRDefault="00594441" w:rsidP="00070641">
            <w:pPr>
              <w:spacing w:line="360" w:lineRule="auto"/>
              <w:jc w:val="both"/>
              <w:rPr>
                <w:rFonts w:ascii="Book Antiqua" w:hAnsi="Book Antiqua"/>
              </w:rPr>
            </w:pPr>
            <w:r w:rsidRPr="00405D44">
              <w:rPr>
                <w:rFonts w:ascii="Book Antiqua" w:hAnsi="Book Antiqua"/>
              </w:rPr>
              <w:t>United States</w:t>
            </w:r>
            <w:r>
              <w:rPr>
                <w:rFonts w:ascii="Book Antiqua" w:hAnsi="Book Antiqua"/>
              </w:rPr>
              <w:t>-</w:t>
            </w:r>
            <w:r w:rsidR="00697619">
              <w:rPr>
                <w:rFonts w:ascii="Book Antiqua" w:hAnsi="Book Antiqua"/>
              </w:rPr>
              <w:t>m</w:t>
            </w:r>
            <w:r w:rsidRPr="00405D44">
              <w:rPr>
                <w:rFonts w:ascii="Book Antiqua" w:hAnsi="Book Antiqua"/>
              </w:rPr>
              <w:t>ulticenter</w:t>
            </w:r>
          </w:p>
        </w:tc>
        <w:tc>
          <w:tcPr>
            <w:tcW w:w="1800" w:type="dxa"/>
          </w:tcPr>
          <w:p w14:paraId="7A2F4052" w14:textId="77777777" w:rsidR="00594441" w:rsidRPr="00405D44" w:rsidRDefault="00594441" w:rsidP="00070641">
            <w:pPr>
              <w:spacing w:line="360" w:lineRule="auto"/>
              <w:jc w:val="both"/>
              <w:rPr>
                <w:rFonts w:ascii="Book Antiqua" w:hAnsi="Book Antiqua"/>
              </w:rPr>
            </w:pPr>
            <w:r w:rsidRPr="00405D44">
              <w:rPr>
                <w:rFonts w:ascii="Book Antiqua" w:hAnsi="Book Antiqua"/>
              </w:rPr>
              <w:t>2000</w:t>
            </w:r>
            <w:r>
              <w:rPr>
                <w:rFonts w:ascii="Book Antiqua" w:hAnsi="Book Antiqua"/>
              </w:rPr>
              <w:t>-</w:t>
            </w:r>
            <w:r w:rsidRPr="00405D44">
              <w:rPr>
                <w:rFonts w:ascii="Book Antiqua" w:hAnsi="Book Antiqua"/>
              </w:rPr>
              <w:t>2014</w:t>
            </w:r>
          </w:p>
        </w:tc>
        <w:tc>
          <w:tcPr>
            <w:tcW w:w="1202" w:type="dxa"/>
          </w:tcPr>
          <w:p w14:paraId="01C37B16" w14:textId="77777777" w:rsidR="00594441" w:rsidRPr="00405D44" w:rsidRDefault="00594441" w:rsidP="00070641">
            <w:pPr>
              <w:spacing w:line="360" w:lineRule="auto"/>
              <w:jc w:val="both"/>
              <w:rPr>
                <w:rFonts w:ascii="Book Antiqua" w:hAnsi="Book Antiqua"/>
              </w:rPr>
            </w:pPr>
            <w:r w:rsidRPr="00405D44">
              <w:rPr>
                <w:rFonts w:ascii="Book Antiqua" w:hAnsi="Book Antiqua"/>
              </w:rPr>
              <w:t>364001</w:t>
            </w:r>
          </w:p>
        </w:tc>
        <w:tc>
          <w:tcPr>
            <w:tcW w:w="1827" w:type="dxa"/>
          </w:tcPr>
          <w:p w14:paraId="4355A0AE" w14:textId="77777777" w:rsidR="00594441" w:rsidRPr="00405D44" w:rsidRDefault="00594441" w:rsidP="00070641">
            <w:pPr>
              <w:spacing w:line="360" w:lineRule="auto"/>
              <w:jc w:val="both"/>
              <w:rPr>
                <w:rFonts w:ascii="Book Antiqua" w:hAnsi="Book Antiqua"/>
              </w:rPr>
            </w:pPr>
            <w:r w:rsidRPr="00405D44">
              <w:rPr>
                <w:rFonts w:ascii="Book Antiqua" w:hAnsi="Book Antiqua"/>
              </w:rPr>
              <w:t>AMI-CS</w:t>
            </w:r>
          </w:p>
        </w:tc>
        <w:tc>
          <w:tcPr>
            <w:tcW w:w="1736" w:type="dxa"/>
          </w:tcPr>
          <w:p w14:paraId="47021B10" w14:textId="77777777" w:rsidR="00594441" w:rsidRPr="00405D44" w:rsidRDefault="00594441" w:rsidP="00070641">
            <w:pPr>
              <w:spacing w:line="360" w:lineRule="auto"/>
              <w:jc w:val="both"/>
              <w:rPr>
                <w:rFonts w:ascii="Book Antiqua" w:hAnsi="Book Antiqua"/>
              </w:rPr>
            </w:pPr>
            <w:r w:rsidRPr="00405D44">
              <w:rPr>
                <w:rFonts w:ascii="Book Antiqua" w:hAnsi="Book Antiqua"/>
              </w:rPr>
              <w:t>In-hospital mortality</w:t>
            </w:r>
          </w:p>
        </w:tc>
        <w:tc>
          <w:tcPr>
            <w:tcW w:w="2261" w:type="dxa"/>
          </w:tcPr>
          <w:p w14:paraId="36D51C37" w14:textId="77777777" w:rsidR="00594441" w:rsidRPr="00405D44" w:rsidRDefault="00594441" w:rsidP="00070641">
            <w:pPr>
              <w:spacing w:line="360" w:lineRule="auto"/>
              <w:jc w:val="both"/>
              <w:rPr>
                <w:rFonts w:ascii="Book Antiqua" w:hAnsi="Book Antiqua"/>
              </w:rPr>
            </w:pPr>
            <w:r w:rsidRPr="00405D44">
              <w:rPr>
                <w:rFonts w:ascii="Book Antiqua" w:hAnsi="Book Antiqua"/>
              </w:rPr>
              <w:t>No mortality difference</w:t>
            </w:r>
          </w:p>
        </w:tc>
      </w:tr>
      <w:tr w:rsidR="00594441" w:rsidRPr="00405D44" w14:paraId="6264C071" w14:textId="77777777" w:rsidTr="00070641">
        <w:trPr>
          <w:trHeight w:val="1366"/>
          <w:jc w:val="center"/>
        </w:trPr>
        <w:tc>
          <w:tcPr>
            <w:tcW w:w="2091" w:type="dxa"/>
          </w:tcPr>
          <w:p w14:paraId="58503734" w14:textId="77777777" w:rsidR="00594441" w:rsidRPr="00405D44" w:rsidRDefault="00594441" w:rsidP="00070641">
            <w:pPr>
              <w:spacing w:line="360" w:lineRule="auto"/>
              <w:jc w:val="both"/>
              <w:rPr>
                <w:rFonts w:ascii="Book Antiqua" w:hAnsi="Book Antiqua"/>
              </w:rPr>
            </w:pPr>
            <w:r w:rsidRPr="00405D44">
              <w:rPr>
                <w:rFonts w:ascii="Book Antiqua" w:hAnsi="Book Antiqua"/>
              </w:rPr>
              <w:t>Zorzi</w:t>
            </w:r>
            <w:r>
              <w:rPr>
                <w:rFonts w:ascii="Book Antiqua" w:hAnsi="Book Antiqua"/>
              </w:rPr>
              <w:t xml:space="preserve"> </w:t>
            </w:r>
            <w:r w:rsidRPr="007C473C">
              <w:rPr>
                <w:rFonts w:ascii="Book Antiqua" w:hAnsi="Book Antiqua"/>
                <w:i/>
                <w:iCs/>
              </w:rPr>
              <w:t xml:space="preserve">et </w:t>
            </w:r>
            <w:proofErr w:type="gramStart"/>
            <w:r w:rsidRPr="007C473C">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52]</w:t>
            </w:r>
            <w:r w:rsidRPr="00405D44">
              <w:rPr>
                <w:rFonts w:ascii="Book Antiqua" w:hAnsi="Book Antiqua"/>
              </w:rPr>
              <w:t xml:space="preserve"> (2019)</w:t>
            </w:r>
          </w:p>
        </w:tc>
        <w:tc>
          <w:tcPr>
            <w:tcW w:w="2096" w:type="dxa"/>
          </w:tcPr>
          <w:p w14:paraId="1862B191" w14:textId="77777777" w:rsidR="00594441" w:rsidRPr="00405D44" w:rsidRDefault="00594441" w:rsidP="00070641">
            <w:pPr>
              <w:spacing w:line="360" w:lineRule="auto"/>
              <w:jc w:val="both"/>
              <w:rPr>
                <w:rFonts w:ascii="Book Antiqua" w:hAnsi="Book Antiqua"/>
              </w:rPr>
            </w:pPr>
            <w:r w:rsidRPr="00405D44">
              <w:rPr>
                <w:rFonts w:ascii="Book Antiqua" w:hAnsi="Book Antiqua"/>
              </w:rPr>
              <w:t>Retrospective observational</w:t>
            </w:r>
          </w:p>
        </w:tc>
        <w:tc>
          <w:tcPr>
            <w:tcW w:w="1806" w:type="dxa"/>
          </w:tcPr>
          <w:p w14:paraId="1D42BBD4" w14:textId="444F0B32" w:rsidR="00594441" w:rsidRPr="00405D44" w:rsidRDefault="00594441" w:rsidP="00070641">
            <w:pPr>
              <w:spacing w:line="360" w:lineRule="auto"/>
              <w:jc w:val="both"/>
              <w:rPr>
                <w:rFonts w:ascii="Book Antiqua" w:hAnsi="Book Antiqua"/>
              </w:rPr>
            </w:pPr>
            <w:r w:rsidRPr="00405D44">
              <w:rPr>
                <w:rFonts w:ascii="Book Antiqua" w:hAnsi="Book Antiqua"/>
              </w:rPr>
              <w:t>Switzerland</w:t>
            </w:r>
            <w:r>
              <w:rPr>
                <w:rFonts w:ascii="Book Antiqua" w:hAnsi="Book Antiqua"/>
              </w:rPr>
              <w:t>-</w:t>
            </w:r>
            <w:r w:rsidR="00697619">
              <w:rPr>
                <w:rFonts w:ascii="Book Antiqua" w:hAnsi="Book Antiqua"/>
              </w:rPr>
              <w:t>s</w:t>
            </w:r>
            <w:r w:rsidRPr="00405D44">
              <w:rPr>
                <w:rFonts w:ascii="Book Antiqua" w:hAnsi="Book Antiqua"/>
              </w:rPr>
              <w:t>ingle center</w:t>
            </w:r>
          </w:p>
        </w:tc>
        <w:tc>
          <w:tcPr>
            <w:tcW w:w="1800" w:type="dxa"/>
          </w:tcPr>
          <w:p w14:paraId="242C77AE" w14:textId="77777777" w:rsidR="00594441" w:rsidRPr="00405D44" w:rsidRDefault="00594441" w:rsidP="00070641">
            <w:pPr>
              <w:spacing w:line="360" w:lineRule="auto"/>
              <w:jc w:val="both"/>
              <w:rPr>
                <w:rFonts w:ascii="Book Antiqua" w:hAnsi="Book Antiqua"/>
              </w:rPr>
            </w:pPr>
            <w:r w:rsidRPr="00405D44">
              <w:rPr>
                <w:rFonts w:ascii="Book Antiqua" w:hAnsi="Book Antiqua"/>
              </w:rPr>
              <w:t>2008-2011</w:t>
            </w:r>
          </w:p>
        </w:tc>
        <w:tc>
          <w:tcPr>
            <w:tcW w:w="1202" w:type="dxa"/>
          </w:tcPr>
          <w:p w14:paraId="58F80282" w14:textId="77777777" w:rsidR="00594441" w:rsidRPr="00405D44" w:rsidRDefault="00594441" w:rsidP="00070641">
            <w:pPr>
              <w:spacing w:line="360" w:lineRule="auto"/>
              <w:jc w:val="both"/>
              <w:rPr>
                <w:rFonts w:ascii="Book Antiqua" w:hAnsi="Book Antiqua"/>
              </w:rPr>
            </w:pPr>
            <w:r w:rsidRPr="00405D44">
              <w:rPr>
                <w:rFonts w:ascii="Book Antiqua" w:hAnsi="Book Antiqua"/>
              </w:rPr>
              <w:t>91</w:t>
            </w:r>
          </w:p>
        </w:tc>
        <w:tc>
          <w:tcPr>
            <w:tcW w:w="1827" w:type="dxa"/>
          </w:tcPr>
          <w:p w14:paraId="3D852D30" w14:textId="77777777" w:rsidR="00594441" w:rsidRPr="00405D44" w:rsidRDefault="00594441" w:rsidP="00070641">
            <w:pPr>
              <w:spacing w:line="360" w:lineRule="auto"/>
              <w:jc w:val="both"/>
              <w:rPr>
                <w:rFonts w:ascii="Book Antiqua" w:hAnsi="Book Antiqua"/>
              </w:rPr>
            </w:pPr>
            <w:r w:rsidRPr="00405D44">
              <w:rPr>
                <w:rFonts w:ascii="Book Antiqua" w:hAnsi="Book Antiqua"/>
              </w:rPr>
              <w:t>CS</w:t>
            </w:r>
          </w:p>
        </w:tc>
        <w:tc>
          <w:tcPr>
            <w:tcW w:w="1736" w:type="dxa"/>
          </w:tcPr>
          <w:p w14:paraId="39235CDC" w14:textId="77777777" w:rsidR="00594441" w:rsidRPr="00405D44" w:rsidRDefault="00594441" w:rsidP="00070641">
            <w:pPr>
              <w:spacing w:line="360" w:lineRule="auto"/>
              <w:jc w:val="both"/>
              <w:rPr>
                <w:rFonts w:ascii="Book Antiqua" w:hAnsi="Book Antiqua"/>
              </w:rPr>
            </w:pPr>
            <w:r w:rsidRPr="00405D44">
              <w:rPr>
                <w:rFonts w:ascii="Book Antiqua" w:hAnsi="Book Antiqua"/>
              </w:rPr>
              <w:t>Mortality</w:t>
            </w:r>
          </w:p>
        </w:tc>
        <w:tc>
          <w:tcPr>
            <w:tcW w:w="2261" w:type="dxa"/>
          </w:tcPr>
          <w:p w14:paraId="1CAE3645" w14:textId="77777777" w:rsidR="00594441" w:rsidRPr="00405D44" w:rsidRDefault="00594441" w:rsidP="00070641">
            <w:pPr>
              <w:spacing w:line="360" w:lineRule="auto"/>
              <w:jc w:val="both"/>
              <w:rPr>
                <w:rFonts w:ascii="Book Antiqua" w:hAnsi="Book Antiqua"/>
              </w:rPr>
            </w:pPr>
            <w:r w:rsidRPr="00405D44">
              <w:rPr>
                <w:rFonts w:ascii="Book Antiqua" w:hAnsi="Book Antiqua"/>
              </w:rPr>
              <w:t>Increase in PAC in first 24 h</w:t>
            </w:r>
          </w:p>
        </w:tc>
      </w:tr>
      <w:tr w:rsidR="00594441" w:rsidRPr="00405D44" w14:paraId="2F4276B9" w14:textId="77777777" w:rsidTr="00070641">
        <w:trPr>
          <w:trHeight w:val="1366"/>
          <w:jc w:val="center"/>
        </w:trPr>
        <w:tc>
          <w:tcPr>
            <w:tcW w:w="2091" w:type="dxa"/>
          </w:tcPr>
          <w:p w14:paraId="4E37A4EA"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Garan </w:t>
            </w:r>
            <w:r w:rsidRPr="007C473C">
              <w:rPr>
                <w:rFonts w:ascii="Book Antiqua" w:hAnsi="Book Antiqua"/>
                <w:i/>
                <w:iCs/>
              </w:rPr>
              <w:t xml:space="preserve">et </w:t>
            </w:r>
            <w:proofErr w:type="gramStart"/>
            <w:r w:rsidRPr="007C473C">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34]</w:t>
            </w:r>
            <w:r w:rsidRPr="00405D44">
              <w:rPr>
                <w:rFonts w:ascii="Book Antiqua" w:hAnsi="Book Antiqua"/>
              </w:rPr>
              <w:t>(2020)</w:t>
            </w:r>
          </w:p>
        </w:tc>
        <w:tc>
          <w:tcPr>
            <w:tcW w:w="2096" w:type="dxa"/>
          </w:tcPr>
          <w:p w14:paraId="47BE7422" w14:textId="77777777" w:rsidR="00594441" w:rsidRPr="00405D44" w:rsidRDefault="00594441" w:rsidP="00070641">
            <w:pPr>
              <w:spacing w:line="360" w:lineRule="auto"/>
              <w:jc w:val="both"/>
              <w:rPr>
                <w:rFonts w:ascii="Book Antiqua" w:hAnsi="Book Antiqua"/>
              </w:rPr>
            </w:pPr>
            <w:r w:rsidRPr="00405D44">
              <w:rPr>
                <w:rFonts w:ascii="Book Antiqua" w:hAnsi="Book Antiqua"/>
              </w:rPr>
              <w:t>Retrospective observational</w:t>
            </w:r>
          </w:p>
        </w:tc>
        <w:tc>
          <w:tcPr>
            <w:tcW w:w="1806" w:type="dxa"/>
          </w:tcPr>
          <w:p w14:paraId="707A0EFF" w14:textId="282E38DB" w:rsidR="00594441" w:rsidRPr="00405D44" w:rsidRDefault="00594441" w:rsidP="00070641">
            <w:pPr>
              <w:spacing w:line="360" w:lineRule="auto"/>
              <w:jc w:val="both"/>
              <w:rPr>
                <w:rFonts w:ascii="Book Antiqua" w:hAnsi="Book Antiqua"/>
              </w:rPr>
            </w:pPr>
            <w:r w:rsidRPr="00405D44">
              <w:rPr>
                <w:rFonts w:ascii="Book Antiqua" w:hAnsi="Book Antiqua"/>
              </w:rPr>
              <w:t>United States</w:t>
            </w:r>
            <w:r>
              <w:rPr>
                <w:rFonts w:ascii="Book Antiqua" w:hAnsi="Book Antiqua"/>
              </w:rPr>
              <w:t>-</w:t>
            </w:r>
            <w:r w:rsidR="00697619">
              <w:rPr>
                <w:rFonts w:ascii="Book Antiqua" w:hAnsi="Book Antiqua"/>
              </w:rPr>
              <w:t>m</w:t>
            </w:r>
            <w:r w:rsidRPr="00405D44">
              <w:rPr>
                <w:rFonts w:ascii="Book Antiqua" w:hAnsi="Book Antiqua"/>
              </w:rPr>
              <w:t>ulticenter</w:t>
            </w:r>
          </w:p>
        </w:tc>
        <w:tc>
          <w:tcPr>
            <w:tcW w:w="1800" w:type="dxa"/>
          </w:tcPr>
          <w:p w14:paraId="159E33E4" w14:textId="77777777" w:rsidR="00594441" w:rsidRPr="00405D44" w:rsidRDefault="00594441" w:rsidP="00070641">
            <w:pPr>
              <w:spacing w:line="360" w:lineRule="auto"/>
              <w:jc w:val="both"/>
              <w:rPr>
                <w:rFonts w:ascii="Book Antiqua" w:hAnsi="Book Antiqua"/>
              </w:rPr>
            </w:pPr>
            <w:r w:rsidRPr="00405D44">
              <w:rPr>
                <w:rFonts w:ascii="Book Antiqua" w:hAnsi="Book Antiqua"/>
              </w:rPr>
              <w:t>2016-2019</w:t>
            </w:r>
          </w:p>
        </w:tc>
        <w:tc>
          <w:tcPr>
            <w:tcW w:w="1202" w:type="dxa"/>
          </w:tcPr>
          <w:p w14:paraId="713970FD" w14:textId="77777777" w:rsidR="00594441" w:rsidRPr="00405D44" w:rsidRDefault="00594441" w:rsidP="00070641">
            <w:pPr>
              <w:spacing w:line="360" w:lineRule="auto"/>
              <w:jc w:val="both"/>
              <w:rPr>
                <w:rFonts w:ascii="Book Antiqua" w:hAnsi="Book Antiqua"/>
              </w:rPr>
            </w:pPr>
            <w:r w:rsidRPr="00405D44">
              <w:rPr>
                <w:rFonts w:ascii="Book Antiqua" w:hAnsi="Book Antiqua"/>
              </w:rPr>
              <w:t>1414</w:t>
            </w:r>
          </w:p>
        </w:tc>
        <w:tc>
          <w:tcPr>
            <w:tcW w:w="1827" w:type="dxa"/>
          </w:tcPr>
          <w:p w14:paraId="43B09ED5" w14:textId="77777777" w:rsidR="00594441" w:rsidRPr="00405D44" w:rsidRDefault="00594441" w:rsidP="00070641">
            <w:pPr>
              <w:spacing w:line="360" w:lineRule="auto"/>
              <w:jc w:val="both"/>
              <w:rPr>
                <w:rFonts w:ascii="Book Antiqua" w:hAnsi="Book Antiqua"/>
              </w:rPr>
            </w:pPr>
            <w:r w:rsidRPr="00405D44">
              <w:rPr>
                <w:rFonts w:ascii="Book Antiqua" w:hAnsi="Book Antiqua"/>
              </w:rPr>
              <w:t>CS</w:t>
            </w:r>
          </w:p>
        </w:tc>
        <w:tc>
          <w:tcPr>
            <w:tcW w:w="1736" w:type="dxa"/>
          </w:tcPr>
          <w:p w14:paraId="69CA3435" w14:textId="77777777" w:rsidR="00594441" w:rsidRPr="00405D44" w:rsidRDefault="00594441" w:rsidP="00070641">
            <w:pPr>
              <w:spacing w:line="360" w:lineRule="auto"/>
              <w:jc w:val="both"/>
              <w:rPr>
                <w:rFonts w:ascii="Book Antiqua" w:hAnsi="Book Antiqua"/>
              </w:rPr>
            </w:pPr>
            <w:r w:rsidRPr="00405D44">
              <w:rPr>
                <w:rFonts w:ascii="Book Antiqua" w:hAnsi="Book Antiqua"/>
              </w:rPr>
              <w:t>In-hospital mortality</w:t>
            </w:r>
          </w:p>
        </w:tc>
        <w:tc>
          <w:tcPr>
            <w:tcW w:w="2261" w:type="dxa"/>
          </w:tcPr>
          <w:p w14:paraId="0D41C580" w14:textId="77777777" w:rsidR="00594441" w:rsidRPr="00405D44" w:rsidRDefault="00594441" w:rsidP="00070641">
            <w:pPr>
              <w:spacing w:line="360" w:lineRule="auto"/>
              <w:jc w:val="both"/>
              <w:rPr>
                <w:rFonts w:ascii="Book Antiqua" w:hAnsi="Book Antiqua"/>
              </w:rPr>
            </w:pPr>
            <w:r w:rsidRPr="00405D44">
              <w:rPr>
                <w:rFonts w:ascii="Book Antiqua" w:hAnsi="Book Antiqua"/>
              </w:rPr>
              <w:t>Lower mortality</w:t>
            </w:r>
          </w:p>
        </w:tc>
      </w:tr>
      <w:tr w:rsidR="00594441" w:rsidRPr="00405D44" w14:paraId="0D00D898" w14:textId="77777777" w:rsidTr="00070641">
        <w:trPr>
          <w:trHeight w:val="2045"/>
          <w:jc w:val="center"/>
        </w:trPr>
        <w:tc>
          <w:tcPr>
            <w:tcW w:w="2091" w:type="dxa"/>
            <w:tcBorders>
              <w:bottom w:val="single" w:sz="4" w:space="0" w:color="auto"/>
            </w:tcBorders>
          </w:tcPr>
          <w:p w14:paraId="23D16C07" w14:textId="77777777" w:rsidR="00594441" w:rsidRPr="00405D44" w:rsidRDefault="00594441" w:rsidP="00070641">
            <w:pPr>
              <w:spacing w:line="360" w:lineRule="auto"/>
              <w:jc w:val="both"/>
              <w:rPr>
                <w:rFonts w:ascii="Book Antiqua" w:hAnsi="Book Antiqua"/>
              </w:rPr>
            </w:pPr>
            <w:r w:rsidRPr="00405D44">
              <w:rPr>
                <w:rFonts w:ascii="Book Antiqua" w:hAnsi="Book Antiqua"/>
              </w:rPr>
              <w:lastRenderedPageBreak/>
              <w:t xml:space="preserve">Cooper </w:t>
            </w:r>
            <w:r>
              <w:rPr>
                <w:rFonts w:ascii="Book Antiqua" w:hAnsi="Book Antiqua"/>
              </w:rPr>
              <w:t xml:space="preserve">et </w:t>
            </w:r>
            <w:proofErr w:type="gramStart"/>
            <w:r>
              <w:rPr>
                <w:rFonts w:ascii="Book Antiqua" w:hAnsi="Book Antiqua"/>
              </w:rPr>
              <w:t>al</w:t>
            </w:r>
            <w:r>
              <w:rPr>
                <w:rFonts w:ascii="Book Antiqua" w:hAnsi="Book Antiqua"/>
                <w:vertAlign w:val="superscript"/>
              </w:rPr>
              <w:t>[</w:t>
            </w:r>
            <w:proofErr w:type="gramEnd"/>
            <w:r>
              <w:rPr>
                <w:rFonts w:ascii="Book Antiqua" w:hAnsi="Book Antiqua"/>
                <w:vertAlign w:val="superscript"/>
              </w:rPr>
              <w:t>57]</w:t>
            </w:r>
            <w:r w:rsidRPr="00405D44">
              <w:rPr>
                <w:rFonts w:ascii="Book Antiqua" w:hAnsi="Book Antiqua"/>
              </w:rPr>
              <w:t>(2015)</w:t>
            </w:r>
            <w:r>
              <w:rPr>
                <w:rFonts w:ascii="Book Antiqua" w:hAnsi="Book Antiqua"/>
                <w:noProof/>
              </w:rPr>
              <w:t>(3)</w:t>
            </w:r>
          </w:p>
        </w:tc>
        <w:tc>
          <w:tcPr>
            <w:tcW w:w="2096" w:type="dxa"/>
            <w:tcBorders>
              <w:bottom w:val="single" w:sz="4" w:space="0" w:color="auto"/>
            </w:tcBorders>
          </w:tcPr>
          <w:p w14:paraId="342A13B2" w14:textId="77777777" w:rsidR="00594441" w:rsidRPr="00405D44" w:rsidRDefault="00594441" w:rsidP="00070641">
            <w:pPr>
              <w:spacing w:line="360" w:lineRule="auto"/>
              <w:jc w:val="both"/>
              <w:rPr>
                <w:rFonts w:ascii="Book Antiqua" w:hAnsi="Book Antiqua"/>
              </w:rPr>
            </w:pPr>
            <w:r w:rsidRPr="00405D44">
              <w:rPr>
                <w:rFonts w:ascii="Book Antiqua" w:hAnsi="Book Antiqua"/>
              </w:rPr>
              <w:t>Retrospective observational</w:t>
            </w:r>
          </w:p>
        </w:tc>
        <w:tc>
          <w:tcPr>
            <w:tcW w:w="1806" w:type="dxa"/>
            <w:tcBorders>
              <w:bottom w:val="single" w:sz="4" w:space="0" w:color="auto"/>
            </w:tcBorders>
          </w:tcPr>
          <w:p w14:paraId="4D42749F" w14:textId="34B19D7F" w:rsidR="00594441" w:rsidRPr="00405D44" w:rsidRDefault="00594441" w:rsidP="00070641">
            <w:pPr>
              <w:spacing w:line="360" w:lineRule="auto"/>
              <w:jc w:val="both"/>
              <w:rPr>
                <w:rFonts w:ascii="Book Antiqua" w:hAnsi="Book Antiqua"/>
              </w:rPr>
            </w:pPr>
            <w:r w:rsidRPr="00405D44">
              <w:rPr>
                <w:rFonts w:ascii="Book Antiqua" w:hAnsi="Book Antiqua"/>
              </w:rPr>
              <w:t>United States</w:t>
            </w:r>
            <w:r>
              <w:rPr>
                <w:rFonts w:ascii="Book Antiqua" w:hAnsi="Book Antiqua"/>
              </w:rPr>
              <w:t>-</w:t>
            </w:r>
            <w:r w:rsidR="00697619">
              <w:rPr>
                <w:rFonts w:ascii="Book Antiqua" w:hAnsi="Book Antiqua"/>
              </w:rPr>
              <w:t>s</w:t>
            </w:r>
            <w:r w:rsidRPr="00405D44">
              <w:rPr>
                <w:rFonts w:ascii="Book Antiqua" w:hAnsi="Book Antiqua"/>
              </w:rPr>
              <w:t xml:space="preserve">ingle center </w:t>
            </w:r>
          </w:p>
        </w:tc>
        <w:tc>
          <w:tcPr>
            <w:tcW w:w="1800" w:type="dxa"/>
            <w:tcBorders>
              <w:bottom w:val="single" w:sz="4" w:space="0" w:color="auto"/>
            </w:tcBorders>
          </w:tcPr>
          <w:p w14:paraId="0980D341" w14:textId="77777777" w:rsidR="00594441" w:rsidRPr="00405D44" w:rsidRDefault="00594441" w:rsidP="00070641">
            <w:pPr>
              <w:spacing w:line="360" w:lineRule="auto"/>
              <w:jc w:val="both"/>
              <w:rPr>
                <w:rFonts w:ascii="Book Antiqua" w:hAnsi="Book Antiqua"/>
              </w:rPr>
            </w:pPr>
            <w:r w:rsidRPr="00405D44">
              <w:rPr>
                <w:rFonts w:ascii="Book Antiqua" w:hAnsi="Book Antiqua"/>
              </w:rPr>
              <w:t>2002-2008</w:t>
            </w:r>
          </w:p>
        </w:tc>
        <w:tc>
          <w:tcPr>
            <w:tcW w:w="1202" w:type="dxa"/>
            <w:tcBorders>
              <w:bottom w:val="single" w:sz="4" w:space="0" w:color="auto"/>
            </w:tcBorders>
          </w:tcPr>
          <w:p w14:paraId="2E350FC6" w14:textId="77777777" w:rsidR="00594441" w:rsidRPr="00405D44" w:rsidRDefault="00594441" w:rsidP="00070641">
            <w:pPr>
              <w:spacing w:line="360" w:lineRule="auto"/>
              <w:jc w:val="both"/>
              <w:rPr>
                <w:rFonts w:ascii="Book Antiqua" w:hAnsi="Book Antiqua"/>
              </w:rPr>
            </w:pPr>
            <w:r w:rsidRPr="00405D44">
              <w:rPr>
                <w:rFonts w:ascii="Book Antiqua" w:hAnsi="Book Antiqua"/>
              </w:rPr>
              <w:t>217</w:t>
            </w:r>
          </w:p>
        </w:tc>
        <w:tc>
          <w:tcPr>
            <w:tcW w:w="1827" w:type="dxa"/>
            <w:tcBorders>
              <w:bottom w:val="single" w:sz="4" w:space="0" w:color="auto"/>
            </w:tcBorders>
          </w:tcPr>
          <w:p w14:paraId="44AAEA62"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AMI </w:t>
            </w:r>
          </w:p>
        </w:tc>
        <w:tc>
          <w:tcPr>
            <w:tcW w:w="1736" w:type="dxa"/>
            <w:tcBorders>
              <w:bottom w:val="single" w:sz="4" w:space="0" w:color="auto"/>
            </w:tcBorders>
          </w:tcPr>
          <w:p w14:paraId="6BEE8811" w14:textId="77777777" w:rsidR="00594441" w:rsidRPr="00405D44" w:rsidRDefault="00594441" w:rsidP="00070641">
            <w:pPr>
              <w:spacing w:line="360" w:lineRule="auto"/>
              <w:jc w:val="both"/>
              <w:rPr>
                <w:rFonts w:ascii="Book Antiqua" w:hAnsi="Book Antiqua"/>
              </w:rPr>
            </w:pPr>
            <w:r w:rsidRPr="00405D44">
              <w:rPr>
                <w:rFonts w:ascii="Book Antiqua" w:hAnsi="Book Antiqua"/>
              </w:rPr>
              <w:t>CS diagnosis</w:t>
            </w:r>
          </w:p>
        </w:tc>
        <w:tc>
          <w:tcPr>
            <w:tcW w:w="2261" w:type="dxa"/>
            <w:tcBorders>
              <w:bottom w:val="single" w:sz="4" w:space="0" w:color="auto"/>
            </w:tcBorders>
          </w:tcPr>
          <w:p w14:paraId="38E6E58B"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Echocardiography-based criteria can be used to accurately diagnose CS </w:t>
            </w:r>
          </w:p>
        </w:tc>
      </w:tr>
    </w:tbl>
    <w:p w14:paraId="7482038D" w14:textId="77777777" w:rsidR="00594441" w:rsidRPr="00405D44" w:rsidRDefault="00594441" w:rsidP="00683028">
      <w:pPr>
        <w:spacing w:line="360" w:lineRule="auto"/>
        <w:jc w:val="both"/>
        <w:rPr>
          <w:rFonts w:ascii="Book Antiqua" w:hAnsi="Book Antiqua"/>
          <w:b/>
        </w:rPr>
      </w:pPr>
      <w:r w:rsidRPr="00405D44">
        <w:rPr>
          <w:rFonts w:ascii="Book Antiqua" w:hAnsi="Book Antiqua"/>
        </w:rPr>
        <w:t xml:space="preserve">ACS: </w:t>
      </w:r>
      <w:r>
        <w:rPr>
          <w:rFonts w:ascii="Book Antiqua" w:hAnsi="Book Antiqua"/>
        </w:rPr>
        <w:t>A</w:t>
      </w:r>
      <w:r w:rsidRPr="00405D44">
        <w:rPr>
          <w:rFonts w:ascii="Book Antiqua" w:hAnsi="Book Antiqua"/>
        </w:rPr>
        <w:t xml:space="preserve">cute coronary syndrome; ADHF: </w:t>
      </w:r>
      <w:r>
        <w:rPr>
          <w:rFonts w:ascii="Book Antiqua" w:hAnsi="Book Antiqua"/>
        </w:rPr>
        <w:t>A</w:t>
      </w:r>
      <w:r w:rsidRPr="00405D44">
        <w:rPr>
          <w:rFonts w:ascii="Book Antiqua" w:hAnsi="Book Antiqua"/>
        </w:rPr>
        <w:t xml:space="preserve">cute decompensated heart failure; AMI: </w:t>
      </w:r>
      <w:r>
        <w:rPr>
          <w:rFonts w:ascii="Book Antiqua" w:hAnsi="Book Antiqua"/>
        </w:rPr>
        <w:t>A</w:t>
      </w:r>
      <w:r w:rsidRPr="00405D44">
        <w:rPr>
          <w:rFonts w:ascii="Book Antiqua" w:hAnsi="Book Antiqua"/>
        </w:rPr>
        <w:t xml:space="preserve">cute myocardial infarction; CI: </w:t>
      </w:r>
      <w:r>
        <w:rPr>
          <w:rFonts w:ascii="Book Antiqua" w:hAnsi="Book Antiqua"/>
        </w:rPr>
        <w:t>C</w:t>
      </w:r>
      <w:r w:rsidRPr="00405D44">
        <w:rPr>
          <w:rFonts w:ascii="Book Antiqua" w:hAnsi="Book Antiqua"/>
        </w:rPr>
        <w:t xml:space="preserve">ardiac index; CS: </w:t>
      </w:r>
      <w:r>
        <w:rPr>
          <w:rFonts w:ascii="Book Antiqua" w:hAnsi="Book Antiqua"/>
        </w:rPr>
        <w:t>C</w:t>
      </w:r>
      <w:r w:rsidRPr="00405D44">
        <w:rPr>
          <w:rFonts w:ascii="Book Antiqua" w:hAnsi="Book Antiqua"/>
        </w:rPr>
        <w:t xml:space="preserve">ardiogenic shock; CPI: </w:t>
      </w:r>
      <w:r>
        <w:rPr>
          <w:rFonts w:ascii="Book Antiqua" w:hAnsi="Book Antiqua"/>
        </w:rPr>
        <w:t>C</w:t>
      </w:r>
      <w:r w:rsidRPr="00405D44">
        <w:rPr>
          <w:rFonts w:ascii="Book Antiqua" w:hAnsi="Book Antiqua"/>
        </w:rPr>
        <w:t>ardiac power index</w:t>
      </w:r>
      <w:r w:rsidRPr="00405D44">
        <w:rPr>
          <w:rFonts w:ascii="Book Antiqua" w:hAnsi="Book Antiqua"/>
          <w:b/>
        </w:rPr>
        <w:t xml:space="preserve">; </w:t>
      </w:r>
      <w:r w:rsidRPr="00405D44">
        <w:rPr>
          <w:rFonts w:ascii="Book Antiqua" w:hAnsi="Book Antiqua"/>
        </w:rPr>
        <w:t xml:space="preserve">HF: </w:t>
      </w:r>
      <w:r>
        <w:rPr>
          <w:rFonts w:ascii="Book Antiqua" w:hAnsi="Book Antiqua"/>
        </w:rPr>
        <w:t>H</w:t>
      </w:r>
      <w:r w:rsidRPr="00405D44">
        <w:rPr>
          <w:rFonts w:ascii="Book Antiqua" w:hAnsi="Book Antiqua"/>
        </w:rPr>
        <w:t xml:space="preserve">eart failure; LCOS: </w:t>
      </w:r>
      <w:r>
        <w:rPr>
          <w:rFonts w:ascii="Book Antiqua" w:hAnsi="Book Antiqua"/>
        </w:rPr>
        <w:t>L</w:t>
      </w:r>
      <w:r w:rsidRPr="00405D44">
        <w:rPr>
          <w:rFonts w:ascii="Book Antiqua" w:hAnsi="Book Antiqua"/>
        </w:rPr>
        <w:t xml:space="preserve">ow cardiac output syndrome; PAC: </w:t>
      </w:r>
      <w:r>
        <w:rPr>
          <w:rFonts w:ascii="Book Antiqua" w:hAnsi="Book Antiqua"/>
        </w:rPr>
        <w:t>P</w:t>
      </w:r>
      <w:r w:rsidRPr="00405D44">
        <w:rPr>
          <w:rFonts w:ascii="Book Antiqua" w:hAnsi="Book Antiqua"/>
        </w:rPr>
        <w:t xml:space="preserve">ulmonary artery catheterization; SBP: </w:t>
      </w:r>
      <w:r>
        <w:rPr>
          <w:rFonts w:ascii="Book Antiqua" w:hAnsi="Book Antiqua"/>
        </w:rPr>
        <w:t>S</w:t>
      </w:r>
      <w:r w:rsidRPr="00405D44">
        <w:rPr>
          <w:rFonts w:ascii="Book Antiqua" w:hAnsi="Book Antiqua"/>
        </w:rPr>
        <w:t xml:space="preserve">ystolic blood pressure; SVI: </w:t>
      </w:r>
      <w:r>
        <w:rPr>
          <w:rFonts w:ascii="Book Antiqua" w:hAnsi="Book Antiqua"/>
        </w:rPr>
        <w:t>S</w:t>
      </w:r>
      <w:r w:rsidRPr="00405D44">
        <w:rPr>
          <w:rFonts w:ascii="Book Antiqua" w:hAnsi="Book Antiqua"/>
        </w:rPr>
        <w:t>troke volume index</w:t>
      </w:r>
      <w:r>
        <w:rPr>
          <w:rFonts w:ascii="Book Antiqua" w:hAnsi="Book Antiqua"/>
        </w:rPr>
        <w:t>.</w:t>
      </w:r>
    </w:p>
    <w:p w14:paraId="3ACF2B3D" w14:textId="77777777" w:rsidR="00594441" w:rsidRPr="00405D44" w:rsidRDefault="00594441" w:rsidP="00683028">
      <w:pPr>
        <w:spacing w:line="360" w:lineRule="auto"/>
        <w:jc w:val="both"/>
        <w:rPr>
          <w:rFonts w:ascii="Book Antiqua" w:hAnsi="Book Antiqua"/>
          <w:b/>
        </w:rPr>
      </w:pPr>
      <w:r w:rsidRPr="00405D44">
        <w:rPr>
          <w:rFonts w:ascii="Book Antiqua" w:hAnsi="Book Antiqua"/>
        </w:rPr>
        <w:br w:type="page"/>
      </w:r>
    </w:p>
    <w:p w14:paraId="38BA961B" w14:textId="77777777" w:rsidR="00594441" w:rsidRPr="00405D44" w:rsidRDefault="00594441" w:rsidP="00683028">
      <w:pPr>
        <w:spacing w:line="360" w:lineRule="auto"/>
        <w:jc w:val="both"/>
        <w:rPr>
          <w:rFonts w:ascii="Book Antiqua" w:hAnsi="Book Antiqua"/>
          <w:b/>
        </w:rPr>
      </w:pPr>
      <w:r w:rsidRPr="00405D44">
        <w:rPr>
          <w:rFonts w:ascii="Book Antiqua" w:hAnsi="Book Antiqua"/>
          <w:b/>
        </w:rPr>
        <w:lastRenderedPageBreak/>
        <w:t xml:space="preserve">Table 2 Current guidelines on pulmonary artery catheterization in cardiogenic shock </w:t>
      </w:r>
    </w:p>
    <w:tbl>
      <w:tblPr>
        <w:tblW w:w="13076" w:type="dxa"/>
        <w:jc w:val="center"/>
        <w:tblLayout w:type="fixed"/>
        <w:tblLook w:val="0400" w:firstRow="0" w:lastRow="0" w:firstColumn="0" w:lastColumn="0" w:noHBand="0" w:noVBand="1"/>
      </w:tblPr>
      <w:tblGrid>
        <w:gridCol w:w="2452"/>
        <w:gridCol w:w="10624"/>
      </w:tblGrid>
      <w:tr w:rsidR="00594441" w:rsidRPr="00405D44" w14:paraId="740D79F1" w14:textId="77777777" w:rsidTr="00070641">
        <w:trPr>
          <w:trHeight w:val="271"/>
          <w:jc w:val="center"/>
        </w:trPr>
        <w:tc>
          <w:tcPr>
            <w:tcW w:w="2452" w:type="dxa"/>
            <w:tcBorders>
              <w:top w:val="single" w:sz="4" w:space="0" w:color="auto"/>
              <w:bottom w:val="single" w:sz="4" w:space="0" w:color="auto"/>
            </w:tcBorders>
          </w:tcPr>
          <w:p w14:paraId="691D6691" w14:textId="77777777" w:rsidR="00594441" w:rsidRPr="00405D44" w:rsidRDefault="00594441" w:rsidP="00070641">
            <w:pPr>
              <w:spacing w:line="360" w:lineRule="auto"/>
              <w:jc w:val="both"/>
              <w:rPr>
                <w:rFonts w:ascii="Book Antiqua" w:hAnsi="Book Antiqua"/>
                <w:b/>
              </w:rPr>
            </w:pPr>
            <w:r w:rsidRPr="00405D44">
              <w:rPr>
                <w:rFonts w:ascii="Book Antiqua" w:hAnsi="Book Antiqua"/>
                <w:b/>
              </w:rPr>
              <w:t>Guideline</w:t>
            </w:r>
          </w:p>
        </w:tc>
        <w:tc>
          <w:tcPr>
            <w:tcW w:w="10624" w:type="dxa"/>
            <w:tcBorders>
              <w:top w:val="single" w:sz="4" w:space="0" w:color="auto"/>
              <w:bottom w:val="single" w:sz="4" w:space="0" w:color="auto"/>
            </w:tcBorders>
          </w:tcPr>
          <w:p w14:paraId="27F4C3EF" w14:textId="77777777" w:rsidR="00594441" w:rsidRPr="00405D44" w:rsidRDefault="00594441" w:rsidP="00070641">
            <w:pPr>
              <w:spacing w:line="360" w:lineRule="auto"/>
              <w:jc w:val="both"/>
              <w:rPr>
                <w:rFonts w:ascii="Book Antiqua" w:hAnsi="Book Antiqua"/>
                <w:b/>
              </w:rPr>
            </w:pPr>
            <w:r w:rsidRPr="00405D44">
              <w:rPr>
                <w:rFonts w:ascii="Book Antiqua" w:hAnsi="Book Antiqua"/>
                <w:b/>
              </w:rPr>
              <w:t xml:space="preserve">Recommendation </w:t>
            </w:r>
          </w:p>
        </w:tc>
      </w:tr>
      <w:tr w:rsidR="00594441" w:rsidRPr="00405D44" w14:paraId="2B2A2EE8" w14:textId="77777777" w:rsidTr="00070641">
        <w:trPr>
          <w:trHeight w:val="558"/>
          <w:jc w:val="center"/>
        </w:trPr>
        <w:tc>
          <w:tcPr>
            <w:tcW w:w="2452" w:type="dxa"/>
            <w:tcBorders>
              <w:top w:val="single" w:sz="4" w:space="0" w:color="auto"/>
            </w:tcBorders>
          </w:tcPr>
          <w:p w14:paraId="440C15C0"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2011 ACCF/AHA </w:t>
            </w:r>
            <w:proofErr w:type="gramStart"/>
            <w:r w:rsidRPr="00405D44">
              <w:rPr>
                <w:rFonts w:ascii="Book Antiqua" w:hAnsi="Book Antiqua"/>
              </w:rPr>
              <w:t>CABG</w:t>
            </w:r>
            <w:r>
              <w:rPr>
                <w:rFonts w:ascii="Book Antiqua" w:hAnsi="Book Antiqua"/>
                <w:vertAlign w:val="superscript"/>
              </w:rPr>
              <w:t>[</w:t>
            </w:r>
            <w:proofErr w:type="gramEnd"/>
            <w:r>
              <w:rPr>
                <w:rFonts w:ascii="Book Antiqua" w:hAnsi="Book Antiqua"/>
                <w:vertAlign w:val="superscript"/>
              </w:rPr>
              <w:t>51]</w:t>
            </w:r>
          </w:p>
        </w:tc>
        <w:tc>
          <w:tcPr>
            <w:tcW w:w="10624" w:type="dxa"/>
            <w:tcBorders>
              <w:top w:val="single" w:sz="4" w:space="0" w:color="auto"/>
            </w:tcBorders>
          </w:tcPr>
          <w:p w14:paraId="1EAB42B0"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Invasive hemodynamic monitoring with PAC is required before induction of anesthesia in patients with CS undergoing CABG </w:t>
            </w:r>
            <w:r w:rsidRPr="003A6D9A">
              <w:rPr>
                <w:rFonts w:ascii="Book Antiqua" w:hAnsi="Book Antiqua"/>
                <w:iCs/>
              </w:rPr>
              <w:t>(Class 1; level of evidence C)</w:t>
            </w:r>
          </w:p>
        </w:tc>
      </w:tr>
      <w:tr w:rsidR="00594441" w:rsidRPr="00405D44" w14:paraId="5118594E" w14:textId="77777777" w:rsidTr="00070641">
        <w:trPr>
          <w:trHeight w:val="845"/>
          <w:jc w:val="center"/>
        </w:trPr>
        <w:tc>
          <w:tcPr>
            <w:tcW w:w="2452" w:type="dxa"/>
            <w:vMerge w:val="restart"/>
          </w:tcPr>
          <w:p w14:paraId="0C565360"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2013 ACCF/AHA </w:t>
            </w:r>
            <w:proofErr w:type="gramStart"/>
            <w:r w:rsidRPr="00405D44">
              <w:rPr>
                <w:rFonts w:ascii="Book Antiqua" w:hAnsi="Book Antiqua"/>
              </w:rPr>
              <w:t>HF</w:t>
            </w:r>
            <w:r>
              <w:rPr>
                <w:rFonts w:ascii="Book Antiqua" w:hAnsi="Book Antiqua"/>
                <w:vertAlign w:val="superscript"/>
              </w:rPr>
              <w:t>[</w:t>
            </w:r>
            <w:proofErr w:type="gramEnd"/>
            <w:r>
              <w:rPr>
                <w:rFonts w:ascii="Book Antiqua" w:hAnsi="Book Antiqua"/>
                <w:vertAlign w:val="superscript"/>
              </w:rPr>
              <w:t>52]</w:t>
            </w:r>
          </w:p>
        </w:tc>
        <w:tc>
          <w:tcPr>
            <w:tcW w:w="10624" w:type="dxa"/>
          </w:tcPr>
          <w:p w14:paraId="66C93C3A"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Invasive hemodynamic monitoring should be performed in patients with respiratory distress or impaired perfusion – when intracardiac filling pressures could not be determined from clinical assessment </w:t>
            </w:r>
            <w:r w:rsidRPr="003A6D9A">
              <w:rPr>
                <w:rFonts w:ascii="Book Antiqua" w:hAnsi="Book Antiqua"/>
                <w:iCs/>
              </w:rPr>
              <w:t>(Class 1; level of evidence C)</w:t>
            </w:r>
          </w:p>
        </w:tc>
      </w:tr>
      <w:tr w:rsidR="00594441" w:rsidRPr="00405D44" w14:paraId="6721FCA3" w14:textId="77777777" w:rsidTr="00070641">
        <w:trPr>
          <w:trHeight w:val="1699"/>
          <w:jc w:val="center"/>
        </w:trPr>
        <w:tc>
          <w:tcPr>
            <w:tcW w:w="2452" w:type="dxa"/>
            <w:vMerge/>
          </w:tcPr>
          <w:p w14:paraId="2E26F62E" w14:textId="77777777" w:rsidR="00594441" w:rsidRPr="00405D44" w:rsidRDefault="00594441" w:rsidP="00070641">
            <w:pPr>
              <w:widowControl w:val="0"/>
              <w:pBdr>
                <w:top w:val="nil"/>
                <w:left w:val="nil"/>
                <w:bottom w:val="nil"/>
                <w:right w:val="nil"/>
                <w:between w:val="nil"/>
              </w:pBdr>
              <w:spacing w:line="360" w:lineRule="auto"/>
              <w:jc w:val="both"/>
              <w:rPr>
                <w:rFonts w:ascii="Book Antiqua" w:hAnsi="Book Antiqua"/>
              </w:rPr>
            </w:pPr>
          </w:p>
        </w:tc>
        <w:tc>
          <w:tcPr>
            <w:tcW w:w="10624" w:type="dxa"/>
          </w:tcPr>
          <w:p w14:paraId="27BF0B51" w14:textId="77777777" w:rsidR="00594441" w:rsidRPr="00405D44" w:rsidRDefault="00594441" w:rsidP="00070641">
            <w:pPr>
              <w:spacing w:line="360" w:lineRule="auto"/>
              <w:jc w:val="both"/>
              <w:rPr>
                <w:rFonts w:ascii="Book Antiqua" w:hAnsi="Book Antiqua"/>
              </w:rPr>
            </w:pPr>
            <w:r w:rsidRPr="00405D44">
              <w:rPr>
                <w:rFonts w:ascii="Book Antiqua" w:hAnsi="Book Antiqua"/>
              </w:rPr>
              <w:t>Invasive hemodynamic monitoring is also recommended for patients with persistent acute HF symptoms despite empiric HF therapy adjusts and with one of following:</w:t>
            </w:r>
            <w:r>
              <w:rPr>
                <w:rFonts w:ascii="Book Antiqua" w:hAnsi="Book Antiqua" w:hint="eastAsia"/>
                <w:lang w:eastAsia="zh-CN"/>
              </w:rPr>
              <w:t xml:space="preserve"> </w:t>
            </w:r>
            <w:r>
              <w:rPr>
                <w:rFonts w:ascii="Book Antiqua" w:hAnsi="Book Antiqua"/>
              </w:rPr>
              <w:t xml:space="preserve">(1) </w:t>
            </w:r>
            <w:r w:rsidRPr="003A6D9A">
              <w:rPr>
                <w:rFonts w:ascii="Book Antiqua" w:hAnsi="Book Antiqua"/>
              </w:rPr>
              <w:t>Systemic or pulmonary vascular resistance; or fluid status or perfusion is uncertain</w:t>
            </w:r>
            <w:r>
              <w:rPr>
                <w:rFonts w:ascii="Book Antiqua" w:hAnsi="Book Antiqua"/>
              </w:rPr>
              <w:t xml:space="preserve">; (2) </w:t>
            </w:r>
            <w:r w:rsidRPr="00405D44">
              <w:rPr>
                <w:rFonts w:ascii="Book Antiqua" w:hAnsi="Book Antiqua"/>
              </w:rPr>
              <w:t>Low systolic blood pressure despite initial therapy</w:t>
            </w:r>
            <w:r>
              <w:rPr>
                <w:rFonts w:ascii="Book Antiqua" w:hAnsi="Book Antiqua"/>
              </w:rPr>
              <w:t>; (3)</w:t>
            </w:r>
            <w:r>
              <w:rPr>
                <w:rFonts w:ascii="Book Antiqua" w:hAnsi="Book Antiqua" w:hint="eastAsia"/>
                <w:lang w:eastAsia="zh-CN"/>
              </w:rPr>
              <w:t xml:space="preserve"> </w:t>
            </w:r>
            <w:r w:rsidRPr="00405D44">
              <w:rPr>
                <w:rFonts w:ascii="Book Antiqua" w:hAnsi="Book Antiqua"/>
              </w:rPr>
              <w:t>Worsening renal function</w:t>
            </w:r>
            <w:r>
              <w:rPr>
                <w:rFonts w:ascii="Book Antiqua" w:hAnsi="Book Antiqua"/>
              </w:rPr>
              <w:t>; (4)</w:t>
            </w:r>
            <w:r>
              <w:rPr>
                <w:rFonts w:ascii="Book Antiqua" w:hAnsi="Book Antiqua" w:hint="eastAsia"/>
                <w:lang w:eastAsia="zh-CN"/>
              </w:rPr>
              <w:t xml:space="preserve"> </w:t>
            </w:r>
            <w:r w:rsidRPr="00405D44">
              <w:rPr>
                <w:rFonts w:ascii="Book Antiqua" w:hAnsi="Book Antiqua"/>
              </w:rPr>
              <w:t>Candidate for pressor support</w:t>
            </w:r>
            <w:r>
              <w:rPr>
                <w:rFonts w:ascii="Book Antiqua" w:hAnsi="Book Antiqua"/>
              </w:rPr>
              <w:t>; and (5)</w:t>
            </w:r>
            <w:r>
              <w:rPr>
                <w:rFonts w:ascii="Book Antiqua" w:hAnsi="Book Antiqua" w:hint="eastAsia"/>
                <w:lang w:eastAsia="zh-CN"/>
              </w:rPr>
              <w:t xml:space="preserve"> </w:t>
            </w:r>
            <w:r w:rsidRPr="00405D44">
              <w:rPr>
                <w:rFonts w:ascii="Book Antiqua" w:hAnsi="Book Antiqua"/>
              </w:rPr>
              <w:t xml:space="preserve">Candidate for MCS or heart transplant </w:t>
            </w:r>
            <w:r w:rsidRPr="003A6D9A">
              <w:rPr>
                <w:rFonts w:ascii="Book Antiqua" w:hAnsi="Book Antiqua"/>
                <w:iCs/>
              </w:rPr>
              <w:t>(Class IIa; level of evidence C)</w:t>
            </w:r>
          </w:p>
        </w:tc>
      </w:tr>
      <w:tr w:rsidR="00594441" w:rsidRPr="00405D44" w14:paraId="1375D9F2" w14:textId="77777777" w:rsidTr="00070641">
        <w:trPr>
          <w:trHeight w:val="838"/>
          <w:jc w:val="center"/>
        </w:trPr>
        <w:tc>
          <w:tcPr>
            <w:tcW w:w="2452" w:type="dxa"/>
          </w:tcPr>
          <w:p w14:paraId="1DE5EDBB"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The 2013 ISHLT </w:t>
            </w:r>
            <w:proofErr w:type="gramStart"/>
            <w:r w:rsidRPr="00405D44">
              <w:rPr>
                <w:rFonts w:ascii="Book Antiqua" w:hAnsi="Book Antiqua"/>
              </w:rPr>
              <w:t>MCS</w:t>
            </w:r>
            <w:r>
              <w:rPr>
                <w:rFonts w:ascii="Book Antiqua" w:hAnsi="Book Antiqua"/>
                <w:vertAlign w:val="superscript"/>
              </w:rPr>
              <w:t>[</w:t>
            </w:r>
            <w:proofErr w:type="gramEnd"/>
            <w:r>
              <w:rPr>
                <w:rFonts w:ascii="Book Antiqua" w:hAnsi="Book Antiqua"/>
                <w:vertAlign w:val="superscript"/>
              </w:rPr>
              <w:t>53]</w:t>
            </w:r>
            <w:r w:rsidRPr="00405D44">
              <w:rPr>
                <w:rFonts w:ascii="Book Antiqua" w:hAnsi="Book Antiqua"/>
              </w:rPr>
              <w:t xml:space="preserve"> </w:t>
            </w:r>
          </w:p>
        </w:tc>
        <w:tc>
          <w:tcPr>
            <w:tcW w:w="10624" w:type="dxa"/>
          </w:tcPr>
          <w:p w14:paraId="18DDE3B8" w14:textId="77777777" w:rsidR="00594441" w:rsidRPr="00405D44" w:rsidRDefault="00594441" w:rsidP="00070641">
            <w:pPr>
              <w:spacing w:line="360" w:lineRule="auto"/>
              <w:jc w:val="both"/>
              <w:rPr>
                <w:rFonts w:ascii="Book Antiqua" w:hAnsi="Book Antiqua"/>
              </w:rPr>
            </w:pPr>
            <w:r w:rsidRPr="00405D44">
              <w:rPr>
                <w:rFonts w:ascii="Book Antiqua" w:hAnsi="Book Antiqua"/>
              </w:rPr>
              <w:t>Patients undergoing procedure MCS device placement should have insertion of large-bore intra</w:t>
            </w:r>
            <w:r>
              <w:rPr>
                <w:rFonts w:ascii="Book Antiqua" w:hAnsi="Book Antiqua"/>
              </w:rPr>
              <w:t>-</w:t>
            </w:r>
            <w:r w:rsidRPr="00405D44">
              <w:rPr>
                <w:rFonts w:ascii="Book Antiqua" w:hAnsi="Book Antiqua"/>
              </w:rPr>
              <w:t>venous line, arterial line, and pulmonary catheter for monitoring and intra-venous access</w:t>
            </w:r>
            <w:r>
              <w:rPr>
                <w:rFonts w:ascii="Book Antiqua" w:hAnsi="Book Antiqua"/>
              </w:rPr>
              <w:t xml:space="preserve"> </w:t>
            </w:r>
            <w:r w:rsidRPr="00532823">
              <w:rPr>
                <w:rFonts w:ascii="Book Antiqua" w:hAnsi="Book Antiqua"/>
                <w:iCs/>
              </w:rPr>
              <w:t>(Class I; level of evidence B)</w:t>
            </w:r>
          </w:p>
        </w:tc>
      </w:tr>
      <w:tr w:rsidR="00594441" w:rsidRPr="00405D44" w14:paraId="01D7ABAA" w14:textId="77777777" w:rsidTr="00070641">
        <w:trPr>
          <w:trHeight w:val="845"/>
          <w:jc w:val="center"/>
        </w:trPr>
        <w:tc>
          <w:tcPr>
            <w:tcW w:w="2452" w:type="dxa"/>
            <w:vMerge w:val="restart"/>
          </w:tcPr>
          <w:p w14:paraId="2B36D30F"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2016 ESC </w:t>
            </w:r>
            <w:proofErr w:type="gramStart"/>
            <w:r w:rsidRPr="00405D44">
              <w:rPr>
                <w:rFonts w:ascii="Book Antiqua" w:hAnsi="Book Antiqua"/>
              </w:rPr>
              <w:t>HF</w:t>
            </w:r>
            <w:r>
              <w:rPr>
                <w:rFonts w:ascii="Book Antiqua" w:hAnsi="Book Antiqua"/>
                <w:vertAlign w:val="superscript"/>
              </w:rPr>
              <w:t>[</w:t>
            </w:r>
            <w:proofErr w:type="gramEnd"/>
            <w:r>
              <w:rPr>
                <w:rFonts w:ascii="Book Antiqua" w:hAnsi="Book Antiqua"/>
                <w:vertAlign w:val="superscript"/>
              </w:rPr>
              <w:t>11]</w:t>
            </w:r>
          </w:p>
        </w:tc>
        <w:tc>
          <w:tcPr>
            <w:tcW w:w="10624" w:type="dxa"/>
          </w:tcPr>
          <w:p w14:paraId="714BBE7D" w14:textId="77777777" w:rsidR="00594441" w:rsidRPr="00405D44" w:rsidRDefault="00594441" w:rsidP="00070641">
            <w:pPr>
              <w:spacing w:line="360" w:lineRule="auto"/>
              <w:jc w:val="both"/>
              <w:rPr>
                <w:rFonts w:ascii="Book Antiqua" w:hAnsi="Book Antiqua"/>
              </w:rPr>
            </w:pPr>
            <w:r w:rsidRPr="00405D44">
              <w:rPr>
                <w:rFonts w:ascii="Book Antiqua" w:hAnsi="Book Antiqua"/>
              </w:rPr>
              <w:t>Routine invasive hemodynamic evaluation is not indicated for diagnosis of HF – PAC could be used in hemodynamically unstable patients with unknown mechanism of deterioration</w:t>
            </w:r>
          </w:p>
        </w:tc>
      </w:tr>
      <w:tr w:rsidR="00594441" w:rsidRPr="00405D44" w14:paraId="7542CB0A" w14:textId="77777777" w:rsidTr="00070641">
        <w:trPr>
          <w:trHeight w:val="845"/>
          <w:jc w:val="center"/>
        </w:trPr>
        <w:tc>
          <w:tcPr>
            <w:tcW w:w="2452" w:type="dxa"/>
            <w:vMerge/>
          </w:tcPr>
          <w:p w14:paraId="49E13BC0" w14:textId="77777777" w:rsidR="00594441" w:rsidRPr="00405D44" w:rsidRDefault="00594441" w:rsidP="00070641">
            <w:pPr>
              <w:widowControl w:val="0"/>
              <w:pBdr>
                <w:top w:val="nil"/>
                <w:left w:val="nil"/>
                <w:bottom w:val="nil"/>
                <w:right w:val="nil"/>
                <w:between w:val="nil"/>
              </w:pBdr>
              <w:spacing w:line="360" w:lineRule="auto"/>
              <w:jc w:val="both"/>
              <w:rPr>
                <w:rFonts w:ascii="Book Antiqua" w:hAnsi="Book Antiqua"/>
              </w:rPr>
            </w:pPr>
          </w:p>
        </w:tc>
        <w:tc>
          <w:tcPr>
            <w:tcW w:w="10624" w:type="dxa"/>
          </w:tcPr>
          <w:p w14:paraId="60BE07EC" w14:textId="77777777" w:rsidR="00594441" w:rsidRPr="00405D44" w:rsidRDefault="00594441" w:rsidP="00070641">
            <w:pPr>
              <w:spacing w:line="360" w:lineRule="auto"/>
              <w:jc w:val="both"/>
              <w:rPr>
                <w:rFonts w:ascii="Book Antiqua" w:hAnsi="Book Antiqua"/>
              </w:rPr>
            </w:pPr>
            <w:r w:rsidRPr="00405D44">
              <w:rPr>
                <w:rFonts w:ascii="Book Antiqua" w:hAnsi="Book Antiqua"/>
              </w:rPr>
              <w:t>PAC could be used for acute HF who have refractory symptoms despite pharmacological treatment</w:t>
            </w:r>
            <w:r>
              <w:rPr>
                <w:rFonts w:ascii="Book Antiqua" w:hAnsi="Book Antiqua"/>
              </w:rPr>
              <w:t xml:space="preserve"> </w:t>
            </w:r>
            <w:r w:rsidRPr="00532823">
              <w:rPr>
                <w:rFonts w:ascii="Book Antiqua" w:hAnsi="Book Antiqua"/>
                <w:iCs/>
              </w:rPr>
              <w:t>(Class IIb; level of evidence C)</w:t>
            </w:r>
          </w:p>
        </w:tc>
      </w:tr>
      <w:tr w:rsidR="00594441" w:rsidRPr="00405D44" w14:paraId="00592742" w14:textId="77777777" w:rsidTr="00070641">
        <w:trPr>
          <w:trHeight w:val="845"/>
          <w:jc w:val="center"/>
        </w:trPr>
        <w:tc>
          <w:tcPr>
            <w:tcW w:w="2452" w:type="dxa"/>
            <w:vMerge/>
          </w:tcPr>
          <w:p w14:paraId="1E742476" w14:textId="77777777" w:rsidR="00594441" w:rsidRPr="00405D44" w:rsidRDefault="00594441" w:rsidP="00070641">
            <w:pPr>
              <w:widowControl w:val="0"/>
              <w:pBdr>
                <w:top w:val="nil"/>
                <w:left w:val="nil"/>
                <w:bottom w:val="nil"/>
                <w:right w:val="nil"/>
                <w:between w:val="nil"/>
              </w:pBdr>
              <w:spacing w:line="360" w:lineRule="auto"/>
              <w:jc w:val="both"/>
              <w:rPr>
                <w:rFonts w:ascii="Book Antiqua" w:hAnsi="Book Antiqua"/>
              </w:rPr>
            </w:pPr>
          </w:p>
        </w:tc>
        <w:tc>
          <w:tcPr>
            <w:tcW w:w="10624" w:type="dxa"/>
          </w:tcPr>
          <w:p w14:paraId="68A79702"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PAC along with right heart catheterization is recommended for evaluation of patients for MCS or heart transplantation </w:t>
            </w:r>
            <w:r w:rsidRPr="00532823">
              <w:rPr>
                <w:rFonts w:ascii="Book Antiqua" w:hAnsi="Book Antiqua"/>
                <w:iCs/>
              </w:rPr>
              <w:t>(Class I; level of evidence C)</w:t>
            </w:r>
          </w:p>
        </w:tc>
      </w:tr>
      <w:tr w:rsidR="00594441" w:rsidRPr="00405D44" w14:paraId="72982FCF" w14:textId="77777777" w:rsidTr="00070641">
        <w:trPr>
          <w:trHeight w:val="279"/>
          <w:jc w:val="center"/>
        </w:trPr>
        <w:tc>
          <w:tcPr>
            <w:tcW w:w="2452" w:type="dxa"/>
            <w:vMerge w:val="restart"/>
          </w:tcPr>
          <w:p w14:paraId="7743C84B" w14:textId="77777777" w:rsidR="00594441" w:rsidRPr="00405D44" w:rsidRDefault="00594441" w:rsidP="00070641">
            <w:pPr>
              <w:spacing w:line="360" w:lineRule="auto"/>
              <w:jc w:val="both"/>
              <w:rPr>
                <w:rFonts w:ascii="Book Antiqua" w:hAnsi="Book Antiqua"/>
              </w:rPr>
            </w:pPr>
            <w:r w:rsidRPr="00405D44">
              <w:rPr>
                <w:rFonts w:ascii="Book Antiqua" w:hAnsi="Book Antiqua"/>
              </w:rPr>
              <w:t xml:space="preserve">2017 SCAI/HFSA Invasive </w:t>
            </w:r>
            <w:proofErr w:type="gramStart"/>
            <w:r w:rsidRPr="00405D44">
              <w:rPr>
                <w:rFonts w:ascii="Book Antiqua" w:hAnsi="Book Antiqua"/>
              </w:rPr>
              <w:t>Hemodynamics</w:t>
            </w:r>
            <w:r>
              <w:rPr>
                <w:rFonts w:ascii="Book Antiqua" w:hAnsi="Book Antiqua"/>
                <w:vertAlign w:val="superscript"/>
              </w:rPr>
              <w:t>[</w:t>
            </w:r>
            <w:proofErr w:type="gramEnd"/>
            <w:r>
              <w:rPr>
                <w:rFonts w:ascii="Book Antiqua" w:hAnsi="Book Antiqua"/>
                <w:vertAlign w:val="superscript"/>
              </w:rPr>
              <w:t>54]</w:t>
            </w:r>
          </w:p>
        </w:tc>
        <w:tc>
          <w:tcPr>
            <w:tcW w:w="10624" w:type="dxa"/>
          </w:tcPr>
          <w:p w14:paraId="7E67E3B9" w14:textId="77777777" w:rsidR="00594441" w:rsidRPr="00405D44" w:rsidRDefault="00594441" w:rsidP="00070641">
            <w:pPr>
              <w:spacing w:line="360" w:lineRule="auto"/>
              <w:jc w:val="both"/>
              <w:rPr>
                <w:rFonts w:ascii="Book Antiqua" w:hAnsi="Book Antiqua"/>
              </w:rPr>
            </w:pPr>
            <w:r w:rsidRPr="00405D44">
              <w:rPr>
                <w:rFonts w:ascii="Book Antiqua" w:hAnsi="Book Antiqua"/>
              </w:rPr>
              <w:t>Continuous hemodynamic monitoring is required for patients receiving MCS</w:t>
            </w:r>
          </w:p>
        </w:tc>
      </w:tr>
      <w:tr w:rsidR="00594441" w:rsidRPr="00405D44" w14:paraId="1F69FDCB" w14:textId="77777777" w:rsidTr="00070641">
        <w:trPr>
          <w:trHeight w:val="845"/>
          <w:jc w:val="center"/>
        </w:trPr>
        <w:tc>
          <w:tcPr>
            <w:tcW w:w="2452" w:type="dxa"/>
            <w:vMerge/>
            <w:tcBorders>
              <w:bottom w:val="single" w:sz="4" w:space="0" w:color="auto"/>
            </w:tcBorders>
          </w:tcPr>
          <w:p w14:paraId="536EFEED" w14:textId="77777777" w:rsidR="00594441" w:rsidRPr="00405D44" w:rsidRDefault="00594441" w:rsidP="00070641">
            <w:pPr>
              <w:widowControl w:val="0"/>
              <w:pBdr>
                <w:top w:val="nil"/>
                <w:left w:val="nil"/>
                <w:bottom w:val="nil"/>
                <w:right w:val="nil"/>
                <w:between w:val="nil"/>
              </w:pBdr>
              <w:spacing w:line="360" w:lineRule="auto"/>
              <w:jc w:val="both"/>
              <w:rPr>
                <w:rFonts w:ascii="Book Antiqua" w:hAnsi="Book Antiqua"/>
              </w:rPr>
            </w:pPr>
          </w:p>
        </w:tc>
        <w:tc>
          <w:tcPr>
            <w:tcW w:w="10624" w:type="dxa"/>
            <w:tcBorders>
              <w:bottom w:val="single" w:sz="4" w:space="0" w:color="auto"/>
            </w:tcBorders>
          </w:tcPr>
          <w:p w14:paraId="6436A522" w14:textId="77777777" w:rsidR="00594441" w:rsidRPr="00405D44" w:rsidRDefault="00594441" w:rsidP="00070641">
            <w:pPr>
              <w:spacing w:line="360" w:lineRule="auto"/>
              <w:jc w:val="both"/>
              <w:rPr>
                <w:rFonts w:ascii="Book Antiqua" w:hAnsi="Book Antiqua"/>
              </w:rPr>
            </w:pPr>
            <w:r w:rsidRPr="00405D44">
              <w:rPr>
                <w:rFonts w:ascii="Book Antiqua" w:hAnsi="Book Antiqua"/>
              </w:rPr>
              <w:t>Continuous hemodynamic monitoring is used for withdrawal of MCS and pharmacologic support</w:t>
            </w:r>
          </w:p>
        </w:tc>
      </w:tr>
    </w:tbl>
    <w:p w14:paraId="403A1290" w14:textId="77777777" w:rsidR="00594441" w:rsidRDefault="00594441">
      <w:pPr>
        <w:spacing w:line="360" w:lineRule="auto"/>
        <w:jc w:val="both"/>
        <w:rPr>
          <w:rFonts w:ascii="Book Antiqua" w:hAnsi="Book Antiqua"/>
        </w:rPr>
      </w:pPr>
      <w:bookmarkStart w:id="5" w:name="_30j0zll" w:colFirst="0" w:colLast="0"/>
      <w:bookmarkEnd w:id="5"/>
      <w:r w:rsidRPr="00405D44">
        <w:rPr>
          <w:rFonts w:ascii="Book Antiqua" w:hAnsi="Book Antiqua"/>
        </w:rPr>
        <w:t xml:space="preserve">ACCF: American College of Cardiology Foundation; AHA: American Heart Association; CABG: </w:t>
      </w:r>
      <w:r>
        <w:rPr>
          <w:rFonts w:ascii="Book Antiqua" w:hAnsi="Book Antiqua"/>
        </w:rPr>
        <w:t>C</w:t>
      </w:r>
      <w:r w:rsidRPr="00405D44">
        <w:rPr>
          <w:rFonts w:ascii="Book Antiqua" w:hAnsi="Book Antiqua"/>
        </w:rPr>
        <w:t xml:space="preserve">oronary artery bypass grafting; CS: </w:t>
      </w:r>
      <w:r>
        <w:rPr>
          <w:rFonts w:ascii="Book Antiqua" w:hAnsi="Book Antiqua"/>
        </w:rPr>
        <w:t>C</w:t>
      </w:r>
      <w:r w:rsidRPr="00405D44">
        <w:rPr>
          <w:rFonts w:ascii="Book Antiqua" w:hAnsi="Book Antiqua"/>
        </w:rPr>
        <w:t xml:space="preserve">ardiogenic shock; ESC: European Society of Cardiology; HF: </w:t>
      </w:r>
      <w:r>
        <w:rPr>
          <w:rFonts w:ascii="Book Antiqua" w:hAnsi="Book Antiqua"/>
        </w:rPr>
        <w:t>H</w:t>
      </w:r>
      <w:r w:rsidRPr="00405D44">
        <w:rPr>
          <w:rFonts w:ascii="Book Antiqua" w:hAnsi="Book Antiqua"/>
        </w:rPr>
        <w:t xml:space="preserve">eart failure; HFSA: Heart Failure Society of America; ISHLT: International Society of Heart and Lung Transplantation; MCS: </w:t>
      </w:r>
      <w:r>
        <w:rPr>
          <w:rFonts w:ascii="Book Antiqua" w:hAnsi="Book Antiqua"/>
        </w:rPr>
        <w:t>M</w:t>
      </w:r>
      <w:r w:rsidRPr="00405D44">
        <w:rPr>
          <w:rFonts w:ascii="Book Antiqua" w:hAnsi="Book Antiqua"/>
        </w:rPr>
        <w:t xml:space="preserve">echanical circulatory support; PAC: </w:t>
      </w:r>
      <w:r>
        <w:rPr>
          <w:rFonts w:ascii="Book Antiqua" w:hAnsi="Book Antiqua"/>
        </w:rPr>
        <w:t>P</w:t>
      </w:r>
      <w:r w:rsidRPr="00405D44">
        <w:rPr>
          <w:rFonts w:ascii="Book Antiqua" w:hAnsi="Book Antiqua"/>
        </w:rPr>
        <w:t>ulmonary artery catheter; SCAI: Society of Cardiovascular Angiography and Intervention</w:t>
      </w:r>
      <w:r>
        <w:rPr>
          <w:rFonts w:ascii="Book Antiqua" w:hAnsi="Book Antiqua"/>
        </w:rPr>
        <w:t>.</w:t>
      </w:r>
    </w:p>
    <w:p w14:paraId="0EE6F289" w14:textId="77777777" w:rsidR="00594441" w:rsidRDefault="00594441">
      <w:pPr>
        <w:spacing w:line="360" w:lineRule="auto"/>
        <w:jc w:val="both"/>
        <w:rPr>
          <w:rFonts w:ascii="Book Antiqua" w:hAnsi="Book Antiqua"/>
        </w:rPr>
      </w:pPr>
    </w:p>
    <w:p w14:paraId="4CF32B8A" w14:textId="77777777" w:rsidR="00594441" w:rsidRPr="00683028" w:rsidRDefault="00594441">
      <w:pPr>
        <w:spacing w:line="360" w:lineRule="auto"/>
        <w:jc w:val="both"/>
        <w:rPr>
          <w:rFonts w:ascii="Book Antiqua" w:hAnsi="Book Antiqua"/>
          <w:b/>
        </w:rPr>
      </w:pPr>
    </w:p>
    <w:p w14:paraId="27DA28B2" w14:textId="77777777" w:rsidR="007912F5" w:rsidRDefault="007912F5"/>
    <w:sectPr w:rsidR="007912F5" w:rsidSect="007C473C">
      <w:pgSz w:w="15840" w:h="12240" w:orient="landscape"/>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9DF73" w14:textId="77777777" w:rsidR="00F42DD7" w:rsidRDefault="00F42DD7">
      <w:r>
        <w:separator/>
      </w:r>
    </w:p>
  </w:endnote>
  <w:endnote w:type="continuationSeparator" w:id="0">
    <w:p w14:paraId="0E1C3E42" w14:textId="77777777" w:rsidR="00F42DD7" w:rsidRDefault="00F4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7BB0" w14:textId="77777777" w:rsidR="00541FFE" w:rsidRPr="00541FFE" w:rsidRDefault="00594441" w:rsidP="00541FFE">
    <w:pPr>
      <w:pStyle w:val="a5"/>
      <w:jc w:val="right"/>
      <w:rPr>
        <w:rFonts w:ascii="Book Antiqua" w:hAnsi="Book Antiqua"/>
        <w:color w:val="000000" w:themeColor="text1"/>
        <w:sz w:val="24"/>
        <w:szCs w:val="24"/>
      </w:rPr>
    </w:pPr>
    <w:r w:rsidRPr="00541FFE">
      <w:rPr>
        <w:rFonts w:ascii="Book Antiqua" w:hAnsi="Book Antiqua"/>
        <w:color w:val="000000" w:themeColor="text1"/>
        <w:sz w:val="24"/>
        <w:szCs w:val="24"/>
        <w:lang w:val="zh-CN" w:eastAsia="zh-CN"/>
      </w:rPr>
      <w:t xml:space="preserve"> </w:t>
    </w:r>
    <w:r w:rsidRPr="00541FFE">
      <w:rPr>
        <w:rFonts w:ascii="Book Antiqua" w:hAnsi="Book Antiqua"/>
        <w:color w:val="000000" w:themeColor="text1"/>
        <w:sz w:val="24"/>
        <w:szCs w:val="24"/>
      </w:rPr>
      <w:fldChar w:fldCharType="begin"/>
    </w:r>
    <w:r w:rsidRPr="00541FFE">
      <w:rPr>
        <w:rFonts w:ascii="Book Antiqua" w:hAnsi="Book Antiqua"/>
        <w:color w:val="000000" w:themeColor="text1"/>
        <w:sz w:val="24"/>
        <w:szCs w:val="24"/>
      </w:rPr>
      <w:instrText>PAGE  \* Arabic  \* MERGEFORMAT</w:instrText>
    </w:r>
    <w:r w:rsidRPr="00541FFE">
      <w:rPr>
        <w:rFonts w:ascii="Book Antiqua" w:hAnsi="Book Antiqua"/>
        <w:color w:val="000000" w:themeColor="text1"/>
        <w:sz w:val="24"/>
        <w:szCs w:val="24"/>
      </w:rPr>
      <w:fldChar w:fldCharType="separate"/>
    </w:r>
    <w:r w:rsidRPr="00541FFE">
      <w:rPr>
        <w:rFonts w:ascii="Book Antiqua" w:hAnsi="Book Antiqua"/>
        <w:color w:val="000000" w:themeColor="text1"/>
        <w:sz w:val="24"/>
        <w:szCs w:val="24"/>
        <w:lang w:val="zh-CN" w:eastAsia="zh-CN"/>
      </w:rPr>
      <w:t>2</w:t>
    </w:r>
    <w:r w:rsidRPr="00541FFE">
      <w:rPr>
        <w:rFonts w:ascii="Book Antiqua" w:hAnsi="Book Antiqua"/>
        <w:color w:val="000000" w:themeColor="text1"/>
        <w:sz w:val="24"/>
        <w:szCs w:val="24"/>
      </w:rPr>
      <w:fldChar w:fldCharType="end"/>
    </w:r>
    <w:r w:rsidRPr="00541FFE">
      <w:rPr>
        <w:rFonts w:ascii="Book Antiqua" w:hAnsi="Book Antiqua"/>
        <w:color w:val="000000" w:themeColor="text1"/>
        <w:sz w:val="24"/>
        <w:szCs w:val="24"/>
        <w:lang w:val="zh-CN" w:eastAsia="zh-CN"/>
      </w:rPr>
      <w:t xml:space="preserve"> / </w:t>
    </w:r>
    <w:r w:rsidRPr="00541FFE">
      <w:rPr>
        <w:rFonts w:ascii="Book Antiqua" w:hAnsi="Book Antiqua"/>
        <w:color w:val="000000" w:themeColor="text1"/>
        <w:sz w:val="24"/>
        <w:szCs w:val="24"/>
      </w:rPr>
      <w:fldChar w:fldCharType="begin"/>
    </w:r>
    <w:r w:rsidRPr="00541FFE">
      <w:rPr>
        <w:rFonts w:ascii="Book Antiqua" w:hAnsi="Book Antiqua"/>
        <w:color w:val="000000" w:themeColor="text1"/>
        <w:sz w:val="24"/>
        <w:szCs w:val="24"/>
      </w:rPr>
      <w:instrText>NUMPAGES  \* Arabic  \* MERGEFORMAT</w:instrText>
    </w:r>
    <w:r w:rsidRPr="00541FFE">
      <w:rPr>
        <w:rFonts w:ascii="Book Antiqua" w:hAnsi="Book Antiqua"/>
        <w:color w:val="000000" w:themeColor="text1"/>
        <w:sz w:val="24"/>
        <w:szCs w:val="24"/>
      </w:rPr>
      <w:fldChar w:fldCharType="separate"/>
    </w:r>
    <w:r w:rsidRPr="00541FFE">
      <w:rPr>
        <w:rFonts w:ascii="Book Antiqua" w:hAnsi="Book Antiqua"/>
        <w:color w:val="000000" w:themeColor="text1"/>
        <w:sz w:val="24"/>
        <w:szCs w:val="24"/>
        <w:lang w:val="zh-CN" w:eastAsia="zh-CN"/>
      </w:rPr>
      <w:t>2</w:t>
    </w:r>
    <w:r w:rsidRPr="00541FFE">
      <w:rPr>
        <w:rFonts w:ascii="Book Antiqua" w:hAnsi="Book Antiqua"/>
        <w:color w:val="000000" w:themeColor="text1"/>
        <w:sz w:val="24"/>
        <w:szCs w:val="24"/>
      </w:rPr>
      <w:fldChar w:fldCharType="end"/>
    </w:r>
  </w:p>
  <w:p w14:paraId="1ADECC15" w14:textId="77777777" w:rsidR="00541FFE" w:rsidRDefault="00F42DD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39027" w14:textId="77777777" w:rsidR="00F42DD7" w:rsidRDefault="00F42DD7">
      <w:r>
        <w:separator/>
      </w:r>
    </w:p>
  </w:footnote>
  <w:footnote w:type="continuationSeparator" w:id="0">
    <w:p w14:paraId="7679D230" w14:textId="77777777" w:rsidR="00F42DD7" w:rsidRDefault="00F42DD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594441"/>
    <w:rsid w:val="00036CAE"/>
    <w:rsid w:val="0004330B"/>
    <w:rsid w:val="000507AE"/>
    <w:rsid w:val="00085872"/>
    <w:rsid w:val="000F68E0"/>
    <w:rsid w:val="0012340F"/>
    <w:rsid w:val="00130A4D"/>
    <w:rsid w:val="001625B9"/>
    <w:rsid w:val="001918C7"/>
    <w:rsid w:val="001D687D"/>
    <w:rsid w:val="001F68C8"/>
    <w:rsid w:val="00203450"/>
    <w:rsid w:val="00204BF9"/>
    <w:rsid w:val="00227016"/>
    <w:rsid w:val="0024015A"/>
    <w:rsid w:val="002464FC"/>
    <w:rsid w:val="00313368"/>
    <w:rsid w:val="003403FD"/>
    <w:rsid w:val="00346A1E"/>
    <w:rsid w:val="003662A2"/>
    <w:rsid w:val="0039345E"/>
    <w:rsid w:val="003C4065"/>
    <w:rsid w:val="0042084A"/>
    <w:rsid w:val="004232A7"/>
    <w:rsid w:val="00457BE6"/>
    <w:rsid w:val="004815F1"/>
    <w:rsid w:val="004E7D22"/>
    <w:rsid w:val="004F50D6"/>
    <w:rsid w:val="004F548E"/>
    <w:rsid w:val="00501254"/>
    <w:rsid w:val="00561ECE"/>
    <w:rsid w:val="00594441"/>
    <w:rsid w:val="005C5F78"/>
    <w:rsid w:val="005E56D9"/>
    <w:rsid w:val="00607F4E"/>
    <w:rsid w:val="006600BE"/>
    <w:rsid w:val="00665537"/>
    <w:rsid w:val="00697619"/>
    <w:rsid w:val="00740BD5"/>
    <w:rsid w:val="00753E35"/>
    <w:rsid w:val="0076503F"/>
    <w:rsid w:val="007912F5"/>
    <w:rsid w:val="007D486E"/>
    <w:rsid w:val="007E277C"/>
    <w:rsid w:val="00824FE5"/>
    <w:rsid w:val="008D6563"/>
    <w:rsid w:val="008F3FD9"/>
    <w:rsid w:val="00916648"/>
    <w:rsid w:val="00965360"/>
    <w:rsid w:val="00965587"/>
    <w:rsid w:val="00A25246"/>
    <w:rsid w:val="00A7005A"/>
    <w:rsid w:val="00A91A6E"/>
    <w:rsid w:val="00AE443B"/>
    <w:rsid w:val="00AF142E"/>
    <w:rsid w:val="00B24155"/>
    <w:rsid w:val="00B42D85"/>
    <w:rsid w:val="00B51346"/>
    <w:rsid w:val="00B6215A"/>
    <w:rsid w:val="00BF7B6E"/>
    <w:rsid w:val="00C37390"/>
    <w:rsid w:val="00C83D13"/>
    <w:rsid w:val="00D0194A"/>
    <w:rsid w:val="00D3342E"/>
    <w:rsid w:val="00D34EAF"/>
    <w:rsid w:val="00DE05C1"/>
    <w:rsid w:val="00EB5657"/>
    <w:rsid w:val="00F11A91"/>
    <w:rsid w:val="00F2230E"/>
    <w:rsid w:val="00F42DD7"/>
    <w:rsid w:val="00FB2903"/>
    <w:rsid w:val="00FD6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BB178"/>
  <w15:chartTrackingRefBased/>
  <w15:docId w15:val="{8BC9F582-8B0A-7C4C-BFE4-2CC12F963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4441"/>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9444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94441"/>
    <w:rPr>
      <w:rFonts w:ascii="Times New Roman" w:eastAsiaTheme="minorEastAsia" w:hAnsi="Times New Roman" w:cs="Times New Roman"/>
      <w:sz w:val="18"/>
      <w:szCs w:val="18"/>
    </w:rPr>
  </w:style>
  <w:style w:type="paragraph" w:styleId="a5">
    <w:name w:val="footer"/>
    <w:basedOn w:val="a"/>
    <w:link w:val="a6"/>
    <w:uiPriority w:val="99"/>
    <w:unhideWhenUsed/>
    <w:rsid w:val="00594441"/>
    <w:pPr>
      <w:tabs>
        <w:tab w:val="center" w:pos="4153"/>
        <w:tab w:val="right" w:pos="8306"/>
      </w:tabs>
      <w:snapToGrid w:val="0"/>
    </w:pPr>
    <w:rPr>
      <w:sz w:val="18"/>
      <w:szCs w:val="18"/>
    </w:rPr>
  </w:style>
  <w:style w:type="character" w:customStyle="1" w:styleId="a6">
    <w:name w:val="页脚 字符"/>
    <w:basedOn w:val="a0"/>
    <w:link w:val="a5"/>
    <w:uiPriority w:val="99"/>
    <w:rsid w:val="00594441"/>
    <w:rPr>
      <w:rFonts w:ascii="Times New Roman" w:eastAsiaTheme="minorEastAsia" w:hAnsi="Times New Roman" w:cs="Times New Roman"/>
      <w:sz w:val="18"/>
      <w:szCs w:val="18"/>
    </w:rPr>
  </w:style>
  <w:style w:type="character" w:styleId="a7">
    <w:name w:val="annotation reference"/>
    <w:basedOn w:val="a0"/>
    <w:semiHidden/>
    <w:unhideWhenUsed/>
    <w:rsid w:val="00594441"/>
    <w:rPr>
      <w:sz w:val="21"/>
      <w:szCs w:val="21"/>
    </w:rPr>
  </w:style>
  <w:style w:type="paragraph" w:styleId="a8">
    <w:name w:val="annotation text"/>
    <w:basedOn w:val="a"/>
    <w:link w:val="a9"/>
    <w:semiHidden/>
    <w:unhideWhenUsed/>
    <w:rsid w:val="00594441"/>
  </w:style>
  <w:style w:type="character" w:customStyle="1" w:styleId="a9">
    <w:name w:val="批注文字 字符"/>
    <w:basedOn w:val="a0"/>
    <w:link w:val="a8"/>
    <w:semiHidden/>
    <w:rsid w:val="00594441"/>
    <w:rPr>
      <w:rFonts w:ascii="Times New Roman" w:eastAsiaTheme="minorEastAsia" w:hAnsi="Times New Roman" w:cs="Times New Roman"/>
    </w:rPr>
  </w:style>
  <w:style w:type="paragraph" w:styleId="aa">
    <w:name w:val="annotation subject"/>
    <w:basedOn w:val="a8"/>
    <w:next w:val="a8"/>
    <w:link w:val="ab"/>
    <w:semiHidden/>
    <w:unhideWhenUsed/>
    <w:rsid w:val="00594441"/>
    <w:rPr>
      <w:b/>
      <w:bCs/>
    </w:rPr>
  </w:style>
  <w:style w:type="character" w:customStyle="1" w:styleId="ab">
    <w:name w:val="批注主题 字符"/>
    <w:basedOn w:val="a9"/>
    <w:link w:val="aa"/>
    <w:semiHidden/>
    <w:rsid w:val="00594441"/>
    <w:rPr>
      <w:rFonts w:ascii="Times New Roman" w:eastAsiaTheme="minorEastAsia" w:hAnsi="Times New Roman" w:cs="Times New Roman"/>
      <w:b/>
      <w:bCs/>
    </w:rPr>
  </w:style>
  <w:style w:type="paragraph" w:styleId="ac">
    <w:name w:val="Revision"/>
    <w:hidden/>
    <w:uiPriority w:val="99"/>
    <w:semiHidden/>
    <w:rsid w:val="00594441"/>
    <w:rPr>
      <w:rFonts w:ascii="Times New Roman" w:hAnsi="Times New Roman" w:cs="Times New Roman"/>
    </w:rPr>
  </w:style>
  <w:style w:type="paragraph" w:customStyle="1" w:styleId="EndNoteBibliographyTitle">
    <w:name w:val="EndNote Bibliography Title"/>
    <w:basedOn w:val="a"/>
    <w:link w:val="EndNoteBibliographyTitleChar"/>
    <w:rsid w:val="00594441"/>
    <w:pPr>
      <w:jc w:val="center"/>
    </w:pPr>
  </w:style>
  <w:style w:type="character" w:customStyle="1" w:styleId="EndNoteBibliographyTitleChar">
    <w:name w:val="EndNote Bibliography Title Char"/>
    <w:basedOn w:val="a0"/>
    <w:link w:val="EndNoteBibliographyTitle"/>
    <w:rsid w:val="00594441"/>
    <w:rPr>
      <w:rFonts w:ascii="Times New Roman" w:eastAsiaTheme="minorEastAsia" w:hAnsi="Times New Roman" w:cs="Times New Roman"/>
    </w:rPr>
  </w:style>
  <w:style w:type="paragraph" w:customStyle="1" w:styleId="EndNoteBibliography">
    <w:name w:val="EndNote Bibliography"/>
    <w:basedOn w:val="a"/>
    <w:link w:val="EndNoteBibliographyChar"/>
    <w:rsid w:val="00594441"/>
    <w:pPr>
      <w:jc w:val="both"/>
    </w:pPr>
  </w:style>
  <w:style w:type="character" w:customStyle="1" w:styleId="EndNoteBibliographyChar">
    <w:name w:val="EndNote Bibliography Char"/>
    <w:basedOn w:val="a0"/>
    <w:link w:val="EndNoteBibliography"/>
    <w:rsid w:val="00594441"/>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8203</Words>
  <Characters>46759</Characters>
  <Application>Microsoft Office Word</Application>
  <DocSecurity>0</DocSecurity>
  <Lines>389</Lines>
  <Paragraphs>109</Paragraphs>
  <ScaleCrop>false</ScaleCrop>
  <Company/>
  <LinksUpToDate>false</LinksUpToDate>
  <CharactersWithSpaces>54853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 ponamgi</dc:creator>
  <cp:keywords/>
  <dc:description/>
  <cp:lastModifiedBy>Liansheng Ma</cp:lastModifiedBy>
  <cp:revision>2</cp:revision>
  <dcterms:created xsi:type="dcterms:W3CDTF">2021-12-02T19:33:00Z</dcterms:created>
  <dcterms:modified xsi:type="dcterms:W3CDTF">2021-12-02T19:33:00Z</dcterms:modified>
</cp:coreProperties>
</file>