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A43BF"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05D026"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68632</w:t>
      </w:r>
    </w:p>
    <w:p w14:paraId="410F32DF"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7F1F7298" w14:textId="77777777" w:rsidR="00F1423C" w:rsidRDefault="00F1423C">
      <w:pPr>
        <w:spacing w:line="360" w:lineRule="auto"/>
        <w:jc w:val="both"/>
        <w:rPr>
          <w:rFonts w:ascii="Book Antiqua" w:hAnsi="Book Antiqua"/>
        </w:rPr>
      </w:pPr>
    </w:p>
    <w:p w14:paraId="747C2C66"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Outcome of the efficacy of Chinese herbal medicine for functional constipation: A systematic review and meta-analysis</w:t>
      </w:r>
    </w:p>
    <w:p w14:paraId="5AC03692" w14:textId="77777777" w:rsidR="00F1423C" w:rsidRDefault="00F1423C">
      <w:pPr>
        <w:spacing w:line="360" w:lineRule="auto"/>
        <w:jc w:val="both"/>
        <w:rPr>
          <w:rFonts w:ascii="Book Antiqua" w:hAnsi="Book Antiqua"/>
        </w:rPr>
      </w:pPr>
    </w:p>
    <w:p w14:paraId="1AFA6013" w14:textId="77777777" w:rsidR="00F1423C" w:rsidRDefault="00A21115">
      <w:pPr>
        <w:spacing w:line="360" w:lineRule="auto"/>
        <w:jc w:val="both"/>
        <w:rPr>
          <w:rFonts w:ascii="Book Antiqua" w:hAnsi="Book Antiqua"/>
        </w:rPr>
      </w:pPr>
      <w:proofErr w:type="spellStart"/>
      <w:r>
        <w:rPr>
          <w:rFonts w:ascii="Book Antiqua" w:eastAsia="Book Antiqua" w:hAnsi="Book Antiqua" w:cs="Book Antiqua"/>
          <w:color w:val="000000"/>
        </w:rPr>
        <w:t>Lyu</w:t>
      </w:r>
      <w:proofErr w:type="spellEnd"/>
      <w:r>
        <w:rPr>
          <w:rFonts w:ascii="Book Antiqua" w:eastAsia="Book Antiqua" w:hAnsi="Book Antiqua" w:cs="Book Antiqua"/>
          <w:color w:val="000000"/>
        </w:rPr>
        <w:t xml:space="preserve"> Z </w:t>
      </w:r>
      <w:r>
        <w:rPr>
          <w:rFonts w:ascii="Book Antiqua" w:eastAsia="Book Antiqua" w:hAnsi="Book Antiqua" w:cs="Book Antiqua"/>
          <w:i/>
          <w:iCs/>
          <w:color w:val="000000"/>
        </w:rPr>
        <w:t xml:space="preserve">et al. </w:t>
      </w:r>
      <w:r>
        <w:rPr>
          <w:rFonts w:ascii="Book Antiqua" w:eastAsia="Book Antiqua" w:hAnsi="Book Antiqua" w:cs="Book Antiqua"/>
          <w:color w:val="000000"/>
        </w:rPr>
        <w:t>Chinese herbal medicine for functional constipation</w:t>
      </w:r>
    </w:p>
    <w:p w14:paraId="124474FF" w14:textId="77777777" w:rsidR="00F1423C" w:rsidRDefault="00F1423C">
      <w:pPr>
        <w:spacing w:line="360" w:lineRule="auto"/>
        <w:jc w:val="both"/>
        <w:rPr>
          <w:rFonts w:ascii="Book Antiqua" w:hAnsi="Book Antiqua"/>
        </w:rPr>
      </w:pPr>
    </w:p>
    <w:p w14:paraId="67492809" w14:textId="14EFFBFE" w:rsidR="00F1423C" w:rsidRDefault="00A21115">
      <w:pPr>
        <w:spacing w:line="360" w:lineRule="auto"/>
        <w:jc w:val="both"/>
        <w:rPr>
          <w:rFonts w:ascii="Book Antiqua" w:hAnsi="Book Antiqua"/>
        </w:rPr>
      </w:pPr>
      <w:proofErr w:type="spellStart"/>
      <w:r w:rsidRPr="00E45005">
        <w:rPr>
          <w:rFonts w:ascii="Book Antiqua" w:eastAsia="Book Antiqua" w:hAnsi="Book Antiqua" w:cs="Book Antiqua"/>
          <w:color w:val="000000"/>
          <w:highlight w:val="yellow"/>
          <w:rPrChange w:id="0" w:author="Liansheng Ma" w:date="2022-04-02T11:25:00Z">
            <w:rPr>
              <w:rFonts w:ascii="Book Antiqua" w:eastAsia="Book Antiqua" w:hAnsi="Book Antiqua" w:cs="Book Antiqua"/>
              <w:color w:val="000000"/>
            </w:rPr>
          </w:rPrChange>
        </w:rPr>
        <w:t>Zipan</w:t>
      </w:r>
      <w:proofErr w:type="spellEnd"/>
      <w:r w:rsidRPr="00E45005">
        <w:rPr>
          <w:rFonts w:ascii="Book Antiqua" w:eastAsia="Book Antiqua" w:hAnsi="Book Antiqua" w:cs="Book Antiqua"/>
          <w:color w:val="000000"/>
          <w:highlight w:val="yellow"/>
          <w:rPrChange w:id="1" w:author="Liansheng Ma" w:date="2022-04-02T11:25:00Z">
            <w:rPr>
              <w:rFonts w:ascii="Book Antiqua" w:eastAsia="Book Antiqua" w:hAnsi="Book Antiqua" w:cs="Book Antiqua"/>
              <w:color w:val="000000"/>
            </w:rPr>
          </w:rPrChange>
        </w:rPr>
        <w:t xml:space="preserve"> </w:t>
      </w:r>
      <w:proofErr w:type="spellStart"/>
      <w:r w:rsidRPr="00E45005">
        <w:rPr>
          <w:rFonts w:ascii="Book Antiqua" w:eastAsia="Book Antiqua" w:hAnsi="Book Antiqua" w:cs="Book Antiqua"/>
          <w:color w:val="000000"/>
          <w:highlight w:val="yellow"/>
          <w:rPrChange w:id="2" w:author="Liansheng Ma" w:date="2022-04-02T11:25:00Z">
            <w:rPr>
              <w:rFonts w:ascii="Book Antiqua" w:eastAsia="Book Antiqua" w:hAnsi="Book Antiqua" w:cs="Book Antiqua"/>
              <w:color w:val="000000"/>
            </w:rPr>
          </w:rPrChange>
        </w:rPr>
        <w:t>Lyu</w:t>
      </w:r>
      <w:proofErr w:type="spellEnd"/>
      <w:r w:rsidRPr="00E45005">
        <w:rPr>
          <w:rFonts w:ascii="Book Antiqua" w:eastAsia="Book Antiqua" w:hAnsi="Book Antiqua" w:cs="Book Antiqua"/>
          <w:color w:val="000000"/>
          <w:highlight w:val="yellow"/>
          <w:rPrChange w:id="3" w:author="Liansheng Ma" w:date="2022-04-02T11:25:00Z">
            <w:rPr>
              <w:rFonts w:ascii="Book Antiqua" w:eastAsia="Book Antiqua" w:hAnsi="Book Antiqua" w:cs="Book Antiqua"/>
              <w:color w:val="000000"/>
            </w:rPr>
          </w:rPrChange>
        </w:rPr>
        <w:t xml:space="preserve">, </w:t>
      </w:r>
      <w:proofErr w:type="spellStart"/>
      <w:r w:rsidRPr="00E45005">
        <w:rPr>
          <w:rFonts w:ascii="Book Antiqua" w:eastAsia="Book Antiqua" w:hAnsi="Book Antiqua" w:cs="Book Antiqua"/>
          <w:color w:val="000000"/>
          <w:highlight w:val="yellow"/>
          <w:rPrChange w:id="4" w:author="Liansheng Ma" w:date="2022-04-02T11:25:00Z">
            <w:rPr>
              <w:rFonts w:ascii="Book Antiqua" w:eastAsia="Book Antiqua" w:hAnsi="Book Antiqua" w:cs="Book Antiqua"/>
              <w:color w:val="000000"/>
            </w:rPr>
          </w:rPrChange>
        </w:rPr>
        <w:t>Yibo</w:t>
      </w:r>
      <w:proofErr w:type="spellEnd"/>
      <w:r w:rsidRPr="00E45005">
        <w:rPr>
          <w:rFonts w:ascii="Book Antiqua" w:eastAsia="Book Antiqua" w:hAnsi="Book Antiqua" w:cs="Book Antiqua"/>
          <w:color w:val="000000"/>
          <w:highlight w:val="yellow"/>
          <w:rPrChange w:id="5" w:author="Liansheng Ma" w:date="2022-04-02T11:25:00Z">
            <w:rPr>
              <w:rFonts w:ascii="Book Antiqua" w:eastAsia="Book Antiqua" w:hAnsi="Book Antiqua" w:cs="Book Antiqua"/>
              <w:color w:val="000000"/>
            </w:rPr>
          </w:rPrChange>
        </w:rPr>
        <w:t xml:space="preserve"> Fan, Yang Bai, Tao Liu, Linda LD Zhong, Hui</w:t>
      </w:r>
      <w:ins w:id="6" w:author="Liansheng Ma" w:date="2022-04-02T11:25:00Z">
        <w:r w:rsidR="00E45005" w:rsidRPr="00E45005">
          <w:rPr>
            <w:rFonts w:ascii="Book Antiqua" w:eastAsia="Book Antiqua" w:hAnsi="Book Antiqua" w:cs="Book Antiqua"/>
            <w:color w:val="000000"/>
            <w:highlight w:val="yellow"/>
            <w:rPrChange w:id="7" w:author="Liansheng Ma" w:date="2022-04-02T11:25:00Z">
              <w:rPr>
                <w:rFonts w:ascii="Book Antiqua" w:eastAsia="Book Antiqua" w:hAnsi="Book Antiqua" w:cs="Book Antiqua"/>
                <w:color w:val="000000"/>
              </w:rPr>
            </w:rPrChange>
          </w:rPr>
          <w:t>-</w:t>
        </w:r>
      </w:ins>
      <w:r w:rsidR="00E45005" w:rsidRPr="00E45005">
        <w:rPr>
          <w:rFonts w:ascii="Book Antiqua" w:eastAsia="Book Antiqua" w:hAnsi="Book Antiqua" w:cs="Book Antiqua"/>
          <w:color w:val="000000"/>
          <w:highlight w:val="yellow"/>
          <w:rPrChange w:id="8" w:author="Liansheng Ma" w:date="2022-04-02T11:25:00Z">
            <w:rPr>
              <w:rFonts w:ascii="Book Antiqua" w:eastAsia="Book Antiqua" w:hAnsi="Book Antiqua" w:cs="Book Antiqua"/>
              <w:color w:val="000000"/>
            </w:rPr>
          </w:rPrChange>
        </w:rPr>
        <w:t>F</w:t>
      </w:r>
      <w:r w:rsidRPr="00E45005">
        <w:rPr>
          <w:rFonts w:ascii="Book Antiqua" w:eastAsia="Book Antiqua" w:hAnsi="Book Antiqua" w:cs="Book Antiqua"/>
          <w:color w:val="000000"/>
          <w:highlight w:val="yellow"/>
          <w:rPrChange w:id="9" w:author="Liansheng Ma" w:date="2022-04-02T11:25:00Z">
            <w:rPr>
              <w:rFonts w:ascii="Book Antiqua" w:eastAsia="Book Antiqua" w:hAnsi="Book Antiqua" w:cs="Book Antiqua"/>
              <w:color w:val="000000"/>
            </w:rPr>
          </w:rPrChange>
        </w:rPr>
        <w:t>eng Liang</w:t>
      </w:r>
    </w:p>
    <w:p w14:paraId="7C91D375" w14:textId="77777777" w:rsidR="00F1423C" w:rsidRDefault="00F1423C">
      <w:pPr>
        <w:spacing w:line="360" w:lineRule="auto"/>
        <w:jc w:val="both"/>
        <w:rPr>
          <w:rFonts w:ascii="Book Antiqua" w:hAnsi="Book Antiqua"/>
        </w:rPr>
      </w:pPr>
    </w:p>
    <w:p w14:paraId="016A28D1" w14:textId="77777777" w:rsidR="00F1423C" w:rsidRDefault="00A21115">
      <w:pPr>
        <w:spacing w:line="360" w:lineRule="auto"/>
        <w:jc w:val="both"/>
        <w:rPr>
          <w:rFonts w:ascii="Book Antiqua" w:hAnsi="Book Antiqua"/>
        </w:rPr>
      </w:pPr>
      <w:proofErr w:type="spellStart"/>
      <w:r>
        <w:rPr>
          <w:rFonts w:ascii="Book Antiqua" w:eastAsia="Book Antiqua" w:hAnsi="Book Antiqua" w:cs="Book Antiqua"/>
          <w:b/>
          <w:bCs/>
          <w:color w:val="000000"/>
        </w:rPr>
        <w:t>Zipan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Lyu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Yibo</w:t>
      </w:r>
      <w:proofErr w:type="spellEnd"/>
      <w:r>
        <w:rPr>
          <w:rFonts w:ascii="Book Antiqua" w:eastAsia="Book Antiqua" w:hAnsi="Book Antiqua" w:cs="Book Antiqua"/>
          <w:b/>
          <w:bCs/>
          <w:color w:val="000000"/>
        </w:rPr>
        <w:t xml:space="preserve"> Fan, </w:t>
      </w:r>
      <w:r>
        <w:rPr>
          <w:rFonts w:ascii="Book Antiqua" w:eastAsia="Book Antiqua" w:hAnsi="Book Antiqua" w:cs="Book Antiqua"/>
          <w:color w:val="000000"/>
        </w:rPr>
        <w:t>Teaching and Research Division, School of Chinese Medicine, Hong Kong Baptist University, Hong Kong SAR 99977, China</w:t>
      </w:r>
    </w:p>
    <w:p w14:paraId="60AC9066" w14:textId="77777777" w:rsidR="00F1423C" w:rsidRDefault="00F1423C">
      <w:pPr>
        <w:spacing w:line="360" w:lineRule="auto"/>
        <w:jc w:val="both"/>
        <w:rPr>
          <w:rFonts w:ascii="Book Antiqua" w:hAnsi="Book Antiqua"/>
        </w:rPr>
      </w:pPr>
    </w:p>
    <w:p w14:paraId="572C74EB" w14:textId="77777777"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Yang Bai, </w:t>
      </w:r>
      <w:r>
        <w:rPr>
          <w:rFonts w:ascii="Book Antiqua" w:eastAsia="Book Antiqua" w:hAnsi="Book Antiqua" w:cs="Book Antiqua"/>
          <w:color w:val="000000"/>
        </w:rPr>
        <w:t xml:space="preserve">Department of Cardiology, </w:t>
      </w:r>
      <w:proofErr w:type="spellStart"/>
      <w:r>
        <w:rPr>
          <w:rFonts w:ascii="Book Antiqua" w:eastAsia="Book Antiqua" w:hAnsi="Book Antiqua" w:cs="Book Antiqua"/>
          <w:color w:val="000000"/>
        </w:rPr>
        <w:t>Xiyuan</w:t>
      </w:r>
      <w:proofErr w:type="spellEnd"/>
      <w:r>
        <w:rPr>
          <w:rFonts w:ascii="Book Antiqua" w:eastAsia="Book Antiqua" w:hAnsi="Book Antiqua" w:cs="Book Antiqua"/>
          <w:color w:val="000000"/>
        </w:rPr>
        <w:t xml:space="preserve"> Hospital of China Academy of Chinese Medical Sciences, Beijing 100091, China</w:t>
      </w:r>
    </w:p>
    <w:p w14:paraId="5F8E34D5" w14:textId="77777777" w:rsidR="00F1423C" w:rsidRDefault="00F1423C">
      <w:pPr>
        <w:spacing w:line="360" w:lineRule="auto"/>
        <w:jc w:val="both"/>
        <w:rPr>
          <w:rFonts w:ascii="Book Antiqua" w:hAnsi="Book Antiqua"/>
        </w:rPr>
      </w:pPr>
    </w:p>
    <w:p w14:paraId="6D8DCAEF" w14:textId="77777777"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Tao Liu, </w:t>
      </w:r>
      <w:r>
        <w:rPr>
          <w:rFonts w:ascii="Book Antiqua" w:eastAsia="Book Antiqua" w:hAnsi="Book Antiqua" w:cs="Book Antiqua"/>
          <w:color w:val="000000"/>
        </w:rPr>
        <w:t xml:space="preserve">Department of Digestive Endoscope Center, </w:t>
      </w:r>
      <w:proofErr w:type="spellStart"/>
      <w:r>
        <w:rPr>
          <w:rFonts w:ascii="Book Antiqua" w:eastAsia="Book Antiqua" w:hAnsi="Book Antiqua" w:cs="Book Antiqua"/>
          <w:color w:val="000000"/>
        </w:rPr>
        <w:t>Longhua</w:t>
      </w:r>
      <w:proofErr w:type="spellEnd"/>
      <w:r>
        <w:rPr>
          <w:rFonts w:ascii="Book Antiqua" w:eastAsia="Book Antiqua" w:hAnsi="Book Antiqua" w:cs="Book Antiqua"/>
          <w:color w:val="000000"/>
        </w:rPr>
        <w:t xml:space="preserve"> Hospital, Shanghai University of Traditional Chinese Medicine, Shanghai 200032, China</w:t>
      </w:r>
    </w:p>
    <w:p w14:paraId="73AF20D1" w14:textId="77777777" w:rsidR="00F1423C" w:rsidRDefault="00F1423C">
      <w:pPr>
        <w:spacing w:line="360" w:lineRule="auto"/>
        <w:jc w:val="both"/>
        <w:rPr>
          <w:rFonts w:ascii="Book Antiqua" w:hAnsi="Book Antiqua"/>
        </w:rPr>
      </w:pPr>
    </w:p>
    <w:p w14:paraId="208AE4A5" w14:textId="77777777"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Linda LD Zhong, </w:t>
      </w:r>
      <w:r>
        <w:rPr>
          <w:rFonts w:ascii="Book Antiqua" w:eastAsia="Book Antiqua" w:hAnsi="Book Antiqua" w:cs="Book Antiqua"/>
          <w:color w:val="000000"/>
        </w:rPr>
        <w:t>School of Chinese Medicine, Hong Kong Baptist University, Hong Kong 999077, China</w:t>
      </w:r>
    </w:p>
    <w:p w14:paraId="0B724504" w14:textId="77777777" w:rsidR="00F1423C" w:rsidRDefault="00F1423C">
      <w:pPr>
        <w:spacing w:line="360" w:lineRule="auto"/>
        <w:jc w:val="both"/>
        <w:rPr>
          <w:rFonts w:ascii="Book Antiqua" w:hAnsi="Book Antiqua"/>
        </w:rPr>
      </w:pPr>
    </w:p>
    <w:p w14:paraId="39CE7156" w14:textId="334A3BD6" w:rsidR="00F1423C" w:rsidRDefault="00A21115">
      <w:pPr>
        <w:spacing w:line="360" w:lineRule="auto"/>
        <w:jc w:val="both"/>
        <w:rPr>
          <w:rFonts w:ascii="Book Antiqua" w:eastAsia="Book Antiqua" w:hAnsi="Book Antiqua" w:cs="Book Antiqua"/>
          <w:color w:val="000000"/>
        </w:rPr>
      </w:pPr>
      <w:r w:rsidRPr="00E45005">
        <w:rPr>
          <w:rFonts w:ascii="Book Antiqua" w:eastAsia="Book Antiqua" w:hAnsi="Book Antiqua" w:cs="Book Antiqua"/>
          <w:b/>
          <w:bCs/>
          <w:color w:val="000000"/>
          <w:highlight w:val="yellow"/>
          <w:rPrChange w:id="10" w:author="Liansheng Ma" w:date="2022-04-02T11:24:00Z">
            <w:rPr>
              <w:rFonts w:ascii="Book Antiqua" w:eastAsia="Book Antiqua" w:hAnsi="Book Antiqua" w:cs="Book Antiqua"/>
              <w:b/>
              <w:bCs/>
              <w:color w:val="000000"/>
            </w:rPr>
          </w:rPrChange>
        </w:rPr>
        <w:t>Hui</w:t>
      </w:r>
      <w:ins w:id="11" w:author="Liansheng Ma" w:date="2022-04-02T11:24:00Z">
        <w:r w:rsidR="00E45005" w:rsidRPr="00E45005">
          <w:rPr>
            <w:rFonts w:ascii="Book Antiqua" w:eastAsia="Book Antiqua" w:hAnsi="Book Antiqua" w:cs="Book Antiqua"/>
            <w:b/>
            <w:bCs/>
            <w:color w:val="000000"/>
            <w:highlight w:val="yellow"/>
            <w:rPrChange w:id="12" w:author="Liansheng Ma" w:date="2022-04-02T11:24:00Z">
              <w:rPr>
                <w:rFonts w:ascii="Book Antiqua" w:eastAsia="Book Antiqua" w:hAnsi="Book Antiqua" w:cs="Book Antiqua"/>
                <w:b/>
                <w:bCs/>
                <w:color w:val="000000"/>
              </w:rPr>
            </w:rPrChange>
          </w:rPr>
          <w:t>-</w:t>
        </w:r>
      </w:ins>
      <w:r w:rsidR="00E45005" w:rsidRPr="00E45005">
        <w:rPr>
          <w:rFonts w:ascii="Book Antiqua" w:eastAsia="Book Antiqua" w:hAnsi="Book Antiqua" w:cs="Book Antiqua"/>
          <w:b/>
          <w:bCs/>
          <w:color w:val="000000"/>
          <w:highlight w:val="yellow"/>
          <w:rPrChange w:id="13" w:author="Liansheng Ma" w:date="2022-04-02T11:24:00Z">
            <w:rPr>
              <w:rFonts w:ascii="Book Antiqua" w:eastAsia="Book Antiqua" w:hAnsi="Book Antiqua" w:cs="Book Antiqua"/>
              <w:b/>
              <w:bCs/>
              <w:color w:val="000000"/>
            </w:rPr>
          </w:rPrChange>
        </w:rPr>
        <w:t>F</w:t>
      </w:r>
      <w:r w:rsidRPr="00E45005">
        <w:rPr>
          <w:rFonts w:ascii="Book Antiqua" w:eastAsia="Book Antiqua" w:hAnsi="Book Antiqua" w:cs="Book Antiqua"/>
          <w:b/>
          <w:bCs/>
          <w:color w:val="000000"/>
          <w:highlight w:val="yellow"/>
          <w:rPrChange w:id="14" w:author="Liansheng Ma" w:date="2022-04-02T11:24:00Z">
            <w:rPr>
              <w:rFonts w:ascii="Book Antiqua" w:eastAsia="Book Antiqua" w:hAnsi="Book Antiqua" w:cs="Book Antiqua"/>
              <w:b/>
              <w:bCs/>
              <w:color w:val="000000"/>
            </w:rPr>
          </w:rPrChange>
        </w:rPr>
        <w:t xml:space="preserve">eng Liang, </w:t>
      </w:r>
      <w:r w:rsidRPr="00E45005">
        <w:rPr>
          <w:rFonts w:ascii="Book Antiqua" w:eastAsia="Book Antiqua" w:hAnsi="Book Antiqua" w:cs="Book Antiqua"/>
          <w:color w:val="000000"/>
          <w:highlight w:val="yellow"/>
          <w:rPrChange w:id="15" w:author="Liansheng Ma" w:date="2022-04-02T11:24:00Z">
            <w:rPr>
              <w:rFonts w:ascii="Book Antiqua" w:eastAsia="Book Antiqua" w:hAnsi="Book Antiqua" w:cs="Book Antiqua"/>
              <w:color w:val="000000"/>
            </w:rPr>
          </w:rPrChange>
        </w:rPr>
        <w:t>The Institute for Science, Technology and Humanities, Shanghai University of Traditional Chinese Medicine, Shanghai 201203, China</w:t>
      </w:r>
    </w:p>
    <w:p w14:paraId="3FDEC3A3" w14:textId="77777777" w:rsidR="00F1423C" w:rsidRDefault="00F1423C">
      <w:pPr>
        <w:spacing w:line="360" w:lineRule="auto"/>
        <w:jc w:val="both"/>
        <w:rPr>
          <w:rFonts w:ascii="Book Antiqua" w:hAnsi="Book Antiqua"/>
        </w:rPr>
      </w:pPr>
    </w:p>
    <w:p w14:paraId="6004246C" w14:textId="78E1BBC3"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Lyu</w:t>
      </w:r>
      <w:proofErr w:type="spellEnd"/>
      <w:r>
        <w:rPr>
          <w:rFonts w:ascii="Book Antiqua" w:eastAsia="Book Antiqua" w:hAnsi="Book Antiqua" w:cs="Book Antiqua"/>
          <w:color w:val="000000"/>
        </w:rPr>
        <w:t xml:space="preserve"> Z and Bai Y contributed toward the concept and data analysis; </w:t>
      </w:r>
      <w:proofErr w:type="spellStart"/>
      <w:r>
        <w:rPr>
          <w:rFonts w:ascii="Book Antiqua" w:eastAsia="Book Antiqua" w:hAnsi="Book Antiqua" w:cs="Book Antiqua"/>
          <w:color w:val="000000"/>
        </w:rPr>
        <w:t>Lyu</w:t>
      </w:r>
      <w:proofErr w:type="spellEnd"/>
      <w:r>
        <w:rPr>
          <w:rFonts w:ascii="Book Antiqua" w:eastAsia="Book Antiqua" w:hAnsi="Book Antiqua" w:cs="Book Antiqua"/>
          <w:color w:val="000000"/>
        </w:rPr>
        <w:t xml:space="preserve"> Z and Fan Y contributed toward manuscript writing; Zhong LL, Liu T, and Liang H contributed toward concept and manuscript review; In addition, </w:t>
      </w:r>
      <w:proofErr w:type="spellStart"/>
      <w:r>
        <w:rPr>
          <w:rFonts w:ascii="Book Antiqua" w:eastAsia="Book Antiqua" w:hAnsi="Book Antiqua" w:cs="Book Antiqua"/>
          <w:color w:val="000000"/>
        </w:rPr>
        <w:t>Lyu</w:t>
      </w:r>
      <w:proofErr w:type="spellEnd"/>
      <w:r>
        <w:rPr>
          <w:rFonts w:ascii="Book Antiqua" w:eastAsia="Book Antiqua" w:hAnsi="Book Antiqua" w:cs="Book Antiqua"/>
          <w:color w:val="000000"/>
        </w:rPr>
        <w:t xml:space="preserve"> Z, Fan Y and Bai Y </w:t>
      </w:r>
      <w:r w:rsidR="003C359F">
        <w:rPr>
          <w:rFonts w:ascii="Book Antiqua" w:eastAsia="Book Antiqua" w:hAnsi="Book Antiqua" w:cs="Book Antiqua"/>
          <w:color w:val="000000"/>
        </w:rPr>
        <w:lastRenderedPageBreak/>
        <w:t xml:space="preserve">made </w:t>
      </w:r>
      <w:r>
        <w:rPr>
          <w:rFonts w:ascii="Book Antiqua" w:eastAsia="Book Antiqua" w:hAnsi="Book Antiqua" w:cs="Book Antiqua"/>
          <w:color w:val="000000"/>
        </w:rPr>
        <w:t>equal contributions</w:t>
      </w:r>
      <w:r w:rsidR="003C359F">
        <w:rPr>
          <w:rFonts w:ascii="Book Antiqua" w:eastAsia="Book Antiqua" w:hAnsi="Book Antiqua" w:cs="Book Antiqua"/>
          <w:color w:val="000000"/>
        </w:rPr>
        <w:t>;</w:t>
      </w:r>
      <w:r>
        <w:rPr>
          <w:rFonts w:ascii="Book Antiqua" w:eastAsia="Book Antiqua" w:hAnsi="Book Antiqua" w:cs="Book Antiqua"/>
          <w:color w:val="000000"/>
        </w:rPr>
        <w:t xml:space="preserve"> Zhong LL and Liang H should be considered as co corresponding authors. </w:t>
      </w:r>
    </w:p>
    <w:p w14:paraId="19F625C5" w14:textId="77777777" w:rsidR="00F1423C" w:rsidRDefault="00F1423C">
      <w:pPr>
        <w:spacing w:line="360" w:lineRule="auto"/>
        <w:jc w:val="both"/>
        <w:rPr>
          <w:rFonts w:ascii="Book Antiqua" w:hAnsi="Book Antiqua"/>
        </w:rPr>
      </w:pPr>
    </w:p>
    <w:p w14:paraId="1313A493" w14:textId="77777777" w:rsidR="00F1423C" w:rsidRDefault="00A21115">
      <w:pPr>
        <w:spacing w:line="360" w:lineRule="auto"/>
        <w:jc w:val="both"/>
        <w:rPr>
          <w:rFonts w:ascii="Book Antiqua" w:hAnsi="Book Antiqua"/>
        </w:rPr>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the Hong Kong Chinese Medicine Development Fund (19B2/057A). The fund agency has no role in conducting the research. </w:t>
      </w:r>
    </w:p>
    <w:p w14:paraId="739D631B" w14:textId="77777777" w:rsidR="00F1423C" w:rsidRDefault="00F1423C">
      <w:pPr>
        <w:spacing w:line="360" w:lineRule="auto"/>
        <w:jc w:val="both"/>
        <w:rPr>
          <w:rFonts w:ascii="Book Antiqua" w:hAnsi="Book Antiqua"/>
        </w:rPr>
      </w:pPr>
    </w:p>
    <w:p w14:paraId="4CB64703" w14:textId="1DE2F782" w:rsidR="00F1423C" w:rsidRDefault="00A21115">
      <w:pPr>
        <w:spacing w:line="360" w:lineRule="auto"/>
        <w:jc w:val="both"/>
        <w:rPr>
          <w:rFonts w:ascii="Book Antiqua" w:eastAsia="Book Antiqua" w:hAnsi="Book Antiqua" w:cs="Book Antiqua"/>
          <w:color w:val="000000"/>
        </w:rPr>
      </w:pPr>
      <w:r w:rsidRPr="00E45005">
        <w:rPr>
          <w:rFonts w:ascii="Book Antiqua" w:eastAsia="Book Antiqua" w:hAnsi="Book Antiqua" w:cs="Book Antiqua"/>
          <w:b/>
          <w:bCs/>
          <w:color w:val="000000"/>
          <w:highlight w:val="yellow"/>
          <w:rPrChange w:id="16" w:author="Liansheng Ma" w:date="2022-04-02T11:24:00Z">
            <w:rPr>
              <w:rFonts w:ascii="Book Antiqua" w:eastAsia="Book Antiqua" w:hAnsi="Book Antiqua" w:cs="Book Antiqua"/>
              <w:b/>
              <w:bCs/>
              <w:color w:val="000000"/>
            </w:rPr>
          </w:rPrChange>
        </w:rPr>
        <w:t xml:space="preserve">Corresponding author: </w:t>
      </w:r>
      <w:r w:rsidRPr="00E45005">
        <w:rPr>
          <w:rFonts w:ascii="Book Antiqua" w:eastAsia="Book Antiqua" w:hAnsi="Book Antiqua" w:cs="Book Antiqua" w:hint="eastAsia"/>
          <w:color w:val="000000"/>
          <w:highlight w:val="yellow"/>
          <w:rPrChange w:id="17" w:author="Liansheng Ma" w:date="2022-04-02T11:24:00Z">
            <w:rPr>
              <w:rFonts w:ascii="Book Antiqua" w:eastAsia="Book Antiqua" w:hAnsi="Book Antiqua" w:cs="Book Antiqua" w:hint="eastAsia"/>
              <w:color w:val="000000"/>
            </w:rPr>
          </w:rPrChange>
        </w:rPr>
        <w:t>Hui</w:t>
      </w:r>
      <w:ins w:id="18" w:author="Liansheng Ma" w:date="2022-04-02T11:24:00Z">
        <w:r w:rsidR="009A7817" w:rsidRPr="00E45005">
          <w:rPr>
            <w:rFonts w:ascii="Book Antiqua" w:eastAsia="Book Antiqua" w:hAnsi="Book Antiqua" w:cs="Book Antiqua"/>
            <w:color w:val="000000"/>
            <w:highlight w:val="yellow"/>
            <w:rPrChange w:id="19" w:author="Liansheng Ma" w:date="2022-04-02T11:24:00Z">
              <w:rPr>
                <w:rFonts w:ascii="Book Antiqua" w:eastAsia="Book Antiqua" w:hAnsi="Book Antiqua" w:cs="Book Antiqua"/>
                <w:color w:val="000000"/>
              </w:rPr>
            </w:rPrChange>
          </w:rPr>
          <w:t>-</w:t>
        </w:r>
      </w:ins>
      <w:r w:rsidR="009A7817" w:rsidRPr="00E45005">
        <w:rPr>
          <w:rFonts w:ascii="Book Antiqua" w:eastAsia="Book Antiqua" w:hAnsi="Book Antiqua" w:cs="Book Antiqua"/>
          <w:color w:val="000000"/>
          <w:highlight w:val="yellow"/>
          <w:rPrChange w:id="20" w:author="Liansheng Ma" w:date="2022-04-02T11:24:00Z">
            <w:rPr>
              <w:rFonts w:ascii="Book Antiqua" w:eastAsia="Book Antiqua" w:hAnsi="Book Antiqua" w:cs="Book Antiqua"/>
              <w:color w:val="000000"/>
            </w:rPr>
          </w:rPrChange>
        </w:rPr>
        <w:t>F</w:t>
      </w:r>
      <w:r w:rsidRPr="00E45005">
        <w:rPr>
          <w:rFonts w:ascii="Book Antiqua" w:eastAsia="Book Antiqua" w:hAnsi="Book Antiqua" w:cs="Book Antiqua" w:hint="eastAsia"/>
          <w:color w:val="000000"/>
          <w:highlight w:val="yellow"/>
          <w:rPrChange w:id="21" w:author="Liansheng Ma" w:date="2022-04-02T11:24:00Z">
            <w:rPr>
              <w:rFonts w:ascii="Book Antiqua" w:eastAsia="Book Antiqua" w:hAnsi="Book Antiqua" w:cs="Book Antiqua" w:hint="eastAsia"/>
              <w:color w:val="000000"/>
            </w:rPr>
          </w:rPrChange>
        </w:rPr>
        <w:t>eng Liang, MD, Ph</w:t>
      </w:r>
      <w:r w:rsidRPr="00E45005">
        <w:rPr>
          <w:rFonts w:ascii="Book Antiqua" w:eastAsia="Book Antiqua" w:hAnsi="Book Antiqua" w:cs="Book Antiqua"/>
          <w:color w:val="000000"/>
          <w:highlight w:val="yellow"/>
          <w:rPrChange w:id="22" w:author="Liansheng Ma" w:date="2022-04-02T11:24:00Z">
            <w:rPr>
              <w:rFonts w:ascii="Book Antiqua" w:eastAsia="Book Antiqua" w:hAnsi="Book Antiqua" w:cs="Book Antiqua"/>
              <w:color w:val="000000"/>
            </w:rPr>
          </w:rPrChange>
        </w:rPr>
        <w:t>D</w:t>
      </w:r>
      <w:r w:rsidRPr="00E45005">
        <w:rPr>
          <w:rFonts w:ascii="Book Antiqua" w:eastAsia="Book Antiqua" w:hAnsi="Book Antiqua" w:cs="Book Antiqua" w:hint="eastAsia"/>
          <w:color w:val="000000"/>
          <w:highlight w:val="yellow"/>
          <w:rPrChange w:id="23" w:author="Liansheng Ma" w:date="2022-04-02T11:24:00Z">
            <w:rPr>
              <w:rFonts w:ascii="Book Antiqua" w:eastAsia="Book Antiqua" w:hAnsi="Book Antiqua" w:cs="Book Antiqua" w:hint="eastAsia"/>
              <w:color w:val="000000"/>
            </w:rPr>
          </w:rPrChange>
        </w:rPr>
        <w:t xml:space="preserve">, Shanghai University of Traditional Chinese Medicine, </w:t>
      </w:r>
      <w:r w:rsidRPr="00E45005">
        <w:rPr>
          <w:rFonts w:ascii="Book Antiqua" w:eastAsia="Book Antiqua" w:hAnsi="Book Antiqua" w:cs="Book Antiqua"/>
          <w:color w:val="000000"/>
          <w:highlight w:val="yellow"/>
          <w:rPrChange w:id="24" w:author="Liansheng Ma" w:date="2022-04-02T11:24:00Z">
            <w:rPr>
              <w:rFonts w:ascii="Book Antiqua" w:eastAsia="Book Antiqua" w:hAnsi="Book Antiqua" w:cs="Book Antiqua"/>
              <w:color w:val="000000"/>
            </w:rPr>
          </w:rPrChange>
        </w:rPr>
        <w:t xml:space="preserve">No. 1200 Cai </w:t>
      </w:r>
      <w:proofErr w:type="spellStart"/>
      <w:r w:rsidRPr="00E45005">
        <w:rPr>
          <w:rFonts w:ascii="Book Antiqua" w:eastAsia="Book Antiqua" w:hAnsi="Book Antiqua" w:cs="Book Antiqua"/>
          <w:color w:val="000000"/>
          <w:highlight w:val="yellow"/>
          <w:rPrChange w:id="25" w:author="Liansheng Ma" w:date="2022-04-02T11:24:00Z">
            <w:rPr>
              <w:rFonts w:ascii="Book Antiqua" w:eastAsia="Book Antiqua" w:hAnsi="Book Antiqua" w:cs="Book Antiqua"/>
              <w:color w:val="000000"/>
            </w:rPr>
          </w:rPrChange>
        </w:rPr>
        <w:t>Lun</w:t>
      </w:r>
      <w:proofErr w:type="spellEnd"/>
      <w:r w:rsidRPr="00E45005">
        <w:rPr>
          <w:rFonts w:ascii="Book Antiqua" w:eastAsia="Book Antiqua" w:hAnsi="Book Antiqua" w:cs="Book Antiqua"/>
          <w:color w:val="000000"/>
          <w:highlight w:val="yellow"/>
          <w:rPrChange w:id="26" w:author="Liansheng Ma" w:date="2022-04-02T11:24:00Z">
            <w:rPr>
              <w:rFonts w:ascii="Book Antiqua" w:eastAsia="Book Antiqua" w:hAnsi="Book Antiqua" w:cs="Book Antiqua"/>
              <w:color w:val="000000"/>
            </w:rPr>
          </w:rPrChange>
        </w:rPr>
        <w:t xml:space="preserve"> Road, </w:t>
      </w:r>
      <w:r w:rsidRPr="00E45005">
        <w:rPr>
          <w:rFonts w:ascii="Book Antiqua" w:eastAsia="Book Antiqua" w:hAnsi="Book Antiqua" w:cs="Book Antiqua" w:hint="eastAsia"/>
          <w:color w:val="000000"/>
          <w:highlight w:val="yellow"/>
          <w:rPrChange w:id="27" w:author="Liansheng Ma" w:date="2022-04-02T11:24:00Z">
            <w:rPr>
              <w:rFonts w:ascii="Book Antiqua" w:eastAsia="Book Antiqua" w:hAnsi="Book Antiqua" w:cs="Book Antiqua" w:hint="eastAsia"/>
              <w:color w:val="000000"/>
            </w:rPr>
          </w:rPrChange>
        </w:rPr>
        <w:t>Shanghai 201203, China. lianghuifeng5418@shutcm.edu.cn</w:t>
      </w:r>
    </w:p>
    <w:p w14:paraId="07CF24D2" w14:textId="77777777" w:rsidR="00F1423C" w:rsidRDefault="00F1423C">
      <w:pPr>
        <w:spacing w:line="360" w:lineRule="auto"/>
        <w:jc w:val="both"/>
        <w:rPr>
          <w:rFonts w:ascii="Book Antiqua" w:hAnsi="Book Antiqua"/>
          <w:lang w:eastAsia="zh-CN"/>
        </w:rPr>
      </w:pPr>
    </w:p>
    <w:p w14:paraId="30C440E4" w14:textId="77777777"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31, 2021</w:t>
      </w:r>
    </w:p>
    <w:p w14:paraId="73FA31EF" w14:textId="77777777"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14, 2021</w:t>
      </w:r>
    </w:p>
    <w:p w14:paraId="605A861F" w14:textId="2632AF51"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Accepted: </w:t>
      </w:r>
      <w:ins w:id="28" w:author="Liansheng Ma" w:date="2022-04-02T11:25:00Z">
        <w:r w:rsidR="00E145BA" w:rsidRPr="00E145BA">
          <w:rPr>
            <w:rFonts w:ascii="Book Antiqua" w:eastAsia="Book Antiqua" w:hAnsi="Book Antiqua" w:cs="Book Antiqua"/>
            <w:b/>
            <w:bCs/>
            <w:color w:val="000000"/>
          </w:rPr>
          <w:t>April 2, 2022</w:t>
        </w:r>
      </w:ins>
    </w:p>
    <w:p w14:paraId="0BD84D79" w14:textId="38D36F58"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9D7A0E4" w14:textId="77777777" w:rsidR="00F1423C" w:rsidRDefault="00F1423C">
      <w:pPr>
        <w:spacing w:line="360" w:lineRule="auto"/>
        <w:jc w:val="both"/>
        <w:rPr>
          <w:rFonts w:ascii="Book Antiqua" w:hAnsi="Book Antiqua"/>
        </w:rPr>
        <w:sectPr w:rsidR="00F1423C">
          <w:footerReference w:type="default" r:id="rId8"/>
          <w:pgSz w:w="12240" w:h="15840"/>
          <w:pgMar w:top="1440" w:right="1440" w:bottom="1440" w:left="1440" w:header="720" w:footer="720" w:gutter="0"/>
          <w:cols w:space="720"/>
          <w:docGrid w:linePitch="360"/>
        </w:sectPr>
      </w:pPr>
    </w:p>
    <w:p w14:paraId="40443779"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4110556"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BACKGROUND</w:t>
      </w:r>
    </w:p>
    <w:p w14:paraId="6C0668B1" w14:textId="52F801D0"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Functional constipation (FC) is a common and chronic gastrointestinal disease and its treatment remains challenging. </w:t>
      </w:r>
    </w:p>
    <w:p w14:paraId="4CEB2DD5" w14:textId="77777777" w:rsidR="00F1423C" w:rsidRDefault="00F1423C">
      <w:pPr>
        <w:spacing w:line="360" w:lineRule="auto"/>
        <w:jc w:val="both"/>
        <w:rPr>
          <w:rFonts w:ascii="Book Antiqua" w:hAnsi="Book Antiqua"/>
        </w:rPr>
      </w:pPr>
    </w:p>
    <w:p w14:paraId="754A34FE"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AIM</w:t>
      </w:r>
    </w:p>
    <w:p w14:paraId="3ADFF4B4" w14:textId="6D3A7BE2" w:rsidR="00F1423C" w:rsidRDefault="00D938AF">
      <w:pPr>
        <w:spacing w:line="360" w:lineRule="auto"/>
        <w:jc w:val="both"/>
        <w:rPr>
          <w:rFonts w:ascii="Book Antiqua" w:hAnsi="Book Antiqua"/>
        </w:rPr>
      </w:pPr>
      <w:r>
        <w:rPr>
          <w:rFonts w:ascii="Book Antiqua" w:eastAsia="Book Antiqua" w:hAnsi="Book Antiqua" w:cs="Book Antiqua"/>
          <w:color w:val="000000"/>
        </w:rPr>
        <w:t>T</w:t>
      </w:r>
      <w:r w:rsidR="00A21115">
        <w:rPr>
          <w:rFonts w:ascii="Book Antiqua" w:eastAsia="Book Antiqua" w:hAnsi="Book Antiqua" w:cs="Book Antiqua"/>
          <w:color w:val="000000"/>
        </w:rPr>
        <w:t>o evaluate the efficacy and safety of Chinese herbal medicine (CHM) on efficacy rate, global symptoms, bowel movements and the Bristol Stool Scale score in patients with FC by summarizing current available randomized controlled trials (RCTs).</w:t>
      </w:r>
    </w:p>
    <w:p w14:paraId="3CBB5DC1" w14:textId="77777777" w:rsidR="00F1423C" w:rsidRDefault="00F1423C">
      <w:pPr>
        <w:spacing w:line="360" w:lineRule="auto"/>
        <w:jc w:val="both"/>
        <w:rPr>
          <w:rFonts w:ascii="Book Antiqua" w:hAnsi="Book Antiqua"/>
        </w:rPr>
      </w:pPr>
    </w:p>
    <w:p w14:paraId="7B089013"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METHODS</w:t>
      </w:r>
    </w:p>
    <w:p w14:paraId="128C1660" w14:textId="7308C40D"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RCTs with CHM to treat FC were identified by a systematic search of six databases from inception to October 20, 2020. Two independent reviewers assessed the quality of the included articles and extracted data. Meta-analyses were performed to odds ratio (OR), mean differences (MD) and 95% confidence interval (CI) using random-effects models. Subgroup analyses and sensitivity analyses were used to explore and interpret the sources of heterogeneity. The funnel plot,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 and Egger’s test were used to detect publication bias.</w:t>
      </w:r>
    </w:p>
    <w:p w14:paraId="234322E4" w14:textId="77777777" w:rsidR="00F1423C" w:rsidRDefault="00F1423C">
      <w:pPr>
        <w:spacing w:line="360" w:lineRule="auto"/>
        <w:jc w:val="both"/>
        <w:rPr>
          <w:rFonts w:ascii="Book Antiqua" w:hAnsi="Book Antiqua"/>
        </w:rPr>
      </w:pPr>
    </w:p>
    <w:p w14:paraId="619E3947"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RESULTS</w:t>
      </w:r>
    </w:p>
    <w:p w14:paraId="0E083854" w14:textId="69144B3D" w:rsidR="00F1423C" w:rsidRDefault="00A21115">
      <w:pPr>
        <w:spacing w:line="360" w:lineRule="auto"/>
        <w:jc w:val="both"/>
        <w:rPr>
          <w:rFonts w:ascii="Book Antiqua" w:hAnsi="Book Antiqua"/>
        </w:rPr>
      </w:pPr>
      <w:r>
        <w:rPr>
          <w:rFonts w:ascii="Book Antiqua" w:eastAsia="Book Antiqua" w:hAnsi="Book Antiqua" w:cs="Book Antiqua"/>
          <w:color w:val="000000"/>
        </w:rPr>
        <w:t>Ninety-seven studies involving 8693 patients were included in this work. CHM was significantly associated with a higher efficacy rate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3.62,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3.19-4.11,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less severe global symptoms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4.03,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3.49-4.65,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compared with control treatment, with the low heterogeneity between studies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0%, </w:t>
      </w:r>
      <w:r>
        <w:rPr>
          <w:rFonts w:ascii="Book Antiqua" w:eastAsia="Book Antiqua" w:hAnsi="Book Antiqua" w:cs="Book Antiqua"/>
          <w:i/>
          <w:iCs/>
          <w:color w:val="000000"/>
        </w:rPr>
        <w:t>P</w:t>
      </w:r>
      <w:r>
        <w:rPr>
          <w:rFonts w:ascii="Book Antiqua" w:eastAsia="Book Antiqua" w:hAnsi="Book Antiqua" w:cs="Book Antiqua"/>
          <w:color w:val="000000"/>
        </w:rPr>
        <w:t xml:space="preserve"> = 0.76). CHM</w:t>
      </w:r>
      <w:r w:rsidR="00800232">
        <w:rPr>
          <w:rFonts w:ascii="Book Antiqua" w:eastAsia="Book Antiqua" w:hAnsi="Book Antiqua" w:cs="Book Antiqua"/>
          <w:color w:val="000000"/>
        </w:rPr>
        <w:t xml:space="preserve"> was </w:t>
      </w:r>
      <w:r>
        <w:rPr>
          <w:rFonts w:ascii="Book Antiqua" w:eastAsia="Book Antiqua" w:hAnsi="Book Antiqua" w:cs="Book Antiqua"/>
          <w:color w:val="000000"/>
        </w:rPr>
        <w:t>also associated with more frequent bowel movements (MD 0.83,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0.67-0.98,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a lower score on the Bristol Stool Scale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1.63,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1.15-2.32,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0.006), and a not significant recurrence rate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0.47,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0.22-0.99, </w:t>
      </w:r>
      <w:r>
        <w:rPr>
          <w:rFonts w:ascii="Book Antiqua" w:eastAsia="Book Antiqua" w:hAnsi="Book Antiqua" w:cs="Book Antiqua"/>
          <w:i/>
          <w:iCs/>
          <w:color w:val="000000"/>
        </w:rPr>
        <w:t xml:space="preserve">P = </w:t>
      </w:r>
      <w:r>
        <w:rPr>
          <w:rFonts w:ascii="Book Antiqua" w:eastAsia="Book Antiqua" w:hAnsi="Book Antiqua" w:cs="Book Antiqua"/>
          <w:color w:val="000000"/>
        </w:rPr>
        <w:t>0.05). No serious adverse effects of CHM were reported.</w:t>
      </w:r>
    </w:p>
    <w:p w14:paraId="6C65B8B1" w14:textId="77777777" w:rsidR="00F1423C" w:rsidRDefault="00F1423C">
      <w:pPr>
        <w:spacing w:line="360" w:lineRule="auto"/>
        <w:jc w:val="both"/>
        <w:rPr>
          <w:rFonts w:ascii="Book Antiqua" w:hAnsi="Book Antiqua"/>
        </w:rPr>
      </w:pPr>
    </w:p>
    <w:p w14:paraId="156B57C3"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lastRenderedPageBreak/>
        <w:t>CONCLUSION</w:t>
      </w:r>
    </w:p>
    <w:p w14:paraId="52129840" w14:textId="4A975C05" w:rsidR="00F1423C" w:rsidRDefault="00A21115">
      <w:pPr>
        <w:spacing w:line="360" w:lineRule="auto"/>
        <w:jc w:val="both"/>
        <w:rPr>
          <w:rFonts w:ascii="Book Antiqua" w:hAnsi="Book Antiqua"/>
        </w:rPr>
      </w:pPr>
      <w:r>
        <w:rPr>
          <w:rFonts w:ascii="Book Antiqua" w:eastAsia="Book Antiqua" w:hAnsi="Book Antiqua" w:cs="Book Antiqua"/>
          <w:color w:val="000000"/>
        </w:rPr>
        <w:t>In this meta-analysis, we found that CHM may have potential benefits in increasing the number of bowel movements, improving stool characteristics and alleviating global symptoms in FC patients. However, a firm conclusion could not be reached because of the poor quality of the included trials. Further trials with higher quality are required.</w:t>
      </w:r>
    </w:p>
    <w:p w14:paraId="2E67A2DF" w14:textId="77777777" w:rsidR="00F1423C" w:rsidRDefault="00F1423C">
      <w:pPr>
        <w:spacing w:line="360" w:lineRule="auto"/>
        <w:jc w:val="both"/>
        <w:rPr>
          <w:rFonts w:ascii="Book Antiqua" w:hAnsi="Book Antiqua"/>
        </w:rPr>
      </w:pPr>
    </w:p>
    <w:p w14:paraId="58E013C3" w14:textId="77777777"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Functional constipation; Chinese herbal medicine; Efficacy; Systematic review; Meta-analysis</w:t>
      </w:r>
    </w:p>
    <w:p w14:paraId="2762F602" w14:textId="77777777" w:rsidR="00F1423C" w:rsidRDefault="00F1423C">
      <w:pPr>
        <w:spacing w:line="360" w:lineRule="auto"/>
        <w:jc w:val="both"/>
        <w:rPr>
          <w:rFonts w:ascii="Book Antiqua" w:hAnsi="Book Antiqua"/>
        </w:rPr>
      </w:pPr>
    </w:p>
    <w:p w14:paraId="1A848039" w14:textId="0DC1ED2D" w:rsidR="00F1423C" w:rsidRDefault="00B459F4">
      <w:pPr>
        <w:spacing w:line="360" w:lineRule="auto"/>
        <w:jc w:val="both"/>
        <w:rPr>
          <w:rFonts w:ascii="Book Antiqua" w:hAnsi="Book Antiqua"/>
        </w:rPr>
      </w:pPr>
      <w:proofErr w:type="spellStart"/>
      <w:r w:rsidRPr="00B459F4">
        <w:rPr>
          <w:rFonts w:ascii="Book Antiqua" w:eastAsia="Book Antiqua" w:hAnsi="Book Antiqua" w:cs="Book Antiqua"/>
          <w:color w:val="000000"/>
        </w:rPr>
        <w:t>Lyu</w:t>
      </w:r>
      <w:proofErr w:type="spellEnd"/>
      <w:r w:rsidRPr="00B459F4">
        <w:rPr>
          <w:rFonts w:ascii="Book Antiqua" w:eastAsia="Book Antiqua" w:hAnsi="Book Antiqua" w:cs="Book Antiqua"/>
          <w:color w:val="000000"/>
        </w:rPr>
        <w:t xml:space="preserve"> Z, Fan Y, Bai Y, Liu T, Zhong LL, Liang H</w:t>
      </w:r>
      <w:r w:rsidR="00A21115">
        <w:rPr>
          <w:rFonts w:ascii="Book Antiqua" w:eastAsia="Book Antiqua" w:hAnsi="Book Antiqua" w:cs="Book Antiqua"/>
          <w:color w:val="000000"/>
        </w:rPr>
        <w:t xml:space="preserve">. Outcome of the efficacy of Chinese herbal medicine for functional constipation: A systematic review and meta-analysis. </w:t>
      </w:r>
      <w:r w:rsidR="00A21115">
        <w:rPr>
          <w:rFonts w:ascii="Book Antiqua" w:eastAsia="Book Antiqua" w:hAnsi="Book Antiqua" w:cs="Book Antiqua"/>
          <w:i/>
          <w:iCs/>
          <w:color w:val="000000"/>
        </w:rPr>
        <w:t>World J Clin Cases</w:t>
      </w:r>
      <w:r w:rsidR="00A21115">
        <w:rPr>
          <w:rFonts w:ascii="Book Antiqua" w:eastAsia="Book Antiqua" w:hAnsi="Book Antiqua" w:cs="Book Antiqua"/>
          <w:color w:val="000000"/>
        </w:rPr>
        <w:t xml:space="preserve"> 2021; In press</w:t>
      </w:r>
    </w:p>
    <w:p w14:paraId="6837C7D9" w14:textId="77777777" w:rsidR="00F1423C" w:rsidRDefault="00F1423C">
      <w:pPr>
        <w:spacing w:line="360" w:lineRule="auto"/>
        <w:jc w:val="both"/>
        <w:rPr>
          <w:rFonts w:ascii="Book Antiqua" w:hAnsi="Book Antiqua"/>
        </w:rPr>
      </w:pPr>
    </w:p>
    <w:p w14:paraId="3EFAB210" w14:textId="2BB20522"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this meta-analysis, we found that Chinese herbal medicine may have potential benefits in increasing the number of bowel movements, improving stool characteristics and alleviating global symptoms in functional constipation patients. However, a firm conclusion could not be reached because of the poor quality of the included trials. Further trials with higher quality are required.</w:t>
      </w:r>
    </w:p>
    <w:p w14:paraId="328DEEAC" w14:textId="77777777" w:rsidR="00F1423C" w:rsidRDefault="00F1423C">
      <w:pPr>
        <w:spacing w:line="360" w:lineRule="auto"/>
        <w:jc w:val="both"/>
        <w:rPr>
          <w:rFonts w:ascii="Book Antiqua" w:hAnsi="Book Antiqua"/>
        </w:rPr>
      </w:pPr>
    </w:p>
    <w:p w14:paraId="0A0A14AE" w14:textId="77777777" w:rsidR="00F1423C" w:rsidRDefault="00F1423C">
      <w:pPr>
        <w:spacing w:line="360" w:lineRule="auto"/>
        <w:jc w:val="both"/>
        <w:rPr>
          <w:rFonts w:ascii="Book Antiqua" w:eastAsia="Book Antiqua" w:hAnsi="Book Antiqua" w:cs="Book Antiqua"/>
          <w:b/>
          <w:caps/>
          <w:color w:val="000000"/>
          <w:u w:val="single"/>
        </w:rPr>
        <w:sectPr w:rsidR="00F1423C">
          <w:pgSz w:w="12240" w:h="15840"/>
          <w:pgMar w:top="1440" w:right="1440" w:bottom="1440" w:left="1440" w:header="720" w:footer="720" w:gutter="0"/>
          <w:cols w:space="720"/>
          <w:docGrid w:linePitch="360"/>
        </w:sectPr>
      </w:pPr>
    </w:p>
    <w:p w14:paraId="3FC802AB" w14:textId="77777777" w:rsidR="00F1423C" w:rsidRDefault="00A21115">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771B4172" w14:textId="37746676" w:rsidR="00F1423C" w:rsidRDefault="00A21115">
      <w:pPr>
        <w:spacing w:line="360" w:lineRule="auto"/>
        <w:jc w:val="both"/>
        <w:rPr>
          <w:rFonts w:ascii="Book Antiqua" w:hAnsi="Book Antiqua"/>
        </w:rPr>
      </w:pPr>
      <w:r>
        <w:rPr>
          <w:rFonts w:ascii="Book Antiqua" w:eastAsia="Book Antiqua" w:hAnsi="Book Antiqua" w:cs="Book Antiqua"/>
          <w:color w:val="000000"/>
        </w:rPr>
        <w:t>Functional constipation (FC) is a common and chronic gastrointestinal disease. It has a prevalence of 14%</w:t>
      </w:r>
      <w:r w:rsidR="006F6BEC">
        <w:rPr>
          <w:rFonts w:ascii="Book Antiqua" w:eastAsia="Book Antiqua" w:hAnsi="Book Antiqua" w:cs="Book Antiqua"/>
          <w:color w:val="000000"/>
        </w:rPr>
        <w:t xml:space="preserve"> in the</w:t>
      </w:r>
      <w:r>
        <w:rPr>
          <w:rFonts w:ascii="Book Antiqua" w:eastAsia="Book Antiqua" w:hAnsi="Book Antiqua" w:cs="Book Antiqua"/>
          <w:color w:val="000000"/>
        </w:rPr>
        <w:t xml:space="preserve"> population in </w:t>
      </w:r>
      <w:proofErr w:type="gramStart"/>
      <w:r>
        <w:rPr>
          <w:rFonts w:ascii="Book Antiqua" w:eastAsia="Book Antiqua" w:hAnsi="Book Antiqua" w:cs="Book Antiqua"/>
          <w:color w:val="000000"/>
        </w:rPr>
        <w:t>Asia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15.6% of the population in Hong Kong</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representing a huge care burden. It is estimated that about 3.2 million FC patients in the United States visited medical centers in 2012 and the direct cost per patient for chronic constipation ranged from $1912 to $7522 per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addition, functional constipation greatly affects the quality of life of patients creating an important mental and physical </w:t>
      </w:r>
      <w:proofErr w:type="gramStart"/>
      <w:r>
        <w:rPr>
          <w:rFonts w:ascii="Book Antiqua" w:eastAsia="Book Antiqua" w:hAnsi="Book Antiqua" w:cs="Book Antiqua"/>
          <w:color w:val="000000"/>
        </w:rPr>
        <w:t>burden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6BAA9EC2" w14:textId="0DDBC1BB" w:rsidR="00F1423C" w:rsidRDefault="00A2111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treatment of functional constipation remains challenging. Osmotic laxatives, irritant laxatives and stool softeners are commonly used to treat </w:t>
      </w:r>
      <w:proofErr w:type="gramStart"/>
      <w:r>
        <w:rPr>
          <w:rFonts w:ascii="Book Antiqua" w:eastAsia="Book Antiqua" w:hAnsi="Book Antiqua" w:cs="Book Antiqua"/>
          <w:color w:val="000000"/>
        </w:rPr>
        <w:t>FC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up to 47% of patients were not completely satisfied with such treatment mainly due to concerns about treatment efficacy, safety, adverse reactions and </w:t>
      </w:r>
      <w:proofErr w:type="gramStart"/>
      <w:r>
        <w:rPr>
          <w:rFonts w:ascii="Book Antiqua" w:eastAsia="Book Antiqua" w:hAnsi="Book Antiqua" w:cs="Book Antiqua"/>
          <w:color w:val="000000"/>
        </w:rPr>
        <w:t>cost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Therefore, patients with FC usually take a self-management approach and try to seek complementary and alternative therapy</w:t>
      </w:r>
      <w:r w:rsidR="006F6BEC">
        <w:rPr>
          <w:rFonts w:ascii="Book Antiqua" w:eastAsia="Book Antiqua" w:hAnsi="Book Antiqua" w:cs="Book Antiqua"/>
          <w:color w:val="000000"/>
        </w:rPr>
        <w:t xml:space="preserve"> and</w:t>
      </w:r>
      <w:r>
        <w:rPr>
          <w:rFonts w:ascii="Book Antiqua" w:eastAsia="Book Antiqua" w:hAnsi="Book Antiqua" w:cs="Book Antiqua"/>
          <w:color w:val="000000"/>
        </w:rPr>
        <w:t xml:space="preserve"> Chinese herbal medicine is their usual choice.</w:t>
      </w:r>
    </w:p>
    <w:p w14:paraId="0B996B7F" w14:textId="3B07A369"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Through a randomized controlled trial (RCT), </w:t>
      </w:r>
      <w:proofErr w:type="spellStart"/>
      <w:r>
        <w:rPr>
          <w:rFonts w:ascii="Book Antiqua" w:eastAsia="Book Antiqua" w:hAnsi="Book Antiqua" w:cs="Book Antiqua"/>
          <w:color w:val="000000"/>
        </w:rPr>
        <w:t>McRorie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found that Psyllium, a</w:t>
      </w:r>
      <w:r w:rsidR="006F6BEC">
        <w:rPr>
          <w:rFonts w:ascii="Book Antiqua" w:eastAsia="Book Antiqua" w:hAnsi="Book Antiqua" w:cs="Book Antiqua"/>
          <w:color w:val="000000"/>
        </w:rPr>
        <w:t>n</w:t>
      </w:r>
      <w:r>
        <w:rPr>
          <w:rFonts w:ascii="Book Antiqua" w:eastAsia="Book Antiqua" w:hAnsi="Book Antiqua" w:cs="Book Antiqua"/>
          <w:color w:val="000000"/>
        </w:rPr>
        <w:t xml:space="preserve"> herb, was superior to docusate sodium, a laxative, for the treatment of chronic constipation. Two systematic reviews reported that Chinese herbal medicine (CHM) was effective in treating </w:t>
      </w:r>
      <w:proofErr w:type="gramStart"/>
      <w:r>
        <w:rPr>
          <w:rFonts w:ascii="Book Antiqua" w:eastAsia="Book Antiqua" w:hAnsi="Book Antiqua" w:cs="Book Antiqua"/>
          <w:color w:val="000000"/>
        </w:rPr>
        <w:t>constipation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But they were not clear whether herbs improve bowel movement, increase the frequency of voluntary defecation or alleviate symptoms of constipation. Some people even have concerns about the safety of Chinese herbs. Therefore, the purpose of th</w:t>
      </w:r>
      <w:r w:rsidR="006F6BEC">
        <w:rPr>
          <w:rFonts w:ascii="Book Antiqua" w:eastAsia="Book Antiqua" w:hAnsi="Book Antiqua" w:cs="Book Antiqua"/>
          <w:color w:val="000000"/>
        </w:rPr>
        <w:t>is</w:t>
      </w:r>
      <w:r>
        <w:rPr>
          <w:rFonts w:ascii="Book Antiqua" w:eastAsia="Book Antiqua" w:hAnsi="Book Antiqua" w:cs="Book Antiqua"/>
          <w:color w:val="000000"/>
        </w:rPr>
        <w:t xml:space="preserve"> review was to evaluate the efficacy and safety of CHM on efficacy rate, global symptoms, bowel movements and the Bristol Stool Scale score in patients with FC by summarizing current available RCTs.</w:t>
      </w:r>
    </w:p>
    <w:p w14:paraId="17BD93B9" w14:textId="77777777" w:rsidR="00F1423C" w:rsidRDefault="00F1423C">
      <w:pPr>
        <w:spacing w:line="360" w:lineRule="auto"/>
        <w:jc w:val="both"/>
        <w:rPr>
          <w:rFonts w:ascii="Book Antiqua" w:hAnsi="Book Antiqua"/>
        </w:rPr>
      </w:pPr>
    </w:p>
    <w:p w14:paraId="5ED8D69A" w14:textId="77777777" w:rsidR="00F1423C" w:rsidRDefault="00A21115">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FADCD34"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This systematic review was conducted following the guideline of Preferred reporting items for systematic review and Meta-analysis (PRISMA) </w:t>
      </w:r>
      <w:proofErr w:type="gramStart"/>
      <w:r>
        <w:rPr>
          <w:rFonts w:ascii="Book Antiqua" w:eastAsia="Book Antiqua" w:hAnsi="Book Antiqua" w:cs="Book Antiqua"/>
          <w:color w:val="000000"/>
        </w:rPr>
        <w:t>statement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p>
    <w:p w14:paraId="09A61604" w14:textId="77777777" w:rsidR="00F1423C" w:rsidRDefault="00F1423C">
      <w:pPr>
        <w:spacing w:line="360" w:lineRule="auto"/>
        <w:jc w:val="both"/>
        <w:rPr>
          <w:rFonts w:ascii="Book Antiqua" w:hAnsi="Book Antiqua"/>
        </w:rPr>
      </w:pPr>
    </w:p>
    <w:p w14:paraId="43A74DED"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Eligibility criteria</w:t>
      </w:r>
    </w:p>
    <w:p w14:paraId="046558F7" w14:textId="4D590216" w:rsidR="00F1423C" w:rsidRDefault="00A21115">
      <w:pPr>
        <w:spacing w:line="360" w:lineRule="auto"/>
        <w:jc w:val="both"/>
        <w:rPr>
          <w:rFonts w:ascii="Book Antiqua" w:hAnsi="Book Antiqua"/>
        </w:rPr>
      </w:pPr>
      <w:r>
        <w:rPr>
          <w:rFonts w:ascii="Book Antiqua" w:eastAsia="Book Antiqua" w:hAnsi="Book Antiqua" w:cs="Book Antiqua"/>
          <w:color w:val="000000"/>
        </w:rPr>
        <w:lastRenderedPageBreak/>
        <w:t>Studies meeting the following criteria will be included: (1) Participants: patients met established diagnostic criteria of FC, including Rome I, II, III, IV criteria, without restrictions for age, sex, ethnicity or setting type; (2) Type of studies: only randomized controlled trials were eligible; (3) Type of intervention: studies compared any CHM with Western medicine (WM) or placebo. For studies using other agents as the third arm, only the two arms using CHM would be included for analysis; and (4) Type of outcome measurements: the efficacy rate (ER); the frequency of bowel movement (BM); the assessments of the global symptom</w:t>
      </w:r>
      <w:r w:rsidR="008F6AE4">
        <w:rPr>
          <w:rFonts w:ascii="Book Antiqua" w:eastAsia="Book Antiqua" w:hAnsi="Book Antiqua" w:cs="Book Antiqua"/>
          <w:color w:val="000000"/>
        </w:rPr>
        <w:t xml:space="preserve"> </w:t>
      </w:r>
      <w:r>
        <w:rPr>
          <w:rFonts w:ascii="Book Antiqua" w:eastAsia="Book Antiqua" w:hAnsi="Book Antiqua" w:cs="Book Antiqua"/>
          <w:color w:val="000000"/>
        </w:rPr>
        <w:t>(GS); the score of the Bristol Stool Scale (BSS); the recurrence rate (RR) within follow-up, and reported adverse effects (AEs).</w:t>
      </w:r>
    </w:p>
    <w:p w14:paraId="3F12A35E" w14:textId="77777777" w:rsidR="00F1423C" w:rsidRDefault="00F1423C">
      <w:pPr>
        <w:spacing w:line="360" w:lineRule="auto"/>
        <w:jc w:val="both"/>
        <w:rPr>
          <w:rFonts w:ascii="Book Antiqua" w:hAnsi="Book Antiqua"/>
        </w:rPr>
      </w:pPr>
    </w:p>
    <w:p w14:paraId="49122A5C"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Exclusion criteria</w:t>
      </w:r>
    </w:p>
    <w:p w14:paraId="58EFE3C3"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Trials were excluded: (1) Did not meet the criteria above; (2) Involved animal studies 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(3) Case series or reviews and conference abstracts; (4) Valid original data were unable to obtain even when contacting the author; and (5) Similar studies were reported without additional data to analyze and extract.</w:t>
      </w:r>
    </w:p>
    <w:p w14:paraId="06018F9A" w14:textId="77777777" w:rsidR="00F1423C" w:rsidRDefault="00F1423C">
      <w:pPr>
        <w:spacing w:line="360" w:lineRule="auto"/>
        <w:jc w:val="both"/>
        <w:rPr>
          <w:rFonts w:ascii="Book Antiqua" w:hAnsi="Book Antiqua"/>
        </w:rPr>
      </w:pPr>
    </w:p>
    <w:p w14:paraId="04EEBFAC"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 xml:space="preserve">Search strategy and study selection </w:t>
      </w:r>
    </w:p>
    <w:p w14:paraId="563BC9DA" w14:textId="089DD1F0"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MEDLINE, Embase, </w:t>
      </w:r>
      <w:proofErr w:type="spellStart"/>
      <w:r>
        <w:rPr>
          <w:rFonts w:ascii="Book Antiqua" w:eastAsia="Book Antiqua" w:hAnsi="Book Antiqua" w:cs="Book Antiqua"/>
          <w:color w:val="000000"/>
        </w:rPr>
        <w:t>SinoMed</w:t>
      </w:r>
      <w:proofErr w:type="spellEnd"/>
      <w:r>
        <w:rPr>
          <w:rFonts w:ascii="Book Antiqua" w:eastAsia="Book Antiqua" w:hAnsi="Book Antiqua" w:cs="Book Antiqua"/>
          <w:color w:val="000000"/>
        </w:rPr>
        <w:t xml:space="preserve">, China National Knowledge Infrastructure (CNKI), </w:t>
      </w:r>
      <w:proofErr w:type="spellStart"/>
      <w:r>
        <w:rPr>
          <w:rFonts w:ascii="Book Antiqua" w:eastAsia="Book Antiqua" w:hAnsi="Book Antiqua" w:cs="Book Antiqua"/>
          <w:color w:val="000000"/>
        </w:rPr>
        <w:t>Wanfang</w:t>
      </w:r>
      <w:proofErr w:type="spellEnd"/>
      <w:r>
        <w:rPr>
          <w:rFonts w:ascii="Book Antiqua" w:eastAsia="Book Antiqua" w:hAnsi="Book Antiqua" w:cs="Book Antiqua"/>
          <w:color w:val="000000"/>
        </w:rPr>
        <w:t xml:space="preserve"> Database and China Science and Technology Journal Database (VIP) were searched. An electronic search of the databases was performed from 1994, the year of the establishment of Rome criteria, up to June 2020, using the following search terms: (functional constipation) AND (Chinese herbal medicine OR Chinese traditional medicine OR Oriental medicine OR complementary medicine). We also hand-searched conference abstracts. Reference lists of all retrieved articles and reviews were screened as well. We limited the literature search to RCTs on human subjects. No language restrictions were used. Search strategies used for the Medline database were as </w:t>
      </w:r>
      <w:r w:rsidR="000864F4" w:rsidRPr="000864F4">
        <w:rPr>
          <w:rFonts w:ascii="Book Antiqua" w:eastAsia="Book Antiqua" w:hAnsi="Book Antiqua" w:cs="Book Antiqua"/>
          <w:color w:val="000000"/>
        </w:rPr>
        <w:t>Supplementary material</w:t>
      </w:r>
      <w:r>
        <w:rPr>
          <w:rFonts w:ascii="Book Antiqua" w:eastAsia="Book Antiqua" w:hAnsi="Book Antiqua" w:cs="Book Antiqua"/>
          <w:color w:val="000000"/>
        </w:rPr>
        <w:t xml:space="preserve"> 1. Two reviewers (</w:t>
      </w:r>
      <w:proofErr w:type="spellStart"/>
      <w:r>
        <w:rPr>
          <w:rFonts w:ascii="Book Antiqua" w:eastAsia="Book Antiqua" w:hAnsi="Book Antiqua" w:cs="Book Antiqua"/>
          <w:color w:val="000000"/>
        </w:rPr>
        <w:t>Lyu</w:t>
      </w:r>
      <w:proofErr w:type="spellEnd"/>
      <w:r>
        <w:rPr>
          <w:rFonts w:ascii="Book Antiqua" w:eastAsia="Book Antiqua" w:hAnsi="Book Antiqua" w:cs="Book Antiqua"/>
          <w:color w:val="000000"/>
        </w:rPr>
        <w:t xml:space="preserve"> Z and Bai Y) independently read the title and abstract to initially select the studies that meet the eligibility criteria. Further reading</w:t>
      </w:r>
      <w:r w:rsidR="008F6AE4">
        <w:rPr>
          <w:rFonts w:ascii="Book Antiqua" w:eastAsia="Book Antiqua" w:hAnsi="Book Antiqua" w:cs="Book Antiqua"/>
          <w:color w:val="000000"/>
        </w:rPr>
        <w:t xml:space="preserve"> </w:t>
      </w:r>
      <w:r w:rsidR="008F6AE4">
        <w:rPr>
          <w:rFonts w:ascii="Book Antiqua" w:eastAsia="Book Antiqua" w:hAnsi="Book Antiqua" w:cs="Book Antiqua"/>
          <w:color w:val="000000"/>
        </w:rPr>
        <w:lastRenderedPageBreak/>
        <w:t>of</w:t>
      </w:r>
      <w:r>
        <w:rPr>
          <w:rFonts w:ascii="Book Antiqua" w:eastAsia="Book Antiqua" w:hAnsi="Book Antiqua" w:cs="Book Antiqua"/>
          <w:color w:val="000000"/>
        </w:rPr>
        <w:t xml:space="preserve"> the full text</w:t>
      </w:r>
      <w:r w:rsidR="008F6AE4">
        <w:rPr>
          <w:rFonts w:ascii="Book Antiqua" w:eastAsia="Book Antiqua" w:hAnsi="Book Antiqua" w:cs="Book Antiqua"/>
          <w:color w:val="000000"/>
        </w:rPr>
        <w:t xml:space="preserve"> was used</w:t>
      </w:r>
      <w:r>
        <w:rPr>
          <w:rFonts w:ascii="Book Antiqua" w:eastAsia="Book Antiqua" w:hAnsi="Book Antiqua" w:cs="Book Antiqua"/>
          <w:color w:val="000000"/>
        </w:rPr>
        <w:t xml:space="preserve"> to determine the included studies. If the reviewers had different opinions, the third researcher (Zhong LL) made</w:t>
      </w:r>
      <w:r w:rsidR="001F2116">
        <w:rPr>
          <w:rFonts w:ascii="Book Antiqua" w:eastAsia="Book Antiqua" w:hAnsi="Book Antiqua" w:cs="Book Antiqua"/>
          <w:color w:val="000000"/>
        </w:rPr>
        <w:t xml:space="preserve"> the final</w:t>
      </w:r>
      <w:r>
        <w:rPr>
          <w:rFonts w:ascii="Book Antiqua" w:eastAsia="Book Antiqua" w:hAnsi="Book Antiqua" w:cs="Book Antiqua"/>
          <w:color w:val="000000"/>
        </w:rPr>
        <w:t xml:space="preserve"> decision.</w:t>
      </w:r>
    </w:p>
    <w:p w14:paraId="4EBB9C04" w14:textId="77777777" w:rsidR="00F1423C" w:rsidRDefault="00F1423C">
      <w:pPr>
        <w:spacing w:line="360" w:lineRule="auto"/>
        <w:jc w:val="both"/>
        <w:rPr>
          <w:rFonts w:ascii="Book Antiqua" w:hAnsi="Book Antiqua"/>
        </w:rPr>
      </w:pPr>
    </w:p>
    <w:p w14:paraId="0E5D2DE8"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Data extraction</w:t>
      </w:r>
    </w:p>
    <w:p w14:paraId="27B6D8B4" w14:textId="202B5E5B" w:rsidR="00F1423C" w:rsidRDefault="00A21115">
      <w:pPr>
        <w:spacing w:line="360" w:lineRule="auto"/>
        <w:jc w:val="both"/>
        <w:rPr>
          <w:rFonts w:ascii="Book Antiqua" w:hAnsi="Book Antiqua"/>
        </w:rPr>
      </w:pPr>
      <w:r>
        <w:rPr>
          <w:rFonts w:ascii="Book Antiqua" w:eastAsia="Book Antiqua" w:hAnsi="Book Antiqua" w:cs="Book Antiqua"/>
          <w:color w:val="000000"/>
        </w:rPr>
        <w:t>Two reviewers (</w:t>
      </w:r>
      <w:proofErr w:type="spellStart"/>
      <w:r>
        <w:rPr>
          <w:rFonts w:ascii="Book Antiqua" w:eastAsia="Book Antiqua" w:hAnsi="Book Antiqua" w:cs="Book Antiqua"/>
          <w:color w:val="000000"/>
        </w:rPr>
        <w:t>Lyu</w:t>
      </w:r>
      <w:proofErr w:type="spellEnd"/>
      <w:r>
        <w:rPr>
          <w:rFonts w:ascii="Book Antiqua" w:eastAsia="Book Antiqua" w:hAnsi="Book Antiqua" w:cs="Book Antiqua"/>
          <w:color w:val="000000"/>
        </w:rPr>
        <w:t xml:space="preserve"> Z and Bai Y) independently extracted data on participant characteristics from the selected studies in a standardized data extraction form. We extracted the following information from each included article: first author, year of publication, publication language, number of participants, participant characteristics, duration of intervention and follow-up period, number of dropouts, controlled intervention and outcome data. Authors of trials were contacted for missing data and additional information. Any disparities between the two reviewers were discussed and resolved by consensus. </w:t>
      </w:r>
    </w:p>
    <w:p w14:paraId="2CA42671" w14:textId="77777777" w:rsidR="00F1423C" w:rsidRDefault="00F1423C">
      <w:pPr>
        <w:spacing w:line="360" w:lineRule="auto"/>
        <w:jc w:val="both"/>
        <w:rPr>
          <w:rFonts w:ascii="Book Antiqua" w:hAnsi="Book Antiqua"/>
        </w:rPr>
      </w:pPr>
    </w:p>
    <w:p w14:paraId="3063879B"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Definition of outcomes</w:t>
      </w:r>
    </w:p>
    <w:p w14:paraId="755614E1" w14:textId="4A10CA15" w:rsidR="00F1423C" w:rsidRDefault="00A21115">
      <w:pPr>
        <w:spacing w:line="360" w:lineRule="auto"/>
        <w:jc w:val="both"/>
        <w:rPr>
          <w:rFonts w:ascii="Book Antiqua" w:hAnsi="Book Antiqua"/>
        </w:rPr>
      </w:pPr>
      <w:r>
        <w:rPr>
          <w:rFonts w:ascii="Book Antiqua" w:eastAsia="Book Antiqua" w:hAnsi="Book Antiqua" w:cs="Book Antiqua"/>
          <w:color w:val="000000"/>
        </w:rPr>
        <w:t>The ER was considered a primary outcome. The frequency of BM, the assessments of the GS, the score of the BSS, the RR within follow-up and reported AEs were considered to be second</w:t>
      </w:r>
      <w:r w:rsidR="00286B74">
        <w:rPr>
          <w:rFonts w:ascii="Book Antiqua" w:eastAsia="Book Antiqua" w:hAnsi="Book Antiqua" w:cs="Book Antiqua"/>
          <w:color w:val="000000"/>
        </w:rPr>
        <w:t>ary</w:t>
      </w:r>
      <w:r>
        <w:rPr>
          <w:rFonts w:ascii="Book Antiqua" w:eastAsia="Book Antiqua" w:hAnsi="Book Antiqua" w:cs="Book Antiqua"/>
          <w:color w:val="000000"/>
        </w:rPr>
        <w:t xml:space="preserve"> outcome</w:t>
      </w:r>
      <w:r w:rsidR="00286B74">
        <w:rPr>
          <w:rFonts w:ascii="Book Antiqua" w:eastAsia="Book Antiqua" w:hAnsi="Book Antiqua" w:cs="Book Antiqua"/>
          <w:color w:val="000000"/>
        </w:rPr>
        <w:t>s</w:t>
      </w:r>
      <w:r>
        <w:rPr>
          <w:rFonts w:ascii="Book Antiqua" w:eastAsia="Book Antiqua" w:hAnsi="Book Antiqua" w:cs="Book Antiqua"/>
          <w:color w:val="000000"/>
        </w:rPr>
        <w:t>.</w:t>
      </w:r>
    </w:p>
    <w:p w14:paraId="026BF833" w14:textId="77777777" w:rsidR="00F1423C" w:rsidRDefault="00F1423C">
      <w:pPr>
        <w:spacing w:line="360" w:lineRule="auto"/>
        <w:jc w:val="both"/>
        <w:rPr>
          <w:rFonts w:ascii="Book Antiqua" w:eastAsia="Book Antiqua" w:hAnsi="Book Antiqua" w:cs="Book Antiqua"/>
          <w:color w:val="000000"/>
        </w:rPr>
      </w:pPr>
    </w:p>
    <w:p w14:paraId="031D64C5" w14:textId="77777777"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ER: </w:t>
      </w:r>
      <w:r>
        <w:rPr>
          <w:rFonts w:ascii="Book Antiqua" w:eastAsia="Book Antiqua" w:hAnsi="Book Antiqua" w:cs="Book Antiqua"/>
          <w:color w:val="000000"/>
        </w:rPr>
        <w:t>To access the efficacy of CHM on the number of participants with any self-assessed relief of constipation symptoms.</w:t>
      </w:r>
    </w:p>
    <w:p w14:paraId="19AF7B70" w14:textId="77777777" w:rsidR="00F1423C" w:rsidRDefault="00F1423C">
      <w:pPr>
        <w:spacing w:line="360" w:lineRule="auto"/>
        <w:jc w:val="both"/>
        <w:rPr>
          <w:rFonts w:ascii="Book Antiqua" w:hAnsi="Book Antiqua"/>
        </w:rPr>
      </w:pPr>
    </w:p>
    <w:p w14:paraId="7C1F460E" w14:textId="77777777"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BM: </w:t>
      </w:r>
      <w:r>
        <w:rPr>
          <w:rFonts w:ascii="Book Antiqua" w:eastAsia="Book Antiqua" w:hAnsi="Book Antiqua" w:cs="Book Antiqua"/>
          <w:color w:val="000000"/>
        </w:rPr>
        <w:t xml:space="preserve">To determine the efficacy of CHM on the frequency of BM per week, </w:t>
      </w:r>
      <w:r>
        <w:rPr>
          <w:rFonts w:ascii="Book Antiqua" w:eastAsia="Book Antiqua" w:hAnsi="Book Antiqua" w:cs="Book Antiqua"/>
          <w:i/>
          <w:iCs/>
          <w:color w:val="000000"/>
        </w:rPr>
        <w:t>e.g.,</w:t>
      </w:r>
      <w:r>
        <w:rPr>
          <w:rFonts w:ascii="Book Antiqua" w:eastAsia="Book Antiqua" w:hAnsi="Book Antiqua" w:cs="Book Antiqua"/>
          <w:color w:val="000000"/>
        </w:rPr>
        <w:t xml:space="preserve"> 4 times/ week.</w:t>
      </w:r>
    </w:p>
    <w:p w14:paraId="56CF7F83" w14:textId="77777777" w:rsidR="00F1423C" w:rsidRDefault="00F1423C">
      <w:pPr>
        <w:spacing w:line="360" w:lineRule="auto"/>
        <w:jc w:val="both"/>
        <w:rPr>
          <w:rFonts w:ascii="Book Antiqua" w:hAnsi="Book Antiqua"/>
        </w:rPr>
      </w:pPr>
    </w:p>
    <w:p w14:paraId="715BB91A" w14:textId="77777777"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GS: </w:t>
      </w:r>
      <w:r>
        <w:rPr>
          <w:rFonts w:ascii="Book Antiqua" w:eastAsia="Book Antiqua" w:hAnsi="Book Antiqua" w:cs="Book Antiqua"/>
          <w:color w:val="000000"/>
        </w:rPr>
        <w:t>To assess the efficacy of CHM on the number of participants with any self-assessed relief of global symptoms (including symptoms other than constipation).</w:t>
      </w:r>
    </w:p>
    <w:p w14:paraId="66D90597" w14:textId="77777777" w:rsidR="00F1423C" w:rsidRDefault="00F1423C">
      <w:pPr>
        <w:spacing w:line="360" w:lineRule="auto"/>
        <w:jc w:val="both"/>
        <w:rPr>
          <w:rFonts w:ascii="Book Antiqua" w:hAnsi="Book Antiqua"/>
        </w:rPr>
      </w:pPr>
    </w:p>
    <w:p w14:paraId="2EB86878" w14:textId="77777777"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BSS: </w:t>
      </w:r>
      <w:r>
        <w:rPr>
          <w:rFonts w:ascii="Book Antiqua" w:eastAsia="Book Antiqua" w:hAnsi="Book Antiqua" w:cs="Book Antiqua"/>
          <w:color w:val="000000"/>
        </w:rPr>
        <w:t>To assess the efficacy of CHM on the number of participants with normal stool evaluated by Bristol Stool Scale ("soft sausage shape, soft lumps, muddy and watery stools" as normal stools).</w:t>
      </w:r>
    </w:p>
    <w:p w14:paraId="738C8BAC" w14:textId="77777777" w:rsidR="00F1423C" w:rsidRDefault="00F1423C">
      <w:pPr>
        <w:spacing w:line="360" w:lineRule="auto"/>
        <w:jc w:val="both"/>
        <w:rPr>
          <w:rFonts w:ascii="Book Antiqua" w:eastAsia="Book Antiqua" w:hAnsi="Book Antiqua" w:cs="Book Antiqua"/>
          <w:color w:val="000000"/>
        </w:rPr>
      </w:pPr>
    </w:p>
    <w:p w14:paraId="71D73BA5" w14:textId="77777777"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RR:</w:t>
      </w:r>
      <w:r>
        <w:rPr>
          <w:rFonts w:ascii="Book Antiqua" w:eastAsia="Book Antiqua" w:hAnsi="Book Antiqua" w:cs="Book Antiqua"/>
          <w:color w:val="000000"/>
        </w:rPr>
        <w:t xml:space="preserve"> Recurrence means aggravation of constipation symptoms or reduction of BM to an untreated condition or less within the period of followed-up.</w:t>
      </w:r>
    </w:p>
    <w:p w14:paraId="69181403" w14:textId="77777777" w:rsidR="00F1423C" w:rsidRDefault="00F1423C">
      <w:pPr>
        <w:spacing w:line="360" w:lineRule="auto"/>
        <w:jc w:val="both"/>
        <w:rPr>
          <w:rFonts w:ascii="Book Antiqua" w:hAnsi="Book Antiqua"/>
        </w:rPr>
      </w:pPr>
    </w:p>
    <w:p w14:paraId="5BC4A6A8" w14:textId="77777777"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AEs: </w:t>
      </w:r>
      <w:r>
        <w:rPr>
          <w:rFonts w:ascii="Book Antiqua" w:eastAsia="Book Antiqua" w:hAnsi="Book Antiqua" w:cs="Book Antiqua"/>
          <w:color w:val="000000"/>
        </w:rPr>
        <w:t>Including adverse events and clinical laboratory evaluations.</w:t>
      </w:r>
    </w:p>
    <w:p w14:paraId="223A66A1" w14:textId="77777777" w:rsidR="00F1423C" w:rsidRDefault="00F1423C">
      <w:pPr>
        <w:spacing w:line="360" w:lineRule="auto"/>
        <w:jc w:val="both"/>
        <w:rPr>
          <w:rFonts w:ascii="Book Antiqua" w:hAnsi="Book Antiqua"/>
        </w:rPr>
      </w:pPr>
    </w:p>
    <w:p w14:paraId="35800209"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Risk of bias assessment</w:t>
      </w:r>
    </w:p>
    <w:p w14:paraId="0ADADB0E" w14:textId="10447F59" w:rsidR="00F1423C" w:rsidRDefault="00A21115">
      <w:pPr>
        <w:spacing w:line="360" w:lineRule="auto"/>
        <w:jc w:val="both"/>
        <w:rPr>
          <w:rFonts w:ascii="Book Antiqua" w:hAnsi="Book Antiqua"/>
        </w:rPr>
      </w:pPr>
      <w:r>
        <w:rPr>
          <w:rFonts w:ascii="Book Antiqua" w:eastAsia="Book Antiqua" w:hAnsi="Book Antiqua" w:cs="Book Antiqua"/>
          <w:color w:val="000000"/>
        </w:rPr>
        <w:t>Two review authors (</w:t>
      </w:r>
      <w:proofErr w:type="spellStart"/>
      <w:r>
        <w:rPr>
          <w:rFonts w:ascii="Book Antiqua" w:eastAsia="Book Antiqua" w:hAnsi="Book Antiqua" w:cs="Book Antiqua"/>
          <w:color w:val="000000"/>
        </w:rPr>
        <w:t>Lyu</w:t>
      </w:r>
      <w:proofErr w:type="spellEnd"/>
      <w:r>
        <w:rPr>
          <w:rFonts w:ascii="Book Antiqua" w:eastAsia="Book Antiqua" w:hAnsi="Book Antiqua" w:cs="Book Antiqua"/>
          <w:color w:val="000000"/>
        </w:rPr>
        <w:t xml:space="preserve"> Z and Bai Y) assessed potential risks of bias for all included studies using Cochrane’s tool for assessing the risk of bias. The tool assesses bias in six different domains: Sequence generation; allocation concealment; blinding of participants, personnel and outcome assessors; incomplete outcome data; selective outcome reporting; and other sources of bias. Each domain receives a score of high, low</w:t>
      </w:r>
      <w:r w:rsidR="000F2312">
        <w:rPr>
          <w:rFonts w:ascii="Book Antiqua" w:eastAsia="Book Antiqua" w:hAnsi="Book Antiqua" w:cs="Book Antiqua"/>
          <w:color w:val="000000"/>
        </w:rPr>
        <w:t xml:space="preserve"> </w:t>
      </w:r>
      <w:r>
        <w:rPr>
          <w:rFonts w:ascii="Book Antiqua" w:eastAsia="Book Antiqua" w:hAnsi="Book Antiqua" w:cs="Book Antiqua"/>
          <w:color w:val="000000"/>
        </w:rPr>
        <w:t>or unclear depending on each review author’s judgment. A third review author (Zhong LL) acted as an adjudicator in the event of</w:t>
      </w:r>
      <w:r w:rsidR="000F2312">
        <w:rPr>
          <w:rFonts w:ascii="Book Antiqua" w:eastAsia="Book Antiqua" w:hAnsi="Book Antiqua" w:cs="Book Antiqua"/>
          <w:color w:val="000000"/>
        </w:rPr>
        <w:t xml:space="preserve"> a</w:t>
      </w:r>
      <w:r>
        <w:rPr>
          <w:rFonts w:ascii="Book Antiqua" w:eastAsia="Book Antiqua" w:hAnsi="Book Antiqua" w:cs="Book Antiqua"/>
          <w:color w:val="000000"/>
        </w:rPr>
        <w:t xml:space="preserve"> disagreement. Where doubt existed as to a potential risk of bias, we contacted the study authors for clarification. Results were tabulated into a "risk of bias graph" and a "risk of bias summary table".</w:t>
      </w:r>
    </w:p>
    <w:p w14:paraId="09125C04" w14:textId="77777777" w:rsidR="00F1423C" w:rsidRDefault="00F1423C">
      <w:pPr>
        <w:spacing w:line="360" w:lineRule="auto"/>
        <w:jc w:val="both"/>
        <w:rPr>
          <w:rFonts w:ascii="Book Antiqua" w:hAnsi="Book Antiqua"/>
        </w:rPr>
      </w:pPr>
    </w:p>
    <w:p w14:paraId="2060B436"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Data synthesis</w:t>
      </w:r>
    </w:p>
    <w:p w14:paraId="38EE3C48" w14:textId="2ED63FEB"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In this meta-analysis, odds ratio (OR) and 95% confidence interval (CI) was considered as the effect size for dichotomous outcomes; mean differences (MD) with 95%CI were calculated as the effect size for continuous outcomes. Forest plots were produced to visually assess the effect size and corresponding 95%CI using random-effects models. Heterogeneity between studies was assessed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forest plot, while</w:t>
      </w:r>
      <w:r>
        <w:rPr>
          <w:rFonts w:ascii="Book Antiqua" w:eastAsia="Book Antiqua" w:hAnsi="Book Antiqua" w:cs="Book Antiqua"/>
          <w:i/>
          <w:iCs/>
          <w:color w:val="000000"/>
        </w:rPr>
        <w:t xml:space="preserve"> 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values described the total variation between studies. When</w:t>
      </w:r>
      <w:r>
        <w:rPr>
          <w:rFonts w:ascii="Book Antiqua" w:eastAsia="Book Antiqua" w:hAnsi="Book Antiqua" w:cs="Book Antiqua"/>
          <w:i/>
          <w:iCs/>
          <w:color w:val="000000"/>
        </w:rPr>
        <w:t xml:space="preserve"> 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values &gt; 50%, it indicates high </w:t>
      </w:r>
      <w:proofErr w:type="gramStart"/>
      <w:r>
        <w:rPr>
          <w:rFonts w:ascii="Book Antiqua" w:eastAsia="Book Antiqua" w:hAnsi="Book Antiqua" w:cs="Book Antiqua"/>
          <w:color w:val="000000"/>
        </w:rPr>
        <w:t>heterogeneity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Subgroup analyses were used to explore and interpret the sources of heterogeneity; to evaluate whether the effects were modified by treatment characteristics </w:t>
      </w:r>
      <w:r>
        <w:rPr>
          <w:rFonts w:ascii="Book Antiqua" w:eastAsia="Book Antiqua" w:hAnsi="Book Antiqua" w:cs="Book Antiqua"/>
          <w:color w:val="000000"/>
        </w:rPr>
        <w:lastRenderedPageBreak/>
        <w:t xml:space="preserve">and study quality, we specified it based on CHM ingredients, western medicine treatment and high-quality study. We used sensitivity analyses to explore the sources of high heterogeneity. Funnel plots,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 and Egger’s test would be adopted to detect publication bias only when at least 10 studies were reporting the primary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Statistical analysis was performed with </w:t>
      </w:r>
      <w:proofErr w:type="spellStart"/>
      <w:r>
        <w:rPr>
          <w:rFonts w:ascii="Book Antiqua" w:eastAsia="Book Antiqua" w:hAnsi="Book Antiqua" w:cs="Book Antiqua"/>
          <w:color w:val="000000"/>
        </w:rPr>
        <w:t>RevMan</w:t>
      </w:r>
      <w:proofErr w:type="spellEnd"/>
      <w:r>
        <w:rPr>
          <w:rFonts w:ascii="Book Antiqua" w:eastAsia="Book Antiqua" w:hAnsi="Book Antiqua" w:cs="Book Antiqua"/>
          <w:color w:val="000000"/>
        </w:rPr>
        <w:t xml:space="preserve"> software (version 5.4; The </w:t>
      </w:r>
      <w:proofErr w:type="spellStart"/>
      <w:r>
        <w:rPr>
          <w:rFonts w:ascii="Book Antiqua" w:eastAsia="Book Antiqua" w:hAnsi="Book Antiqua" w:cs="Book Antiqua"/>
          <w:color w:val="000000"/>
        </w:rPr>
        <w:t>NordicCochrane</w:t>
      </w:r>
      <w:proofErr w:type="spellEnd"/>
      <w:r>
        <w:rPr>
          <w:rFonts w:ascii="Book Antiqua" w:eastAsia="Book Antiqua" w:hAnsi="Book Antiqua" w:cs="Book Antiqua"/>
          <w:color w:val="000000"/>
        </w:rPr>
        <w:t xml:space="preserve"> Centre, The Cochrane Collaboration), and STATA software, version 13.0 (</w:t>
      </w:r>
      <w:proofErr w:type="spellStart"/>
      <w:r>
        <w:rPr>
          <w:rFonts w:ascii="Book Antiqua" w:eastAsia="Book Antiqua" w:hAnsi="Book Antiqua" w:cs="Book Antiqua"/>
          <w:color w:val="000000"/>
        </w:rPr>
        <w:t>StataCorp</w:t>
      </w:r>
      <w:proofErr w:type="spellEnd"/>
      <w:r>
        <w:rPr>
          <w:rFonts w:ascii="Book Antiqua" w:eastAsia="Book Antiqua" w:hAnsi="Book Antiqua" w:cs="Book Antiqua"/>
          <w:color w:val="000000"/>
        </w:rPr>
        <w:t>, College Station, TX).</w:t>
      </w:r>
    </w:p>
    <w:p w14:paraId="268B66A2" w14:textId="77777777" w:rsidR="00F1423C" w:rsidRDefault="00F1423C">
      <w:pPr>
        <w:spacing w:line="360" w:lineRule="auto"/>
        <w:jc w:val="both"/>
        <w:rPr>
          <w:rFonts w:ascii="Book Antiqua" w:hAnsi="Book Antiqua"/>
        </w:rPr>
      </w:pPr>
    </w:p>
    <w:p w14:paraId="4CED0B79" w14:textId="77777777" w:rsidR="00F1423C" w:rsidRDefault="00A21115">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CDE0AC2"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The meta-analysis outcomes of each outcome and subgroup are reported in Table 1.</w:t>
      </w:r>
    </w:p>
    <w:p w14:paraId="2D4F7A3C" w14:textId="77777777" w:rsidR="00F1423C" w:rsidRDefault="00F1423C">
      <w:pPr>
        <w:spacing w:line="360" w:lineRule="auto"/>
        <w:jc w:val="both"/>
        <w:rPr>
          <w:rFonts w:ascii="Book Antiqua" w:hAnsi="Book Antiqua"/>
        </w:rPr>
      </w:pPr>
    </w:p>
    <w:p w14:paraId="5D112DC1"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Studies selection</w:t>
      </w:r>
    </w:p>
    <w:p w14:paraId="77153CC5"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There were 1764 studies </w:t>
      </w:r>
      <w:r>
        <w:rPr>
          <w:rFonts w:ascii="Book Antiqua" w:eastAsia="Book Antiqua" w:hAnsi="Book Antiqua" w:cs="Book Antiqua"/>
          <w:i/>
          <w:iCs/>
          <w:color w:val="000000"/>
        </w:rPr>
        <w:t>via</w:t>
      </w:r>
      <w:r>
        <w:rPr>
          <w:rFonts w:ascii="Book Antiqua" w:eastAsia="Book Antiqua" w:hAnsi="Book Antiqua" w:cs="Book Antiqua"/>
          <w:color w:val="000000"/>
        </w:rPr>
        <w:t xml:space="preserve"> electronic databases and 12 trials by supplementary retrieval of reference lists of relevant literature. After the deletion of duplicate records, 1232 trials were screened, and 1078 trials were excluded by reviewing titles and abstracts. The remaining 154 trials were reviewed by full text. Ultimately, 97 trials involving 8693 FC patients were included in this work. The selection process of research was detailed by the PRISMA flow diagram as shown in Figure 1.</w:t>
      </w:r>
    </w:p>
    <w:p w14:paraId="04C954D8" w14:textId="77777777" w:rsidR="00F1423C" w:rsidRDefault="00F1423C">
      <w:pPr>
        <w:spacing w:line="360" w:lineRule="auto"/>
        <w:jc w:val="both"/>
        <w:rPr>
          <w:rFonts w:ascii="Book Antiqua" w:hAnsi="Book Antiqua"/>
        </w:rPr>
      </w:pPr>
    </w:p>
    <w:p w14:paraId="3AC89EF0"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Description of trials identified</w:t>
      </w:r>
    </w:p>
    <w:p w14:paraId="3D862711" w14:textId="18109F6A" w:rsidR="00F1423C" w:rsidRDefault="00A21115">
      <w:pPr>
        <w:spacing w:line="360" w:lineRule="auto"/>
        <w:jc w:val="both"/>
        <w:rPr>
          <w:rFonts w:ascii="Book Antiqua" w:hAnsi="Book Antiqua"/>
        </w:rPr>
      </w:pPr>
      <w:r>
        <w:rPr>
          <w:rFonts w:ascii="Book Antiqua" w:eastAsia="Book Antiqua" w:hAnsi="Book Antiqua" w:cs="Book Antiqua"/>
          <w:color w:val="000000"/>
        </w:rPr>
        <w:t>Ninety-seven studies</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were included bas</w:t>
      </w:r>
      <w:r w:rsidR="000F2312">
        <w:rPr>
          <w:rFonts w:ascii="Book Antiqua" w:eastAsia="Book Antiqua" w:hAnsi="Book Antiqua" w:cs="Book Antiqua"/>
          <w:color w:val="000000"/>
        </w:rPr>
        <w:t>ed</w:t>
      </w:r>
      <w:r>
        <w:rPr>
          <w:rFonts w:ascii="Book Antiqua" w:eastAsia="Book Antiqua" w:hAnsi="Book Antiqua" w:cs="Book Antiqua"/>
          <w:color w:val="000000"/>
        </w:rPr>
        <w:t xml:space="preserve"> on the eligibility criteria in this work. The characteristics of the included studies are summarized in Table 1. As shown in Table 2, five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13,26,35,40,108] </w:t>
      </w:r>
      <w:r>
        <w:rPr>
          <w:rFonts w:ascii="Book Antiqua" w:eastAsia="Book Antiqua" w:hAnsi="Book Antiqua" w:cs="Book Antiqua"/>
          <w:color w:val="000000"/>
        </w:rPr>
        <w:t xml:space="preserve">were published in English, the others in Chinese. </w:t>
      </w:r>
      <w:r w:rsidR="00026D25">
        <w:rPr>
          <w:rFonts w:ascii="Book Antiqua" w:eastAsia="Book Antiqua" w:hAnsi="Book Antiqua" w:cs="Book Antiqua"/>
          <w:color w:val="000000"/>
        </w:rPr>
        <w:t>Five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17,50,68,72,77] </w:t>
      </w:r>
      <w:r>
        <w:rPr>
          <w:rFonts w:ascii="Book Antiqua" w:eastAsia="Book Antiqua" w:hAnsi="Book Antiqua" w:cs="Book Antiqua"/>
          <w:color w:val="000000"/>
        </w:rPr>
        <w:t>included patients using the Rome II criteria, 15 studies</w:t>
      </w:r>
      <w:r>
        <w:rPr>
          <w:rFonts w:ascii="Book Antiqua" w:eastAsia="Book Antiqua" w:hAnsi="Book Antiqua" w:cs="Book Antiqua"/>
          <w:color w:val="000000"/>
          <w:vertAlign w:val="superscript"/>
        </w:rPr>
        <w:t xml:space="preserve">[16,25,36,38,42,44,49,58,62,63,67,82,83,90,95] </w:t>
      </w:r>
      <w:r>
        <w:rPr>
          <w:rFonts w:ascii="Book Antiqua" w:eastAsia="Book Antiqua" w:hAnsi="Book Antiqua" w:cs="Book Antiqua"/>
          <w:color w:val="000000"/>
        </w:rPr>
        <w:t xml:space="preserve">using the Rome IV criteria, whereas the other 70 studies using Rome III criteria. The intervention of the treatment group was reported as CHM, and the ingredients were shown in </w:t>
      </w:r>
      <w:r w:rsidR="000864F4" w:rsidRPr="000864F4">
        <w:rPr>
          <w:rFonts w:ascii="Book Antiqua" w:eastAsia="Book Antiqua" w:hAnsi="Book Antiqua" w:cs="Book Antiqua"/>
          <w:color w:val="000000"/>
        </w:rPr>
        <w:t>Supplementary material</w:t>
      </w:r>
      <w:r w:rsidR="000864F4">
        <w:rPr>
          <w:rFonts w:ascii="Book Antiqua" w:eastAsia="Book Antiqua" w:hAnsi="Book Antiqua" w:cs="Book Antiqua"/>
          <w:color w:val="000000"/>
        </w:rPr>
        <w:t xml:space="preserve"> 2</w:t>
      </w:r>
      <w:r>
        <w:rPr>
          <w:rFonts w:ascii="Book Antiqua" w:eastAsia="Book Antiqua" w:hAnsi="Book Antiqua" w:cs="Book Antiqua"/>
          <w:color w:val="000000"/>
        </w:rPr>
        <w:t xml:space="preserve">. Besides, 6 types of intervention of the control group included PEG,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lactulose, phenolphthalein, probiotics and placebo. Duration in the retrieved studies ranged from 1 to 8 wk. Efficacy </w:t>
      </w:r>
      <w:r>
        <w:rPr>
          <w:rFonts w:ascii="Book Antiqua" w:eastAsia="Book Antiqua" w:hAnsi="Book Antiqua" w:cs="Book Antiqua"/>
          <w:color w:val="000000"/>
        </w:rPr>
        <w:lastRenderedPageBreak/>
        <w:t>rate was reported in 97 studies and the global symptom was available in 69 studies. Bowel movement was reported in 15 studies. The recurrence rate within the follow-up period was reported in 5 studies. Bristol Stool Scale was available in 7 studies while adverse effects of CHM were reported in 26 studies. Characteristics of the included trials are listed in Table 2 and quality evaluations of the included trials are shown in Table 2 and Figure 2.</w:t>
      </w:r>
    </w:p>
    <w:p w14:paraId="5E9594C2" w14:textId="77777777" w:rsidR="00F1423C" w:rsidRDefault="00F1423C">
      <w:pPr>
        <w:spacing w:line="360" w:lineRule="auto"/>
        <w:jc w:val="both"/>
        <w:rPr>
          <w:rFonts w:ascii="Book Antiqua" w:hAnsi="Book Antiqua"/>
        </w:rPr>
      </w:pPr>
    </w:p>
    <w:p w14:paraId="2B78D1A9"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Risk of bias</w:t>
      </w:r>
    </w:p>
    <w:p w14:paraId="55100B8C" w14:textId="01A644BE"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Among the 97 studies included, 3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13,26,108]</w:t>
      </w:r>
      <w:r>
        <w:rPr>
          <w:rFonts w:ascii="Book Antiqua" w:eastAsia="Book Antiqua" w:hAnsi="Book Antiqua" w:cs="Book Antiqua"/>
          <w:color w:val="000000"/>
        </w:rPr>
        <w:t xml:space="preserve"> were found to be of high methodological quality. </w:t>
      </w:r>
      <w:r w:rsidR="00362B5E">
        <w:rPr>
          <w:rFonts w:ascii="Book Antiqua" w:eastAsia="Book Antiqua" w:hAnsi="Book Antiqua" w:cs="Book Antiqua"/>
          <w:color w:val="000000"/>
        </w:rPr>
        <w:t>Thirteen</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18,27,43,46,50,57,60,79,87,98,99,103,107] </w:t>
      </w:r>
      <w:r>
        <w:rPr>
          <w:rFonts w:ascii="Book Antiqua" w:eastAsia="Book Antiqua" w:hAnsi="Book Antiqua" w:cs="Book Antiqua"/>
          <w:color w:val="000000"/>
        </w:rPr>
        <w:t xml:space="preserve">were deemed to have a high risk of bias. All trials mentioned “random” in terms of allocation, but 12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18,43,46,50,57,60,79,87,98,99,103,107] </w:t>
      </w:r>
      <w:r>
        <w:rPr>
          <w:rFonts w:ascii="Book Antiqua" w:eastAsia="Book Antiqua" w:hAnsi="Book Antiqua" w:cs="Book Antiqua"/>
          <w:color w:val="000000"/>
        </w:rPr>
        <w:t xml:space="preserve">didn’t describe the specific method of randomization. </w:t>
      </w:r>
      <w:r w:rsidR="00362B5E">
        <w:rPr>
          <w:rFonts w:ascii="Book Antiqua" w:eastAsia="Book Antiqua" w:hAnsi="Book Antiqua" w:cs="Book Antiqua"/>
          <w:color w:val="000000"/>
        </w:rPr>
        <w:t>Five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13,26,53,61,108] </w:t>
      </w:r>
      <w:r>
        <w:rPr>
          <w:rFonts w:ascii="Book Antiqua" w:eastAsia="Book Antiqua" w:hAnsi="Book Antiqua" w:cs="Book Antiqua"/>
          <w:color w:val="000000"/>
        </w:rPr>
        <w:t xml:space="preserve">described allocation concealment and used blinding of participants, personnel or outcome assessors. Drop-outs and withdrawals were reported in 5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13,19,24,26,108] </w:t>
      </w:r>
      <w:r>
        <w:rPr>
          <w:rFonts w:ascii="Book Antiqua" w:eastAsia="Book Antiqua" w:hAnsi="Book Antiqua" w:cs="Book Antiqua"/>
          <w:color w:val="000000"/>
        </w:rPr>
        <w:t xml:space="preserve">which just left out the cases without qualified result data. We considered 8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18,50,57,60,79,98,103,107] </w:t>
      </w:r>
      <w:r>
        <w:rPr>
          <w:rFonts w:ascii="Book Antiqua" w:eastAsia="Book Antiqua" w:hAnsi="Book Antiqua" w:cs="Book Antiqua"/>
          <w:color w:val="000000"/>
        </w:rPr>
        <w:t>to be of selective reporting bias as these trials failed to report all the prespecified outcomes mentioned in their method section. Other potential sources of bias considered in all included studies were unclear. Therefore</w:t>
      </w:r>
      <w:r w:rsidR="00362B5E">
        <w:rPr>
          <w:rFonts w:ascii="Book Antiqua" w:eastAsia="Book Antiqua" w:hAnsi="Book Antiqua" w:cs="Book Antiqua"/>
          <w:color w:val="000000"/>
        </w:rPr>
        <w:t>,</w:t>
      </w:r>
      <w:r>
        <w:rPr>
          <w:rFonts w:ascii="Book Antiqua" w:eastAsia="Book Antiqua" w:hAnsi="Book Antiqua" w:cs="Book Antiqua"/>
          <w:color w:val="000000"/>
        </w:rPr>
        <w:t xml:space="preserve"> study methodologies were incompletely described in majorities. The result of the assessment was showed in Figure</w:t>
      </w:r>
      <w:r w:rsidR="00362B5E">
        <w:rPr>
          <w:rFonts w:ascii="Book Antiqua" w:eastAsia="Book Antiqua" w:hAnsi="Book Antiqua" w:cs="Book Antiqua"/>
          <w:color w:val="000000"/>
        </w:rPr>
        <w:t xml:space="preserve"> </w:t>
      </w:r>
      <w:r>
        <w:rPr>
          <w:rFonts w:ascii="Book Antiqua" w:eastAsia="Book Antiqua" w:hAnsi="Book Antiqua" w:cs="Book Antiqua"/>
          <w:color w:val="000000"/>
        </w:rPr>
        <w:t xml:space="preserve">2, and the detail was showed in </w:t>
      </w:r>
      <w:r w:rsidR="000864F4" w:rsidRPr="000864F4">
        <w:rPr>
          <w:rFonts w:ascii="Book Antiqua" w:eastAsia="Book Antiqua" w:hAnsi="Book Antiqua" w:cs="Book Antiqua"/>
          <w:color w:val="000000"/>
        </w:rPr>
        <w:t>Supplementary material</w:t>
      </w:r>
      <w:r>
        <w:rPr>
          <w:rFonts w:ascii="Book Antiqua" w:eastAsia="Book Antiqua" w:hAnsi="Book Antiqua" w:cs="Book Antiqua"/>
          <w:color w:val="000000"/>
        </w:rPr>
        <w:t xml:space="preserve"> 3.</w:t>
      </w:r>
    </w:p>
    <w:p w14:paraId="6397DAD1" w14:textId="77777777" w:rsidR="00F1423C" w:rsidRDefault="00F1423C">
      <w:pPr>
        <w:spacing w:line="360" w:lineRule="auto"/>
        <w:jc w:val="both"/>
        <w:rPr>
          <w:rFonts w:ascii="Book Antiqua" w:hAnsi="Book Antiqua"/>
        </w:rPr>
      </w:pPr>
    </w:p>
    <w:p w14:paraId="53B25F6A"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Efficacy rate</w:t>
      </w:r>
    </w:p>
    <w:p w14:paraId="7D033707" w14:textId="24E4C2BE"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Ninety-seven studies measured ER </w:t>
      </w:r>
      <w:r w:rsidR="00607A08">
        <w:rPr>
          <w:rFonts w:ascii="Book Antiqua" w:eastAsia="Book Antiqua" w:hAnsi="Book Antiqua" w:cs="Book Antiqua"/>
          <w:color w:val="000000"/>
        </w:rPr>
        <w:t>(</w:t>
      </w:r>
      <w:r>
        <w:rPr>
          <w:rFonts w:ascii="Book Antiqua" w:eastAsia="Book Antiqua" w:hAnsi="Book Antiqua" w:cs="Book Antiqua"/>
          <w:color w:val="000000"/>
        </w:rPr>
        <w:t>89.9%</w:t>
      </w:r>
      <w:r w:rsidR="00607A08">
        <w:rPr>
          <w:rFonts w:ascii="Book Antiqua" w:eastAsia="Book Antiqua" w:hAnsi="Book Antiqua" w:cs="Book Antiqua"/>
          <w:color w:val="000000"/>
        </w:rPr>
        <w:t>;</w:t>
      </w:r>
      <w:r>
        <w:rPr>
          <w:rFonts w:ascii="Book Antiqua" w:eastAsia="Book Antiqua" w:hAnsi="Book Antiqua" w:cs="Book Antiqua"/>
          <w:color w:val="000000"/>
        </w:rPr>
        <w:t xml:space="preserve"> 4007/4455) patients in the Chinese herbal medicine treatment group and 72.7% (3079/4238) patients with western medicine were </w:t>
      </w:r>
      <w:r w:rsidR="00E04922">
        <w:rPr>
          <w:rFonts w:ascii="Book Antiqua" w:eastAsia="Book Antiqua" w:hAnsi="Book Antiqua" w:cs="Book Antiqua"/>
          <w:color w:val="000000"/>
        </w:rPr>
        <w:t>measur</w:t>
      </w:r>
      <w:r>
        <w:rPr>
          <w:rFonts w:ascii="Book Antiqua" w:eastAsia="Book Antiqua" w:hAnsi="Book Antiqua" w:cs="Book Antiqua"/>
          <w:color w:val="000000"/>
        </w:rPr>
        <w:t>ed. Results from 97 studies showed the treatment for FC was significantly in favor of CHM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3.62,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3.19-4.11,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(Table 1 and Figure 3). There was no significant heterogeneity between studies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0%, </w:t>
      </w:r>
      <w:r>
        <w:rPr>
          <w:rFonts w:ascii="Book Antiqua" w:eastAsia="Book Antiqua" w:hAnsi="Book Antiqua" w:cs="Book Antiqua"/>
          <w:i/>
          <w:iCs/>
          <w:color w:val="000000"/>
        </w:rPr>
        <w:t>P</w:t>
      </w:r>
      <w:r>
        <w:rPr>
          <w:rFonts w:ascii="Book Antiqua" w:eastAsia="Book Antiqua" w:hAnsi="Book Antiqua" w:cs="Book Antiqua"/>
          <w:color w:val="000000"/>
        </w:rPr>
        <w:t xml:space="preserve"> = 0.76). </w:t>
      </w:r>
    </w:p>
    <w:p w14:paraId="7F62F95B" w14:textId="770FCB83" w:rsidR="00F1423C" w:rsidRDefault="00A21115">
      <w:pPr>
        <w:spacing w:line="360" w:lineRule="auto"/>
        <w:ind w:firstLineChars="200" w:firstLine="480"/>
        <w:jc w:val="both"/>
        <w:rPr>
          <w:rFonts w:ascii="Book Antiqua" w:hAnsi="Book Antiqua"/>
        </w:rPr>
      </w:pPr>
      <w:r>
        <w:rPr>
          <w:rFonts w:ascii="Book Antiqua" w:eastAsia="Book Antiqua" w:hAnsi="Book Antiqua" w:cs="Book Antiqua"/>
          <w:color w:val="000000"/>
        </w:rPr>
        <w:t>In the subgroup analysis, CHM had a significant effect compared with PEG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2.42,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1.91-3.08,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0.00001),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3.49, 95%CI</w:t>
      </w:r>
      <w:r w:rsidR="003C359F">
        <w:rPr>
          <w:rFonts w:ascii="Book Antiqua" w:eastAsia="Book Antiqua" w:hAnsi="Book Antiqua" w:cs="Book Antiqua"/>
          <w:color w:val="000000"/>
        </w:rPr>
        <w:t xml:space="preserve">: </w:t>
      </w:r>
      <w:r>
        <w:rPr>
          <w:rFonts w:ascii="Book Antiqua" w:eastAsia="Book Antiqua" w:hAnsi="Book Antiqua" w:cs="Book Antiqua"/>
          <w:color w:val="000000"/>
        </w:rPr>
        <w:t xml:space="preserve">2.67-4.56,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0.00001), </w:t>
      </w:r>
      <w:r>
        <w:rPr>
          <w:rFonts w:ascii="Book Antiqua" w:eastAsia="Book Antiqua" w:hAnsi="Book Antiqua" w:cs="Book Antiqua"/>
          <w:color w:val="000000"/>
        </w:rPr>
        <w:lastRenderedPageBreak/>
        <w:t>lactulose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3.71,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2.86-4.82,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phenolphthalein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4.59,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2.71-7.76,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probiotics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4.95,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3.21-7.65,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and specifically compared with placebo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7.09,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4.83-10.43,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0.00001). There was no significant heterogeneity between studies in each subgroup (Table 1 and Figure 3). </w:t>
      </w:r>
    </w:p>
    <w:p w14:paraId="130514F8" w14:textId="77777777" w:rsidR="00F1423C" w:rsidRDefault="00F1423C">
      <w:pPr>
        <w:spacing w:line="360" w:lineRule="auto"/>
        <w:jc w:val="both"/>
        <w:rPr>
          <w:rFonts w:ascii="Book Antiqua" w:hAnsi="Book Antiqua"/>
        </w:rPr>
      </w:pPr>
    </w:p>
    <w:p w14:paraId="450219C7"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Global symptom</w:t>
      </w:r>
    </w:p>
    <w:p w14:paraId="7CA3BD28" w14:textId="5ECF003B" w:rsidR="00F1423C" w:rsidRDefault="00A21115">
      <w:pPr>
        <w:spacing w:line="360" w:lineRule="auto"/>
        <w:jc w:val="both"/>
        <w:rPr>
          <w:rFonts w:ascii="Book Antiqua" w:hAnsi="Book Antiqua"/>
        </w:rPr>
      </w:pPr>
      <w:r>
        <w:rPr>
          <w:rFonts w:ascii="Book Antiqua" w:eastAsia="Book Antiqua" w:hAnsi="Book Antiqua" w:cs="Book Antiqua"/>
          <w:color w:val="000000"/>
        </w:rPr>
        <w:t>Seventy-eight studies measured GS, and the results showed the treatment for FC was significantly in favor of CHM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4.03,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3.49-4.65,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0.00001) (Table 1 and </w:t>
      </w:r>
      <w:r w:rsidR="000864F4" w:rsidRPr="000864F4">
        <w:rPr>
          <w:rFonts w:ascii="Book Antiqua" w:eastAsia="Book Antiqua" w:hAnsi="Book Antiqua" w:cs="Book Antiqua"/>
          <w:color w:val="000000"/>
        </w:rPr>
        <w:t>Supplementary material</w:t>
      </w:r>
      <w:r>
        <w:rPr>
          <w:rFonts w:ascii="Book Antiqua" w:eastAsia="Book Antiqua" w:hAnsi="Book Antiqua" w:cs="Book Antiqua"/>
          <w:color w:val="000000"/>
        </w:rPr>
        <w:t xml:space="preserve"> 4). There was no significant heterogeneity between studies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0%, </w:t>
      </w:r>
      <w:r>
        <w:rPr>
          <w:rFonts w:ascii="Book Antiqua" w:eastAsia="Book Antiqua" w:hAnsi="Book Antiqua" w:cs="Book Antiqua"/>
          <w:i/>
          <w:iCs/>
          <w:color w:val="000000"/>
        </w:rPr>
        <w:t>P</w:t>
      </w:r>
      <w:r>
        <w:rPr>
          <w:rFonts w:ascii="Book Antiqua" w:eastAsia="Book Antiqua" w:hAnsi="Book Antiqua" w:cs="Book Antiqua"/>
          <w:color w:val="000000"/>
        </w:rPr>
        <w:t xml:space="preserve"> = 0.68). In the subgroup analysis, CHM had a significant effect compared with PEG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2.69,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2.06-3.51,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0.00001),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3.98,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2.93-5.41,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lactulose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3.89,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2.97-5.09,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probiotics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6.21,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3.60-10.70,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and specifically compared with placebo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8.40,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5.64-12.52,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0.00001). There was no significant heterogeneity between studies in each subgroup (Table 1 and </w:t>
      </w:r>
      <w:r w:rsidR="000864F4" w:rsidRPr="000864F4">
        <w:rPr>
          <w:rFonts w:ascii="Book Antiqua" w:eastAsia="Book Antiqua" w:hAnsi="Book Antiqua" w:cs="Book Antiqua"/>
          <w:color w:val="000000"/>
        </w:rPr>
        <w:t>Supplementary material</w:t>
      </w:r>
      <w:r>
        <w:rPr>
          <w:rFonts w:ascii="Book Antiqua" w:eastAsia="Book Antiqua" w:hAnsi="Book Antiqua" w:cs="Book Antiqua"/>
          <w:color w:val="000000"/>
        </w:rPr>
        <w:t xml:space="preserve"> 4). However, there was only one study that compared the global symptom between CHM and phenolphthalein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5.85,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1.22-28.05).</w:t>
      </w:r>
    </w:p>
    <w:p w14:paraId="309CADE1" w14:textId="77777777" w:rsidR="00F1423C" w:rsidRDefault="00F1423C">
      <w:pPr>
        <w:spacing w:line="360" w:lineRule="auto"/>
        <w:jc w:val="both"/>
        <w:rPr>
          <w:rFonts w:ascii="Book Antiqua" w:hAnsi="Book Antiqua"/>
        </w:rPr>
      </w:pPr>
    </w:p>
    <w:p w14:paraId="05C75E71"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 xml:space="preserve">Bowel movement </w:t>
      </w:r>
    </w:p>
    <w:p w14:paraId="4C7ED663" w14:textId="7055C7F1"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Fifteen studies measured BM. Results from 15 studies showed the treatment for FC was significantly in favor of CHM (MD 0.83,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0.67-0.98,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(Table 1 and Figure 4). There was significant heterogeneity between studies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80%,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w:t>
      </w:r>
    </w:p>
    <w:p w14:paraId="38F37CCA" w14:textId="53C6E78A" w:rsidR="00F1423C" w:rsidRDefault="00A21115">
      <w:pPr>
        <w:spacing w:line="360" w:lineRule="auto"/>
        <w:ind w:firstLineChars="200" w:firstLine="480"/>
        <w:jc w:val="both"/>
        <w:rPr>
          <w:rFonts w:ascii="Book Antiqua" w:hAnsi="Book Antiqua"/>
        </w:rPr>
      </w:pPr>
      <w:r>
        <w:rPr>
          <w:rFonts w:ascii="Book Antiqua" w:eastAsia="Book Antiqua" w:hAnsi="Book Antiqua" w:cs="Book Antiqua"/>
          <w:color w:val="000000"/>
        </w:rPr>
        <w:t>In the subgroup analysis, CHM had a significant effect compared with PEG (MD 0.83,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0.67-0.98,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0.0006),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(MD 0.65,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0.28-1.02,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and specifically compared with placebo (MD 0.99, 95%CI</w:t>
      </w:r>
      <w:r w:rsidR="003C359F">
        <w:rPr>
          <w:rFonts w:ascii="Book Antiqua" w:eastAsia="Book Antiqua" w:hAnsi="Book Antiqua" w:cs="Book Antiqua"/>
          <w:color w:val="000000"/>
        </w:rPr>
        <w:t>:</w:t>
      </w:r>
      <w:r>
        <w:rPr>
          <w:rFonts w:ascii="Book Antiqua" w:eastAsia="Book Antiqua" w:hAnsi="Book Antiqua" w:cs="Book Antiqua"/>
          <w:color w:val="000000"/>
        </w:rPr>
        <w:t xml:space="preserve"> 0.87-1.11,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There was no significant heterogeneity between studies in the placebo subgroup (Table 1 and Figure 4). However, there was only one study that compared CHM with lactulose (MD 0.98,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0.81-1.15,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and probiotics (MD 0.61,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0.39-0.83,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No study in the phenolphthalein subgroup.</w:t>
      </w:r>
    </w:p>
    <w:p w14:paraId="70072FA4" w14:textId="77777777" w:rsidR="00F1423C" w:rsidRDefault="00F1423C">
      <w:pPr>
        <w:spacing w:line="360" w:lineRule="auto"/>
        <w:jc w:val="both"/>
        <w:rPr>
          <w:rFonts w:ascii="Book Antiqua" w:hAnsi="Book Antiqua"/>
        </w:rPr>
      </w:pPr>
    </w:p>
    <w:p w14:paraId="5EBB93BF"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Bristol stool scale</w:t>
      </w:r>
    </w:p>
    <w:p w14:paraId="5D1FF940" w14:textId="6DF39A08"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total of 7 studies compared CHM with western medicine and reported the Bristol Stool Scale. The results showed the treatment for FC was significantly in favor of CHM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1.63,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1.15-2.32,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0.006) (Table 1 and </w:t>
      </w:r>
      <w:r w:rsidR="000864F4" w:rsidRPr="000864F4">
        <w:rPr>
          <w:rFonts w:ascii="Book Antiqua" w:eastAsia="Book Antiqua" w:hAnsi="Book Antiqua" w:cs="Book Antiqua"/>
          <w:color w:val="000000"/>
        </w:rPr>
        <w:t>Supplementary material</w:t>
      </w:r>
      <w:r>
        <w:rPr>
          <w:rFonts w:ascii="Book Antiqua" w:eastAsia="Book Antiqua" w:hAnsi="Book Antiqua" w:cs="Book Antiqua"/>
          <w:color w:val="000000"/>
        </w:rPr>
        <w:t xml:space="preserve"> 5). There was no significant heterogeneity between studies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0%, </w:t>
      </w:r>
      <w:r>
        <w:rPr>
          <w:rFonts w:ascii="Book Antiqua" w:eastAsia="Book Antiqua" w:hAnsi="Book Antiqua" w:cs="Book Antiqua"/>
          <w:i/>
          <w:iCs/>
          <w:color w:val="000000"/>
        </w:rPr>
        <w:t xml:space="preserve">P = </w:t>
      </w:r>
      <w:r>
        <w:rPr>
          <w:rFonts w:ascii="Book Antiqua" w:eastAsia="Book Antiqua" w:hAnsi="Book Antiqua" w:cs="Book Antiqua"/>
          <w:color w:val="000000"/>
        </w:rPr>
        <w:t>0.94).</w:t>
      </w:r>
    </w:p>
    <w:p w14:paraId="2EA9F78C" w14:textId="198E654A" w:rsidR="00F1423C" w:rsidRDefault="00A21115">
      <w:pPr>
        <w:spacing w:line="360" w:lineRule="auto"/>
        <w:ind w:firstLineChars="200" w:firstLine="480"/>
        <w:jc w:val="both"/>
        <w:rPr>
          <w:rFonts w:ascii="Book Antiqua" w:hAnsi="Book Antiqua"/>
        </w:rPr>
      </w:pPr>
      <w:r>
        <w:rPr>
          <w:rFonts w:ascii="Book Antiqua" w:eastAsia="Book Antiqua" w:hAnsi="Book Antiqua" w:cs="Book Antiqua"/>
          <w:color w:val="000000"/>
        </w:rPr>
        <w:t>In the subgroup analysis, CHM had no significant effect compared with PEG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1.48,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0.96-2.28,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0.15) and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1.88,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0.79-4.44,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0.15). There was no significant heterogeneity between studies in the two subgroups (Table 1 and </w:t>
      </w:r>
      <w:r w:rsidR="000864F4" w:rsidRPr="000864F4">
        <w:rPr>
          <w:rFonts w:ascii="Book Antiqua" w:eastAsia="Book Antiqua" w:hAnsi="Book Antiqua" w:cs="Book Antiqua"/>
          <w:color w:val="000000"/>
        </w:rPr>
        <w:t>Supplementary material</w:t>
      </w:r>
      <w:r>
        <w:rPr>
          <w:rFonts w:ascii="Book Antiqua" w:eastAsia="Book Antiqua" w:hAnsi="Book Antiqua" w:cs="Book Antiqua"/>
          <w:color w:val="000000"/>
        </w:rPr>
        <w:t xml:space="preserve"> 5). However, there was only one study that compared CHM with probiotics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2.07,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0.90-4.74, </w:t>
      </w:r>
      <w:r>
        <w:rPr>
          <w:rFonts w:ascii="Book Antiqua" w:eastAsia="Book Antiqua" w:hAnsi="Book Antiqua" w:cs="Book Antiqua"/>
          <w:i/>
          <w:iCs/>
          <w:color w:val="000000"/>
        </w:rPr>
        <w:t xml:space="preserve">P = </w:t>
      </w:r>
      <w:r>
        <w:rPr>
          <w:rFonts w:ascii="Book Antiqua" w:eastAsia="Book Antiqua" w:hAnsi="Book Antiqua" w:cs="Book Antiqua"/>
          <w:color w:val="000000"/>
        </w:rPr>
        <w:t>0.09).</w:t>
      </w:r>
    </w:p>
    <w:p w14:paraId="498A93E5" w14:textId="77777777" w:rsidR="00F1423C" w:rsidRDefault="00F1423C">
      <w:pPr>
        <w:spacing w:line="360" w:lineRule="auto"/>
        <w:jc w:val="both"/>
        <w:rPr>
          <w:rFonts w:ascii="Book Antiqua" w:hAnsi="Book Antiqua"/>
        </w:rPr>
      </w:pPr>
    </w:p>
    <w:p w14:paraId="64589074"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Recurrence rate</w:t>
      </w:r>
    </w:p>
    <w:p w14:paraId="34AAB14C" w14:textId="5B22D71B" w:rsidR="00F1423C" w:rsidRDefault="00A21115">
      <w:pPr>
        <w:spacing w:line="360" w:lineRule="auto"/>
        <w:jc w:val="both"/>
        <w:rPr>
          <w:rFonts w:ascii="Book Antiqua" w:hAnsi="Book Antiqua"/>
        </w:rPr>
      </w:pPr>
      <w:r>
        <w:rPr>
          <w:rFonts w:ascii="Book Antiqua" w:eastAsia="Book Antiqua" w:hAnsi="Book Antiqua" w:cs="Book Antiqua"/>
          <w:color w:val="000000"/>
        </w:rPr>
        <w:t>Five studies compared CHM with western medicine and reported the RR. The results showed CHM was not superior to western medicine in controlling the recurrence rate of FC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0.47,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0.22-0.99, </w:t>
      </w:r>
      <w:r>
        <w:rPr>
          <w:rFonts w:ascii="Book Antiqua" w:eastAsia="Book Antiqua" w:hAnsi="Book Antiqua" w:cs="Book Antiqua"/>
          <w:i/>
          <w:iCs/>
          <w:color w:val="000000"/>
        </w:rPr>
        <w:t xml:space="preserve">P = </w:t>
      </w:r>
      <w:r>
        <w:rPr>
          <w:rFonts w:ascii="Book Antiqua" w:eastAsia="Book Antiqua" w:hAnsi="Book Antiqua" w:cs="Book Antiqua"/>
          <w:color w:val="000000"/>
        </w:rPr>
        <w:t>0.05) (Table 1 and Figure 5). There was no significant heterogeneity between studies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9%,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0.35). </w:t>
      </w:r>
    </w:p>
    <w:p w14:paraId="13606D74" w14:textId="34578E3C" w:rsidR="00F1423C" w:rsidRDefault="00A21115">
      <w:pPr>
        <w:spacing w:line="360" w:lineRule="auto"/>
        <w:ind w:firstLineChars="200" w:firstLine="480"/>
        <w:jc w:val="both"/>
        <w:rPr>
          <w:rFonts w:ascii="Book Antiqua" w:hAnsi="Book Antiqua"/>
        </w:rPr>
      </w:pPr>
      <w:r>
        <w:rPr>
          <w:rFonts w:ascii="Book Antiqua" w:eastAsia="Book Antiqua" w:hAnsi="Book Antiqua" w:cs="Book Antiqua"/>
          <w:color w:val="000000"/>
        </w:rPr>
        <w:t>In the subgroup analysis, CHM had no significant effect compared with placebo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0.5,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0.08-3.19, </w:t>
      </w:r>
      <w:r>
        <w:rPr>
          <w:rFonts w:ascii="Book Antiqua" w:eastAsia="Book Antiqua" w:hAnsi="Book Antiqua" w:cs="Book Antiqua"/>
          <w:i/>
          <w:iCs/>
          <w:color w:val="000000"/>
        </w:rPr>
        <w:t xml:space="preserve">P = </w:t>
      </w:r>
      <w:r>
        <w:rPr>
          <w:rFonts w:ascii="Book Antiqua" w:eastAsia="Book Antiqua" w:hAnsi="Book Antiqua" w:cs="Book Antiqua"/>
          <w:color w:val="000000"/>
        </w:rPr>
        <w:t>0.46). There was no significant heterogeneity between studies in this subgroup (Table 1 and Figure 5). However, there was only one study that compared CHM with PEG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0.66,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0.20-2.13, </w:t>
      </w:r>
      <w:r>
        <w:rPr>
          <w:rFonts w:ascii="Book Antiqua" w:eastAsia="Book Antiqua" w:hAnsi="Book Antiqua" w:cs="Book Antiqua"/>
          <w:i/>
          <w:iCs/>
          <w:color w:val="000000"/>
        </w:rPr>
        <w:t xml:space="preserve">P = </w:t>
      </w:r>
      <w:r>
        <w:rPr>
          <w:rFonts w:ascii="Book Antiqua" w:eastAsia="Book Antiqua" w:hAnsi="Book Antiqua" w:cs="Book Antiqua"/>
          <w:color w:val="000000"/>
        </w:rPr>
        <w:t>0.49), and lactulose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0.31, 95% CI 0.10-0.91, </w:t>
      </w:r>
      <w:r>
        <w:rPr>
          <w:rFonts w:ascii="Book Antiqua" w:eastAsia="Book Antiqua" w:hAnsi="Book Antiqua" w:cs="Book Antiqua"/>
          <w:i/>
          <w:iCs/>
          <w:color w:val="000000"/>
        </w:rPr>
        <w:t xml:space="preserve">P = </w:t>
      </w:r>
      <w:r>
        <w:rPr>
          <w:rFonts w:ascii="Book Antiqua" w:eastAsia="Book Antiqua" w:hAnsi="Book Antiqua" w:cs="Book Antiqua"/>
          <w:color w:val="000000"/>
        </w:rPr>
        <w:t>0.03) (Table 1 and Figure 5).</w:t>
      </w:r>
    </w:p>
    <w:p w14:paraId="7553C17F" w14:textId="77777777" w:rsidR="00F1423C" w:rsidRDefault="00F1423C">
      <w:pPr>
        <w:spacing w:line="360" w:lineRule="auto"/>
        <w:jc w:val="both"/>
        <w:rPr>
          <w:rFonts w:ascii="Book Antiqua" w:hAnsi="Book Antiqua"/>
        </w:rPr>
      </w:pPr>
    </w:p>
    <w:p w14:paraId="2933147B"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Adverse events</w:t>
      </w:r>
    </w:p>
    <w:p w14:paraId="27A58987" w14:textId="7A78557A"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Ten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13,17,19,26,33,38,46,79,81,90]</w:t>
      </w:r>
      <w:r>
        <w:rPr>
          <w:rFonts w:ascii="Book Antiqua" w:eastAsia="Book Antiqua" w:hAnsi="Book Antiqua" w:cs="Book Antiqua"/>
          <w:color w:val="000000"/>
        </w:rPr>
        <w:t xml:space="preserve"> reported digestive symptoms when using CHM, including abdominal pain or bloating, nausea, stomach discomfort, diarrhea and passing of gas. There were also other adverse effects recorded in CHM groups, such as </w:t>
      </w:r>
      <w:proofErr w:type="gramStart"/>
      <w:r>
        <w:rPr>
          <w:rFonts w:ascii="Book Antiqua" w:eastAsia="Book Antiqua" w:hAnsi="Book Antiqua" w:cs="Book Antiqua"/>
          <w:color w:val="000000"/>
        </w:rPr>
        <w:t>headache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17,81]</w:t>
      </w:r>
      <w:r>
        <w:rPr>
          <w:rFonts w:ascii="Book Antiqua" w:eastAsia="Book Antiqua" w:hAnsi="Book Antiqua" w:cs="Book Antiqua"/>
          <w:color w:val="000000"/>
        </w:rPr>
        <w:t>, transient hypertension</w:t>
      </w:r>
      <w:r>
        <w:rPr>
          <w:rFonts w:ascii="Book Antiqua" w:eastAsia="Book Antiqua" w:hAnsi="Book Antiqua" w:cs="Book Antiqua"/>
          <w:color w:val="000000"/>
          <w:vertAlign w:val="superscript"/>
        </w:rPr>
        <w:t xml:space="preserve">[35] </w:t>
      </w:r>
      <w:r>
        <w:rPr>
          <w:rFonts w:ascii="Book Antiqua" w:eastAsia="Book Antiqua" w:hAnsi="Book Antiqua" w:cs="Book Antiqua"/>
          <w:color w:val="000000"/>
        </w:rPr>
        <w:t>and insomnia</w:t>
      </w:r>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While 21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13,15,19,25,26,29,33,35,38-</w:t>
      </w:r>
      <w:r>
        <w:rPr>
          <w:rFonts w:ascii="Book Antiqua" w:eastAsia="Book Antiqua" w:hAnsi="Book Antiqua" w:cs="Book Antiqua"/>
          <w:color w:val="000000"/>
          <w:vertAlign w:val="superscript"/>
        </w:rPr>
        <w:lastRenderedPageBreak/>
        <w:t>39,46,54,55,68,70,79,81,85,86,94,107]</w:t>
      </w:r>
      <w:r>
        <w:rPr>
          <w:rFonts w:ascii="Book Antiqua" w:eastAsia="Book Antiqua" w:hAnsi="Book Antiqua" w:cs="Book Antiqua"/>
          <w:color w:val="000000"/>
        </w:rPr>
        <w:t xml:space="preserve"> had digestive symptoms in Western medicine group and</w:t>
      </w:r>
      <w:r w:rsidR="00D31FA7">
        <w:rPr>
          <w:rFonts w:ascii="Book Antiqua" w:eastAsia="Book Antiqua" w:hAnsi="Book Antiqua" w:cs="Book Antiqua"/>
          <w:color w:val="000000"/>
        </w:rPr>
        <w:t xml:space="preserve"> these</w:t>
      </w:r>
      <w:r>
        <w:rPr>
          <w:rFonts w:ascii="Book Antiqua" w:eastAsia="Book Antiqua" w:hAnsi="Book Antiqua" w:cs="Book Antiqua"/>
          <w:color w:val="000000"/>
        </w:rPr>
        <w:t xml:space="preserve"> mainly </w:t>
      </w:r>
      <w:r w:rsidR="00D31FA7">
        <w:rPr>
          <w:rFonts w:ascii="Book Antiqua" w:eastAsia="Book Antiqua" w:hAnsi="Book Antiqua" w:cs="Book Antiqua"/>
          <w:color w:val="000000"/>
        </w:rPr>
        <w:t>occurred</w:t>
      </w:r>
      <w:r>
        <w:rPr>
          <w:rFonts w:ascii="Book Antiqua" w:eastAsia="Book Antiqua" w:hAnsi="Book Antiqua" w:cs="Book Antiqua"/>
          <w:color w:val="000000"/>
        </w:rPr>
        <w:t xml:space="preserve"> when us</w:t>
      </w:r>
      <w:r w:rsidR="00D31FA7">
        <w:rPr>
          <w:rFonts w:ascii="Book Antiqua" w:eastAsia="Book Antiqua" w:hAnsi="Book Antiqua" w:cs="Book Antiqua"/>
          <w:color w:val="000000"/>
        </w:rPr>
        <w:t>ing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and lactulose. </w:t>
      </w:r>
    </w:p>
    <w:p w14:paraId="1499C787" w14:textId="77777777" w:rsidR="00F1423C" w:rsidRDefault="00F1423C">
      <w:pPr>
        <w:spacing w:line="360" w:lineRule="auto"/>
        <w:jc w:val="both"/>
        <w:rPr>
          <w:rFonts w:ascii="Book Antiqua" w:hAnsi="Book Antiqua"/>
        </w:rPr>
      </w:pPr>
    </w:p>
    <w:p w14:paraId="6A884475"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Subgroup analysis</w:t>
      </w:r>
    </w:p>
    <w:p w14:paraId="08B7221C" w14:textId="69412838" w:rsidR="00F1423C" w:rsidRDefault="00A21115">
      <w:pPr>
        <w:spacing w:line="360" w:lineRule="auto"/>
        <w:jc w:val="both"/>
        <w:rPr>
          <w:rFonts w:ascii="Book Antiqua" w:hAnsi="Book Antiqua"/>
        </w:rPr>
      </w:pPr>
      <w:r>
        <w:rPr>
          <w:rFonts w:ascii="Book Antiqua" w:eastAsia="Book Antiqua" w:hAnsi="Book Antiqua" w:cs="Book Antiqua"/>
          <w:color w:val="000000"/>
        </w:rPr>
        <w:t>Three studies were evaluated as high quality with a low risk of bias in their methodology. Their compared CHM with western medicine and reported ER. Results showed the treatment for FC was significantly in favor of CHM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2.89,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1.29-6.46, </w:t>
      </w:r>
      <w:r>
        <w:rPr>
          <w:rFonts w:ascii="Book Antiqua" w:eastAsia="Book Antiqua" w:hAnsi="Book Antiqua" w:cs="Book Antiqua"/>
          <w:i/>
          <w:iCs/>
          <w:color w:val="000000"/>
        </w:rPr>
        <w:t xml:space="preserve">P &lt; </w:t>
      </w:r>
      <w:r>
        <w:rPr>
          <w:rFonts w:ascii="Book Antiqua" w:eastAsia="Book Antiqua" w:hAnsi="Book Antiqua" w:cs="Book Antiqua"/>
          <w:color w:val="000000"/>
        </w:rPr>
        <w:t>0.01) (Table 1 and Figure 6). There was no significant heterogeneity between studies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0%, </w:t>
      </w:r>
      <w:r>
        <w:rPr>
          <w:rFonts w:ascii="Book Antiqua" w:eastAsia="Book Antiqua" w:hAnsi="Book Antiqua" w:cs="Book Antiqua"/>
          <w:i/>
          <w:iCs/>
          <w:color w:val="000000"/>
        </w:rPr>
        <w:t xml:space="preserve">P = </w:t>
      </w:r>
      <w:r>
        <w:rPr>
          <w:rFonts w:ascii="Book Antiqua" w:eastAsia="Book Antiqua" w:hAnsi="Book Antiqua" w:cs="Book Antiqua"/>
          <w:color w:val="000000"/>
        </w:rPr>
        <w:t>0.94).</w:t>
      </w:r>
    </w:p>
    <w:p w14:paraId="74A44B55" w14:textId="1D36F84A" w:rsidR="00F1423C" w:rsidRDefault="00A2111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Two CHM ingredients commonly used in the treatment of functional constipation, </w:t>
      </w:r>
      <w:r>
        <w:rPr>
          <w:rFonts w:ascii="Book Antiqua" w:eastAsia="Book Antiqua" w:hAnsi="Book Antiqua" w:cs="Book Antiqua"/>
          <w:i/>
          <w:iCs/>
          <w:color w:val="000000"/>
        </w:rPr>
        <w:t>Cannabis Fructus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Cistanche</w:t>
      </w:r>
      <w:proofErr w:type="spellEnd"/>
      <w:r>
        <w:rPr>
          <w:rFonts w:ascii="Book Antiqua" w:eastAsia="Book Antiqua" w:hAnsi="Book Antiqua" w:cs="Book Antiqua"/>
          <w:color w:val="000000"/>
        </w:rPr>
        <w:t xml:space="preserve">, were analyzed in a subgroup by measuring ER. In the </w:t>
      </w:r>
      <w:r>
        <w:rPr>
          <w:rFonts w:ascii="Book Antiqua" w:eastAsia="Book Antiqua" w:hAnsi="Book Antiqua" w:cs="Book Antiqua"/>
          <w:i/>
          <w:iCs/>
          <w:color w:val="000000"/>
        </w:rPr>
        <w:t>Cannabis Fructus</w:t>
      </w:r>
      <w:r>
        <w:rPr>
          <w:rFonts w:ascii="Book Antiqua" w:eastAsia="Book Antiqua" w:hAnsi="Book Antiqua" w:cs="Book Antiqua"/>
          <w:color w:val="000000"/>
        </w:rPr>
        <w:t xml:space="preserve"> subgroup, the results showed </w:t>
      </w:r>
      <w:r>
        <w:rPr>
          <w:rFonts w:ascii="Book Antiqua" w:eastAsia="Book Antiqua" w:hAnsi="Book Antiqua" w:cs="Book Antiqua"/>
          <w:i/>
          <w:iCs/>
          <w:color w:val="000000"/>
        </w:rPr>
        <w:t>Cannabis Fructus</w:t>
      </w:r>
      <w:r>
        <w:rPr>
          <w:rFonts w:ascii="Book Antiqua" w:eastAsia="Book Antiqua" w:hAnsi="Book Antiqua" w:cs="Book Antiqua"/>
          <w:color w:val="000000"/>
        </w:rPr>
        <w:t xml:space="preserve"> had no significant effect compared with western medicine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1.88,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0.97-3.65, </w:t>
      </w:r>
      <w:r>
        <w:rPr>
          <w:rFonts w:ascii="Book Antiqua" w:eastAsia="Book Antiqua" w:hAnsi="Book Antiqua" w:cs="Book Antiqua"/>
          <w:i/>
          <w:iCs/>
          <w:color w:val="000000"/>
        </w:rPr>
        <w:t xml:space="preserve">P </w:t>
      </w:r>
      <w:r>
        <w:rPr>
          <w:rFonts w:ascii="Book Antiqua" w:eastAsia="Book Antiqua" w:hAnsi="Book Antiqua" w:cs="Book Antiqua"/>
          <w:color w:val="000000"/>
        </w:rPr>
        <w:t>= 0.06). There was significant heterogeneity between studies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61%, </w:t>
      </w:r>
      <w:r>
        <w:rPr>
          <w:rFonts w:ascii="Book Antiqua" w:eastAsia="Book Antiqua" w:hAnsi="Book Antiqua" w:cs="Book Antiqua"/>
          <w:i/>
          <w:iCs/>
          <w:color w:val="000000"/>
        </w:rPr>
        <w:t>P</w:t>
      </w:r>
      <w:r>
        <w:rPr>
          <w:rFonts w:ascii="Book Antiqua" w:eastAsia="Book Antiqua" w:hAnsi="Book Antiqua" w:cs="Book Antiqua"/>
          <w:color w:val="000000"/>
        </w:rPr>
        <w:t xml:space="preserve"> = 0.08) (</w:t>
      </w:r>
      <w:r w:rsidR="000864F4" w:rsidRPr="000864F4">
        <w:rPr>
          <w:rFonts w:ascii="Book Antiqua" w:eastAsia="Book Antiqua" w:hAnsi="Book Antiqua" w:cs="Book Antiqua"/>
          <w:color w:val="000000"/>
        </w:rPr>
        <w:t>Supplementary material</w:t>
      </w:r>
      <w:r>
        <w:rPr>
          <w:rFonts w:ascii="Book Antiqua" w:eastAsia="Book Antiqua" w:hAnsi="Book Antiqua" w:cs="Book Antiqua"/>
          <w:color w:val="000000"/>
        </w:rPr>
        <w:t xml:space="preserve"> 1 and Figure 7). In the </w:t>
      </w:r>
      <w:proofErr w:type="spellStart"/>
      <w:r>
        <w:rPr>
          <w:rFonts w:ascii="Book Antiqua" w:eastAsia="Book Antiqua" w:hAnsi="Book Antiqua" w:cs="Book Antiqua"/>
          <w:color w:val="000000"/>
        </w:rPr>
        <w:t>Cistanche</w:t>
      </w:r>
      <w:proofErr w:type="spellEnd"/>
      <w:r>
        <w:rPr>
          <w:rFonts w:ascii="Book Antiqua" w:eastAsia="Book Antiqua" w:hAnsi="Book Antiqua" w:cs="Book Antiqua"/>
          <w:color w:val="000000"/>
        </w:rPr>
        <w:t xml:space="preserve"> subgroup, the results showed </w:t>
      </w:r>
      <w:proofErr w:type="spellStart"/>
      <w:r>
        <w:rPr>
          <w:rFonts w:ascii="Book Antiqua" w:eastAsia="Book Antiqua" w:hAnsi="Book Antiqua" w:cs="Book Antiqua"/>
          <w:color w:val="000000"/>
        </w:rPr>
        <w:t>Cistanche</w:t>
      </w:r>
      <w:proofErr w:type="spellEnd"/>
      <w:r>
        <w:rPr>
          <w:rFonts w:ascii="Book Antiqua" w:eastAsia="Book Antiqua" w:hAnsi="Book Antiqua" w:cs="Book Antiqua"/>
          <w:color w:val="000000"/>
        </w:rPr>
        <w:t xml:space="preserve"> had a significant effect compared with western medicine (OR</w:t>
      </w:r>
      <w:r w:rsidR="001329D1">
        <w:rPr>
          <w:rFonts w:ascii="Book Antiqua" w:eastAsia="Book Antiqua" w:hAnsi="Book Antiqua" w:cs="Book Antiqua"/>
          <w:color w:val="000000"/>
        </w:rPr>
        <w:t>:</w:t>
      </w:r>
      <w:r>
        <w:rPr>
          <w:rFonts w:ascii="Book Antiqua" w:eastAsia="Book Antiqua" w:hAnsi="Book Antiqua" w:cs="Book Antiqua"/>
          <w:color w:val="000000"/>
        </w:rPr>
        <w:t xml:space="preserve"> 3.49,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2.76-4.41,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0.0001). There was significant heterogeneity between studies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0%, </w:t>
      </w:r>
      <w:r>
        <w:rPr>
          <w:rFonts w:ascii="Book Antiqua" w:eastAsia="Book Antiqua" w:hAnsi="Book Antiqua" w:cs="Book Antiqua"/>
          <w:i/>
          <w:iCs/>
          <w:color w:val="000000"/>
        </w:rPr>
        <w:t>P</w:t>
      </w:r>
      <w:r>
        <w:rPr>
          <w:rFonts w:ascii="Book Antiqua" w:eastAsia="Book Antiqua" w:hAnsi="Book Antiqua" w:cs="Book Antiqua"/>
          <w:color w:val="000000"/>
        </w:rPr>
        <w:t xml:space="preserve"> = 0.71) (</w:t>
      </w:r>
      <w:r w:rsidR="000864F4" w:rsidRPr="000864F4">
        <w:rPr>
          <w:rFonts w:ascii="Book Antiqua" w:eastAsia="Book Antiqua" w:hAnsi="Book Antiqua" w:cs="Book Antiqua"/>
          <w:color w:val="000000"/>
        </w:rPr>
        <w:t>Supplementary material</w:t>
      </w:r>
      <w:r>
        <w:rPr>
          <w:rFonts w:ascii="Book Antiqua" w:eastAsia="Book Antiqua" w:hAnsi="Book Antiqua" w:cs="Book Antiqua"/>
          <w:color w:val="000000"/>
        </w:rPr>
        <w:t xml:space="preserve"> 1 and Figure 8).</w:t>
      </w:r>
    </w:p>
    <w:p w14:paraId="5DEB00CD" w14:textId="77777777" w:rsidR="00F1423C" w:rsidRDefault="00F1423C">
      <w:pPr>
        <w:spacing w:line="360" w:lineRule="auto"/>
        <w:jc w:val="both"/>
        <w:rPr>
          <w:rFonts w:ascii="Book Antiqua" w:hAnsi="Book Antiqua"/>
        </w:rPr>
      </w:pPr>
    </w:p>
    <w:p w14:paraId="1B8A9B4E"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Publication bias and sensitivity analyses</w:t>
      </w:r>
    </w:p>
    <w:p w14:paraId="2F74C937" w14:textId="7574355C"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Visual inspection of funnel plots (Figure 6),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 (</w:t>
      </w:r>
      <w:r>
        <w:rPr>
          <w:rFonts w:ascii="Book Antiqua" w:eastAsia="Book Antiqua" w:hAnsi="Book Antiqua" w:cs="Book Antiqua"/>
          <w:i/>
          <w:iCs/>
          <w:color w:val="000000"/>
        </w:rPr>
        <w:t xml:space="preserve">P </w:t>
      </w:r>
      <w:r>
        <w:rPr>
          <w:rFonts w:ascii="Book Antiqua" w:eastAsia="Book Antiqua" w:hAnsi="Book Antiqua" w:cs="Book Antiqua"/>
          <w:color w:val="000000"/>
        </w:rPr>
        <w:t>= 0.31), and Egger’s test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0.26) revealed no evidence of publication bias for the examined primary outcomes. We did sensitivity analyses by excluding seven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17,19,64,76,87,96,103]</w:t>
      </w:r>
      <w:r>
        <w:rPr>
          <w:rFonts w:ascii="Book Antiqua" w:eastAsia="Book Antiqua" w:hAnsi="Book Antiqua" w:cs="Book Antiqua"/>
          <w:color w:val="000000"/>
        </w:rPr>
        <w:t xml:space="preserve"> using the decoction; the </w:t>
      </w:r>
      <w:r w:rsidR="00EE3541">
        <w:rPr>
          <w:rFonts w:ascii="Book Antiqua" w:eastAsia="Book Antiqua" w:hAnsi="Book Antiqua" w:cs="Book Antiqua"/>
          <w:color w:val="000000"/>
        </w:rPr>
        <w:t>outcome</w:t>
      </w:r>
      <w:r>
        <w:rPr>
          <w:rFonts w:ascii="Book Antiqua" w:eastAsia="Book Antiqua" w:hAnsi="Book Antiqua" w:cs="Book Antiqua"/>
          <w:color w:val="000000"/>
        </w:rPr>
        <w:t xml:space="preserve"> showed that the results did not change.</w:t>
      </w:r>
    </w:p>
    <w:p w14:paraId="2E582091" w14:textId="77777777" w:rsidR="00F1423C" w:rsidRDefault="00F1423C">
      <w:pPr>
        <w:spacing w:line="360" w:lineRule="auto"/>
        <w:jc w:val="both"/>
        <w:rPr>
          <w:rFonts w:ascii="Book Antiqua" w:hAnsi="Book Antiqua"/>
        </w:rPr>
      </w:pPr>
    </w:p>
    <w:p w14:paraId="05E62F80" w14:textId="77777777" w:rsidR="00F1423C" w:rsidRDefault="00A21115">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AB8E64A" w14:textId="5AB78504" w:rsidR="00F1423C" w:rsidRDefault="00A21115">
      <w:pPr>
        <w:spacing w:line="360" w:lineRule="auto"/>
        <w:jc w:val="both"/>
        <w:rPr>
          <w:rFonts w:ascii="Book Antiqua" w:hAnsi="Book Antiqua"/>
        </w:rPr>
      </w:pPr>
      <w:r>
        <w:rPr>
          <w:rFonts w:ascii="Book Antiqua" w:eastAsia="Book Antiqua" w:hAnsi="Book Antiqua" w:cs="Book Antiqua"/>
          <w:color w:val="000000"/>
        </w:rPr>
        <w:t>A total of 97 RCTs involving 8693 patients with FC were recruited in the review. Pooled data showed a tendency for improvement of clinical efficacy in the CHM group, compar</w:t>
      </w:r>
      <w:r w:rsidR="00252846">
        <w:rPr>
          <w:rFonts w:ascii="Book Antiqua" w:eastAsia="Book Antiqua" w:hAnsi="Book Antiqua" w:cs="Book Antiqua"/>
          <w:color w:val="000000"/>
        </w:rPr>
        <w:t>ed</w:t>
      </w:r>
      <w:r>
        <w:rPr>
          <w:rFonts w:ascii="Book Antiqua" w:eastAsia="Book Antiqua" w:hAnsi="Book Antiqua" w:cs="Book Antiqua"/>
          <w:color w:val="000000"/>
        </w:rPr>
        <w:t xml:space="preserve"> with most Western medicine, such as PEG,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lactulose, </w:t>
      </w:r>
      <w:r>
        <w:rPr>
          <w:rFonts w:ascii="Book Antiqua" w:eastAsia="Book Antiqua" w:hAnsi="Book Antiqua" w:cs="Book Antiqua"/>
          <w:color w:val="000000"/>
        </w:rPr>
        <w:lastRenderedPageBreak/>
        <w:t>phenolphthalein, probiotics and placebo. The results showed that CHM was significantly superior to western medicines in improving efficacy rate, the frequency of bowel movement, global symptom assessment, and Bristol Stool Scale score of FC. However, there was significant heterogeneity between the 7 studies that reported the frequency of bowel movement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 80%,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0.00001). Besides, five studies compared CHM with western medicine and reported the recurrence rate showed the treatment for functional constipation was no</w:t>
      </w:r>
      <w:r w:rsidR="00252846">
        <w:rPr>
          <w:rFonts w:ascii="Book Antiqua" w:eastAsia="Book Antiqua" w:hAnsi="Book Antiqua" w:cs="Book Antiqua"/>
          <w:color w:val="000000"/>
        </w:rPr>
        <w:t>t</w:t>
      </w:r>
      <w:r>
        <w:rPr>
          <w:rFonts w:ascii="Book Antiqua" w:eastAsia="Book Antiqua" w:hAnsi="Book Antiqua" w:cs="Book Antiqua"/>
          <w:color w:val="000000"/>
        </w:rPr>
        <w:t xml:space="preserve"> </w:t>
      </w:r>
      <w:r w:rsidR="00C47608">
        <w:rPr>
          <w:rFonts w:ascii="Book Antiqua" w:eastAsia="Book Antiqua" w:hAnsi="Book Antiqua" w:cs="Book Antiqua"/>
          <w:color w:val="000000"/>
        </w:rPr>
        <w:t>significantly</w:t>
      </w:r>
      <w:r>
        <w:rPr>
          <w:rFonts w:ascii="Book Antiqua" w:eastAsia="Book Antiqua" w:hAnsi="Book Antiqua" w:cs="Book Antiqua"/>
          <w:color w:val="000000"/>
        </w:rPr>
        <w:t xml:space="preserve"> in favor of CHM. </w:t>
      </w:r>
    </w:p>
    <w:p w14:paraId="526785D7" w14:textId="608340D9" w:rsidR="00F1423C" w:rsidRDefault="00A21115">
      <w:pPr>
        <w:spacing w:line="360" w:lineRule="auto"/>
        <w:ind w:firstLineChars="200" w:firstLine="480"/>
        <w:jc w:val="both"/>
        <w:rPr>
          <w:rFonts w:ascii="Book Antiqua" w:eastAsia="宋体" w:hAnsi="Book Antiqua"/>
          <w:lang w:eastAsia="zh-CN"/>
        </w:rPr>
      </w:pPr>
      <w:r>
        <w:rPr>
          <w:rFonts w:ascii="Book Antiqua" w:eastAsia="Book Antiqua" w:hAnsi="Book Antiqua" w:cs="Book Antiqua"/>
          <w:color w:val="000000"/>
        </w:rPr>
        <w:t xml:space="preserve">Our study found that CHM treatment of FC significantly improved physical symptoms, including constipation-related symptoms (abdominal distension, reduced bowel frequency, difficulty defecating) and systemic symptoms (dry mouth, insomnia, and dyspepsia), compared to Western medicine or placebo. Similar findings have been found in related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110,111]</w:t>
      </w:r>
      <w:r>
        <w:rPr>
          <w:rFonts w:ascii="Book Antiqua" w:eastAsia="Book Antiqua" w:hAnsi="Book Antiqua" w:cs="Book Antiqua"/>
          <w:color w:val="000000"/>
        </w:rPr>
        <w:t xml:space="preserve">: They found that herbal medicine can produce synergistic therapeutic effects, such as </w:t>
      </w:r>
      <w:r w:rsidR="00C47608">
        <w:rPr>
          <w:rFonts w:ascii="Book Antiqua" w:eastAsia="Book Antiqua" w:hAnsi="Book Antiqua" w:cs="Book Antiqua"/>
          <w:color w:val="000000"/>
        </w:rPr>
        <w:t>spasmolytic</w:t>
      </w:r>
      <w:r>
        <w:rPr>
          <w:rFonts w:ascii="Book Antiqua" w:eastAsia="Book Antiqua" w:hAnsi="Book Antiqua" w:cs="Book Antiqua"/>
          <w:color w:val="000000"/>
        </w:rPr>
        <w:t>, tonifying, wind-repelling, anti-inflammatory and local analgesia. We believe that TCM can effectively address the challenge of simultaneously addressing multiple symptoms other than constipation faced by Western medicine in the treatment of FC.</w:t>
      </w:r>
      <w:r>
        <w:rPr>
          <w:rFonts w:ascii="Book Antiqua" w:eastAsia="宋体" w:hAnsi="Book Antiqua" w:cs="Book Antiqua" w:hint="eastAsia"/>
          <w:color w:val="000000"/>
          <w:lang w:eastAsia="zh-CN"/>
        </w:rPr>
        <w:t xml:space="preserve"> However, how to evaluate and quantify the improvement of functional constipation symptoms from the perspective of TCM. Huang </w:t>
      </w:r>
      <w:r>
        <w:rPr>
          <w:rFonts w:ascii="Book Antiqua" w:eastAsia="宋体" w:hAnsi="Book Antiqua" w:cs="Book Antiqua" w:hint="eastAsia"/>
          <w:i/>
          <w:iCs/>
          <w:color w:val="000000"/>
          <w:lang w:eastAsia="zh-CN"/>
        </w:rPr>
        <w:t>et</w:t>
      </w:r>
      <w:r>
        <w:rPr>
          <w:rFonts w:ascii="Book Antiqua" w:eastAsia="宋体" w:hAnsi="Book Antiqua" w:cs="Book Antiqua"/>
          <w:i/>
          <w:iCs/>
          <w:color w:val="000000"/>
          <w:lang w:eastAsia="zh-CN"/>
        </w:rPr>
        <w:t xml:space="preserve"> </w:t>
      </w:r>
      <w:proofErr w:type="gramStart"/>
      <w:r>
        <w:rPr>
          <w:rFonts w:ascii="Book Antiqua" w:eastAsia="宋体" w:hAnsi="Book Antiqua" w:cs="Book Antiqua" w:hint="eastAsia"/>
          <w:i/>
          <w:iCs/>
          <w:color w:val="000000"/>
          <w:lang w:eastAsia="zh-CN"/>
        </w:rPr>
        <w:t>al</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112,113]</w:t>
      </w:r>
      <w:r>
        <w:rPr>
          <w:rFonts w:ascii="Book Antiqua" w:eastAsia="宋体" w:hAnsi="Book Antiqua" w:cs="Book Antiqua" w:hint="eastAsia"/>
          <w:color w:val="000000"/>
          <w:lang w:eastAsia="zh-CN"/>
        </w:rPr>
        <w:t xml:space="preserve"> proposed the use of Multidimensional Item Response Theory to solve the problem of standardized results of TCM symptoms.</w:t>
      </w:r>
    </w:p>
    <w:p w14:paraId="68866497" w14:textId="497377C1" w:rsidR="00F1423C" w:rsidRDefault="00A2111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normal frequency of defecation is 3 to 21 times per </w:t>
      </w:r>
      <w:proofErr w:type="gramStart"/>
      <w:r>
        <w:rPr>
          <w:rFonts w:ascii="Book Antiqua" w:eastAsia="Book Antiqua" w:hAnsi="Book Antiqua" w:cs="Book Antiqua"/>
          <w:color w:val="000000"/>
        </w:rPr>
        <w:t>week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,11</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recent meta-analysis showed that osmotic and irritant laxatives increased stool frequency by 2.5 times per week in patients with </w:t>
      </w:r>
      <w:proofErr w:type="gramStart"/>
      <w:r>
        <w:rPr>
          <w:rFonts w:ascii="Book Antiqua" w:eastAsia="Book Antiqua" w:hAnsi="Book Antiqua" w:cs="Book Antiqua"/>
          <w:color w:val="000000"/>
        </w:rPr>
        <w:t>FC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Our study found that CHM had a significant effect compared with PEG (MD 0.83, 95%CI</w:t>
      </w:r>
      <w:r w:rsidR="001329D1">
        <w:rPr>
          <w:rFonts w:ascii="Book Antiqua" w:eastAsia="Book Antiqua" w:hAnsi="Book Antiqua" w:cs="Book Antiqua"/>
          <w:color w:val="000000"/>
        </w:rPr>
        <w:t>:</w:t>
      </w:r>
      <w:r>
        <w:rPr>
          <w:rFonts w:ascii="Book Antiqua" w:eastAsia="Book Antiqua" w:hAnsi="Book Antiqua" w:cs="Book Antiqua"/>
          <w:color w:val="000000"/>
        </w:rPr>
        <w:t xml:space="preserve"> 0.67-0.98,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0.0006). However, six studies were included in this meta-analysis, and significant heterogeneity between studies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 xml:space="preserve">2 </w:t>
      </w:r>
      <w:r>
        <w:rPr>
          <w:rFonts w:ascii="Book Antiqua" w:eastAsia="Book Antiqua" w:hAnsi="Book Antiqua" w:cs="Book Antiqua"/>
          <w:color w:val="000000"/>
        </w:rPr>
        <w:t xml:space="preserve">= 87%,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0.00001). The strong conclusion that CHM improves defecation frequency needs to be validated by more high-quality studies. At the same time, we found that many current RCTs recorded stool frequency, but translated into effective results at the time of reporting. This leads to a lack of detailed data on stool frequency. Our study, therefore, </w:t>
      </w:r>
      <w:r>
        <w:rPr>
          <w:rFonts w:ascii="Book Antiqua" w:eastAsia="Book Antiqua" w:hAnsi="Book Antiqua" w:cs="Book Antiqua"/>
          <w:color w:val="000000"/>
        </w:rPr>
        <w:lastRenderedPageBreak/>
        <w:t xml:space="preserve">suggests that similar future studies should report detailed stool frequency and compare them to baseline, such as Zhong </w:t>
      </w:r>
      <w:r>
        <w:rPr>
          <w:rFonts w:ascii="Book Antiqua" w:eastAsia="Book Antiqua" w:hAnsi="Book Antiqua" w:cs="Book Antiqua"/>
          <w:i/>
          <w:iCs/>
          <w:color w:val="000000"/>
        </w:rPr>
        <w:t xml:space="preserve">et </w:t>
      </w:r>
      <w:proofErr w:type="spellStart"/>
      <w:r>
        <w:rPr>
          <w:rFonts w:ascii="Book Antiqua" w:eastAsia="Book Antiqua" w:hAnsi="Book Antiqua" w:cs="Book Antiqua"/>
          <w:i/>
          <w:iCs/>
          <w:color w:val="000000"/>
        </w:rPr>
        <w:t>al</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w:t>
      </w:r>
      <w:r>
        <w:rPr>
          <w:rFonts w:ascii="Book Antiqua" w:eastAsia="Book Antiqua" w:hAnsi="Book Antiqua" w:cs="Book Antiqua"/>
          <w:color w:val="000000"/>
        </w:rPr>
        <w:t>.</w:t>
      </w:r>
    </w:p>
    <w:p w14:paraId="06CDECBF" w14:textId="483232D5" w:rsidR="00F1423C" w:rsidRDefault="00A21115">
      <w:pPr>
        <w:spacing w:line="360" w:lineRule="auto"/>
        <w:ind w:firstLineChars="200" w:firstLine="480"/>
        <w:jc w:val="both"/>
        <w:rPr>
          <w:rFonts w:ascii="Book Antiqua" w:hAnsi="Book Antiqua"/>
        </w:rPr>
      </w:pPr>
      <w:r>
        <w:rPr>
          <w:rFonts w:ascii="Book Antiqua" w:eastAsia="Book Antiqua" w:hAnsi="Book Antiqua" w:cs="Book Antiqua"/>
          <w:color w:val="000000"/>
        </w:rPr>
        <w:t>Despite beneficial findings from meta-analyses, the results of these trials should be interpreted with caution due to the generally low methodological quality of the included studies. Although only RCTs were included, with insufficient information on how the random allocation was generated and/or concealed in most studies, it was uncertain about selection bias. Secondly, considering clinical efficacy was a subjective index</w:t>
      </w:r>
      <w:r w:rsidR="00C219BA">
        <w:rPr>
          <w:rFonts w:ascii="Book Antiqua" w:eastAsia="Book Antiqua" w:hAnsi="Book Antiqua" w:cs="Book Antiqua"/>
          <w:color w:val="000000"/>
        </w:rPr>
        <w:t xml:space="preserve"> and</w:t>
      </w:r>
      <w:r>
        <w:rPr>
          <w:rFonts w:ascii="Book Antiqua" w:eastAsia="Book Antiqua" w:hAnsi="Book Antiqua" w:cs="Book Antiqua"/>
          <w:color w:val="000000"/>
        </w:rPr>
        <w:t xml:space="preserve"> it could introduce performance bias and detection bias without blinding participants, healthcare providers and assessors. Thirdly, missing data due to attrition or exclusions was found in some studies but only a few handled it appropriately. Finally, protocols were not available to confirm free of selective reporting. For all these reasons, further validation of the findings is necessary. Besides, longer follow-up (&gt;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is necessary taking the placebo effect into </w:t>
      </w:r>
      <w:proofErr w:type="gramStart"/>
      <w:r>
        <w:rPr>
          <w:rFonts w:ascii="Book Antiqua" w:eastAsia="Book Antiqua" w:hAnsi="Book Antiqua" w:cs="Book Antiqua"/>
          <w:color w:val="000000"/>
        </w:rPr>
        <w:t>account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500007A" w14:textId="2C2C260B" w:rsidR="00F1423C" w:rsidRDefault="00A21115">
      <w:pPr>
        <w:spacing w:line="360" w:lineRule="auto"/>
        <w:ind w:firstLineChars="200" w:firstLine="480"/>
        <w:jc w:val="both"/>
        <w:rPr>
          <w:rFonts w:ascii="Book Antiqua" w:hAnsi="Book Antiqua"/>
        </w:rPr>
      </w:pPr>
      <w:r>
        <w:rPr>
          <w:rFonts w:ascii="Book Antiqua" w:eastAsia="Book Antiqua" w:hAnsi="Book Antiqua" w:cs="Book Antiqua"/>
          <w:color w:val="000000"/>
        </w:rPr>
        <w:t>For the safety of CHM, adverse effects were reported, such as abdominal pain or bloating, nausea, stomach discomfort, diarrhea and passing of gas. But there were only 12.4% (12/97) of studies mentioned the safety of interventions or the AEs investigated as one of the main outcome indicators. In addition, many traditional Chinese medicines have been widely used by Chinese traditional medicine practitioners for nearly two millennia. This supports their security. Therefore, more attention should be paid to</w:t>
      </w:r>
      <w:r w:rsidR="00CE3CF5">
        <w:rPr>
          <w:rFonts w:ascii="Book Antiqua" w:eastAsia="Book Antiqua" w:hAnsi="Book Antiqua" w:cs="Book Antiqua"/>
          <w:color w:val="000000"/>
        </w:rPr>
        <w:t xml:space="preserve"> </w:t>
      </w:r>
      <w:r>
        <w:rPr>
          <w:rFonts w:ascii="Book Antiqua" w:eastAsia="Book Antiqua" w:hAnsi="Book Antiqua" w:cs="Book Antiqua"/>
          <w:color w:val="000000"/>
        </w:rPr>
        <w:t>record</w:t>
      </w:r>
      <w:r w:rsidR="00C219BA">
        <w:rPr>
          <w:rFonts w:ascii="Book Antiqua" w:eastAsia="Book Antiqua" w:hAnsi="Book Antiqua" w:cs="Book Antiqua"/>
          <w:color w:val="000000"/>
        </w:rPr>
        <w:t>ing</w:t>
      </w:r>
      <w:r>
        <w:rPr>
          <w:rFonts w:ascii="Book Antiqua" w:eastAsia="Book Antiqua" w:hAnsi="Book Antiqua" w:cs="Book Antiqua"/>
          <w:color w:val="000000"/>
        </w:rPr>
        <w:t xml:space="preserve"> and report</w:t>
      </w:r>
      <w:r w:rsidR="00C219BA">
        <w:rPr>
          <w:rFonts w:ascii="Book Antiqua" w:eastAsia="Book Antiqua" w:hAnsi="Book Antiqua" w:cs="Book Antiqua"/>
          <w:color w:val="000000"/>
        </w:rPr>
        <w:t>ing</w:t>
      </w:r>
      <w:r>
        <w:rPr>
          <w:rFonts w:ascii="Book Antiqua" w:eastAsia="Book Antiqua" w:hAnsi="Book Antiqua" w:cs="Book Antiqua"/>
          <w:color w:val="000000"/>
        </w:rPr>
        <w:t xml:space="preserve"> the harmful effects of these interventions.</w:t>
      </w:r>
    </w:p>
    <w:p w14:paraId="0C1F1ECB" w14:textId="77777777" w:rsidR="00F1423C" w:rsidRDefault="00F1423C">
      <w:pPr>
        <w:spacing w:line="360" w:lineRule="auto"/>
        <w:jc w:val="both"/>
        <w:rPr>
          <w:rFonts w:ascii="Book Antiqua" w:hAnsi="Book Antiqua"/>
        </w:rPr>
      </w:pPr>
    </w:p>
    <w:p w14:paraId="20ECF663" w14:textId="77777777" w:rsidR="00F1423C" w:rsidRDefault="00A21115">
      <w:pPr>
        <w:spacing w:line="360" w:lineRule="auto"/>
        <w:jc w:val="both"/>
        <w:rPr>
          <w:rFonts w:ascii="Book Antiqua" w:hAnsi="Book Antiqua"/>
          <w:b/>
          <w:bCs/>
          <w:i/>
          <w:iCs/>
        </w:rPr>
      </w:pPr>
      <w:r>
        <w:rPr>
          <w:rFonts w:ascii="Book Antiqua" w:eastAsia="Book Antiqua" w:hAnsi="Book Antiqua" w:cs="Book Antiqua"/>
          <w:b/>
          <w:bCs/>
          <w:i/>
          <w:iCs/>
          <w:color w:val="000000"/>
        </w:rPr>
        <w:t>Limitation</w:t>
      </w:r>
    </w:p>
    <w:p w14:paraId="3DB506FC" w14:textId="34BC3B54" w:rsidR="00F1423C" w:rsidRDefault="00A21115">
      <w:pPr>
        <w:spacing w:line="360" w:lineRule="auto"/>
        <w:jc w:val="both"/>
        <w:rPr>
          <w:rFonts w:ascii="Book Antiqua" w:hAnsi="Book Antiqua"/>
        </w:rPr>
      </w:pPr>
      <w:r>
        <w:rPr>
          <w:rFonts w:ascii="Book Antiqua" w:eastAsia="Book Antiqua" w:hAnsi="Book Antiqua" w:cs="Book Antiqua"/>
          <w:color w:val="000000"/>
        </w:rPr>
        <w:t xml:space="preserve">We searched main English and Chinese databases under well-designed searching strategies and made the comparison between CHM and different WM therapies clearer. There are several limitations to this systematic review. Firstly, missing articles that might be relevant. Although we searched through databases and did not limit the language of the article, we may still miss relevant articles in regional journals. Because the articles published in these regional magazines are not included in the database we searched. Secondly, most of the studies we included were published only in Chinese, which limited </w:t>
      </w:r>
      <w:r>
        <w:rPr>
          <w:rFonts w:ascii="Book Antiqua" w:eastAsia="Book Antiqua" w:hAnsi="Book Antiqua" w:cs="Book Antiqua"/>
          <w:color w:val="000000"/>
        </w:rPr>
        <w:lastRenderedPageBreak/>
        <w:t xml:space="preserve">readers' review of the original research. This situation may be improved with the worldwide promotion of CHM. Thirdly, the studies we included were all conducted in the Asian region so the extrapolation of these results is limited by geography. </w:t>
      </w:r>
    </w:p>
    <w:p w14:paraId="64D9D546" w14:textId="77777777" w:rsidR="00F1423C" w:rsidRDefault="00F1423C">
      <w:pPr>
        <w:spacing w:line="360" w:lineRule="auto"/>
        <w:jc w:val="both"/>
        <w:rPr>
          <w:rFonts w:ascii="Book Antiqua" w:hAnsi="Book Antiqua"/>
        </w:rPr>
      </w:pPr>
    </w:p>
    <w:p w14:paraId="13D7D592" w14:textId="77777777" w:rsidR="00F1423C" w:rsidRDefault="00A2111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A28EE2C"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In conclusion, in this meta-analysis, we found that CHM may have potential benefits in increasing the number of bowel movements, improving stool characteristics, and alleviating global symptoms in FC patients. However, a firm conclusion could not be reached because of the poor quality of the included trials. Well-designed and high-quality reported RCTs are needed to confirm more definitive conclusions in the future.</w:t>
      </w:r>
    </w:p>
    <w:p w14:paraId="6F45E74C" w14:textId="77777777" w:rsidR="00F1423C" w:rsidRDefault="00F1423C">
      <w:pPr>
        <w:spacing w:line="360" w:lineRule="auto"/>
        <w:jc w:val="both"/>
        <w:rPr>
          <w:rFonts w:ascii="Book Antiqua" w:hAnsi="Book Antiqua"/>
        </w:rPr>
      </w:pPr>
    </w:p>
    <w:p w14:paraId="67C73C3A" w14:textId="77777777" w:rsidR="00F1423C" w:rsidRDefault="00A21115">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615E7361" w14:textId="77777777" w:rsidR="00F1423C" w:rsidRDefault="00A21115">
      <w:pPr>
        <w:spacing w:line="360" w:lineRule="auto"/>
        <w:jc w:val="both"/>
        <w:rPr>
          <w:rFonts w:ascii="Book Antiqua" w:hAnsi="Book Antiqua"/>
        </w:rPr>
      </w:pPr>
      <w:r>
        <w:rPr>
          <w:rFonts w:ascii="Book Antiqua" w:eastAsia="Book Antiqua" w:hAnsi="Book Antiqua" w:cs="Book Antiqua"/>
          <w:b/>
          <w:i/>
          <w:color w:val="000000"/>
        </w:rPr>
        <w:t>Research background</w:t>
      </w:r>
    </w:p>
    <w:p w14:paraId="7F7D492B"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Well-designed and high-quality reported randomized controlled trials (RCTs) are needed to confirm more definitive conclusions in the future.</w:t>
      </w:r>
    </w:p>
    <w:p w14:paraId="046CFD45" w14:textId="77777777" w:rsidR="00F1423C" w:rsidRDefault="00F1423C">
      <w:pPr>
        <w:spacing w:line="360" w:lineRule="auto"/>
        <w:jc w:val="both"/>
        <w:rPr>
          <w:rFonts w:ascii="Book Antiqua" w:hAnsi="Book Antiqua"/>
        </w:rPr>
      </w:pPr>
    </w:p>
    <w:p w14:paraId="643D0346" w14:textId="77777777" w:rsidR="00F1423C" w:rsidRDefault="00A21115">
      <w:pPr>
        <w:spacing w:line="360" w:lineRule="auto"/>
        <w:jc w:val="both"/>
        <w:rPr>
          <w:rFonts w:ascii="Book Antiqua" w:hAnsi="Book Antiqua"/>
        </w:rPr>
      </w:pPr>
      <w:r>
        <w:rPr>
          <w:rFonts w:ascii="Book Antiqua" w:eastAsia="Book Antiqua" w:hAnsi="Book Antiqua" w:cs="Book Antiqua"/>
          <w:b/>
          <w:i/>
          <w:color w:val="000000"/>
        </w:rPr>
        <w:t>Research motivation</w:t>
      </w:r>
    </w:p>
    <w:p w14:paraId="13B39203"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A firm conclusion could not be reached because of the poor quality of the included trials.</w:t>
      </w:r>
    </w:p>
    <w:p w14:paraId="6AF5410C" w14:textId="77777777" w:rsidR="00F1423C" w:rsidRDefault="00F1423C">
      <w:pPr>
        <w:spacing w:line="360" w:lineRule="auto"/>
        <w:jc w:val="both"/>
        <w:rPr>
          <w:rFonts w:ascii="Book Antiqua" w:hAnsi="Book Antiqua"/>
        </w:rPr>
      </w:pPr>
    </w:p>
    <w:p w14:paraId="5DCD5FE5" w14:textId="77777777" w:rsidR="00F1423C" w:rsidRDefault="00A21115">
      <w:pPr>
        <w:spacing w:line="360" w:lineRule="auto"/>
        <w:jc w:val="both"/>
        <w:rPr>
          <w:rFonts w:ascii="Book Antiqua" w:hAnsi="Book Antiqua"/>
        </w:rPr>
      </w:pPr>
      <w:r>
        <w:rPr>
          <w:rFonts w:ascii="Book Antiqua" w:eastAsia="Book Antiqua" w:hAnsi="Book Antiqua" w:cs="Book Antiqua"/>
          <w:b/>
          <w:i/>
          <w:color w:val="000000"/>
        </w:rPr>
        <w:t>Research objectives</w:t>
      </w:r>
    </w:p>
    <w:p w14:paraId="2AE4BBD2" w14:textId="343CDC5C" w:rsidR="00F1423C" w:rsidRDefault="00A21115">
      <w:pPr>
        <w:spacing w:line="360" w:lineRule="auto"/>
        <w:jc w:val="both"/>
        <w:rPr>
          <w:rFonts w:ascii="Book Antiqua" w:hAnsi="Book Antiqua"/>
        </w:rPr>
      </w:pPr>
      <w:r>
        <w:rPr>
          <w:rFonts w:ascii="Book Antiqua" w:eastAsia="Book Antiqua" w:hAnsi="Book Antiqua" w:cs="Book Antiqua"/>
          <w:color w:val="000000"/>
        </w:rPr>
        <w:t>Chinese herbal medicine (CHM) may have potential benefits in increasing the number of bowel movements, improving stool characteristics and alleviating global symptoms in functional constipation (FC) patients.</w:t>
      </w:r>
    </w:p>
    <w:p w14:paraId="240622C9" w14:textId="77777777" w:rsidR="00F1423C" w:rsidRDefault="00F1423C">
      <w:pPr>
        <w:spacing w:line="360" w:lineRule="auto"/>
        <w:jc w:val="both"/>
        <w:rPr>
          <w:rFonts w:ascii="Book Antiqua" w:hAnsi="Book Antiqua"/>
        </w:rPr>
      </w:pPr>
    </w:p>
    <w:p w14:paraId="1A71350A" w14:textId="77777777" w:rsidR="00F1423C" w:rsidRDefault="00A21115">
      <w:pPr>
        <w:spacing w:line="360" w:lineRule="auto"/>
        <w:jc w:val="both"/>
        <w:rPr>
          <w:rFonts w:ascii="Book Antiqua" w:hAnsi="Book Antiqua"/>
        </w:rPr>
      </w:pPr>
      <w:r>
        <w:rPr>
          <w:rFonts w:ascii="Book Antiqua" w:eastAsia="Book Antiqua" w:hAnsi="Book Antiqua" w:cs="Book Antiqua"/>
          <w:b/>
          <w:i/>
          <w:color w:val="000000"/>
        </w:rPr>
        <w:t>Research methods</w:t>
      </w:r>
    </w:p>
    <w:p w14:paraId="040C8712"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To evaluate the efficacy and safety of CHM on efficacy rate, global symptoms, bowel movements, and the Bristol Stool Scale score in patients with FC by summarizing current available RCTs.</w:t>
      </w:r>
    </w:p>
    <w:p w14:paraId="6FA6671F" w14:textId="77777777" w:rsidR="00F1423C" w:rsidRDefault="00F1423C">
      <w:pPr>
        <w:spacing w:line="360" w:lineRule="auto"/>
        <w:jc w:val="both"/>
        <w:rPr>
          <w:rFonts w:ascii="Book Antiqua" w:hAnsi="Book Antiqua"/>
        </w:rPr>
      </w:pPr>
    </w:p>
    <w:p w14:paraId="5DCF0932" w14:textId="77777777" w:rsidR="00F1423C" w:rsidRDefault="00A21115">
      <w:pPr>
        <w:spacing w:line="360" w:lineRule="auto"/>
        <w:jc w:val="both"/>
        <w:rPr>
          <w:rFonts w:ascii="Book Antiqua" w:hAnsi="Book Antiqua"/>
        </w:rPr>
      </w:pPr>
      <w:r>
        <w:rPr>
          <w:rFonts w:ascii="Book Antiqua" w:eastAsia="Book Antiqua" w:hAnsi="Book Antiqua" w:cs="Book Antiqua"/>
          <w:b/>
          <w:i/>
          <w:color w:val="000000"/>
        </w:rPr>
        <w:lastRenderedPageBreak/>
        <w:t>Research results</w:t>
      </w:r>
    </w:p>
    <w:p w14:paraId="6AA0A398"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This review aimed to evaluate the efficacy and safety of CHM in patients with FC.</w:t>
      </w:r>
    </w:p>
    <w:p w14:paraId="2FB0F5A8" w14:textId="77777777" w:rsidR="00F1423C" w:rsidRDefault="00F1423C">
      <w:pPr>
        <w:spacing w:line="360" w:lineRule="auto"/>
        <w:jc w:val="both"/>
        <w:rPr>
          <w:rFonts w:ascii="Book Antiqua" w:hAnsi="Book Antiqua"/>
        </w:rPr>
      </w:pPr>
    </w:p>
    <w:p w14:paraId="32CCF60A" w14:textId="77777777" w:rsidR="00F1423C" w:rsidRDefault="00A21115">
      <w:pPr>
        <w:spacing w:line="360" w:lineRule="auto"/>
        <w:jc w:val="both"/>
        <w:rPr>
          <w:rFonts w:ascii="Book Antiqua" w:hAnsi="Book Antiqua"/>
        </w:rPr>
      </w:pPr>
      <w:r>
        <w:rPr>
          <w:rFonts w:ascii="Book Antiqua" w:eastAsia="Book Antiqua" w:hAnsi="Book Antiqua" w:cs="Book Antiqua"/>
          <w:b/>
          <w:i/>
          <w:color w:val="000000"/>
        </w:rPr>
        <w:t>Research conclusions</w:t>
      </w:r>
    </w:p>
    <w:p w14:paraId="7C07A676"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To evaluate the efficacy and safety of CHM in patients with FC.</w:t>
      </w:r>
    </w:p>
    <w:p w14:paraId="4C89EBFC" w14:textId="77777777" w:rsidR="00F1423C" w:rsidRDefault="00F1423C">
      <w:pPr>
        <w:spacing w:line="360" w:lineRule="auto"/>
        <w:jc w:val="both"/>
        <w:rPr>
          <w:rFonts w:ascii="Book Antiqua" w:hAnsi="Book Antiqua"/>
        </w:rPr>
      </w:pPr>
    </w:p>
    <w:p w14:paraId="622F0AC5" w14:textId="77777777" w:rsidR="00F1423C" w:rsidRDefault="00A21115">
      <w:pPr>
        <w:spacing w:line="360" w:lineRule="auto"/>
        <w:jc w:val="both"/>
        <w:rPr>
          <w:rFonts w:ascii="Book Antiqua" w:hAnsi="Book Antiqua"/>
        </w:rPr>
      </w:pPr>
      <w:r>
        <w:rPr>
          <w:rFonts w:ascii="Book Antiqua" w:eastAsia="Book Antiqua" w:hAnsi="Book Antiqua" w:cs="Book Antiqua"/>
          <w:b/>
          <w:i/>
          <w:color w:val="000000"/>
        </w:rPr>
        <w:t>Research perspectives</w:t>
      </w:r>
    </w:p>
    <w:p w14:paraId="41BD1ACE"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FC is a common and chronic gastrointestinal disease.</w:t>
      </w:r>
    </w:p>
    <w:p w14:paraId="0EBA389D" w14:textId="77777777" w:rsidR="00F1423C" w:rsidRDefault="00F1423C">
      <w:pPr>
        <w:spacing w:line="360" w:lineRule="auto"/>
        <w:jc w:val="both"/>
        <w:rPr>
          <w:rFonts w:ascii="Book Antiqua" w:hAnsi="Book Antiqua"/>
        </w:rPr>
      </w:pPr>
    </w:p>
    <w:p w14:paraId="191AA878"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REFERENCES</w:t>
      </w:r>
    </w:p>
    <w:p w14:paraId="2EBDB75F" w14:textId="77777777" w:rsidR="00F1423C" w:rsidRDefault="00A21115">
      <w:pPr>
        <w:spacing w:line="360" w:lineRule="auto"/>
        <w:jc w:val="both"/>
        <w:rPr>
          <w:rFonts w:ascii="Book Antiqua" w:hAnsi="Book Antiqua"/>
        </w:rPr>
      </w:pPr>
      <w:r>
        <w:rPr>
          <w:rFonts w:ascii="Book Antiqua" w:hAnsi="Book Antiqua"/>
        </w:rPr>
        <w:t xml:space="preserve">1 </w:t>
      </w:r>
      <w:r>
        <w:rPr>
          <w:rFonts w:ascii="Book Antiqua" w:hAnsi="Book Antiqua"/>
          <w:b/>
          <w:bCs/>
        </w:rPr>
        <w:t>Cheng C</w:t>
      </w:r>
      <w:r>
        <w:rPr>
          <w:rFonts w:ascii="Book Antiqua" w:hAnsi="Book Antiqua"/>
        </w:rPr>
        <w:t xml:space="preserve">, Chan AO, Hui WM, Lam SK. Coping strategies, illness perception, anxiety and depression of patients with idiopathic constipation: a population-based study.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2003; </w:t>
      </w:r>
      <w:r>
        <w:rPr>
          <w:rFonts w:ascii="Book Antiqua" w:hAnsi="Book Antiqua"/>
          <w:b/>
          <w:bCs/>
        </w:rPr>
        <w:t>18</w:t>
      </w:r>
      <w:r>
        <w:rPr>
          <w:rFonts w:ascii="Book Antiqua" w:hAnsi="Book Antiqua"/>
        </w:rPr>
        <w:t>: 319-326 [PMID: 12895216 DOI: 10.1046/j.1365-2036.</w:t>
      </w:r>
      <w:proofErr w:type="gramStart"/>
      <w:r>
        <w:rPr>
          <w:rFonts w:ascii="Book Antiqua" w:hAnsi="Book Antiqua"/>
        </w:rPr>
        <w:t>2003.01663.x</w:t>
      </w:r>
      <w:proofErr w:type="gramEnd"/>
      <w:r>
        <w:rPr>
          <w:rFonts w:ascii="Book Antiqua" w:hAnsi="Book Antiqua"/>
        </w:rPr>
        <w:t>]</w:t>
      </w:r>
    </w:p>
    <w:p w14:paraId="3F307EB2" w14:textId="77777777" w:rsidR="00F1423C" w:rsidRDefault="00A21115">
      <w:pPr>
        <w:spacing w:line="360" w:lineRule="auto"/>
        <w:jc w:val="both"/>
        <w:rPr>
          <w:rFonts w:ascii="Book Antiqua" w:hAnsi="Book Antiqua"/>
        </w:rPr>
      </w:pPr>
      <w:r>
        <w:rPr>
          <w:rFonts w:ascii="Book Antiqua" w:hAnsi="Book Antiqua"/>
        </w:rPr>
        <w:t xml:space="preserve">2 </w:t>
      </w:r>
      <w:r>
        <w:rPr>
          <w:rFonts w:ascii="Book Antiqua" w:hAnsi="Book Antiqua"/>
          <w:b/>
          <w:bCs/>
        </w:rPr>
        <w:t>Huang R</w:t>
      </w:r>
      <w:r>
        <w:rPr>
          <w:rFonts w:ascii="Book Antiqua" w:hAnsi="Book Antiqua"/>
        </w:rPr>
        <w:t xml:space="preserve">, Ho SY, Lo WS, Lam TH. Physical activity and constipation in Hong Kong adolescents.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2014; </w:t>
      </w:r>
      <w:r>
        <w:rPr>
          <w:rFonts w:ascii="Book Antiqua" w:hAnsi="Book Antiqua"/>
          <w:b/>
          <w:bCs/>
        </w:rPr>
        <w:t>9</w:t>
      </w:r>
      <w:r>
        <w:rPr>
          <w:rFonts w:ascii="Book Antiqua" w:hAnsi="Book Antiqua"/>
        </w:rPr>
        <w:t>: e90193 [PMID: 24587274 DOI: 10.1371/journal.pone.0090193]</w:t>
      </w:r>
    </w:p>
    <w:p w14:paraId="42793B92" w14:textId="77777777" w:rsidR="00F1423C" w:rsidRDefault="00A21115">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Nellesen</w:t>
      </w:r>
      <w:proofErr w:type="spellEnd"/>
      <w:r>
        <w:rPr>
          <w:rFonts w:ascii="Book Antiqua" w:hAnsi="Book Antiqua"/>
          <w:b/>
          <w:bCs/>
        </w:rPr>
        <w:t xml:space="preserve"> D</w:t>
      </w:r>
      <w:r>
        <w:rPr>
          <w:rFonts w:ascii="Book Antiqua" w:hAnsi="Book Antiqua"/>
        </w:rPr>
        <w:t xml:space="preserve">, Yee K, Chawla A, Lewis BE, Carson RT. A systematic review of the economic and humanistic burden of illness in irritable bowel syndrome and chronic constipation. </w:t>
      </w:r>
      <w:r>
        <w:rPr>
          <w:rFonts w:ascii="Book Antiqua" w:hAnsi="Book Antiqua"/>
          <w:i/>
          <w:iCs/>
        </w:rPr>
        <w:t xml:space="preserve">J </w:t>
      </w:r>
      <w:proofErr w:type="spellStart"/>
      <w:r>
        <w:rPr>
          <w:rFonts w:ascii="Book Antiqua" w:hAnsi="Book Antiqua"/>
          <w:i/>
          <w:iCs/>
        </w:rPr>
        <w:t>Manag</w:t>
      </w:r>
      <w:proofErr w:type="spellEnd"/>
      <w:r>
        <w:rPr>
          <w:rFonts w:ascii="Book Antiqua" w:hAnsi="Book Antiqua"/>
          <w:i/>
          <w:iCs/>
        </w:rPr>
        <w:t xml:space="preserve"> Care Pharm</w:t>
      </w:r>
      <w:r>
        <w:rPr>
          <w:rFonts w:ascii="Book Antiqua" w:hAnsi="Book Antiqua"/>
        </w:rPr>
        <w:t xml:space="preserve"> 2013; </w:t>
      </w:r>
      <w:r>
        <w:rPr>
          <w:rFonts w:ascii="Book Antiqua" w:hAnsi="Book Antiqua"/>
          <w:b/>
          <w:bCs/>
        </w:rPr>
        <w:t>19</w:t>
      </w:r>
      <w:r>
        <w:rPr>
          <w:rFonts w:ascii="Book Antiqua" w:hAnsi="Book Antiqua"/>
        </w:rPr>
        <w:t>: 755-764 [PMID: 24156644 DOI: 10.18553/jmcp.2013.19.9.755]</w:t>
      </w:r>
    </w:p>
    <w:p w14:paraId="3FEF1FC3" w14:textId="77777777" w:rsidR="00F1423C" w:rsidRDefault="00A21115">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Belsey</w:t>
      </w:r>
      <w:proofErr w:type="spellEnd"/>
      <w:r>
        <w:rPr>
          <w:rFonts w:ascii="Book Antiqua" w:hAnsi="Book Antiqua"/>
          <w:b/>
          <w:bCs/>
        </w:rPr>
        <w:t xml:space="preserve"> J</w:t>
      </w:r>
      <w:r>
        <w:rPr>
          <w:rFonts w:ascii="Book Antiqua" w:hAnsi="Book Antiqua"/>
        </w:rPr>
        <w:t xml:space="preserve">, Greenfield S, Candy D, Geraint M. Systematic review: impact of constipation on quality of life in adults and children.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2010; </w:t>
      </w:r>
      <w:r>
        <w:rPr>
          <w:rFonts w:ascii="Book Antiqua" w:hAnsi="Book Antiqua"/>
          <w:b/>
          <w:bCs/>
        </w:rPr>
        <w:t>31</w:t>
      </w:r>
      <w:r>
        <w:rPr>
          <w:rFonts w:ascii="Book Antiqua" w:hAnsi="Book Antiqua"/>
        </w:rPr>
        <w:t>: 938-949 [PMID: 20180788 DOI: 10.1111/j.1365-2036.</w:t>
      </w:r>
      <w:proofErr w:type="gramStart"/>
      <w:r>
        <w:rPr>
          <w:rFonts w:ascii="Book Antiqua" w:hAnsi="Book Antiqua"/>
        </w:rPr>
        <w:t>2010.04273.x</w:t>
      </w:r>
      <w:proofErr w:type="gramEnd"/>
      <w:r>
        <w:rPr>
          <w:rFonts w:ascii="Book Antiqua" w:hAnsi="Book Antiqua"/>
        </w:rPr>
        <w:t>]</w:t>
      </w:r>
    </w:p>
    <w:p w14:paraId="53A25FDE" w14:textId="77777777" w:rsidR="00F1423C" w:rsidRDefault="00A21115">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Basilisco</w:t>
      </w:r>
      <w:proofErr w:type="spellEnd"/>
      <w:r>
        <w:rPr>
          <w:rFonts w:ascii="Book Antiqua" w:hAnsi="Book Antiqua"/>
          <w:b/>
          <w:bCs/>
        </w:rPr>
        <w:t xml:space="preserve"> G</w:t>
      </w:r>
      <w:r>
        <w:rPr>
          <w:rFonts w:ascii="Book Antiqua" w:hAnsi="Book Antiqua"/>
        </w:rPr>
        <w:t xml:space="preserve">, Coletta M. Chronic constipation: a critical review. </w:t>
      </w:r>
      <w:r>
        <w:rPr>
          <w:rFonts w:ascii="Book Antiqua" w:hAnsi="Book Antiqua"/>
          <w:i/>
          <w:iCs/>
        </w:rPr>
        <w:t>Dig Liver Dis</w:t>
      </w:r>
      <w:r>
        <w:rPr>
          <w:rFonts w:ascii="Book Antiqua" w:hAnsi="Book Antiqua"/>
        </w:rPr>
        <w:t xml:space="preserve"> 2013; </w:t>
      </w:r>
      <w:r>
        <w:rPr>
          <w:rFonts w:ascii="Book Antiqua" w:hAnsi="Book Antiqua"/>
          <w:b/>
          <w:bCs/>
        </w:rPr>
        <w:t>45</w:t>
      </w:r>
      <w:r>
        <w:rPr>
          <w:rFonts w:ascii="Book Antiqua" w:hAnsi="Book Antiqua"/>
        </w:rPr>
        <w:t>: 886-893 [PMID: 23639342 DOI: 10.1016/j.dld.2013.03.016]</w:t>
      </w:r>
    </w:p>
    <w:p w14:paraId="1744B44C" w14:textId="77777777" w:rsidR="00F1423C" w:rsidRDefault="00A21115">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Johanson</w:t>
      </w:r>
      <w:proofErr w:type="spellEnd"/>
      <w:r>
        <w:rPr>
          <w:rFonts w:ascii="Book Antiqua" w:hAnsi="Book Antiqua"/>
          <w:b/>
          <w:bCs/>
        </w:rPr>
        <w:t xml:space="preserve"> JF</w:t>
      </w:r>
      <w:r>
        <w:rPr>
          <w:rFonts w:ascii="Book Antiqua" w:hAnsi="Book Antiqua"/>
        </w:rPr>
        <w:t xml:space="preserve">, </w:t>
      </w:r>
      <w:proofErr w:type="spellStart"/>
      <w:r>
        <w:rPr>
          <w:rFonts w:ascii="Book Antiqua" w:hAnsi="Book Antiqua"/>
        </w:rPr>
        <w:t>Kralstein</w:t>
      </w:r>
      <w:proofErr w:type="spellEnd"/>
      <w:r>
        <w:rPr>
          <w:rFonts w:ascii="Book Antiqua" w:hAnsi="Book Antiqua"/>
        </w:rPr>
        <w:t xml:space="preserve"> J. Chronic constipation: a survey of the patient perspective.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2007; </w:t>
      </w:r>
      <w:r>
        <w:rPr>
          <w:rFonts w:ascii="Book Antiqua" w:hAnsi="Book Antiqua"/>
          <w:b/>
          <w:bCs/>
        </w:rPr>
        <w:t>25</w:t>
      </w:r>
      <w:r>
        <w:rPr>
          <w:rFonts w:ascii="Book Antiqua" w:hAnsi="Book Antiqua"/>
        </w:rPr>
        <w:t>: 599-608 [PMID: 17305761 DOI: 10.1111/j.1365-2036.</w:t>
      </w:r>
      <w:proofErr w:type="gramStart"/>
      <w:r>
        <w:rPr>
          <w:rFonts w:ascii="Book Antiqua" w:hAnsi="Book Antiqua"/>
        </w:rPr>
        <w:t>2006.03238.x</w:t>
      </w:r>
      <w:proofErr w:type="gramEnd"/>
      <w:r>
        <w:rPr>
          <w:rFonts w:ascii="Book Antiqua" w:hAnsi="Book Antiqua"/>
        </w:rPr>
        <w:t>]</w:t>
      </w:r>
    </w:p>
    <w:p w14:paraId="41C5899F" w14:textId="77777777" w:rsidR="00F1423C" w:rsidRDefault="00A21115">
      <w:pPr>
        <w:spacing w:line="360" w:lineRule="auto"/>
        <w:jc w:val="both"/>
        <w:rPr>
          <w:rFonts w:ascii="Book Antiqua" w:hAnsi="Book Antiqua"/>
        </w:rPr>
      </w:pPr>
      <w:r>
        <w:rPr>
          <w:rFonts w:ascii="Book Antiqua" w:hAnsi="Book Antiqua"/>
        </w:rPr>
        <w:lastRenderedPageBreak/>
        <w:t xml:space="preserve">7 </w:t>
      </w:r>
      <w:proofErr w:type="spellStart"/>
      <w:r>
        <w:rPr>
          <w:rFonts w:ascii="Book Antiqua" w:hAnsi="Book Antiqua"/>
          <w:b/>
          <w:bCs/>
        </w:rPr>
        <w:t>McRorie</w:t>
      </w:r>
      <w:proofErr w:type="spellEnd"/>
      <w:r>
        <w:rPr>
          <w:rFonts w:ascii="Book Antiqua" w:hAnsi="Book Antiqua"/>
          <w:b/>
          <w:bCs/>
        </w:rPr>
        <w:t xml:space="preserve"> JW</w:t>
      </w:r>
      <w:r>
        <w:rPr>
          <w:rFonts w:ascii="Book Antiqua" w:hAnsi="Book Antiqua"/>
        </w:rPr>
        <w:t xml:space="preserve">, </w:t>
      </w:r>
      <w:proofErr w:type="spellStart"/>
      <w:r>
        <w:rPr>
          <w:rFonts w:ascii="Book Antiqua" w:hAnsi="Book Antiqua"/>
        </w:rPr>
        <w:t>Daggy</w:t>
      </w:r>
      <w:proofErr w:type="spellEnd"/>
      <w:r>
        <w:rPr>
          <w:rFonts w:ascii="Book Antiqua" w:hAnsi="Book Antiqua"/>
        </w:rPr>
        <w:t xml:space="preserve"> BP, Morel JG, </w:t>
      </w:r>
      <w:proofErr w:type="spellStart"/>
      <w:r>
        <w:rPr>
          <w:rFonts w:ascii="Book Antiqua" w:hAnsi="Book Antiqua"/>
        </w:rPr>
        <w:t>Diersing</w:t>
      </w:r>
      <w:proofErr w:type="spellEnd"/>
      <w:r>
        <w:rPr>
          <w:rFonts w:ascii="Book Antiqua" w:hAnsi="Book Antiqua"/>
        </w:rPr>
        <w:t xml:space="preserve"> PS, Miner PB, Robinson M. Psyllium is superior to docusate sodium for treatment of chronic constipation.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1998; </w:t>
      </w:r>
      <w:r>
        <w:rPr>
          <w:rFonts w:ascii="Book Antiqua" w:hAnsi="Book Antiqua"/>
          <w:b/>
          <w:bCs/>
        </w:rPr>
        <w:t>12</w:t>
      </w:r>
      <w:r>
        <w:rPr>
          <w:rFonts w:ascii="Book Antiqua" w:hAnsi="Book Antiqua"/>
        </w:rPr>
        <w:t>: 491-497 [PMID: 9663731 DOI: 10.1046/j.1365-2036.</w:t>
      </w:r>
      <w:proofErr w:type="gramStart"/>
      <w:r>
        <w:rPr>
          <w:rFonts w:ascii="Book Antiqua" w:hAnsi="Book Antiqua"/>
        </w:rPr>
        <w:t>1998.00336.x</w:t>
      </w:r>
      <w:proofErr w:type="gramEnd"/>
      <w:r>
        <w:rPr>
          <w:rFonts w:ascii="Book Antiqua" w:hAnsi="Book Antiqua"/>
        </w:rPr>
        <w:t>]</w:t>
      </w:r>
    </w:p>
    <w:p w14:paraId="523D7393" w14:textId="77777777" w:rsidR="00F1423C" w:rsidRDefault="00A21115">
      <w:pPr>
        <w:spacing w:line="360" w:lineRule="auto"/>
        <w:jc w:val="both"/>
        <w:rPr>
          <w:rFonts w:ascii="Book Antiqua" w:hAnsi="Book Antiqua"/>
        </w:rPr>
      </w:pPr>
      <w:r>
        <w:rPr>
          <w:rFonts w:ascii="Book Antiqua" w:hAnsi="Book Antiqua"/>
        </w:rPr>
        <w:t xml:space="preserve">8 </w:t>
      </w:r>
      <w:r>
        <w:rPr>
          <w:rFonts w:ascii="Book Antiqua" w:hAnsi="Book Antiqua"/>
          <w:b/>
          <w:bCs/>
        </w:rPr>
        <w:t>Lin LW</w:t>
      </w:r>
      <w:r>
        <w:rPr>
          <w:rFonts w:ascii="Book Antiqua" w:hAnsi="Book Antiqua"/>
        </w:rPr>
        <w:t xml:space="preserve">, Fu YT, Dunning T, Zhang AL, Ho TH, Duke M, Lo SK. Efficacy of traditional Chinese medicine for the management of constipation: a systematic review. </w:t>
      </w:r>
      <w:r>
        <w:rPr>
          <w:rFonts w:ascii="Book Antiqua" w:hAnsi="Book Antiqua"/>
          <w:i/>
          <w:iCs/>
        </w:rPr>
        <w:t>J Altern Complement Med</w:t>
      </w:r>
      <w:r>
        <w:rPr>
          <w:rFonts w:ascii="Book Antiqua" w:hAnsi="Book Antiqua"/>
        </w:rPr>
        <w:t xml:space="preserve"> 2009; </w:t>
      </w:r>
      <w:r>
        <w:rPr>
          <w:rFonts w:ascii="Book Antiqua" w:hAnsi="Book Antiqua"/>
          <w:b/>
          <w:bCs/>
        </w:rPr>
        <w:t>15</w:t>
      </w:r>
      <w:r>
        <w:rPr>
          <w:rFonts w:ascii="Book Antiqua" w:hAnsi="Book Antiqua"/>
        </w:rPr>
        <w:t>: 1335-1346 [PMID: 19958146 DOI: 10.1089/acm.2008.0373]</w:t>
      </w:r>
    </w:p>
    <w:p w14:paraId="1A87ADF0" w14:textId="77777777" w:rsidR="00F1423C" w:rsidRDefault="00A21115">
      <w:pPr>
        <w:spacing w:line="360" w:lineRule="auto"/>
        <w:jc w:val="both"/>
        <w:rPr>
          <w:rFonts w:ascii="Book Antiqua" w:hAnsi="Book Antiqua"/>
        </w:rPr>
      </w:pPr>
      <w:r>
        <w:rPr>
          <w:rFonts w:ascii="Book Antiqua" w:hAnsi="Book Antiqua"/>
        </w:rPr>
        <w:t xml:space="preserve">9 </w:t>
      </w:r>
      <w:r>
        <w:rPr>
          <w:rFonts w:ascii="Book Antiqua" w:hAnsi="Book Antiqua"/>
          <w:b/>
          <w:bCs/>
        </w:rPr>
        <w:t>Tan N</w:t>
      </w:r>
      <w:r>
        <w:rPr>
          <w:rFonts w:ascii="Book Antiqua" w:hAnsi="Book Antiqua"/>
        </w:rPr>
        <w:t xml:space="preserve">, </w:t>
      </w:r>
      <w:proofErr w:type="spellStart"/>
      <w:r>
        <w:rPr>
          <w:rFonts w:ascii="Book Antiqua" w:hAnsi="Book Antiqua"/>
        </w:rPr>
        <w:t>Gwee</w:t>
      </w:r>
      <w:proofErr w:type="spellEnd"/>
      <w:r>
        <w:rPr>
          <w:rFonts w:ascii="Book Antiqua" w:hAnsi="Book Antiqua"/>
        </w:rPr>
        <w:t xml:space="preserve"> KA, Tack J, Zhang M, Li Y, Chen M, Xiao Y. Herbal medicine in the treatment of functional gastrointestinal disorders: A systematic review with meta-analysis. </w:t>
      </w:r>
      <w:r>
        <w:rPr>
          <w:rFonts w:ascii="Book Antiqua" w:hAnsi="Book Antiqua"/>
          <w:i/>
          <w:iCs/>
        </w:rPr>
        <w:t>J Gastroenterol Hepatol</w:t>
      </w:r>
      <w:r>
        <w:rPr>
          <w:rFonts w:ascii="Book Antiqua" w:hAnsi="Book Antiqua"/>
        </w:rPr>
        <w:t xml:space="preserve"> 2020; </w:t>
      </w:r>
      <w:r>
        <w:rPr>
          <w:rFonts w:ascii="Book Antiqua" w:hAnsi="Book Antiqua"/>
          <w:b/>
          <w:bCs/>
        </w:rPr>
        <w:t>35</w:t>
      </w:r>
      <w:r>
        <w:rPr>
          <w:rFonts w:ascii="Book Antiqua" w:hAnsi="Book Antiqua"/>
        </w:rPr>
        <w:t>: 544-556 [PMID: 31674057 DOI: 10.1111/jgh.14905]</w:t>
      </w:r>
    </w:p>
    <w:p w14:paraId="62289A5D" w14:textId="77777777" w:rsidR="00F1423C" w:rsidRDefault="00A21115">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Liberati</w:t>
      </w:r>
      <w:proofErr w:type="spellEnd"/>
      <w:r>
        <w:rPr>
          <w:rFonts w:ascii="Book Antiqua" w:hAnsi="Book Antiqua"/>
          <w:b/>
          <w:bCs/>
        </w:rPr>
        <w:t xml:space="preserve"> A</w:t>
      </w:r>
      <w:r>
        <w:rPr>
          <w:rFonts w:ascii="Book Antiqua" w:hAnsi="Book Antiqua"/>
        </w:rPr>
        <w:t xml:space="preserve">, Altman DG, </w:t>
      </w:r>
      <w:proofErr w:type="spellStart"/>
      <w:r>
        <w:rPr>
          <w:rFonts w:ascii="Book Antiqua" w:hAnsi="Book Antiqua"/>
        </w:rPr>
        <w:t>Tetzlaff</w:t>
      </w:r>
      <w:proofErr w:type="spellEnd"/>
      <w:r>
        <w:rPr>
          <w:rFonts w:ascii="Book Antiqua" w:hAnsi="Book Antiqua"/>
        </w:rPr>
        <w:t xml:space="preserve"> J, Mulrow C, </w:t>
      </w:r>
      <w:proofErr w:type="spellStart"/>
      <w:r>
        <w:rPr>
          <w:rFonts w:ascii="Book Antiqua" w:hAnsi="Book Antiqua"/>
        </w:rPr>
        <w:t>Gøtzsche</w:t>
      </w:r>
      <w:proofErr w:type="spellEnd"/>
      <w:r>
        <w:rPr>
          <w:rFonts w:ascii="Book Antiqua" w:hAnsi="Book Antiqua"/>
        </w:rPr>
        <w:t xml:space="preserve"> PC, Ioannidis JP, Clarke M, Devereaux PJ, </w:t>
      </w:r>
      <w:proofErr w:type="spellStart"/>
      <w:r>
        <w:rPr>
          <w:rFonts w:ascii="Book Antiqua" w:hAnsi="Book Antiqua"/>
        </w:rPr>
        <w:t>Kleijnen</w:t>
      </w:r>
      <w:proofErr w:type="spellEnd"/>
      <w:r>
        <w:rPr>
          <w:rFonts w:ascii="Book Antiqua" w:hAnsi="Book Antiqua"/>
        </w:rPr>
        <w:t xml:space="preserve"> J, Moher D. The PRISMA statement for reporting systematic reviews and meta-analyses of studies that evaluate healthcare interventions: explanation and elaboration. </w:t>
      </w:r>
      <w:r>
        <w:rPr>
          <w:rFonts w:ascii="Book Antiqua" w:hAnsi="Book Antiqua"/>
          <w:i/>
          <w:iCs/>
        </w:rPr>
        <w:t>BMJ</w:t>
      </w:r>
      <w:r>
        <w:rPr>
          <w:rFonts w:ascii="Book Antiqua" w:hAnsi="Book Antiqua"/>
        </w:rPr>
        <w:t xml:space="preserve"> 2009; </w:t>
      </w:r>
      <w:r>
        <w:rPr>
          <w:rFonts w:ascii="Book Antiqua" w:hAnsi="Book Antiqua"/>
          <w:b/>
          <w:bCs/>
        </w:rPr>
        <w:t>339</w:t>
      </w:r>
      <w:r>
        <w:rPr>
          <w:rFonts w:ascii="Book Antiqua" w:hAnsi="Book Antiqua"/>
        </w:rPr>
        <w:t>: b2700 [PMID: 19622552 DOI: 10.1136/</w:t>
      </w:r>
      <w:proofErr w:type="gramStart"/>
      <w:r>
        <w:rPr>
          <w:rFonts w:ascii="Book Antiqua" w:hAnsi="Book Antiqua"/>
        </w:rPr>
        <w:t>bmj.b</w:t>
      </w:r>
      <w:proofErr w:type="gramEnd"/>
      <w:r>
        <w:rPr>
          <w:rFonts w:ascii="Book Antiqua" w:hAnsi="Book Antiqua"/>
        </w:rPr>
        <w:t>2700]</w:t>
      </w:r>
    </w:p>
    <w:p w14:paraId="4AB6DB3E" w14:textId="77777777" w:rsidR="00F1423C" w:rsidRDefault="00A21115">
      <w:pPr>
        <w:spacing w:line="360" w:lineRule="auto"/>
        <w:jc w:val="both"/>
        <w:rPr>
          <w:rFonts w:ascii="Book Antiqua" w:hAnsi="Book Antiqua"/>
        </w:rPr>
      </w:pPr>
      <w:r>
        <w:rPr>
          <w:rFonts w:ascii="Book Antiqua" w:hAnsi="Book Antiqua"/>
        </w:rPr>
        <w:t xml:space="preserve">11 </w:t>
      </w:r>
      <w:r>
        <w:rPr>
          <w:rFonts w:ascii="Book Antiqua" w:hAnsi="Book Antiqua"/>
          <w:b/>
          <w:bCs/>
        </w:rPr>
        <w:t>Higgins JP</w:t>
      </w:r>
      <w:r>
        <w:rPr>
          <w:rFonts w:ascii="Book Antiqua" w:hAnsi="Book Antiqua"/>
        </w:rPr>
        <w:t xml:space="preserve">, Thompson SG. Quantifying heterogeneity in a meta-analysis. </w:t>
      </w:r>
      <w:r>
        <w:rPr>
          <w:rFonts w:ascii="Book Antiqua" w:hAnsi="Book Antiqua"/>
          <w:i/>
          <w:iCs/>
        </w:rPr>
        <w:t>Stat Med</w:t>
      </w:r>
      <w:r>
        <w:rPr>
          <w:rFonts w:ascii="Book Antiqua" w:hAnsi="Book Antiqua"/>
        </w:rPr>
        <w:t xml:space="preserve"> 2002; </w:t>
      </w:r>
      <w:r>
        <w:rPr>
          <w:rFonts w:ascii="Book Antiqua" w:hAnsi="Book Antiqua"/>
          <w:b/>
          <w:bCs/>
        </w:rPr>
        <w:t>21</w:t>
      </w:r>
      <w:r>
        <w:rPr>
          <w:rFonts w:ascii="Book Antiqua" w:hAnsi="Book Antiqua"/>
        </w:rPr>
        <w:t>: 1539-1558 [PMID: 12111919 DOI: 10.1002/sim.1186]</w:t>
      </w:r>
    </w:p>
    <w:p w14:paraId="6405C438" w14:textId="77777777" w:rsidR="00F1423C" w:rsidRDefault="00A21115">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Irwig</w:t>
      </w:r>
      <w:proofErr w:type="spellEnd"/>
      <w:r>
        <w:rPr>
          <w:rFonts w:ascii="Book Antiqua" w:hAnsi="Book Antiqua"/>
          <w:b/>
          <w:bCs/>
        </w:rPr>
        <w:t xml:space="preserve"> L</w:t>
      </w:r>
      <w:r>
        <w:rPr>
          <w:rFonts w:ascii="Book Antiqua" w:hAnsi="Book Antiqua"/>
        </w:rPr>
        <w:t xml:space="preserve">, Macaskill P, Berry G, </w:t>
      </w:r>
      <w:proofErr w:type="spellStart"/>
      <w:r>
        <w:rPr>
          <w:rFonts w:ascii="Book Antiqua" w:hAnsi="Book Antiqua"/>
        </w:rPr>
        <w:t>Glasziou</w:t>
      </w:r>
      <w:proofErr w:type="spellEnd"/>
      <w:r>
        <w:rPr>
          <w:rFonts w:ascii="Book Antiqua" w:hAnsi="Book Antiqua"/>
        </w:rPr>
        <w:t xml:space="preserve"> P. Bias in meta-analysis detected by a simple, graphical test. Graphical test is itself biased. </w:t>
      </w:r>
      <w:r>
        <w:rPr>
          <w:rFonts w:ascii="Book Antiqua" w:hAnsi="Book Antiqua"/>
          <w:i/>
          <w:iCs/>
        </w:rPr>
        <w:t>BMJ</w:t>
      </w:r>
      <w:r>
        <w:rPr>
          <w:rFonts w:ascii="Book Antiqua" w:hAnsi="Book Antiqua"/>
        </w:rPr>
        <w:t xml:space="preserve"> 1998; </w:t>
      </w:r>
      <w:r>
        <w:rPr>
          <w:rFonts w:ascii="Book Antiqua" w:hAnsi="Book Antiqua"/>
          <w:b/>
          <w:bCs/>
        </w:rPr>
        <w:t>316</w:t>
      </w:r>
      <w:r>
        <w:rPr>
          <w:rFonts w:ascii="Book Antiqua" w:hAnsi="Book Antiqua"/>
        </w:rPr>
        <w:t>: 470; author reply 470-470; author reply 471 [PMID: 9492687 DOI: 10.1136/bmj.315.7109.629]</w:t>
      </w:r>
    </w:p>
    <w:p w14:paraId="4C458B5C" w14:textId="77777777" w:rsidR="00F1423C" w:rsidRDefault="00A21115">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Bian</w:t>
      </w:r>
      <w:proofErr w:type="spellEnd"/>
      <w:r>
        <w:rPr>
          <w:rFonts w:ascii="Book Antiqua" w:hAnsi="Book Antiqua"/>
          <w:b/>
          <w:bCs/>
        </w:rPr>
        <w:t xml:space="preserve"> ZX</w:t>
      </w:r>
      <w:r>
        <w:rPr>
          <w:rFonts w:ascii="Book Antiqua" w:hAnsi="Book Antiqua"/>
        </w:rPr>
        <w:t xml:space="preserve">, Cheng CW, Zhu LZ. Chinese herbal medicine for functional constipation: a </w:t>
      </w:r>
      <w:proofErr w:type="spellStart"/>
      <w:r>
        <w:rPr>
          <w:rFonts w:ascii="Book Antiqua" w:hAnsi="Book Antiqua"/>
        </w:rPr>
        <w:t>randomised</w:t>
      </w:r>
      <w:proofErr w:type="spellEnd"/>
      <w:r>
        <w:rPr>
          <w:rFonts w:ascii="Book Antiqua" w:hAnsi="Book Antiqua"/>
        </w:rPr>
        <w:t xml:space="preserve"> controlled trial. </w:t>
      </w:r>
      <w:r>
        <w:rPr>
          <w:rFonts w:ascii="Book Antiqua" w:hAnsi="Book Antiqua"/>
          <w:i/>
          <w:iCs/>
        </w:rPr>
        <w:t>Hong Kong Med J</w:t>
      </w:r>
      <w:r>
        <w:rPr>
          <w:rFonts w:ascii="Book Antiqua" w:hAnsi="Book Antiqua"/>
        </w:rPr>
        <w:t xml:space="preserve"> 2013; </w:t>
      </w:r>
      <w:r>
        <w:rPr>
          <w:rFonts w:ascii="Book Antiqua" w:hAnsi="Book Antiqua"/>
          <w:b/>
          <w:bCs/>
        </w:rPr>
        <w:t>19 Suppl 9</w:t>
      </w:r>
      <w:r>
        <w:rPr>
          <w:rFonts w:ascii="Book Antiqua" w:hAnsi="Book Antiqua"/>
        </w:rPr>
        <w:t>: 44-46 [PMID: 24473591]</w:t>
      </w:r>
    </w:p>
    <w:p w14:paraId="23001B4B" w14:textId="2FD32C69" w:rsidR="00F1423C" w:rsidRDefault="00A21115">
      <w:pPr>
        <w:spacing w:line="360" w:lineRule="auto"/>
        <w:jc w:val="both"/>
        <w:rPr>
          <w:rFonts w:ascii="Book Antiqua" w:hAnsi="Book Antiqua"/>
        </w:rPr>
      </w:pPr>
      <w:r>
        <w:rPr>
          <w:rFonts w:ascii="Book Antiqua" w:hAnsi="Book Antiqua"/>
        </w:rPr>
        <w:t xml:space="preserve">14 </w:t>
      </w:r>
      <w:r>
        <w:rPr>
          <w:rFonts w:ascii="Book Antiqua" w:hAnsi="Book Antiqua"/>
          <w:b/>
          <w:bCs/>
        </w:rPr>
        <w:t>Bin DH,</w:t>
      </w:r>
      <w:r>
        <w:rPr>
          <w:rFonts w:ascii="Book Antiqua" w:hAnsi="Book Antiqua"/>
        </w:rPr>
        <w:t xml:space="preserve"> Wang AH. Clinical observation of </w:t>
      </w:r>
      <w:proofErr w:type="spellStart"/>
      <w:r>
        <w:rPr>
          <w:rFonts w:ascii="Book Antiqua" w:hAnsi="Book Antiqua"/>
        </w:rPr>
        <w:t>Yiqi</w:t>
      </w:r>
      <w:proofErr w:type="spellEnd"/>
      <w:r>
        <w:rPr>
          <w:rFonts w:ascii="Book Antiqua" w:hAnsi="Book Antiqua"/>
        </w:rPr>
        <w:t xml:space="preserve"> </w:t>
      </w:r>
      <w:proofErr w:type="spellStart"/>
      <w:r>
        <w:rPr>
          <w:rFonts w:ascii="Book Antiqua" w:hAnsi="Book Antiqua"/>
        </w:rPr>
        <w:t>Ziyin</w:t>
      </w:r>
      <w:proofErr w:type="spellEnd"/>
      <w:r>
        <w:rPr>
          <w:rFonts w:ascii="Book Antiqua" w:hAnsi="Book Antiqua"/>
        </w:rPr>
        <w:t xml:space="preserve"> Decoction for the treatment of senile slow transit constipation[J]. </w:t>
      </w:r>
      <w:bookmarkStart w:id="29" w:name="OLE_LINK15"/>
      <w:proofErr w:type="spellStart"/>
      <w:r w:rsidRPr="00E32EFF">
        <w:rPr>
          <w:rFonts w:ascii="Book Antiqua" w:hAnsi="Book Antiqua"/>
          <w:i/>
          <w:iCs/>
          <w:lang w:eastAsia="zh-CN"/>
        </w:rPr>
        <w:t>Zhongyiyao</w:t>
      </w:r>
      <w:proofErr w:type="spellEnd"/>
      <w:r w:rsidRPr="00E32EFF">
        <w:rPr>
          <w:rFonts w:ascii="Book Antiqua" w:hAnsi="Book Antiqua"/>
          <w:i/>
          <w:iCs/>
          <w:lang w:eastAsia="zh-CN"/>
        </w:rPr>
        <w:t xml:space="preserve"> </w:t>
      </w:r>
      <w:proofErr w:type="spellStart"/>
      <w:r w:rsidRPr="00E32EFF">
        <w:rPr>
          <w:rFonts w:ascii="Book Antiqua" w:hAnsi="Book Antiqua"/>
          <w:i/>
          <w:iCs/>
          <w:lang w:eastAsia="zh-CN"/>
        </w:rPr>
        <w:t>Daobao</w:t>
      </w:r>
      <w:bookmarkEnd w:id="29"/>
      <w:proofErr w:type="spellEnd"/>
      <w:r>
        <w:rPr>
          <w:rFonts w:ascii="Book Antiqua" w:hAnsi="Book Antiqua"/>
        </w:rPr>
        <w:t>, 2011</w:t>
      </w:r>
      <w:r w:rsidR="00485836">
        <w:rPr>
          <w:rFonts w:ascii="Book Antiqua" w:hAnsi="Book Antiqua"/>
        </w:rPr>
        <w:t>;</w:t>
      </w:r>
      <w:r>
        <w:rPr>
          <w:rFonts w:ascii="Book Antiqua" w:hAnsi="Book Antiqua"/>
        </w:rPr>
        <w:t xml:space="preserve"> </w:t>
      </w:r>
      <w:r w:rsidRPr="00485836">
        <w:rPr>
          <w:rFonts w:ascii="Book Antiqua" w:hAnsi="Book Antiqua"/>
          <w:b/>
          <w:bCs/>
        </w:rPr>
        <w:t>17</w:t>
      </w:r>
      <w:r>
        <w:rPr>
          <w:rFonts w:ascii="Book Antiqua" w:hAnsi="Book Antiqua"/>
        </w:rPr>
        <w:t>: 31-33 [DOI: 10.13862/j.cnki.cn43-1446/r.2011.02.012]</w:t>
      </w:r>
    </w:p>
    <w:p w14:paraId="0AAAFF16" w14:textId="20A59B25" w:rsidR="00F1423C" w:rsidRDefault="00A21115">
      <w:pPr>
        <w:spacing w:line="360" w:lineRule="auto"/>
        <w:jc w:val="both"/>
        <w:rPr>
          <w:rFonts w:ascii="Book Antiqua" w:hAnsi="Book Antiqua"/>
        </w:rPr>
      </w:pPr>
      <w:r>
        <w:rPr>
          <w:rFonts w:ascii="Book Antiqua" w:hAnsi="Book Antiqua"/>
        </w:rPr>
        <w:t xml:space="preserve">15 </w:t>
      </w:r>
      <w:r>
        <w:rPr>
          <w:rFonts w:ascii="Book Antiqua" w:hAnsi="Book Antiqua"/>
          <w:b/>
          <w:bCs/>
        </w:rPr>
        <w:t>Bu F,</w:t>
      </w:r>
      <w:r>
        <w:rPr>
          <w:rFonts w:ascii="Book Antiqua" w:hAnsi="Book Antiqua"/>
        </w:rPr>
        <w:t xml:space="preserve"> Li MY, Gu YF. Effect of </w:t>
      </w:r>
      <w:proofErr w:type="spellStart"/>
      <w:r>
        <w:rPr>
          <w:rFonts w:ascii="Book Antiqua" w:hAnsi="Book Antiqua"/>
        </w:rPr>
        <w:t>Jichuan</w:t>
      </w:r>
      <w:proofErr w:type="spellEnd"/>
      <w:r>
        <w:rPr>
          <w:rFonts w:ascii="Book Antiqua" w:hAnsi="Book Antiqua"/>
        </w:rPr>
        <w:t xml:space="preserve"> Decoction combined with </w:t>
      </w:r>
      <w:proofErr w:type="spellStart"/>
      <w:r>
        <w:rPr>
          <w:rFonts w:ascii="Book Antiqua" w:hAnsi="Book Antiqua"/>
        </w:rPr>
        <w:t>Zhizhu</w:t>
      </w:r>
      <w:proofErr w:type="spellEnd"/>
      <w:r>
        <w:rPr>
          <w:rFonts w:ascii="Book Antiqua" w:hAnsi="Book Antiqua"/>
        </w:rPr>
        <w:t xml:space="preserve"> Pill on chronic functional constipation in middle-aged and elder </w:t>
      </w:r>
      <w:proofErr w:type="spellStart"/>
      <w:r>
        <w:rPr>
          <w:rFonts w:ascii="Book Antiqua" w:hAnsi="Book Antiqua"/>
        </w:rPr>
        <w:t>lypatients</w:t>
      </w:r>
      <w:proofErr w:type="spellEnd"/>
      <w:r>
        <w:rPr>
          <w:rFonts w:ascii="Book Antiqua" w:hAnsi="Book Antiqua"/>
        </w:rPr>
        <w:t xml:space="preserve">[J]. </w:t>
      </w:r>
      <w:proofErr w:type="spellStart"/>
      <w:r w:rsidRPr="00633551">
        <w:rPr>
          <w:rFonts w:ascii="Book Antiqua" w:hAnsi="Book Antiqua"/>
          <w:i/>
          <w:iCs/>
          <w:lang w:eastAsia="zh-CN"/>
        </w:rPr>
        <w:t>Xiandai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ZhongxiyiJiehe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sidRPr="00633551">
        <w:rPr>
          <w:rFonts w:ascii="Book Antiqua" w:hAnsi="Book Antiqua"/>
          <w:lang w:eastAsia="zh-CN"/>
        </w:rPr>
        <w:t>,</w:t>
      </w:r>
      <w:r>
        <w:rPr>
          <w:rFonts w:ascii="Book Antiqua" w:hAnsi="Book Antiqua"/>
        </w:rPr>
        <w:t xml:space="preserve"> 2019</w:t>
      </w:r>
      <w:r w:rsidR="00555F1E">
        <w:rPr>
          <w:rFonts w:ascii="Book Antiqua" w:hAnsi="Book Antiqua"/>
        </w:rPr>
        <w:t>;</w:t>
      </w:r>
      <w:r w:rsidR="00555F1E" w:rsidRPr="00555F1E">
        <w:rPr>
          <w:rFonts w:ascii="Book Antiqua" w:hAnsi="Book Antiqua"/>
          <w:b/>
          <w:bCs/>
        </w:rPr>
        <w:t xml:space="preserve"> </w:t>
      </w:r>
      <w:r w:rsidRPr="00555F1E">
        <w:rPr>
          <w:rFonts w:ascii="Book Antiqua" w:hAnsi="Book Antiqua"/>
          <w:b/>
          <w:bCs/>
        </w:rPr>
        <w:t>28</w:t>
      </w:r>
      <w:r>
        <w:rPr>
          <w:rFonts w:ascii="Book Antiqua" w:hAnsi="Book Antiqua"/>
        </w:rPr>
        <w:t>: 15-18 [</w:t>
      </w:r>
      <w:bookmarkStart w:id="30" w:name="OLE_LINK1"/>
      <w:r>
        <w:rPr>
          <w:rFonts w:ascii="Book Antiqua" w:hAnsi="Book Antiqua"/>
        </w:rPr>
        <w:t>DOI: 10.1142/S0192415X8700031X</w:t>
      </w:r>
      <w:bookmarkEnd w:id="30"/>
      <w:r>
        <w:rPr>
          <w:rFonts w:ascii="Book Antiqua" w:hAnsi="Book Antiqua"/>
        </w:rPr>
        <w:t>]</w:t>
      </w:r>
    </w:p>
    <w:p w14:paraId="5D0892BB" w14:textId="2AD27C6E" w:rsidR="00F1423C" w:rsidRDefault="00A21115">
      <w:pPr>
        <w:spacing w:line="360" w:lineRule="auto"/>
        <w:jc w:val="both"/>
        <w:rPr>
          <w:rFonts w:ascii="Book Antiqua" w:hAnsi="Book Antiqua"/>
        </w:rPr>
      </w:pPr>
      <w:r>
        <w:rPr>
          <w:rFonts w:ascii="Book Antiqua" w:hAnsi="Book Antiqua"/>
        </w:rPr>
        <w:t xml:space="preserve">16 </w:t>
      </w:r>
      <w:r>
        <w:rPr>
          <w:rFonts w:ascii="Book Antiqua" w:hAnsi="Book Antiqua"/>
          <w:b/>
          <w:bCs/>
        </w:rPr>
        <w:t>Cai XL</w:t>
      </w:r>
      <w:r w:rsidRPr="00D8752F">
        <w:rPr>
          <w:rFonts w:ascii="Book Antiqua" w:hAnsi="Book Antiqua"/>
        </w:rPr>
        <w:t xml:space="preserve">. Effect of </w:t>
      </w:r>
      <w:proofErr w:type="spellStart"/>
      <w:r w:rsidRPr="00D8752F">
        <w:rPr>
          <w:rFonts w:ascii="Book Antiqua" w:hAnsi="Book Antiqua"/>
        </w:rPr>
        <w:t>Jichuan</w:t>
      </w:r>
      <w:proofErr w:type="spellEnd"/>
      <w:r w:rsidRPr="00D8752F">
        <w:rPr>
          <w:rFonts w:ascii="Book Antiqua" w:hAnsi="Book Antiqua"/>
        </w:rPr>
        <w:t xml:space="preserve"> decoction on functional constipation in middle-aged and elderly[J].</w:t>
      </w:r>
      <w:r>
        <w:rPr>
          <w:rFonts w:ascii="Book Antiqua" w:hAnsi="Book Antiqua"/>
          <w:b/>
          <w:bCs/>
        </w:rPr>
        <w:t xml:space="preserve"> </w:t>
      </w:r>
      <w:bookmarkStart w:id="31" w:name="OLE_LINK23"/>
      <w:proofErr w:type="spellStart"/>
      <w:r w:rsidRPr="00633551">
        <w:rPr>
          <w:rFonts w:ascii="Book Antiqua" w:hAnsi="Book Antiqua"/>
          <w:i/>
          <w:iCs/>
          <w:lang w:eastAsia="zh-CN"/>
        </w:rPr>
        <w:t>Shiyong</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Zhongxiyi</w:t>
      </w:r>
      <w:bookmarkEnd w:id="31"/>
      <w:r w:rsidRPr="00633551">
        <w:rPr>
          <w:rFonts w:ascii="Book Antiqua" w:hAnsi="Book Antiqua"/>
          <w:i/>
          <w:iCs/>
          <w:lang w:eastAsia="zh-CN"/>
        </w:rPr>
        <w:t>Jiehe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Linchuang</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hint="eastAsia"/>
          <w:b/>
          <w:bCs/>
          <w:lang w:eastAsia="zh-CN"/>
        </w:rPr>
        <w:t xml:space="preserve">, </w:t>
      </w:r>
      <w:r>
        <w:rPr>
          <w:rFonts w:ascii="Book Antiqua" w:hAnsi="Book Antiqua"/>
        </w:rPr>
        <w:t>2020</w:t>
      </w:r>
      <w:r w:rsidR="00600714">
        <w:rPr>
          <w:rFonts w:ascii="Book Antiqua" w:hAnsi="Book Antiqua"/>
        </w:rPr>
        <w:t>;</w:t>
      </w:r>
      <w:r>
        <w:rPr>
          <w:rFonts w:ascii="Book Antiqua" w:hAnsi="Book Antiqua"/>
        </w:rPr>
        <w:t xml:space="preserve"> </w:t>
      </w:r>
      <w:r w:rsidRPr="00600714">
        <w:rPr>
          <w:rFonts w:ascii="Book Antiqua" w:hAnsi="Book Antiqua"/>
          <w:b/>
          <w:bCs/>
        </w:rPr>
        <w:t>20</w:t>
      </w:r>
      <w:r>
        <w:rPr>
          <w:rFonts w:ascii="Book Antiqua" w:hAnsi="Book Antiqua"/>
        </w:rPr>
        <w:t>: 17-18 [DOI: 10.13638/j.issn.1671-4040.2020.11.007]</w:t>
      </w:r>
    </w:p>
    <w:p w14:paraId="2CF2026D" w14:textId="77777777" w:rsidR="00F1423C" w:rsidRDefault="00A21115">
      <w:pPr>
        <w:spacing w:line="360" w:lineRule="auto"/>
        <w:jc w:val="both"/>
        <w:rPr>
          <w:rFonts w:ascii="Book Antiqua" w:hAnsi="Book Antiqua"/>
        </w:rPr>
      </w:pPr>
      <w:r>
        <w:rPr>
          <w:rFonts w:ascii="Book Antiqua" w:hAnsi="Book Antiqua"/>
        </w:rPr>
        <w:lastRenderedPageBreak/>
        <w:t xml:space="preserve">17 </w:t>
      </w:r>
      <w:r>
        <w:rPr>
          <w:rFonts w:ascii="Book Antiqua" w:hAnsi="Book Antiqua"/>
          <w:b/>
          <w:bCs/>
        </w:rPr>
        <w:t>Cao YL</w:t>
      </w:r>
      <w:r w:rsidRPr="00C466F7">
        <w:rPr>
          <w:rFonts w:ascii="Book Antiqua" w:hAnsi="Book Antiqua"/>
        </w:rPr>
        <w:t xml:space="preserve">. An efficacy observation of Tong </w:t>
      </w:r>
      <w:proofErr w:type="spellStart"/>
      <w:r w:rsidRPr="00C466F7">
        <w:rPr>
          <w:rFonts w:ascii="Book Antiqua" w:hAnsi="Book Antiqua"/>
        </w:rPr>
        <w:t>Bian</w:t>
      </w:r>
      <w:proofErr w:type="spellEnd"/>
      <w:r w:rsidRPr="00C466F7">
        <w:rPr>
          <w:rFonts w:ascii="Book Antiqua" w:hAnsi="Book Antiqua"/>
        </w:rPr>
        <w:t xml:space="preserve"> Capsule for the treatment of senile functional constipation[D]. Changchun University of Chinese Medicine, </w:t>
      </w:r>
      <w:r>
        <w:rPr>
          <w:rFonts w:ascii="Book Antiqua" w:hAnsi="Book Antiqua"/>
        </w:rPr>
        <w:t>2012. Available from: http://cdmd.cnki.com.cn/Article/CDMD-10199-1012420467.htm</w:t>
      </w:r>
    </w:p>
    <w:p w14:paraId="5B53D80D" w14:textId="2F34A1AB" w:rsidR="00F1423C" w:rsidRDefault="00A21115">
      <w:pPr>
        <w:spacing w:line="360" w:lineRule="auto"/>
        <w:jc w:val="both"/>
        <w:rPr>
          <w:rFonts w:ascii="Book Antiqua" w:hAnsi="Book Antiqua"/>
        </w:rPr>
      </w:pPr>
      <w:r>
        <w:rPr>
          <w:rFonts w:ascii="Book Antiqua" w:hAnsi="Book Antiqua"/>
        </w:rPr>
        <w:t xml:space="preserve">18 </w:t>
      </w:r>
      <w:r>
        <w:rPr>
          <w:rFonts w:ascii="Book Antiqua" w:hAnsi="Book Antiqua"/>
          <w:b/>
          <w:bCs/>
        </w:rPr>
        <w:t>Chen H,</w:t>
      </w:r>
      <w:r>
        <w:rPr>
          <w:rFonts w:ascii="Book Antiqua" w:hAnsi="Book Antiqua"/>
        </w:rPr>
        <w:t xml:space="preserve"> Fan KH, Yu BT, Zhao T. Clinical controlled observation of treatment of senile chronic functional constipation with polyethylene glycol 4000 and Maren pill[J]. </w:t>
      </w:r>
      <w:proofErr w:type="spellStart"/>
      <w:r w:rsidRPr="00633551">
        <w:rPr>
          <w:rFonts w:ascii="Book Antiqua" w:hAnsi="Book Antiqua"/>
          <w:i/>
          <w:iCs/>
          <w:lang w:eastAsia="zh-CN"/>
        </w:rPr>
        <w:t>Xibu</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Yixue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sidR="00706C25">
        <w:rPr>
          <w:rFonts w:ascii="Book Antiqua" w:hAnsi="Book Antiqua"/>
        </w:rPr>
        <w:t xml:space="preserve"> </w:t>
      </w:r>
      <w:r>
        <w:rPr>
          <w:rFonts w:ascii="Book Antiqua" w:hAnsi="Book Antiqua"/>
        </w:rPr>
        <w:t>2011</w:t>
      </w:r>
      <w:r w:rsidR="00203790">
        <w:rPr>
          <w:rFonts w:ascii="Book Antiqua" w:hAnsi="Book Antiqua"/>
        </w:rPr>
        <w:t>;</w:t>
      </w:r>
      <w:r w:rsidRPr="00203790">
        <w:rPr>
          <w:rFonts w:ascii="Book Antiqua" w:hAnsi="Book Antiqua"/>
          <w:b/>
          <w:bCs/>
        </w:rPr>
        <w:t xml:space="preserve"> 23</w:t>
      </w:r>
      <w:r>
        <w:rPr>
          <w:rFonts w:ascii="Book Antiqua" w:hAnsi="Book Antiqua"/>
        </w:rPr>
        <w:t>: 2168-2169 [</w:t>
      </w:r>
      <w:bookmarkStart w:id="32" w:name="OLE_LINK2"/>
      <w:r>
        <w:rPr>
          <w:rFonts w:ascii="Book Antiqua" w:hAnsi="Book Antiqua"/>
        </w:rPr>
        <w:t>DOI: 10.3969/j.issn.1672-3511.2011.11.041</w:t>
      </w:r>
      <w:bookmarkEnd w:id="32"/>
      <w:r>
        <w:rPr>
          <w:rFonts w:ascii="Book Antiqua" w:hAnsi="Book Antiqua"/>
        </w:rPr>
        <w:t>]</w:t>
      </w:r>
    </w:p>
    <w:p w14:paraId="3A945D5D" w14:textId="77777777" w:rsidR="00F1423C" w:rsidRDefault="00A21115">
      <w:pPr>
        <w:spacing w:line="360" w:lineRule="auto"/>
        <w:jc w:val="both"/>
        <w:rPr>
          <w:rFonts w:ascii="Book Antiqua" w:hAnsi="Book Antiqua"/>
        </w:rPr>
      </w:pPr>
      <w:r>
        <w:rPr>
          <w:rFonts w:ascii="Book Antiqua" w:hAnsi="Book Antiqua"/>
        </w:rPr>
        <w:t xml:space="preserve">19 </w:t>
      </w:r>
      <w:r>
        <w:rPr>
          <w:rFonts w:ascii="Book Antiqua" w:hAnsi="Book Antiqua"/>
          <w:b/>
          <w:bCs/>
        </w:rPr>
        <w:t>Chen M</w:t>
      </w:r>
      <w:r w:rsidRPr="00AC4D7B">
        <w:rPr>
          <w:rFonts w:ascii="Book Antiqua" w:hAnsi="Book Antiqua"/>
        </w:rPr>
        <w:t xml:space="preserve">. Stomach medicine on the treatment of functional constipation clinical observation[D]. Hubei University of Chinese Medicine, </w:t>
      </w:r>
      <w:r>
        <w:rPr>
          <w:rFonts w:ascii="Book Antiqua" w:hAnsi="Book Antiqua"/>
        </w:rPr>
        <w:t>2012. Available from: http://cdmd.cnki.com.cn/Article/CDMD-10507-1012488078.htm</w:t>
      </w:r>
    </w:p>
    <w:p w14:paraId="68CE8F2D" w14:textId="0E887C5A" w:rsidR="00F1423C" w:rsidRDefault="00A21115">
      <w:pPr>
        <w:spacing w:line="360" w:lineRule="auto"/>
        <w:jc w:val="both"/>
        <w:rPr>
          <w:rFonts w:ascii="Book Antiqua" w:hAnsi="Book Antiqua"/>
        </w:rPr>
      </w:pPr>
      <w:r>
        <w:rPr>
          <w:rFonts w:ascii="Book Antiqua" w:hAnsi="Book Antiqua"/>
        </w:rPr>
        <w:t xml:space="preserve">20 </w:t>
      </w:r>
      <w:r>
        <w:rPr>
          <w:rFonts w:ascii="Book Antiqua" w:hAnsi="Book Antiqua"/>
          <w:b/>
          <w:bCs/>
        </w:rPr>
        <w:t>Chen H,</w:t>
      </w:r>
      <w:r>
        <w:rPr>
          <w:rFonts w:ascii="Book Antiqua" w:hAnsi="Book Antiqua"/>
        </w:rPr>
        <w:t xml:space="preserve"> Zhu HP, Li XL, Lin W.G. An efficacy observation of Run Chang Wan for the treatment of functional constipation with the elderly in 60 cases[J]. </w:t>
      </w:r>
      <w:proofErr w:type="spellStart"/>
      <w:r w:rsidRPr="00633551">
        <w:rPr>
          <w:rFonts w:ascii="Book Antiqua" w:hAnsi="Book Antiqua"/>
          <w:i/>
          <w:iCs/>
          <w:lang w:eastAsia="zh-CN"/>
        </w:rPr>
        <w:t>Zhongyi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Yanjiu</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2014</w:t>
      </w:r>
      <w:r w:rsidR="00DD1ACE">
        <w:rPr>
          <w:rFonts w:ascii="Book Antiqua" w:hAnsi="Book Antiqua"/>
        </w:rPr>
        <w:t>;</w:t>
      </w:r>
      <w:r>
        <w:rPr>
          <w:rFonts w:ascii="Book Antiqua" w:hAnsi="Book Antiqua"/>
        </w:rPr>
        <w:t xml:space="preserve"> </w:t>
      </w:r>
      <w:r w:rsidRPr="00DD1ACE">
        <w:rPr>
          <w:rFonts w:ascii="Book Antiqua" w:hAnsi="Book Antiqua"/>
          <w:b/>
          <w:bCs/>
        </w:rPr>
        <w:t>27</w:t>
      </w:r>
      <w:r>
        <w:rPr>
          <w:rFonts w:ascii="Book Antiqua" w:hAnsi="Book Antiqua"/>
        </w:rPr>
        <w:t>: 13-15 [</w:t>
      </w:r>
      <w:bookmarkStart w:id="33" w:name="OLE_LINK3"/>
      <w:r>
        <w:rPr>
          <w:rFonts w:ascii="Book Antiqua" w:hAnsi="Book Antiqua"/>
        </w:rPr>
        <w:t>DOI: 10.3969/j.issn.1001-6910.2014.03.06</w:t>
      </w:r>
      <w:bookmarkEnd w:id="33"/>
      <w:r>
        <w:rPr>
          <w:rFonts w:ascii="Book Antiqua" w:hAnsi="Book Antiqua"/>
        </w:rPr>
        <w:t>]</w:t>
      </w:r>
    </w:p>
    <w:p w14:paraId="57579BBF" w14:textId="6A5CC73E" w:rsidR="00F1423C" w:rsidRDefault="00A21115">
      <w:pPr>
        <w:spacing w:line="360" w:lineRule="auto"/>
        <w:jc w:val="both"/>
        <w:rPr>
          <w:rFonts w:ascii="Book Antiqua" w:hAnsi="Book Antiqua"/>
          <w:lang w:eastAsia="zh-CN"/>
        </w:rPr>
      </w:pPr>
      <w:r>
        <w:rPr>
          <w:rFonts w:ascii="Book Antiqua" w:hAnsi="Book Antiqua"/>
        </w:rPr>
        <w:t xml:space="preserve">21 </w:t>
      </w:r>
      <w:r>
        <w:rPr>
          <w:rFonts w:ascii="Book Antiqua" w:hAnsi="Book Antiqua"/>
          <w:b/>
          <w:bCs/>
        </w:rPr>
        <w:t>Chen P,</w:t>
      </w:r>
      <w:r>
        <w:rPr>
          <w:rFonts w:ascii="Book Antiqua" w:hAnsi="Book Antiqua"/>
        </w:rPr>
        <w:t xml:space="preserve"> Liu ZR, Lu JM. Clinical observation of </w:t>
      </w:r>
      <w:proofErr w:type="spellStart"/>
      <w:r>
        <w:rPr>
          <w:rFonts w:ascii="Book Antiqua" w:hAnsi="Book Antiqua"/>
        </w:rPr>
        <w:t>Wenshen</w:t>
      </w:r>
      <w:proofErr w:type="spellEnd"/>
      <w:r>
        <w:rPr>
          <w:rFonts w:ascii="Book Antiqua" w:hAnsi="Book Antiqua"/>
        </w:rPr>
        <w:t xml:space="preserve"> </w:t>
      </w:r>
      <w:proofErr w:type="spellStart"/>
      <w:r>
        <w:rPr>
          <w:rFonts w:ascii="Book Antiqua" w:hAnsi="Book Antiqua"/>
        </w:rPr>
        <w:t>Shugan</w:t>
      </w:r>
      <w:proofErr w:type="spellEnd"/>
      <w:r>
        <w:rPr>
          <w:rFonts w:ascii="Book Antiqua" w:hAnsi="Book Antiqua"/>
        </w:rPr>
        <w:t xml:space="preserve"> Decoction for the treatment of slow transit constipation in 44 cases[J]. </w:t>
      </w:r>
      <w:r w:rsidRPr="00633551">
        <w:rPr>
          <w:rFonts w:ascii="Book Antiqua" w:hAnsi="Book Antiqua"/>
          <w:i/>
          <w:iCs/>
          <w:lang w:eastAsia="zh-CN"/>
        </w:rPr>
        <w:t xml:space="preserve">Henan </w:t>
      </w:r>
      <w:proofErr w:type="spellStart"/>
      <w:r w:rsidRPr="00633551">
        <w:rPr>
          <w:rFonts w:ascii="Book Antiqua" w:hAnsi="Book Antiqua"/>
          <w:i/>
          <w:iCs/>
          <w:lang w:eastAsia="zh-CN"/>
        </w:rPr>
        <w:t>Zhongyi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sidR="00966CAB">
        <w:rPr>
          <w:rFonts w:ascii="Book Antiqua" w:hAnsi="Book Antiqua"/>
        </w:rPr>
        <w:t xml:space="preserve"> </w:t>
      </w:r>
      <w:r>
        <w:rPr>
          <w:rFonts w:ascii="Book Antiqua" w:hAnsi="Book Antiqua"/>
        </w:rPr>
        <w:t>2014</w:t>
      </w:r>
      <w:r w:rsidR="003A3453">
        <w:rPr>
          <w:rFonts w:ascii="Book Antiqua" w:hAnsi="Book Antiqua"/>
        </w:rPr>
        <w:t>;</w:t>
      </w:r>
      <w:r>
        <w:rPr>
          <w:rFonts w:ascii="Book Antiqua" w:hAnsi="Book Antiqua"/>
        </w:rPr>
        <w:t xml:space="preserve"> </w:t>
      </w:r>
      <w:r w:rsidRPr="003A3453">
        <w:rPr>
          <w:rFonts w:ascii="Book Antiqua" w:hAnsi="Book Antiqua"/>
          <w:b/>
          <w:bCs/>
        </w:rPr>
        <w:t>34</w:t>
      </w:r>
      <w:r>
        <w:rPr>
          <w:rFonts w:ascii="Book Antiqua" w:hAnsi="Book Antiqua"/>
        </w:rPr>
        <w:t>: 1351-1352</w:t>
      </w:r>
    </w:p>
    <w:p w14:paraId="56FEC587" w14:textId="0C89B198" w:rsidR="00F1423C" w:rsidRDefault="00A21115">
      <w:pPr>
        <w:spacing w:line="360" w:lineRule="auto"/>
        <w:jc w:val="both"/>
        <w:rPr>
          <w:rFonts w:ascii="Book Antiqua" w:hAnsi="Book Antiqua"/>
          <w:lang w:eastAsia="zh-CN"/>
        </w:rPr>
      </w:pPr>
      <w:r>
        <w:rPr>
          <w:rFonts w:ascii="Book Antiqua" w:hAnsi="Book Antiqua"/>
        </w:rPr>
        <w:t xml:space="preserve">22 </w:t>
      </w:r>
      <w:r>
        <w:rPr>
          <w:rFonts w:ascii="Book Antiqua" w:hAnsi="Book Antiqua"/>
          <w:b/>
          <w:bCs/>
        </w:rPr>
        <w:t>Chen D,</w:t>
      </w:r>
      <w:r>
        <w:rPr>
          <w:rFonts w:ascii="Book Antiqua" w:hAnsi="Book Antiqua"/>
        </w:rPr>
        <w:t xml:space="preserve"> Guan XM. </w:t>
      </w:r>
      <w:proofErr w:type="spellStart"/>
      <w:r>
        <w:rPr>
          <w:rFonts w:ascii="Book Antiqua" w:hAnsi="Book Antiqua"/>
        </w:rPr>
        <w:t>Jinkui</w:t>
      </w:r>
      <w:proofErr w:type="spellEnd"/>
      <w:r>
        <w:rPr>
          <w:rFonts w:ascii="Book Antiqua" w:hAnsi="Book Antiqua"/>
        </w:rPr>
        <w:t xml:space="preserve"> </w:t>
      </w:r>
      <w:proofErr w:type="spellStart"/>
      <w:r>
        <w:rPr>
          <w:rFonts w:ascii="Book Antiqua" w:hAnsi="Book Antiqua"/>
        </w:rPr>
        <w:t>Shenqi</w:t>
      </w:r>
      <w:proofErr w:type="spellEnd"/>
      <w:r>
        <w:rPr>
          <w:rFonts w:ascii="Book Antiqua" w:hAnsi="Book Antiqua"/>
        </w:rPr>
        <w:t xml:space="preserve"> Decoction in the treatment of 55 cases of functional constipation of spleen and kidney Yang deficiency[J]. </w:t>
      </w:r>
      <w:bookmarkStart w:id="34" w:name="OLE_LINK9"/>
      <w:r w:rsidRPr="00633551">
        <w:rPr>
          <w:rFonts w:ascii="Book Antiqua" w:hAnsi="Book Antiqua"/>
          <w:i/>
          <w:iCs/>
          <w:lang w:eastAsia="zh-CN"/>
        </w:rPr>
        <w:t xml:space="preserve">Sichuan </w:t>
      </w:r>
      <w:proofErr w:type="spellStart"/>
      <w:r w:rsidRPr="00633551">
        <w:rPr>
          <w:rFonts w:ascii="Book Antiqua" w:hAnsi="Book Antiqua"/>
          <w:i/>
          <w:iCs/>
          <w:lang w:eastAsia="zh-CN"/>
        </w:rPr>
        <w:t>Zhongyiyao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bookmarkEnd w:id="34"/>
      <w:proofErr w:type="spellEnd"/>
      <w:r w:rsidR="00770230">
        <w:rPr>
          <w:rFonts w:ascii="Book Antiqua" w:hAnsi="Book Antiqua"/>
        </w:rPr>
        <w:t xml:space="preserve"> </w:t>
      </w:r>
      <w:r>
        <w:rPr>
          <w:rFonts w:ascii="Book Antiqua" w:hAnsi="Book Antiqua"/>
        </w:rPr>
        <w:t>2016</w:t>
      </w:r>
      <w:r w:rsidR="00F2194F">
        <w:rPr>
          <w:rFonts w:ascii="Book Antiqua" w:hAnsi="Book Antiqua"/>
        </w:rPr>
        <w:t>;</w:t>
      </w:r>
      <w:r>
        <w:rPr>
          <w:rFonts w:ascii="Book Antiqua" w:hAnsi="Book Antiqua"/>
        </w:rPr>
        <w:t xml:space="preserve"> </w:t>
      </w:r>
      <w:r w:rsidRPr="00F2194F">
        <w:rPr>
          <w:rFonts w:ascii="Book Antiqua" w:hAnsi="Book Antiqua"/>
          <w:b/>
          <w:bCs/>
        </w:rPr>
        <w:t>34</w:t>
      </w:r>
      <w:r>
        <w:rPr>
          <w:rFonts w:ascii="Book Antiqua" w:hAnsi="Book Antiqua"/>
        </w:rPr>
        <w:t>: 92-94</w:t>
      </w:r>
    </w:p>
    <w:p w14:paraId="06ECAF67" w14:textId="182025F9" w:rsidR="00F1423C" w:rsidRDefault="00A21115">
      <w:pPr>
        <w:spacing w:line="360" w:lineRule="auto"/>
        <w:jc w:val="both"/>
        <w:rPr>
          <w:rFonts w:ascii="Book Antiqua" w:hAnsi="Book Antiqua"/>
          <w:lang w:eastAsia="zh-CN"/>
        </w:rPr>
      </w:pPr>
      <w:r>
        <w:rPr>
          <w:rFonts w:ascii="Book Antiqua" w:hAnsi="Book Antiqua"/>
        </w:rPr>
        <w:t xml:space="preserve">23 </w:t>
      </w:r>
      <w:r>
        <w:rPr>
          <w:rFonts w:ascii="Book Antiqua" w:hAnsi="Book Antiqua"/>
          <w:b/>
          <w:bCs/>
        </w:rPr>
        <w:t>Chen YW</w:t>
      </w:r>
      <w:r w:rsidRPr="008B2772">
        <w:rPr>
          <w:rFonts w:ascii="Book Antiqua" w:hAnsi="Book Antiqua"/>
        </w:rPr>
        <w:t xml:space="preserve">, </w:t>
      </w:r>
      <w:r>
        <w:rPr>
          <w:rFonts w:ascii="Book Antiqua" w:hAnsi="Book Antiqua"/>
        </w:rPr>
        <w:t xml:space="preserve">Zhang Q. Clinical study on 60 cases of chronic functional constipation treated with </w:t>
      </w:r>
      <w:proofErr w:type="spellStart"/>
      <w:r>
        <w:rPr>
          <w:rFonts w:ascii="Book Antiqua" w:hAnsi="Book Antiqua"/>
        </w:rPr>
        <w:t>Shenqi</w:t>
      </w:r>
      <w:proofErr w:type="spellEnd"/>
      <w:r>
        <w:rPr>
          <w:rFonts w:ascii="Book Antiqua" w:hAnsi="Book Antiqua"/>
        </w:rPr>
        <w:t xml:space="preserve"> </w:t>
      </w:r>
      <w:proofErr w:type="spellStart"/>
      <w:r>
        <w:rPr>
          <w:rFonts w:ascii="Book Antiqua" w:hAnsi="Book Antiqua"/>
        </w:rPr>
        <w:t>Marong</w:t>
      </w:r>
      <w:proofErr w:type="spellEnd"/>
      <w:r>
        <w:rPr>
          <w:rFonts w:ascii="Book Antiqua" w:hAnsi="Book Antiqua"/>
        </w:rPr>
        <w:t xml:space="preserve"> Decoction[J].</w:t>
      </w:r>
      <w:r>
        <w:rPr>
          <w:rFonts w:ascii="Book Antiqua" w:hAnsi="Book Antiqua" w:hint="eastAsia"/>
          <w:lang w:eastAsia="zh-CN"/>
        </w:rPr>
        <w:t xml:space="preserve"> </w:t>
      </w:r>
      <w:proofErr w:type="spellStart"/>
      <w:r w:rsidRPr="00633551">
        <w:rPr>
          <w:rFonts w:ascii="Book Antiqua" w:hAnsi="Book Antiqua"/>
          <w:i/>
          <w:iCs/>
          <w:lang w:eastAsia="zh-CN"/>
        </w:rPr>
        <w:t>Linchuang</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YiyaoWenxian</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Dianzi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sidR="001409CE">
        <w:rPr>
          <w:rFonts w:ascii="Book Antiqua" w:hAnsi="Book Antiqua"/>
        </w:rPr>
        <w:t xml:space="preserve"> </w:t>
      </w:r>
      <w:r>
        <w:rPr>
          <w:rFonts w:ascii="Book Antiqua" w:hAnsi="Book Antiqua"/>
        </w:rPr>
        <w:t>2018</w:t>
      </w:r>
      <w:r w:rsidR="001409CE">
        <w:rPr>
          <w:rFonts w:ascii="Book Antiqua" w:hAnsi="Book Antiqua"/>
        </w:rPr>
        <w:t>;</w:t>
      </w:r>
      <w:r w:rsidRPr="001409CE">
        <w:rPr>
          <w:rFonts w:ascii="Book Antiqua" w:hAnsi="Book Antiqua"/>
          <w:b/>
          <w:bCs/>
        </w:rPr>
        <w:t xml:space="preserve"> 5</w:t>
      </w:r>
      <w:r>
        <w:rPr>
          <w:rFonts w:ascii="Book Antiqua" w:hAnsi="Book Antiqua"/>
        </w:rPr>
        <w:t>: 120-122</w:t>
      </w:r>
      <w:r>
        <w:rPr>
          <w:rFonts w:ascii="Book Antiqua" w:hAnsi="Book Antiqua" w:hint="eastAsia"/>
          <w:lang w:eastAsia="zh-CN"/>
        </w:rPr>
        <w:t xml:space="preserve"> [</w:t>
      </w:r>
      <w:r w:rsidRPr="00633551">
        <w:rPr>
          <w:rFonts w:ascii="Book Antiqua" w:hAnsi="Book Antiqua"/>
          <w:lang w:eastAsia="zh-CN"/>
        </w:rPr>
        <w:t>DOI</w:t>
      </w:r>
      <w:r>
        <w:rPr>
          <w:rFonts w:ascii="Book Antiqua" w:hAnsi="Book Antiqua" w:hint="eastAsia"/>
          <w:lang w:eastAsia="zh-CN"/>
        </w:rPr>
        <w:t xml:space="preserve">: </w:t>
      </w:r>
      <w:r w:rsidRPr="00633551">
        <w:rPr>
          <w:rFonts w:ascii="Book Antiqua" w:hAnsi="Book Antiqua"/>
          <w:lang w:eastAsia="zh-CN"/>
        </w:rPr>
        <w:t>10.3877/j.issn.2095-8242.2018.47.104</w:t>
      </w:r>
      <w:r>
        <w:rPr>
          <w:rFonts w:ascii="Book Antiqua" w:hAnsi="Book Antiqua" w:hint="eastAsia"/>
          <w:lang w:eastAsia="zh-CN"/>
        </w:rPr>
        <w:t>].</w:t>
      </w:r>
    </w:p>
    <w:p w14:paraId="4111B059" w14:textId="77777777" w:rsidR="00F1423C" w:rsidRDefault="00A21115">
      <w:pPr>
        <w:spacing w:line="360" w:lineRule="auto"/>
        <w:jc w:val="both"/>
        <w:rPr>
          <w:rFonts w:ascii="Book Antiqua" w:hAnsi="Book Antiqua"/>
        </w:rPr>
      </w:pPr>
      <w:r>
        <w:rPr>
          <w:rFonts w:ascii="Book Antiqua" w:hAnsi="Book Antiqua"/>
        </w:rPr>
        <w:t xml:space="preserve">24 </w:t>
      </w:r>
      <w:r>
        <w:rPr>
          <w:rFonts w:ascii="Book Antiqua" w:hAnsi="Book Antiqua"/>
          <w:b/>
          <w:bCs/>
        </w:rPr>
        <w:t>Chen FR</w:t>
      </w:r>
      <w:r w:rsidRPr="00D72EF4">
        <w:rPr>
          <w:rFonts w:ascii="Book Antiqua" w:hAnsi="Book Antiqua"/>
        </w:rPr>
        <w:t>. Clinical Observation on the Therapeutic Effect of "Fu-Disease viscera-Viscera treatment" on functional constipation in the elderly with deficiency of Qi and Yin [D]. Fujian University of Traditional Chinese Medicine, 2020. Available from: https://kns.cnki.net/kcms/detail/</w:t>
      </w:r>
      <w:r>
        <w:rPr>
          <w:rFonts w:ascii="Book Antiqua" w:hAnsi="Book Antiqua"/>
        </w:rPr>
        <w:t>detail.aspx?FileName=1020633792.nh&amp;DbName=CMFD2020</w:t>
      </w:r>
    </w:p>
    <w:p w14:paraId="5EA72D6F" w14:textId="7B331D09" w:rsidR="00F1423C" w:rsidRDefault="00A21115">
      <w:pPr>
        <w:spacing w:line="360" w:lineRule="auto"/>
        <w:jc w:val="both"/>
        <w:rPr>
          <w:rFonts w:ascii="Book Antiqua" w:hAnsi="Book Antiqua"/>
        </w:rPr>
      </w:pPr>
      <w:r>
        <w:rPr>
          <w:rFonts w:ascii="Book Antiqua" w:hAnsi="Book Antiqua"/>
        </w:rPr>
        <w:t xml:space="preserve">25 </w:t>
      </w:r>
      <w:r>
        <w:rPr>
          <w:rFonts w:ascii="Book Antiqua" w:hAnsi="Book Antiqua"/>
          <w:b/>
          <w:bCs/>
        </w:rPr>
        <w:t>Chen L,</w:t>
      </w:r>
      <w:r>
        <w:rPr>
          <w:rFonts w:ascii="Book Antiqua" w:hAnsi="Book Antiqua"/>
        </w:rPr>
        <w:t xml:space="preserve"> Zhang Y. Curative Effect observation of 80 cases of functional constipation with modified </w:t>
      </w:r>
      <w:proofErr w:type="spellStart"/>
      <w:r>
        <w:rPr>
          <w:rFonts w:ascii="Book Antiqua" w:hAnsi="Book Antiqua"/>
        </w:rPr>
        <w:t>Atractylode</w:t>
      </w:r>
      <w:proofErr w:type="spellEnd"/>
      <w:r>
        <w:rPr>
          <w:rFonts w:ascii="Book Antiqua" w:hAnsi="Book Antiqua"/>
        </w:rPr>
        <w:t xml:space="preserve"> Decoction[J]. </w:t>
      </w:r>
      <w:r w:rsidRPr="00633551">
        <w:rPr>
          <w:rFonts w:ascii="Book Antiqua" w:hAnsi="Book Antiqua"/>
          <w:i/>
          <w:iCs/>
        </w:rPr>
        <w:t xml:space="preserve">Zhejiang </w:t>
      </w:r>
      <w:proofErr w:type="spellStart"/>
      <w:r w:rsidRPr="00633551">
        <w:rPr>
          <w:rFonts w:ascii="Book Antiqua" w:hAnsi="Book Antiqua"/>
          <w:i/>
          <w:iCs/>
          <w:lang w:eastAsia="zh-CN"/>
        </w:rPr>
        <w:t>Zhongyi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sidR="00A47B2A">
        <w:rPr>
          <w:rFonts w:ascii="Book Antiqua" w:hAnsi="Book Antiqua"/>
        </w:rPr>
        <w:t xml:space="preserve"> </w:t>
      </w:r>
      <w:r>
        <w:rPr>
          <w:rFonts w:ascii="Book Antiqua" w:hAnsi="Book Antiqua"/>
        </w:rPr>
        <w:t>2020</w:t>
      </w:r>
      <w:r w:rsidR="00A47B2A">
        <w:rPr>
          <w:rFonts w:ascii="Book Antiqua" w:hAnsi="Book Antiqua"/>
        </w:rPr>
        <w:t>;</w:t>
      </w:r>
      <w:r>
        <w:rPr>
          <w:rFonts w:ascii="Book Antiqua" w:hAnsi="Book Antiqua"/>
        </w:rPr>
        <w:t xml:space="preserve"> </w:t>
      </w:r>
      <w:r w:rsidRPr="00A47B2A">
        <w:rPr>
          <w:rFonts w:ascii="Book Antiqua" w:hAnsi="Book Antiqua"/>
          <w:b/>
          <w:bCs/>
        </w:rPr>
        <w:t>55</w:t>
      </w:r>
      <w:r>
        <w:rPr>
          <w:rFonts w:ascii="Book Antiqua" w:hAnsi="Book Antiqua"/>
        </w:rPr>
        <w:t>: 578-579 [DOI: 10.3969/j.issn.0411-8421.2020.08.017]</w:t>
      </w:r>
    </w:p>
    <w:p w14:paraId="4E86D2C4" w14:textId="77777777" w:rsidR="00F1423C" w:rsidRDefault="00A21115">
      <w:pPr>
        <w:spacing w:line="360" w:lineRule="auto"/>
        <w:jc w:val="both"/>
        <w:rPr>
          <w:rFonts w:ascii="Book Antiqua" w:hAnsi="Book Antiqua"/>
        </w:rPr>
      </w:pPr>
      <w:r>
        <w:rPr>
          <w:rFonts w:ascii="Book Antiqua" w:hAnsi="Book Antiqua"/>
        </w:rPr>
        <w:lastRenderedPageBreak/>
        <w:t xml:space="preserve">26 </w:t>
      </w:r>
      <w:r>
        <w:rPr>
          <w:rFonts w:ascii="Book Antiqua" w:hAnsi="Book Antiqua"/>
          <w:b/>
          <w:bCs/>
        </w:rPr>
        <w:t>Cheng CW</w:t>
      </w:r>
      <w:r>
        <w:rPr>
          <w:rFonts w:ascii="Book Antiqua" w:hAnsi="Book Antiqua"/>
        </w:rPr>
        <w:t xml:space="preserve">, </w:t>
      </w:r>
      <w:proofErr w:type="spellStart"/>
      <w:r>
        <w:rPr>
          <w:rFonts w:ascii="Book Antiqua" w:hAnsi="Book Antiqua"/>
        </w:rPr>
        <w:t>Bian</w:t>
      </w:r>
      <w:proofErr w:type="spellEnd"/>
      <w:r>
        <w:rPr>
          <w:rFonts w:ascii="Book Antiqua" w:hAnsi="Book Antiqua"/>
        </w:rPr>
        <w:t xml:space="preserve"> ZX, Zhu LX, Wu JC, Sung JJ. Efficacy of a Chinese herbal proprietary medicine (Hemp Seed Pill) for functional constipation. </w:t>
      </w:r>
      <w:r>
        <w:rPr>
          <w:rFonts w:ascii="Book Antiqua" w:hAnsi="Book Antiqua"/>
          <w:i/>
          <w:iCs/>
        </w:rPr>
        <w:t>Am J Gastroenterol</w:t>
      </w:r>
      <w:r>
        <w:rPr>
          <w:rFonts w:ascii="Book Antiqua" w:hAnsi="Book Antiqua"/>
        </w:rPr>
        <w:t xml:space="preserve"> 2011; </w:t>
      </w:r>
      <w:r>
        <w:rPr>
          <w:rFonts w:ascii="Book Antiqua" w:hAnsi="Book Antiqua"/>
          <w:b/>
          <w:bCs/>
        </w:rPr>
        <w:t>106</w:t>
      </w:r>
      <w:r>
        <w:rPr>
          <w:rFonts w:ascii="Book Antiqua" w:hAnsi="Book Antiqua"/>
        </w:rPr>
        <w:t>: 120-129 [PMID: 21045817 DOI: 10.1038/ajg.2010.305]</w:t>
      </w:r>
    </w:p>
    <w:p w14:paraId="25508212" w14:textId="03199147" w:rsidR="00F1423C" w:rsidRDefault="00A21115">
      <w:pPr>
        <w:spacing w:line="360" w:lineRule="auto"/>
        <w:jc w:val="both"/>
        <w:rPr>
          <w:rFonts w:ascii="Book Antiqua" w:hAnsi="Book Antiqua"/>
        </w:rPr>
      </w:pPr>
      <w:r>
        <w:rPr>
          <w:rFonts w:ascii="Book Antiqua" w:hAnsi="Book Antiqua"/>
        </w:rPr>
        <w:t xml:space="preserve">27 </w:t>
      </w:r>
      <w:r>
        <w:rPr>
          <w:rFonts w:ascii="Book Antiqua" w:hAnsi="Book Antiqua"/>
          <w:b/>
          <w:bCs/>
        </w:rPr>
        <w:t>Cheng SP,</w:t>
      </w:r>
      <w:r>
        <w:rPr>
          <w:rFonts w:ascii="Book Antiqua" w:hAnsi="Book Antiqua"/>
        </w:rPr>
        <w:t xml:space="preserve"> Zheng QJ, Li YQ. Clinical research on </w:t>
      </w:r>
      <w:proofErr w:type="spellStart"/>
      <w:r>
        <w:rPr>
          <w:rFonts w:ascii="Book Antiqua" w:hAnsi="Book Antiqua"/>
        </w:rPr>
        <w:t>Zhizhu</w:t>
      </w:r>
      <w:proofErr w:type="spellEnd"/>
      <w:r>
        <w:rPr>
          <w:rFonts w:ascii="Book Antiqua" w:hAnsi="Book Antiqua"/>
        </w:rPr>
        <w:t xml:space="preserve"> Decoction in the treatment of chronic functional constipation[J].</w:t>
      </w:r>
      <w:r w:rsidRPr="00633551">
        <w:rPr>
          <w:rFonts w:ascii="Book Antiqua" w:hAnsi="Book Antiqua"/>
          <w:i/>
          <w:iCs/>
        </w:rPr>
        <w:t xml:space="preserve"> </w:t>
      </w:r>
      <w:proofErr w:type="spellStart"/>
      <w:r w:rsidRPr="00633551">
        <w:rPr>
          <w:rFonts w:ascii="Book Antiqua" w:hAnsi="Book Antiqua"/>
          <w:i/>
          <w:iCs/>
          <w:lang w:eastAsia="zh-CN"/>
        </w:rPr>
        <w:t>Zhongyi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Xuebao</w:t>
      </w:r>
      <w:proofErr w:type="spellEnd"/>
      <w:r w:rsidR="00A47B2A">
        <w:rPr>
          <w:rFonts w:ascii="Book Antiqua" w:hAnsi="Book Antiqua"/>
        </w:rPr>
        <w:t xml:space="preserve"> </w:t>
      </w:r>
      <w:r>
        <w:rPr>
          <w:rFonts w:ascii="Book Antiqua" w:hAnsi="Book Antiqua"/>
        </w:rPr>
        <w:t>2012</w:t>
      </w:r>
      <w:r w:rsidR="00A47B2A">
        <w:rPr>
          <w:rFonts w:ascii="Book Antiqua" w:hAnsi="Book Antiqua"/>
        </w:rPr>
        <w:t>;</w:t>
      </w:r>
      <w:r>
        <w:rPr>
          <w:rFonts w:ascii="Book Antiqua" w:hAnsi="Book Antiqua"/>
        </w:rPr>
        <w:t xml:space="preserve"> </w:t>
      </w:r>
      <w:r w:rsidRPr="00A47B2A">
        <w:rPr>
          <w:rFonts w:ascii="Book Antiqua" w:hAnsi="Book Antiqua"/>
          <w:b/>
          <w:bCs/>
        </w:rPr>
        <w:t>27</w:t>
      </w:r>
      <w:r>
        <w:rPr>
          <w:rFonts w:ascii="Book Antiqua" w:hAnsi="Book Antiqua"/>
        </w:rPr>
        <w:t>: 1023-1025</w:t>
      </w:r>
    </w:p>
    <w:p w14:paraId="1C9AB05A" w14:textId="09DE74AE" w:rsidR="00F1423C" w:rsidRDefault="00A21115">
      <w:pPr>
        <w:spacing w:line="360" w:lineRule="auto"/>
        <w:jc w:val="both"/>
        <w:rPr>
          <w:rFonts w:ascii="Book Antiqua" w:hAnsi="Book Antiqua"/>
          <w:lang w:eastAsia="zh-CN"/>
        </w:rPr>
      </w:pPr>
      <w:r>
        <w:rPr>
          <w:rFonts w:ascii="Book Antiqua" w:hAnsi="Book Antiqua"/>
        </w:rPr>
        <w:t xml:space="preserve">28 </w:t>
      </w:r>
      <w:r>
        <w:rPr>
          <w:rFonts w:ascii="Book Antiqua" w:hAnsi="Book Antiqua"/>
          <w:b/>
          <w:bCs/>
        </w:rPr>
        <w:t>Chi YH,</w:t>
      </w:r>
      <w:r>
        <w:rPr>
          <w:rFonts w:ascii="Book Antiqua" w:hAnsi="Book Antiqua"/>
        </w:rPr>
        <w:t xml:space="preserve"> Jiang MH. Clinical research on functional constipation treated by Mixture </w:t>
      </w:r>
      <w:proofErr w:type="spellStart"/>
      <w:r>
        <w:rPr>
          <w:rFonts w:ascii="Book Antiqua" w:hAnsi="Book Antiqua"/>
        </w:rPr>
        <w:t>Linggu</w:t>
      </w:r>
      <w:proofErr w:type="spellEnd"/>
      <w:r>
        <w:rPr>
          <w:rFonts w:ascii="Book Antiqua" w:hAnsi="Book Antiqua"/>
        </w:rPr>
        <w:t>[J].</w:t>
      </w:r>
      <w:bookmarkStart w:id="35" w:name="OLE_LINK6"/>
      <w:r>
        <w:rPr>
          <w:rFonts w:ascii="Book Antiqua" w:hAnsi="Book Antiqua"/>
        </w:rPr>
        <w:t xml:space="preserve"> </w:t>
      </w:r>
      <w:bookmarkStart w:id="36" w:name="OLE_LINK12"/>
      <w:r w:rsidRPr="00633551">
        <w:rPr>
          <w:rFonts w:ascii="Book Antiqua" w:hAnsi="Book Antiqua"/>
          <w:i/>
          <w:iCs/>
        </w:rPr>
        <w:t xml:space="preserve">Liaoning </w:t>
      </w:r>
      <w:proofErr w:type="spellStart"/>
      <w:r w:rsidRPr="00633551">
        <w:rPr>
          <w:rFonts w:ascii="Book Antiqua" w:hAnsi="Book Antiqua"/>
          <w:i/>
          <w:iCs/>
          <w:lang w:eastAsia="zh-CN"/>
        </w:rPr>
        <w:t>Zhongyiyao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Daxue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Xuebao</w:t>
      </w:r>
      <w:bookmarkEnd w:id="35"/>
      <w:bookmarkEnd w:id="36"/>
      <w:proofErr w:type="spellEnd"/>
      <w:r>
        <w:rPr>
          <w:rFonts w:ascii="Book Antiqua" w:hAnsi="Book Antiqua"/>
        </w:rPr>
        <w:t xml:space="preserve"> 2010</w:t>
      </w:r>
      <w:r w:rsidR="00A47B2A">
        <w:rPr>
          <w:rFonts w:ascii="Book Antiqua" w:hAnsi="Book Antiqua"/>
        </w:rPr>
        <w:t>;</w:t>
      </w:r>
      <w:r>
        <w:rPr>
          <w:rFonts w:ascii="Book Antiqua" w:hAnsi="Book Antiqua"/>
        </w:rPr>
        <w:t xml:space="preserve"> </w:t>
      </w:r>
      <w:r w:rsidRPr="00A47B2A">
        <w:rPr>
          <w:rFonts w:ascii="Book Antiqua" w:hAnsi="Book Antiqua"/>
          <w:b/>
          <w:bCs/>
        </w:rPr>
        <w:t>12</w:t>
      </w:r>
      <w:r>
        <w:rPr>
          <w:rFonts w:ascii="Book Antiqua" w:hAnsi="Book Antiqua"/>
        </w:rPr>
        <w:t>: 99-101</w:t>
      </w:r>
    </w:p>
    <w:p w14:paraId="5251502E" w14:textId="571012F1" w:rsidR="00F1423C" w:rsidRDefault="00A21115">
      <w:pPr>
        <w:spacing w:line="360" w:lineRule="auto"/>
        <w:jc w:val="both"/>
        <w:rPr>
          <w:rFonts w:ascii="Book Antiqua" w:hAnsi="Book Antiqua"/>
          <w:lang w:eastAsia="zh-CN"/>
        </w:rPr>
      </w:pPr>
      <w:r>
        <w:rPr>
          <w:rFonts w:ascii="Book Antiqua" w:hAnsi="Book Antiqua"/>
        </w:rPr>
        <w:t xml:space="preserve">29 </w:t>
      </w:r>
      <w:r>
        <w:rPr>
          <w:rFonts w:ascii="Book Antiqua" w:hAnsi="Book Antiqua"/>
          <w:b/>
          <w:bCs/>
        </w:rPr>
        <w:t>Deng YX</w:t>
      </w:r>
      <w:r w:rsidRPr="00A47B2A">
        <w:rPr>
          <w:rFonts w:ascii="Book Antiqua" w:hAnsi="Book Antiqua"/>
        </w:rPr>
        <w:t>. Clinical observation on the treatment of functional constipation in the elderly by warming Yang and guiding stagnation[J].</w:t>
      </w:r>
      <w:r w:rsidRPr="00A47B2A">
        <w:rPr>
          <w:rFonts w:ascii="Book Antiqua" w:hAnsi="Book Antiqua"/>
          <w:i/>
          <w:iCs/>
          <w:lang w:eastAsia="zh-CN"/>
        </w:rPr>
        <w:t xml:space="preserve"> </w:t>
      </w:r>
      <w:proofErr w:type="spellStart"/>
      <w:r w:rsidRPr="00633551">
        <w:rPr>
          <w:rFonts w:ascii="Book Antiqua" w:hAnsi="Book Antiqua"/>
          <w:i/>
          <w:iCs/>
          <w:lang w:eastAsia="zh-CN"/>
        </w:rPr>
        <w:t>Shijie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KexueJishu</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Zhongyiyao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Xiandaihua</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2018</w:t>
      </w:r>
      <w:r w:rsidR="00A47B2A">
        <w:rPr>
          <w:rFonts w:ascii="Book Antiqua" w:hAnsi="Book Antiqua"/>
        </w:rPr>
        <w:t xml:space="preserve">; </w:t>
      </w:r>
      <w:r w:rsidRPr="00A47B2A">
        <w:rPr>
          <w:rFonts w:ascii="Book Antiqua" w:hAnsi="Book Antiqua"/>
          <w:b/>
          <w:bCs/>
        </w:rPr>
        <w:t>20</w:t>
      </w:r>
      <w:r>
        <w:rPr>
          <w:rFonts w:ascii="Book Antiqua" w:hAnsi="Book Antiqua"/>
        </w:rPr>
        <w:t>: 994-996</w:t>
      </w:r>
    </w:p>
    <w:p w14:paraId="147DC7F6" w14:textId="2FF29B83" w:rsidR="00F1423C" w:rsidRDefault="00A21115">
      <w:pPr>
        <w:spacing w:line="360" w:lineRule="auto"/>
        <w:jc w:val="both"/>
        <w:rPr>
          <w:rFonts w:ascii="Book Antiqua" w:hAnsi="Book Antiqua"/>
        </w:rPr>
      </w:pPr>
      <w:r>
        <w:rPr>
          <w:rFonts w:ascii="Book Antiqua" w:hAnsi="Book Antiqua"/>
        </w:rPr>
        <w:t xml:space="preserve">30 </w:t>
      </w:r>
      <w:r>
        <w:rPr>
          <w:rFonts w:ascii="Book Antiqua" w:hAnsi="Book Antiqua"/>
          <w:b/>
          <w:bCs/>
        </w:rPr>
        <w:t>Dou J,</w:t>
      </w:r>
      <w:r>
        <w:rPr>
          <w:rFonts w:ascii="Book Antiqua" w:hAnsi="Book Antiqua"/>
        </w:rPr>
        <w:t xml:space="preserve"> Guo J, Li RW. Clinical observation of the method of </w:t>
      </w:r>
      <w:proofErr w:type="spellStart"/>
      <w:r>
        <w:rPr>
          <w:rFonts w:ascii="Book Antiqua" w:hAnsi="Book Antiqua"/>
        </w:rPr>
        <w:t>Tongyun</w:t>
      </w:r>
      <w:proofErr w:type="spellEnd"/>
      <w:r>
        <w:rPr>
          <w:rFonts w:ascii="Book Antiqua" w:hAnsi="Book Antiqua"/>
        </w:rPr>
        <w:t xml:space="preserve"> </w:t>
      </w:r>
      <w:proofErr w:type="spellStart"/>
      <w:r>
        <w:rPr>
          <w:rFonts w:ascii="Book Antiqua" w:hAnsi="Book Antiqua"/>
        </w:rPr>
        <w:t>Wuzang</w:t>
      </w:r>
      <w:proofErr w:type="spellEnd"/>
      <w:r>
        <w:rPr>
          <w:rFonts w:ascii="Book Antiqua" w:hAnsi="Book Antiqua"/>
        </w:rPr>
        <w:t xml:space="preserve"> for the treatment of senile functional constipation[J].</w:t>
      </w:r>
      <w:r w:rsidRPr="00633551">
        <w:rPr>
          <w:rFonts w:ascii="Book Antiqua" w:hAnsi="Book Antiqua"/>
          <w:i/>
          <w:iCs/>
        </w:rPr>
        <w:t xml:space="preserve"> Jilin </w:t>
      </w:r>
      <w:proofErr w:type="spellStart"/>
      <w:r>
        <w:rPr>
          <w:rFonts w:ascii="Book Antiqua" w:hAnsi="Book Antiqua" w:hint="eastAsia"/>
          <w:lang w:eastAsia="zh-CN"/>
        </w:rPr>
        <w:t>Zhongyiyao</w:t>
      </w:r>
      <w:proofErr w:type="spellEnd"/>
      <w:r>
        <w:rPr>
          <w:rFonts w:ascii="Book Antiqua" w:hAnsi="Book Antiqua" w:hint="eastAsia"/>
          <w:lang w:eastAsia="zh-CN"/>
        </w:rPr>
        <w:t xml:space="preserve"> </w:t>
      </w:r>
      <w:proofErr w:type="spellStart"/>
      <w:r>
        <w:rPr>
          <w:rFonts w:ascii="Book Antiqua" w:hAnsi="Book Antiqua" w:hint="eastAsia"/>
          <w:lang w:eastAsia="zh-CN"/>
        </w:rPr>
        <w:t>Zazhi</w:t>
      </w:r>
      <w:proofErr w:type="spellEnd"/>
      <w:r>
        <w:rPr>
          <w:rFonts w:ascii="Book Antiqua" w:hAnsi="Book Antiqua"/>
        </w:rPr>
        <w:t xml:space="preserve"> 2014</w:t>
      </w:r>
      <w:r w:rsidR="00A47B2A">
        <w:rPr>
          <w:rFonts w:ascii="Book Antiqua" w:hAnsi="Book Antiqua"/>
        </w:rPr>
        <w:t>;</w:t>
      </w:r>
      <w:r>
        <w:rPr>
          <w:rFonts w:ascii="Book Antiqua" w:hAnsi="Book Antiqua"/>
        </w:rPr>
        <w:t xml:space="preserve"> </w:t>
      </w:r>
      <w:r w:rsidRPr="00A47B2A">
        <w:rPr>
          <w:rFonts w:ascii="Book Antiqua" w:hAnsi="Book Antiqua"/>
          <w:b/>
          <w:bCs/>
        </w:rPr>
        <w:t>34</w:t>
      </w:r>
      <w:r>
        <w:rPr>
          <w:rFonts w:ascii="Book Antiqua" w:hAnsi="Book Antiqua"/>
        </w:rPr>
        <w:t>: 262-264 [DOI: 10.13463/j.cnki.jlzyy.2014.03.016]</w:t>
      </w:r>
    </w:p>
    <w:p w14:paraId="386CD447" w14:textId="77777777" w:rsidR="00F1423C" w:rsidRDefault="00A21115">
      <w:pPr>
        <w:spacing w:line="360" w:lineRule="auto"/>
        <w:jc w:val="both"/>
        <w:rPr>
          <w:rFonts w:ascii="Book Antiqua" w:hAnsi="Book Antiqua"/>
        </w:rPr>
      </w:pPr>
      <w:r>
        <w:rPr>
          <w:rFonts w:ascii="Book Antiqua" w:hAnsi="Book Antiqua"/>
        </w:rPr>
        <w:t xml:space="preserve">31 </w:t>
      </w:r>
      <w:r>
        <w:rPr>
          <w:rFonts w:ascii="Book Antiqua" w:hAnsi="Book Antiqua"/>
          <w:b/>
          <w:bCs/>
        </w:rPr>
        <w:t>Fu K</w:t>
      </w:r>
      <w:r w:rsidRPr="00A47B2A">
        <w:rPr>
          <w:rFonts w:ascii="Book Antiqua" w:hAnsi="Book Antiqua"/>
        </w:rPr>
        <w:t xml:space="preserve">. Clinical observation on </w:t>
      </w:r>
      <w:proofErr w:type="spellStart"/>
      <w:r w:rsidRPr="00A47B2A">
        <w:rPr>
          <w:rFonts w:ascii="Book Antiqua" w:hAnsi="Book Antiqua"/>
        </w:rPr>
        <w:t>Zengye</w:t>
      </w:r>
      <w:proofErr w:type="spellEnd"/>
      <w:r w:rsidRPr="00A47B2A">
        <w:rPr>
          <w:rFonts w:ascii="Book Antiqua" w:hAnsi="Book Antiqua"/>
        </w:rPr>
        <w:t xml:space="preserve"> </w:t>
      </w:r>
      <w:proofErr w:type="spellStart"/>
      <w:r w:rsidRPr="00A47B2A">
        <w:rPr>
          <w:rFonts w:ascii="Book Antiqua" w:hAnsi="Book Antiqua"/>
        </w:rPr>
        <w:t>Yuanchang</w:t>
      </w:r>
      <w:proofErr w:type="spellEnd"/>
      <w:r w:rsidRPr="00A47B2A">
        <w:rPr>
          <w:rFonts w:ascii="Book Antiqua" w:hAnsi="Book Antiqua"/>
        </w:rPr>
        <w:t xml:space="preserve"> decoction in treating syndrome of deficiency of both qi and yin of slow transit constipation[D]. Hunan University of Chinese Medicine, 2012. Avai</w:t>
      </w:r>
      <w:r>
        <w:rPr>
          <w:rFonts w:ascii="Book Antiqua" w:hAnsi="Book Antiqua"/>
        </w:rPr>
        <w:t>lable from: https://xueshu.baidu.com/usercenter/paper/show?paperid=163c4b9a8adbada36c2b5a048bd8149c&amp;site=xueshu_se&amp;hitarticle=1</w:t>
      </w:r>
    </w:p>
    <w:p w14:paraId="42186C34" w14:textId="15946463" w:rsidR="00F1423C" w:rsidRDefault="00A21115">
      <w:pPr>
        <w:spacing w:line="360" w:lineRule="auto"/>
        <w:jc w:val="both"/>
        <w:rPr>
          <w:rFonts w:ascii="Book Antiqua" w:hAnsi="Book Antiqua"/>
        </w:rPr>
      </w:pPr>
      <w:r>
        <w:rPr>
          <w:rFonts w:ascii="Book Antiqua" w:hAnsi="Book Antiqua"/>
        </w:rPr>
        <w:t xml:space="preserve">32 </w:t>
      </w:r>
      <w:r>
        <w:rPr>
          <w:rFonts w:ascii="Book Antiqua" w:hAnsi="Book Antiqua"/>
          <w:b/>
          <w:bCs/>
        </w:rPr>
        <w:t>Gao CY</w:t>
      </w:r>
      <w:r w:rsidRPr="00A47B2A">
        <w:rPr>
          <w:rFonts w:ascii="Book Antiqua" w:hAnsi="Book Antiqua"/>
        </w:rPr>
        <w:t>. The clinical experiment trails on modified Huang QI Jian Zhong Decoction in treating functional constipation with the weak syndrome of the stomach and spleen[D]. Chengdu University of Traditional Chinese Medicine, 2013. Available from:</w:t>
      </w:r>
      <w:r w:rsidRPr="00A47B2A">
        <w:rPr>
          <w:rFonts w:ascii="Book Antiqua" w:hAnsi="Book Antiqua" w:hint="eastAsia"/>
          <w:lang w:eastAsia="zh-CN"/>
        </w:rPr>
        <w:t xml:space="preserve"> </w:t>
      </w:r>
      <w:r w:rsidRPr="00A47B2A">
        <w:rPr>
          <w:rFonts w:ascii="Book Antiqua" w:hAnsi="Book Antiqua"/>
        </w:rPr>
        <w:t>https://xueshu.baidu.com/user</w:t>
      </w:r>
      <w:r>
        <w:rPr>
          <w:rFonts w:ascii="Book Antiqua" w:hAnsi="Book Antiqua"/>
        </w:rPr>
        <w:t>center/paper/show?paperid=18b01e7746f395c65509de5f070e35aa&amp;site=xueshu_se&amp;hitarticle=1</w:t>
      </w:r>
    </w:p>
    <w:p w14:paraId="3DFBDA83" w14:textId="6C548AA9" w:rsidR="00F1423C" w:rsidRDefault="00A21115">
      <w:pPr>
        <w:spacing w:line="360" w:lineRule="auto"/>
        <w:jc w:val="both"/>
        <w:rPr>
          <w:rFonts w:ascii="Book Antiqua" w:hAnsi="Book Antiqua"/>
        </w:rPr>
      </w:pPr>
      <w:r>
        <w:rPr>
          <w:rFonts w:ascii="Book Antiqua" w:hAnsi="Book Antiqua"/>
        </w:rPr>
        <w:t xml:space="preserve">33 </w:t>
      </w:r>
      <w:r>
        <w:rPr>
          <w:rFonts w:ascii="Book Antiqua" w:hAnsi="Book Antiqua"/>
          <w:b/>
          <w:bCs/>
        </w:rPr>
        <w:t>Gao M</w:t>
      </w:r>
      <w:r w:rsidRPr="00A47B2A">
        <w:rPr>
          <w:rFonts w:ascii="Book Antiqua" w:hAnsi="Book Antiqua"/>
        </w:rPr>
        <w:t>,</w:t>
      </w:r>
      <w:r>
        <w:rPr>
          <w:rFonts w:ascii="Book Antiqua" w:hAnsi="Book Antiqua"/>
        </w:rPr>
        <w:t xml:space="preserve"> Wang W. Clinical observation on Jiawei </w:t>
      </w:r>
      <w:proofErr w:type="spellStart"/>
      <w:r>
        <w:rPr>
          <w:rFonts w:ascii="Book Antiqua" w:hAnsi="Book Antiqua"/>
        </w:rPr>
        <w:t>Sanxiang</w:t>
      </w:r>
      <w:proofErr w:type="spellEnd"/>
      <w:r>
        <w:rPr>
          <w:rFonts w:ascii="Book Antiqua" w:hAnsi="Book Antiqua"/>
        </w:rPr>
        <w:t xml:space="preserve"> Decoction in the treatment of Intestinal Qi stagnation and spleen deficiency type of functional constipation[J]. </w:t>
      </w:r>
      <w:bookmarkStart w:id="37" w:name="OLE_LINK16"/>
      <w:proofErr w:type="spellStart"/>
      <w:r w:rsidRPr="00633551">
        <w:rPr>
          <w:rFonts w:ascii="Book Antiqua" w:hAnsi="Book Antiqua"/>
          <w:i/>
          <w:iCs/>
          <w:lang w:eastAsia="zh-CN"/>
        </w:rPr>
        <w:t>Shijie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Zhongyiyao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bookmarkEnd w:id="37"/>
      <w:proofErr w:type="spellEnd"/>
      <w:r>
        <w:rPr>
          <w:rFonts w:ascii="Book Antiqua" w:hAnsi="Book Antiqua"/>
        </w:rPr>
        <w:t xml:space="preserve"> 2015</w:t>
      </w:r>
      <w:r w:rsidR="00A47B2A">
        <w:rPr>
          <w:rFonts w:ascii="Book Antiqua" w:hAnsi="Book Antiqua"/>
        </w:rPr>
        <w:t>;</w:t>
      </w:r>
      <w:r>
        <w:rPr>
          <w:rFonts w:ascii="Book Antiqua" w:hAnsi="Book Antiqua"/>
        </w:rPr>
        <w:t xml:space="preserve"> </w:t>
      </w:r>
      <w:r w:rsidRPr="00A47B2A">
        <w:rPr>
          <w:rFonts w:ascii="Book Antiqua" w:hAnsi="Book Antiqua"/>
          <w:b/>
          <w:bCs/>
        </w:rPr>
        <w:t>10</w:t>
      </w:r>
      <w:r>
        <w:rPr>
          <w:rFonts w:ascii="Book Antiqua" w:hAnsi="Book Antiqua"/>
        </w:rPr>
        <w:t>: 732-735 [DOI: 10.3969/j.issn.1673-7202. 2015.05.025]</w:t>
      </w:r>
    </w:p>
    <w:p w14:paraId="01FAA258" w14:textId="77777777" w:rsidR="00F1423C" w:rsidRDefault="00A21115">
      <w:pPr>
        <w:spacing w:line="360" w:lineRule="auto"/>
        <w:jc w:val="both"/>
        <w:rPr>
          <w:rFonts w:ascii="Book Antiqua" w:hAnsi="Book Antiqua"/>
        </w:rPr>
      </w:pPr>
      <w:r>
        <w:rPr>
          <w:rFonts w:ascii="Book Antiqua" w:hAnsi="Book Antiqua"/>
        </w:rPr>
        <w:t xml:space="preserve">34 </w:t>
      </w:r>
      <w:r>
        <w:rPr>
          <w:rFonts w:ascii="Book Antiqua" w:hAnsi="Book Antiqua"/>
          <w:b/>
          <w:bCs/>
        </w:rPr>
        <w:t>Gu JY</w:t>
      </w:r>
      <w:r w:rsidRPr="00A47B2A">
        <w:rPr>
          <w:rFonts w:ascii="Book Antiqua" w:hAnsi="Book Antiqua"/>
        </w:rPr>
        <w:t xml:space="preserve">. Clinical observation of </w:t>
      </w:r>
      <w:proofErr w:type="spellStart"/>
      <w:r w:rsidRPr="00A47B2A">
        <w:rPr>
          <w:rFonts w:ascii="Book Antiqua" w:hAnsi="Book Antiqua"/>
        </w:rPr>
        <w:t>Sanren</w:t>
      </w:r>
      <w:proofErr w:type="spellEnd"/>
      <w:r w:rsidRPr="00A47B2A">
        <w:rPr>
          <w:rFonts w:ascii="Book Antiqua" w:hAnsi="Book Antiqua"/>
        </w:rPr>
        <w:t xml:space="preserve"> </w:t>
      </w:r>
      <w:proofErr w:type="spellStart"/>
      <w:r w:rsidRPr="00A47B2A">
        <w:rPr>
          <w:rFonts w:ascii="Book Antiqua" w:hAnsi="Book Antiqua"/>
        </w:rPr>
        <w:t>Runchang</w:t>
      </w:r>
      <w:proofErr w:type="spellEnd"/>
      <w:r w:rsidRPr="00A47B2A">
        <w:rPr>
          <w:rFonts w:ascii="Book Antiqua" w:hAnsi="Book Antiqua"/>
        </w:rPr>
        <w:t xml:space="preserve"> Formula in the treatment of slow transit functional constipation[D]. Beijing University of Chinese Medicine, 2013. Available</w:t>
      </w:r>
      <w:r>
        <w:rPr>
          <w:rFonts w:ascii="Book Antiqua" w:hAnsi="Book Antiqua"/>
        </w:rPr>
        <w:t xml:space="preserve"> from: </w:t>
      </w:r>
      <w:r>
        <w:rPr>
          <w:rFonts w:ascii="Book Antiqua" w:hAnsi="Book Antiqua"/>
        </w:rPr>
        <w:lastRenderedPageBreak/>
        <w:t>https://xueshu.baidu.com/usercenter/paper/show?paperid=8e8776587839ede7f3de1fe413195a83&amp;site=xueshu_se&amp;hitarticle=1</w:t>
      </w:r>
    </w:p>
    <w:p w14:paraId="0732B9C7" w14:textId="77777777" w:rsidR="00F1423C" w:rsidRDefault="00A21115">
      <w:pPr>
        <w:spacing w:line="360" w:lineRule="auto"/>
        <w:jc w:val="both"/>
        <w:rPr>
          <w:rFonts w:ascii="Book Antiqua" w:hAnsi="Book Antiqua"/>
        </w:rPr>
      </w:pPr>
      <w:r>
        <w:rPr>
          <w:rFonts w:ascii="Book Antiqua" w:hAnsi="Book Antiqua"/>
        </w:rPr>
        <w:t xml:space="preserve">35 </w:t>
      </w:r>
      <w:r>
        <w:rPr>
          <w:rFonts w:ascii="Book Antiqua" w:hAnsi="Book Antiqua"/>
          <w:b/>
          <w:bCs/>
        </w:rPr>
        <w:t>Jia G</w:t>
      </w:r>
      <w:r>
        <w:rPr>
          <w:rFonts w:ascii="Book Antiqua" w:hAnsi="Book Antiqua"/>
        </w:rPr>
        <w:t xml:space="preserve">, Meng MB, Huang ZW, Qing X, Lei W, Yang XN, Liu SS, </w:t>
      </w:r>
      <w:proofErr w:type="spellStart"/>
      <w:r>
        <w:rPr>
          <w:rFonts w:ascii="Book Antiqua" w:hAnsi="Book Antiqua"/>
        </w:rPr>
        <w:t>Diao</w:t>
      </w:r>
      <w:proofErr w:type="spellEnd"/>
      <w:r>
        <w:rPr>
          <w:rFonts w:ascii="Book Antiqua" w:hAnsi="Book Antiqua"/>
        </w:rPr>
        <w:t xml:space="preserve"> JC, Hu SY, Lin BH, Zhang RM. Treatment of functional constipation with the Yun-</w:t>
      </w:r>
      <w:proofErr w:type="spellStart"/>
      <w:r>
        <w:rPr>
          <w:rFonts w:ascii="Book Antiqua" w:hAnsi="Book Antiqua"/>
        </w:rPr>
        <w:t>chang</w:t>
      </w:r>
      <w:proofErr w:type="spellEnd"/>
      <w:r>
        <w:rPr>
          <w:rFonts w:ascii="Book Antiqua" w:hAnsi="Book Antiqua"/>
        </w:rPr>
        <w:t xml:space="preserve"> capsule: a double-blind, randomized, placebo-controlled, dose-escalation trial. </w:t>
      </w:r>
      <w:r>
        <w:rPr>
          <w:rFonts w:ascii="Book Antiqua" w:hAnsi="Book Antiqua"/>
          <w:i/>
          <w:iCs/>
        </w:rPr>
        <w:t>J Gastroenterol Hepatol</w:t>
      </w:r>
      <w:r>
        <w:rPr>
          <w:rFonts w:ascii="Book Antiqua" w:hAnsi="Book Antiqua"/>
        </w:rPr>
        <w:t xml:space="preserve"> 2010; </w:t>
      </w:r>
      <w:r>
        <w:rPr>
          <w:rFonts w:ascii="Book Antiqua" w:hAnsi="Book Antiqua"/>
          <w:b/>
          <w:bCs/>
        </w:rPr>
        <w:t>25</w:t>
      </w:r>
      <w:r>
        <w:rPr>
          <w:rFonts w:ascii="Book Antiqua" w:hAnsi="Book Antiqua"/>
        </w:rPr>
        <w:t>: 487-493 [PMID: 20370727 DOI: 10.1111/j.1440-1746.</w:t>
      </w:r>
      <w:proofErr w:type="gramStart"/>
      <w:r>
        <w:rPr>
          <w:rFonts w:ascii="Book Antiqua" w:hAnsi="Book Antiqua"/>
        </w:rPr>
        <w:t>2009.06189.x</w:t>
      </w:r>
      <w:proofErr w:type="gramEnd"/>
      <w:r>
        <w:rPr>
          <w:rFonts w:ascii="Book Antiqua" w:hAnsi="Book Antiqua"/>
        </w:rPr>
        <w:t>]</w:t>
      </w:r>
    </w:p>
    <w:p w14:paraId="400DB66D" w14:textId="77777777" w:rsidR="00F1423C" w:rsidRDefault="00A21115">
      <w:pPr>
        <w:spacing w:line="360" w:lineRule="auto"/>
        <w:jc w:val="both"/>
        <w:rPr>
          <w:rFonts w:ascii="Book Antiqua" w:hAnsi="Book Antiqua"/>
        </w:rPr>
      </w:pPr>
      <w:r>
        <w:rPr>
          <w:rFonts w:ascii="Book Antiqua" w:hAnsi="Book Antiqua"/>
        </w:rPr>
        <w:t xml:space="preserve">36 </w:t>
      </w:r>
      <w:r>
        <w:rPr>
          <w:rFonts w:ascii="Book Antiqua" w:hAnsi="Book Antiqua"/>
          <w:b/>
          <w:bCs/>
        </w:rPr>
        <w:t>Guo HY</w:t>
      </w:r>
      <w:r w:rsidRPr="00A47B2A">
        <w:rPr>
          <w:rFonts w:ascii="Book Antiqua" w:hAnsi="Book Antiqua"/>
        </w:rPr>
        <w:t xml:space="preserve">. Clinical study on </w:t>
      </w:r>
      <w:proofErr w:type="spellStart"/>
      <w:r w:rsidRPr="00A47B2A">
        <w:rPr>
          <w:rFonts w:ascii="Book Antiqua" w:hAnsi="Book Antiqua"/>
        </w:rPr>
        <w:t>Huangyun</w:t>
      </w:r>
      <w:proofErr w:type="spellEnd"/>
      <w:r w:rsidRPr="00A47B2A">
        <w:rPr>
          <w:rFonts w:ascii="Book Antiqua" w:hAnsi="Book Antiqua"/>
        </w:rPr>
        <w:t xml:space="preserve"> </w:t>
      </w:r>
      <w:proofErr w:type="spellStart"/>
      <w:r w:rsidRPr="00A47B2A">
        <w:rPr>
          <w:rFonts w:ascii="Book Antiqua" w:hAnsi="Book Antiqua"/>
        </w:rPr>
        <w:t>Tongbian</w:t>
      </w:r>
      <w:proofErr w:type="spellEnd"/>
      <w:r w:rsidRPr="00A47B2A">
        <w:rPr>
          <w:rFonts w:ascii="Book Antiqua" w:hAnsi="Book Antiqua"/>
        </w:rPr>
        <w:t xml:space="preserve"> Decoction in functional therapy of Spleen-Lung-Qi Deficiency Constipation[D]. Anhui University of Traditional Chinese Medicine, 2018. Available from: https://xueshu.ba</w:t>
      </w:r>
      <w:r>
        <w:rPr>
          <w:rFonts w:ascii="Book Antiqua" w:hAnsi="Book Antiqua"/>
        </w:rPr>
        <w:t>idu.com/usercenter/paper/show? paperid=157v0t00dt2502m0sy4m0jb08j372262&amp;site=xueshu_se&amp;hitarticle=1</w:t>
      </w:r>
    </w:p>
    <w:p w14:paraId="691C47BB" w14:textId="43E73EBF" w:rsidR="00F1423C" w:rsidRDefault="00A21115">
      <w:pPr>
        <w:spacing w:line="360" w:lineRule="auto"/>
        <w:jc w:val="both"/>
        <w:rPr>
          <w:rFonts w:ascii="Book Antiqua" w:hAnsi="Book Antiqua"/>
        </w:rPr>
      </w:pPr>
      <w:r>
        <w:rPr>
          <w:rFonts w:ascii="Book Antiqua" w:hAnsi="Book Antiqua"/>
        </w:rPr>
        <w:t xml:space="preserve">37 </w:t>
      </w:r>
      <w:r>
        <w:rPr>
          <w:rFonts w:ascii="Book Antiqua" w:hAnsi="Book Antiqua"/>
          <w:b/>
          <w:bCs/>
        </w:rPr>
        <w:t>He FH,</w:t>
      </w:r>
      <w:r>
        <w:rPr>
          <w:rFonts w:ascii="Book Antiqua" w:hAnsi="Book Antiqua"/>
        </w:rPr>
        <w:t xml:space="preserve"> Liu YZ, Wu Y, Gan YT. Clinical study of </w:t>
      </w:r>
      <w:proofErr w:type="spellStart"/>
      <w:r>
        <w:rPr>
          <w:rFonts w:ascii="Book Antiqua" w:hAnsi="Book Antiqua"/>
        </w:rPr>
        <w:t>Huangqi</w:t>
      </w:r>
      <w:proofErr w:type="spellEnd"/>
      <w:r>
        <w:rPr>
          <w:rFonts w:ascii="Book Antiqua" w:hAnsi="Book Antiqua"/>
        </w:rPr>
        <w:t xml:space="preserve"> Decoction in the treatment of senile functional constipation of Qi Deficiency Type[J]. </w:t>
      </w:r>
      <w:proofErr w:type="spellStart"/>
      <w:r w:rsidRPr="00633551">
        <w:rPr>
          <w:rFonts w:ascii="Book Antiqua" w:hAnsi="Book Antiqua"/>
          <w:i/>
          <w:iCs/>
          <w:lang w:eastAsia="zh-CN"/>
        </w:rPr>
        <w:t>Zhongyaocai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2015</w:t>
      </w:r>
      <w:r w:rsidR="00A47B2A">
        <w:rPr>
          <w:rFonts w:ascii="Book Antiqua" w:hAnsi="Book Antiqua"/>
        </w:rPr>
        <w:t>;</w:t>
      </w:r>
      <w:r>
        <w:rPr>
          <w:rFonts w:ascii="Book Antiqua" w:hAnsi="Book Antiqua"/>
        </w:rPr>
        <w:t xml:space="preserve"> </w:t>
      </w:r>
      <w:r w:rsidRPr="00A47B2A">
        <w:rPr>
          <w:rFonts w:ascii="Book Antiqua" w:hAnsi="Book Antiqua"/>
          <w:b/>
          <w:bCs/>
        </w:rPr>
        <w:t>38</w:t>
      </w:r>
      <w:r>
        <w:rPr>
          <w:rFonts w:ascii="Book Antiqua" w:hAnsi="Book Antiqua"/>
        </w:rPr>
        <w:t>: 410-412 [DOI: 10.13863/</w:t>
      </w:r>
      <w:proofErr w:type="gramStart"/>
      <w:r>
        <w:rPr>
          <w:rFonts w:ascii="Book Antiqua" w:hAnsi="Book Antiqua"/>
        </w:rPr>
        <w:t>j.issn</w:t>
      </w:r>
      <w:proofErr w:type="gramEnd"/>
      <w:r>
        <w:rPr>
          <w:rFonts w:ascii="Book Antiqua" w:hAnsi="Book Antiqua"/>
        </w:rPr>
        <w:t>1001-4454.2015.02.050]</w:t>
      </w:r>
    </w:p>
    <w:p w14:paraId="7CF8C12C" w14:textId="08197601" w:rsidR="00F1423C" w:rsidRDefault="00A21115">
      <w:pPr>
        <w:spacing w:line="360" w:lineRule="auto"/>
        <w:jc w:val="both"/>
        <w:rPr>
          <w:rFonts w:ascii="Book Antiqua" w:hAnsi="Book Antiqua"/>
        </w:rPr>
      </w:pPr>
      <w:r>
        <w:rPr>
          <w:rFonts w:ascii="Book Antiqua" w:hAnsi="Book Antiqua"/>
        </w:rPr>
        <w:t xml:space="preserve">38 </w:t>
      </w:r>
      <w:r>
        <w:rPr>
          <w:rFonts w:ascii="Book Antiqua" w:hAnsi="Book Antiqua"/>
          <w:b/>
          <w:bCs/>
        </w:rPr>
        <w:t>He FH,</w:t>
      </w:r>
      <w:r>
        <w:rPr>
          <w:rFonts w:ascii="Book Antiqua" w:hAnsi="Book Antiqua"/>
        </w:rPr>
        <w:t xml:space="preserve"> Liu YZ, Wu Y, Gan YT. Clinical effect of Modified </w:t>
      </w:r>
      <w:proofErr w:type="spellStart"/>
      <w:r>
        <w:rPr>
          <w:rFonts w:ascii="Book Antiqua" w:hAnsi="Book Antiqua"/>
        </w:rPr>
        <w:t>Shenqi</w:t>
      </w:r>
      <w:proofErr w:type="spellEnd"/>
      <w:r>
        <w:rPr>
          <w:rFonts w:ascii="Book Antiqua" w:hAnsi="Book Antiqua"/>
        </w:rPr>
        <w:t xml:space="preserve"> </w:t>
      </w:r>
      <w:proofErr w:type="spellStart"/>
      <w:r>
        <w:rPr>
          <w:rFonts w:ascii="Book Antiqua" w:hAnsi="Book Antiqua"/>
        </w:rPr>
        <w:t>Dihuang</w:t>
      </w:r>
      <w:proofErr w:type="spellEnd"/>
      <w:r>
        <w:rPr>
          <w:rFonts w:ascii="Book Antiqua" w:hAnsi="Book Antiqua"/>
        </w:rPr>
        <w:t xml:space="preserve"> Decoction on chronic functional constipation in elderly with deficiency of Qi and Yin[J]. </w:t>
      </w:r>
      <w:proofErr w:type="spellStart"/>
      <w:r w:rsidRPr="00633551">
        <w:rPr>
          <w:rFonts w:ascii="Book Antiqua" w:hAnsi="Book Antiqua"/>
          <w:i/>
          <w:iCs/>
          <w:lang w:eastAsia="zh-CN"/>
        </w:rPr>
        <w:t>Zhongguodangdai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2019</w:t>
      </w:r>
      <w:r w:rsidR="00A47B2A">
        <w:rPr>
          <w:rFonts w:ascii="Book Antiqua" w:hAnsi="Book Antiqua"/>
        </w:rPr>
        <w:t>;</w:t>
      </w:r>
      <w:r>
        <w:rPr>
          <w:rFonts w:ascii="Book Antiqua" w:hAnsi="Book Antiqua"/>
        </w:rPr>
        <w:t xml:space="preserve"> </w:t>
      </w:r>
      <w:r w:rsidRPr="00A47B2A">
        <w:rPr>
          <w:rFonts w:ascii="Book Antiqua" w:hAnsi="Book Antiqua"/>
          <w:b/>
          <w:bCs/>
        </w:rPr>
        <w:t>26</w:t>
      </w:r>
      <w:r>
        <w:rPr>
          <w:rFonts w:ascii="Book Antiqua" w:hAnsi="Book Antiqua"/>
        </w:rPr>
        <w:t>: 173-177 [</w:t>
      </w:r>
      <w:bookmarkStart w:id="38" w:name="OLE_LINK5"/>
      <w:r>
        <w:rPr>
          <w:rFonts w:ascii="Book Antiqua" w:hAnsi="Book Antiqua"/>
        </w:rPr>
        <w:t>DOI: 10.3969/j.issn.1674-4721.2019.36.050</w:t>
      </w:r>
      <w:bookmarkEnd w:id="38"/>
      <w:r>
        <w:rPr>
          <w:rFonts w:ascii="Book Antiqua" w:hAnsi="Book Antiqua"/>
        </w:rPr>
        <w:t>]</w:t>
      </w:r>
    </w:p>
    <w:p w14:paraId="1F1E7DB8" w14:textId="74680AFA" w:rsidR="00F1423C" w:rsidRDefault="00A21115">
      <w:pPr>
        <w:spacing w:line="360" w:lineRule="auto"/>
        <w:jc w:val="both"/>
        <w:rPr>
          <w:rFonts w:ascii="Book Antiqua" w:hAnsi="Book Antiqua"/>
          <w:lang w:eastAsia="zh-CN"/>
        </w:rPr>
      </w:pPr>
      <w:r>
        <w:rPr>
          <w:rFonts w:ascii="Book Antiqua" w:hAnsi="Book Antiqua"/>
        </w:rPr>
        <w:t xml:space="preserve">39 </w:t>
      </w:r>
      <w:r>
        <w:rPr>
          <w:rFonts w:ascii="Book Antiqua" w:hAnsi="Book Antiqua"/>
          <w:b/>
          <w:bCs/>
        </w:rPr>
        <w:t>Hu SY,</w:t>
      </w:r>
      <w:r>
        <w:rPr>
          <w:rFonts w:ascii="Book Antiqua" w:hAnsi="Book Antiqua"/>
        </w:rPr>
        <w:t xml:space="preserve"> Zhong CL, Wang YX, Pan SQ. A multi-center clinical trial: Evaluation of </w:t>
      </w:r>
      <w:proofErr w:type="spellStart"/>
      <w:r>
        <w:rPr>
          <w:rFonts w:ascii="Book Antiqua" w:hAnsi="Book Antiqua"/>
        </w:rPr>
        <w:t>Xiao'er</w:t>
      </w:r>
      <w:proofErr w:type="spellEnd"/>
      <w:r>
        <w:rPr>
          <w:rFonts w:ascii="Book Antiqua" w:hAnsi="Book Antiqua"/>
        </w:rPr>
        <w:t xml:space="preserve"> </w:t>
      </w:r>
      <w:proofErr w:type="spellStart"/>
      <w:r>
        <w:rPr>
          <w:rFonts w:ascii="Book Antiqua" w:hAnsi="Book Antiqua"/>
        </w:rPr>
        <w:t>Huashi</w:t>
      </w:r>
      <w:proofErr w:type="spellEnd"/>
      <w:r>
        <w:rPr>
          <w:rFonts w:ascii="Book Antiqua" w:hAnsi="Book Antiqua"/>
        </w:rPr>
        <w:t xml:space="preserve"> Oral Liquid in treatment of functional constipation children (syndrome of internal heat stagnated from accumulated food) [J]. </w:t>
      </w:r>
      <w:bookmarkStart w:id="39" w:name="OLE_LINK8"/>
      <w:proofErr w:type="spellStart"/>
      <w:r w:rsidRPr="00633551">
        <w:rPr>
          <w:rFonts w:ascii="Book Antiqua" w:hAnsi="Book Antiqua"/>
          <w:i/>
          <w:iCs/>
          <w:lang w:eastAsia="zh-CN"/>
        </w:rPr>
        <w:t>Zhongyi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Erke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bookmarkEnd w:id="39"/>
      <w:proofErr w:type="spellEnd"/>
      <w:r>
        <w:rPr>
          <w:rFonts w:ascii="Book Antiqua" w:hAnsi="Book Antiqua"/>
        </w:rPr>
        <w:t xml:space="preserve"> 2018</w:t>
      </w:r>
      <w:r w:rsidR="00A47B2A">
        <w:rPr>
          <w:rFonts w:ascii="Book Antiqua" w:hAnsi="Book Antiqua"/>
        </w:rPr>
        <w:t xml:space="preserve">; </w:t>
      </w:r>
      <w:r w:rsidRPr="00A47B2A">
        <w:rPr>
          <w:rFonts w:ascii="Book Antiqua" w:hAnsi="Book Antiqua"/>
          <w:b/>
          <w:bCs/>
        </w:rPr>
        <w:t>41</w:t>
      </w:r>
      <w:r>
        <w:rPr>
          <w:rFonts w:ascii="Book Antiqua" w:hAnsi="Book Antiqua"/>
        </w:rPr>
        <w:t>: 2155-2159</w:t>
      </w:r>
    </w:p>
    <w:p w14:paraId="6FC9CE0A" w14:textId="22616C7C" w:rsidR="00F1423C" w:rsidRDefault="00A21115">
      <w:pPr>
        <w:spacing w:line="360" w:lineRule="auto"/>
        <w:jc w:val="both"/>
        <w:rPr>
          <w:rFonts w:ascii="Book Antiqua" w:hAnsi="Book Antiqua"/>
        </w:rPr>
      </w:pPr>
      <w:r>
        <w:rPr>
          <w:rFonts w:ascii="Book Antiqua" w:hAnsi="Book Antiqua"/>
        </w:rPr>
        <w:t xml:space="preserve">40 </w:t>
      </w:r>
      <w:r>
        <w:rPr>
          <w:rFonts w:ascii="Book Antiqua" w:hAnsi="Book Antiqua"/>
          <w:b/>
          <w:bCs/>
        </w:rPr>
        <w:t>Huang CH,</w:t>
      </w:r>
      <w:r>
        <w:rPr>
          <w:rFonts w:ascii="Book Antiqua" w:hAnsi="Book Antiqua"/>
        </w:rPr>
        <w:t xml:space="preserve"> Lin JS, Li TC, Lee SC, Wang HP, Lue HC &amp; </w:t>
      </w:r>
      <w:proofErr w:type="spellStart"/>
      <w:r>
        <w:rPr>
          <w:rFonts w:ascii="Book Antiqua" w:hAnsi="Book Antiqua"/>
        </w:rPr>
        <w:t>Su</w:t>
      </w:r>
      <w:proofErr w:type="spellEnd"/>
      <w:r>
        <w:rPr>
          <w:rFonts w:ascii="Book Antiqua" w:hAnsi="Book Antiqua"/>
        </w:rPr>
        <w:t xml:space="preserve"> YC. Comparison of a Chinese Herbal Medicine (CCH1) and Lactulose as First-Line Treatment of Constipation in Long-Term Care: A Randomized, Double-Blind, Double-Dummy, and Placebo-Controlled Trial[J]. </w:t>
      </w:r>
      <w:r w:rsidRPr="00A47B2A">
        <w:rPr>
          <w:rFonts w:ascii="Book Antiqua" w:hAnsi="Book Antiqua"/>
          <w:i/>
          <w:iCs/>
        </w:rPr>
        <w:t>Evid Based Complement Alternat Med</w:t>
      </w:r>
      <w:r>
        <w:rPr>
          <w:rFonts w:ascii="Book Antiqua" w:hAnsi="Book Antiqua"/>
        </w:rPr>
        <w:t xml:space="preserve"> 2012; </w:t>
      </w:r>
      <w:r w:rsidRPr="00A47B2A">
        <w:rPr>
          <w:rFonts w:ascii="Book Antiqua" w:hAnsi="Book Antiqua"/>
          <w:b/>
          <w:bCs/>
        </w:rPr>
        <w:t>2012</w:t>
      </w:r>
      <w:r>
        <w:rPr>
          <w:rFonts w:ascii="Book Antiqua" w:hAnsi="Book Antiqua"/>
        </w:rPr>
        <w:t>: 923190 [DOI:</w:t>
      </w:r>
      <w:r w:rsidR="00A47B2A">
        <w:rPr>
          <w:rFonts w:ascii="Book Antiqua" w:hAnsi="Book Antiqua"/>
        </w:rPr>
        <w:t xml:space="preserve"> </w:t>
      </w:r>
      <w:r>
        <w:rPr>
          <w:rFonts w:ascii="Book Antiqua" w:hAnsi="Book Antiqua"/>
        </w:rPr>
        <w:t>10.1155/2012/923190]</w:t>
      </w:r>
    </w:p>
    <w:p w14:paraId="2BF23970" w14:textId="12D1770E" w:rsidR="00F1423C" w:rsidRDefault="00A21115">
      <w:pPr>
        <w:spacing w:line="360" w:lineRule="auto"/>
        <w:jc w:val="both"/>
        <w:rPr>
          <w:rFonts w:ascii="Book Antiqua" w:hAnsi="Book Antiqua"/>
          <w:lang w:eastAsia="zh-CN"/>
        </w:rPr>
      </w:pPr>
      <w:r>
        <w:rPr>
          <w:rFonts w:ascii="Book Antiqua" w:hAnsi="Book Antiqua"/>
        </w:rPr>
        <w:t xml:space="preserve">41 </w:t>
      </w:r>
      <w:r>
        <w:rPr>
          <w:rFonts w:ascii="Book Antiqua" w:hAnsi="Book Antiqua"/>
          <w:b/>
          <w:bCs/>
        </w:rPr>
        <w:t>Hui YN</w:t>
      </w:r>
      <w:r w:rsidRPr="00A47B2A">
        <w:rPr>
          <w:rFonts w:ascii="Book Antiqua" w:hAnsi="Book Antiqua"/>
        </w:rPr>
        <w:t xml:space="preserve">. Clinical observation on the treatment of functional constipation in the elderly with the method of benefiting temperature and warming Yang[J]. </w:t>
      </w:r>
      <w:proofErr w:type="spellStart"/>
      <w:r w:rsidRPr="00A47B2A">
        <w:rPr>
          <w:rFonts w:ascii="Book Antiqua" w:hAnsi="Book Antiqua"/>
          <w:i/>
          <w:iCs/>
          <w:lang w:eastAsia="zh-CN"/>
        </w:rPr>
        <w:t>Guangming</w:t>
      </w:r>
      <w:proofErr w:type="spellEnd"/>
      <w:r w:rsidRPr="00A47B2A">
        <w:rPr>
          <w:rFonts w:ascii="Book Antiqua" w:hAnsi="Book Antiqua"/>
          <w:i/>
          <w:iCs/>
          <w:lang w:eastAsia="zh-CN"/>
        </w:rPr>
        <w:t xml:space="preserve"> </w:t>
      </w:r>
      <w:proofErr w:type="spellStart"/>
      <w:r w:rsidRPr="00A47B2A">
        <w:rPr>
          <w:rFonts w:ascii="Book Antiqua" w:hAnsi="Book Antiqua"/>
          <w:i/>
          <w:iCs/>
          <w:lang w:eastAsia="zh-CN"/>
        </w:rPr>
        <w:t>Zhongyiyao</w:t>
      </w:r>
      <w:proofErr w:type="spellEnd"/>
      <w:r w:rsidRPr="00A47B2A">
        <w:rPr>
          <w:rFonts w:ascii="Book Antiqua" w:hAnsi="Book Antiqua"/>
          <w:i/>
          <w:iCs/>
          <w:lang w:eastAsia="zh-CN"/>
        </w:rPr>
        <w:t xml:space="preserve"> </w:t>
      </w:r>
      <w:proofErr w:type="spellStart"/>
      <w:r w:rsidRPr="00A47B2A">
        <w:rPr>
          <w:rFonts w:ascii="Book Antiqua" w:hAnsi="Book Antiqua"/>
          <w:i/>
          <w:iCs/>
          <w:lang w:eastAsia="zh-CN"/>
        </w:rPr>
        <w:t>Zazhi</w:t>
      </w:r>
      <w:proofErr w:type="spellEnd"/>
      <w:r w:rsidRPr="00A47B2A">
        <w:rPr>
          <w:rFonts w:ascii="Book Antiqua" w:hAnsi="Book Antiqua"/>
        </w:rPr>
        <w:t xml:space="preserve"> 2018</w:t>
      </w:r>
      <w:r w:rsidR="00A47B2A">
        <w:rPr>
          <w:rFonts w:ascii="Book Antiqua" w:hAnsi="Book Antiqua"/>
        </w:rPr>
        <w:t>;</w:t>
      </w:r>
      <w:r w:rsidRPr="00A47B2A">
        <w:rPr>
          <w:rFonts w:ascii="Book Antiqua" w:hAnsi="Book Antiqua"/>
        </w:rPr>
        <w:t xml:space="preserve"> </w:t>
      </w:r>
      <w:r w:rsidRPr="00A47B2A">
        <w:rPr>
          <w:rFonts w:ascii="Book Antiqua" w:hAnsi="Book Antiqua"/>
          <w:b/>
          <w:bCs/>
        </w:rPr>
        <w:t>33</w:t>
      </w:r>
      <w:r w:rsidRPr="00A47B2A">
        <w:rPr>
          <w:rFonts w:ascii="Book Antiqua" w:hAnsi="Book Antiqua"/>
        </w:rPr>
        <w:t>: 678-7</w:t>
      </w:r>
      <w:r>
        <w:rPr>
          <w:rFonts w:ascii="Book Antiqua" w:hAnsi="Book Antiqua"/>
        </w:rPr>
        <w:t>80</w:t>
      </w:r>
    </w:p>
    <w:p w14:paraId="0692556F" w14:textId="26F33747" w:rsidR="00F1423C" w:rsidRDefault="00A21115">
      <w:pPr>
        <w:spacing w:line="360" w:lineRule="auto"/>
        <w:jc w:val="both"/>
        <w:rPr>
          <w:rFonts w:ascii="Book Antiqua" w:hAnsi="Book Antiqua"/>
        </w:rPr>
      </w:pPr>
      <w:r>
        <w:rPr>
          <w:rFonts w:ascii="Book Antiqua" w:hAnsi="Book Antiqua"/>
        </w:rPr>
        <w:lastRenderedPageBreak/>
        <w:t xml:space="preserve">42 </w:t>
      </w:r>
      <w:r>
        <w:rPr>
          <w:rFonts w:ascii="Book Antiqua" w:hAnsi="Book Antiqua"/>
          <w:b/>
          <w:bCs/>
        </w:rPr>
        <w:t>Jiang TY</w:t>
      </w:r>
      <w:r w:rsidRPr="00A47B2A">
        <w:rPr>
          <w:rFonts w:ascii="Book Antiqua" w:hAnsi="Book Antiqua"/>
        </w:rPr>
        <w:t>,</w:t>
      </w:r>
      <w:r>
        <w:rPr>
          <w:rFonts w:ascii="Book Antiqua" w:hAnsi="Book Antiqua"/>
        </w:rPr>
        <w:t xml:space="preserve"> Zhang QY. Clinical study of 36 cases of functional constipation by Strengthening the Spleen and Regulating the Lungs[J]. </w:t>
      </w:r>
      <w:r w:rsidRPr="00633551">
        <w:rPr>
          <w:rFonts w:ascii="Book Antiqua" w:hAnsi="Book Antiqua"/>
          <w:i/>
          <w:iCs/>
        </w:rPr>
        <w:t xml:space="preserve">Jiangsu </w:t>
      </w:r>
      <w:proofErr w:type="spellStart"/>
      <w:r w:rsidRPr="00633551">
        <w:rPr>
          <w:rFonts w:ascii="Book Antiqua" w:hAnsi="Book Antiqua"/>
          <w:i/>
          <w:iCs/>
          <w:lang w:eastAsia="zh-CN"/>
        </w:rPr>
        <w:t>Zhongyiyao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2020</w:t>
      </w:r>
      <w:r w:rsidR="00A47B2A">
        <w:rPr>
          <w:rFonts w:ascii="Book Antiqua" w:hAnsi="Book Antiqua"/>
        </w:rPr>
        <w:t>;</w:t>
      </w:r>
      <w:r w:rsidRPr="00A47B2A">
        <w:rPr>
          <w:rFonts w:ascii="Book Antiqua" w:hAnsi="Book Antiqua"/>
          <w:b/>
          <w:bCs/>
        </w:rPr>
        <w:t xml:space="preserve"> 52</w:t>
      </w:r>
      <w:r>
        <w:rPr>
          <w:rFonts w:ascii="Book Antiqua" w:hAnsi="Book Antiqua"/>
        </w:rPr>
        <w:t>: 29-31 [DOI: 10.3969/j.issn.1672-397X.2020.03.011]</w:t>
      </w:r>
    </w:p>
    <w:p w14:paraId="6A5F5BEE" w14:textId="340ED2D6" w:rsidR="00F1423C" w:rsidRDefault="00A21115">
      <w:pPr>
        <w:spacing w:line="360" w:lineRule="auto"/>
        <w:jc w:val="both"/>
        <w:rPr>
          <w:rFonts w:ascii="Book Antiqua" w:hAnsi="Book Antiqua"/>
          <w:lang w:eastAsia="zh-CN"/>
        </w:rPr>
      </w:pPr>
      <w:r>
        <w:rPr>
          <w:rFonts w:ascii="Book Antiqua" w:hAnsi="Book Antiqua"/>
        </w:rPr>
        <w:t xml:space="preserve">43 </w:t>
      </w:r>
      <w:r>
        <w:rPr>
          <w:rFonts w:ascii="Book Antiqua" w:hAnsi="Book Antiqua"/>
          <w:b/>
          <w:bCs/>
        </w:rPr>
        <w:t>Jiao CL</w:t>
      </w:r>
      <w:r w:rsidRPr="00A47B2A">
        <w:rPr>
          <w:rFonts w:ascii="Book Antiqua" w:hAnsi="Book Antiqua"/>
        </w:rPr>
        <w:t xml:space="preserve">, </w:t>
      </w:r>
      <w:r>
        <w:rPr>
          <w:rFonts w:ascii="Book Antiqua" w:hAnsi="Book Antiqua"/>
        </w:rPr>
        <w:t xml:space="preserve">Zhang M, Gao YF. Clinical study of </w:t>
      </w:r>
      <w:proofErr w:type="spellStart"/>
      <w:r>
        <w:rPr>
          <w:rFonts w:ascii="Book Antiqua" w:hAnsi="Book Antiqua"/>
        </w:rPr>
        <w:t>Danggui</w:t>
      </w:r>
      <w:proofErr w:type="spellEnd"/>
      <w:r>
        <w:rPr>
          <w:rFonts w:ascii="Book Antiqua" w:hAnsi="Book Antiqua"/>
        </w:rPr>
        <w:t xml:space="preserve"> Aloe Capsule in the treatment of senile functional constipation[J]. </w:t>
      </w:r>
      <w:proofErr w:type="spellStart"/>
      <w:r w:rsidRPr="00633551">
        <w:rPr>
          <w:rFonts w:ascii="Book Antiqua" w:hAnsi="Book Antiqua"/>
          <w:i/>
          <w:iCs/>
          <w:lang w:eastAsia="zh-CN"/>
        </w:rPr>
        <w:t>Xiandai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Zhongyiyao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2018</w:t>
      </w:r>
      <w:r w:rsidR="00A47B2A">
        <w:rPr>
          <w:rFonts w:ascii="Book Antiqua" w:hAnsi="Book Antiqua"/>
        </w:rPr>
        <w:t>;</w:t>
      </w:r>
      <w:r>
        <w:rPr>
          <w:rFonts w:ascii="Book Antiqua" w:hAnsi="Book Antiqua"/>
        </w:rPr>
        <w:t xml:space="preserve"> </w:t>
      </w:r>
      <w:r w:rsidRPr="00A47B2A">
        <w:rPr>
          <w:rFonts w:ascii="Book Antiqua" w:hAnsi="Book Antiqua"/>
          <w:b/>
          <w:bCs/>
        </w:rPr>
        <w:t>38</w:t>
      </w:r>
      <w:r>
        <w:rPr>
          <w:rFonts w:ascii="Book Antiqua" w:hAnsi="Book Antiqua"/>
        </w:rPr>
        <w:t>: 72-75</w:t>
      </w:r>
    </w:p>
    <w:p w14:paraId="6756A38F" w14:textId="6FD9DA5D" w:rsidR="00F1423C" w:rsidRDefault="00A21115">
      <w:pPr>
        <w:spacing w:line="360" w:lineRule="auto"/>
        <w:jc w:val="both"/>
        <w:rPr>
          <w:rFonts w:ascii="Book Antiqua" w:hAnsi="Book Antiqua"/>
        </w:rPr>
      </w:pPr>
      <w:r>
        <w:rPr>
          <w:rFonts w:ascii="Book Antiqua" w:hAnsi="Book Antiqua"/>
        </w:rPr>
        <w:t xml:space="preserve">44 </w:t>
      </w:r>
      <w:r>
        <w:rPr>
          <w:rFonts w:ascii="Book Antiqua" w:hAnsi="Book Antiqua"/>
          <w:b/>
          <w:bCs/>
        </w:rPr>
        <w:t>Kong XR</w:t>
      </w:r>
      <w:r w:rsidRPr="00A47B2A">
        <w:rPr>
          <w:rFonts w:ascii="Book Antiqua" w:hAnsi="Book Antiqua"/>
        </w:rPr>
        <w:t xml:space="preserve">, </w:t>
      </w:r>
      <w:r>
        <w:rPr>
          <w:rFonts w:ascii="Book Antiqua" w:hAnsi="Book Antiqua"/>
        </w:rPr>
        <w:t xml:space="preserve">Zhang HX. Self-designed Zhu-Yang </w:t>
      </w:r>
      <w:proofErr w:type="spellStart"/>
      <w:r>
        <w:rPr>
          <w:rFonts w:ascii="Book Antiqua" w:hAnsi="Book Antiqua"/>
        </w:rPr>
        <w:t>Tongfu</w:t>
      </w:r>
      <w:proofErr w:type="spellEnd"/>
      <w:r>
        <w:rPr>
          <w:rFonts w:ascii="Book Antiqua" w:hAnsi="Book Antiqua"/>
        </w:rPr>
        <w:t xml:space="preserve">-tang in the treatment of 49 cases of senile functional constipation[J]. </w:t>
      </w:r>
      <w:r>
        <w:rPr>
          <w:rFonts w:ascii="Book Antiqua" w:hAnsi="Book Antiqua"/>
          <w:i/>
          <w:iCs/>
        </w:rPr>
        <w:t xml:space="preserve">Liaoning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2020</w:t>
      </w:r>
      <w:r w:rsidR="00A47B2A">
        <w:rPr>
          <w:rFonts w:ascii="Book Antiqua" w:hAnsi="Book Antiqua"/>
        </w:rPr>
        <w:t>;</w:t>
      </w:r>
      <w:r>
        <w:rPr>
          <w:rFonts w:ascii="Book Antiqua" w:hAnsi="Book Antiqua"/>
        </w:rPr>
        <w:t xml:space="preserve"> </w:t>
      </w:r>
      <w:r w:rsidRPr="00A47B2A">
        <w:rPr>
          <w:rFonts w:ascii="Book Antiqua" w:hAnsi="Book Antiqua"/>
          <w:b/>
          <w:bCs/>
        </w:rPr>
        <w:t>47</w:t>
      </w:r>
      <w:r>
        <w:rPr>
          <w:rFonts w:ascii="Book Antiqua" w:hAnsi="Book Antiqua"/>
        </w:rPr>
        <w:t>: 105-107 [DOI: 10.13192/j.issn.1000-1719.2020.01.035]</w:t>
      </w:r>
    </w:p>
    <w:p w14:paraId="01CD8696" w14:textId="4114DD00" w:rsidR="00F1423C" w:rsidRDefault="00A21115">
      <w:pPr>
        <w:spacing w:line="360" w:lineRule="auto"/>
        <w:jc w:val="both"/>
        <w:rPr>
          <w:rFonts w:ascii="Book Antiqua" w:hAnsi="Book Antiqua"/>
        </w:rPr>
      </w:pPr>
      <w:r>
        <w:rPr>
          <w:rFonts w:ascii="Book Antiqua" w:hAnsi="Book Antiqua"/>
        </w:rPr>
        <w:t xml:space="preserve">45 </w:t>
      </w:r>
      <w:r>
        <w:rPr>
          <w:rFonts w:ascii="Book Antiqua" w:hAnsi="Book Antiqua"/>
          <w:b/>
          <w:bCs/>
        </w:rPr>
        <w:t>Lai YL,</w:t>
      </w:r>
      <w:r>
        <w:rPr>
          <w:rFonts w:ascii="Book Antiqua" w:hAnsi="Book Antiqua"/>
        </w:rPr>
        <w:t xml:space="preserve"> Liu Y, Shi HX, Zhang XH. An efficacy observation of Qi Zhu Jiang Ni Decoction for the treatment of senile functional constipation in 60 cases[J]. </w:t>
      </w:r>
      <w:proofErr w:type="spellStart"/>
      <w:r w:rsidRPr="00633551">
        <w:rPr>
          <w:rFonts w:ascii="Book Antiqua" w:hAnsi="Book Antiqua"/>
          <w:i/>
          <w:iCs/>
          <w:lang w:eastAsia="zh-CN"/>
        </w:rPr>
        <w:t>Huanqiu</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Zhongyiyao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2012;</w:t>
      </w:r>
      <w:r w:rsidRPr="00A47B2A">
        <w:rPr>
          <w:rFonts w:ascii="Book Antiqua" w:hAnsi="Book Antiqua"/>
          <w:b/>
          <w:bCs/>
        </w:rPr>
        <w:t xml:space="preserve"> 5</w:t>
      </w:r>
      <w:r>
        <w:rPr>
          <w:rFonts w:ascii="Book Antiqua" w:hAnsi="Book Antiqua"/>
        </w:rPr>
        <w:t>: 58-59 [DOI: 10.3969/j.issn.1674-1749.2012.01.019]</w:t>
      </w:r>
    </w:p>
    <w:p w14:paraId="44B0CF9B" w14:textId="77777777" w:rsidR="00F1423C" w:rsidRDefault="00A21115">
      <w:pPr>
        <w:spacing w:line="360" w:lineRule="auto"/>
        <w:jc w:val="both"/>
        <w:rPr>
          <w:rFonts w:ascii="Book Antiqua" w:hAnsi="Book Antiqua"/>
        </w:rPr>
      </w:pPr>
      <w:r>
        <w:rPr>
          <w:rFonts w:ascii="Book Antiqua" w:hAnsi="Book Antiqua"/>
        </w:rPr>
        <w:t xml:space="preserve">46 </w:t>
      </w:r>
      <w:r>
        <w:rPr>
          <w:rFonts w:ascii="Book Antiqua" w:hAnsi="Book Antiqua"/>
          <w:b/>
          <w:bCs/>
        </w:rPr>
        <w:t>Li JM</w:t>
      </w:r>
      <w:r w:rsidRPr="00A47B2A">
        <w:rPr>
          <w:rFonts w:ascii="Book Antiqua" w:hAnsi="Book Antiqua"/>
        </w:rPr>
        <w:t xml:space="preserve">. The old doctor of traditional Chinese medicine academic thought summarizing and using modified </w:t>
      </w:r>
      <w:proofErr w:type="spellStart"/>
      <w:r w:rsidRPr="00A47B2A">
        <w:rPr>
          <w:rFonts w:ascii="Book Antiqua" w:hAnsi="Book Antiqua"/>
        </w:rPr>
        <w:t>Buzhong</w:t>
      </w:r>
      <w:proofErr w:type="spellEnd"/>
      <w:r w:rsidRPr="00A47B2A">
        <w:rPr>
          <w:rFonts w:ascii="Book Antiqua" w:hAnsi="Book Antiqua"/>
        </w:rPr>
        <w:t xml:space="preserve"> </w:t>
      </w:r>
      <w:proofErr w:type="spellStart"/>
      <w:r w:rsidRPr="00A47B2A">
        <w:rPr>
          <w:rFonts w:ascii="Book Antiqua" w:hAnsi="Book Antiqua"/>
        </w:rPr>
        <w:t>Yiqi</w:t>
      </w:r>
      <w:proofErr w:type="spellEnd"/>
      <w:r w:rsidRPr="00A47B2A">
        <w:rPr>
          <w:rFonts w:ascii="Book Antiqua" w:hAnsi="Book Antiqua"/>
        </w:rPr>
        <w:t xml:space="preserve"> Decoction in treating qi deficiency and constipation clinical research[D]. Changchun University of Chinese Medicine, 2012. Availa</w:t>
      </w:r>
      <w:r>
        <w:rPr>
          <w:rFonts w:ascii="Book Antiqua" w:hAnsi="Book Antiqua"/>
        </w:rPr>
        <w:t>ble from: https://xueshu.baidu.com/usercenter/paper/show?paperid=56e5e812 dfd206edb644ba2181553965&amp;site=</w:t>
      </w:r>
      <w:proofErr w:type="spellStart"/>
      <w:r>
        <w:rPr>
          <w:rFonts w:ascii="Book Antiqua" w:hAnsi="Book Antiqua"/>
        </w:rPr>
        <w:t>xueshu_se</w:t>
      </w:r>
      <w:proofErr w:type="spellEnd"/>
    </w:p>
    <w:p w14:paraId="4E19401B" w14:textId="7FF9470D" w:rsidR="00F1423C" w:rsidRDefault="00A21115">
      <w:pPr>
        <w:spacing w:line="360" w:lineRule="auto"/>
        <w:jc w:val="both"/>
        <w:rPr>
          <w:rFonts w:ascii="Book Antiqua" w:hAnsi="Book Antiqua"/>
        </w:rPr>
      </w:pPr>
      <w:r>
        <w:rPr>
          <w:rFonts w:ascii="Book Antiqua" w:hAnsi="Book Antiqua"/>
        </w:rPr>
        <w:t xml:space="preserve">47 </w:t>
      </w:r>
      <w:r>
        <w:rPr>
          <w:rFonts w:ascii="Book Antiqua" w:hAnsi="Book Antiqua"/>
          <w:b/>
          <w:bCs/>
        </w:rPr>
        <w:t>Li JJ,</w:t>
      </w:r>
      <w:r>
        <w:rPr>
          <w:rFonts w:ascii="Book Antiqua" w:hAnsi="Book Antiqua"/>
        </w:rPr>
        <w:t xml:space="preserve"> Ma Q, Liu BL, Liu MJ. Clinical observation on the treatment of functional constipation with Strengthening Pi and Nourishing Shen in 87 cases[J]. </w:t>
      </w:r>
      <w:r w:rsidRPr="00633551">
        <w:rPr>
          <w:rFonts w:ascii="Book Antiqua" w:hAnsi="Book Antiqua"/>
          <w:i/>
          <w:iCs/>
        </w:rPr>
        <w:t xml:space="preserve">Hebei </w:t>
      </w:r>
      <w:proofErr w:type="spellStart"/>
      <w:r w:rsidRPr="00633551">
        <w:rPr>
          <w:rFonts w:ascii="Book Antiqua" w:hAnsi="Book Antiqua"/>
          <w:i/>
          <w:iCs/>
          <w:lang w:eastAsia="zh-CN"/>
        </w:rPr>
        <w:t>Zhongyiyao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2015</w:t>
      </w:r>
      <w:r w:rsidR="00A47B2A">
        <w:rPr>
          <w:rFonts w:ascii="Book Antiqua" w:hAnsi="Book Antiqua"/>
        </w:rPr>
        <w:t>;</w:t>
      </w:r>
      <w:r>
        <w:rPr>
          <w:rFonts w:ascii="Book Antiqua" w:hAnsi="Book Antiqua"/>
        </w:rPr>
        <w:t xml:space="preserve"> </w:t>
      </w:r>
      <w:r w:rsidRPr="00A47B2A">
        <w:rPr>
          <w:rFonts w:ascii="Book Antiqua" w:hAnsi="Book Antiqua"/>
          <w:b/>
          <w:bCs/>
        </w:rPr>
        <w:t>37</w:t>
      </w:r>
      <w:r>
        <w:rPr>
          <w:rFonts w:ascii="Book Antiqua" w:hAnsi="Book Antiqua"/>
        </w:rPr>
        <w:t>: 195-196 [DOI: 10.3969/j.issn.1002-2619.2015. 02.012]</w:t>
      </w:r>
    </w:p>
    <w:p w14:paraId="39BD31A3" w14:textId="727122C2" w:rsidR="00F1423C" w:rsidRDefault="00A21115">
      <w:pPr>
        <w:spacing w:line="360" w:lineRule="auto"/>
        <w:jc w:val="both"/>
        <w:rPr>
          <w:rFonts w:ascii="Book Antiqua" w:hAnsi="Book Antiqua"/>
          <w:lang w:eastAsia="zh-CN"/>
        </w:rPr>
      </w:pPr>
      <w:r>
        <w:rPr>
          <w:rFonts w:ascii="Book Antiqua" w:hAnsi="Book Antiqua"/>
        </w:rPr>
        <w:t xml:space="preserve">48 </w:t>
      </w:r>
      <w:r>
        <w:rPr>
          <w:rFonts w:ascii="Book Antiqua" w:hAnsi="Book Antiqua"/>
          <w:b/>
          <w:bCs/>
        </w:rPr>
        <w:t>Li W,</w:t>
      </w:r>
      <w:r>
        <w:rPr>
          <w:rFonts w:ascii="Book Antiqua" w:hAnsi="Book Antiqua"/>
        </w:rPr>
        <w:t xml:space="preserve"> Li QG, Wang S, Wang HB. Efficacy observation of Strengthening Pi and Smooth Bowel method for the treatment of senile functional constipation in 80 cases[J]. </w:t>
      </w:r>
      <w:r w:rsidRPr="00633551">
        <w:rPr>
          <w:rFonts w:ascii="Book Antiqua" w:hAnsi="Book Antiqua"/>
          <w:i/>
          <w:iCs/>
        </w:rPr>
        <w:t xml:space="preserve">Beijing </w:t>
      </w:r>
      <w:bookmarkStart w:id="40" w:name="OLE_LINK7"/>
      <w:proofErr w:type="spellStart"/>
      <w:r w:rsidRPr="00633551">
        <w:rPr>
          <w:rFonts w:ascii="Book Antiqua" w:hAnsi="Book Antiqua"/>
          <w:i/>
          <w:iCs/>
          <w:lang w:eastAsia="zh-CN"/>
        </w:rPr>
        <w:t>Zhongyiyao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bookmarkEnd w:id="40"/>
      <w:proofErr w:type="spellEnd"/>
      <w:r>
        <w:rPr>
          <w:rFonts w:ascii="Book Antiqua" w:hAnsi="Book Antiqua"/>
        </w:rPr>
        <w:t xml:space="preserve"> 2016</w:t>
      </w:r>
      <w:r w:rsidR="00A47B2A">
        <w:rPr>
          <w:rFonts w:ascii="Book Antiqua" w:hAnsi="Book Antiqua"/>
        </w:rPr>
        <w:t>;</w:t>
      </w:r>
      <w:r>
        <w:rPr>
          <w:rFonts w:ascii="Book Antiqua" w:hAnsi="Book Antiqua"/>
        </w:rPr>
        <w:t xml:space="preserve"> </w:t>
      </w:r>
      <w:r w:rsidRPr="00A47B2A">
        <w:rPr>
          <w:rFonts w:ascii="Book Antiqua" w:hAnsi="Book Antiqua"/>
          <w:b/>
          <w:bCs/>
        </w:rPr>
        <w:t>35</w:t>
      </w:r>
      <w:r>
        <w:rPr>
          <w:rFonts w:ascii="Book Antiqua" w:hAnsi="Book Antiqua"/>
        </w:rPr>
        <w:t>: 784-786</w:t>
      </w:r>
    </w:p>
    <w:p w14:paraId="2A260E49" w14:textId="11D4201E" w:rsidR="00F1423C" w:rsidRDefault="00A21115">
      <w:pPr>
        <w:spacing w:line="360" w:lineRule="auto"/>
        <w:jc w:val="both"/>
        <w:rPr>
          <w:rFonts w:ascii="Book Antiqua" w:hAnsi="Book Antiqua"/>
        </w:rPr>
      </w:pPr>
      <w:r>
        <w:rPr>
          <w:rFonts w:ascii="Book Antiqua" w:hAnsi="Book Antiqua"/>
        </w:rPr>
        <w:t xml:space="preserve">49 </w:t>
      </w:r>
      <w:r>
        <w:rPr>
          <w:rFonts w:ascii="Book Antiqua" w:hAnsi="Book Antiqua"/>
          <w:b/>
          <w:bCs/>
        </w:rPr>
        <w:t>Li Q,</w:t>
      </w:r>
      <w:r>
        <w:rPr>
          <w:rFonts w:ascii="Book Antiqua" w:hAnsi="Book Antiqua"/>
        </w:rPr>
        <w:t xml:space="preserve"> Rao WJ, Zeng SL. Clinical observation of </w:t>
      </w:r>
      <w:proofErr w:type="spellStart"/>
      <w:r>
        <w:rPr>
          <w:rFonts w:ascii="Book Antiqua" w:hAnsi="Book Antiqua"/>
        </w:rPr>
        <w:t>Runchang</w:t>
      </w:r>
      <w:proofErr w:type="spellEnd"/>
      <w:r>
        <w:rPr>
          <w:rFonts w:ascii="Book Antiqua" w:hAnsi="Book Antiqua"/>
        </w:rPr>
        <w:t xml:space="preserve"> Detoxification Ointment in the treatment of 60 cases of functional constipation[J]. </w:t>
      </w:r>
      <w:r w:rsidRPr="00633551">
        <w:rPr>
          <w:rFonts w:ascii="Book Antiqua" w:hAnsi="Book Antiqua"/>
          <w:i/>
          <w:iCs/>
        </w:rPr>
        <w:t>Hunan</w:t>
      </w:r>
      <w:r>
        <w:rPr>
          <w:rFonts w:ascii="Book Antiqua" w:hAnsi="Book Antiqua"/>
        </w:rPr>
        <w:t xml:space="preserve">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2019</w:t>
      </w:r>
      <w:r w:rsidR="00A47B2A">
        <w:rPr>
          <w:rFonts w:ascii="Book Antiqua" w:hAnsi="Book Antiqua"/>
        </w:rPr>
        <w:t>;</w:t>
      </w:r>
      <w:r>
        <w:rPr>
          <w:rFonts w:ascii="Book Antiqua" w:hAnsi="Book Antiqua"/>
        </w:rPr>
        <w:t xml:space="preserve"> </w:t>
      </w:r>
      <w:r w:rsidRPr="00A47B2A">
        <w:rPr>
          <w:rFonts w:ascii="Book Antiqua" w:hAnsi="Book Antiqua"/>
          <w:b/>
          <w:bCs/>
        </w:rPr>
        <w:t>35</w:t>
      </w:r>
      <w:r>
        <w:rPr>
          <w:rFonts w:ascii="Book Antiqua" w:hAnsi="Book Antiqua"/>
        </w:rPr>
        <w:t>: 16-18 [DOI: 10.16808/j.cnki.issn1003-7705.2019.09.006]</w:t>
      </w:r>
    </w:p>
    <w:p w14:paraId="10FED8B8" w14:textId="132E041B" w:rsidR="00F1423C" w:rsidRDefault="00A21115">
      <w:pPr>
        <w:spacing w:line="360" w:lineRule="auto"/>
        <w:jc w:val="both"/>
        <w:rPr>
          <w:rFonts w:ascii="Book Antiqua" w:hAnsi="Book Antiqua"/>
        </w:rPr>
      </w:pPr>
      <w:r>
        <w:rPr>
          <w:rFonts w:ascii="Book Antiqua" w:hAnsi="Book Antiqua"/>
        </w:rPr>
        <w:t xml:space="preserve">50 </w:t>
      </w:r>
      <w:r>
        <w:rPr>
          <w:rFonts w:ascii="Book Antiqua" w:hAnsi="Book Antiqua"/>
          <w:b/>
          <w:bCs/>
        </w:rPr>
        <w:t>Lin ME,</w:t>
      </w:r>
      <w:r>
        <w:rPr>
          <w:rFonts w:ascii="Book Antiqua" w:hAnsi="Book Antiqua"/>
        </w:rPr>
        <w:t xml:space="preserve"> Liu YJ. </w:t>
      </w:r>
      <w:proofErr w:type="spellStart"/>
      <w:r>
        <w:rPr>
          <w:rFonts w:ascii="Book Antiqua" w:hAnsi="Book Antiqua"/>
        </w:rPr>
        <w:t>Liuwei</w:t>
      </w:r>
      <w:proofErr w:type="spellEnd"/>
      <w:r>
        <w:rPr>
          <w:rFonts w:ascii="Book Antiqua" w:hAnsi="Book Antiqua"/>
        </w:rPr>
        <w:t xml:space="preserve"> </w:t>
      </w:r>
      <w:proofErr w:type="spellStart"/>
      <w:r>
        <w:rPr>
          <w:rFonts w:ascii="Book Antiqua" w:hAnsi="Book Antiqua"/>
        </w:rPr>
        <w:t>Anxiao</w:t>
      </w:r>
      <w:proofErr w:type="spellEnd"/>
      <w:r>
        <w:rPr>
          <w:rFonts w:ascii="Book Antiqua" w:hAnsi="Book Antiqua"/>
        </w:rPr>
        <w:t xml:space="preserve"> Capsule treats senile functional constipation in 60 cases[J]. </w:t>
      </w:r>
      <w:r w:rsidRPr="00633551">
        <w:rPr>
          <w:rFonts w:ascii="Book Antiqua" w:hAnsi="Book Antiqua"/>
          <w:i/>
          <w:iCs/>
        </w:rPr>
        <w:t xml:space="preserve">Zhejiang </w:t>
      </w:r>
      <w:proofErr w:type="spellStart"/>
      <w:r w:rsidRPr="00633551">
        <w:rPr>
          <w:rFonts w:ascii="Book Antiqua" w:hAnsi="Book Antiqua"/>
          <w:i/>
          <w:iCs/>
          <w:lang w:eastAsia="zh-CN"/>
        </w:rPr>
        <w:t>ZhongyiyaoDaxue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Xuebao</w:t>
      </w:r>
      <w:proofErr w:type="spellEnd"/>
      <w:r>
        <w:rPr>
          <w:rFonts w:ascii="Book Antiqua" w:hAnsi="Book Antiqua"/>
        </w:rPr>
        <w:t xml:space="preserve"> 2009</w:t>
      </w:r>
      <w:r w:rsidR="00A47B2A">
        <w:rPr>
          <w:rFonts w:ascii="Book Antiqua" w:hAnsi="Book Antiqua"/>
        </w:rPr>
        <w:t>;</w:t>
      </w:r>
      <w:r w:rsidRPr="00A47B2A">
        <w:rPr>
          <w:rFonts w:ascii="Book Antiqua" w:hAnsi="Book Antiqua"/>
          <w:b/>
          <w:bCs/>
        </w:rPr>
        <w:t xml:space="preserve"> 33</w:t>
      </w:r>
      <w:r>
        <w:rPr>
          <w:rFonts w:ascii="Book Antiqua" w:hAnsi="Book Antiqua"/>
        </w:rPr>
        <w:t>: 232-233 [DOI: 10.3969/j.issn.1005-5509.2009.02.048]</w:t>
      </w:r>
    </w:p>
    <w:p w14:paraId="1BCCC84A" w14:textId="77777777" w:rsidR="00F1423C" w:rsidRDefault="00A21115">
      <w:pPr>
        <w:spacing w:line="360" w:lineRule="auto"/>
        <w:jc w:val="both"/>
        <w:rPr>
          <w:rFonts w:ascii="Book Antiqua" w:hAnsi="Book Antiqua"/>
        </w:rPr>
      </w:pPr>
      <w:r>
        <w:rPr>
          <w:rFonts w:ascii="Book Antiqua" w:hAnsi="Book Antiqua"/>
        </w:rPr>
        <w:lastRenderedPageBreak/>
        <w:t xml:space="preserve">51 </w:t>
      </w:r>
      <w:r>
        <w:rPr>
          <w:rFonts w:ascii="Book Antiqua" w:hAnsi="Book Antiqua"/>
          <w:b/>
          <w:bCs/>
        </w:rPr>
        <w:t>Lin RJ</w:t>
      </w:r>
      <w:r w:rsidRPr="00A47B2A">
        <w:rPr>
          <w:rFonts w:ascii="Book Antiqua" w:hAnsi="Book Antiqua"/>
        </w:rPr>
        <w:t xml:space="preserve">. Multicenter clinical study of </w:t>
      </w:r>
      <w:proofErr w:type="spellStart"/>
      <w:r w:rsidRPr="00A47B2A">
        <w:rPr>
          <w:rFonts w:ascii="Book Antiqua" w:hAnsi="Book Antiqua"/>
        </w:rPr>
        <w:t>Baizhu</w:t>
      </w:r>
      <w:proofErr w:type="spellEnd"/>
      <w:r w:rsidRPr="00A47B2A">
        <w:rPr>
          <w:rFonts w:ascii="Book Antiqua" w:hAnsi="Book Antiqua"/>
        </w:rPr>
        <w:t xml:space="preserve"> </w:t>
      </w:r>
      <w:proofErr w:type="spellStart"/>
      <w:r w:rsidRPr="00A47B2A">
        <w:rPr>
          <w:rFonts w:ascii="Book Antiqua" w:hAnsi="Book Antiqua"/>
        </w:rPr>
        <w:t>Qiwu</w:t>
      </w:r>
      <w:proofErr w:type="spellEnd"/>
      <w:r w:rsidRPr="00A47B2A">
        <w:rPr>
          <w:rFonts w:ascii="Book Antiqua" w:hAnsi="Book Antiqua"/>
        </w:rPr>
        <w:t xml:space="preserve"> Granule in the treatment of slow transit constipation of colon[D]. Hunan University of Traditional Chinese Medicine, 2012. Available from: https://xueshu.baidu.co</w:t>
      </w:r>
      <w:r>
        <w:rPr>
          <w:rFonts w:ascii="Book Antiqua" w:hAnsi="Book Antiqua"/>
        </w:rPr>
        <w:t>m/usercenter/paper/show?paperid=3e 20922f37623b2167f3cb27849edb33&amp;site=</w:t>
      </w:r>
      <w:proofErr w:type="spellStart"/>
      <w:r>
        <w:rPr>
          <w:rFonts w:ascii="Book Antiqua" w:hAnsi="Book Antiqua"/>
        </w:rPr>
        <w:t>xueshu_se</w:t>
      </w:r>
      <w:proofErr w:type="spellEnd"/>
    </w:p>
    <w:p w14:paraId="1A2C7043" w14:textId="77777777" w:rsidR="00F1423C" w:rsidRDefault="00A21115">
      <w:pPr>
        <w:spacing w:line="360" w:lineRule="auto"/>
        <w:jc w:val="both"/>
        <w:rPr>
          <w:rFonts w:ascii="Book Antiqua" w:hAnsi="Book Antiqua"/>
        </w:rPr>
      </w:pPr>
      <w:r>
        <w:rPr>
          <w:rFonts w:ascii="Book Antiqua" w:hAnsi="Book Antiqua"/>
        </w:rPr>
        <w:t xml:space="preserve">52 </w:t>
      </w:r>
      <w:r>
        <w:rPr>
          <w:rFonts w:ascii="Book Antiqua" w:hAnsi="Book Antiqua"/>
          <w:b/>
          <w:bCs/>
        </w:rPr>
        <w:t>Liu DB</w:t>
      </w:r>
      <w:r w:rsidRPr="00A47B2A">
        <w:rPr>
          <w:rFonts w:ascii="Book Antiqua" w:hAnsi="Book Antiqua"/>
        </w:rPr>
        <w:t>. Research on the treatment of chronic functional constipation of intestinal-qi-stagnation by the soothing liver and descending Qi[D]. Nanjing University of Traditional Chinese Medicine, 2013. Available from: https://xueshu.baidu.com/user center/paper/show?</w:t>
      </w:r>
      <w:r>
        <w:rPr>
          <w:rFonts w:ascii="Book Antiqua" w:hAnsi="Book Antiqua"/>
        </w:rPr>
        <w:t>paperid=ea2e63429ae52fed1679be3aa7db7f24&amp;site=xueshu_se&amp;hitarticle=1</w:t>
      </w:r>
    </w:p>
    <w:p w14:paraId="35DB88B7" w14:textId="77777777" w:rsidR="00F1423C" w:rsidRDefault="00A21115">
      <w:pPr>
        <w:spacing w:line="360" w:lineRule="auto"/>
        <w:jc w:val="both"/>
        <w:rPr>
          <w:rFonts w:ascii="Book Antiqua" w:hAnsi="Book Antiqua"/>
        </w:rPr>
      </w:pPr>
      <w:r>
        <w:rPr>
          <w:rFonts w:ascii="Book Antiqua" w:hAnsi="Book Antiqua"/>
        </w:rPr>
        <w:t xml:space="preserve">53 </w:t>
      </w:r>
      <w:r>
        <w:rPr>
          <w:rFonts w:ascii="Book Antiqua" w:hAnsi="Book Antiqua"/>
          <w:b/>
          <w:bCs/>
        </w:rPr>
        <w:t>Liu LF,</w:t>
      </w:r>
      <w:r>
        <w:rPr>
          <w:rFonts w:ascii="Book Antiqua" w:hAnsi="Book Antiqua"/>
        </w:rPr>
        <w:t xml:space="preserve"> Study of the clinical observation and empirical on treating </w:t>
      </w:r>
      <w:proofErr w:type="spellStart"/>
      <w:r>
        <w:rPr>
          <w:rFonts w:ascii="Book Antiqua" w:hAnsi="Book Antiqua"/>
        </w:rPr>
        <w:t>Qixu</w:t>
      </w:r>
      <w:proofErr w:type="spellEnd"/>
      <w:r>
        <w:rPr>
          <w:rFonts w:ascii="Book Antiqua" w:hAnsi="Book Antiqua"/>
        </w:rPr>
        <w:t xml:space="preserve"> and </w:t>
      </w:r>
      <w:proofErr w:type="spellStart"/>
      <w:r>
        <w:rPr>
          <w:rFonts w:ascii="Book Antiqua" w:hAnsi="Book Antiqua"/>
        </w:rPr>
        <w:t>Qizhi</w:t>
      </w:r>
      <w:proofErr w:type="spellEnd"/>
      <w:r>
        <w:rPr>
          <w:rFonts w:ascii="Book Antiqua" w:hAnsi="Book Antiqua"/>
        </w:rPr>
        <w:t xml:space="preserve"> type Chronic Functional Constipation with </w:t>
      </w:r>
      <w:proofErr w:type="spellStart"/>
      <w:r>
        <w:rPr>
          <w:rFonts w:ascii="Book Antiqua" w:hAnsi="Book Antiqua"/>
        </w:rPr>
        <w:t>Chaishao</w:t>
      </w:r>
      <w:proofErr w:type="spellEnd"/>
      <w:r>
        <w:rPr>
          <w:rFonts w:ascii="Book Antiqua" w:hAnsi="Book Antiqua"/>
        </w:rPr>
        <w:t xml:space="preserve"> </w:t>
      </w:r>
      <w:proofErr w:type="spellStart"/>
      <w:r>
        <w:rPr>
          <w:rFonts w:ascii="Book Antiqua" w:hAnsi="Book Antiqua"/>
        </w:rPr>
        <w:t>Sijun</w:t>
      </w:r>
      <w:proofErr w:type="spellEnd"/>
      <w:r>
        <w:rPr>
          <w:rFonts w:ascii="Book Antiqua" w:hAnsi="Book Antiqua"/>
        </w:rPr>
        <w:t xml:space="preserve"> Jiawei Decoction[D]. Guangzhou University of Chinese Medicine, 2017. Available from: https://xueshu.bai du.com/usercenter/paper/show?paperid=f3c3f8a3c928b9925b4818f2189808a8&amp;site=xueshu_se</w:t>
      </w:r>
    </w:p>
    <w:p w14:paraId="4218AE2B" w14:textId="70E85790" w:rsidR="00F1423C" w:rsidRDefault="00A21115">
      <w:pPr>
        <w:spacing w:line="360" w:lineRule="auto"/>
        <w:jc w:val="both"/>
        <w:rPr>
          <w:rFonts w:ascii="Book Antiqua" w:hAnsi="Book Antiqua"/>
        </w:rPr>
      </w:pPr>
      <w:r>
        <w:rPr>
          <w:rFonts w:ascii="Book Antiqua" w:hAnsi="Book Antiqua"/>
        </w:rPr>
        <w:t xml:space="preserve">54 </w:t>
      </w:r>
      <w:r>
        <w:rPr>
          <w:rFonts w:ascii="Book Antiqua" w:hAnsi="Book Antiqua"/>
          <w:b/>
          <w:bCs/>
        </w:rPr>
        <w:t>Liu YL</w:t>
      </w:r>
      <w:r w:rsidRPr="00A47B2A">
        <w:rPr>
          <w:rFonts w:ascii="Book Antiqua" w:hAnsi="Book Antiqua"/>
        </w:rPr>
        <w:t xml:space="preserve">, </w:t>
      </w:r>
      <w:r>
        <w:rPr>
          <w:rFonts w:ascii="Book Antiqua" w:hAnsi="Book Antiqua"/>
        </w:rPr>
        <w:t xml:space="preserve">Cao YQ, Guo XT, Zhao XB. The clinical research into functional constipation treated with Qi-Boosting and Yin-Nourishing Decoction[J]. </w:t>
      </w:r>
      <w:r w:rsidRPr="00633551">
        <w:rPr>
          <w:rFonts w:ascii="Book Antiqua" w:hAnsi="Book Antiqua"/>
          <w:i/>
          <w:iCs/>
        </w:rPr>
        <w:t xml:space="preserve">Henan </w:t>
      </w:r>
      <w:proofErr w:type="spellStart"/>
      <w:r w:rsidRPr="00633551">
        <w:rPr>
          <w:rFonts w:ascii="Book Antiqua" w:hAnsi="Book Antiqua"/>
          <w:i/>
          <w:iCs/>
          <w:lang w:eastAsia="zh-CN"/>
        </w:rPr>
        <w:t>Zhongyi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2017</w:t>
      </w:r>
      <w:r w:rsidR="00A47B2A">
        <w:rPr>
          <w:rFonts w:ascii="Book Antiqua" w:hAnsi="Book Antiqua"/>
        </w:rPr>
        <w:t>;</w:t>
      </w:r>
      <w:r w:rsidRPr="00A47B2A">
        <w:rPr>
          <w:rFonts w:ascii="Book Antiqua" w:hAnsi="Book Antiqua"/>
          <w:b/>
          <w:bCs/>
        </w:rPr>
        <w:t xml:space="preserve"> 37</w:t>
      </w:r>
      <w:r>
        <w:rPr>
          <w:rFonts w:ascii="Book Antiqua" w:hAnsi="Book Antiqua"/>
        </w:rPr>
        <w:t>: 318-319 [DOI: 10.16367/j.issn.1003-5028.2017.02.0110]</w:t>
      </w:r>
    </w:p>
    <w:p w14:paraId="47DE91B8" w14:textId="336E0CD5" w:rsidR="00F1423C" w:rsidRDefault="00A21115">
      <w:pPr>
        <w:spacing w:line="360" w:lineRule="auto"/>
        <w:jc w:val="both"/>
        <w:rPr>
          <w:rFonts w:ascii="Book Antiqua" w:hAnsi="Book Antiqua"/>
          <w:lang w:eastAsia="zh-CN"/>
        </w:rPr>
      </w:pPr>
      <w:r>
        <w:rPr>
          <w:rFonts w:ascii="Book Antiqua" w:hAnsi="Book Antiqua"/>
        </w:rPr>
        <w:t xml:space="preserve">55 </w:t>
      </w:r>
      <w:r>
        <w:rPr>
          <w:rFonts w:ascii="Book Antiqua" w:hAnsi="Book Antiqua"/>
          <w:b/>
          <w:bCs/>
        </w:rPr>
        <w:t>Liu ZM</w:t>
      </w:r>
      <w:r w:rsidRPr="00A47B2A">
        <w:rPr>
          <w:rFonts w:ascii="Book Antiqua" w:hAnsi="Book Antiqua"/>
        </w:rPr>
        <w:t xml:space="preserve">, </w:t>
      </w:r>
      <w:r>
        <w:rPr>
          <w:rFonts w:ascii="Book Antiqua" w:hAnsi="Book Antiqua"/>
        </w:rPr>
        <w:t xml:space="preserve">Chen AM, Zhong RH. Clinical observation of </w:t>
      </w:r>
      <w:proofErr w:type="spellStart"/>
      <w:r>
        <w:rPr>
          <w:rFonts w:ascii="Book Antiqua" w:hAnsi="Book Antiqua"/>
        </w:rPr>
        <w:t>Jianpi</w:t>
      </w:r>
      <w:proofErr w:type="spellEnd"/>
      <w:r>
        <w:rPr>
          <w:rFonts w:ascii="Book Antiqua" w:hAnsi="Book Antiqua"/>
        </w:rPr>
        <w:t xml:space="preserve"> </w:t>
      </w:r>
      <w:proofErr w:type="spellStart"/>
      <w:r>
        <w:rPr>
          <w:rFonts w:ascii="Book Antiqua" w:hAnsi="Book Antiqua"/>
        </w:rPr>
        <w:t>Qingrun</w:t>
      </w:r>
      <w:proofErr w:type="spellEnd"/>
      <w:r>
        <w:rPr>
          <w:rFonts w:ascii="Book Antiqua" w:hAnsi="Book Antiqua"/>
        </w:rPr>
        <w:t xml:space="preserve"> decoction in treating 146 Cases of infantile functional constipation with internal heat[J]. </w:t>
      </w:r>
      <w:proofErr w:type="spellStart"/>
      <w:r>
        <w:rPr>
          <w:rFonts w:ascii="Book Antiqua" w:hAnsi="Book Antiqua" w:hint="eastAsia"/>
          <w:i/>
          <w:iCs/>
          <w:lang w:eastAsia="zh-CN"/>
        </w:rPr>
        <w:t>Zhongyi</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Erke</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2018</w:t>
      </w:r>
      <w:r w:rsidR="00A47B2A">
        <w:rPr>
          <w:rFonts w:ascii="Book Antiqua" w:hAnsi="Book Antiqua"/>
        </w:rPr>
        <w:t>;</w:t>
      </w:r>
      <w:r>
        <w:rPr>
          <w:rFonts w:ascii="Book Antiqua" w:hAnsi="Book Antiqua"/>
        </w:rPr>
        <w:t xml:space="preserve"> </w:t>
      </w:r>
      <w:r w:rsidRPr="00A47B2A">
        <w:rPr>
          <w:rFonts w:ascii="Book Antiqua" w:hAnsi="Book Antiqua"/>
          <w:b/>
          <w:bCs/>
        </w:rPr>
        <w:t>14</w:t>
      </w:r>
      <w:r>
        <w:rPr>
          <w:rFonts w:ascii="Book Antiqua" w:hAnsi="Book Antiqua"/>
        </w:rPr>
        <w:t>: 44-45</w:t>
      </w:r>
    </w:p>
    <w:p w14:paraId="4089217A" w14:textId="777CAE9D" w:rsidR="00F1423C" w:rsidRDefault="00A21115">
      <w:pPr>
        <w:spacing w:line="360" w:lineRule="auto"/>
        <w:jc w:val="both"/>
        <w:rPr>
          <w:rFonts w:ascii="Book Antiqua" w:hAnsi="Book Antiqua"/>
          <w:lang w:eastAsia="zh-CN"/>
        </w:rPr>
      </w:pPr>
      <w:r>
        <w:rPr>
          <w:rFonts w:ascii="Book Antiqua" w:hAnsi="Book Antiqua"/>
        </w:rPr>
        <w:t xml:space="preserve">56 </w:t>
      </w:r>
      <w:proofErr w:type="spellStart"/>
      <w:r>
        <w:rPr>
          <w:rFonts w:ascii="Book Antiqua" w:hAnsi="Book Antiqua"/>
          <w:b/>
          <w:bCs/>
        </w:rPr>
        <w:t>Lv</w:t>
      </w:r>
      <w:proofErr w:type="spellEnd"/>
      <w:r>
        <w:rPr>
          <w:rFonts w:ascii="Book Antiqua" w:hAnsi="Book Antiqua"/>
          <w:b/>
          <w:bCs/>
        </w:rPr>
        <w:t xml:space="preserve"> LY,</w:t>
      </w:r>
      <w:r>
        <w:rPr>
          <w:rFonts w:ascii="Book Antiqua" w:hAnsi="Book Antiqua"/>
        </w:rPr>
        <w:t xml:space="preserve"> He XW, Xu H, Wu PS. Clinical observation on 140 cases of functional constipation who were treated by modifying </w:t>
      </w:r>
      <w:proofErr w:type="spellStart"/>
      <w:r>
        <w:rPr>
          <w:rFonts w:ascii="Book Antiqua" w:hAnsi="Book Antiqua"/>
        </w:rPr>
        <w:t>Jichuan</w:t>
      </w:r>
      <w:proofErr w:type="spellEnd"/>
      <w:r>
        <w:rPr>
          <w:rFonts w:ascii="Book Antiqua" w:hAnsi="Book Antiqua"/>
        </w:rPr>
        <w:t xml:space="preserve"> Decoction[J].</w:t>
      </w:r>
      <w:r>
        <w:rPr>
          <w:rFonts w:ascii="Book Antiqua" w:hAnsi="Book Antiqua" w:hint="eastAsia"/>
          <w:lang w:eastAsia="zh-CN"/>
        </w:rPr>
        <w:t xml:space="preserve"> </w:t>
      </w:r>
      <w:r>
        <w:rPr>
          <w:rFonts w:ascii="Book Antiqua" w:hAnsi="Book Antiqua" w:hint="eastAsia"/>
          <w:i/>
          <w:iCs/>
          <w:lang w:eastAsia="zh-CN"/>
        </w:rPr>
        <w:t xml:space="preserve">Sichuan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2012</w:t>
      </w:r>
      <w:r w:rsidR="00A47B2A">
        <w:rPr>
          <w:rFonts w:ascii="Book Antiqua" w:hAnsi="Book Antiqua"/>
        </w:rPr>
        <w:t xml:space="preserve">; </w:t>
      </w:r>
      <w:r w:rsidRPr="00A47B2A">
        <w:rPr>
          <w:rFonts w:ascii="Book Antiqua" w:hAnsi="Book Antiqua"/>
          <w:b/>
          <w:bCs/>
        </w:rPr>
        <w:t>30</w:t>
      </w:r>
      <w:r>
        <w:rPr>
          <w:rFonts w:ascii="Book Antiqua" w:hAnsi="Book Antiqua"/>
        </w:rPr>
        <w:t>: 87-88</w:t>
      </w:r>
    </w:p>
    <w:p w14:paraId="67D612CB" w14:textId="2EC0DD4D" w:rsidR="00F1423C" w:rsidRDefault="00A21115">
      <w:pPr>
        <w:spacing w:line="360" w:lineRule="auto"/>
        <w:jc w:val="both"/>
        <w:rPr>
          <w:rFonts w:ascii="Book Antiqua" w:hAnsi="Book Antiqua"/>
          <w:lang w:eastAsia="zh-CN"/>
        </w:rPr>
      </w:pPr>
      <w:r>
        <w:rPr>
          <w:rFonts w:ascii="Book Antiqua" w:hAnsi="Book Antiqua"/>
        </w:rPr>
        <w:t xml:space="preserve">57 </w:t>
      </w:r>
      <w:r>
        <w:rPr>
          <w:rFonts w:ascii="Book Antiqua" w:hAnsi="Book Antiqua"/>
          <w:b/>
          <w:bCs/>
        </w:rPr>
        <w:t>LV N,</w:t>
      </w:r>
      <w:r>
        <w:rPr>
          <w:rFonts w:ascii="Book Antiqua" w:hAnsi="Book Antiqua"/>
        </w:rPr>
        <w:t xml:space="preserve"> Zhao YL, Wang M. Clinical study on </w:t>
      </w:r>
      <w:proofErr w:type="spellStart"/>
      <w:r>
        <w:rPr>
          <w:rFonts w:ascii="Book Antiqua" w:hAnsi="Book Antiqua"/>
        </w:rPr>
        <w:t>Erhuang</w:t>
      </w:r>
      <w:proofErr w:type="spellEnd"/>
      <w:r>
        <w:rPr>
          <w:rFonts w:ascii="Book Antiqua" w:hAnsi="Book Antiqua"/>
        </w:rPr>
        <w:t xml:space="preserve"> Decoction in the treatment of functional constipation[J]. </w:t>
      </w:r>
      <w:proofErr w:type="spellStart"/>
      <w:r w:rsidRPr="00633551">
        <w:rPr>
          <w:rFonts w:ascii="Book Antiqua" w:hAnsi="Book Antiqua"/>
          <w:i/>
          <w:iCs/>
          <w:lang w:eastAsia="zh-CN"/>
        </w:rPr>
        <w:t>Anmo</w:t>
      </w:r>
      <w:proofErr w:type="spellEnd"/>
      <w:r w:rsidRPr="00633551">
        <w:rPr>
          <w:rFonts w:ascii="Book Antiqua" w:hAnsi="Book Antiqua"/>
          <w:i/>
          <w:iCs/>
          <w:lang w:eastAsia="zh-CN"/>
        </w:rPr>
        <w:t xml:space="preserve"> Yu </w:t>
      </w:r>
      <w:proofErr w:type="spellStart"/>
      <w:r w:rsidRPr="00633551">
        <w:rPr>
          <w:rFonts w:ascii="Book Antiqua" w:hAnsi="Book Antiqua"/>
          <w:i/>
          <w:iCs/>
          <w:lang w:eastAsia="zh-CN"/>
        </w:rPr>
        <w:t>Kangfuyixue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2018</w:t>
      </w:r>
      <w:r w:rsidR="00A47B2A">
        <w:rPr>
          <w:rFonts w:ascii="Book Antiqua" w:hAnsi="Book Antiqua"/>
        </w:rPr>
        <w:t>;</w:t>
      </w:r>
      <w:r>
        <w:rPr>
          <w:rFonts w:ascii="Book Antiqua" w:hAnsi="Book Antiqua"/>
        </w:rPr>
        <w:t xml:space="preserve"> </w:t>
      </w:r>
      <w:r w:rsidRPr="00A47B2A">
        <w:rPr>
          <w:rFonts w:ascii="Book Antiqua" w:hAnsi="Book Antiqua"/>
          <w:b/>
          <w:bCs/>
        </w:rPr>
        <w:t>9</w:t>
      </w:r>
      <w:r>
        <w:rPr>
          <w:rFonts w:ascii="Book Antiqua" w:hAnsi="Book Antiqua"/>
        </w:rPr>
        <w:t>: 51-52</w:t>
      </w:r>
    </w:p>
    <w:p w14:paraId="1A9BEEE8" w14:textId="157D85B0" w:rsidR="00F1423C" w:rsidRDefault="00A21115">
      <w:pPr>
        <w:spacing w:line="360" w:lineRule="auto"/>
        <w:jc w:val="both"/>
        <w:rPr>
          <w:rFonts w:ascii="Book Antiqua" w:hAnsi="Book Antiqua"/>
          <w:lang w:eastAsia="zh-CN"/>
        </w:rPr>
      </w:pPr>
      <w:r>
        <w:rPr>
          <w:rFonts w:ascii="Book Antiqua" w:hAnsi="Book Antiqua"/>
        </w:rPr>
        <w:t xml:space="preserve">58 </w:t>
      </w:r>
      <w:r>
        <w:rPr>
          <w:rFonts w:ascii="Book Antiqua" w:hAnsi="Book Antiqua"/>
          <w:b/>
          <w:bCs/>
        </w:rPr>
        <w:t>Mu Y,</w:t>
      </w:r>
      <w:r>
        <w:rPr>
          <w:rFonts w:ascii="Book Antiqua" w:hAnsi="Book Antiqua"/>
        </w:rPr>
        <w:t xml:space="preserve"> Chen Y, Cui H. Clinical Effect observation of Sini Decoction in the treatment of senile Functional constipation with Yang deficiency[J]. </w:t>
      </w:r>
      <w:proofErr w:type="spellStart"/>
      <w:r w:rsidRPr="00633551">
        <w:rPr>
          <w:rFonts w:ascii="Book Antiqua" w:hAnsi="Book Antiqua"/>
          <w:i/>
          <w:iCs/>
          <w:lang w:eastAsia="zh-CN"/>
        </w:rPr>
        <w:t>Zhongyi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LinchuangYanjiu</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2019</w:t>
      </w:r>
      <w:r w:rsidR="00A47B2A">
        <w:rPr>
          <w:rFonts w:ascii="Book Antiqua" w:hAnsi="Book Antiqua"/>
        </w:rPr>
        <w:t>;</w:t>
      </w:r>
      <w:r>
        <w:rPr>
          <w:rFonts w:ascii="Book Antiqua" w:hAnsi="Book Antiqua"/>
        </w:rPr>
        <w:t xml:space="preserve"> </w:t>
      </w:r>
      <w:r w:rsidRPr="00A47B2A">
        <w:rPr>
          <w:rFonts w:ascii="Book Antiqua" w:hAnsi="Book Antiqua"/>
          <w:b/>
          <w:bCs/>
        </w:rPr>
        <w:t>11</w:t>
      </w:r>
      <w:r>
        <w:rPr>
          <w:rFonts w:ascii="Book Antiqua" w:hAnsi="Book Antiqua"/>
        </w:rPr>
        <w:t>: 112-113</w:t>
      </w:r>
    </w:p>
    <w:p w14:paraId="6B29091A" w14:textId="3EE33507" w:rsidR="00F1423C" w:rsidRDefault="00A21115">
      <w:pPr>
        <w:spacing w:line="360" w:lineRule="auto"/>
        <w:jc w:val="both"/>
        <w:rPr>
          <w:rFonts w:ascii="Book Antiqua" w:hAnsi="Book Antiqua"/>
          <w:lang w:eastAsia="zh-CN"/>
        </w:rPr>
      </w:pPr>
      <w:r>
        <w:rPr>
          <w:rFonts w:ascii="Book Antiqua" w:hAnsi="Book Antiqua"/>
        </w:rPr>
        <w:lastRenderedPageBreak/>
        <w:t xml:space="preserve">59 </w:t>
      </w:r>
      <w:r>
        <w:rPr>
          <w:rFonts w:ascii="Book Antiqua" w:hAnsi="Book Antiqua"/>
          <w:b/>
          <w:bCs/>
        </w:rPr>
        <w:t>Qian HH,</w:t>
      </w:r>
      <w:r>
        <w:rPr>
          <w:rFonts w:ascii="Book Antiqua" w:hAnsi="Book Antiqua"/>
        </w:rPr>
        <w:t xml:space="preserve"> Shu TS, Zeng L, He WY. Study of </w:t>
      </w:r>
      <w:proofErr w:type="spellStart"/>
      <w:r>
        <w:rPr>
          <w:rFonts w:ascii="Book Antiqua" w:hAnsi="Book Antiqua"/>
        </w:rPr>
        <w:t>Tongbian</w:t>
      </w:r>
      <w:proofErr w:type="spellEnd"/>
      <w:r>
        <w:rPr>
          <w:rFonts w:ascii="Book Antiqua" w:hAnsi="Book Antiqua"/>
        </w:rPr>
        <w:t xml:space="preserve"> Granules in the treatment of chronic functional constipation[J]. </w:t>
      </w:r>
      <w:r w:rsidRPr="00633551">
        <w:rPr>
          <w:rFonts w:ascii="Book Antiqua" w:hAnsi="Book Antiqua"/>
          <w:i/>
          <w:iCs/>
        </w:rPr>
        <w:t>Nanjing</w:t>
      </w:r>
      <w:r>
        <w:rPr>
          <w:rFonts w:ascii="Book Antiqua" w:hAnsi="Book Antiqua"/>
        </w:rPr>
        <w:t xml:space="preserve"> </w:t>
      </w:r>
      <w:bookmarkStart w:id="41" w:name="OLE_LINK11"/>
      <w:proofErr w:type="spellStart"/>
      <w:r>
        <w:rPr>
          <w:rFonts w:ascii="Book Antiqua" w:hAnsi="Book Antiqua" w:hint="eastAsia"/>
          <w:i/>
          <w:iCs/>
          <w:lang w:eastAsia="zh-CN"/>
        </w:rPr>
        <w:t>ZhongyiyaoDaxue</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Xuebao</w:t>
      </w:r>
      <w:bookmarkEnd w:id="41"/>
      <w:proofErr w:type="spellEnd"/>
      <w:r>
        <w:rPr>
          <w:rFonts w:ascii="Book Antiqua" w:hAnsi="Book Antiqua"/>
        </w:rPr>
        <w:t xml:space="preserve"> 2014</w:t>
      </w:r>
      <w:r w:rsidR="00A47B2A">
        <w:rPr>
          <w:rFonts w:ascii="Book Antiqua" w:hAnsi="Book Antiqua"/>
        </w:rPr>
        <w:t>;</w:t>
      </w:r>
      <w:r>
        <w:rPr>
          <w:rFonts w:ascii="Book Antiqua" w:hAnsi="Book Antiqua"/>
        </w:rPr>
        <w:t xml:space="preserve"> </w:t>
      </w:r>
      <w:r w:rsidRPr="00A47B2A">
        <w:rPr>
          <w:rFonts w:ascii="Book Antiqua" w:hAnsi="Book Antiqua"/>
          <w:b/>
          <w:bCs/>
        </w:rPr>
        <w:t>30</w:t>
      </w:r>
      <w:r>
        <w:rPr>
          <w:rFonts w:ascii="Book Antiqua" w:hAnsi="Book Antiqua"/>
        </w:rPr>
        <w:t>: 587-589</w:t>
      </w:r>
    </w:p>
    <w:p w14:paraId="204F2DF2" w14:textId="6AE9DE7B" w:rsidR="00F1423C" w:rsidRDefault="00A21115">
      <w:pPr>
        <w:spacing w:line="360" w:lineRule="auto"/>
        <w:jc w:val="both"/>
        <w:rPr>
          <w:rFonts w:ascii="Book Antiqua" w:hAnsi="Book Antiqua"/>
          <w:lang w:eastAsia="zh-CN"/>
        </w:rPr>
      </w:pPr>
      <w:r>
        <w:rPr>
          <w:rFonts w:ascii="Book Antiqua" w:hAnsi="Book Antiqua"/>
        </w:rPr>
        <w:t xml:space="preserve">60 </w:t>
      </w:r>
      <w:r>
        <w:rPr>
          <w:rFonts w:ascii="Book Antiqua" w:hAnsi="Book Antiqua"/>
          <w:b/>
          <w:bCs/>
        </w:rPr>
        <w:t>Que RY,</w:t>
      </w:r>
      <w:r>
        <w:rPr>
          <w:rFonts w:ascii="Book Antiqua" w:hAnsi="Book Antiqua"/>
        </w:rPr>
        <w:t xml:space="preserve"> Fang HQ, Shen YT, Li Y. Study of clinical effect of </w:t>
      </w:r>
      <w:proofErr w:type="spellStart"/>
      <w:r>
        <w:rPr>
          <w:rFonts w:ascii="Book Antiqua" w:hAnsi="Book Antiqua"/>
        </w:rPr>
        <w:t>Qilang</w:t>
      </w:r>
      <w:proofErr w:type="spellEnd"/>
      <w:r>
        <w:rPr>
          <w:rFonts w:ascii="Book Antiqua" w:hAnsi="Book Antiqua"/>
        </w:rPr>
        <w:t xml:space="preserve"> decoction on functional constipation of qi and yin deficiency[J]. </w:t>
      </w:r>
      <w:r w:rsidRPr="00633551">
        <w:rPr>
          <w:rFonts w:ascii="Book Antiqua" w:hAnsi="Book Antiqua"/>
          <w:i/>
          <w:iCs/>
        </w:rPr>
        <w:t>Tianjin</w:t>
      </w:r>
      <w:r>
        <w:rPr>
          <w:rFonts w:ascii="Book Antiqua" w:hAnsi="Book Antiqua"/>
        </w:rPr>
        <w:t xml:space="preserve"> </w:t>
      </w:r>
      <w:proofErr w:type="spellStart"/>
      <w:r>
        <w:rPr>
          <w:rFonts w:ascii="Book Antiqua" w:hAnsi="Book Antiqua" w:hint="eastAsia"/>
          <w:i/>
          <w:iCs/>
          <w:lang w:eastAsia="zh-CN"/>
        </w:rPr>
        <w:t>ZhongyiyaoDaxue</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Xuebao</w:t>
      </w:r>
      <w:proofErr w:type="spellEnd"/>
      <w:r>
        <w:rPr>
          <w:rFonts w:ascii="Book Antiqua" w:hAnsi="Book Antiqua"/>
        </w:rPr>
        <w:t xml:space="preserve"> 2018</w:t>
      </w:r>
      <w:r w:rsidR="00A47B2A">
        <w:rPr>
          <w:rFonts w:ascii="Book Antiqua" w:hAnsi="Book Antiqua"/>
        </w:rPr>
        <w:t>;</w:t>
      </w:r>
      <w:r>
        <w:rPr>
          <w:rFonts w:ascii="Book Antiqua" w:hAnsi="Book Antiqua"/>
        </w:rPr>
        <w:t xml:space="preserve"> </w:t>
      </w:r>
      <w:r w:rsidRPr="00A47B2A">
        <w:rPr>
          <w:rFonts w:ascii="Book Antiqua" w:hAnsi="Book Antiqua"/>
          <w:b/>
          <w:bCs/>
        </w:rPr>
        <w:t>35</w:t>
      </w:r>
      <w:r>
        <w:rPr>
          <w:rFonts w:ascii="Book Antiqua" w:hAnsi="Book Antiqua"/>
        </w:rPr>
        <w:t>: 182-185</w:t>
      </w:r>
    </w:p>
    <w:p w14:paraId="18A26E5D" w14:textId="77777777" w:rsidR="00F1423C" w:rsidRDefault="00A21115">
      <w:pPr>
        <w:spacing w:line="360" w:lineRule="auto"/>
        <w:jc w:val="both"/>
        <w:rPr>
          <w:rFonts w:ascii="Book Antiqua" w:hAnsi="Book Antiqua"/>
        </w:rPr>
      </w:pPr>
      <w:r>
        <w:rPr>
          <w:rFonts w:ascii="Book Antiqua" w:hAnsi="Book Antiqua"/>
        </w:rPr>
        <w:t xml:space="preserve">61 </w:t>
      </w:r>
      <w:r>
        <w:rPr>
          <w:rFonts w:ascii="Book Antiqua" w:hAnsi="Book Antiqua"/>
          <w:b/>
          <w:bCs/>
        </w:rPr>
        <w:t>Ren AM</w:t>
      </w:r>
      <w:r w:rsidRPr="00A47B2A">
        <w:rPr>
          <w:rFonts w:ascii="Book Antiqua" w:hAnsi="Book Antiqua"/>
        </w:rPr>
        <w:t xml:space="preserve">. Clinical research on the lack of fluid and blood treatment with </w:t>
      </w:r>
      <w:proofErr w:type="spellStart"/>
      <w:r w:rsidRPr="00A47B2A">
        <w:rPr>
          <w:rFonts w:ascii="Book Antiqua" w:hAnsi="Book Antiqua"/>
        </w:rPr>
        <w:t>Runchang</w:t>
      </w:r>
      <w:proofErr w:type="spellEnd"/>
      <w:r w:rsidRPr="00A47B2A">
        <w:rPr>
          <w:rFonts w:ascii="Book Antiqua" w:hAnsi="Book Antiqua"/>
        </w:rPr>
        <w:t xml:space="preserve"> Pill disease of functional constipation[D]. Nanjing University of Traditional Chinese Medicine, 2014. Available from: https://xueshu.baidu.com/usercenter/paper/show? </w:t>
      </w:r>
      <w:proofErr w:type="spellStart"/>
      <w:r w:rsidRPr="00A47B2A">
        <w:rPr>
          <w:rFonts w:ascii="Book Antiqua" w:hAnsi="Book Antiqua"/>
        </w:rPr>
        <w:t>paperid</w:t>
      </w:r>
      <w:proofErr w:type="spellEnd"/>
      <w:r w:rsidRPr="00A47B2A">
        <w:rPr>
          <w:rFonts w:ascii="Book Antiqua" w:hAnsi="Book Antiqua"/>
        </w:rPr>
        <w:t>=a49bf586e3718aea1d64859b47</w:t>
      </w:r>
      <w:r>
        <w:rPr>
          <w:rFonts w:ascii="Book Antiqua" w:hAnsi="Book Antiqua"/>
        </w:rPr>
        <w:t>89f9fd&amp;site=</w:t>
      </w:r>
      <w:proofErr w:type="spellStart"/>
      <w:r>
        <w:rPr>
          <w:rFonts w:ascii="Book Antiqua" w:hAnsi="Book Antiqua"/>
        </w:rPr>
        <w:t>xueshu_se</w:t>
      </w:r>
      <w:proofErr w:type="spellEnd"/>
    </w:p>
    <w:p w14:paraId="2A70AA45" w14:textId="76C958AE" w:rsidR="00F1423C" w:rsidRDefault="00A21115">
      <w:pPr>
        <w:spacing w:line="360" w:lineRule="auto"/>
        <w:jc w:val="both"/>
        <w:rPr>
          <w:rFonts w:ascii="Book Antiqua" w:hAnsi="Book Antiqua"/>
        </w:rPr>
      </w:pPr>
      <w:r>
        <w:rPr>
          <w:rFonts w:ascii="Book Antiqua" w:hAnsi="Book Antiqua"/>
        </w:rPr>
        <w:t xml:space="preserve">62 </w:t>
      </w:r>
      <w:r>
        <w:rPr>
          <w:rFonts w:ascii="Book Antiqua" w:hAnsi="Book Antiqua"/>
          <w:b/>
          <w:bCs/>
        </w:rPr>
        <w:t>Shao YF,</w:t>
      </w:r>
      <w:r>
        <w:rPr>
          <w:rFonts w:ascii="Book Antiqua" w:hAnsi="Book Antiqua"/>
        </w:rPr>
        <w:t xml:space="preserve"> Jiang XM. Self-designed </w:t>
      </w:r>
      <w:proofErr w:type="spellStart"/>
      <w:r>
        <w:rPr>
          <w:rFonts w:ascii="Book Antiqua" w:hAnsi="Book Antiqua"/>
        </w:rPr>
        <w:t>Wenyang</w:t>
      </w:r>
      <w:proofErr w:type="spellEnd"/>
      <w:r>
        <w:rPr>
          <w:rFonts w:ascii="Book Antiqua" w:hAnsi="Book Antiqua"/>
        </w:rPr>
        <w:t xml:space="preserve"> </w:t>
      </w:r>
      <w:proofErr w:type="spellStart"/>
      <w:r>
        <w:rPr>
          <w:rFonts w:ascii="Book Antiqua" w:hAnsi="Book Antiqua"/>
        </w:rPr>
        <w:t>Xuanfei</w:t>
      </w:r>
      <w:proofErr w:type="spellEnd"/>
      <w:r>
        <w:rPr>
          <w:rFonts w:ascii="Book Antiqua" w:hAnsi="Book Antiqua"/>
        </w:rPr>
        <w:t xml:space="preserve"> Prescription for the treatment of 50 cases of senile functional constipation with Yang deficiency[J]. </w:t>
      </w:r>
      <w:r w:rsidRPr="00633551">
        <w:rPr>
          <w:rFonts w:ascii="Book Antiqua" w:hAnsi="Book Antiqua"/>
          <w:i/>
          <w:iCs/>
        </w:rPr>
        <w:t>Fujian</w:t>
      </w:r>
      <w:r>
        <w:rPr>
          <w:rFonts w:ascii="Book Antiqua" w:hAnsi="Book Antiqua"/>
        </w:rPr>
        <w:t xml:space="preserve">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2019</w:t>
      </w:r>
      <w:r w:rsidR="00A47B2A">
        <w:rPr>
          <w:rFonts w:ascii="Book Antiqua" w:hAnsi="Book Antiqua"/>
        </w:rPr>
        <w:t>;</w:t>
      </w:r>
      <w:r>
        <w:rPr>
          <w:rFonts w:ascii="Book Antiqua" w:hAnsi="Book Antiqua"/>
        </w:rPr>
        <w:t xml:space="preserve"> </w:t>
      </w:r>
      <w:r w:rsidRPr="00A47B2A">
        <w:rPr>
          <w:rFonts w:ascii="Book Antiqua" w:hAnsi="Book Antiqua"/>
          <w:b/>
          <w:bCs/>
        </w:rPr>
        <w:t>50</w:t>
      </w:r>
      <w:r>
        <w:rPr>
          <w:rFonts w:ascii="Book Antiqua" w:hAnsi="Book Antiqua"/>
        </w:rPr>
        <w:t>: 79-81 [DOI: 10.3969/j.issn.1000-338X.2019.06.030]</w:t>
      </w:r>
    </w:p>
    <w:p w14:paraId="3F40F3A8" w14:textId="77777777" w:rsidR="00F1423C" w:rsidRDefault="00A21115">
      <w:pPr>
        <w:spacing w:line="360" w:lineRule="auto"/>
        <w:jc w:val="both"/>
        <w:rPr>
          <w:rFonts w:ascii="Book Antiqua" w:hAnsi="Book Antiqua"/>
        </w:rPr>
      </w:pPr>
      <w:r>
        <w:rPr>
          <w:rFonts w:ascii="Book Antiqua" w:hAnsi="Book Antiqua"/>
        </w:rPr>
        <w:t xml:space="preserve">63 </w:t>
      </w:r>
      <w:proofErr w:type="spellStart"/>
      <w:r>
        <w:rPr>
          <w:rFonts w:ascii="Book Antiqua" w:hAnsi="Book Antiqua"/>
          <w:b/>
          <w:bCs/>
        </w:rPr>
        <w:t>Su</w:t>
      </w:r>
      <w:proofErr w:type="spellEnd"/>
      <w:r>
        <w:rPr>
          <w:rFonts w:ascii="Book Antiqua" w:hAnsi="Book Antiqua"/>
          <w:b/>
          <w:bCs/>
        </w:rPr>
        <w:t xml:space="preserve"> YS</w:t>
      </w:r>
      <w:r w:rsidRPr="00A47B2A">
        <w:rPr>
          <w:rFonts w:ascii="Book Antiqua" w:hAnsi="Book Antiqua"/>
        </w:rPr>
        <w:t>. Clinical Curative Effect observation on Functional constipation with Deficiency of Qi [D]. Guangzhou University of Chinese Medicine, 2019. Available from: https://kns.c</w:t>
      </w:r>
      <w:r>
        <w:rPr>
          <w:rFonts w:ascii="Book Antiqua" w:hAnsi="Book Antiqua"/>
        </w:rPr>
        <w:t>nki.net/kcms/detail/detail.aspx?FileName=1020021871.nh&amp;DbName=CMFD2020</w:t>
      </w:r>
    </w:p>
    <w:p w14:paraId="39D03EA9" w14:textId="7B91D9DF" w:rsidR="00F1423C" w:rsidRDefault="00A21115">
      <w:pPr>
        <w:spacing w:line="360" w:lineRule="auto"/>
        <w:jc w:val="both"/>
        <w:rPr>
          <w:rFonts w:ascii="Book Antiqua" w:hAnsi="Book Antiqua"/>
          <w:lang w:eastAsia="zh-CN"/>
        </w:rPr>
      </w:pPr>
      <w:r>
        <w:rPr>
          <w:rFonts w:ascii="Book Antiqua" w:hAnsi="Book Antiqua"/>
        </w:rPr>
        <w:t xml:space="preserve">64 </w:t>
      </w:r>
      <w:r>
        <w:rPr>
          <w:rFonts w:ascii="Book Antiqua" w:hAnsi="Book Antiqua"/>
          <w:b/>
          <w:bCs/>
        </w:rPr>
        <w:t>Sui N,</w:t>
      </w:r>
      <w:r>
        <w:rPr>
          <w:rFonts w:ascii="Book Antiqua" w:hAnsi="Book Antiqua"/>
        </w:rPr>
        <w:t xml:space="preserve"> Tian ZG. Observation of the colon delivers the function of treating chronic functional constipation by Zhu Yang Tong </w:t>
      </w:r>
      <w:proofErr w:type="spellStart"/>
      <w:r>
        <w:rPr>
          <w:rFonts w:ascii="Book Antiqua" w:hAnsi="Book Antiqua"/>
        </w:rPr>
        <w:t>Bian</w:t>
      </w:r>
      <w:proofErr w:type="spellEnd"/>
      <w:r>
        <w:rPr>
          <w:rFonts w:ascii="Book Antiqua" w:hAnsi="Book Antiqua"/>
        </w:rPr>
        <w:t xml:space="preserve"> Decoction[J]. </w:t>
      </w:r>
      <w:r>
        <w:rPr>
          <w:rFonts w:ascii="Book Antiqua" w:hAnsi="Book Antiqua"/>
          <w:i/>
          <w:iCs/>
        </w:rPr>
        <w:t xml:space="preserve">Liaoning </w:t>
      </w:r>
      <w:bookmarkStart w:id="42" w:name="OLE_LINK21"/>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Daxue</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Xuebao</w:t>
      </w:r>
      <w:bookmarkEnd w:id="42"/>
      <w:proofErr w:type="spellEnd"/>
      <w:r w:rsidR="00A47B2A">
        <w:rPr>
          <w:rFonts w:ascii="Book Antiqua" w:hAnsi="Book Antiqua"/>
        </w:rPr>
        <w:t xml:space="preserve"> </w:t>
      </w:r>
      <w:r>
        <w:rPr>
          <w:rFonts w:ascii="Book Antiqua" w:hAnsi="Book Antiqua"/>
        </w:rPr>
        <w:t>2012</w:t>
      </w:r>
      <w:r w:rsidR="00A47B2A">
        <w:rPr>
          <w:rFonts w:ascii="Book Antiqua" w:hAnsi="Book Antiqua"/>
        </w:rPr>
        <w:t>;</w:t>
      </w:r>
      <w:r>
        <w:rPr>
          <w:rFonts w:ascii="Book Antiqua" w:hAnsi="Book Antiqua"/>
        </w:rPr>
        <w:t xml:space="preserve"> </w:t>
      </w:r>
      <w:r w:rsidRPr="00A47B2A">
        <w:rPr>
          <w:rFonts w:ascii="Book Antiqua" w:hAnsi="Book Antiqua"/>
          <w:b/>
          <w:bCs/>
        </w:rPr>
        <w:t>14</w:t>
      </w:r>
      <w:r>
        <w:rPr>
          <w:rFonts w:ascii="Book Antiqua" w:hAnsi="Book Antiqua"/>
        </w:rPr>
        <w:t>: 174-176</w:t>
      </w:r>
    </w:p>
    <w:p w14:paraId="066A5C2A" w14:textId="364F78B0" w:rsidR="00F1423C" w:rsidRDefault="00A21115">
      <w:pPr>
        <w:spacing w:line="360" w:lineRule="auto"/>
        <w:jc w:val="both"/>
        <w:rPr>
          <w:rFonts w:ascii="Book Antiqua" w:hAnsi="Book Antiqua"/>
          <w:lang w:eastAsia="zh-CN"/>
        </w:rPr>
      </w:pPr>
      <w:r>
        <w:rPr>
          <w:rFonts w:ascii="Book Antiqua" w:hAnsi="Book Antiqua"/>
        </w:rPr>
        <w:t xml:space="preserve">65 </w:t>
      </w:r>
      <w:r>
        <w:rPr>
          <w:rFonts w:ascii="Book Antiqua" w:hAnsi="Book Antiqua"/>
          <w:b/>
          <w:bCs/>
        </w:rPr>
        <w:t>Sun SN,</w:t>
      </w:r>
      <w:r>
        <w:rPr>
          <w:rFonts w:ascii="Book Antiqua" w:hAnsi="Book Antiqua"/>
        </w:rPr>
        <w:t xml:space="preserve"> Wang CJ. Effect observation on patients with senile constipation treated by a decoction of increasing fluid promoting Qi adding or subtracting[J]. </w:t>
      </w:r>
      <w:r>
        <w:rPr>
          <w:rFonts w:ascii="Book Antiqua" w:hAnsi="Book Antiqua"/>
          <w:i/>
          <w:iCs/>
        </w:rPr>
        <w:t xml:space="preserve">Liaoning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Daxue</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Xuebao</w:t>
      </w:r>
      <w:proofErr w:type="spellEnd"/>
      <w:r>
        <w:rPr>
          <w:rFonts w:ascii="Book Antiqua" w:hAnsi="Book Antiqua"/>
        </w:rPr>
        <w:t xml:space="preserve"> 2011</w:t>
      </w:r>
      <w:r w:rsidR="00A47B2A">
        <w:rPr>
          <w:rFonts w:ascii="Book Antiqua" w:hAnsi="Book Antiqua"/>
        </w:rPr>
        <w:t>;</w:t>
      </w:r>
      <w:r>
        <w:rPr>
          <w:rFonts w:ascii="Book Antiqua" w:hAnsi="Book Antiqua"/>
        </w:rPr>
        <w:t xml:space="preserve"> </w:t>
      </w:r>
      <w:r w:rsidRPr="00A47B2A">
        <w:rPr>
          <w:rFonts w:ascii="Book Antiqua" w:hAnsi="Book Antiqua"/>
          <w:b/>
          <w:bCs/>
        </w:rPr>
        <w:t>13</w:t>
      </w:r>
      <w:r>
        <w:rPr>
          <w:rFonts w:ascii="Book Antiqua" w:hAnsi="Book Antiqua"/>
        </w:rPr>
        <w:t>: 165-167</w:t>
      </w:r>
    </w:p>
    <w:p w14:paraId="395E5FCB" w14:textId="09A4B906" w:rsidR="00F1423C" w:rsidRDefault="00A21115">
      <w:pPr>
        <w:spacing w:line="360" w:lineRule="auto"/>
        <w:jc w:val="both"/>
        <w:rPr>
          <w:rFonts w:ascii="Book Antiqua" w:hAnsi="Book Antiqua"/>
        </w:rPr>
      </w:pPr>
      <w:r>
        <w:rPr>
          <w:rFonts w:ascii="Book Antiqua" w:hAnsi="Book Antiqua"/>
        </w:rPr>
        <w:t xml:space="preserve">66 </w:t>
      </w:r>
      <w:r>
        <w:rPr>
          <w:rFonts w:ascii="Book Antiqua" w:hAnsi="Book Antiqua"/>
          <w:b/>
          <w:bCs/>
        </w:rPr>
        <w:t>Tao YY,</w:t>
      </w:r>
      <w:r>
        <w:rPr>
          <w:rFonts w:ascii="Book Antiqua" w:hAnsi="Book Antiqua"/>
        </w:rPr>
        <w:t xml:space="preserve"> Chen FL. Clinical observation of </w:t>
      </w:r>
      <w:proofErr w:type="spellStart"/>
      <w:r>
        <w:rPr>
          <w:rFonts w:ascii="Book Antiqua" w:hAnsi="Book Antiqua"/>
        </w:rPr>
        <w:t>Jichuan</w:t>
      </w:r>
      <w:proofErr w:type="spellEnd"/>
      <w:r>
        <w:rPr>
          <w:rFonts w:ascii="Book Antiqua" w:hAnsi="Book Antiqua"/>
        </w:rPr>
        <w:t xml:space="preserve"> Decoction and </w:t>
      </w:r>
      <w:proofErr w:type="spellStart"/>
      <w:r>
        <w:rPr>
          <w:rFonts w:ascii="Book Antiqua" w:hAnsi="Book Antiqua"/>
        </w:rPr>
        <w:t>Buzhong</w:t>
      </w:r>
      <w:proofErr w:type="spellEnd"/>
      <w:r>
        <w:rPr>
          <w:rFonts w:ascii="Book Antiqua" w:hAnsi="Book Antiqua"/>
        </w:rPr>
        <w:t xml:space="preserve"> </w:t>
      </w:r>
      <w:proofErr w:type="spellStart"/>
      <w:r>
        <w:rPr>
          <w:rFonts w:ascii="Book Antiqua" w:hAnsi="Book Antiqua"/>
        </w:rPr>
        <w:t>Yiqi</w:t>
      </w:r>
      <w:proofErr w:type="spellEnd"/>
      <w:r>
        <w:rPr>
          <w:rFonts w:ascii="Book Antiqua" w:hAnsi="Book Antiqua"/>
        </w:rPr>
        <w:t xml:space="preserve"> decoction in the treatment of kidney deficiency constipation[J].</w:t>
      </w:r>
      <w:r w:rsidRPr="00633551">
        <w:rPr>
          <w:rFonts w:ascii="Book Antiqua" w:hAnsi="Book Antiqua"/>
          <w:i/>
          <w:iCs/>
        </w:rPr>
        <w:t xml:space="preserve"> </w:t>
      </w:r>
      <w:proofErr w:type="spellStart"/>
      <w:r w:rsidRPr="00633551">
        <w:rPr>
          <w:rFonts w:ascii="Book Antiqua" w:hAnsi="Book Antiqua"/>
          <w:i/>
          <w:iCs/>
          <w:lang w:eastAsia="zh-CN"/>
        </w:rPr>
        <w:t>Jiating</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Yixue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2018</w:t>
      </w:r>
      <w:r w:rsidR="00A47B2A">
        <w:rPr>
          <w:rFonts w:ascii="Book Antiqua" w:hAnsi="Book Antiqua"/>
        </w:rPr>
        <w:t>;</w:t>
      </w:r>
      <w:r>
        <w:rPr>
          <w:rFonts w:ascii="Book Antiqua" w:hAnsi="Book Antiqua"/>
        </w:rPr>
        <w:t xml:space="preserve"> </w:t>
      </w:r>
      <w:r w:rsidRPr="00A47B2A">
        <w:rPr>
          <w:rFonts w:ascii="Book Antiqua" w:hAnsi="Book Antiqua"/>
          <w:b/>
          <w:bCs/>
        </w:rPr>
        <w:t>17</w:t>
      </w:r>
      <w:r>
        <w:rPr>
          <w:rFonts w:ascii="Book Antiqua" w:hAnsi="Book Antiqua"/>
        </w:rPr>
        <w:t>: 7 [DOI: 10.3969/j.issn.1671-4954.2018.06.007]</w:t>
      </w:r>
    </w:p>
    <w:p w14:paraId="748DD2D9" w14:textId="77777777" w:rsidR="00F1423C" w:rsidRDefault="00A21115">
      <w:pPr>
        <w:spacing w:line="360" w:lineRule="auto"/>
        <w:jc w:val="both"/>
        <w:rPr>
          <w:rFonts w:ascii="Book Antiqua" w:hAnsi="Book Antiqua"/>
        </w:rPr>
      </w:pPr>
      <w:r>
        <w:rPr>
          <w:rFonts w:ascii="Book Antiqua" w:hAnsi="Book Antiqua"/>
        </w:rPr>
        <w:t xml:space="preserve">67 </w:t>
      </w:r>
      <w:r>
        <w:rPr>
          <w:rFonts w:ascii="Book Antiqua" w:hAnsi="Book Antiqua"/>
          <w:b/>
          <w:bCs/>
        </w:rPr>
        <w:t>Wang TT</w:t>
      </w:r>
      <w:r w:rsidRPr="00A47B2A">
        <w:rPr>
          <w:rFonts w:ascii="Book Antiqua" w:hAnsi="Book Antiqua"/>
        </w:rPr>
        <w:t xml:space="preserve">. Clinical Observation of </w:t>
      </w:r>
      <w:proofErr w:type="spellStart"/>
      <w:r w:rsidRPr="00A47B2A">
        <w:rPr>
          <w:rFonts w:ascii="Book Antiqua" w:hAnsi="Book Antiqua"/>
        </w:rPr>
        <w:t>Wenyang</w:t>
      </w:r>
      <w:proofErr w:type="spellEnd"/>
      <w:r w:rsidRPr="00A47B2A">
        <w:rPr>
          <w:rFonts w:ascii="Book Antiqua" w:hAnsi="Book Antiqua"/>
        </w:rPr>
        <w:t xml:space="preserve"> </w:t>
      </w:r>
      <w:proofErr w:type="spellStart"/>
      <w:r w:rsidRPr="00A47B2A">
        <w:rPr>
          <w:rFonts w:ascii="Book Antiqua" w:hAnsi="Book Antiqua"/>
        </w:rPr>
        <w:t>Tongfu</w:t>
      </w:r>
      <w:proofErr w:type="spellEnd"/>
      <w:r w:rsidRPr="00A47B2A">
        <w:rPr>
          <w:rFonts w:ascii="Book Antiqua" w:hAnsi="Book Antiqua"/>
        </w:rPr>
        <w:t xml:space="preserve"> Decoction in the treatment of functional constipation with spleen-kidney Yang Deficiency in the elderly[D]. Shanxi University of Traditional Chinese Medicine, 2</w:t>
      </w:r>
      <w:r>
        <w:rPr>
          <w:rFonts w:ascii="Book Antiqua" w:hAnsi="Book Antiqua"/>
        </w:rPr>
        <w:t xml:space="preserve">020. Available from: https://kns. </w:t>
      </w:r>
      <w:proofErr w:type="gramStart"/>
      <w:r>
        <w:rPr>
          <w:rFonts w:ascii="Book Antiqua" w:hAnsi="Book Antiqua"/>
        </w:rPr>
        <w:t>cnki.net/KCMS/detail/detail.aspx?FileName=1020038553.nh</w:t>
      </w:r>
      <w:proofErr w:type="gramEnd"/>
      <w:r>
        <w:rPr>
          <w:rFonts w:ascii="Book Antiqua" w:hAnsi="Book Antiqua"/>
        </w:rPr>
        <w:t>&amp;DbName=CMFD2020</w:t>
      </w:r>
    </w:p>
    <w:p w14:paraId="7FDEC271" w14:textId="4F5CD9DF" w:rsidR="00F1423C" w:rsidRDefault="00A21115">
      <w:pPr>
        <w:spacing w:line="360" w:lineRule="auto"/>
        <w:jc w:val="both"/>
        <w:rPr>
          <w:rFonts w:ascii="Book Antiqua" w:hAnsi="Book Antiqua"/>
        </w:rPr>
      </w:pPr>
      <w:r>
        <w:rPr>
          <w:rFonts w:ascii="Book Antiqua" w:hAnsi="Book Antiqua"/>
        </w:rPr>
        <w:lastRenderedPageBreak/>
        <w:t xml:space="preserve">68 </w:t>
      </w:r>
      <w:r>
        <w:rPr>
          <w:rFonts w:ascii="Book Antiqua" w:hAnsi="Book Antiqua"/>
          <w:b/>
          <w:bCs/>
        </w:rPr>
        <w:t>Wang QC</w:t>
      </w:r>
      <w:r w:rsidRPr="00A47B2A">
        <w:rPr>
          <w:rFonts w:ascii="Book Antiqua" w:hAnsi="Book Antiqua"/>
        </w:rPr>
        <w:t xml:space="preserve">. Er Bai decoction for the treatment of senile functional constipation in 46 cases[J]. </w:t>
      </w:r>
      <w:r w:rsidRPr="00A47B2A">
        <w:rPr>
          <w:rFonts w:ascii="Book Antiqua" w:hAnsi="Book Antiqua"/>
          <w:i/>
          <w:iCs/>
        </w:rPr>
        <w:t>Shan</w:t>
      </w:r>
      <w:r w:rsidRPr="00633551">
        <w:rPr>
          <w:rFonts w:ascii="Book Antiqua" w:hAnsi="Book Antiqua"/>
          <w:i/>
          <w:iCs/>
        </w:rPr>
        <w:t>dong</w:t>
      </w:r>
      <w:r>
        <w:rPr>
          <w:rFonts w:ascii="Book Antiqua" w:hAnsi="Book Antiqua" w:hint="eastAsia"/>
          <w:i/>
          <w:iCs/>
          <w:lang w:eastAsia="zh-CN"/>
        </w:rPr>
        <w:t xml:space="preserve">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2004</w:t>
      </w:r>
      <w:r w:rsidR="00A47B2A">
        <w:rPr>
          <w:rFonts w:ascii="Book Antiqua" w:hAnsi="Book Antiqua"/>
        </w:rPr>
        <w:t>;</w:t>
      </w:r>
      <w:r>
        <w:rPr>
          <w:rFonts w:ascii="Book Antiqua" w:hAnsi="Book Antiqua"/>
        </w:rPr>
        <w:t xml:space="preserve"> </w:t>
      </w:r>
      <w:r w:rsidRPr="00A47B2A">
        <w:rPr>
          <w:rFonts w:ascii="Book Antiqua" w:hAnsi="Book Antiqua"/>
          <w:b/>
          <w:bCs/>
        </w:rPr>
        <w:t>23</w:t>
      </w:r>
      <w:r>
        <w:rPr>
          <w:rFonts w:ascii="Book Antiqua" w:hAnsi="Book Antiqua"/>
        </w:rPr>
        <w:t>: 696 [DOI: 10.16295/j.cnki.0257-358x.2004.11.039]</w:t>
      </w:r>
    </w:p>
    <w:p w14:paraId="1FD673BF" w14:textId="6EF5E4CE" w:rsidR="00F1423C" w:rsidRDefault="00A21115">
      <w:pPr>
        <w:spacing w:line="360" w:lineRule="auto"/>
        <w:jc w:val="both"/>
        <w:rPr>
          <w:rFonts w:ascii="Book Antiqua" w:hAnsi="Book Antiqua"/>
        </w:rPr>
      </w:pPr>
      <w:r>
        <w:rPr>
          <w:rFonts w:ascii="Book Antiqua" w:hAnsi="Book Antiqua"/>
        </w:rPr>
        <w:t xml:space="preserve">69 </w:t>
      </w:r>
      <w:r>
        <w:rPr>
          <w:rFonts w:ascii="Book Antiqua" w:hAnsi="Book Antiqua"/>
          <w:b/>
          <w:bCs/>
        </w:rPr>
        <w:t>Wang HB,</w:t>
      </w:r>
      <w:r>
        <w:rPr>
          <w:rFonts w:ascii="Book Antiqua" w:hAnsi="Book Antiqua"/>
        </w:rPr>
        <w:t xml:space="preserve"> Zhang SS, Chen M, Wang ZM. Study on the advantages of regulating qi-flowing and strengthening Pi in treating functional constipation in the elderly[J]. </w:t>
      </w:r>
      <w:r w:rsidRPr="00633551">
        <w:rPr>
          <w:rFonts w:ascii="Book Antiqua" w:hAnsi="Book Antiqua"/>
          <w:i/>
          <w:iCs/>
        </w:rPr>
        <w:t>Beijing</w:t>
      </w:r>
      <w:r>
        <w:rPr>
          <w:rFonts w:ascii="Book Antiqua" w:hAnsi="Book Antiqua"/>
        </w:rPr>
        <w:t xml:space="preserve">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sidR="00A47B2A">
        <w:rPr>
          <w:rFonts w:ascii="Book Antiqua" w:hAnsi="Book Antiqua"/>
        </w:rPr>
        <w:t xml:space="preserve"> </w:t>
      </w:r>
      <w:r>
        <w:rPr>
          <w:rFonts w:ascii="Book Antiqua" w:hAnsi="Book Antiqua"/>
        </w:rPr>
        <w:t>2011</w:t>
      </w:r>
      <w:r w:rsidR="00A47B2A">
        <w:rPr>
          <w:rFonts w:ascii="Book Antiqua" w:hAnsi="Book Antiqua"/>
        </w:rPr>
        <w:t>;</w:t>
      </w:r>
      <w:r>
        <w:rPr>
          <w:rFonts w:ascii="Book Antiqua" w:hAnsi="Book Antiqua"/>
        </w:rPr>
        <w:t xml:space="preserve"> </w:t>
      </w:r>
      <w:r w:rsidRPr="00A47B2A">
        <w:rPr>
          <w:rFonts w:ascii="Book Antiqua" w:hAnsi="Book Antiqua"/>
          <w:b/>
          <w:bCs/>
        </w:rPr>
        <w:t>30</w:t>
      </w:r>
      <w:r>
        <w:rPr>
          <w:rFonts w:ascii="Book Antiqua" w:hAnsi="Book Antiqua"/>
        </w:rPr>
        <w:t>: 770-773 [DOI: 10.16025/j.1674-1307.2011.10.009]</w:t>
      </w:r>
    </w:p>
    <w:p w14:paraId="01232242" w14:textId="125F2060" w:rsidR="00F1423C" w:rsidRDefault="00A21115">
      <w:pPr>
        <w:spacing w:line="360" w:lineRule="auto"/>
        <w:jc w:val="both"/>
        <w:rPr>
          <w:rFonts w:ascii="Book Antiqua" w:hAnsi="Book Antiqua"/>
        </w:rPr>
      </w:pPr>
      <w:r>
        <w:rPr>
          <w:rFonts w:ascii="Book Antiqua" w:hAnsi="Book Antiqua"/>
        </w:rPr>
        <w:t xml:space="preserve">70 </w:t>
      </w:r>
      <w:r>
        <w:rPr>
          <w:rFonts w:ascii="Book Antiqua" w:hAnsi="Book Antiqua"/>
          <w:b/>
          <w:bCs/>
        </w:rPr>
        <w:t>Wang XY,</w:t>
      </w:r>
      <w:r>
        <w:rPr>
          <w:rFonts w:ascii="Book Antiqua" w:hAnsi="Book Antiqua"/>
        </w:rPr>
        <w:t xml:space="preserve"> Qu LC. Lactulose for the treatment of functional constipation in senile adults[J]. </w:t>
      </w:r>
      <w:r w:rsidRPr="00633551">
        <w:rPr>
          <w:rFonts w:ascii="Book Antiqua" w:hAnsi="Book Antiqua"/>
          <w:i/>
          <w:iCs/>
        </w:rPr>
        <w:t xml:space="preserve">Anhui </w:t>
      </w:r>
      <w:proofErr w:type="spellStart"/>
      <w:r w:rsidRPr="00633551">
        <w:rPr>
          <w:rFonts w:ascii="Book Antiqua" w:hAnsi="Book Antiqua"/>
          <w:i/>
          <w:iCs/>
          <w:lang w:eastAsia="zh-CN"/>
        </w:rPr>
        <w:t>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2013</w:t>
      </w:r>
      <w:r w:rsidR="00A47B2A">
        <w:rPr>
          <w:rFonts w:ascii="Book Antiqua" w:hAnsi="Book Antiqua"/>
        </w:rPr>
        <w:t>;</w:t>
      </w:r>
      <w:r>
        <w:rPr>
          <w:rFonts w:ascii="Book Antiqua" w:hAnsi="Book Antiqua"/>
        </w:rPr>
        <w:t xml:space="preserve"> </w:t>
      </w:r>
      <w:r w:rsidRPr="00A47B2A">
        <w:rPr>
          <w:rFonts w:ascii="Book Antiqua" w:hAnsi="Book Antiqua"/>
          <w:b/>
          <w:bCs/>
        </w:rPr>
        <w:t>17</w:t>
      </w:r>
      <w:r>
        <w:rPr>
          <w:rFonts w:ascii="Book Antiqua" w:hAnsi="Book Antiqua"/>
        </w:rPr>
        <w:t>: 485-486 [DOI: 10.3969/j.issn.1009-6469.2013.03.056]</w:t>
      </w:r>
    </w:p>
    <w:p w14:paraId="3BE5F679" w14:textId="17AA6D3A" w:rsidR="00F1423C" w:rsidRDefault="00A21115">
      <w:pPr>
        <w:spacing w:line="360" w:lineRule="auto"/>
        <w:jc w:val="both"/>
        <w:rPr>
          <w:rFonts w:ascii="Book Antiqua" w:hAnsi="Book Antiqua"/>
        </w:rPr>
      </w:pPr>
      <w:r>
        <w:rPr>
          <w:rFonts w:ascii="Book Antiqua" w:hAnsi="Book Antiqua"/>
        </w:rPr>
        <w:t xml:space="preserve">71 </w:t>
      </w:r>
      <w:r>
        <w:rPr>
          <w:rFonts w:ascii="Book Antiqua" w:hAnsi="Book Antiqua"/>
          <w:b/>
          <w:bCs/>
        </w:rPr>
        <w:t>Wang Y,</w:t>
      </w:r>
      <w:r>
        <w:rPr>
          <w:rFonts w:ascii="Book Antiqua" w:hAnsi="Book Antiqua"/>
        </w:rPr>
        <w:t xml:space="preserve"> Luo JJ, </w:t>
      </w:r>
      <w:proofErr w:type="spellStart"/>
      <w:r>
        <w:rPr>
          <w:rFonts w:ascii="Book Antiqua" w:hAnsi="Book Antiqua"/>
        </w:rPr>
        <w:t>Qiu</w:t>
      </w:r>
      <w:proofErr w:type="spellEnd"/>
      <w:r>
        <w:rPr>
          <w:rFonts w:ascii="Book Antiqua" w:hAnsi="Book Antiqua"/>
        </w:rPr>
        <w:t xml:space="preserve"> JC, Chang K. The clinical curative effect of </w:t>
      </w:r>
      <w:proofErr w:type="spellStart"/>
      <w:r>
        <w:rPr>
          <w:rFonts w:ascii="Book Antiqua" w:hAnsi="Book Antiqua"/>
        </w:rPr>
        <w:t>Tongbian</w:t>
      </w:r>
      <w:proofErr w:type="spellEnd"/>
      <w:r>
        <w:rPr>
          <w:rFonts w:ascii="Book Antiqua" w:hAnsi="Book Antiqua"/>
        </w:rPr>
        <w:t xml:space="preserve"> Decoction in the treatment of children functional constipation in 60 cases (</w:t>
      </w:r>
      <w:proofErr w:type="spellStart"/>
      <w:r>
        <w:rPr>
          <w:rFonts w:ascii="Book Antiqua" w:hAnsi="Book Antiqua"/>
        </w:rPr>
        <w:t>Shiji</w:t>
      </w:r>
      <w:proofErr w:type="spellEnd"/>
      <w:r>
        <w:rPr>
          <w:rFonts w:ascii="Book Antiqua" w:hAnsi="Book Antiqua"/>
        </w:rPr>
        <w:t xml:space="preserve"> </w:t>
      </w:r>
      <w:proofErr w:type="gramStart"/>
      <w:r>
        <w:rPr>
          <w:rFonts w:ascii="Book Antiqua" w:hAnsi="Book Antiqua"/>
        </w:rPr>
        <w:t>syndrome)[</w:t>
      </w:r>
      <w:proofErr w:type="gramEnd"/>
      <w:r>
        <w:rPr>
          <w:rFonts w:ascii="Book Antiqua" w:hAnsi="Book Antiqua"/>
        </w:rPr>
        <w:t xml:space="preserve">J]. </w:t>
      </w:r>
      <w:bookmarkStart w:id="43" w:name="OLE_LINK13"/>
      <w:r w:rsidRPr="00633551">
        <w:rPr>
          <w:rFonts w:ascii="Book Antiqua" w:hAnsi="Book Antiqua"/>
          <w:i/>
          <w:iCs/>
        </w:rPr>
        <w:t xml:space="preserve">Liaoning </w:t>
      </w:r>
      <w:bookmarkStart w:id="44" w:name="OLE_LINK14"/>
      <w:proofErr w:type="spellStart"/>
      <w:r w:rsidRPr="00633551">
        <w:rPr>
          <w:rFonts w:ascii="Book Antiqua" w:hAnsi="Book Antiqua"/>
          <w:i/>
          <w:iCs/>
          <w:lang w:eastAsia="zh-CN"/>
        </w:rPr>
        <w:t>Zhongyi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bookmarkEnd w:id="43"/>
      <w:bookmarkEnd w:id="44"/>
      <w:proofErr w:type="spellEnd"/>
      <w:r>
        <w:rPr>
          <w:rFonts w:ascii="Book Antiqua" w:hAnsi="Book Antiqua"/>
        </w:rPr>
        <w:t xml:space="preserve"> 2014</w:t>
      </w:r>
      <w:r w:rsidR="00A47B2A">
        <w:rPr>
          <w:rFonts w:ascii="Book Antiqua" w:hAnsi="Book Antiqua"/>
        </w:rPr>
        <w:t>;</w:t>
      </w:r>
      <w:r>
        <w:rPr>
          <w:rFonts w:ascii="Book Antiqua" w:hAnsi="Book Antiqua"/>
        </w:rPr>
        <w:t xml:space="preserve"> </w:t>
      </w:r>
      <w:r w:rsidRPr="00A47B2A">
        <w:rPr>
          <w:rFonts w:ascii="Book Antiqua" w:hAnsi="Book Antiqua"/>
          <w:b/>
          <w:bCs/>
        </w:rPr>
        <w:t>41</w:t>
      </w:r>
      <w:r>
        <w:rPr>
          <w:rFonts w:ascii="Book Antiqua" w:hAnsi="Book Antiqua"/>
        </w:rPr>
        <w:t>: 507-509 [DOI: 10.13192/j.issn.1000-1719.2014.03.053]</w:t>
      </w:r>
    </w:p>
    <w:p w14:paraId="669B8717" w14:textId="221B5B9F" w:rsidR="00F1423C" w:rsidRDefault="00A21115">
      <w:pPr>
        <w:spacing w:line="360" w:lineRule="auto"/>
        <w:jc w:val="both"/>
        <w:rPr>
          <w:rFonts w:ascii="Book Antiqua" w:hAnsi="Book Antiqua"/>
        </w:rPr>
      </w:pPr>
      <w:r>
        <w:rPr>
          <w:rFonts w:ascii="Book Antiqua" w:hAnsi="Book Antiqua"/>
        </w:rPr>
        <w:t xml:space="preserve">72 </w:t>
      </w:r>
      <w:r w:rsidRPr="00A47B2A">
        <w:rPr>
          <w:rFonts w:ascii="Book Antiqua" w:hAnsi="Book Antiqua"/>
          <w:b/>
          <w:bCs/>
        </w:rPr>
        <w:t>Wang BC</w:t>
      </w:r>
      <w:r w:rsidRPr="00A47B2A">
        <w:rPr>
          <w:rFonts w:ascii="Book Antiqua" w:hAnsi="Book Antiqua"/>
        </w:rPr>
        <w:t>,</w:t>
      </w:r>
      <w:r>
        <w:rPr>
          <w:rFonts w:ascii="Book Antiqua" w:hAnsi="Book Antiqua"/>
        </w:rPr>
        <w:t xml:space="preserve"> Kang P. Clinical study on tongue particles treatment of chronic functional constipation with Yin deficiency and intestinal dryness syndrome[J]. </w:t>
      </w:r>
      <w:proofErr w:type="spellStart"/>
      <w:r w:rsidRPr="00A47B2A">
        <w:rPr>
          <w:rFonts w:ascii="Book Antiqua" w:hAnsi="Book Antiqua" w:hint="eastAsia"/>
          <w:i/>
          <w:iCs/>
        </w:rPr>
        <w:t>Zhongyiyao</w:t>
      </w:r>
      <w:proofErr w:type="spellEnd"/>
      <w:r w:rsidRPr="00A47B2A">
        <w:rPr>
          <w:rFonts w:ascii="Book Antiqua" w:hAnsi="Book Antiqua" w:hint="eastAsia"/>
          <w:i/>
          <w:iCs/>
        </w:rPr>
        <w:t xml:space="preserve"> </w:t>
      </w:r>
      <w:proofErr w:type="spellStart"/>
      <w:r w:rsidRPr="00A47B2A">
        <w:rPr>
          <w:rFonts w:ascii="Book Antiqua" w:hAnsi="Book Antiqua" w:hint="eastAsia"/>
          <w:i/>
          <w:iCs/>
        </w:rPr>
        <w:t>Daobao</w:t>
      </w:r>
      <w:proofErr w:type="spellEnd"/>
      <w:r>
        <w:rPr>
          <w:rFonts w:ascii="Book Antiqua" w:hAnsi="Book Antiqua"/>
        </w:rPr>
        <w:t xml:space="preserve"> 2015</w:t>
      </w:r>
      <w:r w:rsidR="00A47B2A">
        <w:rPr>
          <w:rFonts w:ascii="Book Antiqua" w:hAnsi="Book Antiqua"/>
        </w:rPr>
        <w:t xml:space="preserve">; </w:t>
      </w:r>
      <w:r w:rsidRPr="00A47B2A">
        <w:rPr>
          <w:rFonts w:ascii="Book Antiqua" w:hAnsi="Book Antiqua"/>
          <w:b/>
          <w:bCs/>
        </w:rPr>
        <w:t>30</w:t>
      </w:r>
      <w:r>
        <w:rPr>
          <w:rFonts w:ascii="Book Antiqua" w:hAnsi="Book Antiqua"/>
        </w:rPr>
        <w:t>: 1354-1356 [DOI: 10.16368/j.issn.1674-8999.2015.09.468]</w:t>
      </w:r>
    </w:p>
    <w:p w14:paraId="779A5CAA" w14:textId="0E96AB72" w:rsidR="00F1423C" w:rsidRDefault="00A21115">
      <w:pPr>
        <w:spacing w:line="360" w:lineRule="auto"/>
        <w:jc w:val="both"/>
        <w:rPr>
          <w:rFonts w:ascii="Book Antiqua" w:hAnsi="Book Antiqua"/>
        </w:rPr>
      </w:pPr>
      <w:r>
        <w:rPr>
          <w:rFonts w:ascii="Book Antiqua" w:hAnsi="Book Antiqua"/>
        </w:rPr>
        <w:t>73</w:t>
      </w:r>
      <w:r w:rsidRPr="00A47B2A">
        <w:rPr>
          <w:rFonts w:ascii="Book Antiqua" w:hAnsi="Book Antiqua"/>
          <w:b/>
          <w:bCs/>
        </w:rPr>
        <w:t xml:space="preserve"> Wu SL</w:t>
      </w:r>
      <w:r w:rsidRPr="00A47B2A">
        <w:rPr>
          <w:rFonts w:ascii="Book Antiqua" w:hAnsi="Book Antiqua"/>
        </w:rPr>
        <w:t>,</w:t>
      </w:r>
      <w:r>
        <w:rPr>
          <w:rFonts w:ascii="Book Antiqua" w:hAnsi="Book Antiqua"/>
        </w:rPr>
        <w:t xml:space="preserve"> Zhou JB. Clinical observation of Nourishing Qi and Yin formulation for the treatment of senile functional constipation[J].</w:t>
      </w:r>
      <w:r w:rsidRPr="00633551">
        <w:rPr>
          <w:rFonts w:ascii="Book Antiqua" w:hAnsi="Book Antiqua"/>
          <w:i/>
          <w:iCs/>
        </w:rPr>
        <w:t xml:space="preserve"> Jiangsu </w:t>
      </w:r>
      <w:proofErr w:type="spellStart"/>
      <w:r w:rsidRPr="00633551">
        <w:rPr>
          <w:rFonts w:ascii="Book Antiqua" w:hAnsi="Book Antiqua"/>
          <w:i/>
          <w:iCs/>
        </w:rPr>
        <w:t>Zhongyiyao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2008;</w:t>
      </w:r>
      <w:r w:rsidRPr="00A47B2A">
        <w:rPr>
          <w:rFonts w:ascii="Book Antiqua" w:hAnsi="Book Antiqua"/>
          <w:b/>
          <w:bCs/>
        </w:rPr>
        <w:t xml:space="preserve"> 53</w:t>
      </w:r>
      <w:r>
        <w:rPr>
          <w:rFonts w:ascii="Book Antiqua" w:hAnsi="Book Antiqua"/>
        </w:rPr>
        <w:t>: 54-55 [DOI: 10.3969/j.issn.1672-397X.2008.10.029]</w:t>
      </w:r>
    </w:p>
    <w:p w14:paraId="77E1CFC7" w14:textId="77777777" w:rsidR="00F1423C" w:rsidRDefault="00A21115">
      <w:pPr>
        <w:spacing w:line="360" w:lineRule="auto"/>
        <w:jc w:val="both"/>
        <w:rPr>
          <w:rFonts w:ascii="Book Antiqua" w:hAnsi="Book Antiqua"/>
        </w:rPr>
      </w:pPr>
      <w:r>
        <w:rPr>
          <w:rFonts w:ascii="Book Antiqua" w:hAnsi="Book Antiqua"/>
        </w:rPr>
        <w:t xml:space="preserve">74 </w:t>
      </w:r>
      <w:r>
        <w:rPr>
          <w:rFonts w:ascii="Book Antiqua" w:hAnsi="Book Antiqua"/>
          <w:b/>
          <w:bCs/>
        </w:rPr>
        <w:t>Wu H</w:t>
      </w:r>
      <w:r w:rsidRPr="00A47B2A">
        <w:rPr>
          <w:rFonts w:ascii="Book Antiqua" w:hAnsi="Book Antiqua"/>
        </w:rPr>
        <w:t xml:space="preserve">. An efficacy observation of </w:t>
      </w:r>
      <w:proofErr w:type="spellStart"/>
      <w:r w:rsidRPr="00A47B2A">
        <w:rPr>
          <w:rFonts w:ascii="Book Antiqua" w:hAnsi="Book Antiqua"/>
        </w:rPr>
        <w:t>Zengye</w:t>
      </w:r>
      <w:proofErr w:type="spellEnd"/>
      <w:r w:rsidRPr="00A47B2A">
        <w:rPr>
          <w:rFonts w:ascii="Book Antiqua" w:hAnsi="Book Antiqua"/>
        </w:rPr>
        <w:t xml:space="preserve"> </w:t>
      </w:r>
      <w:proofErr w:type="spellStart"/>
      <w:r w:rsidRPr="00A47B2A">
        <w:rPr>
          <w:rFonts w:ascii="Book Antiqua" w:hAnsi="Book Antiqua"/>
        </w:rPr>
        <w:t>LunchangDecoction</w:t>
      </w:r>
      <w:proofErr w:type="spellEnd"/>
      <w:r w:rsidRPr="00A47B2A">
        <w:rPr>
          <w:rFonts w:ascii="Book Antiqua" w:hAnsi="Book Antiqua"/>
        </w:rPr>
        <w:t xml:space="preserve"> for the treatment of functional constipation in the Elderly (deficiency of Qi and Yin) [D]. Changchun University of Chinese Medicine, 2009. Available</w:t>
      </w:r>
      <w:r>
        <w:rPr>
          <w:rFonts w:ascii="Book Antiqua" w:hAnsi="Book Antiqua"/>
        </w:rPr>
        <w:t xml:space="preserve"> from: http://cdmd.cnki.com.cn/ Article/CDMD-10199-2009208995.htm</w:t>
      </w:r>
    </w:p>
    <w:p w14:paraId="2CED0665" w14:textId="77777777" w:rsidR="00F1423C" w:rsidRDefault="00A21115">
      <w:pPr>
        <w:spacing w:line="360" w:lineRule="auto"/>
        <w:jc w:val="both"/>
        <w:rPr>
          <w:rFonts w:ascii="Book Antiqua" w:hAnsi="Book Antiqua"/>
        </w:rPr>
      </w:pPr>
      <w:r>
        <w:rPr>
          <w:rFonts w:ascii="Book Antiqua" w:hAnsi="Book Antiqua"/>
        </w:rPr>
        <w:t xml:space="preserve">75 </w:t>
      </w:r>
      <w:r>
        <w:rPr>
          <w:rFonts w:ascii="Book Antiqua" w:hAnsi="Book Antiqua"/>
          <w:b/>
          <w:bCs/>
        </w:rPr>
        <w:t>Wu GL</w:t>
      </w:r>
      <w:r w:rsidRPr="00A47B2A">
        <w:rPr>
          <w:rFonts w:ascii="Book Antiqua" w:hAnsi="Book Antiqua"/>
        </w:rPr>
        <w:t xml:space="preserve">. Clinical effect observation of the </w:t>
      </w:r>
      <w:proofErr w:type="spellStart"/>
      <w:r w:rsidRPr="00A47B2A">
        <w:rPr>
          <w:rFonts w:ascii="Book Antiqua" w:hAnsi="Book Antiqua"/>
        </w:rPr>
        <w:t>Yiqi</w:t>
      </w:r>
      <w:proofErr w:type="spellEnd"/>
      <w:r w:rsidRPr="00A47B2A">
        <w:rPr>
          <w:rFonts w:ascii="Book Antiqua" w:hAnsi="Book Antiqua"/>
        </w:rPr>
        <w:t xml:space="preserve"> </w:t>
      </w:r>
      <w:proofErr w:type="spellStart"/>
      <w:r w:rsidRPr="00A47B2A">
        <w:rPr>
          <w:rFonts w:ascii="Book Antiqua" w:hAnsi="Book Antiqua"/>
        </w:rPr>
        <w:t>Runchang</w:t>
      </w:r>
      <w:proofErr w:type="spellEnd"/>
      <w:r w:rsidRPr="00A47B2A">
        <w:rPr>
          <w:rFonts w:ascii="Book Antiqua" w:hAnsi="Book Antiqua"/>
        </w:rPr>
        <w:t xml:space="preserve"> </w:t>
      </w:r>
      <w:proofErr w:type="spellStart"/>
      <w:r w:rsidRPr="00A47B2A">
        <w:rPr>
          <w:rFonts w:ascii="Book Antiqua" w:hAnsi="Book Antiqua"/>
        </w:rPr>
        <w:t>Daozhi</w:t>
      </w:r>
      <w:proofErr w:type="spellEnd"/>
      <w:r w:rsidRPr="00A47B2A">
        <w:rPr>
          <w:rFonts w:ascii="Book Antiqua" w:hAnsi="Book Antiqua"/>
        </w:rPr>
        <w:t xml:space="preserve"> Decoction treating Qi and Yin Deficiency type constipation (slow transit) [D]. Shandong University of Traditional Chinese Medicine, 2013. Available from: https://kns.cnki.net/kcms/ detail/detail.aspx?dbcode=CMFD&amp;db</w:t>
      </w:r>
      <w:r>
        <w:rPr>
          <w:rFonts w:ascii="Book Antiqua" w:hAnsi="Book Antiqua"/>
        </w:rPr>
        <w:t>name=CMFD201401&amp;filename=1014116202.nh&amp;uniplatform=NZKPT&amp;v=95TEeoDIai8xJfasACAZf7rhnwAfIQRQ6Gbac2XmUH2fcDqOpqjZyWmtMHLO28WQ</w:t>
      </w:r>
    </w:p>
    <w:p w14:paraId="1C1B2956" w14:textId="2C3AAFEA" w:rsidR="00F1423C" w:rsidRDefault="00A21115">
      <w:pPr>
        <w:spacing w:line="360" w:lineRule="auto"/>
        <w:jc w:val="both"/>
        <w:rPr>
          <w:rFonts w:ascii="Book Antiqua" w:hAnsi="Book Antiqua"/>
        </w:rPr>
      </w:pPr>
      <w:r>
        <w:rPr>
          <w:rFonts w:ascii="Book Antiqua" w:hAnsi="Book Antiqua"/>
        </w:rPr>
        <w:lastRenderedPageBreak/>
        <w:t xml:space="preserve">76 </w:t>
      </w:r>
      <w:r>
        <w:rPr>
          <w:rFonts w:ascii="Book Antiqua" w:hAnsi="Book Antiqua"/>
          <w:b/>
          <w:bCs/>
        </w:rPr>
        <w:t>Wu JY</w:t>
      </w:r>
      <w:r w:rsidRPr="00A47B2A">
        <w:rPr>
          <w:rFonts w:ascii="Book Antiqua" w:hAnsi="Book Antiqua"/>
        </w:rPr>
        <w:t xml:space="preserve">, </w:t>
      </w:r>
      <w:r>
        <w:rPr>
          <w:rFonts w:ascii="Book Antiqua" w:hAnsi="Book Antiqua"/>
        </w:rPr>
        <w:t xml:space="preserve">Wang QM, Zhang WX, Gao M. Clinical Observation of Modified </w:t>
      </w:r>
      <w:proofErr w:type="spellStart"/>
      <w:r>
        <w:rPr>
          <w:rFonts w:ascii="Book Antiqua" w:hAnsi="Book Antiqua"/>
        </w:rPr>
        <w:t>Buzhong</w:t>
      </w:r>
      <w:proofErr w:type="spellEnd"/>
      <w:r>
        <w:rPr>
          <w:rFonts w:ascii="Book Antiqua" w:hAnsi="Book Antiqua"/>
        </w:rPr>
        <w:t xml:space="preserve"> </w:t>
      </w:r>
      <w:proofErr w:type="spellStart"/>
      <w:r>
        <w:rPr>
          <w:rFonts w:ascii="Book Antiqua" w:hAnsi="Book Antiqua"/>
        </w:rPr>
        <w:t>Yiqi</w:t>
      </w:r>
      <w:proofErr w:type="spellEnd"/>
      <w:r>
        <w:rPr>
          <w:rFonts w:ascii="Book Antiqua" w:hAnsi="Book Antiqua"/>
        </w:rPr>
        <w:t xml:space="preserve"> Decoction in the Treatment of Functional Constipation[J].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Daobao</w:t>
      </w:r>
      <w:proofErr w:type="spellEnd"/>
      <w:r>
        <w:rPr>
          <w:rFonts w:ascii="Book Antiqua" w:hAnsi="Book Antiqua"/>
        </w:rPr>
        <w:t xml:space="preserve"> 2013</w:t>
      </w:r>
      <w:r w:rsidR="00A47B2A">
        <w:rPr>
          <w:rFonts w:ascii="Book Antiqua" w:hAnsi="Book Antiqua"/>
        </w:rPr>
        <w:t>;</w:t>
      </w:r>
      <w:r w:rsidR="00A47B2A" w:rsidRPr="00A47B2A">
        <w:rPr>
          <w:rFonts w:ascii="Book Antiqua" w:hAnsi="Book Antiqua"/>
          <w:b/>
          <w:bCs/>
        </w:rPr>
        <w:t xml:space="preserve"> </w:t>
      </w:r>
      <w:r w:rsidRPr="00A47B2A">
        <w:rPr>
          <w:rFonts w:ascii="Book Antiqua" w:hAnsi="Book Antiqua"/>
          <w:b/>
          <w:bCs/>
        </w:rPr>
        <w:t>41</w:t>
      </w:r>
      <w:r>
        <w:rPr>
          <w:rFonts w:ascii="Book Antiqua" w:hAnsi="Book Antiqua"/>
        </w:rPr>
        <w:t>: 114-115 [DOI: 10.19664/j.cnki.1002-2392.2013.05.043]</w:t>
      </w:r>
    </w:p>
    <w:p w14:paraId="590D7725" w14:textId="3230C929" w:rsidR="00F1423C" w:rsidRDefault="00A21115">
      <w:pPr>
        <w:spacing w:line="360" w:lineRule="auto"/>
        <w:jc w:val="both"/>
        <w:rPr>
          <w:rFonts w:ascii="Book Antiqua" w:hAnsi="Book Antiqua"/>
        </w:rPr>
      </w:pPr>
      <w:r>
        <w:rPr>
          <w:rFonts w:ascii="Book Antiqua" w:hAnsi="Book Antiqua"/>
        </w:rPr>
        <w:t xml:space="preserve">77 </w:t>
      </w:r>
      <w:r>
        <w:rPr>
          <w:rFonts w:ascii="Book Antiqua" w:hAnsi="Book Antiqua"/>
          <w:b/>
          <w:bCs/>
        </w:rPr>
        <w:t>Xin H,</w:t>
      </w:r>
      <w:r>
        <w:rPr>
          <w:rFonts w:ascii="Book Antiqua" w:hAnsi="Book Antiqua"/>
        </w:rPr>
        <w:t xml:space="preserve"> Zhang JQ. Efficacy observation of modified </w:t>
      </w:r>
      <w:proofErr w:type="spellStart"/>
      <w:r>
        <w:rPr>
          <w:rFonts w:ascii="Book Antiqua" w:hAnsi="Book Antiqua"/>
        </w:rPr>
        <w:t>ZengYi</w:t>
      </w:r>
      <w:proofErr w:type="spellEnd"/>
      <w:r>
        <w:rPr>
          <w:rFonts w:ascii="Book Antiqua" w:hAnsi="Book Antiqua"/>
        </w:rPr>
        <w:t xml:space="preserve"> </w:t>
      </w:r>
      <w:proofErr w:type="spellStart"/>
      <w:r>
        <w:rPr>
          <w:rFonts w:ascii="Book Antiqua" w:hAnsi="Book Antiqua"/>
        </w:rPr>
        <w:t>Chengqi</w:t>
      </w:r>
      <w:proofErr w:type="spellEnd"/>
      <w:r>
        <w:rPr>
          <w:rFonts w:ascii="Book Antiqua" w:hAnsi="Book Antiqua"/>
        </w:rPr>
        <w:t xml:space="preserve"> decoction for the treatment of senile functional constipation[J]. </w:t>
      </w:r>
      <w:r>
        <w:rPr>
          <w:rFonts w:ascii="Book Antiqua" w:hAnsi="Book Antiqua" w:hint="eastAsia"/>
          <w:i/>
          <w:iCs/>
          <w:lang w:eastAsia="zh-CN"/>
        </w:rPr>
        <w:t xml:space="preserve">Sichuan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sidR="00A47B2A">
        <w:rPr>
          <w:rFonts w:ascii="Book Antiqua" w:hAnsi="Book Antiqua"/>
        </w:rPr>
        <w:t xml:space="preserve"> </w:t>
      </w:r>
      <w:r>
        <w:rPr>
          <w:rFonts w:ascii="Book Antiqua" w:hAnsi="Book Antiqua"/>
        </w:rPr>
        <w:t>2008</w:t>
      </w:r>
      <w:r w:rsidR="00A47B2A">
        <w:rPr>
          <w:rFonts w:ascii="Book Antiqua" w:hAnsi="Book Antiqua"/>
        </w:rPr>
        <w:t>;</w:t>
      </w:r>
      <w:r>
        <w:rPr>
          <w:rFonts w:ascii="Book Antiqua" w:hAnsi="Book Antiqua"/>
        </w:rPr>
        <w:t xml:space="preserve"> </w:t>
      </w:r>
      <w:r w:rsidRPr="00A47B2A">
        <w:rPr>
          <w:rFonts w:ascii="Book Antiqua" w:hAnsi="Book Antiqua"/>
          <w:b/>
          <w:bCs/>
        </w:rPr>
        <w:t>27</w:t>
      </w:r>
      <w:r>
        <w:rPr>
          <w:rFonts w:ascii="Book Antiqua" w:hAnsi="Book Antiqua"/>
        </w:rPr>
        <w:t>: 58-59</w:t>
      </w:r>
      <w:r w:rsidR="00EA763F">
        <w:rPr>
          <w:rFonts w:ascii="Book Antiqua" w:hAnsi="Book Antiqua"/>
        </w:rPr>
        <w:t xml:space="preserve"> </w:t>
      </w:r>
      <w:r>
        <w:rPr>
          <w:rFonts w:ascii="Book Antiqua" w:hAnsi="Book Antiqua"/>
        </w:rPr>
        <w:t>[DOI: 10.3969/j.issn.1000-3649.2008.03.035].</w:t>
      </w:r>
    </w:p>
    <w:p w14:paraId="55424D03" w14:textId="7850D0DF" w:rsidR="00F1423C" w:rsidRDefault="00A21115">
      <w:pPr>
        <w:spacing w:line="360" w:lineRule="auto"/>
        <w:jc w:val="both"/>
        <w:rPr>
          <w:rFonts w:ascii="Book Antiqua" w:hAnsi="Book Antiqua"/>
        </w:rPr>
      </w:pPr>
      <w:r>
        <w:rPr>
          <w:rFonts w:ascii="Book Antiqua" w:hAnsi="Book Antiqua"/>
        </w:rPr>
        <w:t xml:space="preserve">78 </w:t>
      </w:r>
      <w:r>
        <w:rPr>
          <w:rFonts w:ascii="Book Antiqua" w:hAnsi="Book Antiqua"/>
          <w:b/>
          <w:bCs/>
        </w:rPr>
        <w:t>Xin H,</w:t>
      </w:r>
      <w:r>
        <w:rPr>
          <w:rFonts w:ascii="Book Antiqua" w:hAnsi="Book Antiqua"/>
        </w:rPr>
        <w:t xml:space="preserve"> Wang XP. </w:t>
      </w:r>
      <w:proofErr w:type="spellStart"/>
      <w:r>
        <w:rPr>
          <w:rFonts w:ascii="Book Antiqua" w:hAnsi="Book Antiqua"/>
        </w:rPr>
        <w:t>Runchang</w:t>
      </w:r>
      <w:proofErr w:type="spellEnd"/>
      <w:r>
        <w:rPr>
          <w:rFonts w:ascii="Book Antiqua" w:hAnsi="Book Antiqua"/>
        </w:rPr>
        <w:t xml:space="preserve"> </w:t>
      </w:r>
      <w:proofErr w:type="spellStart"/>
      <w:r>
        <w:rPr>
          <w:rFonts w:ascii="Book Antiqua" w:hAnsi="Book Antiqua"/>
        </w:rPr>
        <w:t>Tongbian</w:t>
      </w:r>
      <w:proofErr w:type="spellEnd"/>
      <w:r>
        <w:rPr>
          <w:rFonts w:ascii="Book Antiqua" w:hAnsi="Book Antiqua"/>
        </w:rPr>
        <w:t xml:space="preserve"> </w:t>
      </w:r>
      <w:proofErr w:type="spellStart"/>
      <w:r>
        <w:rPr>
          <w:rFonts w:ascii="Book Antiqua" w:hAnsi="Book Antiqua"/>
        </w:rPr>
        <w:t>Decoctionfor</w:t>
      </w:r>
      <w:proofErr w:type="spellEnd"/>
      <w:r>
        <w:rPr>
          <w:rFonts w:ascii="Book Antiqua" w:hAnsi="Book Antiqua"/>
        </w:rPr>
        <w:t xml:space="preserve"> the treatment of senile functional constipation[J]. </w:t>
      </w:r>
      <w:r w:rsidRPr="00633551">
        <w:rPr>
          <w:rFonts w:ascii="Book Antiqua" w:hAnsi="Book Antiqua"/>
          <w:i/>
          <w:iCs/>
        </w:rPr>
        <w:t>Shanghai</w:t>
      </w:r>
      <w:r>
        <w:rPr>
          <w:rFonts w:ascii="Book Antiqua" w:hAnsi="Book Antiqua"/>
        </w:rPr>
        <w:t xml:space="preserve">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2014</w:t>
      </w:r>
      <w:r w:rsidR="00EB21D0">
        <w:rPr>
          <w:rFonts w:ascii="Book Antiqua" w:hAnsi="Book Antiqua"/>
        </w:rPr>
        <w:t>;</w:t>
      </w:r>
      <w:r>
        <w:rPr>
          <w:rFonts w:ascii="Book Antiqua" w:hAnsi="Book Antiqua"/>
        </w:rPr>
        <w:t xml:space="preserve"> 48(02): 43-44 [DOI: 10.16305/j.1007-1334.2014.02.015]</w:t>
      </w:r>
    </w:p>
    <w:p w14:paraId="6B9149D3" w14:textId="56125A7D" w:rsidR="00F1423C" w:rsidRDefault="00A21115">
      <w:pPr>
        <w:spacing w:line="360" w:lineRule="auto"/>
        <w:jc w:val="both"/>
        <w:rPr>
          <w:rFonts w:ascii="Book Antiqua" w:hAnsi="Book Antiqua"/>
        </w:rPr>
      </w:pPr>
      <w:r>
        <w:rPr>
          <w:rFonts w:ascii="Book Antiqua" w:hAnsi="Book Antiqua"/>
        </w:rPr>
        <w:t xml:space="preserve">79 </w:t>
      </w:r>
      <w:r>
        <w:rPr>
          <w:rFonts w:ascii="Book Antiqua" w:hAnsi="Book Antiqua"/>
          <w:b/>
          <w:bCs/>
        </w:rPr>
        <w:t>Xu GL,</w:t>
      </w:r>
      <w:r>
        <w:rPr>
          <w:rFonts w:ascii="Book Antiqua" w:hAnsi="Book Antiqua"/>
        </w:rPr>
        <w:t xml:space="preserve"> Miao CH, </w:t>
      </w:r>
      <w:proofErr w:type="spellStart"/>
      <w:r>
        <w:rPr>
          <w:rFonts w:ascii="Book Antiqua" w:hAnsi="Book Antiqua"/>
        </w:rPr>
        <w:t>Xie</w:t>
      </w:r>
      <w:proofErr w:type="spellEnd"/>
      <w:r>
        <w:rPr>
          <w:rFonts w:ascii="Book Antiqua" w:hAnsi="Book Antiqua"/>
        </w:rPr>
        <w:t xml:space="preserve"> XZ, </w:t>
      </w:r>
      <w:proofErr w:type="spellStart"/>
      <w:r>
        <w:rPr>
          <w:rFonts w:ascii="Book Antiqua" w:hAnsi="Book Antiqua"/>
        </w:rPr>
        <w:t>Xie</w:t>
      </w:r>
      <w:proofErr w:type="spellEnd"/>
      <w:r>
        <w:rPr>
          <w:rFonts w:ascii="Book Antiqua" w:hAnsi="Book Antiqua"/>
        </w:rPr>
        <w:t xml:space="preserve"> ZN. Exploration on effect of Sini decoction on 82 functional constipation patients[J]. </w:t>
      </w:r>
      <w:proofErr w:type="spellStart"/>
      <w:r>
        <w:rPr>
          <w:rFonts w:ascii="Book Antiqua" w:hAnsi="Book Antiqua" w:hint="eastAsia"/>
          <w:i/>
          <w:iCs/>
          <w:lang w:eastAsia="zh-CN"/>
        </w:rPr>
        <w:t>Shijie</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2013, 8(09): 1025-1027[DOI: 10.3969/j.issn.1673-7202.2013.09.010].</w:t>
      </w:r>
    </w:p>
    <w:p w14:paraId="4464AD35" w14:textId="77777777" w:rsidR="00F1423C" w:rsidRDefault="00A21115">
      <w:pPr>
        <w:spacing w:line="360" w:lineRule="auto"/>
        <w:jc w:val="both"/>
        <w:rPr>
          <w:rFonts w:ascii="Book Antiqua" w:hAnsi="Book Antiqua"/>
        </w:rPr>
      </w:pPr>
      <w:r>
        <w:rPr>
          <w:rFonts w:ascii="Book Antiqua" w:hAnsi="Book Antiqua"/>
        </w:rPr>
        <w:t xml:space="preserve">80 </w:t>
      </w:r>
      <w:r>
        <w:rPr>
          <w:rFonts w:ascii="Book Antiqua" w:hAnsi="Book Antiqua"/>
          <w:b/>
          <w:bCs/>
        </w:rPr>
        <w:t>Xu L. The clinical study of Modified San Zi Chen Ping decoction treating functional constipation of phlegm dampness stagnation[D]. Shandong University of Traditional Chinese Medicine,</w:t>
      </w:r>
      <w:r>
        <w:rPr>
          <w:rFonts w:ascii="Book Antiqua" w:hAnsi="Book Antiqua"/>
        </w:rPr>
        <w:t xml:space="preserve"> 2016. Available from: https://kns.cnki.net/kcms/detail/detail. aspx?dbcode=CMFD&amp;dbname=CMFD201701&amp;filename=1016321605.nh&amp;uniplatform=NZKPT&amp;v=k1KwQUW2VuzO_MoxFcB3Pz5ACODPvUsX4aiN2TV-m566qr4iEciBInz V0zDl9rfv</w:t>
      </w:r>
    </w:p>
    <w:p w14:paraId="65559388" w14:textId="4A0F8800" w:rsidR="00F1423C" w:rsidRDefault="00A21115">
      <w:pPr>
        <w:spacing w:line="360" w:lineRule="auto"/>
        <w:jc w:val="both"/>
        <w:rPr>
          <w:rFonts w:ascii="Book Antiqua" w:hAnsi="Book Antiqua"/>
        </w:rPr>
      </w:pPr>
      <w:r>
        <w:rPr>
          <w:rFonts w:ascii="Book Antiqua" w:hAnsi="Book Antiqua"/>
        </w:rPr>
        <w:t xml:space="preserve">81 </w:t>
      </w:r>
      <w:r>
        <w:rPr>
          <w:rFonts w:ascii="Book Antiqua" w:hAnsi="Book Antiqua"/>
          <w:b/>
          <w:bCs/>
        </w:rPr>
        <w:t>Xu YL,</w:t>
      </w:r>
      <w:r>
        <w:rPr>
          <w:rFonts w:ascii="Book Antiqua" w:hAnsi="Book Antiqua"/>
        </w:rPr>
        <w:t xml:space="preserve"> YIN HS, Liu </w:t>
      </w:r>
      <w:proofErr w:type="spellStart"/>
      <w:proofErr w:type="gramStart"/>
      <w:r>
        <w:rPr>
          <w:rFonts w:ascii="Book Antiqua" w:hAnsi="Book Antiqua"/>
        </w:rPr>
        <w:t>LF,Wu</w:t>
      </w:r>
      <w:proofErr w:type="spellEnd"/>
      <w:proofErr w:type="gramEnd"/>
      <w:r>
        <w:rPr>
          <w:rFonts w:ascii="Book Antiqua" w:hAnsi="Book Antiqua"/>
        </w:rPr>
        <w:t xml:space="preserve"> L. Clinical observation on 40 Cases of chronic functional constipation in young and middle-aged women treated with Wenjing Decoction[J]. </w:t>
      </w:r>
      <w:proofErr w:type="spellStart"/>
      <w:r w:rsidRPr="00633551">
        <w:rPr>
          <w:rFonts w:ascii="Book Antiqua" w:hAnsi="Book Antiqua"/>
          <w:i/>
          <w:iCs/>
          <w:lang w:eastAsia="zh-CN"/>
        </w:rPr>
        <w:t>Zhongguo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ZhongxiyiJiehe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Xiaohua</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2018</w:t>
      </w:r>
      <w:r w:rsidR="008354C2">
        <w:rPr>
          <w:rFonts w:ascii="Book Antiqua" w:hAnsi="Book Antiqua"/>
        </w:rPr>
        <w:t>;</w:t>
      </w:r>
      <w:r>
        <w:rPr>
          <w:rFonts w:ascii="Book Antiqua" w:hAnsi="Book Antiqua"/>
        </w:rPr>
        <w:t xml:space="preserve"> </w:t>
      </w:r>
      <w:r w:rsidRPr="008354C2">
        <w:rPr>
          <w:rFonts w:ascii="Book Antiqua" w:hAnsi="Book Antiqua"/>
          <w:b/>
          <w:bCs/>
        </w:rPr>
        <w:t>26</w:t>
      </w:r>
      <w:r w:rsidR="008354C2">
        <w:rPr>
          <w:rFonts w:ascii="Book Antiqua" w:hAnsi="Book Antiqua"/>
        </w:rPr>
        <w:t>:</w:t>
      </w:r>
      <w:r>
        <w:rPr>
          <w:rFonts w:ascii="Book Antiqua" w:hAnsi="Book Antiqua"/>
        </w:rPr>
        <w:t xml:space="preserve"> 794-796 [DOI: 10.3969/j.issn.1671-038X.2018.09.19]</w:t>
      </w:r>
    </w:p>
    <w:p w14:paraId="1F09BAF9" w14:textId="28D0CD40" w:rsidR="00F1423C" w:rsidRDefault="00A21115">
      <w:pPr>
        <w:spacing w:line="360" w:lineRule="auto"/>
        <w:jc w:val="both"/>
        <w:rPr>
          <w:rFonts w:ascii="Book Antiqua" w:hAnsi="Book Antiqua"/>
        </w:rPr>
      </w:pPr>
      <w:r>
        <w:rPr>
          <w:rFonts w:ascii="Book Antiqua" w:hAnsi="Book Antiqua"/>
        </w:rPr>
        <w:t xml:space="preserve">82 </w:t>
      </w:r>
      <w:r>
        <w:rPr>
          <w:rFonts w:ascii="Book Antiqua" w:hAnsi="Book Antiqua"/>
          <w:b/>
          <w:bCs/>
        </w:rPr>
        <w:t>Xu PC</w:t>
      </w:r>
      <w:r w:rsidRPr="00372B40">
        <w:rPr>
          <w:rFonts w:ascii="Book Antiqua" w:hAnsi="Book Antiqua"/>
        </w:rPr>
        <w:t xml:space="preserve">. </w:t>
      </w:r>
      <w:r w:rsidRPr="00AF333B">
        <w:rPr>
          <w:rFonts w:ascii="Book Antiqua" w:hAnsi="Book Antiqua"/>
        </w:rPr>
        <w:t xml:space="preserve">Clinical Effect observation of </w:t>
      </w:r>
      <w:proofErr w:type="spellStart"/>
      <w:r w:rsidRPr="00AF333B">
        <w:rPr>
          <w:rFonts w:ascii="Book Antiqua" w:hAnsi="Book Antiqua"/>
        </w:rPr>
        <w:t>Yiqi</w:t>
      </w:r>
      <w:proofErr w:type="spellEnd"/>
      <w:r w:rsidRPr="00AF333B">
        <w:rPr>
          <w:rFonts w:ascii="Book Antiqua" w:hAnsi="Book Antiqua"/>
        </w:rPr>
        <w:t xml:space="preserve"> </w:t>
      </w:r>
      <w:proofErr w:type="spellStart"/>
      <w:r w:rsidRPr="00AF333B">
        <w:rPr>
          <w:rFonts w:ascii="Book Antiqua" w:hAnsi="Book Antiqua"/>
        </w:rPr>
        <w:t>Tongbian</w:t>
      </w:r>
      <w:proofErr w:type="spellEnd"/>
      <w:r w:rsidRPr="00AF333B">
        <w:rPr>
          <w:rFonts w:ascii="Book Antiqua" w:hAnsi="Book Antiqua"/>
        </w:rPr>
        <w:t xml:space="preserve"> Prescription on functional constipation with deficiency of Qi [D]. </w:t>
      </w:r>
      <w:r w:rsidRPr="008636FD">
        <w:rPr>
          <w:rFonts w:ascii="Book Antiqua" w:hAnsi="Book Antiqua"/>
          <w:i/>
          <w:iCs/>
        </w:rPr>
        <w:t>Fujian University of Chinese Medicine</w:t>
      </w:r>
      <w:r w:rsidR="008636FD">
        <w:rPr>
          <w:rFonts w:ascii="Book Antiqua" w:hAnsi="Book Antiqua"/>
        </w:rPr>
        <w:t xml:space="preserve"> </w:t>
      </w:r>
      <w:r w:rsidRPr="00AF333B">
        <w:rPr>
          <w:rFonts w:ascii="Book Antiqua" w:hAnsi="Book Antiqua"/>
        </w:rPr>
        <w:t>2019. Available from: http://kns.cnki.n</w:t>
      </w:r>
      <w:r>
        <w:rPr>
          <w:rFonts w:ascii="Book Antiqua" w:hAnsi="Book Antiqua"/>
        </w:rPr>
        <w:t xml:space="preserve">et/KCMS/detail/detail.aspx?FileName=1019866771. </w:t>
      </w:r>
      <w:proofErr w:type="spellStart"/>
      <w:r>
        <w:rPr>
          <w:rFonts w:ascii="Book Antiqua" w:hAnsi="Book Antiqua"/>
        </w:rPr>
        <w:t>nh&amp;DbName</w:t>
      </w:r>
      <w:proofErr w:type="spellEnd"/>
      <w:r>
        <w:rPr>
          <w:rFonts w:ascii="Book Antiqua" w:hAnsi="Book Antiqua"/>
        </w:rPr>
        <w:t>=CMFD2019</w:t>
      </w:r>
    </w:p>
    <w:p w14:paraId="5356B1E1" w14:textId="5E40D85C" w:rsidR="00F1423C" w:rsidRDefault="00A21115">
      <w:pPr>
        <w:spacing w:line="360" w:lineRule="auto"/>
        <w:jc w:val="both"/>
        <w:rPr>
          <w:rFonts w:ascii="Book Antiqua" w:hAnsi="Book Antiqua"/>
          <w:lang w:eastAsia="zh-CN"/>
        </w:rPr>
      </w:pPr>
      <w:r>
        <w:rPr>
          <w:rFonts w:ascii="Book Antiqua" w:hAnsi="Book Antiqua"/>
        </w:rPr>
        <w:t xml:space="preserve">83 </w:t>
      </w:r>
      <w:r>
        <w:rPr>
          <w:rFonts w:ascii="Book Antiqua" w:hAnsi="Book Antiqua"/>
          <w:b/>
          <w:bCs/>
        </w:rPr>
        <w:t>Yan GL</w:t>
      </w:r>
      <w:r w:rsidRPr="00562144">
        <w:rPr>
          <w:rFonts w:ascii="Book Antiqua" w:hAnsi="Book Antiqua"/>
        </w:rPr>
        <w:t>,</w:t>
      </w:r>
      <w:r>
        <w:rPr>
          <w:rFonts w:ascii="Book Antiqua" w:hAnsi="Book Antiqua"/>
        </w:rPr>
        <w:t xml:space="preserve"> Li L, Pu Yongping, Yang XD. Therapeutic Effect of </w:t>
      </w:r>
      <w:proofErr w:type="spellStart"/>
      <w:r>
        <w:rPr>
          <w:rFonts w:ascii="Book Antiqua" w:hAnsi="Book Antiqua"/>
        </w:rPr>
        <w:t>Xuanshen</w:t>
      </w:r>
      <w:proofErr w:type="spellEnd"/>
      <w:r>
        <w:rPr>
          <w:rFonts w:ascii="Book Antiqua" w:hAnsi="Book Antiqua"/>
        </w:rPr>
        <w:t xml:space="preserve"> Decoction on chronic functional constipation with deficiency of Qi and Yin[J]. </w:t>
      </w:r>
      <w:r>
        <w:rPr>
          <w:rFonts w:ascii="Book Antiqua" w:hAnsi="Book Antiqua" w:hint="eastAsia"/>
          <w:i/>
          <w:iCs/>
          <w:lang w:eastAsia="zh-CN"/>
        </w:rPr>
        <w:t xml:space="preserve">Sichuan </w:t>
      </w:r>
      <w:bookmarkStart w:id="45" w:name="OLE_LINK18"/>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bookmarkEnd w:id="45"/>
      <w:proofErr w:type="spellEnd"/>
      <w:r>
        <w:rPr>
          <w:rFonts w:ascii="Book Antiqua" w:hAnsi="Book Antiqua"/>
        </w:rPr>
        <w:t xml:space="preserve"> 2020</w:t>
      </w:r>
      <w:r w:rsidR="00D57513">
        <w:rPr>
          <w:rFonts w:ascii="Book Antiqua" w:hAnsi="Book Antiqua"/>
        </w:rPr>
        <w:t>;</w:t>
      </w:r>
      <w:r>
        <w:rPr>
          <w:rFonts w:ascii="Book Antiqua" w:hAnsi="Book Antiqua"/>
        </w:rPr>
        <w:t xml:space="preserve"> </w:t>
      </w:r>
      <w:r w:rsidRPr="00D57513">
        <w:rPr>
          <w:rFonts w:ascii="Book Antiqua" w:hAnsi="Book Antiqua"/>
          <w:b/>
          <w:bCs/>
        </w:rPr>
        <w:t>38</w:t>
      </w:r>
      <w:r>
        <w:rPr>
          <w:rFonts w:ascii="Book Antiqua" w:hAnsi="Book Antiqua"/>
        </w:rPr>
        <w:t>: 129-132</w:t>
      </w:r>
    </w:p>
    <w:p w14:paraId="666B01BE" w14:textId="2FE454D2" w:rsidR="00F1423C" w:rsidRDefault="00A21115">
      <w:pPr>
        <w:spacing w:line="360" w:lineRule="auto"/>
        <w:jc w:val="both"/>
        <w:rPr>
          <w:rFonts w:ascii="Book Antiqua" w:hAnsi="Book Antiqua"/>
          <w:lang w:eastAsia="zh-CN"/>
        </w:rPr>
      </w:pPr>
      <w:r>
        <w:rPr>
          <w:rFonts w:ascii="Book Antiqua" w:hAnsi="Book Antiqua"/>
        </w:rPr>
        <w:lastRenderedPageBreak/>
        <w:t xml:space="preserve">84 </w:t>
      </w:r>
      <w:r>
        <w:rPr>
          <w:rFonts w:ascii="Book Antiqua" w:hAnsi="Book Antiqua"/>
          <w:b/>
          <w:bCs/>
        </w:rPr>
        <w:t>Yan XY</w:t>
      </w:r>
      <w:r w:rsidRPr="00D57513">
        <w:rPr>
          <w:rFonts w:ascii="Book Antiqua" w:hAnsi="Book Antiqua"/>
        </w:rPr>
        <w:t>,</w:t>
      </w:r>
      <w:r>
        <w:rPr>
          <w:rFonts w:ascii="Book Antiqua" w:hAnsi="Book Antiqua"/>
        </w:rPr>
        <w:t xml:space="preserve"> Li Z, Yu Q, Lu Y. Cost-effectiveness analysis of three drugs in the treatment of chronic functional constipation in aged patients[J]. </w:t>
      </w:r>
      <w:proofErr w:type="spellStart"/>
      <w:r w:rsidRPr="00633551">
        <w:rPr>
          <w:rFonts w:ascii="Book Antiqua" w:hAnsi="Book Antiqua"/>
          <w:i/>
          <w:iCs/>
          <w:lang w:eastAsia="zh-CN"/>
        </w:rPr>
        <w:t>Zhongguo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XinyaoyuLinchuang</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2013</w:t>
      </w:r>
      <w:r w:rsidR="00D57513">
        <w:rPr>
          <w:rFonts w:ascii="Book Antiqua" w:hAnsi="Book Antiqua"/>
        </w:rPr>
        <w:t>;</w:t>
      </w:r>
      <w:r>
        <w:rPr>
          <w:rFonts w:ascii="Book Antiqua" w:hAnsi="Book Antiqua"/>
        </w:rPr>
        <w:t xml:space="preserve"> </w:t>
      </w:r>
      <w:r w:rsidRPr="00D57513">
        <w:rPr>
          <w:rFonts w:ascii="Book Antiqua" w:hAnsi="Book Antiqua"/>
          <w:b/>
          <w:bCs/>
        </w:rPr>
        <w:t>32</w:t>
      </w:r>
      <w:r>
        <w:rPr>
          <w:rFonts w:ascii="Book Antiqua" w:hAnsi="Book Antiqua"/>
        </w:rPr>
        <w:t>: 154-157</w:t>
      </w:r>
    </w:p>
    <w:p w14:paraId="322EBCE7" w14:textId="77777777" w:rsidR="00F1423C" w:rsidRDefault="00A21115">
      <w:pPr>
        <w:spacing w:line="360" w:lineRule="auto"/>
        <w:jc w:val="both"/>
        <w:rPr>
          <w:rFonts w:ascii="Book Antiqua" w:hAnsi="Book Antiqua"/>
        </w:rPr>
      </w:pPr>
      <w:r>
        <w:rPr>
          <w:rFonts w:ascii="Book Antiqua" w:hAnsi="Book Antiqua"/>
        </w:rPr>
        <w:t xml:space="preserve">85 </w:t>
      </w:r>
      <w:r>
        <w:rPr>
          <w:rFonts w:ascii="Book Antiqua" w:hAnsi="Book Antiqua"/>
          <w:b/>
          <w:bCs/>
        </w:rPr>
        <w:t>Yan LH</w:t>
      </w:r>
      <w:r w:rsidRPr="00D57513">
        <w:rPr>
          <w:rFonts w:ascii="Book Antiqua" w:hAnsi="Book Antiqua"/>
        </w:rPr>
        <w:t xml:space="preserve">. Clinical observation of </w:t>
      </w:r>
      <w:proofErr w:type="spellStart"/>
      <w:r w:rsidRPr="00D57513">
        <w:rPr>
          <w:rFonts w:ascii="Book Antiqua" w:hAnsi="Book Antiqua"/>
        </w:rPr>
        <w:t>Tongbian</w:t>
      </w:r>
      <w:proofErr w:type="spellEnd"/>
      <w:r w:rsidRPr="00D57513">
        <w:rPr>
          <w:rFonts w:ascii="Book Antiqua" w:hAnsi="Book Antiqua"/>
        </w:rPr>
        <w:t xml:space="preserve"> decoction in the treatment of Yin deficiency and intestinal dryness syndrome of slow transit constipation[D]. Hunan University of Traditional Chinese Medicine, 2016. Available from: http://cdm d .cnki.com.cn/Article/CDMD-10541-1016127057.htm</w:t>
      </w:r>
    </w:p>
    <w:p w14:paraId="4611AC74" w14:textId="61D759D8" w:rsidR="00F1423C" w:rsidRDefault="00A21115">
      <w:pPr>
        <w:spacing w:line="360" w:lineRule="auto"/>
        <w:jc w:val="both"/>
        <w:rPr>
          <w:rFonts w:ascii="Book Antiqua" w:hAnsi="Book Antiqua"/>
        </w:rPr>
      </w:pPr>
      <w:r>
        <w:rPr>
          <w:rFonts w:ascii="Book Antiqua" w:hAnsi="Book Antiqua"/>
        </w:rPr>
        <w:t xml:space="preserve">86 </w:t>
      </w:r>
      <w:r>
        <w:rPr>
          <w:rFonts w:ascii="Book Antiqua" w:hAnsi="Book Antiqua"/>
          <w:b/>
          <w:bCs/>
        </w:rPr>
        <w:t>Yang TZ</w:t>
      </w:r>
      <w:r w:rsidRPr="00930BDF">
        <w:rPr>
          <w:rFonts w:ascii="Book Antiqua" w:hAnsi="Book Antiqua"/>
        </w:rPr>
        <w:t xml:space="preserve">. Clinical observation of the method of Zeng Shui Xing Zhou for the treatment of senile functional constipation in 64 cases[J]. </w:t>
      </w:r>
      <w:proofErr w:type="spellStart"/>
      <w:r w:rsidRPr="00930BDF">
        <w:rPr>
          <w:rFonts w:ascii="Book Antiqua" w:hAnsi="Book Antiqua"/>
          <w:i/>
          <w:iCs/>
          <w:lang w:eastAsia="zh-CN"/>
        </w:rPr>
        <w:t>Zh</w:t>
      </w:r>
      <w:r w:rsidRPr="00633551">
        <w:rPr>
          <w:rFonts w:ascii="Book Antiqua" w:hAnsi="Book Antiqua"/>
          <w:i/>
          <w:iCs/>
          <w:lang w:eastAsia="zh-CN"/>
        </w:rPr>
        <w:t>ongguo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Laonianbingxue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2008</w:t>
      </w:r>
      <w:r w:rsidR="00A83626">
        <w:rPr>
          <w:rFonts w:ascii="Book Antiqua" w:hAnsi="Book Antiqua"/>
        </w:rPr>
        <w:t>;</w:t>
      </w:r>
      <w:r>
        <w:rPr>
          <w:rFonts w:ascii="Book Antiqua" w:hAnsi="Book Antiqua"/>
        </w:rPr>
        <w:t xml:space="preserve"> </w:t>
      </w:r>
      <w:r w:rsidRPr="00A83626">
        <w:rPr>
          <w:rFonts w:ascii="Book Antiqua" w:hAnsi="Book Antiqua"/>
          <w:b/>
          <w:bCs/>
        </w:rPr>
        <w:t>18</w:t>
      </w:r>
      <w:r>
        <w:rPr>
          <w:rFonts w:ascii="Book Antiqua" w:hAnsi="Book Antiqua"/>
        </w:rPr>
        <w:t>: 1025-1026 [DOI: 10.3969/j.issn.1005-9202.2008.10.045]</w:t>
      </w:r>
    </w:p>
    <w:p w14:paraId="2F11C35F" w14:textId="7DE2362D" w:rsidR="00F1423C" w:rsidRDefault="00A21115">
      <w:pPr>
        <w:spacing w:line="360" w:lineRule="auto"/>
        <w:jc w:val="both"/>
        <w:rPr>
          <w:rFonts w:ascii="Book Antiqua" w:hAnsi="Book Antiqua"/>
        </w:rPr>
      </w:pPr>
      <w:r>
        <w:rPr>
          <w:rFonts w:ascii="Book Antiqua" w:hAnsi="Book Antiqua"/>
        </w:rPr>
        <w:t xml:space="preserve">87 </w:t>
      </w:r>
      <w:r>
        <w:rPr>
          <w:rFonts w:ascii="Book Antiqua" w:hAnsi="Book Antiqua"/>
          <w:b/>
          <w:bCs/>
        </w:rPr>
        <w:t>Yang JM</w:t>
      </w:r>
      <w:r w:rsidRPr="00A83626">
        <w:rPr>
          <w:rFonts w:ascii="Book Antiqua" w:hAnsi="Book Antiqua"/>
        </w:rPr>
        <w:t>,</w:t>
      </w:r>
      <w:r>
        <w:rPr>
          <w:rFonts w:ascii="Book Antiqua" w:hAnsi="Book Antiqua"/>
        </w:rPr>
        <w:t xml:space="preserve"> Liu FD. Efficacy observation of Si Jun Zi Decoction for the treatment of functional constipation in the elderly[J]. </w:t>
      </w:r>
      <w:proofErr w:type="spellStart"/>
      <w:r w:rsidRPr="00633551">
        <w:rPr>
          <w:rFonts w:ascii="Book Antiqua" w:hAnsi="Book Antiqua"/>
          <w:i/>
          <w:iCs/>
        </w:rPr>
        <w:t>Shangxi</w:t>
      </w:r>
      <w:proofErr w:type="spellEnd"/>
      <w:r>
        <w:rPr>
          <w:rFonts w:ascii="Book Antiqua" w:hAnsi="Book Antiqua"/>
        </w:rPr>
        <w:t xml:space="preserve"> </w:t>
      </w:r>
      <w:bookmarkStart w:id="46" w:name="OLE_LINK19"/>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bookmarkEnd w:id="46"/>
      <w:proofErr w:type="spellEnd"/>
      <w:r>
        <w:rPr>
          <w:rFonts w:ascii="Book Antiqua" w:hAnsi="Book Antiqua"/>
        </w:rPr>
        <w:t xml:space="preserve"> 2012</w:t>
      </w:r>
      <w:r w:rsidR="00A83626">
        <w:rPr>
          <w:rFonts w:ascii="Book Antiqua" w:hAnsi="Book Antiqua"/>
        </w:rPr>
        <w:t>;</w:t>
      </w:r>
      <w:r>
        <w:rPr>
          <w:rFonts w:ascii="Book Antiqua" w:hAnsi="Book Antiqua"/>
        </w:rPr>
        <w:t xml:space="preserve"> </w:t>
      </w:r>
      <w:r w:rsidRPr="00A83626">
        <w:rPr>
          <w:rFonts w:ascii="Book Antiqua" w:hAnsi="Book Antiqua"/>
          <w:b/>
          <w:bCs/>
        </w:rPr>
        <w:t>33</w:t>
      </w:r>
      <w:r>
        <w:rPr>
          <w:rFonts w:ascii="Book Antiqua" w:hAnsi="Book Antiqua"/>
        </w:rPr>
        <w:t>: 535-536 [DOI: 10.3969/j.issn.1000-7369.2012.05.014]</w:t>
      </w:r>
    </w:p>
    <w:p w14:paraId="5780D632" w14:textId="460049A1" w:rsidR="00F1423C" w:rsidRDefault="00A21115">
      <w:pPr>
        <w:spacing w:line="360" w:lineRule="auto"/>
        <w:jc w:val="both"/>
        <w:rPr>
          <w:rFonts w:ascii="Book Antiqua" w:hAnsi="Book Antiqua"/>
        </w:rPr>
      </w:pPr>
      <w:r>
        <w:rPr>
          <w:rFonts w:ascii="Book Antiqua" w:hAnsi="Book Antiqua"/>
        </w:rPr>
        <w:t xml:space="preserve">88 </w:t>
      </w:r>
      <w:r>
        <w:rPr>
          <w:rFonts w:ascii="Book Antiqua" w:hAnsi="Book Antiqua"/>
          <w:b/>
          <w:bCs/>
        </w:rPr>
        <w:t>Yang L,</w:t>
      </w:r>
      <w:r>
        <w:rPr>
          <w:rFonts w:ascii="Book Antiqua" w:hAnsi="Book Antiqua"/>
        </w:rPr>
        <w:t xml:space="preserve"> Yuan XX. Clinical observation of Jiu Long </w:t>
      </w:r>
      <w:proofErr w:type="spellStart"/>
      <w:r>
        <w:rPr>
          <w:rFonts w:ascii="Book Antiqua" w:hAnsi="Book Antiqua"/>
        </w:rPr>
        <w:t>Capulase</w:t>
      </w:r>
      <w:proofErr w:type="spellEnd"/>
      <w:r>
        <w:rPr>
          <w:rFonts w:ascii="Book Antiqua" w:hAnsi="Book Antiqua"/>
        </w:rPr>
        <w:t xml:space="preserve"> for the treatment of Functional Constipation[J]. </w:t>
      </w:r>
      <w:bookmarkStart w:id="47" w:name="OLE_LINK20"/>
      <w:proofErr w:type="spellStart"/>
      <w:r>
        <w:rPr>
          <w:rFonts w:ascii="Book Antiqua" w:hAnsi="Book Antiqua" w:hint="eastAsia"/>
          <w:i/>
          <w:iCs/>
          <w:lang w:eastAsia="zh-CN"/>
        </w:rPr>
        <w:t>Zhongguo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ZhongxiyiJiehe</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Xiaohua</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bookmarkEnd w:id="47"/>
      <w:proofErr w:type="spellEnd"/>
      <w:r>
        <w:rPr>
          <w:rFonts w:ascii="Book Antiqua" w:hAnsi="Book Antiqua"/>
        </w:rPr>
        <w:t xml:space="preserve"> 2015</w:t>
      </w:r>
      <w:r w:rsidR="00A83626">
        <w:rPr>
          <w:rFonts w:ascii="Book Antiqua" w:hAnsi="Book Antiqua"/>
        </w:rPr>
        <w:t>;</w:t>
      </w:r>
      <w:r>
        <w:rPr>
          <w:rFonts w:ascii="Book Antiqua" w:hAnsi="Book Antiqua"/>
        </w:rPr>
        <w:t xml:space="preserve"> </w:t>
      </w:r>
      <w:r w:rsidRPr="00A83626">
        <w:rPr>
          <w:rFonts w:ascii="Book Antiqua" w:hAnsi="Book Antiqua"/>
          <w:b/>
          <w:bCs/>
        </w:rPr>
        <w:t>23</w:t>
      </w:r>
      <w:r>
        <w:rPr>
          <w:rFonts w:ascii="Book Antiqua" w:hAnsi="Book Antiqua"/>
        </w:rPr>
        <w:t>: 359-361 [DOI: 10.3969/j.issn.1671-038X.2015.05.16]</w:t>
      </w:r>
    </w:p>
    <w:p w14:paraId="04A62F55" w14:textId="0FAB22F7" w:rsidR="00F1423C" w:rsidRDefault="00A21115">
      <w:pPr>
        <w:spacing w:line="360" w:lineRule="auto"/>
        <w:jc w:val="both"/>
        <w:rPr>
          <w:rFonts w:ascii="Book Antiqua" w:hAnsi="Book Antiqua"/>
          <w:lang w:eastAsia="zh-CN"/>
        </w:rPr>
      </w:pPr>
      <w:r>
        <w:rPr>
          <w:rFonts w:ascii="Book Antiqua" w:hAnsi="Book Antiqua"/>
        </w:rPr>
        <w:t xml:space="preserve">89 </w:t>
      </w:r>
      <w:r>
        <w:rPr>
          <w:rFonts w:ascii="Book Antiqua" w:hAnsi="Book Antiqua"/>
          <w:b/>
          <w:bCs/>
        </w:rPr>
        <w:t>Yao J,</w:t>
      </w:r>
      <w:r>
        <w:rPr>
          <w:rFonts w:ascii="Book Antiqua" w:hAnsi="Book Antiqua"/>
        </w:rPr>
        <w:t xml:space="preserve"> Sun XD, Yao H. Clinical observation of </w:t>
      </w:r>
      <w:proofErr w:type="spellStart"/>
      <w:r>
        <w:rPr>
          <w:rFonts w:ascii="Book Antiqua" w:hAnsi="Book Antiqua"/>
        </w:rPr>
        <w:t>Ziyin</w:t>
      </w:r>
      <w:proofErr w:type="spellEnd"/>
      <w:r>
        <w:rPr>
          <w:rFonts w:ascii="Book Antiqua" w:hAnsi="Book Antiqua"/>
        </w:rPr>
        <w:t xml:space="preserve"> </w:t>
      </w:r>
      <w:proofErr w:type="spellStart"/>
      <w:r>
        <w:rPr>
          <w:rFonts w:ascii="Book Antiqua" w:hAnsi="Book Antiqua"/>
        </w:rPr>
        <w:t>Yangxue</w:t>
      </w:r>
      <w:proofErr w:type="spellEnd"/>
      <w:r>
        <w:rPr>
          <w:rFonts w:ascii="Book Antiqua" w:hAnsi="Book Antiqua"/>
        </w:rPr>
        <w:t xml:space="preserve"> Decoction for the treatment of senile functional constipation (</w:t>
      </w:r>
      <w:proofErr w:type="spellStart"/>
      <w:r>
        <w:rPr>
          <w:rFonts w:ascii="Book Antiqua" w:hAnsi="Book Antiqua"/>
        </w:rPr>
        <w:t>Jinkui</w:t>
      </w:r>
      <w:proofErr w:type="spellEnd"/>
      <w:r>
        <w:rPr>
          <w:rFonts w:ascii="Book Antiqua" w:hAnsi="Book Antiqua"/>
        </w:rPr>
        <w:t xml:space="preserve"> </w:t>
      </w:r>
      <w:proofErr w:type="spellStart"/>
      <w:r>
        <w:rPr>
          <w:rFonts w:ascii="Book Antiqua" w:hAnsi="Book Antiqua"/>
        </w:rPr>
        <w:t>Xueshao</w:t>
      </w:r>
      <w:proofErr w:type="spellEnd"/>
      <w:r>
        <w:rPr>
          <w:rFonts w:ascii="Book Antiqua" w:hAnsi="Book Antiqua"/>
        </w:rPr>
        <w:t xml:space="preserve"> Syndrome) [J]. </w:t>
      </w:r>
      <w:r w:rsidRPr="00633551">
        <w:rPr>
          <w:rFonts w:ascii="Book Antiqua" w:hAnsi="Book Antiqua"/>
          <w:i/>
          <w:iCs/>
        </w:rPr>
        <w:t>Beijing</w:t>
      </w:r>
      <w:r>
        <w:rPr>
          <w:rFonts w:ascii="Book Antiqua" w:hAnsi="Book Antiqua"/>
        </w:rPr>
        <w:t xml:space="preserve"> </w:t>
      </w:r>
      <w:bookmarkStart w:id="48" w:name="OLE_LINK22"/>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bookmarkEnd w:id="48"/>
      <w:proofErr w:type="spellEnd"/>
      <w:r>
        <w:rPr>
          <w:rFonts w:ascii="Book Antiqua" w:hAnsi="Book Antiqua"/>
        </w:rPr>
        <w:t xml:space="preserve"> 2016</w:t>
      </w:r>
      <w:r w:rsidR="00A83626">
        <w:rPr>
          <w:rFonts w:ascii="Book Antiqua" w:hAnsi="Book Antiqua"/>
        </w:rPr>
        <w:t>;</w:t>
      </w:r>
      <w:r>
        <w:rPr>
          <w:rFonts w:ascii="Book Antiqua" w:hAnsi="Book Antiqua"/>
        </w:rPr>
        <w:t xml:space="preserve"> </w:t>
      </w:r>
      <w:r w:rsidRPr="00A83626">
        <w:rPr>
          <w:rFonts w:ascii="Book Antiqua" w:hAnsi="Book Antiqua"/>
          <w:b/>
          <w:bCs/>
        </w:rPr>
        <w:t>35</w:t>
      </w:r>
      <w:r>
        <w:rPr>
          <w:rFonts w:ascii="Book Antiqua" w:hAnsi="Book Antiqua"/>
        </w:rPr>
        <w:t>: 689-691</w:t>
      </w:r>
    </w:p>
    <w:p w14:paraId="76728A52" w14:textId="154F1940" w:rsidR="00F1423C" w:rsidRDefault="00A21115">
      <w:pPr>
        <w:spacing w:line="360" w:lineRule="auto"/>
        <w:jc w:val="both"/>
        <w:rPr>
          <w:rFonts w:ascii="Book Antiqua" w:hAnsi="Book Antiqua"/>
        </w:rPr>
      </w:pPr>
      <w:r>
        <w:rPr>
          <w:rFonts w:ascii="Book Antiqua" w:hAnsi="Book Antiqua"/>
        </w:rPr>
        <w:t xml:space="preserve">90 </w:t>
      </w:r>
      <w:r>
        <w:rPr>
          <w:rFonts w:ascii="Book Antiqua" w:hAnsi="Book Antiqua"/>
          <w:b/>
          <w:bCs/>
        </w:rPr>
        <w:t>Ye ZZ,</w:t>
      </w:r>
      <w:r>
        <w:rPr>
          <w:rFonts w:ascii="Book Antiqua" w:hAnsi="Book Antiqua"/>
        </w:rPr>
        <w:t xml:space="preserve"> Lei X. Clinical observation of constipation prescription in treating chronic functional constipation[J]. </w:t>
      </w:r>
      <w:proofErr w:type="spellStart"/>
      <w:r w:rsidRPr="00633551">
        <w:rPr>
          <w:rFonts w:ascii="Book Antiqua" w:hAnsi="Book Antiqua"/>
          <w:i/>
          <w:iCs/>
          <w:lang w:eastAsia="zh-CN"/>
        </w:rPr>
        <w:t>Beifang</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Yaoxue</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2020</w:t>
      </w:r>
      <w:r w:rsidR="00A83626">
        <w:rPr>
          <w:rFonts w:ascii="Book Antiqua" w:hAnsi="Book Antiqua"/>
        </w:rPr>
        <w:t>;</w:t>
      </w:r>
      <w:r w:rsidRPr="00A83626">
        <w:rPr>
          <w:rFonts w:ascii="Book Antiqua" w:hAnsi="Book Antiqua"/>
          <w:b/>
          <w:bCs/>
        </w:rPr>
        <w:t xml:space="preserve"> 17</w:t>
      </w:r>
      <w:r>
        <w:rPr>
          <w:rFonts w:ascii="Book Antiqua" w:hAnsi="Book Antiqua"/>
        </w:rPr>
        <w:t>: 9-10 [DOI: 10.3969/j.is sn.1672-8351.2020.03.006]</w:t>
      </w:r>
    </w:p>
    <w:p w14:paraId="23315FB5" w14:textId="24016D31" w:rsidR="00F1423C" w:rsidRDefault="00A21115">
      <w:pPr>
        <w:spacing w:line="360" w:lineRule="auto"/>
        <w:jc w:val="both"/>
        <w:rPr>
          <w:rFonts w:ascii="Book Antiqua" w:hAnsi="Book Antiqua"/>
          <w:lang w:eastAsia="zh-CN"/>
        </w:rPr>
      </w:pPr>
      <w:r>
        <w:rPr>
          <w:rFonts w:ascii="Book Antiqua" w:hAnsi="Book Antiqua"/>
        </w:rPr>
        <w:t xml:space="preserve">91 </w:t>
      </w:r>
      <w:r>
        <w:rPr>
          <w:rFonts w:ascii="Book Antiqua" w:hAnsi="Book Antiqua"/>
          <w:b/>
          <w:bCs/>
        </w:rPr>
        <w:t>Ye J,</w:t>
      </w:r>
      <w:r>
        <w:rPr>
          <w:rFonts w:ascii="Book Antiqua" w:hAnsi="Book Antiqua"/>
        </w:rPr>
        <w:t xml:space="preserve"> Shui DK, Liang QM, Liu Y. Clinical observation of modified </w:t>
      </w:r>
      <w:proofErr w:type="spellStart"/>
      <w:r>
        <w:rPr>
          <w:rFonts w:ascii="Book Antiqua" w:hAnsi="Book Antiqua"/>
        </w:rPr>
        <w:t>Tongyou</w:t>
      </w:r>
      <w:proofErr w:type="spellEnd"/>
      <w:r>
        <w:rPr>
          <w:rFonts w:ascii="Book Antiqua" w:hAnsi="Book Antiqua"/>
        </w:rPr>
        <w:t xml:space="preserve"> formulation for the treatment of senile functional constipation in different syndromes[J]. </w:t>
      </w:r>
      <w:proofErr w:type="spellStart"/>
      <w:r>
        <w:rPr>
          <w:rFonts w:ascii="Book Antiqua" w:hAnsi="Book Antiqua" w:hint="eastAsia"/>
          <w:i/>
          <w:iCs/>
          <w:lang w:eastAsia="zh-CN"/>
        </w:rPr>
        <w:t>Zhongguo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ZhongxiyiJiehe</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Xiaohua</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2016</w:t>
      </w:r>
      <w:r w:rsidR="00A83626">
        <w:rPr>
          <w:rFonts w:ascii="Book Antiqua" w:hAnsi="Book Antiqua"/>
        </w:rPr>
        <w:t>;</w:t>
      </w:r>
      <w:r>
        <w:rPr>
          <w:rFonts w:ascii="Book Antiqua" w:hAnsi="Book Antiqua"/>
        </w:rPr>
        <w:t xml:space="preserve"> </w:t>
      </w:r>
      <w:r w:rsidRPr="00A83626">
        <w:rPr>
          <w:rFonts w:ascii="Book Antiqua" w:hAnsi="Book Antiqua"/>
          <w:b/>
          <w:bCs/>
        </w:rPr>
        <w:t>24</w:t>
      </w:r>
      <w:r>
        <w:rPr>
          <w:rFonts w:ascii="Book Antiqua" w:hAnsi="Book Antiqua"/>
        </w:rPr>
        <w:t>: 387-389</w:t>
      </w:r>
    </w:p>
    <w:p w14:paraId="3831563B" w14:textId="77777777" w:rsidR="00F1423C" w:rsidRDefault="00A21115">
      <w:pPr>
        <w:spacing w:line="360" w:lineRule="auto"/>
        <w:jc w:val="both"/>
        <w:rPr>
          <w:rFonts w:ascii="Book Antiqua" w:hAnsi="Book Antiqua"/>
        </w:rPr>
      </w:pPr>
      <w:r>
        <w:rPr>
          <w:rFonts w:ascii="Book Antiqua" w:hAnsi="Book Antiqua"/>
        </w:rPr>
        <w:t xml:space="preserve">92 </w:t>
      </w:r>
      <w:r>
        <w:rPr>
          <w:rFonts w:ascii="Book Antiqua" w:hAnsi="Book Antiqua"/>
          <w:b/>
          <w:bCs/>
        </w:rPr>
        <w:t>Yuan JY</w:t>
      </w:r>
      <w:r w:rsidRPr="00A83626">
        <w:rPr>
          <w:rFonts w:ascii="Book Antiqua" w:hAnsi="Book Antiqua"/>
        </w:rPr>
        <w:t xml:space="preserve">. Clinical observation on the treatment of functional constipation (deficiency of both qi and blood type) with </w:t>
      </w:r>
      <w:proofErr w:type="spellStart"/>
      <w:r w:rsidRPr="00A83626">
        <w:rPr>
          <w:rFonts w:ascii="Book Antiqua" w:hAnsi="Book Antiqua"/>
        </w:rPr>
        <w:t>Xumi</w:t>
      </w:r>
      <w:proofErr w:type="spellEnd"/>
      <w:r w:rsidRPr="00A83626">
        <w:rPr>
          <w:rFonts w:ascii="Book Antiqua" w:hAnsi="Book Antiqua"/>
        </w:rPr>
        <w:t xml:space="preserve"> Mixture[D]. Changchun University of Chinese Medicine, 2016. A</w:t>
      </w:r>
      <w:r>
        <w:rPr>
          <w:rFonts w:ascii="Book Antiqua" w:hAnsi="Book Antiqua"/>
        </w:rPr>
        <w:t>vailable from: https://xueshu.baidu.com/usercenter/paper/show? paperid=4b58d0e77e5f6e2c60b470a052348fc7&amp;site=xueshu_se&amp;hitarticle=1</w:t>
      </w:r>
    </w:p>
    <w:p w14:paraId="57C5E71B" w14:textId="77777777" w:rsidR="00F1423C" w:rsidRDefault="00A21115">
      <w:pPr>
        <w:spacing w:line="360" w:lineRule="auto"/>
        <w:jc w:val="both"/>
        <w:rPr>
          <w:rFonts w:ascii="Book Antiqua" w:hAnsi="Book Antiqua"/>
        </w:rPr>
      </w:pPr>
      <w:r>
        <w:rPr>
          <w:rFonts w:ascii="Book Antiqua" w:hAnsi="Book Antiqua"/>
        </w:rPr>
        <w:lastRenderedPageBreak/>
        <w:t xml:space="preserve">93 </w:t>
      </w:r>
      <w:r>
        <w:rPr>
          <w:rFonts w:ascii="Book Antiqua" w:hAnsi="Book Antiqua"/>
          <w:b/>
          <w:bCs/>
        </w:rPr>
        <w:t>Zeng WT</w:t>
      </w:r>
      <w:r w:rsidRPr="00A83626">
        <w:rPr>
          <w:rFonts w:ascii="Book Antiqua" w:hAnsi="Book Antiqua"/>
        </w:rPr>
        <w:t xml:space="preserve">. The clinical curative effect of </w:t>
      </w:r>
      <w:proofErr w:type="spellStart"/>
      <w:r w:rsidRPr="00A83626">
        <w:rPr>
          <w:rFonts w:ascii="Book Antiqua" w:hAnsi="Book Antiqua"/>
        </w:rPr>
        <w:t>Runtong</w:t>
      </w:r>
      <w:proofErr w:type="spellEnd"/>
      <w:r w:rsidRPr="00A83626">
        <w:rPr>
          <w:rFonts w:ascii="Book Antiqua" w:hAnsi="Book Antiqua"/>
        </w:rPr>
        <w:t xml:space="preserve"> decoction in the treatment of functional constipation with yin </w:t>
      </w:r>
      <w:proofErr w:type="spellStart"/>
      <w:r w:rsidRPr="00A83626">
        <w:rPr>
          <w:rFonts w:ascii="Book Antiqua" w:hAnsi="Book Antiqua"/>
        </w:rPr>
        <w:t>defiency</w:t>
      </w:r>
      <w:proofErr w:type="spellEnd"/>
      <w:r w:rsidRPr="00A83626">
        <w:rPr>
          <w:rFonts w:ascii="Book Antiqua" w:hAnsi="Book Antiqua"/>
        </w:rPr>
        <w:t>[D]. Fujian University of Traditional Chinese Medicine, 2017. Available from: https://xueshu.baid</w:t>
      </w:r>
      <w:r>
        <w:rPr>
          <w:rFonts w:ascii="Book Antiqua" w:hAnsi="Book Antiqua"/>
        </w:rPr>
        <w:t xml:space="preserve">u.com/usercenter/paper/show? </w:t>
      </w:r>
      <w:proofErr w:type="spellStart"/>
      <w:r>
        <w:rPr>
          <w:rFonts w:ascii="Book Antiqua" w:hAnsi="Book Antiqua"/>
        </w:rPr>
        <w:t>paperid</w:t>
      </w:r>
      <w:proofErr w:type="spellEnd"/>
      <w:r>
        <w:rPr>
          <w:rFonts w:ascii="Book Antiqua" w:hAnsi="Book Antiqua"/>
        </w:rPr>
        <w:t>=11090dc6b8f89db1e650df313640e010&amp;site=</w:t>
      </w:r>
      <w:proofErr w:type="spellStart"/>
      <w:r>
        <w:rPr>
          <w:rFonts w:ascii="Book Antiqua" w:hAnsi="Book Antiqua"/>
        </w:rPr>
        <w:t>xueshu_se</w:t>
      </w:r>
      <w:proofErr w:type="spellEnd"/>
    </w:p>
    <w:p w14:paraId="5E3FD032" w14:textId="77777777" w:rsidR="00F1423C" w:rsidRDefault="00A21115">
      <w:pPr>
        <w:spacing w:line="360" w:lineRule="auto"/>
        <w:jc w:val="both"/>
        <w:rPr>
          <w:rFonts w:ascii="Book Antiqua" w:hAnsi="Book Antiqua"/>
        </w:rPr>
      </w:pPr>
      <w:r>
        <w:rPr>
          <w:rFonts w:ascii="Book Antiqua" w:hAnsi="Book Antiqua"/>
        </w:rPr>
        <w:t xml:space="preserve">94 </w:t>
      </w:r>
      <w:r>
        <w:rPr>
          <w:rFonts w:ascii="Book Antiqua" w:hAnsi="Book Antiqua"/>
          <w:b/>
          <w:bCs/>
        </w:rPr>
        <w:t>Zhan SS</w:t>
      </w:r>
      <w:r w:rsidRPr="00A83626">
        <w:rPr>
          <w:rFonts w:ascii="Book Antiqua" w:hAnsi="Book Antiqua"/>
        </w:rPr>
        <w:t xml:space="preserve">. Clinical study on </w:t>
      </w:r>
      <w:proofErr w:type="spellStart"/>
      <w:r w:rsidRPr="00A83626">
        <w:rPr>
          <w:rFonts w:ascii="Book Antiqua" w:hAnsi="Book Antiqua"/>
        </w:rPr>
        <w:t>Tongfukuanzhongtang</w:t>
      </w:r>
      <w:proofErr w:type="spellEnd"/>
      <w:r w:rsidRPr="00A83626">
        <w:rPr>
          <w:rFonts w:ascii="Book Antiqua" w:hAnsi="Book Antiqua"/>
        </w:rPr>
        <w:t xml:space="preserve"> combined with auricular point sticking treatment of functional constipation of spleen-qi stagnation[D]. Shandong University of Traditional Chinese Medicine, 2016. </w:t>
      </w:r>
      <w:r>
        <w:rPr>
          <w:rFonts w:ascii="Book Antiqua" w:hAnsi="Book Antiqua"/>
        </w:rPr>
        <w:t>Available from: https://xueshu. baidu.com/usercenter/paper/show?paperid=26677bc2f05b8737248cc264291daad8&amp;site=xueshu_se</w:t>
      </w:r>
    </w:p>
    <w:p w14:paraId="512302C0" w14:textId="77777777" w:rsidR="00F1423C" w:rsidRDefault="00A21115">
      <w:pPr>
        <w:spacing w:line="360" w:lineRule="auto"/>
        <w:jc w:val="both"/>
        <w:rPr>
          <w:rFonts w:ascii="Book Antiqua" w:hAnsi="Book Antiqua"/>
        </w:rPr>
      </w:pPr>
      <w:r>
        <w:rPr>
          <w:rFonts w:ascii="Book Antiqua" w:hAnsi="Book Antiqua"/>
        </w:rPr>
        <w:t xml:space="preserve">95 </w:t>
      </w:r>
      <w:r>
        <w:rPr>
          <w:rFonts w:ascii="Book Antiqua" w:hAnsi="Book Antiqua"/>
          <w:b/>
          <w:bCs/>
        </w:rPr>
        <w:t>Zhang ZS</w:t>
      </w:r>
      <w:r w:rsidRPr="00A83626">
        <w:rPr>
          <w:rFonts w:ascii="Book Antiqua" w:hAnsi="Book Antiqua"/>
        </w:rPr>
        <w:t xml:space="preserve">. Clinical Observation on the Therapeutic Effect of </w:t>
      </w:r>
      <w:proofErr w:type="spellStart"/>
      <w:r w:rsidRPr="00A83626">
        <w:rPr>
          <w:rFonts w:ascii="Book Antiqua" w:hAnsi="Book Antiqua"/>
        </w:rPr>
        <w:t>Zhishui</w:t>
      </w:r>
      <w:proofErr w:type="spellEnd"/>
      <w:r w:rsidRPr="00A83626">
        <w:rPr>
          <w:rFonts w:ascii="Book Antiqua" w:hAnsi="Book Antiqua"/>
        </w:rPr>
        <w:t xml:space="preserve"> </w:t>
      </w:r>
      <w:proofErr w:type="spellStart"/>
      <w:r w:rsidRPr="00A83626">
        <w:rPr>
          <w:rFonts w:ascii="Book Antiqua" w:hAnsi="Book Antiqua"/>
        </w:rPr>
        <w:t>Shuanxiang</w:t>
      </w:r>
      <w:proofErr w:type="spellEnd"/>
      <w:r w:rsidRPr="00A83626">
        <w:rPr>
          <w:rFonts w:ascii="Book Antiqua" w:hAnsi="Book Antiqua"/>
        </w:rPr>
        <w:t xml:space="preserve"> Decoction on functional constipation with spleen-deficiency[D]. Shanxi University of Traditional Chinese Medicine, 2020. Available from: </w:t>
      </w:r>
      <w:r>
        <w:rPr>
          <w:rFonts w:ascii="Book Antiqua" w:hAnsi="Book Antiqua"/>
        </w:rPr>
        <w:t xml:space="preserve">http://kns.cnki.net/KCMS/ </w:t>
      </w:r>
      <w:proofErr w:type="gramStart"/>
      <w:r>
        <w:rPr>
          <w:rFonts w:ascii="Book Antiqua" w:hAnsi="Book Antiqua"/>
        </w:rPr>
        <w:t>detail/</w:t>
      </w:r>
      <w:proofErr w:type="spellStart"/>
      <w:r>
        <w:rPr>
          <w:rFonts w:ascii="Book Antiqua" w:hAnsi="Book Antiqua"/>
        </w:rPr>
        <w:t>detail.aspx?FileName</w:t>
      </w:r>
      <w:proofErr w:type="spellEnd"/>
      <w:r>
        <w:rPr>
          <w:rFonts w:ascii="Book Antiqua" w:hAnsi="Book Antiqua"/>
        </w:rPr>
        <w:t>=1020038394.nh</w:t>
      </w:r>
      <w:proofErr w:type="gramEnd"/>
      <w:r>
        <w:rPr>
          <w:rFonts w:ascii="Book Antiqua" w:hAnsi="Book Antiqua"/>
        </w:rPr>
        <w:t>&amp;DbName=CMFD2020</w:t>
      </w:r>
    </w:p>
    <w:p w14:paraId="472D71DE" w14:textId="77777777" w:rsidR="00F1423C" w:rsidRDefault="00A21115">
      <w:pPr>
        <w:spacing w:line="360" w:lineRule="auto"/>
        <w:jc w:val="both"/>
        <w:rPr>
          <w:rFonts w:ascii="Book Antiqua" w:hAnsi="Book Antiqua"/>
        </w:rPr>
      </w:pPr>
      <w:r>
        <w:rPr>
          <w:rFonts w:ascii="Book Antiqua" w:hAnsi="Book Antiqua"/>
        </w:rPr>
        <w:t xml:space="preserve">96 </w:t>
      </w:r>
      <w:r>
        <w:rPr>
          <w:rFonts w:ascii="Book Antiqua" w:hAnsi="Book Antiqua"/>
          <w:b/>
          <w:bCs/>
        </w:rPr>
        <w:t>Zhang B</w:t>
      </w:r>
      <w:r w:rsidRPr="00A83626">
        <w:rPr>
          <w:rFonts w:ascii="Book Antiqua" w:hAnsi="Book Antiqua"/>
        </w:rPr>
        <w:t xml:space="preserve">. The clinical study and mechanism discussion of </w:t>
      </w:r>
      <w:proofErr w:type="spellStart"/>
      <w:r w:rsidRPr="00A83626">
        <w:rPr>
          <w:rFonts w:ascii="Book Antiqua" w:hAnsi="Book Antiqua"/>
        </w:rPr>
        <w:t>Yiqi</w:t>
      </w:r>
      <w:proofErr w:type="spellEnd"/>
      <w:r w:rsidRPr="00A83626">
        <w:rPr>
          <w:rFonts w:ascii="Book Antiqua" w:hAnsi="Book Antiqua"/>
        </w:rPr>
        <w:t xml:space="preserve"> </w:t>
      </w:r>
      <w:proofErr w:type="spellStart"/>
      <w:r w:rsidRPr="00A83626">
        <w:rPr>
          <w:rFonts w:ascii="Book Antiqua" w:hAnsi="Book Antiqua"/>
        </w:rPr>
        <w:t>Wenyang</w:t>
      </w:r>
      <w:proofErr w:type="spellEnd"/>
      <w:r w:rsidRPr="00A83626">
        <w:rPr>
          <w:rFonts w:ascii="Book Antiqua" w:hAnsi="Book Antiqua"/>
        </w:rPr>
        <w:t xml:space="preserve"> </w:t>
      </w:r>
      <w:proofErr w:type="spellStart"/>
      <w:r w:rsidRPr="00A83626">
        <w:rPr>
          <w:rFonts w:ascii="Book Antiqua" w:hAnsi="Book Antiqua"/>
        </w:rPr>
        <w:t>Huayu</w:t>
      </w:r>
      <w:proofErr w:type="spellEnd"/>
      <w:r w:rsidRPr="00A83626">
        <w:rPr>
          <w:rFonts w:ascii="Book Antiqua" w:hAnsi="Book Antiqua"/>
        </w:rPr>
        <w:t xml:space="preserve"> method in the treatment of slow transit constipation[D]. Shandong University of Traditional Chinese Medicine, 2014. Available from: https://xueshu.baidu.com/user center/paper/show?paperid=d95fc14232785a1bdc20</w:t>
      </w:r>
      <w:r>
        <w:rPr>
          <w:rFonts w:ascii="Book Antiqua" w:hAnsi="Book Antiqua"/>
        </w:rPr>
        <w:t>071a165ead81&amp;site=xueshu_se&amp;hitarticle=1</w:t>
      </w:r>
    </w:p>
    <w:p w14:paraId="0F5B6403" w14:textId="752B57E3" w:rsidR="00F1423C" w:rsidRDefault="00A21115">
      <w:pPr>
        <w:spacing w:line="360" w:lineRule="auto"/>
        <w:jc w:val="both"/>
        <w:rPr>
          <w:rFonts w:ascii="Book Antiqua" w:hAnsi="Book Antiqua"/>
          <w:lang w:eastAsia="zh-CN"/>
        </w:rPr>
      </w:pPr>
      <w:r>
        <w:rPr>
          <w:rFonts w:ascii="Book Antiqua" w:hAnsi="Book Antiqua"/>
        </w:rPr>
        <w:t xml:space="preserve">97 </w:t>
      </w:r>
      <w:r>
        <w:rPr>
          <w:rFonts w:ascii="Book Antiqua" w:hAnsi="Book Antiqua"/>
          <w:b/>
          <w:bCs/>
        </w:rPr>
        <w:t>Zhang Y,</w:t>
      </w:r>
      <w:r>
        <w:rPr>
          <w:rFonts w:ascii="Book Antiqua" w:hAnsi="Book Antiqua"/>
        </w:rPr>
        <w:t xml:space="preserve"> Fu R, Zhu LM, Zheng JG. Evaluation of treating senile functional constipation by </w:t>
      </w:r>
      <w:proofErr w:type="spellStart"/>
      <w:r>
        <w:rPr>
          <w:rFonts w:ascii="Book Antiqua" w:hAnsi="Book Antiqua"/>
        </w:rPr>
        <w:t>Yishen</w:t>
      </w:r>
      <w:proofErr w:type="spellEnd"/>
      <w:r>
        <w:rPr>
          <w:rFonts w:ascii="Book Antiqua" w:hAnsi="Book Antiqua"/>
        </w:rPr>
        <w:t xml:space="preserve"> </w:t>
      </w:r>
      <w:proofErr w:type="spellStart"/>
      <w:r>
        <w:rPr>
          <w:rFonts w:ascii="Book Antiqua" w:hAnsi="Book Antiqua"/>
        </w:rPr>
        <w:t>Zengye</w:t>
      </w:r>
      <w:proofErr w:type="spellEnd"/>
      <w:r>
        <w:rPr>
          <w:rFonts w:ascii="Book Antiqua" w:hAnsi="Book Antiqua"/>
        </w:rPr>
        <w:t xml:space="preserve"> Decoction adopting traditional Chinese medicine pattern effect study[J]. </w:t>
      </w:r>
      <w:proofErr w:type="spellStart"/>
      <w:r w:rsidRPr="00633551">
        <w:rPr>
          <w:rFonts w:ascii="Book Antiqua" w:hAnsi="Book Antiqua"/>
          <w:i/>
          <w:iCs/>
          <w:lang w:eastAsia="zh-CN"/>
        </w:rPr>
        <w:t>Zhonghua</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Zhongyiyao</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Xuekan</w:t>
      </w:r>
      <w:proofErr w:type="spellEnd"/>
      <w:r>
        <w:rPr>
          <w:rFonts w:ascii="Book Antiqua" w:hAnsi="Book Antiqua"/>
        </w:rPr>
        <w:t xml:space="preserve"> 2014</w:t>
      </w:r>
      <w:r w:rsidR="00A83626">
        <w:rPr>
          <w:rFonts w:ascii="Book Antiqua" w:hAnsi="Book Antiqua"/>
        </w:rPr>
        <w:t>;</w:t>
      </w:r>
      <w:r>
        <w:rPr>
          <w:rFonts w:ascii="Book Antiqua" w:hAnsi="Book Antiqua"/>
        </w:rPr>
        <w:t xml:space="preserve"> </w:t>
      </w:r>
      <w:r w:rsidRPr="00A83626">
        <w:rPr>
          <w:rFonts w:ascii="Book Antiqua" w:hAnsi="Book Antiqua"/>
          <w:b/>
          <w:bCs/>
        </w:rPr>
        <w:t>32</w:t>
      </w:r>
      <w:r>
        <w:rPr>
          <w:rFonts w:ascii="Book Antiqua" w:hAnsi="Book Antiqua"/>
        </w:rPr>
        <w:t>: 2743-2746</w:t>
      </w:r>
    </w:p>
    <w:p w14:paraId="4018753F" w14:textId="5EC4044F" w:rsidR="00F1423C" w:rsidRDefault="00A21115">
      <w:pPr>
        <w:spacing w:line="360" w:lineRule="auto"/>
        <w:jc w:val="both"/>
        <w:rPr>
          <w:rFonts w:ascii="Book Antiqua" w:hAnsi="Book Antiqua"/>
        </w:rPr>
      </w:pPr>
      <w:r>
        <w:rPr>
          <w:rFonts w:ascii="Book Antiqua" w:hAnsi="Book Antiqua"/>
        </w:rPr>
        <w:t xml:space="preserve">98 </w:t>
      </w:r>
      <w:r>
        <w:rPr>
          <w:rFonts w:ascii="Book Antiqua" w:hAnsi="Book Antiqua"/>
          <w:b/>
          <w:bCs/>
        </w:rPr>
        <w:t>Zhang RZ,</w:t>
      </w:r>
      <w:r>
        <w:rPr>
          <w:rFonts w:ascii="Book Antiqua" w:hAnsi="Book Antiqua"/>
        </w:rPr>
        <w:t xml:space="preserve"> Yang G, Qian HH. Controlled clinical observation of </w:t>
      </w:r>
      <w:proofErr w:type="spellStart"/>
      <w:r>
        <w:rPr>
          <w:rFonts w:ascii="Book Antiqua" w:hAnsi="Book Antiqua"/>
        </w:rPr>
        <w:t>Tongbian</w:t>
      </w:r>
      <w:proofErr w:type="spellEnd"/>
      <w:r>
        <w:rPr>
          <w:rFonts w:ascii="Book Antiqua" w:hAnsi="Book Antiqua"/>
        </w:rPr>
        <w:t xml:space="preserve"> decoction in the treatment of constipation[J]. </w:t>
      </w:r>
      <w:r w:rsidRPr="00633551">
        <w:rPr>
          <w:rFonts w:ascii="Book Antiqua" w:hAnsi="Book Antiqua"/>
          <w:i/>
          <w:iCs/>
        </w:rPr>
        <w:t>Hubei</w:t>
      </w:r>
      <w:r>
        <w:rPr>
          <w:rFonts w:ascii="Book Antiqua" w:hAnsi="Book Antiqua"/>
        </w:rPr>
        <w:t xml:space="preserve">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Daxue</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Xuebao</w:t>
      </w:r>
      <w:proofErr w:type="spellEnd"/>
      <w:r>
        <w:rPr>
          <w:rFonts w:ascii="Book Antiqua" w:hAnsi="Book Antiqua"/>
        </w:rPr>
        <w:t xml:space="preserve"> 2014</w:t>
      </w:r>
      <w:r w:rsidR="00A83626">
        <w:rPr>
          <w:rFonts w:ascii="Book Antiqua" w:hAnsi="Book Antiqua"/>
        </w:rPr>
        <w:t>;</w:t>
      </w:r>
      <w:r>
        <w:rPr>
          <w:rFonts w:ascii="Book Antiqua" w:hAnsi="Book Antiqua"/>
        </w:rPr>
        <w:t xml:space="preserve"> </w:t>
      </w:r>
      <w:r w:rsidRPr="00A83626">
        <w:rPr>
          <w:rFonts w:ascii="Book Antiqua" w:hAnsi="Book Antiqua"/>
          <w:b/>
          <w:bCs/>
        </w:rPr>
        <w:t>16</w:t>
      </w:r>
      <w:r>
        <w:rPr>
          <w:rFonts w:ascii="Book Antiqua" w:hAnsi="Book Antiqua"/>
        </w:rPr>
        <w:t>: 80-82 [DOI: 10.3969/j.issn.1008-987x.2014.04.29]</w:t>
      </w:r>
    </w:p>
    <w:p w14:paraId="0556C789" w14:textId="36C90358" w:rsidR="00F1423C" w:rsidRDefault="00A21115">
      <w:pPr>
        <w:spacing w:line="360" w:lineRule="auto"/>
        <w:jc w:val="both"/>
        <w:rPr>
          <w:rFonts w:ascii="Book Antiqua" w:hAnsi="Book Antiqua"/>
        </w:rPr>
      </w:pPr>
      <w:r>
        <w:rPr>
          <w:rFonts w:ascii="Book Antiqua" w:hAnsi="Book Antiqua"/>
        </w:rPr>
        <w:t xml:space="preserve">99 </w:t>
      </w:r>
      <w:r>
        <w:rPr>
          <w:rFonts w:ascii="Book Antiqua" w:hAnsi="Book Antiqua"/>
          <w:b/>
          <w:bCs/>
        </w:rPr>
        <w:t>Zhang HL,</w:t>
      </w:r>
      <w:r>
        <w:rPr>
          <w:rFonts w:ascii="Book Antiqua" w:hAnsi="Book Antiqua"/>
        </w:rPr>
        <w:t xml:space="preserve"> Li ZB, Zhang HX, Guo YP. Therapeutic effect of </w:t>
      </w:r>
      <w:proofErr w:type="spellStart"/>
      <w:r>
        <w:rPr>
          <w:rFonts w:ascii="Book Antiqua" w:hAnsi="Book Antiqua"/>
        </w:rPr>
        <w:t>Huazhuo</w:t>
      </w:r>
      <w:proofErr w:type="spellEnd"/>
      <w:r>
        <w:rPr>
          <w:rFonts w:ascii="Book Antiqua" w:hAnsi="Book Antiqua"/>
        </w:rPr>
        <w:t xml:space="preserve"> </w:t>
      </w:r>
      <w:proofErr w:type="spellStart"/>
      <w:r>
        <w:rPr>
          <w:rFonts w:ascii="Book Antiqua" w:hAnsi="Book Antiqua"/>
        </w:rPr>
        <w:t>Jiedu</w:t>
      </w:r>
      <w:proofErr w:type="spellEnd"/>
      <w:r>
        <w:rPr>
          <w:rFonts w:ascii="Book Antiqua" w:hAnsi="Book Antiqua"/>
        </w:rPr>
        <w:t xml:space="preserve"> </w:t>
      </w:r>
      <w:proofErr w:type="spellStart"/>
      <w:r>
        <w:rPr>
          <w:rFonts w:ascii="Book Antiqua" w:hAnsi="Book Antiqua"/>
        </w:rPr>
        <w:t>Tongbian</w:t>
      </w:r>
      <w:proofErr w:type="spellEnd"/>
      <w:r>
        <w:rPr>
          <w:rFonts w:ascii="Book Antiqua" w:hAnsi="Book Antiqua"/>
        </w:rPr>
        <w:t xml:space="preserve"> decoction on senile functional constipation[J].</w:t>
      </w:r>
      <w:r w:rsidRPr="00633551">
        <w:rPr>
          <w:rFonts w:ascii="Book Antiqua" w:hAnsi="Book Antiqua"/>
          <w:i/>
          <w:iCs/>
        </w:rPr>
        <w:t xml:space="preserve"> </w:t>
      </w:r>
      <w:proofErr w:type="spellStart"/>
      <w:r w:rsidRPr="00633551">
        <w:rPr>
          <w:rFonts w:ascii="Book Antiqua" w:hAnsi="Book Antiqua"/>
          <w:i/>
          <w:iCs/>
          <w:lang w:eastAsia="zh-CN"/>
        </w:rPr>
        <w:t>Neimenggu</w:t>
      </w:r>
      <w:proofErr w:type="spellEnd"/>
      <w:r>
        <w:rPr>
          <w:rFonts w:ascii="Book Antiqua" w:hAnsi="Book Antiqua" w:hint="eastAsia"/>
          <w:lang w:eastAsia="zh-CN"/>
        </w:rPr>
        <w:t xml:space="preserve">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2018</w:t>
      </w:r>
      <w:r w:rsidR="00A83626">
        <w:rPr>
          <w:rFonts w:ascii="Book Antiqua" w:hAnsi="Book Antiqua"/>
        </w:rPr>
        <w:t>;</w:t>
      </w:r>
      <w:r>
        <w:rPr>
          <w:rFonts w:ascii="Book Antiqua" w:hAnsi="Book Antiqua"/>
        </w:rPr>
        <w:t xml:space="preserve"> </w:t>
      </w:r>
      <w:r w:rsidRPr="00A83626">
        <w:rPr>
          <w:rFonts w:ascii="Book Antiqua" w:hAnsi="Book Antiqua"/>
          <w:b/>
          <w:bCs/>
        </w:rPr>
        <w:t>37</w:t>
      </w:r>
      <w:r>
        <w:rPr>
          <w:rFonts w:ascii="Book Antiqua" w:hAnsi="Book Antiqua"/>
        </w:rPr>
        <w:t>: 29-30</w:t>
      </w:r>
    </w:p>
    <w:p w14:paraId="6D31777B" w14:textId="67619DD8" w:rsidR="00F1423C" w:rsidRDefault="00A21115">
      <w:pPr>
        <w:spacing w:line="360" w:lineRule="auto"/>
        <w:jc w:val="both"/>
        <w:rPr>
          <w:rFonts w:ascii="Book Antiqua" w:hAnsi="Book Antiqua"/>
        </w:rPr>
      </w:pPr>
      <w:r>
        <w:rPr>
          <w:rFonts w:ascii="Book Antiqua" w:hAnsi="Book Antiqua"/>
        </w:rPr>
        <w:lastRenderedPageBreak/>
        <w:t xml:space="preserve">100 </w:t>
      </w:r>
      <w:r>
        <w:rPr>
          <w:rFonts w:ascii="Book Antiqua" w:hAnsi="Book Antiqua"/>
          <w:b/>
          <w:bCs/>
        </w:rPr>
        <w:t>Zhang YH,</w:t>
      </w:r>
      <w:r>
        <w:rPr>
          <w:rFonts w:ascii="Book Antiqua" w:hAnsi="Book Antiqua"/>
        </w:rPr>
        <w:t xml:space="preserve"> Yang JH. Clinical observation on regulating Qi-flowing to promote constipation method in the treatment of functional constipation[J]. </w:t>
      </w:r>
      <w:proofErr w:type="spellStart"/>
      <w:r w:rsidRPr="00633551">
        <w:rPr>
          <w:rFonts w:ascii="Book Antiqua" w:hAnsi="Book Antiqua"/>
          <w:i/>
          <w:iCs/>
        </w:rPr>
        <w:t>Guangming</w:t>
      </w:r>
      <w:proofErr w:type="spellEnd"/>
      <w:r>
        <w:rPr>
          <w:rFonts w:ascii="Book Antiqua" w:hAnsi="Book Antiqua"/>
        </w:rPr>
        <w:t xml:space="preserve"> </w:t>
      </w:r>
      <w:bookmarkStart w:id="49" w:name="OLE_LINK24"/>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bookmarkEnd w:id="49"/>
      <w:proofErr w:type="spellEnd"/>
      <w:r>
        <w:rPr>
          <w:rFonts w:ascii="Book Antiqua" w:hAnsi="Book Antiqua"/>
        </w:rPr>
        <w:t xml:space="preserve"> 2018</w:t>
      </w:r>
      <w:r w:rsidR="00A83626">
        <w:rPr>
          <w:rFonts w:ascii="Book Antiqua" w:hAnsi="Book Antiqua"/>
        </w:rPr>
        <w:t xml:space="preserve">; </w:t>
      </w:r>
      <w:r w:rsidRPr="00A83626">
        <w:rPr>
          <w:rFonts w:ascii="Book Antiqua" w:hAnsi="Book Antiqua"/>
          <w:b/>
          <w:bCs/>
        </w:rPr>
        <w:t>33</w:t>
      </w:r>
      <w:r>
        <w:rPr>
          <w:rFonts w:ascii="Book Antiqua" w:hAnsi="Book Antiqua"/>
        </w:rPr>
        <w:t>: 501-503</w:t>
      </w:r>
    </w:p>
    <w:p w14:paraId="29A4FAF4" w14:textId="3C4F3A97" w:rsidR="00F1423C" w:rsidRPr="00A83626" w:rsidRDefault="00A21115">
      <w:pPr>
        <w:spacing w:line="360" w:lineRule="auto"/>
        <w:jc w:val="both"/>
        <w:rPr>
          <w:rFonts w:ascii="Book Antiqua" w:hAnsi="Book Antiqua"/>
          <w:lang w:eastAsia="zh-CN"/>
        </w:rPr>
      </w:pPr>
      <w:r>
        <w:rPr>
          <w:rFonts w:ascii="Book Antiqua" w:hAnsi="Book Antiqua"/>
        </w:rPr>
        <w:t xml:space="preserve">101 </w:t>
      </w:r>
      <w:r>
        <w:rPr>
          <w:rFonts w:ascii="Book Antiqua" w:hAnsi="Book Antiqua"/>
          <w:b/>
          <w:bCs/>
        </w:rPr>
        <w:t>Zhang AM</w:t>
      </w:r>
      <w:r w:rsidRPr="00A83626">
        <w:rPr>
          <w:rFonts w:ascii="Book Antiqua" w:hAnsi="Book Antiqua"/>
        </w:rPr>
        <w:t xml:space="preserve">. Observation on the therapeutic effect of </w:t>
      </w:r>
      <w:proofErr w:type="spellStart"/>
      <w:r w:rsidRPr="00A83626">
        <w:rPr>
          <w:rFonts w:ascii="Book Antiqua" w:hAnsi="Book Antiqua"/>
        </w:rPr>
        <w:t>Shugan</w:t>
      </w:r>
      <w:proofErr w:type="spellEnd"/>
      <w:r w:rsidRPr="00A83626">
        <w:rPr>
          <w:rFonts w:ascii="Book Antiqua" w:hAnsi="Book Antiqua"/>
        </w:rPr>
        <w:t xml:space="preserve"> </w:t>
      </w:r>
      <w:proofErr w:type="spellStart"/>
      <w:r w:rsidRPr="00A83626">
        <w:rPr>
          <w:rFonts w:ascii="Book Antiqua" w:hAnsi="Book Antiqua"/>
        </w:rPr>
        <w:t>Lipi</w:t>
      </w:r>
      <w:proofErr w:type="spellEnd"/>
      <w:r w:rsidRPr="00A83626">
        <w:rPr>
          <w:rFonts w:ascii="Book Antiqua" w:hAnsi="Book Antiqua"/>
        </w:rPr>
        <w:t xml:space="preserve"> </w:t>
      </w:r>
      <w:proofErr w:type="spellStart"/>
      <w:r w:rsidRPr="00A83626">
        <w:rPr>
          <w:rFonts w:ascii="Book Antiqua" w:hAnsi="Book Antiqua"/>
        </w:rPr>
        <w:t>Runchang</w:t>
      </w:r>
      <w:proofErr w:type="spellEnd"/>
      <w:r w:rsidRPr="00A83626">
        <w:rPr>
          <w:rFonts w:ascii="Book Antiqua" w:hAnsi="Book Antiqua"/>
        </w:rPr>
        <w:t xml:space="preserve"> Decoction on functional constipation with the stagnation of liver and spleen[J]. </w:t>
      </w:r>
      <w:proofErr w:type="spellStart"/>
      <w:r w:rsidRPr="00A83626">
        <w:rPr>
          <w:rFonts w:ascii="Book Antiqua" w:hAnsi="Book Antiqua" w:hint="eastAsia"/>
          <w:i/>
          <w:iCs/>
          <w:lang w:eastAsia="zh-CN"/>
        </w:rPr>
        <w:t>Shiyong</w:t>
      </w:r>
      <w:proofErr w:type="spellEnd"/>
      <w:r w:rsidRPr="00A83626">
        <w:rPr>
          <w:rFonts w:ascii="Book Antiqua" w:hAnsi="Book Antiqua" w:hint="eastAsia"/>
          <w:i/>
          <w:iCs/>
          <w:lang w:eastAsia="zh-CN"/>
        </w:rPr>
        <w:t xml:space="preserve"> </w:t>
      </w:r>
      <w:proofErr w:type="spellStart"/>
      <w:r w:rsidRPr="00A83626">
        <w:rPr>
          <w:rFonts w:ascii="Book Antiqua" w:hAnsi="Book Antiqua" w:hint="eastAsia"/>
          <w:i/>
          <w:iCs/>
          <w:lang w:eastAsia="zh-CN"/>
        </w:rPr>
        <w:t>Zhongyiyao</w:t>
      </w:r>
      <w:proofErr w:type="spellEnd"/>
      <w:r w:rsidRPr="00A83626">
        <w:rPr>
          <w:rFonts w:ascii="Book Antiqua" w:hAnsi="Book Antiqua" w:hint="eastAsia"/>
          <w:i/>
          <w:iCs/>
          <w:lang w:eastAsia="zh-CN"/>
        </w:rPr>
        <w:t xml:space="preserve"> </w:t>
      </w:r>
      <w:proofErr w:type="spellStart"/>
      <w:r w:rsidRPr="00A83626">
        <w:rPr>
          <w:rFonts w:ascii="Book Antiqua" w:hAnsi="Book Antiqua" w:hint="eastAsia"/>
          <w:i/>
          <w:iCs/>
          <w:lang w:eastAsia="zh-CN"/>
        </w:rPr>
        <w:t>Zazhi</w:t>
      </w:r>
      <w:proofErr w:type="spellEnd"/>
      <w:r w:rsidRPr="00A83626">
        <w:rPr>
          <w:rFonts w:ascii="Book Antiqua" w:hAnsi="Book Antiqua"/>
        </w:rPr>
        <w:t xml:space="preserve"> 2019</w:t>
      </w:r>
      <w:r w:rsidR="00A83626">
        <w:rPr>
          <w:rFonts w:ascii="Book Antiqua" w:hAnsi="Book Antiqua"/>
        </w:rPr>
        <w:t>;</w:t>
      </w:r>
      <w:r w:rsidR="00A83626" w:rsidRPr="00A83626">
        <w:rPr>
          <w:rFonts w:ascii="Book Antiqua" w:hAnsi="Book Antiqua"/>
          <w:b/>
          <w:bCs/>
        </w:rPr>
        <w:t xml:space="preserve"> </w:t>
      </w:r>
      <w:r w:rsidRPr="00A83626">
        <w:rPr>
          <w:rFonts w:ascii="Book Antiqua" w:hAnsi="Book Antiqua"/>
          <w:b/>
          <w:bCs/>
        </w:rPr>
        <w:t>35</w:t>
      </w:r>
      <w:r w:rsidRPr="00A83626">
        <w:rPr>
          <w:rFonts w:ascii="Book Antiqua" w:hAnsi="Book Antiqua"/>
        </w:rPr>
        <w:t>: 145</w:t>
      </w:r>
    </w:p>
    <w:p w14:paraId="393C3AC2" w14:textId="1588AD25" w:rsidR="00F1423C" w:rsidRDefault="00A21115">
      <w:pPr>
        <w:spacing w:line="360" w:lineRule="auto"/>
        <w:jc w:val="both"/>
        <w:rPr>
          <w:rFonts w:ascii="Book Antiqua" w:hAnsi="Book Antiqua"/>
        </w:rPr>
      </w:pPr>
      <w:r>
        <w:rPr>
          <w:rFonts w:ascii="Book Antiqua" w:hAnsi="Book Antiqua"/>
        </w:rPr>
        <w:t xml:space="preserve">102 </w:t>
      </w:r>
      <w:r>
        <w:rPr>
          <w:rFonts w:ascii="Book Antiqua" w:hAnsi="Book Antiqua"/>
          <w:b/>
          <w:bCs/>
        </w:rPr>
        <w:t>Zhao JY,</w:t>
      </w:r>
      <w:r>
        <w:rPr>
          <w:rFonts w:ascii="Book Antiqua" w:hAnsi="Book Antiqua"/>
        </w:rPr>
        <w:t xml:space="preserve"> L Xuan. Clinical observation of </w:t>
      </w:r>
      <w:proofErr w:type="spellStart"/>
      <w:r>
        <w:rPr>
          <w:rFonts w:ascii="Book Antiqua" w:hAnsi="Book Antiqua"/>
        </w:rPr>
        <w:t>Qinlong</w:t>
      </w:r>
      <w:proofErr w:type="spellEnd"/>
      <w:r>
        <w:rPr>
          <w:rFonts w:ascii="Book Antiqua" w:hAnsi="Book Antiqua"/>
        </w:rPr>
        <w:t xml:space="preserve"> campuses for the treatment of constipation (Shire Syndrome) [J]. </w:t>
      </w:r>
      <w:proofErr w:type="spellStart"/>
      <w:r w:rsidRPr="00633551">
        <w:rPr>
          <w:rFonts w:ascii="Book Antiqua" w:hAnsi="Book Antiqua"/>
          <w:i/>
          <w:iCs/>
          <w:lang w:eastAsia="zh-CN"/>
        </w:rPr>
        <w:t>Zhongyaocai</w:t>
      </w:r>
      <w:proofErr w:type="spellEnd"/>
      <w:r w:rsidRPr="00633551">
        <w:rPr>
          <w:rFonts w:ascii="Book Antiqua" w:hAnsi="Book Antiqua"/>
          <w:i/>
          <w:iCs/>
          <w:lang w:eastAsia="zh-CN"/>
        </w:rPr>
        <w:t xml:space="preserve"> </w:t>
      </w:r>
      <w:proofErr w:type="spellStart"/>
      <w:r w:rsidRPr="00633551">
        <w:rPr>
          <w:rFonts w:ascii="Book Antiqua" w:hAnsi="Book Antiqua"/>
          <w:i/>
          <w:iCs/>
          <w:lang w:eastAsia="zh-CN"/>
        </w:rPr>
        <w:t>Zazhi</w:t>
      </w:r>
      <w:proofErr w:type="spellEnd"/>
      <w:r>
        <w:rPr>
          <w:rFonts w:ascii="Book Antiqua" w:hAnsi="Book Antiqua"/>
        </w:rPr>
        <w:t xml:space="preserve"> 2009</w:t>
      </w:r>
      <w:r w:rsidR="00A83626">
        <w:rPr>
          <w:rFonts w:ascii="Book Antiqua" w:hAnsi="Book Antiqua"/>
        </w:rPr>
        <w:t>;</w:t>
      </w:r>
      <w:r>
        <w:rPr>
          <w:rFonts w:ascii="Book Antiqua" w:hAnsi="Book Antiqua"/>
        </w:rPr>
        <w:t xml:space="preserve"> </w:t>
      </w:r>
      <w:r w:rsidRPr="00A83626">
        <w:rPr>
          <w:rFonts w:ascii="Book Antiqua" w:hAnsi="Book Antiqua"/>
          <w:b/>
          <w:bCs/>
        </w:rPr>
        <w:t>31</w:t>
      </w:r>
      <w:r>
        <w:rPr>
          <w:rFonts w:ascii="Book Antiqua" w:hAnsi="Book Antiqua"/>
        </w:rPr>
        <w:t>: 7-8 [DOI: 10.3969/j.issn.1001-1528.2009.12.060]</w:t>
      </w:r>
    </w:p>
    <w:p w14:paraId="56A6EF54" w14:textId="1CD93E68" w:rsidR="00F1423C" w:rsidRDefault="00A21115">
      <w:pPr>
        <w:spacing w:line="360" w:lineRule="auto"/>
        <w:jc w:val="both"/>
        <w:rPr>
          <w:rFonts w:ascii="Book Antiqua" w:hAnsi="Book Antiqua"/>
        </w:rPr>
      </w:pPr>
      <w:r>
        <w:rPr>
          <w:rFonts w:ascii="Book Antiqua" w:hAnsi="Book Antiqua"/>
        </w:rPr>
        <w:t xml:space="preserve">103 </w:t>
      </w:r>
      <w:r>
        <w:rPr>
          <w:rFonts w:ascii="Book Antiqua" w:hAnsi="Book Antiqua"/>
          <w:b/>
          <w:bCs/>
        </w:rPr>
        <w:t>Zhao J,</w:t>
      </w:r>
      <w:r>
        <w:rPr>
          <w:rFonts w:ascii="Book Antiqua" w:hAnsi="Book Antiqua"/>
        </w:rPr>
        <w:t xml:space="preserve"> Liu SG. Efficacy observation of Liu Mo Decoction for the treatment of functional constipation in 43 cases[J]. </w:t>
      </w:r>
      <w:r w:rsidRPr="00633551">
        <w:rPr>
          <w:rFonts w:ascii="Book Antiqua" w:hAnsi="Book Antiqua"/>
          <w:i/>
          <w:iCs/>
        </w:rPr>
        <w:t>Henan</w:t>
      </w:r>
      <w:r>
        <w:rPr>
          <w:rFonts w:ascii="Book Antiqua" w:hAnsi="Book Antiqua" w:hint="eastAsia"/>
          <w:lang w:eastAsia="zh-CN"/>
        </w:rPr>
        <w:t xml:space="preserve">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2014</w:t>
      </w:r>
      <w:r w:rsidR="00A83626">
        <w:rPr>
          <w:rFonts w:ascii="Book Antiqua" w:hAnsi="Book Antiqua"/>
        </w:rPr>
        <w:t>;</w:t>
      </w:r>
      <w:r>
        <w:rPr>
          <w:rFonts w:ascii="Book Antiqua" w:hAnsi="Book Antiqua"/>
        </w:rPr>
        <w:t xml:space="preserve"> </w:t>
      </w:r>
      <w:r w:rsidRPr="00A83626">
        <w:rPr>
          <w:rFonts w:ascii="Book Antiqua" w:hAnsi="Book Antiqua"/>
          <w:b/>
          <w:bCs/>
        </w:rPr>
        <w:t>34</w:t>
      </w:r>
      <w:r>
        <w:rPr>
          <w:rFonts w:ascii="Book Antiqua" w:hAnsi="Book Antiqua"/>
        </w:rPr>
        <w:t>: 900-901[DOI:</w:t>
      </w:r>
      <w:r w:rsidR="00A83626">
        <w:rPr>
          <w:rFonts w:ascii="Book Antiqua" w:hAnsi="Book Antiqua"/>
        </w:rPr>
        <w:t xml:space="preserve"> </w:t>
      </w:r>
      <w:r>
        <w:rPr>
          <w:rFonts w:ascii="Book Antiqua" w:hAnsi="Book Antiqua"/>
        </w:rPr>
        <w:t>10.16367/j.issn.1003-5028.2014.05.043].</w:t>
      </w:r>
    </w:p>
    <w:p w14:paraId="55204D56" w14:textId="77777777" w:rsidR="00F1423C" w:rsidRDefault="00A21115">
      <w:pPr>
        <w:spacing w:line="360" w:lineRule="auto"/>
        <w:jc w:val="both"/>
        <w:rPr>
          <w:rFonts w:ascii="Book Antiqua" w:hAnsi="Book Antiqua"/>
        </w:rPr>
      </w:pPr>
      <w:r>
        <w:rPr>
          <w:rFonts w:ascii="Book Antiqua" w:hAnsi="Book Antiqua"/>
        </w:rPr>
        <w:t xml:space="preserve">104 </w:t>
      </w:r>
      <w:r>
        <w:rPr>
          <w:rFonts w:ascii="Book Antiqua" w:hAnsi="Book Antiqua"/>
          <w:b/>
          <w:bCs/>
        </w:rPr>
        <w:t>Zhao TX</w:t>
      </w:r>
      <w:r w:rsidRPr="00A83626">
        <w:rPr>
          <w:rFonts w:ascii="Book Antiqua" w:hAnsi="Book Antiqua"/>
        </w:rPr>
        <w:t xml:space="preserve">. Clinical observation in treating spleen-deficiency syndrome functional constipation with </w:t>
      </w:r>
      <w:proofErr w:type="spellStart"/>
      <w:r w:rsidRPr="00A83626">
        <w:rPr>
          <w:rFonts w:ascii="Book Antiqua" w:hAnsi="Book Antiqua"/>
        </w:rPr>
        <w:t>Yunchangruntong</w:t>
      </w:r>
      <w:proofErr w:type="spellEnd"/>
      <w:r w:rsidRPr="00A83626">
        <w:rPr>
          <w:rFonts w:ascii="Book Antiqua" w:hAnsi="Book Antiqua"/>
        </w:rPr>
        <w:t xml:space="preserve"> decoction[D]. Gansu University of traditional Chinese medicine, 2015. Av</w:t>
      </w:r>
      <w:r>
        <w:rPr>
          <w:rFonts w:ascii="Book Antiqua" w:hAnsi="Book Antiqua"/>
        </w:rPr>
        <w:t>ailable from: http://cdmd.cnki.com.cn/Article/CDMD-10735-1015973469.htm</w:t>
      </w:r>
    </w:p>
    <w:p w14:paraId="5343D2A1" w14:textId="77777777" w:rsidR="00F1423C" w:rsidRDefault="00A21115">
      <w:pPr>
        <w:spacing w:line="360" w:lineRule="auto"/>
        <w:jc w:val="both"/>
        <w:rPr>
          <w:rFonts w:ascii="Book Antiqua" w:hAnsi="Book Antiqua"/>
        </w:rPr>
      </w:pPr>
      <w:r>
        <w:rPr>
          <w:rFonts w:ascii="Book Antiqua" w:hAnsi="Book Antiqua"/>
        </w:rPr>
        <w:t xml:space="preserve">105 </w:t>
      </w:r>
      <w:r>
        <w:rPr>
          <w:rFonts w:ascii="Book Antiqua" w:hAnsi="Book Antiqua"/>
          <w:b/>
          <w:bCs/>
        </w:rPr>
        <w:t>Zhao JF</w:t>
      </w:r>
      <w:r w:rsidRPr="00214B1C">
        <w:rPr>
          <w:rFonts w:ascii="Book Antiqua" w:hAnsi="Book Antiqua"/>
        </w:rPr>
        <w:t xml:space="preserve">. The curative effect observation of </w:t>
      </w:r>
      <w:proofErr w:type="spellStart"/>
      <w:r w:rsidRPr="00214B1C">
        <w:rPr>
          <w:rFonts w:ascii="Book Antiqua" w:hAnsi="Book Antiqua"/>
        </w:rPr>
        <w:t>Jianertongbian</w:t>
      </w:r>
      <w:proofErr w:type="spellEnd"/>
      <w:r w:rsidRPr="00214B1C">
        <w:rPr>
          <w:rFonts w:ascii="Book Antiqua" w:hAnsi="Book Antiqua"/>
        </w:rPr>
        <w:t xml:space="preserve"> power in treating spleen deficiency with hysteresis children constipation[D]. Heilongjiang University of Traditional Chinese Medicine, 2015.</w:t>
      </w:r>
      <w:r>
        <w:rPr>
          <w:rFonts w:ascii="Book Antiqua" w:hAnsi="Book Antiqua"/>
        </w:rPr>
        <w:t xml:space="preserve"> Available from: http://cdmd.cnki.com.cn/Article/ CDMD-10228-1015412758.htm</w:t>
      </w:r>
    </w:p>
    <w:p w14:paraId="6BF44406" w14:textId="4E096915" w:rsidR="00F1423C" w:rsidRDefault="00A21115">
      <w:pPr>
        <w:spacing w:line="360" w:lineRule="auto"/>
        <w:jc w:val="both"/>
        <w:rPr>
          <w:rFonts w:ascii="Book Antiqua" w:hAnsi="Book Antiqua"/>
        </w:rPr>
      </w:pPr>
      <w:r>
        <w:rPr>
          <w:rFonts w:ascii="Book Antiqua" w:hAnsi="Book Antiqua"/>
        </w:rPr>
        <w:t xml:space="preserve">106 </w:t>
      </w:r>
      <w:r>
        <w:rPr>
          <w:rFonts w:ascii="Book Antiqua" w:hAnsi="Book Antiqua"/>
          <w:b/>
          <w:bCs/>
        </w:rPr>
        <w:t>Zhao ZY,</w:t>
      </w:r>
      <w:r>
        <w:rPr>
          <w:rFonts w:ascii="Book Antiqua" w:hAnsi="Book Antiqua"/>
        </w:rPr>
        <w:t xml:space="preserve"> Zhang N, Li AY. Effect of </w:t>
      </w:r>
      <w:proofErr w:type="spellStart"/>
      <w:r>
        <w:rPr>
          <w:rFonts w:ascii="Book Antiqua" w:hAnsi="Book Antiqua"/>
        </w:rPr>
        <w:t>Xiaochaihu</w:t>
      </w:r>
      <w:proofErr w:type="spellEnd"/>
      <w:r>
        <w:rPr>
          <w:rFonts w:ascii="Book Antiqua" w:hAnsi="Book Antiqua"/>
        </w:rPr>
        <w:t xml:space="preserve"> decoction on functional constipation complicated with depression[J]. </w:t>
      </w:r>
      <w:r w:rsidRPr="002969CD">
        <w:rPr>
          <w:rFonts w:ascii="Book Antiqua" w:hAnsi="Book Antiqua"/>
          <w:i/>
          <w:iCs/>
        </w:rPr>
        <w:t>J Mod Med Health</w:t>
      </w:r>
      <w:r>
        <w:rPr>
          <w:rFonts w:ascii="Book Antiqua" w:hAnsi="Book Antiqua"/>
        </w:rPr>
        <w:t xml:space="preserve"> 2018</w:t>
      </w:r>
      <w:r w:rsidR="002969CD">
        <w:rPr>
          <w:rFonts w:ascii="Book Antiqua" w:hAnsi="Book Antiqua"/>
        </w:rPr>
        <w:t>;</w:t>
      </w:r>
      <w:r>
        <w:rPr>
          <w:rFonts w:ascii="Book Antiqua" w:hAnsi="Book Antiqua"/>
        </w:rPr>
        <w:t xml:space="preserve"> </w:t>
      </w:r>
      <w:r w:rsidRPr="002969CD">
        <w:rPr>
          <w:rFonts w:ascii="Book Antiqua" w:hAnsi="Book Antiqua"/>
          <w:b/>
          <w:bCs/>
        </w:rPr>
        <w:t>34</w:t>
      </w:r>
      <w:r>
        <w:rPr>
          <w:rFonts w:ascii="Book Antiqua" w:hAnsi="Book Antiqua"/>
        </w:rPr>
        <w:t>: 2213-2215 [DOI: 10.3969/j.issn.1672-2779.2018.03.050]</w:t>
      </w:r>
    </w:p>
    <w:p w14:paraId="14E29CB5" w14:textId="7CF0DE88" w:rsidR="00F1423C" w:rsidRDefault="00A21115">
      <w:pPr>
        <w:spacing w:line="360" w:lineRule="auto"/>
        <w:jc w:val="both"/>
        <w:rPr>
          <w:rFonts w:ascii="Book Antiqua" w:hAnsi="Book Antiqua"/>
        </w:rPr>
      </w:pPr>
      <w:r>
        <w:rPr>
          <w:rFonts w:ascii="Book Antiqua" w:hAnsi="Book Antiqua"/>
        </w:rPr>
        <w:t xml:space="preserve">107 </w:t>
      </w:r>
      <w:r>
        <w:rPr>
          <w:rFonts w:ascii="Book Antiqua" w:hAnsi="Book Antiqua"/>
          <w:b/>
          <w:bCs/>
        </w:rPr>
        <w:t>Zhao CP</w:t>
      </w:r>
      <w:r w:rsidRPr="002969CD">
        <w:rPr>
          <w:rFonts w:ascii="Book Antiqua" w:hAnsi="Book Antiqua"/>
        </w:rPr>
        <w:t xml:space="preserve">, </w:t>
      </w:r>
      <w:r>
        <w:rPr>
          <w:rFonts w:ascii="Book Antiqua" w:hAnsi="Book Antiqua"/>
        </w:rPr>
        <w:t xml:space="preserve">Wang MQ. Clinical study of Spleen-Invigorating and Kidney-tonifying Decoction in the Treatment of senile functional constipation[J]. </w:t>
      </w:r>
      <w:r w:rsidRPr="00633551">
        <w:rPr>
          <w:rFonts w:ascii="Book Antiqua" w:hAnsi="Book Antiqua"/>
          <w:i/>
          <w:iCs/>
        </w:rPr>
        <w:t>Hebei</w:t>
      </w:r>
      <w:r>
        <w:rPr>
          <w:rFonts w:ascii="Book Antiqua" w:hAnsi="Book Antiqua"/>
        </w:rPr>
        <w:t xml:space="preserve">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2019</w:t>
      </w:r>
      <w:r w:rsidR="002969CD">
        <w:rPr>
          <w:rFonts w:ascii="Book Antiqua" w:hAnsi="Book Antiqua"/>
        </w:rPr>
        <w:t>;</w:t>
      </w:r>
      <w:r>
        <w:rPr>
          <w:rFonts w:ascii="Book Antiqua" w:hAnsi="Book Antiqua"/>
        </w:rPr>
        <w:t xml:space="preserve"> </w:t>
      </w:r>
      <w:r w:rsidRPr="002969CD">
        <w:rPr>
          <w:rFonts w:ascii="Book Antiqua" w:hAnsi="Book Antiqua"/>
          <w:b/>
          <w:bCs/>
        </w:rPr>
        <w:t>34</w:t>
      </w:r>
      <w:r>
        <w:rPr>
          <w:rFonts w:ascii="Book Antiqua" w:hAnsi="Book Antiqua"/>
        </w:rPr>
        <w:t>: 33-35, 57 [DOI: 10.16370/j.cnki.13-1214/r.2019.05.009]</w:t>
      </w:r>
    </w:p>
    <w:p w14:paraId="54A28F6A" w14:textId="44CE2B80" w:rsidR="00F1423C" w:rsidRDefault="00A21115">
      <w:pPr>
        <w:spacing w:line="360" w:lineRule="auto"/>
        <w:jc w:val="both"/>
        <w:rPr>
          <w:rFonts w:ascii="Book Antiqua" w:hAnsi="Book Antiqua"/>
        </w:rPr>
      </w:pPr>
      <w:r>
        <w:rPr>
          <w:rFonts w:ascii="Book Antiqua" w:hAnsi="Book Antiqua"/>
        </w:rPr>
        <w:t xml:space="preserve">108 </w:t>
      </w:r>
      <w:r>
        <w:rPr>
          <w:rFonts w:ascii="Book Antiqua" w:hAnsi="Book Antiqua"/>
          <w:b/>
          <w:bCs/>
        </w:rPr>
        <w:t>Zhong LLD,</w:t>
      </w:r>
      <w:r>
        <w:rPr>
          <w:rFonts w:ascii="Book Antiqua" w:hAnsi="Book Antiqua"/>
        </w:rPr>
        <w:t xml:space="preserve"> Cheng CW, </w:t>
      </w:r>
      <w:proofErr w:type="spellStart"/>
      <w:r>
        <w:rPr>
          <w:rFonts w:ascii="Book Antiqua" w:hAnsi="Book Antiqua"/>
        </w:rPr>
        <w:t>Kun</w:t>
      </w:r>
      <w:proofErr w:type="spellEnd"/>
      <w:r>
        <w:rPr>
          <w:rFonts w:ascii="Book Antiqua" w:hAnsi="Book Antiqua"/>
        </w:rPr>
        <w:t xml:space="preserve"> W, Dai L, Hu DD, Ning ZW, Xiao HT, Lin CY, Zhao L, Huang T, Tian K, Chan KH, Lam TW, Chen XR, Wong CT, Li M, Lu AP, Wu J, &amp; </w:t>
      </w:r>
      <w:proofErr w:type="spellStart"/>
      <w:r>
        <w:rPr>
          <w:rFonts w:ascii="Book Antiqua" w:hAnsi="Book Antiqua"/>
        </w:rPr>
        <w:t>Bian</w:t>
      </w:r>
      <w:proofErr w:type="spellEnd"/>
      <w:r>
        <w:rPr>
          <w:rFonts w:ascii="Book Antiqua" w:hAnsi="Book Antiqua"/>
        </w:rPr>
        <w:t xml:space="preserve"> ZX. Efficacy of </w:t>
      </w:r>
      <w:proofErr w:type="spellStart"/>
      <w:r>
        <w:rPr>
          <w:rFonts w:ascii="Book Antiqua" w:hAnsi="Book Antiqua"/>
        </w:rPr>
        <w:t>MaZiRenWan</w:t>
      </w:r>
      <w:proofErr w:type="spellEnd"/>
      <w:r>
        <w:rPr>
          <w:rFonts w:ascii="Book Antiqua" w:hAnsi="Book Antiqua"/>
        </w:rPr>
        <w:t xml:space="preserve">, a Chinese Herbal Medicine, in Patients </w:t>
      </w:r>
      <w:proofErr w:type="gramStart"/>
      <w:r>
        <w:rPr>
          <w:rFonts w:ascii="Book Antiqua" w:hAnsi="Book Antiqua"/>
        </w:rPr>
        <w:t>With</w:t>
      </w:r>
      <w:proofErr w:type="gramEnd"/>
      <w:r>
        <w:rPr>
          <w:rFonts w:ascii="Book Antiqua" w:hAnsi="Book Antiqua"/>
        </w:rPr>
        <w:t xml:space="preserve"> Functional </w:t>
      </w:r>
      <w:r>
        <w:rPr>
          <w:rFonts w:ascii="Book Antiqua" w:hAnsi="Book Antiqua"/>
        </w:rPr>
        <w:lastRenderedPageBreak/>
        <w:t>Constipation in a Randomized Controlled Trial[J].</w:t>
      </w:r>
      <w:r w:rsidRPr="002969CD">
        <w:rPr>
          <w:rFonts w:ascii="Book Antiqua" w:hAnsi="Book Antiqua"/>
          <w:i/>
          <w:iCs/>
        </w:rPr>
        <w:t xml:space="preserve"> Clin Gastroenterol Hepatol</w:t>
      </w:r>
      <w:r w:rsidR="002969CD">
        <w:rPr>
          <w:rFonts w:ascii="Book Antiqua" w:hAnsi="Book Antiqua"/>
          <w:i/>
          <w:iCs/>
        </w:rPr>
        <w:t xml:space="preserve"> </w:t>
      </w:r>
      <w:r>
        <w:rPr>
          <w:rFonts w:ascii="Book Antiqua" w:hAnsi="Book Antiqua"/>
        </w:rPr>
        <w:t xml:space="preserve">2019; </w:t>
      </w:r>
      <w:r w:rsidRPr="002969CD">
        <w:rPr>
          <w:rFonts w:ascii="Book Antiqua" w:hAnsi="Book Antiqua"/>
          <w:b/>
          <w:bCs/>
        </w:rPr>
        <w:t>17</w:t>
      </w:r>
      <w:r>
        <w:rPr>
          <w:rFonts w:ascii="Book Antiqua" w:hAnsi="Book Antiqua"/>
        </w:rPr>
        <w:t>: 1303-1310. e18 [</w:t>
      </w:r>
      <w:proofErr w:type="gramStart"/>
      <w:r>
        <w:rPr>
          <w:rFonts w:ascii="Book Antiqua" w:hAnsi="Book Antiqua"/>
        </w:rPr>
        <w:t>DOI:10.1016/j.cgh</w:t>
      </w:r>
      <w:proofErr w:type="gramEnd"/>
      <w:r>
        <w:rPr>
          <w:rFonts w:ascii="Book Antiqua" w:hAnsi="Book Antiqua"/>
        </w:rPr>
        <w:t>.2018.04.005]</w:t>
      </w:r>
    </w:p>
    <w:p w14:paraId="7B64B02B" w14:textId="55305B53" w:rsidR="00F1423C" w:rsidRDefault="00A21115">
      <w:pPr>
        <w:spacing w:line="360" w:lineRule="auto"/>
        <w:jc w:val="both"/>
        <w:rPr>
          <w:rFonts w:ascii="Book Antiqua" w:hAnsi="Book Antiqua"/>
          <w:lang w:eastAsia="zh-CN"/>
        </w:rPr>
      </w:pPr>
      <w:r>
        <w:rPr>
          <w:rFonts w:ascii="Book Antiqua" w:hAnsi="Book Antiqua"/>
        </w:rPr>
        <w:t xml:space="preserve">109 </w:t>
      </w:r>
      <w:r>
        <w:rPr>
          <w:rFonts w:ascii="Book Antiqua" w:hAnsi="Book Antiqua"/>
          <w:b/>
          <w:bCs/>
        </w:rPr>
        <w:t>Zhou F,</w:t>
      </w:r>
      <w:r>
        <w:rPr>
          <w:rFonts w:ascii="Book Antiqua" w:hAnsi="Book Antiqua"/>
        </w:rPr>
        <w:t xml:space="preserve"> Zhang Q, Zhang YA, Zhang AZ. Clinical effect of qi-tonifying and yin-nourishing prescription in the treatment of chronic functional constipation with deficiency of both Qi and Yin: an analysis of 40 cases[J]. </w:t>
      </w:r>
      <w:r w:rsidRPr="00633551">
        <w:rPr>
          <w:rFonts w:ascii="Book Antiqua" w:hAnsi="Book Antiqua"/>
          <w:i/>
          <w:iCs/>
        </w:rPr>
        <w:t>Hunan</w:t>
      </w:r>
      <w:r>
        <w:rPr>
          <w:rFonts w:ascii="Book Antiqua" w:hAnsi="Book Antiqua"/>
        </w:rPr>
        <w:t xml:space="preserve"> </w:t>
      </w:r>
      <w:proofErr w:type="spellStart"/>
      <w:r>
        <w:rPr>
          <w:rFonts w:ascii="Book Antiqua" w:hAnsi="Book Antiqua" w:hint="eastAsia"/>
          <w:i/>
          <w:iCs/>
          <w:lang w:eastAsia="zh-CN"/>
        </w:rPr>
        <w:t>Zhongyiyao</w:t>
      </w:r>
      <w:proofErr w:type="spellEnd"/>
      <w:r>
        <w:rPr>
          <w:rFonts w:ascii="Book Antiqua" w:hAnsi="Book Antiqua" w:hint="eastAsia"/>
          <w:i/>
          <w:iCs/>
          <w:lang w:eastAsia="zh-CN"/>
        </w:rPr>
        <w:t xml:space="preserve"> </w:t>
      </w:r>
      <w:proofErr w:type="spellStart"/>
      <w:r>
        <w:rPr>
          <w:rFonts w:ascii="Book Antiqua" w:hAnsi="Book Antiqua" w:hint="eastAsia"/>
          <w:i/>
          <w:iCs/>
          <w:lang w:eastAsia="zh-CN"/>
        </w:rPr>
        <w:t>Zazhi</w:t>
      </w:r>
      <w:proofErr w:type="spellEnd"/>
      <w:r>
        <w:rPr>
          <w:rFonts w:ascii="Book Antiqua" w:hAnsi="Book Antiqua"/>
        </w:rPr>
        <w:t xml:space="preserve"> 2018</w:t>
      </w:r>
      <w:r w:rsidR="002969CD">
        <w:rPr>
          <w:rFonts w:ascii="Book Antiqua" w:hAnsi="Book Antiqua"/>
        </w:rPr>
        <w:t xml:space="preserve">; </w:t>
      </w:r>
      <w:r w:rsidRPr="002969CD">
        <w:rPr>
          <w:rFonts w:ascii="Book Antiqua" w:hAnsi="Book Antiqua"/>
          <w:b/>
          <w:bCs/>
        </w:rPr>
        <w:t>34</w:t>
      </w:r>
      <w:r>
        <w:rPr>
          <w:rFonts w:ascii="Book Antiqua" w:hAnsi="Book Antiqua"/>
        </w:rPr>
        <w:t>: 5-7</w:t>
      </w:r>
    </w:p>
    <w:p w14:paraId="60C75994" w14:textId="77777777" w:rsidR="00F1423C" w:rsidRDefault="00A21115">
      <w:pPr>
        <w:spacing w:line="360" w:lineRule="auto"/>
        <w:jc w:val="both"/>
        <w:rPr>
          <w:rFonts w:ascii="Book Antiqua" w:hAnsi="Book Antiqua"/>
        </w:rPr>
      </w:pPr>
      <w:r>
        <w:rPr>
          <w:rFonts w:ascii="Book Antiqua" w:hAnsi="Book Antiqua"/>
        </w:rPr>
        <w:t xml:space="preserve">110 </w:t>
      </w:r>
      <w:proofErr w:type="spellStart"/>
      <w:r>
        <w:rPr>
          <w:rFonts w:ascii="Book Antiqua" w:hAnsi="Book Antiqua"/>
          <w:b/>
          <w:bCs/>
        </w:rPr>
        <w:t>Cremonini</w:t>
      </w:r>
      <w:proofErr w:type="spellEnd"/>
      <w:r>
        <w:rPr>
          <w:rFonts w:ascii="Book Antiqua" w:hAnsi="Book Antiqua"/>
          <w:b/>
          <w:bCs/>
        </w:rPr>
        <w:t xml:space="preserve"> F</w:t>
      </w:r>
      <w:r>
        <w:rPr>
          <w:rFonts w:ascii="Book Antiqua" w:hAnsi="Book Antiqua"/>
        </w:rPr>
        <w:t xml:space="preserve">. Standardized herbal treatments on functional bowel disorders: moving from putative mechanisms of action to controlled clinical trials. </w:t>
      </w:r>
      <w:proofErr w:type="spellStart"/>
      <w:r>
        <w:rPr>
          <w:rFonts w:ascii="Book Antiqua" w:hAnsi="Book Antiqua"/>
          <w:i/>
          <w:iCs/>
        </w:rPr>
        <w:t>Neurogastroenterol</w:t>
      </w:r>
      <w:proofErr w:type="spellEnd"/>
      <w:r>
        <w:rPr>
          <w:rFonts w:ascii="Book Antiqua" w:hAnsi="Book Antiqua"/>
          <w:i/>
          <w:iCs/>
        </w:rPr>
        <w:t xml:space="preserve"> </w:t>
      </w:r>
      <w:proofErr w:type="spellStart"/>
      <w:r>
        <w:rPr>
          <w:rFonts w:ascii="Book Antiqua" w:hAnsi="Book Antiqua"/>
          <w:i/>
          <w:iCs/>
        </w:rPr>
        <w:t>Motil</w:t>
      </w:r>
      <w:proofErr w:type="spellEnd"/>
      <w:r>
        <w:rPr>
          <w:rFonts w:ascii="Book Antiqua" w:hAnsi="Book Antiqua"/>
        </w:rPr>
        <w:t xml:space="preserve"> 2014; </w:t>
      </w:r>
      <w:r>
        <w:rPr>
          <w:rFonts w:ascii="Book Antiqua" w:hAnsi="Book Antiqua"/>
          <w:b/>
          <w:bCs/>
        </w:rPr>
        <w:t>26</w:t>
      </w:r>
      <w:r>
        <w:rPr>
          <w:rFonts w:ascii="Book Antiqua" w:hAnsi="Book Antiqua"/>
        </w:rPr>
        <w:t>: 893-900 [PMID: 24965903 DOI: 10.1111/nmo.12384]</w:t>
      </w:r>
    </w:p>
    <w:p w14:paraId="5AC47BA0" w14:textId="77777777" w:rsidR="00F1423C" w:rsidRDefault="00A21115">
      <w:pPr>
        <w:spacing w:line="360" w:lineRule="auto"/>
        <w:jc w:val="both"/>
        <w:rPr>
          <w:rFonts w:ascii="Book Antiqua" w:hAnsi="Book Antiqua"/>
        </w:rPr>
      </w:pPr>
      <w:r>
        <w:rPr>
          <w:rFonts w:ascii="Book Antiqua" w:hAnsi="Book Antiqua"/>
        </w:rPr>
        <w:t xml:space="preserve">111 </w:t>
      </w:r>
      <w:r>
        <w:rPr>
          <w:rFonts w:ascii="Book Antiqua" w:hAnsi="Book Antiqua"/>
          <w:b/>
          <w:bCs/>
        </w:rPr>
        <w:t>Xiao HT</w:t>
      </w:r>
      <w:r>
        <w:rPr>
          <w:rFonts w:ascii="Book Antiqua" w:hAnsi="Book Antiqua"/>
        </w:rPr>
        <w:t xml:space="preserve">, Zhong L, Tsang SW, Lin ZS, </w:t>
      </w:r>
      <w:proofErr w:type="spellStart"/>
      <w:r>
        <w:rPr>
          <w:rFonts w:ascii="Book Antiqua" w:hAnsi="Book Antiqua"/>
        </w:rPr>
        <w:t>Bian</w:t>
      </w:r>
      <w:proofErr w:type="spellEnd"/>
      <w:r>
        <w:rPr>
          <w:rFonts w:ascii="Book Antiqua" w:hAnsi="Book Antiqua"/>
        </w:rPr>
        <w:t xml:space="preserve"> ZX. Traditional Chinese medicine formulas for irritable bowel syndrome: from ancient wisdoms to scientific understandings. </w:t>
      </w:r>
      <w:r>
        <w:rPr>
          <w:rFonts w:ascii="Book Antiqua" w:hAnsi="Book Antiqua"/>
          <w:i/>
          <w:iCs/>
        </w:rPr>
        <w:t>Am J Chin Med</w:t>
      </w:r>
      <w:r>
        <w:rPr>
          <w:rFonts w:ascii="Book Antiqua" w:hAnsi="Book Antiqua"/>
        </w:rPr>
        <w:t xml:space="preserve"> 2015; </w:t>
      </w:r>
      <w:r>
        <w:rPr>
          <w:rFonts w:ascii="Book Antiqua" w:hAnsi="Book Antiqua"/>
          <w:b/>
          <w:bCs/>
        </w:rPr>
        <w:t>43</w:t>
      </w:r>
      <w:r>
        <w:rPr>
          <w:rFonts w:ascii="Book Antiqua" w:hAnsi="Book Antiqua"/>
        </w:rPr>
        <w:t>: 1-23 [PMID: 25579759 DOI: 10.1142/S0192415X15500019]</w:t>
      </w:r>
    </w:p>
    <w:p w14:paraId="3EC78271" w14:textId="77777777" w:rsidR="00F1423C" w:rsidRDefault="00A21115">
      <w:pPr>
        <w:spacing w:line="360" w:lineRule="auto"/>
        <w:jc w:val="both"/>
        <w:rPr>
          <w:rFonts w:ascii="Book Antiqua" w:hAnsi="Book Antiqua"/>
        </w:rPr>
      </w:pPr>
      <w:r>
        <w:rPr>
          <w:rFonts w:ascii="Book Antiqua" w:hAnsi="Book Antiqua"/>
        </w:rPr>
        <w:t xml:space="preserve">112 </w:t>
      </w:r>
      <w:r>
        <w:rPr>
          <w:rFonts w:ascii="Book Antiqua" w:hAnsi="Book Antiqua"/>
          <w:b/>
          <w:bCs/>
        </w:rPr>
        <w:t>Huang Z</w:t>
      </w:r>
      <w:r>
        <w:rPr>
          <w:rFonts w:ascii="Book Antiqua" w:hAnsi="Book Antiqua"/>
        </w:rPr>
        <w:t xml:space="preserve">, Yang Y, Liu F, Li L. Development of a Computerized Adaptive Test for Quantifying Chinese Medicine Syndrome of Myasthenia Gravis on Basis of Multidimensional Item Response Theory. </w:t>
      </w:r>
      <w:r>
        <w:rPr>
          <w:rFonts w:ascii="Book Antiqua" w:hAnsi="Book Antiqua"/>
          <w:i/>
          <w:iCs/>
        </w:rPr>
        <w:t>Evid Based Complement Alternat Med</w:t>
      </w:r>
      <w:r>
        <w:rPr>
          <w:rFonts w:ascii="Book Antiqua" w:hAnsi="Book Antiqua"/>
        </w:rPr>
        <w:t xml:space="preserve"> 2021; </w:t>
      </w:r>
      <w:r>
        <w:rPr>
          <w:rFonts w:ascii="Book Antiqua" w:hAnsi="Book Antiqua"/>
          <w:b/>
          <w:bCs/>
        </w:rPr>
        <w:t>2021</w:t>
      </w:r>
      <w:r>
        <w:rPr>
          <w:rFonts w:ascii="Book Antiqua" w:hAnsi="Book Antiqua"/>
        </w:rPr>
        <w:t>: 9915503 [PMID: 34122609 DOI: 10.1155/2021/]</w:t>
      </w:r>
    </w:p>
    <w:p w14:paraId="06E3F050" w14:textId="77777777" w:rsidR="00F1423C" w:rsidRDefault="00A21115">
      <w:pPr>
        <w:spacing w:line="360" w:lineRule="auto"/>
        <w:jc w:val="both"/>
        <w:rPr>
          <w:rFonts w:ascii="Book Antiqua" w:hAnsi="Book Antiqua"/>
        </w:rPr>
      </w:pPr>
      <w:r>
        <w:rPr>
          <w:rFonts w:ascii="Book Antiqua" w:hAnsi="Book Antiqua"/>
        </w:rPr>
        <w:t xml:space="preserve">113 </w:t>
      </w:r>
      <w:r>
        <w:rPr>
          <w:rFonts w:ascii="Book Antiqua" w:hAnsi="Book Antiqua"/>
          <w:b/>
          <w:bCs/>
        </w:rPr>
        <w:t>Huang Z</w:t>
      </w:r>
      <w:r>
        <w:rPr>
          <w:rFonts w:ascii="Book Antiqua" w:hAnsi="Book Antiqua"/>
        </w:rPr>
        <w:t xml:space="preserve">, Hou Z, Liu X, Liu F, Wu Y. Quantifying Liver Stagnation Spleen Deficiency Pattern for Diarrhea Predominate Irritable Bowel Syndromes Using Multidimensional Analysis Methods. </w:t>
      </w:r>
      <w:r>
        <w:rPr>
          <w:rFonts w:ascii="Book Antiqua" w:hAnsi="Book Antiqua"/>
          <w:i/>
          <w:iCs/>
        </w:rPr>
        <w:t>Evid Based Complement Alternat Med</w:t>
      </w:r>
      <w:r>
        <w:rPr>
          <w:rFonts w:ascii="Book Antiqua" w:hAnsi="Book Antiqua"/>
        </w:rPr>
        <w:t xml:space="preserve"> 2018; </w:t>
      </w:r>
      <w:r>
        <w:rPr>
          <w:rFonts w:ascii="Book Antiqua" w:hAnsi="Book Antiqua"/>
          <w:b/>
          <w:bCs/>
        </w:rPr>
        <w:t>2018</w:t>
      </w:r>
      <w:r>
        <w:rPr>
          <w:rFonts w:ascii="Book Antiqua" w:hAnsi="Book Antiqua"/>
        </w:rPr>
        <w:t>: 6467135 [PMID: 29619071 DOI: 10.1155/2018/6467135]</w:t>
      </w:r>
    </w:p>
    <w:p w14:paraId="7186D692" w14:textId="77777777" w:rsidR="00F1423C" w:rsidRDefault="00A21115">
      <w:pPr>
        <w:spacing w:line="360" w:lineRule="auto"/>
        <w:jc w:val="both"/>
        <w:rPr>
          <w:rFonts w:ascii="Book Antiqua" w:hAnsi="Book Antiqua"/>
        </w:rPr>
      </w:pPr>
      <w:r>
        <w:rPr>
          <w:rFonts w:ascii="Book Antiqua" w:hAnsi="Book Antiqua"/>
        </w:rPr>
        <w:t xml:space="preserve">114 </w:t>
      </w:r>
      <w:r>
        <w:rPr>
          <w:rFonts w:ascii="Book Antiqua" w:hAnsi="Book Antiqua"/>
          <w:b/>
          <w:bCs/>
        </w:rPr>
        <w:t>Heaton KW</w:t>
      </w:r>
      <w:r>
        <w:rPr>
          <w:rFonts w:ascii="Book Antiqua" w:hAnsi="Book Antiqua"/>
        </w:rPr>
        <w:t xml:space="preserve">, </w:t>
      </w:r>
      <w:proofErr w:type="spellStart"/>
      <w:r>
        <w:rPr>
          <w:rFonts w:ascii="Book Antiqua" w:hAnsi="Book Antiqua"/>
        </w:rPr>
        <w:t>Radvan</w:t>
      </w:r>
      <w:proofErr w:type="spellEnd"/>
      <w:r>
        <w:rPr>
          <w:rFonts w:ascii="Book Antiqua" w:hAnsi="Book Antiqua"/>
        </w:rPr>
        <w:t xml:space="preserve"> J, Cripps H, </w:t>
      </w:r>
      <w:proofErr w:type="spellStart"/>
      <w:r>
        <w:rPr>
          <w:rFonts w:ascii="Book Antiqua" w:hAnsi="Book Antiqua"/>
        </w:rPr>
        <w:t>Mountford</w:t>
      </w:r>
      <w:proofErr w:type="spellEnd"/>
      <w:r>
        <w:rPr>
          <w:rFonts w:ascii="Book Antiqua" w:hAnsi="Book Antiqua"/>
        </w:rPr>
        <w:t xml:space="preserve"> RA, Braddon FE, Hughes AO. Defecation frequency and timing, and stool form in the general population: a prospective study. </w:t>
      </w:r>
      <w:r>
        <w:rPr>
          <w:rFonts w:ascii="Book Antiqua" w:hAnsi="Book Antiqua"/>
          <w:i/>
          <w:iCs/>
        </w:rPr>
        <w:t>Gut</w:t>
      </w:r>
      <w:r>
        <w:rPr>
          <w:rFonts w:ascii="Book Antiqua" w:hAnsi="Book Antiqua"/>
        </w:rPr>
        <w:t xml:space="preserve"> 1992; </w:t>
      </w:r>
      <w:r>
        <w:rPr>
          <w:rFonts w:ascii="Book Antiqua" w:hAnsi="Book Antiqua"/>
          <w:b/>
          <w:bCs/>
        </w:rPr>
        <w:t>33</w:t>
      </w:r>
      <w:r>
        <w:rPr>
          <w:rFonts w:ascii="Book Antiqua" w:hAnsi="Book Antiqua"/>
        </w:rPr>
        <w:t>: 818-824 [PMID: 1624166 DOI: 10.1136/gut.33.6.818]</w:t>
      </w:r>
    </w:p>
    <w:p w14:paraId="5CE29101" w14:textId="77777777" w:rsidR="00F1423C" w:rsidRDefault="00A21115">
      <w:pPr>
        <w:spacing w:line="360" w:lineRule="auto"/>
        <w:jc w:val="both"/>
        <w:rPr>
          <w:rFonts w:ascii="Book Antiqua" w:hAnsi="Book Antiqua"/>
        </w:rPr>
      </w:pPr>
      <w:r>
        <w:rPr>
          <w:rFonts w:ascii="Book Antiqua" w:hAnsi="Book Antiqua"/>
        </w:rPr>
        <w:t xml:space="preserve">115 </w:t>
      </w:r>
      <w:r>
        <w:rPr>
          <w:rFonts w:ascii="Book Antiqua" w:hAnsi="Book Antiqua"/>
          <w:b/>
          <w:bCs/>
        </w:rPr>
        <w:t>Saad RJ</w:t>
      </w:r>
      <w:r>
        <w:rPr>
          <w:rFonts w:ascii="Book Antiqua" w:hAnsi="Book Antiqua"/>
        </w:rPr>
        <w:t xml:space="preserve">, Rao SS, Koch KL, </w:t>
      </w:r>
      <w:proofErr w:type="spellStart"/>
      <w:r>
        <w:rPr>
          <w:rFonts w:ascii="Book Antiqua" w:hAnsi="Book Antiqua"/>
        </w:rPr>
        <w:t>Kuo</w:t>
      </w:r>
      <w:proofErr w:type="spellEnd"/>
      <w:r>
        <w:rPr>
          <w:rFonts w:ascii="Book Antiqua" w:hAnsi="Book Antiqua"/>
        </w:rPr>
        <w:t xml:space="preserve"> B, Parkman HP, McCallum RW, </w:t>
      </w:r>
      <w:proofErr w:type="spellStart"/>
      <w:r>
        <w:rPr>
          <w:rFonts w:ascii="Book Antiqua" w:hAnsi="Book Antiqua"/>
        </w:rPr>
        <w:t>Sitrin</w:t>
      </w:r>
      <w:proofErr w:type="spellEnd"/>
      <w:r>
        <w:rPr>
          <w:rFonts w:ascii="Book Antiqua" w:hAnsi="Book Antiqua"/>
        </w:rPr>
        <w:t xml:space="preserve"> MD, Wilding GE, Semler JR, Chey WD. Do stool form and frequency correlate with whole-gut and colonic transit? Results from a multicenter study in constipated individuals and healthy controls. </w:t>
      </w:r>
      <w:r>
        <w:rPr>
          <w:rFonts w:ascii="Book Antiqua" w:hAnsi="Book Antiqua"/>
          <w:i/>
          <w:iCs/>
        </w:rPr>
        <w:t>Am J Gastroenterol</w:t>
      </w:r>
      <w:r>
        <w:rPr>
          <w:rFonts w:ascii="Book Antiqua" w:hAnsi="Book Antiqua"/>
        </w:rPr>
        <w:t xml:space="preserve"> 2010; </w:t>
      </w:r>
      <w:r>
        <w:rPr>
          <w:rFonts w:ascii="Book Antiqua" w:hAnsi="Book Antiqua"/>
          <w:b/>
          <w:bCs/>
        </w:rPr>
        <w:t>105</w:t>
      </w:r>
      <w:r>
        <w:rPr>
          <w:rFonts w:ascii="Book Antiqua" w:hAnsi="Book Antiqua"/>
        </w:rPr>
        <w:t>: 403-411 [PMID: 19888202 DOI: 10.1038/ajg.2009.612]</w:t>
      </w:r>
    </w:p>
    <w:p w14:paraId="7AE1B7D7" w14:textId="77777777" w:rsidR="00F1423C" w:rsidRDefault="00A21115">
      <w:pPr>
        <w:spacing w:line="360" w:lineRule="auto"/>
        <w:jc w:val="both"/>
        <w:rPr>
          <w:rFonts w:ascii="Book Antiqua" w:hAnsi="Book Antiqua"/>
        </w:rPr>
      </w:pPr>
      <w:r>
        <w:rPr>
          <w:rFonts w:ascii="Book Antiqua" w:hAnsi="Book Antiqua"/>
        </w:rPr>
        <w:lastRenderedPageBreak/>
        <w:t xml:space="preserve">116 </w:t>
      </w:r>
      <w:r>
        <w:rPr>
          <w:rFonts w:ascii="Book Antiqua" w:hAnsi="Book Antiqua"/>
          <w:b/>
          <w:bCs/>
        </w:rPr>
        <w:t>Nelson AD</w:t>
      </w:r>
      <w:r>
        <w:rPr>
          <w:rFonts w:ascii="Book Antiqua" w:hAnsi="Book Antiqua"/>
        </w:rPr>
        <w:t xml:space="preserve">, Camilleri M, </w:t>
      </w:r>
      <w:proofErr w:type="spellStart"/>
      <w:r>
        <w:rPr>
          <w:rFonts w:ascii="Book Antiqua" w:hAnsi="Book Antiqua"/>
        </w:rPr>
        <w:t>Chirapongsathorn</w:t>
      </w:r>
      <w:proofErr w:type="spellEnd"/>
      <w:r>
        <w:rPr>
          <w:rFonts w:ascii="Book Antiqua" w:hAnsi="Book Antiqua"/>
        </w:rPr>
        <w:t xml:space="preserve"> S, </w:t>
      </w:r>
      <w:proofErr w:type="spellStart"/>
      <w:r>
        <w:rPr>
          <w:rFonts w:ascii="Book Antiqua" w:hAnsi="Book Antiqua"/>
        </w:rPr>
        <w:t>Vijayvargiya</w:t>
      </w:r>
      <w:proofErr w:type="spellEnd"/>
      <w:r>
        <w:rPr>
          <w:rFonts w:ascii="Book Antiqua" w:hAnsi="Book Antiqua"/>
        </w:rPr>
        <w:t xml:space="preserve"> P, Valentin N, Shin A, Erwin PJ, Wang Z, Murad MH. Comparison of efficacy of pharmacological treatments for chronic idiopathic constipation: a systematic review and network meta-analysis. </w:t>
      </w:r>
      <w:r>
        <w:rPr>
          <w:rFonts w:ascii="Book Antiqua" w:hAnsi="Book Antiqua"/>
          <w:i/>
          <w:iCs/>
        </w:rPr>
        <w:t>Gut</w:t>
      </w:r>
      <w:r>
        <w:rPr>
          <w:rFonts w:ascii="Book Antiqua" w:hAnsi="Book Antiqua"/>
        </w:rPr>
        <w:t xml:space="preserve"> 2017; </w:t>
      </w:r>
      <w:r>
        <w:rPr>
          <w:rFonts w:ascii="Book Antiqua" w:hAnsi="Book Antiqua"/>
          <w:b/>
          <w:bCs/>
        </w:rPr>
        <w:t>66</w:t>
      </w:r>
      <w:r>
        <w:rPr>
          <w:rFonts w:ascii="Book Antiqua" w:hAnsi="Book Antiqua"/>
        </w:rPr>
        <w:t>: 1611-1622 [PMID: 27287486 DOI: 10.1136/gutjnl-2016-311835]</w:t>
      </w:r>
    </w:p>
    <w:p w14:paraId="4056A333" w14:textId="3B2C69C7" w:rsidR="00F1423C" w:rsidRDefault="00A21115">
      <w:pPr>
        <w:spacing w:line="360" w:lineRule="auto"/>
        <w:jc w:val="both"/>
        <w:rPr>
          <w:rFonts w:ascii="Book Antiqua" w:hAnsi="Book Antiqua"/>
        </w:rPr>
      </w:pPr>
      <w:r>
        <w:rPr>
          <w:rFonts w:ascii="Book Antiqua" w:hAnsi="Book Antiqua"/>
        </w:rPr>
        <w:t xml:space="preserve">117 </w:t>
      </w:r>
      <w:r>
        <w:rPr>
          <w:rFonts w:ascii="Book Antiqua" w:hAnsi="Book Antiqua"/>
          <w:b/>
          <w:bCs/>
        </w:rPr>
        <w:t>Hu PJ,</w:t>
      </w:r>
      <w:r>
        <w:rPr>
          <w:rFonts w:ascii="Book Antiqua" w:hAnsi="Book Antiqua"/>
        </w:rPr>
        <w:t xml:space="preserve"> Liu XG. Gastroenterology[M]. People's Medical Publishing House, Beijing, 2008: 115</w:t>
      </w:r>
    </w:p>
    <w:p w14:paraId="56BFAB2D" w14:textId="77777777" w:rsidR="00F1423C" w:rsidRDefault="00F1423C">
      <w:pPr>
        <w:spacing w:line="360" w:lineRule="auto"/>
        <w:jc w:val="both"/>
        <w:rPr>
          <w:rFonts w:ascii="Book Antiqua" w:hAnsi="Book Antiqua"/>
        </w:rPr>
      </w:pPr>
    </w:p>
    <w:p w14:paraId="1216BA69" w14:textId="77777777" w:rsidR="00F1423C" w:rsidRDefault="00F1423C">
      <w:pPr>
        <w:spacing w:line="360" w:lineRule="auto"/>
        <w:jc w:val="both"/>
        <w:rPr>
          <w:rFonts w:ascii="Book Antiqua" w:hAnsi="Book Antiqua"/>
        </w:rPr>
        <w:sectPr w:rsidR="00F1423C">
          <w:pgSz w:w="12240" w:h="15840"/>
          <w:pgMar w:top="1440" w:right="1440" w:bottom="1440" w:left="1440" w:header="720" w:footer="720" w:gutter="0"/>
          <w:cols w:space="720"/>
          <w:docGrid w:linePitch="360"/>
        </w:sectPr>
      </w:pPr>
    </w:p>
    <w:p w14:paraId="0CFA188D"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18C9ADB" w14:textId="77777777" w:rsidR="00F1423C" w:rsidRDefault="00A21115">
      <w:pPr>
        <w:spacing w:line="360" w:lineRule="auto"/>
        <w:jc w:val="both"/>
        <w:rPr>
          <w:rFonts w:ascii="Book Antiqua" w:hAnsi="Book Antiqua"/>
        </w:rPr>
      </w:pPr>
      <w:r>
        <w:rPr>
          <w:rFonts w:ascii="Book Antiqua" w:eastAsia="Book Antiqua" w:hAnsi="Book Antiqua" w:cs="Book Antiqua"/>
          <w:b/>
          <w:bCs/>
          <w:color w:val="000000"/>
        </w:rPr>
        <w:t>Conflict-of-interest statement:</w:t>
      </w:r>
      <w:r>
        <w:rPr>
          <w:rFonts w:ascii="Book Antiqua" w:eastAsia="Book Antiqua" w:hAnsi="Book Antiqua" w:cs="Book Antiqua"/>
          <w:color w:val="000000"/>
        </w:rPr>
        <w:t xml:space="preserve"> The authors deny any conflict of interest.</w:t>
      </w:r>
    </w:p>
    <w:p w14:paraId="3A1DC842" w14:textId="77777777" w:rsidR="00F1423C" w:rsidRDefault="00F1423C">
      <w:pPr>
        <w:spacing w:line="360" w:lineRule="auto"/>
        <w:jc w:val="both"/>
        <w:rPr>
          <w:rFonts w:ascii="Book Antiqua" w:hAnsi="Book Antiqua"/>
        </w:rPr>
      </w:pPr>
    </w:p>
    <w:p w14:paraId="239859D4" w14:textId="77777777"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26BAE94B" w14:textId="77777777" w:rsidR="00F1423C" w:rsidRDefault="00F1423C">
      <w:pPr>
        <w:spacing w:line="360" w:lineRule="auto"/>
        <w:jc w:val="both"/>
        <w:rPr>
          <w:rFonts w:ascii="Book Antiqua" w:hAnsi="Book Antiqua"/>
        </w:rPr>
      </w:pPr>
    </w:p>
    <w:p w14:paraId="6B949C77" w14:textId="77777777" w:rsidR="00F1423C" w:rsidRDefault="00A21115">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43603D" w14:textId="77777777" w:rsidR="00F1423C" w:rsidRDefault="00F1423C">
      <w:pPr>
        <w:spacing w:line="360" w:lineRule="auto"/>
        <w:jc w:val="both"/>
        <w:rPr>
          <w:rFonts w:ascii="Book Antiqua" w:hAnsi="Book Antiqua"/>
        </w:rPr>
      </w:pPr>
    </w:p>
    <w:p w14:paraId="16CFEA4A"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15BE276"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D0BB0F0" w14:textId="77777777" w:rsidR="00F1423C" w:rsidRDefault="00F1423C">
      <w:pPr>
        <w:spacing w:line="360" w:lineRule="auto"/>
        <w:jc w:val="both"/>
        <w:rPr>
          <w:rFonts w:ascii="Book Antiqua" w:hAnsi="Book Antiqua"/>
        </w:rPr>
      </w:pPr>
    </w:p>
    <w:p w14:paraId="448FF2DB"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31, 2021</w:t>
      </w:r>
    </w:p>
    <w:p w14:paraId="61648536"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685757A9" w14:textId="3EE237F6" w:rsidR="00F1423C" w:rsidRDefault="00A21115">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9CACF93" w14:textId="77777777" w:rsidR="00F1423C" w:rsidRDefault="00F1423C">
      <w:pPr>
        <w:spacing w:line="360" w:lineRule="auto"/>
        <w:jc w:val="both"/>
        <w:rPr>
          <w:rFonts w:ascii="Book Antiqua" w:hAnsi="Book Antiqua"/>
        </w:rPr>
      </w:pPr>
    </w:p>
    <w:p w14:paraId="748A2ACB"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73989944"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03CB8B8" w14:textId="77777777" w:rsidR="00F1423C" w:rsidRDefault="00A2111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4873DC9"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Grade A (Excellent): 0</w:t>
      </w:r>
    </w:p>
    <w:p w14:paraId="035A4B26"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Grade B (Very good): B, B</w:t>
      </w:r>
    </w:p>
    <w:p w14:paraId="3A019F7C"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Grade C (Good): 0</w:t>
      </w:r>
    </w:p>
    <w:p w14:paraId="6B50381A"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Grade D (Fair): 0</w:t>
      </w:r>
    </w:p>
    <w:p w14:paraId="7F853866" w14:textId="77777777" w:rsidR="00F1423C" w:rsidRDefault="00A21115">
      <w:pPr>
        <w:spacing w:line="360" w:lineRule="auto"/>
        <w:jc w:val="both"/>
        <w:rPr>
          <w:rFonts w:ascii="Book Antiqua" w:hAnsi="Book Antiqua"/>
        </w:rPr>
      </w:pPr>
      <w:r>
        <w:rPr>
          <w:rFonts w:ascii="Book Antiqua" w:eastAsia="Book Antiqua" w:hAnsi="Book Antiqua" w:cs="Book Antiqua"/>
          <w:color w:val="000000"/>
        </w:rPr>
        <w:t>Grade E (Poor): 0</w:t>
      </w:r>
    </w:p>
    <w:p w14:paraId="34D1A41B" w14:textId="77777777" w:rsidR="00F1423C" w:rsidRDefault="00F1423C">
      <w:pPr>
        <w:spacing w:line="360" w:lineRule="auto"/>
        <w:jc w:val="both"/>
        <w:rPr>
          <w:rFonts w:ascii="Book Antiqua" w:hAnsi="Book Antiqua"/>
        </w:rPr>
      </w:pPr>
    </w:p>
    <w:p w14:paraId="69916DCF" w14:textId="28AF958F" w:rsidR="00F1423C" w:rsidRDefault="00A211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 xml:space="preserve">Davis J, </w:t>
      </w:r>
      <w:r w:rsidR="000E3722">
        <w:rPr>
          <w:rFonts w:ascii="Book Antiqua" w:hAnsi="Book Antiqua"/>
          <w:color w:val="000000" w:themeColor="text1"/>
        </w:rPr>
        <w:t>United States;</w:t>
      </w:r>
      <w:r w:rsidR="000E3722">
        <w:rPr>
          <w:rFonts w:ascii="Book Antiqua" w:eastAsia="Book Antiqua" w:hAnsi="Book Antiqua" w:cs="Book Antiqua"/>
          <w:color w:val="000000"/>
        </w:rPr>
        <w:t xml:space="preserve"> </w:t>
      </w:r>
      <w:r>
        <w:rPr>
          <w:rFonts w:ascii="Book Antiqua" w:eastAsia="Book Antiqua" w:hAnsi="Book Antiqua" w:cs="Book Antiqua"/>
          <w:color w:val="000000"/>
        </w:rPr>
        <w:t>Sánchez JIA</w:t>
      </w:r>
      <w:r w:rsidR="000E3722">
        <w:rPr>
          <w:rFonts w:ascii="Book Antiqua" w:eastAsia="Book Antiqua" w:hAnsi="Book Antiqua" w:cs="Book Antiqua"/>
          <w:color w:val="000000"/>
        </w:rPr>
        <w:t xml:space="preserve">, </w:t>
      </w:r>
      <w:r w:rsidR="000E3722" w:rsidRPr="000E3722">
        <w:rPr>
          <w:rFonts w:ascii="Book Antiqua" w:eastAsia="Book Antiqua" w:hAnsi="Book Antiqua" w:cs="Book Antiqua"/>
          <w:color w:val="000000"/>
        </w:rPr>
        <w:t>Colombia</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8944C2">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196658">
        <w:rPr>
          <w:rFonts w:ascii="Book Antiqua" w:eastAsia="Book Antiqua" w:hAnsi="Book Antiqua" w:cs="Book Antiqua"/>
          <w:color w:val="000000"/>
        </w:rPr>
        <w:t>Wu YXJ</w:t>
      </w:r>
    </w:p>
    <w:p w14:paraId="0B2E7B6A" w14:textId="77777777" w:rsidR="00F1423C" w:rsidRDefault="00F1423C">
      <w:pPr>
        <w:spacing w:line="360" w:lineRule="auto"/>
        <w:jc w:val="both"/>
        <w:rPr>
          <w:rFonts w:ascii="Book Antiqua" w:hAnsi="Book Antiqua"/>
        </w:rPr>
        <w:sectPr w:rsidR="00F1423C">
          <w:pgSz w:w="12240" w:h="15840"/>
          <w:pgMar w:top="1440" w:right="1440" w:bottom="1440" w:left="1440" w:header="720" w:footer="720" w:gutter="0"/>
          <w:cols w:space="720"/>
          <w:docGrid w:linePitch="360"/>
        </w:sectPr>
      </w:pPr>
    </w:p>
    <w:p w14:paraId="1141437D" w14:textId="77777777" w:rsidR="00F1423C" w:rsidRDefault="00A211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FC6CBCF" w14:textId="150581E9" w:rsidR="00F1423C" w:rsidRDefault="00B13997">
      <w:pPr>
        <w:spacing w:line="360" w:lineRule="auto"/>
        <w:jc w:val="both"/>
        <w:rPr>
          <w:rFonts w:ascii="Book Antiqua" w:hAnsi="Book Antiqua"/>
        </w:rPr>
      </w:pPr>
      <w:r>
        <w:rPr>
          <w:noProof/>
        </w:rPr>
        <w:drawing>
          <wp:inline distT="0" distB="0" distL="0" distR="0" wp14:anchorId="732F7FEE" wp14:editId="72287460">
            <wp:extent cx="4953000" cy="3619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0" cy="3619500"/>
                    </a:xfrm>
                    <a:prstGeom prst="rect">
                      <a:avLst/>
                    </a:prstGeom>
                    <a:noFill/>
                    <a:ln>
                      <a:noFill/>
                    </a:ln>
                  </pic:spPr>
                </pic:pic>
              </a:graphicData>
            </a:graphic>
          </wp:inline>
        </w:drawing>
      </w:r>
    </w:p>
    <w:p w14:paraId="58857CEB" w14:textId="77777777" w:rsidR="00F1423C" w:rsidRDefault="00A2111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Flow diagram of study selection.</w:t>
      </w:r>
    </w:p>
    <w:p w14:paraId="14163078" w14:textId="77777777" w:rsidR="00F1423C" w:rsidRDefault="00F1423C">
      <w:pPr>
        <w:spacing w:line="360" w:lineRule="auto"/>
        <w:jc w:val="both"/>
        <w:rPr>
          <w:rFonts w:ascii="Book Antiqua" w:hAnsi="Book Antiqua"/>
          <w:b/>
          <w:bCs/>
        </w:rPr>
        <w:sectPr w:rsidR="00F1423C">
          <w:pgSz w:w="12240" w:h="15840"/>
          <w:pgMar w:top="1440" w:right="1440" w:bottom="1440" w:left="1440" w:header="720" w:footer="720" w:gutter="0"/>
          <w:cols w:space="720"/>
          <w:docGrid w:linePitch="360"/>
        </w:sectPr>
      </w:pPr>
    </w:p>
    <w:p w14:paraId="324E310E" w14:textId="4133A68F" w:rsidR="00F1423C" w:rsidRDefault="00C1233C">
      <w:pPr>
        <w:spacing w:line="360" w:lineRule="auto"/>
        <w:jc w:val="both"/>
        <w:rPr>
          <w:rFonts w:ascii="Book Antiqua" w:hAnsi="Book Antiqua"/>
          <w:b/>
          <w:bCs/>
        </w:rPr>
      </w:pPr>
      <w:r>
        <w:rPr>
          <w:noProof/>
        </w:rPr>
        <w:lastRenderedPageBreak/>
        <w:drawing>
          <wp:inline distT="0" distB="0" distL="0" distR="0" wp14:anchorId="7C2169FD" wp14:editId="5DB9EFDC">
            <wp:extent cx="3657600" cy="1752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1752600"/>
                    </a:xfrm>
                    <a:prstGeom prst="rect">
                      <a:avLst/>
                    </a:prstGeom>
                    <a:noFill/>
                    <a:ln>
                      <a:noFill/>
                    </a:ln>
                  </pic:spPr>
                </pic:pic>
              </a:graphicData>
            </a:graphic>
          </wp:inline>
        </w:drawing>
      </w:r>
    </w:p>
    <w:p w14:paraId="7CBCA82B" w14:textId="77777777" w:rsidR="00F1423C" w:rsidRDefault="00A2111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Risk of bias graph with the studies comparing Chinese herbal medicine with PEG/</w:t>
      </w:r>
      <w:proofErr w:type="spellStart"/>
      <w:r>
        <w:rPr>
          <w:rFonts w:ascii="Book Antiqua" w:eastAsia="Book Antiqua" w:hAnsi="Book Antiqua" w:cs="Book Antiqua"/>
          <w:b/>
          <w:bCs/>
          <w:color w:val="000000"/>
        </w:rPr>
        <w:t>mosapride</w:t>
      </w:r>
      <w:proofErr w:type="spellEnd"/>
      <w:r>
        <w:rPr>
          <w:rFonts w:ascii="Book Antiqua" w:eastAsia="Book Antiqua" w:hAnsi="Book Antiqua" w:cs="Book Antiqua"/>
          <w:b/>
          <w:bCs/>
          <w:color w:val="000000"/>
        </w:rPr>
        <w:t>/lactulose/phenolphthalein/probiotics/placebo for the treatment of FC.</w:t>
      </w:r>
    </w:p>
    <w:p w14:paraId="6C8C81C3" w14:textId="77777777" w:rsidR="00F1423C" w:rsidRDefault="00F1423C">
      <w:pPr>
        <w:spacing w:line="360" w:lineRule="auto"/>
        <w:jc w:val="both"/>
        <w:rPr>
          <w:rFonts w:ascii="Book Antiqua" w:hAnsi="Book Antiqua"/>
          <w:b/>
          <w:bCs/>
        </w:rPr>
        <w:sectPr w:rsidR="00F1423C">
          <w:pgSz w:w="12240" w:h="15840"/>
          <w:pgMar w:top="1440" w:right="1440" w:bottom="1440" w:left="1440" w:header="720" w:footer="720" w:gutter="0"/>
          <w:cols w:space="720"/>
          <w:docGrid w:linePitch="360"/>
        </w:sectPr>
      </w:pPr>
    </w:p>
    <w:p w14:paraId="655B17B0" w14:textId="656905BC" w:rsidR="00F1423C" w:rsidRDefault="008641C4">
      <w:pPr>
        <w:spacing w:line="360" w:lineRule="auto"/>
        <w:jc w:val="both"/>
        <w:rPr>
          <w:rFonts w:ascii="Book Antiqua" w:hAnsi="Book Antiqua"/>
          <w:b/>
          <w:bCs/>
        </w:rPr>
      </w:pPr>
      <w:r>
        <w:rPr>
          <w:noProof/>
        </w:rPr>
        <w:lastRenderedPageBreak/>
        <w:drawing>
          <wp:inline distT="0" distB="0" distL="0" distR="0" wp14:anchorId="2C8C71E8" wp14:editId="397C74AA">
            <wp:extent cx="4044056" cy="6705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4056" cy="6705600"/>
                    </a:xfrm>
                    <a:prstGeom prst="rect">
                      <a:avLst/>
                    </a:prstGeom>
                    <a:noFill/>
                    <a:ln>
                      <a:noFill/>
                    </a:ln>
                  </pic:spPr>
                </pic:pic>
              </a:graphicData>
            </a:graphic>
          </wp:inline>
        </w:drawing>
      </w:r>
    </w:p>
    <w:p w14:paraId="72A8B2E5" w14:textId="77777777"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Forest plot of randomized controlled trials in patients with functional constipation comparing Chinese herbal medicine with PEG/</w:t>
      </w:r>
      <w:proofErr w:type="spellStart"/>
      <w:r>
        <w:rPr>
          <w:rFonts w:ascii="Book Antiqua" w:eastAsia="Book Antiqua" w:hAnsi="Book Antiqua" w:cs="Book Antiqua"/>
          <w:b/>
          <w:bCs/>
          <w:color w:val="000000"/>
        </w:rPr>
        <w:t>mosapride</w:t>
      </w:r>
      <w:proofErr w:type="spellEnd"/>
      <w:r>
        <w:rPr>
          <w:rFonts w:ascii="Book Antiqua" w:eastAsia="Book Antiqua" w:hAnsi="Book Antiqua" w:cs="Book Antiqua"/>
          <w:b/>
          <w:bCs/>
          <w:color w:val="000000"/>
        </w:rPr>
        <w:t>/lactulose/ phenolphthalein/ probiotics/ placebo.</w:t>
      </w:r>
      <w:r>
        <w:rPr>
          <w:rFonts w:ascii="Book Antiqua" w:eastAsia="Book Antiqua" w:hAnsi="Book Antiqua" w:cs="Book Antiqua"/>
          <w:color w:val="000000"/>
        </w:rPr>
        <w:t xml:space="preserve"> Odds ratio (95%CIs) for effective rate are shown.</w:t>
      </w:r>
    </w:p>
    <w:p w14:paraId="4CE3F3FA" w14:textId="77777777" w:rsidR="00F1423C" w:rsidRDefault="00F1423C">
      <w:pPr>
        <w:spacing w:line="360" w:lineRule="auto"/>
        <w:jc w:val="both"/>
        <w:rPr>
          <w:rFonts w:ascii="Book Antiqua" w:hAnsi="Book Antiqua"/>
        </w:rPr>
      </w:pPr>
    </w:p>
    <w:p w14:paraId="6013902A" w14:textId="37B7FF02" w:rsidR="00F1423C" w:rsidRDefault="008641C4">
      <w:pPr>
        <w:spacing w:line="360" w:lineRule="auto"/>
        <w:jc w:val="both"/>
        <w:rPr>
          <w:rFonts w:ascii="Book Antiqua" w:eastAsia="Book Antiqua" w:hAnsi="Book Antiqua" w:cs="Book Antiqua"/>
          <w:b/>
          <w:bCs/>
          <w:color w:val="000000"/>
        </w:rPr>
      </w:pPr>
      <w:r>
        <w:rPr>
          <w:noProof/>
        </w:rPr>
        <w:lastRenderedPageBreak/>
        <w:drawing>
          <wp:inline distT="0" distB="0" distL="0" distR="0" wp14:anchorId="55BDA725" wp14:editId="3CD7A3E9">
            <wp:extent cx="5765800" cy="38481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800" cy="3848100"/>
                    </a:xfrm>
                    <a:prstGeom prst="rect">
                      <a:avLst/>
                    </a:prstGeom>
                    <a:noFill/>
                    <a:ln>
                      <a:noFill/>
                    </a:ln>
                  </pic:spPr>
                </pic:pic>
              </a:graphicData>
            </a:graphic>
          </wp:inline>
        </w:drawing>
      </w:r>
    </w:p>
    <w:p w14:paraId="698E8CFF" w14:textId="77777777"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Forest plot of randomized controlled trials in patients with functional constipation comparing Chinese herbal medicine with PEG/</w:t>
      </w:r>
      <w:proofErr w:type="spellStart"/>
      <w:r>
        <w:rPr>
          <w:rFonts w:ascii="Book Antiqua" w:eastAsia="Book Antiqua" w:hAnsi="Book Antiqua" w:cs="Book Antiqua"/>
          <w:b/>
          <w:bCs/>
          <w:color w:val="000000"/>
        </w:rPr>
        <w:t>mosapride</w:t>
      </w:r>
      <w:proofErr w:type="spellEnd"/>
      <w:r>
        <w:rPr>
          <w:rFonts w:ascii="Book Antiqua" w:eastAsia="Book Antiqua" w:hAnsi="Book Antiqua" w:cs="Book Antiqua"/>
          <w:b/>
          <w:bCs/>
          <w:color w:val="000000"/>
        </w:rPr>
        <w:t>/lactulose/probiotics/placebo.</w:t>
      </w:r>
      <w:r>
        <w:rPr>
          <w:rFonts w:ascii="Book Antiqua" w:eastAsia="Book Antiqua" w:hAnsi="Book Antiqua" w:cs="Book Antiqua"/>
          <w:color w:val="000000"/>
        </w:rPr>
        <w:t xml:space="preserve"> Mean differences (95%CIs) for bowel movement are shown.</w:t>
      </w:r>
    </w:p>
    <w:p w14:paraId="1CC40880" w14:textId="77777777" w:rsidR="00F1423C" w:rsidRDefault="00F1423C">
      <w:pPr>
        <w:spacing w:line="360" w:lineRule="auto"/>
        <w:jc w:val="both"/>
        <w:rPr>
          <w:rFonts w:ascii="Book Antiqua" w:hAnsi="Book Antiqua"/>
        </w:rPr>
        <w:sectPr w:rsidR="00F1423C">
          <w:pgSz w:w="12240" w:h="15840"/>
          <w:pgMar w:top="1440" w:right="1440" w:bottom="1440" w:left="1440" w:header="720" w:footer="720" w:gutter="0"/>
          <w:cols w:space="720"/>
          <w:docGrid w:linePitch="360"/>
        </w:sectPr>
      </w:pPr>
    </w:p>
    <w:p w14:paraId="2786E5A0" w14:textId="615625E5" w:rsidR="00F1423C" w:rsidRDefault="009F0EF4">
      <w:pPr>
        <w:spacing w:line="360" w:lineRule="auto"/>
        <w:jc w:val="both"/>
        <w:rPr>
          <w:rFonts w:ascii="Book Antiqua" w:hAnsi="Book Antiqua"/>
        </w:rPr>
      </w:pPr>
      <w:r>
        <w:rPr>
          <w:noProof/>
        </w:rPr>
        <w:lastRenderedPageBreak/>
        <w:drawing>
          <wp:inline distT="0" distB="0" distL="0" distR="0" wp14:anchorId="63149DEF" wp14:editId="20FE92E5">
            <wp:extent cx="5397500" cy="31369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0" cy="3136900"/>
                    </a:xfrm>
                    <a:prstGeom prst="rect">
                      <a:avLst/>
                    </a:prstGeom>
                    <a:noFill/>
                    <a:ln>
                      <a:noFill/>
                    </a:ln>
                  </pic:spPr>
                </pic:pic>
              </a:graphicData>
            </a:graphic>
          </wp:inline>
        </w:drawing>
      </w:r>
    </w:p>
    <w:p w14:paraId="7D23FDC4" w14:textId="77777777"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Comparison of Chinese herbal medicine </w:t>
      </w:r>
      <w:r>
        <w:rPr>
          <w:rFonts w:ascii="Book Antiqua" w:eastAsia="Book Antiqua" w:hAnsi="Book Antiqua" w:cs="Book Antiqua"/>
          <w:b/>
          <w:bCs/>
          <w:i/>
          <w:iCs/>
          <w:color w:val="000000"/>
        </w:rPr>
        <w:t>vs</w:t>
      </w:r>
      <w:r>
        <w:rPr>
          <w:rFonts w:ascii="Book Antiqua" w:eastAsia="Book Antiqua" w:hAnsi="Book Antiqua" w:cs="Book Antiqua"/>
          <w:b/>
          <w:bCs/>
          <w:color w:val="000000"/>
        </w:rPr>
        <w:t xml:space="preserve"> Chinese herbal medicine with PEG/ lactulose/ placebo. </w:t>
      </w:r>
      <w:r>
        <w:rPr>
          <w:rFonts w:ascii="Book Antiqua" w:eastAsia="Book Antiqua" w:hAnsi="Book Antiqua" w:cs="Book Antiqua"/>
          <w:color w:val="000000"/>
        </w:rPr>
        <w:t>Odds ratio (95%CIs) for recurrence rate are shown.</w:t>
      </w:r>
    </w:p>
    <w:p w14:paraId="68CB55D1" w14:textId="77777777" w:rsidR="00F1423C" w:rsidRDefault="00F1423C">
      <w:pPr>
        <w:spacing w:line="360" w:lineRule="auto"/>
        <w:jc w:val="both"/>
        <w:rPr>
          <w:rFonts w:ascii="Book Antiqua" w:hAnsi="Book Antiqua"/>
          <w:b/>
          <w:bCs/>
        </w:rPr>
        <w:sectPr w:rsidR="00F1423C">
          <w:pgSz w:w="12240" w:h="15840"/>
          <w:pgMar w:top="1440" w:right="1440" w:bottom="1440" w:left="1440" w:header="720" w:footer="720" w:gutter="0"/>
          <w:cols w:space="720"/>
          <w:docGrid w:linePitch="360"/>
        </w:sectPr>
      </w:pPr>
    </w:p>
    <w:p w14:paraId="5BA81874" w14:textId="24C46EFE" w:rsidR="00F1423C" w:rsidRDefault="002A53B1">
      <w:pPr>
        <w:spacing w:line="360" w:lineRule="auto"/>
        <w:jc w:val="both"/>
        <w:rPr>
          <w:rFonts w:ascii="Book Antiqua" w:hAnsi="Book Antiqua"/>
          <w:b/>
          <w:bCs/>
        </w:rPr>
      </w:pPr>
      <w:r>
        <w:rPr>
          <w:noProof/>
        </w:rPr>
        <w:lastRenderedPageBreak/>
        <w:drawing>
          <wp:inline distT="0" distB="0" distL="0" distR="0" wp14:anchorId="105E89D9" wp14:editId="5940C4A2">
            <wp:extent cx="5765800" cy="16256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5800" cy="1625600"/>
                    </a:xfrm>
                    <a:prstGeom prst="rect">
                      <a:avLst/>
                    </a:prstGeom>
                    <a:noFill/>
                    <a:ln>
                      <a:noFill/>
                    </a:ln>
                  </pic:spPr>
                </pic:pic>
              </a:graphicData>
            </a:graphic>
          </wp:inline>
        </w:drawing>
      </w:r>
    </w:p>
    <w:p w14:paraId="5ABEF8B3" w14:textId="77777777"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Forest plot of high-quality randomized controlled trials in patients with functional constipation. </w:t>
      </w:r>
      <w:r>
        <w:rPr>
          <w:rFonts w:ascii="Book Antiqua" w:eastAsia="Book Antiqua" w:hAnsi="Book Antiqua" w:cs="Book Antiqua"/>
          <w:color w:val="000000"/>
        </w:rPr>
        <w:t>Odds ratio (95%CIs) for effective rate are shown.</w:t>
      </w:r>
    </w:p>
    <w:p w14:paraId="6B57CDB5" w14:textId="77777777" w:rsidR="00F1423C" w:rsidRDefault="00F1423C">
      <w:pPr>
        <w:spacing w:line="360" w:lineRule="auto"/>
        <w:jc w:val="both"/>
        <w:rPr>
          <w:rFonts w:ascii="Book Antiqua" w:hAnsi="Book Antiqua"/>
        </w:rPr>
        <w:sectPr w:rsidR="00F1423C">
          <w:pgSz w:w="12240" w:h="15840"/>
          <w:pgMar w:top="1440" w:right="1440" w:bottom="1440" w:left="1440" w:header="720" w:footer="720" w:gutter="0"/>
          <w:cols w:space="720"/>
          <w:docGrid w:linePitch="360"/>
        </w:sectPr>
      </w:pPr>
    </w:p>
    <w:p w14:paraId="227B7B10" w14:textId="23918111" w:rsidR="00F1423C" w:rsidRDefault="005628DB">
      <w:pPr>
        <w:spacing w:line="360" w:lineRule="auto"/>
        <w:jc w:val="both"/>
        <w:rPr>
          <w:rFonts w:ascii="Book Antiqua" w:hAnsi="Book Antiqua"/>
        </w:rPr>
      </w:pPr>
      <w:r>
        <w:rPr>
          <w:noProof/>
        </w:rPr>
        <w:lastRenderedPageBreak/>
        <w:drawing>
          <wp:inline distT="0" distB="0" distL="0" distR="0" wp14:anchorId="59993114" wp14:editId="5F964993">
            <wp:extent cx="5765800" cy="16764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5800" cy="1676400"/>
                    </a:xfrm>
                    <a:prstGeom prst="rect">
                      <a:avLst/>
                    </a:prstGeom>
                    <a:noFill/>
                    <a:ln>
                      <a:noFill/>
                    </a:ln>
                  </pic:spPr>
                </pic:pic>
              </a:graphicData>
            </a:graphic>
          </wp:inline>
        </w:drawing>
      </w:r>
    </w:p>
    <w:p w14:paraId="762CD446" w14:textId="77777777"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Comparison of </w:t>
      </w:r>
      <w:r>
        <w:rPr>
          <w:rFonts w:ascii="Book Antiqua" w:eastAsia="Book Antiqua" w:hAnsi="Book Antiqua" w:cs="Book Antiqua"/>
          <w:b/>
          <w:bCs/>
          <w:i/>
          <w:iCs/>
          <w:color w:val="000000"/>
        </w:rPr>
        <w:t>Cannabis Fructus</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vs</w:t>
      </w:r>
      <w:r>
        <w:rPr>
          <w:rFonts w:ascii="Book Antiqua" w:eastAsia="Book Antiqua" w:hAnsi="Book Antiqua" w:cs="Book Antiqua"/>
          <w:b/>
          <w:bCs/>
          <w:color w:val="000000"/>
        </w:rPr>
        <w:t xml:space="preserve"> western medicine.</w:t>
      </w:r>
      <w:r>
        <w:rPr>
          <w:rFonts w:ascii="Book Antiqua" w:eastAsia="Book Antiqua" w:hAnsi="Book Antiqua" w:cs="Book Antiqua"/>
          <w:color w:val="000000"/>
        </w:rPr>
        <w:t xml:space="preserve"> Odds ratio (95%CIs) for effective rate are shown.</w:t>
      </w:r>
    </w:p>
    <w:p w14:paraId="30D87BDD" w14:textId="77777777" w:rsidR="00F1423C" w:rsidRDefault="00F1423C">
      <w:pPr>
        <w:spacing w:line="360" w:lineRule="auto"/>
        <w:jc w:val="both"/>
        <w:rPr>
          <w:rFonts w:ascii="Book Antiqua" w:hAnsi="Book Antiqua"/>
        </w:rPr>
        <w:sectPr w:rsidR="00F1423C">
          <w:pgSz w:w="12240" w:h="15840"/>
          <w:pgMar w:top="1440" w:right="1440" w:bottom="1440" w:left="1440" w:header="720" w:footer="720" w:gutter="0"/>
          <w:cols w:space="720"/>
          <w:docGrid w:linePitch="360"/>
        </w:sectPr>
      </w:pPr>
    </w:p>
    <w:p w14:paraId="7C149FA1" w14:textId="1EF0F643" w:rsidR="00F1423C" w:rsidRDefault="005A2488">
      <w:pPr>
        <w:spacing w:line="360" w:lineRule="auto"/>
        <w:jc w:val="both"/>
        <w:rPr>
          <w:rFonts w:ascii="Book Antiqua" w:hAnsi="Book Antiqua"/>
        </w:rPr>
      </w:pPr>
      <w:r>
        <w:rPr>
          <w:noProof/>
        </w:rPr>
        <w:lastRenderedPageBreak/>
        <w:drawing>
          <wp:inline distT="0" distB="0" distL="0" distR="0" wp14:anchorId="75DA677A" wp14:editId="1F5870ED">
            <wp:extent cx="5765800" cy="393700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5800" cy="3937000"/>
                    </a:xfrm>
                    <a:prstGeom prst="rect">
                      <a:avLst/>
                    </a:prstGeom>
                    <a:noFill/>
                    <a:ln>
                      <a:noFill/>
                    </a:ln>
                  </pic:spPr>
                </pic:pic>
              </a:graphicData>
            </a:graphic>
          </wp:inline>
        </w:drawing>
      </w:r>
    </w:p>
    <w:p w14:paraId="3E3CD53B" w14:textId="77777777" w:rsidR="00F1423C" w:rsidRDefault="00A211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8 Comparison of </w:t>
      </w:r>
      <w:proofErr w:type="spellStart"/>
      <w:r>
        <w:rPr>
          <w:rFonts w:ascii="Book Antiqua" w:eastAsia="Book Antiqua" w:hAnsi="Book Antiqua" w:cs="Book Antiqua"/>
          <w:b/>
          <w:bCs/>
          <w:i/>
          <w:iCs/>
          <w:color w:val="000000"/>
        </w:rPr>
        <w:t>cistanche</w:t>
      </w:r>
      <w:proofErr w:type="spellEnd"/>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vs</w:t>
      </w:r>
      <w:r>
        <w:rPr>
          <w:rFonts w:ascii="Book Antiqua" w:eastAsia="Book Antiqua" w:hAnsi="Book Antiqua" w:cs="Book Antiqua"/>
          <w:b/>
          <w:bCs/>
          <w:color w:val="000000"/>
        </w:rPr>
        <w:t xml:space="preserve"> western medicine.</w:t>
      </w:r>
      <w:r>
        <w:rPr>
          <w:rFonts w:ascii="Book Antiqua" w:eastAsia="Book Antiqua" w:hAnsi="Book Antiqua" w:cs="Book Antiqua"/>
          <w:color w:val="000000"/>
        </w:rPr>
        <w:t xml:space="preserve"> Odds ratio (95%CIs) for effective rate are shown.</w:t>
      </w:r>
    </w:p>
    <w:p w14:paraId="3ECD0815" w14:textId="77777777" w:rsidR="00F1423C" w:rsidRDefault="00F1423C">
      <w:pPr>
        <w:spacing w:line="360" w:lineRule="auto"/>
        <w:jc w:val="both"/>
        <w:rPr>
          <w:rFonts w:ascii="Book Antiqua" w:hAnsi="Book Antiqua"/>
        </w:rPr>
        <w:sectPr w:rsidR="00F1423C">
          <w:pgSz w:w="12240" w:h="15840"/>
          <w:pgMar w:top="1440" w:right="1440" w:bottom="1440" w:left="1440" w:header="720" w:footer="720" w:gutter="0"/>
          <w:cols w:space="720"/>
          <w:docGrid w:linePitch="360"/>
        </w:sectPr>
      </w:pPr>
    </w:p>
    <w:p w14:paraId="5ABBEAB0" w14:textId="21AA5B5A" w:rsidR="00F1423C" w:rsidRDefault="00DC4F1A">
      <w:pPr>
        <w:spacing w:line="360" w:lineRule="auto"/>
        <w:jc w:val="both"/>
        <w:rPr>
          <w:rFonts w:ascii="Book Antiqua" w:hAnsi="Book Antiqua"/>
        </w:rPr>
      </w:pPr>
      <w:r>
        <w:rPr>
          <w:noProof/>
        </w:rPr>
        <w:lastRenderedPageBreak/>
        <w:drawing>
          <wp:inline distT="0" distB="0" distL="0" distR="0" wp14:anchorId="59527A2D" wp14:editId="1570C10A">
            <wp:extent cx="4699000" cy="25400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9000" cy="2540000"/>
                    </a:xfrm>
                    <a:prstGeom prst="rect">
                      <a:avLst/>
                    </a:prstGeom>
                    <a:noFill/>
                    <a:ln>
                      <a:noFill/>
                    </a:ln>
                  </pic:spPr>
                </pic:pic>
              </a:graphicData>
            </a:graphic>
          </wp:inline>
        </w:drawing>
      </w:r>
    </w:p>
    <w:p w14:paraId="762752B4" w14:textId="77777777" w:rsidR="00F1423C" w:rsidRDefault="00A2111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9 Funnel plots of comparison between Chinese herbal medicine and western medicine.</w:t>
      </w:r>
    </w:p>
    <w:p w14:paraId="5D9CAB64" w14:textId="77777777" w:rsidR="00F1423C" w:rsidRDefault="00F1423C">
      <w:pPr>
        <w:spacing w:line="360" w:lineRule="auto"/>
        <w:jc w:val="both"/>
        <w:rPr>
          <w:rFonts w:ascii="Book Antiqua" w:eastAsia="Book Antiqua" w:hAnsi="Book Antiqua" w:cs="Book Antiqua"/>
          <w:b/>
          <w:bCs/>
          <w:color w:val="000000"/>
        </w:rPr>
        <w:sectPr w:rsidR="00F1423C">
          <w:pgSz w:w="12240" w:h="15840"/>
          <w:pgMar w:top="1440" w:right="1440" w:bottom="1440" w:left="1440" w:header="720" w:footer="720" w:gutter="0"/>
          <w:cols w:space="720"/>
          <w:docGrid w:linePitch="360"/>
        </w:sectPr>
      </w:pPr>
    </w:p>
    <w:p w14:paraId="5E67F9A9" w14:textId="77777777" w:rsidR="00F1423C" w:rsidRDefault="00A21115">
      <w:pPr>
        <w:spacing w:line="360" w:lineRule="auto"/>
        <w:jc w:val="both"/>
        <w:rPr>
          <w:rFonts w:ascii="Book Antiqua" w:hAnsi="Book Antiqua"/>
          <w:lang w:val="en-NZ"/>
        </w:rPr>
      </w:pPr>
      <w:r>
        <w:rPr>
          <w:rFonts w:ascii="Book Antiqua" w:hAnsi="Book Antiqua"/>
          <w:b/>
          <w:lang w:val="en-NZ"/>
        </w:rPr>
        <w:lastRenderedPageBreak/>
        <w:t>Table 1 Summary of meta-analysis results</w:t>
      </w:r>
    </w:p>
    <w:tbl>
      <w:tblPr>
        <w:tblW w:w="5442" w:type="pct"/>
        <w:tblLayout w:type="fixed"/>
        <w:tblLook w:val="04A0" w:firstRow="1" w:lastRow="0" w:firstColumn="1" w:lastColumn="0" w:noHBand="0" w:noVBand="1"/>
      </w:tblPr>
      <w:tblGrid>
        <w:gridCol w:w="1941"/>
        <w:gridCol w:w="2071"/>
        <w:gridCol w:w="1394"/>
        <w:gridCol w:w="1255"/>
        <w:gridCol w:w="1255"/>
        <w:gridCol w:w="1532"/>
        <w:gridCol w:w="1394"/>
        <w:gridCol w:w="1117"/>
        <w:gridCol w:w="976"/>
        <w:gridCol w:w="1171"/>
      </w:tblGrid>
      <w:tr w:rsidR="00F1423C" w14:paraId="5760F2B6" w14:textId="77777777">
        <w:trPr>
          <w:trHeight w:val="936"/>
        </w:trPr>
        <w:tc>
          <w:tcPr>
            <w:tcW w:w="688" w:type="pct"/>
            <w:vMerge w:val="restart"/>
            <w:tcBorders>
              <w:top w:val="single" w:sz="4" w:space="0" w:color="auto"/>
              <w:left w:val="nil"/>
              <w:bottom w:val="single" w:sz="4" w:space="0" w:color="auto"/>
              <w:right w:val="nil"/>
            </w:tcBorders>
            <w:shd w:val="clear" w:color="auto" w:fill="auto"/>
            <w:noWrap/>
          </w:tcPr>
          <w:p w14:paraId="55E1BC88"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Outcomes</w:t>
            </w:r>
          </w:p>
        </w:tc>
        <w:tc>
          <w:tcPr>
            <w:tcW w:w="734" w:type="pct"/>
            <w:vMerge w:val="restart"/>
            <w:tcBorders>
              <w:top w:val="single" w:sz="4" w:space="0" w:color="auto"/>
              <w:left w:val="nil"/>
              <w:right w:val="nil"/>
            </w:tcBorders>
            <w:shd w:val="clear" w:color="auto" w:fill="auto"/>
            <w:noWrap/>
          </w:tcPr>
          <w:p w14:paraId="500A9C13"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No. of studies in meta-analysis</w:t>
            </w:r>
          </w:p>
        </w:tc>
        <w:tc>
          <w:tcPr>
            <w:tcW w:w="939" w:type="pct"/>
            <w:gridSpan w:val="2"/>
            <w:tcBorders>
              <w:top w:val="single" w:sz="4" w:space="0" w:color="auto"/>
              <w:left w:val="nil"/>
              <w:bottom w:val="single" w:sz="4" w:space="0" w:color="auto"/>
              <w:right w:val="nil"/>
            </w:tcBorders>
            <w:shd w:val="clear" w:color="auto" w:fill="auto"/>
            <w:noWrap/>
          </w:tcPr>
          <w:p w14:paraId="4212699B"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No. of participants</w:t>
            </w:r>
          </w:p>
        </w:tc>
        <w:tc>
          <w:tcPr>
            <w:tcW w:w="1482" w:type="pct"/>
            <w:gridSpan w:val="3"/>
            <w:tcBorders>
              <w:top w:val="single" w:sz="4" w:space="0" w:color="auto"/>
              <w:left w:val="nil"/>
              <w:bottom w:val="single" w:sz="4" w:space="0" w:color="auto"/>
              <w:right w:val="nil"/>
            </w:tcBorders>
            <w:shd w:val="clear" w:color="auto" w:fill="auto"/>
            <w:noWrap/>
          </w:tcPr>
          <w:p w14:paraId="576A3DF1"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Results</w:t>
            </w:r>
          </w:p>
        </w:tc>
        <w:tc>
          <w:tcPr>
            <w:tcW w:w="1157" w:type="pct"/>
            <w:gridSpan w:val="3"/>
            <w:tcBorders>
              <w:top w:val="single" w:sz="4" w:space="0" w:color="auto"/>
              <w:left w:val="nil"/>
              <w:bottom w:val="single" w:sz="4" w:space="0" w:color="auto"/>
              <w:right w:val="nil"/>
            </w:tcBorders>
            <w:shd w:val="clear" w:color="auto" w:fill="auto"/>
            <w:noWrap/>
          </w:tcPr>
          <w:p w14:paraId="21D73034"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Heterogeneity</w:t>
            </w:r>
          </w:p>
        </w:tc>
      </w:tr>
      <w:tr w:rsidR="00F1423C" w14:paraId="7ED74D69" w14:textId="77777777">
        <w:trPr>
          <w:trHeight w:val="733"/>
        </w:trPr>
        <w:tc>
          <w:tcPr>
            <w:tcW w:w="688" w:type="pct"/>
            <w:vMerge/>
            <w:tcBorders>
              <w:top w:val="single" w:sz="4" w:space="0" w:color="auto"/>
              <w:left w:val="nil"/>
              <w:bottom w:val="single" w:sz="4" w:space="0" w:color="auto"/>
              <w:right w:val="nil"/>
            </w:tcBorders>
            <w:vAlign w:val="center"/>
          </w:tcPr>
          <w:p w14:paraId="3D4C1652" w14:textId="77777777" w:rsidR="00F1423C" w:rsidRDefault="00F1423C">
            <w:pPr>
              <w:spacing w:line="360" w:lineRule="auto"/>
              <w:jc w:val="both"/>
              <w:rPr>
                <w:rFonts w:ascii="Book Antiqua" w:eastAsia="等线" w:hAnsi="Book Antiqua" w:cs="宋体"/>
                <w:color w:val="000000"/>
                <w:lang w:eastAsia="zh-CN"/>
              </w:rPr>
            </w:pPr>
          </w:p>
        </w:tc>
        <w:tc>
          <w:tcPr>
            <w:tcW w:w="734" w:type="pct"/>
            <w:vMerge/>
            <w:tcBorders>
              <w:left w:val="nil"/>
              <w:bottom w:val="single" w:sz="4" w:space="0" w:color="auto"/>
              <w:right w:val="nil"/>
            </w:tcBorders>
            <w:shd w:val="clear" w:color="auto" w:fill="auto"/>
            <w:noWrap/>
          </w:tcPr>
          <w:p w14:paraId="2B011857" w14:textId="77777777" w:rsidR="00F1423C" w:rsidRDefault="00F1423C">
            <w:pPr>
              <w:spacing w:line="360" w:lineRule="auto"/>
              <w:jc w:val="both"/>
              <w:rPr>
                <w:rFonts w:ascii="Book Antiqua" w:eastAsia="等线" w:hAnsi="Book Antiqua" w:cs="宋体"/>
                <w:b/>
                <w:bCs/>
                <w:color w:val="000000"/>
                <w:lang w:eastAsia="zh-CN"/>
              </w:rPr>
            </w:pPr>
          </w:p>
        </w:tc>
        <w:tc>
          <w:tcPr>
            <w:tcW w:w="494" w:type="pct"/>
            <w:tcBorders>
              <w:top w:val="single" w:sz="4" w:space="0" w:color="auto"/>
              <w:left w:val="nil"/>
              <w:bottom w:val="single" w:sz="4" w:space="0" w:color="auto"/>
              <w:right w:val="nil"/>
            </w:tcBorders>
            <w:shd w:val="clear" w:color="auto" w:fill="auto"/>
            <w:noWrap/>
          </w:tcPr>
          <w:p w14:paraId="640F7F32"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T</w:t>
            </w:r>
          </w:p>
        </w:tc>
        <w:tc>
          <w:tcPr>
            <w:tcW w:w="445" w:type="pct"/>
            <w:tcBorders>
              <w:top w:val="single" w:sz="4" w:space="0" w:color="auto"/>
              <w:left w:val="nil"/>
              <w:bottom w:val="single" w:sz="4" w:space="0" w:color="auto"/>
              <w:right w:val="nil"/>
            </w:tcBorders>
            <w:shd w:val="clear" w:color="auto" w:fill="auto"/>
            <w:noWrap/>
          </w:tcPr>
          <w:p w14:paraId="418F86D8"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C</w:t>
            </w:r>
          </w:p>
        </w:tc>
        <w:tc>
          <w:tcPr>
            <w:tcW w:w="445" w:type="pct"/>
            <w:tcBorders>
              <w:top w:val="single" w:sz="4" w:space="0" w:color="auto"/>
              <w:left w:val="nil"/>
              <w:bottom w:val="single" w:sz="4" w:space="0" w:color="auto"/>
              <w:right w:val="nil"/>
            </w:tcBorders>
            <w:shd w:val="clear" w:color="auto" w:fill="auto"/>
          </w:tcPr>
          <w:p w14:paraId="3A34D29A"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OR/MD</w:t>
            </w:r>
          </w:p>
        </w:tc>
        <w:tc>
          <w:tcPr>
            <w:tcW w:w="543" w:type="pct"/>
            <w:tcBorders>
              <w:top w:val="single" w:sz="4" w:space="0" w:color="auto"/>
              <w:left w:val="nil"/>
              <w:bottom w:val="single" w:sz="4" w:space="0" w:color="auto"/>
              <w:right w:val="nil"/>
            </w:tcBorders>
            <w:shd w:val="clear" w:color="auto" w:fill="auto"/>
            <w:noWrap/>
          </w:tcPr>
          <w:p w14:paraId="17803863"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95%CI</w:t>
            </w:r>
          </w:p>
        </w:tc>
        <w:tc>
          <w:tcPr>
            <w:tcW w:w="494" w:type="pct"/>
            <w:tcBorders>
              <w:top w:val="single" w:sz="4" w:space="0" w:color="auto"/>
              <w:left w:val="nil"/>
              <w:bottom w:val="single" w:sz="4" w:space="0" w:color="auto"/>
              <w:right w:val="nil"/>
            </w:tcBorders>
            <w:shd w:val="clear" w:color="auto" w:fill="auto"/>
            <w:noWrap/>
          </w:tcPr>
          <w:p w14:paraId="2CFFEAA9" w14:textId="77777777" w:rsidR="00F1423C" w:rsidRDefault="00A21115">
            <w:pPr>
              <w:spacing w:line="360" w:lineRule="auto"/>
              <w:jc w:val="both"/>
              <w:rPr>
                <w:rFonts w:ascii="Book Antiqua" w:eastAsia="等线" w:hAnsi="Book Antiqua" w:cs="宋体"/>
                <w:b/>
                <w:bCs/>
                <w:i/>
                <w:iCs/>
                <w:color w:val="000000"/>
                <w:lang w:eastAsia="zh-CN"/>
              </w:rPr>
            </w:pPr>
            <w:r>
              <w:rPr>
                <w:rFonts w:ascii="Book Antiqua" w:eastAsia="等线" w:hAnsi="Book Antiqua" w:cs="宋体"/>
                <w:b/>
                <w:bCs/>
                <w:i/>
                <w:iCs/>
                <w:color w:val="000000"/>
                <w:lang w:eastAsia="zh-CN"/>
              </w:rPr>
              <w:t xml:space="preserve">P </w:t>
            </w:r>
            <w:r>
              <w:rPr>
                <w:rFonts w:ascii="Book Antiqua" w:eastAsia="等线" w:hAnsi="Book Antiqua" w:cs="宋体"/>
                <w:b/>
                <w:bCs/>
                <w:color w:val="000000"/>
                <w:lang w:eastAsia="zh-CN"/>
              </w:rPr>
              <w:t>value</w:t>
            </w:r>
          </w:p>
        </w:tc>
        <w:tc>
          <w:tcPr>
            <w:tcW w:w="396" w:type="pct"/>
            <w:tcBorders>
              <w:top w:val="single" w:sz="4" w:space="0" w:color="auto"/>
              <w:left w:val="nil"/>
              <w:bottom w:val="single" w:sz="4" w:space="0" w:color="auto"/>
              <w:right w:val="nil"/>
            </w:tcBorders>
            <w:shd w:val="clear" w:color="auto" w:fill="auto"/>
          </w:tcPr>
          <w:p w14:paraId="70DA0DD0"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Chi- square test</w:t>
            </w:r>
          </w:p>
        </w:tc>
        <w:tc>
          <w:tcPr>
            <w:tcW w:w="346" w:type="pct"/>
            <w:tcBorders>
              <w:top w:val="single" w:sz="4" w:space="0" w:color="auto"/>
              <w:left w:val="nil"/>
              <w:bottom w:val="single" w:sz="4" w:space="0" w:color="auto"/>
              <w:right w:val="nil"/>
            </w:tcBorders>
            <w:shd w:val="clear" w:color="auto" w:fill="auto"/>
            <w:noWrap/>
          </w:tcPr>
          <w:p w14:paraId="7850DC25" w14:textId="77777777" w:rsidR="00F1423C" w:rsidRDefault="00A21115">
            <w:pPr>
              <w:spacing w:line="360" w:lineRule="auto"/>
              <w:jc w:val="both"/>
              <w:rPr>
                <w:rFonts w:ascii="Book Antiqua" w:eastAsia="等线" w:hAnsi="Book Antiqua" w:cs="宋体"/>
                <w:b/>
                <w:bCs/>
                <w:i/>
                <w:iCs/>
                <w:color w:val="000000"/>
                <w:lang w:eastAsia="zh-CN"/>
              </w:rPr>
            </w:pPr>
            <w:r>
              <w:rPr>
                <w:rFonts w:ascii="Book Antiqua" w:eastAsia="等线" w:hAnsi="Book Antiqua" w:cs="宋体"/>
                <w:b/>
                <w:bCs/>
                <w:i/>
                <w:iCs/>
                <w:color w:val="000000"/>
                <w:lang w:eastAsia="zh-CN"/>
              </w:rPr>
              <w:t>I²</w:t>
            </w:r>
          </w:p>
        </w:tc>
        <w:tc>
          <w:tcPr>
            <w:tcW w:w="415" w:type="pct"/>
            <w:tcBorders>
              <w:top w:val="single" w:sz="4" w:space="0" w:color="auto"/>
              <w:left w:val="nil"/>
              <w:bottom w:val="single" w:sz="4" w:space="0" w:color="auto"/>
              <w:right w:val="nil"/>
            </w:tcBorders>
            <w:shd w:val="clear" w:color="auto" w:fill="auto"/>
            <w:noWrap/>
          </w:tcPr>
          <w:p w14:paraId="511A73BF" w14:textId="77777777" w:rsidR="00F1423C" w:rsidRDefault="00A21115">
            <w:pPr>
              <w:spacing w:line="360" w:lineRule="auto"/>
              <w:jc w:val="both"/>
              <w:rPr>
                <w:rFonts w:ascii="Book Antiqua" w:eastAsia="等线" w:hAnsi="Book Antiqua" w:cs="宋体"/>
                <w:b/>
                <w:bCs/>
                <w:i/>
                <w:iCs/>
                <w:color w:val="000000"/>
                <w:lang w:eastAsia="zh-CN"/>
              </w:rPr>
            </w:pPr>
            <w:r>
              <w:rPr>
                <w:rFonts w:ascii="Book Antiqua" w:eastAsia="等线" w:hAnsi="Book Antiqua" w:cs="宋体"/>
                <w:b/>
                <w:bCs/>
                <w:i/>
                <w:iCs/>
                <w:color w:val="000000"/>
                <w:lang w:eastAsia="zh-CN"/>
              </w:rPr>
              <w:t>P</w:t>
            </w:r>
            <w:r>
              <w:rPr>
                <w:rFonts w:ascii="Book Antiqua" w:eastAsia="等线" w:hAnsi="Book Antiqua" w:cs="宋体"/>
                <w:b/>
                <w:bCs/>
                <w:color w:val="000000"/>
                <w:lang w:eastAsia="zh-CN"/>
              </w:rPr>
              <w:t xml:space="preserve"> value</w:t>
            </w:r>
          </w:p>
        </w:tc>
      </w:tr>
      <w:tr w:rsidR="00F1423C" w14:paraId="3EB74A86" w14:textId="77777777">
        <w:trPr>
          <w:trHeight w:val="936"/>
        </w:trPr>
        <w:tc>
          <w:tcPr>
            <w:tcW w:w="688" w:type="pct"/>
            <w:tcBorders>
              <w:top w:val="single" w:sz="4" w:space="0" w:color="auto"/>
              <w:left w:val="nil"/>
              <w:bottom w:val="nil"/>
              <w:right w:val="nil"/>
            </w:tcBorders>
            <w:shd w:val="clear" w:color="auto" w:fill="auto"/>
            <w:noWrap/>
          </w:tcPr>
          <w:p w14:paraId="24C1ABF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734" w:type="pct"/>
            <w:tcBorders>
              <w:top w:val="single" w:sz="4" w:space="0" w:color="auto"/>
              <w:left w:val="nil"/>
              <w:bottom w:val="nil"/>
              <w:right w:val="nil"/>
            </w:tcBorders>
            <w:shd w:val="clear" w:color="auto" w:fill="auto"/>
            <w:noWrap/>
          </w:tcPr>
          <w:p w14:paraId="34EF995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97</w:t>
            </w:r>
          </w:p>
        </w:tc>
        <w:tc>
          <w:tcPr>
            <w:tcW w:w="494" w:type="pct"/>
            <w:tcBorders>
              <w:top w:val="single" w:sz="4" w:space="0" w:color="auto"/>
              <w:left w:val="nil"/>
              <w:bottom w:val="nil"/>
              <w:right w:val="nil"/>
            </w:tcBorders>
            <w:shd w:val="clear" w:color="auto" w:fill="auto"/>
            <w:noWrap/>
          </w:tcPr>
          <w:p w14:paraId="66D9B02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4455</w:t>
            </w:r>
          </w:p>
        </w:tc>
        <w:tc>
          <w:tcPr>
            <w:tcW w:w="445" w:type="pct"/>
            <w:tcBorders>
              <w:top w:val="single" w:sz="4" w:space="0" w:color="auto"/>
              <w:left w:val="nil"/>
              <w:bottom w:val="nil"/>
              <w:right w:val="nil"/>
            </w:tcBorders>
            <w:shd w:val="clear" w:color="auto" w:fill="auto"/>
            <w:noWrap/>
          </w:tcPr>
          <w:p w14:paraId="4847F8C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4238</w:t>
            </w:r>
          </w:p>
        </w:tc>
        <w:tc>
          <w:tcPr>
            <w:tcW w:w="445" w:type="pct"/>
            <w:tcBorders>
              <w:top w:val="single" w:sz="4" w:space="0" w:color="auto"/>
              <w:left w:val="nil"/>
              <w:bottom w:val="nil"/>
              <w:right w:val="nil"/>
            </w:tcBorders>
            <w:shd w:val="clear" w:color="auto" w:fill="auto"/>
            <w:noWrap/>
          </w:tcPr>
          <w:p w14:paraId="0C1FA2A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3.62</w:t>
            </w:r>
          </w:p>
        </w:tc>
        <w:tc>
          <w:tcPr>
            <w:tcW w:w="543" w:type="pct"/>
            <w:tcBorders>
              <w:top w:val="single" w:sz="4" w:space="0" w:color="auto"/>
              <w:left w:val="nil"/>
              <w:bottom w:val="nil"/>
              <w:right w:val="nil"/>
            </w:tcBorders>
            <w:shd w:val="clear" w:color="auto" w:fill="auto"/>
            <w:noWrap/>
          </w:tcPr>
          <w:p w14:paraId="34AF37D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(3.19, 4.11)</w:t>
            </w:r>
          </w:p>
        </w:tc>
        <w:tc>
          <w:tcPr>
            <w:tcW w:w="494" w:type="pct"/>
            <w:tcBorders>
              <w:top w:val="single" w:sz="4" w:space="0" w:color="auto"/>
              <w:left w:val="nil"/>
              <w:bottom w:val="nil"/>
              <w:right w:val="nil"/>
            </w:tcBorders>
            <w:shd w:val="clear" w:color="auto" w:fill="auto"/>
            <w:noWrap/>
          </w:tcPr>
          <w:p w14:paraId="40FDC07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single" w:sz="4" w:space="0" w:color="auto"/>
              <w:left w:val="nil"/>
              <w:bottom w:val="nil"/>
              <w:right w:val="nil"/>
            </w:tcBorders>
            <w:shd w:val="clear" w:color="auto" w:fill="auto"/>
            <w:noWrap/>
          </w:tcPr>
          <w:p w14:paraId="61CC95A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85.79</w:t>
            </w:r>
          </w:p>
        </w:tc>
        <w:tc>
          <w:tcPr>
            <w:tcW w:w="346" w:type="pct"/>
            <w:tcBorders>
              <w:top w:val="single" w:sz="4" w:space="0" w:color="auto"/>
              <w:left w:val="nil"/>
              <w:bottom w:val="nil"/>
              <w:right w:val="nil"/>
            </w:tcBorders>
            <w:shd w:val="clear" w:color="auto" w:fill="auto"/>
            <w:noWrap/>
          </w:tcPr>
          <w:p w14:paraId="00950E8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single" w:sz="4" w:space="0" w:color="auto"/>
              <w:left w:val="nil"/>
              <w:bottom w:val="nil"/>
              <w:right w:val="nil"/>
            </w:tcBorders>
            <w:shd w:val="clear" w:color="auto" w:fill="auto"/>
            <w:noWrap/>
          </w:tcPr>
          <w:p w14:paraId="715AAD4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0.76</w:t>
            </w:r>
          </w:p>
        </w:tc>
      </w:tr>
      <w:tr w:rsidR="00F1423C" w14:paraId="55937991" w14:textId="77777777">
        <w:trPr>
          <w:trHeight w:val="672"/>
        </w:trPr>
        <w:tc>
          <w:tcPr>
            <w:tcW w:w="688" w:type="pct"/>
            <w:tcBorders>
              <w:top w:val="nil"/>
              <w:left w:val="nil"/>
              <w:bottom w:val="nil"/>
              <w:right w:val="nil"/>
            </w:tcBorders>
            <w:shd w:val="clear" w:color="auto" w:fill="auto"/>
            <w:noWrap/>
          </w:tcPr>
          <w:p w14:paraId="18B2DD1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734" w:type="pct"/>
            <w:tcBorders>
              <w:top w:val="nil"/>
              <w:left w:val="nil"/>
              <w:bottom w:val="nil"/>
              <w:right w:val="nil"/>
            </w:tcBorders>
            <w:shd w:val="clear" w:color="auto" w:fill="auto"/>
            <w:noWrap/>
          </w:tcPr>
          <w:p w14:paraId="20D93A4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31</w:t>
            </w:r>
          </w:p>
        </w:tc>
        <w:tc>
          <w:tcPr>
            <w:tcW w:w="494" w:type="pct"/>
            <w:tcBorders>
              <w:top w:val="nil"/>
              <w:left w:val="nil"/>
              <w:bottom w:val="nil"/>
              <w:right w:val="nil"/>
            </w:tcBorders>
            <w:shd w:val="clear" w:color="auto" w:fill="auto"/>
            <w:noWrap/>
          </w:tcPr>
          <w:p w14:paraId="489CF3E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1429</w:t>
            </w:r>
          </w:p>
        </w:tc>
        <w:tc>
          <w:tcPr>
            <w:tcW w:w="445" w:type="pct"/>
            <w:tcBorders>
              <w:top w:val="nil"/>
              <w:left w:val="nil"/>
              <w:bottom w:val="nil"/>
              <w:right w:val="nil"/>
            </w:tcBorders>
            <w:shd w:val="clear" w:color="auto" w:fill="auto"/>
            <w:noWrap/>
          </w:tcPr>
          <w:p w14:paraId="4846D84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1399</w:t>
            </w:r>
          </w:p>
        </w:tc>
        <w:tc>
          <w:tcPr>
            <w:tcW w:w="445" w:type="pct"/>
            <w:tcBorders>
              <w:top w:val="nil"/>
              <w:left w:val="nil"/>
              <w:bottom w:val="nil"/>
              <w:right w:val="nil"/>
            </w:tcBorders>
            <w:shd w:val="clear" w:color="auto" w:fill="auto"/>
            <w:noWrap/>
          </w:tcPr>
          <w:p w14:paraId="60E3644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2.42</w:t>
            </w:r>
          </w:p>
        </w:tc>
        <w:tc>
          <w:tcPr>
            <w:tcW w:w="543" w:type="pct"/>
            <w:tcBorders>
              <w:top w:val="nil"/>
              <w:left w:val="nil"/>
              <w:bottom w:val="nil"/>
              <w:right w:val="nil"/>
            </w:tcBorders>
            <w:shd w:val="clear" w:color="auto" w:fill="auto"/>
            <w:noWrap/>
          </w:tcPr>
          <w:p w14:paraId="0E8A946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(1.91, 3.08)</w:t>
            </w:r>
          </w:p>
        </w:tc>
        <w:tc>
          <w:tcPr>
            <w:tcW w:w="494" w:type="pct"/>
            <w:tcBorders>
              <w:top w:val="nil"/>
              <w:left w:val="nil"/>
              <w:bottom w:val="nil"/>
              <w:right w:val="nil"/>
            </w:tcBorders>
            <w:shd w:val="clear" w:color="auto" w:fill="auto"/>
            <w:noWrap/>
          </w:tcPr>
          <w:p w14:paraId="756C8F2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60BDCE6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28.03</w:t>
            </w:r>
          </w:p>
        </w:tc>
        <w:tc>
          <w:tcPr>
            <w:tcW w:w="346" w:type="pct"/>
            <w:tcBorders>
              <w:top w:val="nil"/>
              <w:left w:val="nil"/>
              <w:bottom w:val="nil"/>
              <w:right w:val="nil"/>
            </w:tcBorders>
            <w:shd w:val="clear" w:color="auto" w:fill="auto"/>
            <w:noWrap/>
          </w:tcPr>
          <w:p w14:paraId="6CA3EE1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67F24D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0.57</w:t>
            </w:r>
          </w:p>
        </w:tc>
      </w:tr>
      <w:tr w:rsidR="00F1423C" w14:paraId="5D2D3756" w14:textId="77777777">
        <w:trPr>
          <w:trHeight w:val="936"/>
        </w:trPr>
        <w:tc>
          <w:tcPr>
            <w:tcW w:w="688" w:type="pct"/>
            <w:tcBorders>
              <w:top w:val="nil"/>
              <w:left w:val="nil"/>
              <w:bottom w:val="nil"/>
              <w:right w:val="nil"/>
            </w:tcBorders>
            <w:shd w:val="clear" w:color="auto" w:fill="auto"/>
            <w:noWrap/>
          </w:tcPr>
          <w:p w14:paraId="15ABA29E"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734" w:type="pct"/>
            <w:tcBorders>
              <w:top w:val="nil"/>
              <w:left w:val="nil"/>
              <w:bottom w:val="nil"/>
              <w:right w:val="nil"/>
            </w:tcBorders>
            <w:shd w:val="clear" w:color="auto" w:fill="auto"/>
            <w:noWrap/>
          </w:tcPr>
          <w:p w14:paraId="748A534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21</w:t>
            </w:r>
          </w:p>
        </w:tc>
        <w:tc>
          <w:tcPr>
            <w:tcW w:w="494" w:type="pct"/>
            <w:tcBorders>
              <w:top w:val="nil"/>
              <w:left w:val="nil"/>
              <w:bottom w:val="nil"/>
              <w:right w:val="nil"/>
            </w:tcBorders>
            <w:shd w:val="clear" w:color="auto" w:fill="auto"/>
            <w:noWrap/>
          </w:tcPr>
          <w:p w14:paraId="79AA8AE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881</w:t>
            </w:r>
          </w:p>
        </w:tc>
        <w:tc>
          <w:tcPr>
            <w:tcW w:w="445" w:type="pct"/>
            <w:tcBorders>
              <w:top w:val="nil"/>
              <w:left w:val="nil"/>
              <w:bottom w:val="nil"/>
              <w:right w:val="nil"/>
            </w:tcBorders>
            <w:shd w:val="clear" w:color="auto" w:fill="auto"/>
            <w:noWrap/>
          </w:tcPr>
          <w:p w14:paraId="1E9EFF1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834</w:t>
            </w:r>
          </w:p>
        </w:tc>
        <w:tc>
          <w:tcPr>
            <w:tcW w:w="445" w:type="pct"/>
            <w:tcBorders>
              <w:top w:val="nil"/>
              <w:left w:val="nil"/>
              <w:bottom w:val="nil"/>
              <w:right w:val="nil"/>
            </w:tcBorders>
            <w:shd w:val="clear" w:color="auto" w:fill="auto"/>
            <w:noWrap/>
          </w:tcPr>
          <w:p w14:paraId="54AD842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3.49</w:t>
            </w:r>
          </w:p>
        </w:tc>
        <w:tc>
          <w:tcPr>
            <w:tcW w:w="543" w:type="pct"/>
            <w:tcBorders>
              <w:top w:val="nil"/>
              <w:left w:val="nil"/>
              <w:bottom w:val="nil"/>
              <w:right w:val="nil"/>
            </w:tcBorders>
            <w:shd w:val="clear" w:color="auto" w:fill="auto"/>
            <w:noWrap/>
          </w:tcPr>
          <w:p w14:paraId="1FB3A1B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(2.67, 4.56)</w:t>
            </w:r>
          </w:p>
        </w:tc>
        <w:tc>
          <w:tcPr>
            <w:tcW w:w="494" w:type="pct"/>
            <w:tcBorders>
              <w:top w:val="nil"/>
              <w:left w:val="nil"/>
              <w:bottom w:val="nil"/>
              <w:right w:val="nil"/>
            </w:tcBorders>
            <w:shd w:val="clear" w:color="auto" w:fill="auto"/>
            <w:noWrap/>
          </w:tcPr>
          <w:p w14:paraId="495093C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3341CAA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14.87</w:t>
            </w:r>
          </w:p>
        </w:tc>
        <w:tc>
          <w:tcPr>
            <w:tcW w:w="346" w:type="pct"/>
            <w:tcBorders>
              <w:top w:val="nil"/>
              <w:left w:val="nil"/>
              <w:bottom w:val="nil"/>
              <w:right w:val="nil"/>
            </w:tcBorders>
            <w:shd w:val="clear" w:color="auto" w:fill="auto"/>
            <w:noWrap/>
          </w:tcPr>
          <w:p w14:paraId="7E092E1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4139B04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0.78</w:t>
            </w:r>
          </w:p>
        </w:tc>
      </w:tr>
      <w:tr w:rsidR="00F1423C" w14:paraId="5A43EB71" w14:textId="77777777">
        <w:trPr>
          <w:trHeight w:val="312"/>
        </w:trPr>
        <w:tc>
          <w:tcPr>
            <w:tcW w:w="688" w:type="pct"/>
            <w:tcBorders>
              <w:top w:val="nil"/>
              <w:left w:val="nil"/>
              <w:bottom w:val="nil"/>
              <w:right w:val="nil"/>
            </w:tcBorders>
            <w:shd w:val="clear" w:color="auto" w:fill="auto"/>
            <w:noWrap/>
          </w:tcPr>
          <w:p w14:paraId="2AB0D56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734" w:type="pct"/>
            <w:tcBorders>
              <w:top w:val="nil"/>
              <w:left w:val="nil"/>
              <w:bottom w:val="nil"/>
              <w:right w:val="nil"/>
            </w:tcBorders>
            <w:shd w:val="clear" w:color="auto" w:fill="auto"/>
            <w:noWrap/>
          </w:tcPr>
          <w:p w14:paraId="5CF6BCB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24</w:t>
            </w:r>
          </w:p>
        </w:tc>
        <w:tc>
          <w:tcPr>
            <w:tcW w:w="494" w:type="pct"/>
            <w:tcBorders>
              <w:top w:val="nil"/>
              <w:left w:val="nil"/>
              <w:bottom w:val="nil"/>
              <w:right w:val="nil"/>
            </w:tcBorders>
            <w:shd w:val="clear" w:color="auto" w:fill="auto"/>
            <w:noWrap/>
          </w:tcPr>
          <w:p w14:paraId="00B3519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1102</w:t>
            </w:r>
          </w:p>
        </w:tc>
        <w:tc>
          <w:tcPr>
            <w:tcW w:w="445" w:type="pct"/>
            <w:tcBorders>
              <w:top w:val="nil"/>
              <w:left w:val="nil"/>
              <w:bottom w:val="nil"/>
              <w:right w:val="nil"/>
            </w:tcBorders>
            <w:shd w:val="clear" w:color="auto" w:fill="auto"/>
            <w:noWrap/>
          </w:tcPr>
          <w:p w14:paraId="7A4EBB4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1018</w:t>
            </w:r>
          </w:p>
        </w:tc>
        <w:tc>
          <w:tcPr>
            <w:tcW w:w="445" w:type="pct"/>
            <w:tcBorders>
              <w:top w:val="nil"/>
              <w:left w:val="nil"/>
              <w:bottom w:val="nil"/>
              <w:right w:val="nil"/>
            </w:tcBorders>
            <w:shd w:val="clear" w:color="auto" w:fill="auto"/>
            <w:noWrap/>
          </w:tcPr>
          <w:p w14:paraId="3973FC1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3.71</w:t>
            </w:r>
          </w:p>
        </w:tc>
        <w:tc>
          <w:tcPr>
            <w:tcW w:w="543" w:type="pct"/>
            <w:tcBorders>
              <w:top w:val="nil"/>
              <w:left w:val="nil"/>
              <w:bottom w:val="nil"/>
              <w:right w:val="nil"/>
            </w:tcBorders>
            <w:shd w:val="clear" w:color="auto" w:fill="auto"/>
            <w:noWrap/>
          </w:tcPr>
          <w:p w14:paraId="319C086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(2.86, 4.82)</w:t>
            </w:r>
          </w:p>
        </w:tc>
        <w:tc>
          <w:tcPr>
            <w:tcW w:w="494" w:type="pct"/>
            <w:tcBorders>
              <w:top w:val="nil"/>
              <w:left w:val="nil"/>
              <w:bottom w:val="nil"/>
              <w:right w:val="nil"/>
            </w:tcBorders>
            <w:shd w:val="clear" w:color="auto" w:fill="auto"/>
            <w:noWrap/>
          </w:tcPr>
          <w:p w14:paraId="49FB3AC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460A923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11.17</w:t>
            </w:r>
          </w:p>
        </w:tc>
        <w:tc>
          <w:tcPr>
            <w:tcW w:w="346" w:type="pct"/>
            <w:tcBorders>
              <w:top w:val="nil"/>
              <w:left w:val="nil"/>
              <w:bottom w:val="nil"/>
              <w:right w:val="nil"/>
            </w:tcBorders>
            <w:shd w:val="clear" w:color="auto" w:fill="auto"/>
            <w:noWrap/>
          </w:tcPr>
          <w:p w14:paraId="1E987BD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5AD28BA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0.98</w:t>
            </w:r>
          </w:p>
        </w:tc>
      </w:tr>
      <w:tr w:rsidR="00F1423C" w14:paraId="2439BE90" w14:textId="77777777">
        <w:trPr>
          <w:trHeight w:val="312"/>
        </w:trPr>
        <w:tc>
          <w:tcPr>
            <w:tcW w:w="688" w:type="pct"/>
            <w:tcBorders>
              <w:top w:val="nil"/>
              <w:left w:val="nil"/>
              <w:bottom w:val="nil"/>
              <w:right w:val="nil"/>
            </w:tcBorders>
            <w:shd w:val="clear" w:color="auto" w:fill="auto"/>
            <w:noWrap/>
          </w:tcPr>
          <w:p w14:paraId="7AAC383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Phenolphthalein</w:t>
            </w:r>
          </w:p>
        </w:tc>
        <w:tc>
          <w:tcPr>
            <w:tcW w:w="734" w:type="pct"/>
            <w:tcBorders>
              <w:top w:val="nil"/>
              <w:left w:val="nil"/>
              <w:bottom w:val="nil"/>
              <w:right w:val="nil"/>
            </w:tcBorders>
            <w:shd w:val="clear" w:color="auto" w:fill="auto"/>
            <w:noWrap/>
          </w:tcPr>
          <w:p w14:paraId="3BF5CB4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w:t>
            </w:r>
          </w:p>
        </w:tc>
        <w:tc>
          <w:tcPr>
            <w:tcW w:w="494" w:type="pct"/>
            <w:tcBorders>
              <w:top w:val="nil"/>
              <w:left w:val="nil"/>
              <w:bottom w:val="nil"/>
              <w:right w:val="nil"/>
            </w:tcBorders>
            <w:shd w:val="clear" w:color="auto" w:fill="auto"/>
            <w:noWrap/>
          </w:tcPr>
          <w:p w14:paraId="5F855F0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294</w:t>
            </w:r>
          </w:p>
        </w:tc>
        <w:tc>
          <w:tcPr>
            <w:tcW w:w="445" w:type="pct"/>
            <w:tcBorders>
              <w:top w:val="nil"/>
              <w:left w:val="nil"/>
              <w:bottom w:val="nil"/>
              <w:right w:val="nil"/>
            </w:tcBorders>
            <w:shd w:val="clear" w:color="auto" w:fill="auto"/>
            <w:noWrap/>
          </w:tcPr>
          <w:p w14:paraId="1A9C6F4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287</w:t>
            </w:r>
          </w:p>
        </w:tc>
        <w:tc>
          <w:tcPr>
            <w:tcW w:w="445" w:type="pct"/>
            <w:tcBorders>
              <w:top w:val="nil"/>
              <w:left w:val="nil"/>
              <w:bottom w:val="nil"/>
              <w:right w:val="nil"/>
            </w:tcBorders>
            <w:shd w:val="clear" w:color="auto" w:fill="auto"/>
            <w:noWrap/>
          </w:tcPr>
          <w:p w14:paraId="7E65024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4.59</w:t>
            </w:r>
          </w:p>
        </w:tc>
        <w:tc>
          <w:tcPr>
            <w:tcW w:w="543" w:type="pct"/>
            <w:tcBorders>
              <w:top w:val="nil"/>
              <w:left w:val="nil"/>
              <w:bottom w:val="nil"/>
              <w:right w:val="nil"/>
            </w:tcBorders>
            <w:shd w:val="clear" w:color="auto" w:fill="auto"/>
            <w:noWrap/>
          </w:tcPr>
          <w:p w14:paraId="04154CB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(2.71, 7.76)</w:t>
            </w:r>
          </w:p>
        </w:tc>
        <w:tc>
          <w:tcPr>
            <w:tcW w:w="494" w:type="pct"/>
            <w:tcBorders>
              <w:top w:val="nil"/>
              <w:left w:val="nil"/>
              <w:bottom w:val="nil"/>
              <w:right w:val="nil"/>
            </w:tcBorders>
            <w:shd w:val="clear" w:color="auto" w:fill="auto"/>
            <w:noWrap/>
          </w:tcPr>
          <w:p w14:paraId="402BCF2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6BB8105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1.13</w:t>
            </w:r>
          </w:p>
        </w:tc>
        <w:tc>
          <w:tcPr>
            <w:tcW w:w="346" w:type="pct"/>
            <w:tcBorders>
              <w:top w:val="nil"/>
              <w:left w:val="nil"/>
              <w:bottom w:val="nil"/>
              <w:right w:val="nil"/>
            </w:tcBorders>
            <w:shd w:val="clear" w:color="auto" w:fill="auto"/>
            <w:noWrap/>
          </w:tcPr>
          <w:p w14:paraId="0F57EAB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3AD54EB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0.98</w:t>
            </w:r>
          </w:p>
        </w:tc>
      </w:tr>
      <w:tr w:rsidR="00F1423C" w14:paraId="0D2FCB33" w14:textId="77777777">
        <w:trPr>
          <w:trHeight w:val="312"/>
        </w:trPr>
        <w:tc>
          <w:tcPr>
            <w:tcW w:w="688" w:type="pct"/>
            <w:tcBorders>
              <w:top w:val="nil"/>
              <w:left w:val="nil"/>
              <w:bottom w:val="nil"/>
              <w:right w:val="nil"/>
            </w:tcBorders>
            <w:shd w:val="clear" w:color="auto" w:fill="auto"/>
            <w:noWrap/>
          </w:tcPr>
          <w:p w14:paraId="56506C5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Probiotics</w:t>
            </w:r>
          </w:p>
        </w:tc>
        <w:tc>
          <w:tcPr>
            <w:tcW w:w="734" w:type="pct"/>
            <w:tcBorders>
              <w:top w:val="nil"/>
              <w:left w:val="nil"/>
              <w:bottom w:val="nil"/>
              <w:right w:val="nil"/>
            </w:tcBorders>
            <w:shd w:val="clear" w:color="auto" w:fill="auto"/>
            <w:noWrap/>
          </w:tcPr>
          <w:p w14:paraId="6659DB4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494" w:type="pct"/>
            <w:tcBorders>
              <w:top w:val="nil"/>
              <w:left w:val="nil"/>
              <w:bottom w:val="nil"/>
              <w:right w:val="nil"/>
            </w:tcBorders>
            <w:shd w:val="clear" w:color="auto" w:fill="auto"/>
            <w:noWrap/>
          </w:tcPr>
          <w:p w14:paraId="203E85D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410</w:t>
            </w:r>
          </w:p>
        </w:tc>
        <w:tc>
          <w:tcPr>
            <w:tcW w:w="445" w:type="pct"/>
            <w:tcBorders>
              <w:top w:val="nil"/>
              <w:left w:val="nil"/>
              <w:bottom w:val="nil"/>
              <w:right w:val="nil"/>
            </w:tcBorders>
            <w:shd w:val="clear" w:color="auto" w:fill="auto"/>
            <w:noWrap/>
          </w:tcPr>
          <w:p w14:paraId="19A2634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362</w:t>
            </w:r>
          </w:p>
        </w:tc>
        <w:tc>
          <w:tcPr>
            <w:tcW w:w="445" w:type="pct"/>
            <w:tcBorders>
              <w:top w:val="nil"/>
              <w:left w:val="nil"/>
              <w:bottom w:val="nil"/>
              <w:right w:val="nil"/>
            </w:tcBorders>
            <w:shd w:val="clear" w:color="auto" w:fill="auto"/>
            <w:noWrap/>
          </w:tcPr>
          <w:p w14:paraId="05C7552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4.95</w:t>
            </w:r>
          </w:p>
        </w:tc>
        <w:tc>
          <w:tcPr>
            <w:tcW w:w="543" w:type="pct"/>
            <w:tcBorders>
              <w:top w:val="nil"/>
              <w:left w:val="nil"/>
              <w:bottom w:val="nil"/>
              <w:right w:val="nil"/>
            </w:tcBorders>
            <w:shd w:val="clear" w:color="auto" w:fill="auto"/>
            <w:noWrap/>
          </w:tcPr>
          <w:p w14:paraId="4B1AF2D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(3.21, 7.65)</w:t>
            </w:r>
          </w:p>
        </w:tc>
        <w:tc>
          <w:tcPr>
            <w:tcW w:w="494" w:type="pct"/>
            <w:tcBorders>
              <w:top w:val="nil"/>
              <w:left w:val="nil"/>
              <w:bottom w:val="nil"/>
              <w:right w:val="nil"/>
            </w:tcBorders>
            <w:shd w:val="clear" w:color="auto" w:fill="auto"/>
            <w:noWrap/>
          </w:tcPr>
          <w:p w14:paraId="63E2FFF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16837D9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0.63</w:t>
            </w:r>
          </w:p>
        </w:tc>
        <w:tc>
          <w:tcPr>
            <w:tcW w:w="346" w:type="pct"/>
            <w:tcBorders>
              <w:top w:val="nil"/>
              <w:left w:val="nil"/>
              <w:bottom w:val="nil"/>
              <w:right w:val="nil"/>
            </w:tcBorders>
            <w:shd w:val="clear" w:color="auto" w:fill="auto"/>
            <w:noWrap/>
          </w:tcPr>
          <w:p w14:paraId="4D765DF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5100224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r>
      <w:tr w:rsidR="00F1423C" w14:paraId="52408EE5" w14:textId="77777777">
        <w:trPr>
          <w:trHeight w:val="312"/>
        </w:trPr>
        <w:tc>
          <w:tcPr>
            <w:tcW w:w="688" w:type="pct"/>
            <w:tcBorders>
              <w:top w:val="nil"/>
              <w:left w:val="nil"/>
              <w:bottom w:val="nil"/>
              <w:right w:val="nil"/>
            </w:tcBorders>
            <w:shd w:val="clear" w:color="auto" w:fill="auto"/>
            <w:noWrap/>
          </w:tcPr>
          <w:p w14:paraId="7D9308F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734" w:type="pct"/>
            <w:tcBorders>
              <w:top w:val="nil"/>
              <w:left w:val="nil"/>
              <w:bottom w:val="nil"/>
              <w:right w:val="nil"/>
            </w:tcBorders>
            <w:shd w:val="clear" w:color="auto" w:fill="auto"/>
            <w:noWrap/>
          </w:tcPr>
          <w:p w14:paraId="0CCCCB3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w:t>
            </w:r>
          </w:p>
        </w:tc>
        <w:tc>
          <w:tcPr>
            <w:tcW w:w="494" w:type="pct"/>
            <w:tcBorders>
              <w:top w:val="nil"/>
              <w:left w:val="nil"/>
              <w:bottom w:val="nil"/>
              <w:right w:val="nil"/>
            </w:tcBorders>
            <w:shd w:val="clear" w:color="auto" w:fill="auto"/>
            <w:noWrap/>
          </w:tcPr>
          <w:p w14:paraId="279D002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339</w:t>
            </w:r>
          </w:p>
        </w:tc>
        <w:tc>
          <w:tcPr>
            <w:tcW w:w="445" w:type="pct"/>
            <w:tcBorders>
              <w:top w:val="nil"/>
              <w:left w:val="nil"/>
              <w:bottom w:val="nil"/>
              <w:right w:val="nil"/>
            </w:tcBorders>
            <w:shd w:val="clear" w:color="auto" w:fill="auto"/>
            <w:noWrap/>
          </w:tcPr>
          <w:p w14:paraId="4D1CC09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338</w:t>
            </w:r>
          </w:p>
        </w:tc>
        <w:tc>
          <w:tcPr>
            <w:tcW w:w="445" w:type="pct"/>
            <w:tcBorders>
              <w:top w:val="nil"/>
              <w:left w:val="nil"/>
              <w:bottom w:val="nil"/>
              <w:right w:val="nil"/>
            </w:tcBorders>
            <w:shd w:val="clear" w:color="auto" w:fill="auto"/>
            <w:noWrap/>
          </w:tcPr>
          <w:p w14:paraId="6314956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7.09</w:t>
            </w:r>
          </w:p>
        </w:tc>
        <w:tc>
          <w:tcPr>
            <w:tcW w:w="543" w:type="pct"/>
            <w:tcBorders>
              <w:top w:val="nil"/>
              <w:left w:val="nil"/>
              <w:bottom w:val="nil"/>
              <w:right w:val="nil"/>
            </w:tcBorders>
            <w:shd w:val="clear" w:color="auto" w:fill="auto"/>
            <w:noWrap/>
          </w:tcPr>
          <w:p w14:paraId="27B46DA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(4.83, 10.43)</w:t>
            </w:r>
          </w:p>
        </w:tc>
        <w:tc>
          <w:tcPr>
            <w:tcW w:w="494" w:type="pct"/>
            <w:tcBorders>
              <w:top w:val="nil"/>
              <w:left w:val="nil"/>
              <w:bottom w:val="nil"/>
              <w:right w:val="nil"/>
            </w:tcBorders>
            <w:shd w:val="clear" w:color="auto" w:fill="auto"/>
            <w:noWrap/>
          </w:tcPr>
          <w:p w14:paraId="4FDE91D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288D51C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4.84</w:t>
            </w:r>
          </w:p>
        </w:tc>
        <w:tc>
          <w:tcPr>
            <w:tcW w:w="346" w:type="pct"/>
            <w:tcBorders>
              <w:top w:val="nil"/>
              <w:left w:val="nil"/>
              <w:bottom w:val="nil"/>
              <w:right w:val="nil"/>
            </w:tcBorders>
            <w:shd w:val="clear" w:color="auto" w:fill="auto"/>
            <w:noWrap/>
          </w:tcPr>
          <w:p w14:paraId="5086F80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64E5782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0.44</w:t>
            </w:r>
          </w:p>
        </w:tc>
      </w:tr>
      <w:tr w:rsidR="00F1423C" w14:paraId="5B7C6134" w14:textId="77777777">
        <w:trPr>
          <w:trHeight w:val="312"/>
        </w:trPr>
        <w:tc>
          <w:tcPr>
            <w:tcW w:w="688" w:type="pct"/>
            <w:tcBorders>
              <w:top w:val="nil"/>
              <w:left w:val="nil"/>
              <w:bottom w:val="nil"/>
              <w:right w:val="nil"/>
            </w:tcBorders>
            <w:shd w:val="clear" w:color="auto" w:fill="auto"/>
            <w:noWrap/>
          </w:tcPr>
          <w:p w14:paraId="11B6CFA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GS</w:t>
            </w:r>
          </w:p>
        </w:tc>
        <w:tc>
          <w:tcPr>
            <w:tcW w:w="734" w:type="pct"/>
            <w:tcBorders>
              <w:top w:val="nil"/>
              <w:left w:val="nil"/>
              <w:bottom w:val="nil"/>
              <w:right w:val="nil"/>
            </w:tcBorders>
            <w:shd w:val="clear" w:color="auto" w:fill="auto"/>
            <w:noWrap/>
          </w:tcPr>
          <w:p w14:paraId="2D48A85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78</w:t>
            </w:r>
          </w:p>
        </w:tc>
        <w:tc>
          <w:tcPr>
            <w:tcW w:w="494" w:type="pct"/>
            <w:tcBorders>
              <w:top w:val="nil"/>
              <w:left w:val="nil"/>
              <w:bottom w:val="nil"/>
              <w:right w:val="nil"/>
            </w:tcBorders>
            <w:shd w:val="clear" w:color="auto" w:fill="auto"/>
            <w:noWrap/>
          </w:tcPr>
          <w:p w14:paraId="576FACD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3438</w:t>
            </w:r>
          </w:p>
        </w:tc>
        <w:tc>
          <w:tcPr>
            <w:tcW w:w="445" w:type="pct"/>
            <w:tcBorders>
              <w:top w:val="nil"/>
              <w:left w:val="nil"/>
              <w:bottom w:val="nil"/>
              <w:right w:val="nil"/>
            </w:tcBorders>
            <w:shd w:val="clear" w:color="auto" w:fill="auto"/>
            <w:noWrap/>
          </w:tcPr>
          <w:p w14:paraId="7246584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3288</w:t>
            </w:r>
          </w:p>
        </w:tc>
        <w:tc>
          <w:tcPr>
            <w:tcW w:w="445" w:type="pct"/>
            <w:tcBorders>
              <w:top w:val="nil"/>
              <w:left w:val="nil"/>
              <w:bottom w:val="nil"/>
              <w:right w:val="nil"/>
            </w:tcBorders>
            <w:shd w:val="clear" w:color="auto" w:fill="auto"/>
            <w:noWrap/>
          </w:tcPr>
          <w:p w14:paraId="0FB62B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4.03</w:t>
            </w:r>
          </w:p>
        </w:tc>
        <w:tc>
          <w:tcPr>
            <w:tcW w:w="543" w:type="pct"/>
            <w:tcBorders>
              <w:top w:val="nil"/>
              <w:left w:val="nil"/>
              <w:bottom w:val="nil"/>
              <w:right w:val="nil"/>
            </w:tcBorders>
            <w:shd w:val="clear" w:color="auto" w:fill="auto"/>
            <w:noWrap/>
          </w:tcPr>
          <w:p w14:paraId="5AA3805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(3.49, 4.65)</w:t>
            </w:r>
          </w:p>
        </w:tc>
        <w:tc>
          <w:tcPr>
            <w:tcW w:w="494" w:type="pct"/>
            <w:tcBorders>
              <w:top w:val="nil"/>
              <w:left w:val="nil"/>
              <w:bottom w:val="nil"/>
              <w:right w:val="nil"/>
            </w:tcBorders>
            <w:shd w:val="clear" w:color="auto" w:fill="auto"/>
            <w:noWrap/>
          </w:tcPr>
          <w:p w14:paraId="4D7E7FE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08FD06D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70.74</w:t>
            </w:r>
          </w:p>
        </w:tc>
        <w:tc>
          <w:tcPr>
            <w:tcW w:w="346" w:type="pct"/>
            <w:tcBorders>
              <w:top w:val="nil"/>
              <w:left w:val="nil"/>
              <w:bottom w:val="nil"/>
              <w:right w:val="nil"/>
            </w:tcBorders>
            <w:shd w:val="clear" w:color="auto" w:fill="auto"/>
            <w:noWrap/>
          </w:tcPr>
          <w:p w14:paraId="6DFC956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0DFDC50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0.68</w:t>
            </w:r>
          </w:p>
        </w:tc>
      </w:tr>
      <w:tr w:rsidR="00F1423C" w14:paraId="5BD2349A" w14:textId="77777777">
        <w:trPr>
          <w:trHeight w:val="312"/>
        </w:trPr>
        <w:tc>
          <w:tcPr>
            <w:tcW w:w="688" w:type="pct"/>
            <w:tcBorders>
              <w:top w:val="nil"/>
              <w:left w:val="nil"/>
              <w:bottom w:val="nil"/>
              <w:right w:val="nil"/>
            </w:tcBorders>
            <w:shd w:val="clear" w:color="auto" w:fill="auto"/>
            <w:noWrap/>
          </w:tcPr>
          <w:p w14:paraId="4DA9E28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734" w:type="pct"/>
            <w:tcBorders>
              <w:top w:val="nil"/>
              <w:left w:val="nil"/>
              <w:bottom w:val="nil"/>
              <w:right w:val="nil"/>
            </w:tcBorders>
            <w:shd w:val="clear" w:color="auto" w:fill="auto"/>
            <w:noWrap/>
          </w:tcPr>
          <w:p w14:paraId="096533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26</w:t>
            </w:r>
          </w:p>
        </w:tc>
        <w:tc>
          <w:tcPr>
            <w:tcW w:w="494" w:type="pct"/>
            <w:tcBorders>
              <w:top w:val="nil"/>
              <w:left w:val="nil"/>
              <w:bottom w:val="nil"/>
              <w:right w:val="nil"/>
            </w:tcBorders>
            <w:shd w:val="clear" w:color="auto" w:fill="auto"/>
            <w:noWrap/>
          </w:tcPr>
          <w:p w14:paraId="0A69648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1078</w:t>
            </w:r>
          </w:p>
        </w:tc>
        <w:tc>
          <w:tcPr>
            <w:tcW w:w="445" w:type="pct"/>
            <w:tcBorders>
              <w:top w:val="nil"/>
              <w:left w:val="nil"/>
              <w:bottom w:val="nil"/>
              <w:right w:val="nil"/>
            </w:tcBorders>
            <w:shd w:val="clear" w:color="auto" w:fill="auto"/>
            <w:noWrap/>
          </w:tcPr>
          <w:p w14:paraId="08412E7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1038</w:t>
            </w:r>
          </w:p>
        </w:tc>
        <w:tc>
          <w:tcPr>
            <w:tcW w:w="445" w:type="pct"/>
            <w:tcBorders>
              <w:top w:val="nil"/>
              <w:left w:val="nil"/>
              <w:bottom w:val="nil"/>
              <w:right w:val="nil"/>
            </w:tcBorders>
            <w:shd w:val="clear" w:color="auto" w:fill="auto"/>
            <w:noWrap/>
          </w:tcPr>
          <w:p w14:paraId="47A1166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2.69</w:t>
            </w:r>
          </w:p>
        </w:tc>
        <w:tc>
          <w:tcPr>
            <w:tcW w:w="543" w:type="pct"/>
            <w:tcBorders>
              <w:top w:val="nil"/>
              <w:left w:val="nil"/>
              <w:bottom w:val="nil"/>
              <w:right w:val="nil"/>
            </w:tcBorders>
            <w:shd w:val="clear" w:color="auto" w:fill="auto"/>
            <w:noWrap/>
          </w:tcPr>
          <w:p w14:paraId="09E6231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(2.06, 3.51)</w:t>
            </w:r>
          </w:p>
        </w:tc>
        <w:tc>
          <w:tcPr>
            <w:tcW w:w="494" w:type="pct"/>
            <w:tcBorders>
              <w:top w:val="nil"/>
              <w:left w:val="nil"/>
              <w:bottom w:val="nil"/>
              <w:right w:val="nil"/>
            </w:tcBorders>
            <w:shd w:val="clear" w:color="auto" w:fill="auto"/>
            <w:noWrap/>
          </w:tcPr>
          <w:p w14:paraId="5CDD453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2FB4D4E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21.54</w:t>
            </w:r>
          </w:p>
        </w:tc>
        <w:tc>
          <w:tcPr>
            <w:tcW w:w="346" w:type="pct"/>
            <w:tcBorders>
              <w:top w:val="nil"/>
              <w:left w:val="nil"/>
              <w:bottom w:val="nil"/>
              <w:right w:val="nil"/>
            </w:tcBorders>
            <w:shd w:val="clear" w:color="auto" w:fill="auto"/>
            <w:noWrap/>
          </w:tcPr>
          <w:p w14:paraId="475862C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24D35E3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0.66</w:t>
            </w:r>
          </w:p>
        </w:tc>
      </w:tr>
      <w:tr w:rsidR="00F1423C" w14:paraId="452666AE" w14:textId="77777777">
        <w:trPr>
          <w:trHeight w:val="312"/>
        </w:trPr>
        <w:tc>
          <w:tcPr>
            <w:tcW w:w="688" w:type="pct"/>
            <w:tcBorders>
              <w:top w:val="nil"/>
              <w:left w:val="nil"/>
              <w:bottom w:val="nil"/>
              <w:right w:val="nil"/>
            </w:tcBorders>
            <w:shd w:val="clear" w:color="auto" w:fill="auto"/>
            <w:noWrap/>
          </w:tcPr>
          <w:p w14:paraId="2A38E2DF"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734" w:type="pct"/>
            <w:tcBorders>
              <w:top w:val="nil"/>
              <w:left w:val="nil"/>
              <w:bottom w:val="nil"/>
              <w:right w:val="nil"/>
            </w:tcBorders>
            <w:shd w:val="clear" w:color="auto" w:fill="auto"/>
            <w:noWrap/>
          </w:tcPr>
          <w:p w14:paraId="6364403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17</w:t>
            </w:r>
          </w:p>
        </w:tc>
        <w:tc>
          <w:tcPr>
            <w:tcW w:w="494" w:type="pct"/>
            <w:tcBorders>
              <w:top w:val="nil"/>
              <w:left w:val="nil"/>
              <w:bottom w:val="nil"/>
              <w:right w:val="nil"/>
            </w:tcBorders>
            <w:shd w:val="clear" w:color="auto" w:fill="auto"/>
            <w:noWrap/>
          </w:tcPr>
          <w:p w14:paraId="17FFF7C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714</w:t>
            </w:r>
          </w:p>
        </w:tc>
        <w:tc>
          <w:tcPr>
            <w:tcW w:w="445" w:type="pct"/>
            <w:tcBorders>
              <w:top w:val="nil"/>
              <w:left w:val="nil"/>
              <w:bottom w:val="nil"/>
              <w:right w:val="nil"/>
            </w:tcBorders>
            <w:shd w:val="clear" w:color="auto" w:fill="auto"/>
            <w:noWrap/>
          </w:tcPr>
          <w:p w14:paraId="51D0CAC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673</w:t>
            </w:r>
          </w:p>
        </w:tc>
        <w:tc>
          <w:tcPr>
            <w:tcW w:w="445" w:type="pct"/>
            <w:tcBorders>
              <w:top w:val="nil"/>
              <w:left w:val="nil"/>
              <w:bottom w:val="nil"/>
              <w:right w:val="nil"/>
            </w:tcBorders>
            <w:shd w:val="clear" w:color="auto" w:fill="auto"/>
            <w:noWrap/>
          </w:tcPr>
          <w:p w14:paraId="51FF42E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3.98</w:t>
            </w:r>
          </w:p>
        </w:tc>
        <w:tc>
          <w:tcPr>
            <w:tcW w:w="543" w:type="pct"/>
            <w:tcBorders>
              <w:top w:val="nil"/>
              <w:left w:val="nil"/>
              <w:bottom w:val="nil"/>
              <w:right w:val="nil"/>
            </w:tcBorders>
            <w:shd w:val="clear" w:color="auto" w:fill="auto"/>
            <w:noWrap/>
          </w:tcPr>
          <w:p w14:paraId="48B75EC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(2.93, 5.41)</w:t>
            </w:r>
          </w:p>
        </w:tc>
        <w:tc>
          <w:tcPr>
            <w:tcW w:w="494" w:type="pct"/>
            <w:tcBorders>
              <w:top w:val="nil"/>
              <w:left w:val="nil"/>
              <w:bottom w:val="nil"/>
              <w:right w:val="nil"/>
            </w:tcBorders>
            <w:shd w:val="clear" w:color="auto" w:fill="auto"/>
            <w:noWrap/>
          </w:tcPr>
          <w:p w14:paraId="3DBAF81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48CC6C5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10.92</w:t>
            </w:r>
          </w:p>
        </w:tc>
        <w:tc>
          <w:tcPr>
            <w:tcW w:w="346" w:type="pct"/>
            <w:tcBorders>
              <w:top w:val="nil"/>
              <w:left w:val="nil"/>
              <w:bottom w:val="nil"/>
              <w:right w:val="nil"/>
            </w:tcBorders>
            <w:shd w:val="clear" w:color="auto" w:fill="auto"/>
            <w:noWrap/>
          </w:tcPr>
          <w:p w14:paraId="6565F5B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1391383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0.81</w:t>
            </w:r>
          </w:p>
        </w:tc>
      </w:tr>
      <w:tr w:rsidR="00F1423C" w14:paraId="0FFE4A88" w14:textId="77777777">
        <w:trPr>
          <w:trHeight w:val="312"/>
        </w:trPr>
        <w:tc>
          <w:tcPr>
            <w:tcW w:w="688" w:type="pct"/>
            <w:tcBorders>
              <w:top w:val="nil"/>
              <w:left w:val="nil"/>
              <w:bottom w:val="nil"/>
              <w:right w:val="nil"/>
            </w:tcBorders>
            <w:shd w:val="clear" w:color="auto" w:fill="auto"/>
            <w:noWrap/>
          </w:tcPr>
          <w:p w14:paraId="6D3DECB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734" w:type="pct"/>
            <w:tcBorders>
              <w:top w:val="nil"/>
              <w:left w:val="nil"/>
              <w:bottom w:val="nil"/>
              <w:right w:val="nil"/>
            </w:tcBorders>
            <w:shd w:val="clear" w:color="auto" w:fill="auto"/>
            <w:noWrap/>
          </w:tcPr>
          <w:p w14:paraId="7BAFEC1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23</w:t>
            </w:r>
          </w:p>
        </w:tc>
        <w:tc>
          <w:tcPr>
            <w:tcW w:w="494" w:type="pct"/>
            <w:tcBorders>
              <w:top w:val="nil"/>
              <w:left w:val="nil"/>
              <w:bottom w:val="nil"/>
              <w:right w:val="nil"/>
            </w:tcBorders>
            <w:shd w:val="clear" w:color="auto" w:fill="auto"/>
            <w:noWrap/>
          </w:tcPr>
          <w:p w14:paraId="2701420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1046</w:t>
            </w:r>
          </w:p>
        </w:tc>
        <w:tc>
          <w:tcPr>
            <w:tcW w:w="445" w:type="pct"/>
            <w:tcBorders>
              <w:top w:val="nil"/>
              <w:left w:val="nil"/>
              <w:bottom w:val="nil"/>
              <w:right w:val="nil"/>
            </w:tcBorders>
            <w:shd w:val="clear" w:color="auto" w:fill="auto"/>
            <w:noWrap/>
          </w:tcPr>
          <w:p w14:paraId="764F541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978</w:t>
            </w:r>
          </w:p>
        </w:tc>
        <w:tc>
          <w:tcPr>
            <w:tcW w:w="445" w:type="pct"/>
            <w:tcBorders>
              <w:top w:val="nil"/>
              <w:left w:val="nil"/>
              <w:bottom w:val="nil"/>
              <w:right w:val="nil"/>
            </w:tcBorders>
            <w:shd w:val="clear" w:color="auto" w:fill="auto"/>
            <w:noWrap/>
          </w:tcPr>
          <w:p w14:paraId="5C59199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3.89</w:t>
            </w:r>
          </w:p>
        </w:tc>
        <w:tc>
          <w:tcPr>
            <w:tcW w:w="543" w:type="pct"/>
            <w:tcBorders>
              <w:top w:val="nil"/>
              <w:left w:val="nil"/>
              <w:bottom w:val="nil"/>
              <w:right w:val="nil"/>
            </w:tcBorders>
            <w:shd w:val="clear" w:color="auto" w:fill="auto"/>
            <w:noWrap/>
          </w:tcPr>
          <w:p w14:paraId="6137BB2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(2.97, 5.09)</w:t>
            </w:r>
          </w:p>
        </w:tc>
        <w:tc>
          <w:tcPr>
            <w:tcW w:w="494" w:type="pct"/>
            <w:tcBorders>
              <w:top w:val="nil"/>
              <w:left w:val="nil"/>
              <w:bottom w:val="nil"/>
              <w:right w:val="nil"/>
            </w:tcBorders>
            <w:shd w:val="clear" w:color="auto" w:fill="auto"/>
            <w:noWrap/>
          </w:tcPr>
          <w:p w14:paraId="3213A65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36E0B23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8.08</w:t>
            </w:r>
          </w:p>
        </w:tc>
        <w:tc>
          <w:tcPr>
            <w:tcW w:w="346" w:type="pct"/>
            <w:tcBorders>
              <w:top w:val="nil"/>
              <w:left w:val="nil"/>
              <w:bottom w:val="nil"/>
              <w:right w:val="nil"/>
            </w:tcBorders>
            <w:shd w:val="clear" w:color="auto" w:fill="auto"/>
            <w:noWrap/>
          </w:tcPr>
          <w:p w14:paraId="6521CFA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5D292F0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r>
      <w:tr w:rsidR="00F1423C" w14:paraId="4F4273EA" w14:textId="77777777">
        <w:trPr>
          <w:trHeight w:val="312"/>
        </w:trPr>
        <w:tc>
          <w:tcPr>
            <w:tcW w:w="688" w:type="pct"/>
            <w:tcBorders>
              <w:top w:val="nil"/>
              <w:left w:val="nil"/>
              <w:bottom w:val="nil"/>
              <w:right w:val="nil"/>
            </w:tcBorders>
            <w:shd w:val="clear" w:color="auto" w:fill="auto"/>
            <w:noWrap/>
          </w:tcPr>
          <w:p w14:paraId="297E0A3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Phenolphthalein</w:t>
            </w:r>
          </w:p>
        </w:tc>
        <w:tc>
          <w:tcPr>
            <w:tcW w:w="734" w:type="pct"/>
            <w:tcBorders>
              <w:top w:val="nil"/>
              <w:left w:val="nil"/>
              <w:bottom w:val="nil"/>
              <w:right w:val="nil"/>
            </w:tcBorders>
            <w:shd w:val="clear" w:color="auto" w:fill="auto"/>
            <w:noWrap/>
          </w:tcPr>
          <w:p w14:paraId="635AAC6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2894F61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57</w:t>
            </w:r>
          </w:p>
        </w:tc>
        <w:tc>
          <w:tcPr>
            <w:tcW w:w="445" w:type="pct"/>
            <w:tcBorders>
              <w:top w:val="nil"/>
              <w:left w:val="nil"/>
              <w:bottom w:val="nil"/>
              <w:right w:val="nil"/>
            </w:tcBorders>
            <w:shd w:val="clear" w:color="auto" w:fill="auto"/>
            <w:noWrap/>
          </w:tcPr>
          <w:p w14:paraId="75B2725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57</w:t>
            </w:r>
          </w:p>
        </w:tc>
        <w:tc>
          <w:tcPr>
            <w:tcW w:w="445" w:type="pct"/>
            <w:tcBorders>
              <w:top w:val="nil"/>
              <w:left w:val="nil"/>
              <w:bottom w:val="nil"/>
              <w:right w:val="nil"/>
            </w:tcBorders>
            <w:shd w:val="clear" w:color="auto" w:fill="auto"/>
            <w:noWrap/>
          </w:tcPr>
          <w:p w14:paraId="59D8D86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5.85</w:t>
            </w:r>
          </w:p>
        </w:tc>
        <w:tc>
          <w:tcPr>
            <w:tcW w:w="543" w:type="pct"/>
            <w:tcBorders>
              <w:top w:val="nil"/>
              <w:left w:val="nil"/>
              <w:bottom w:val="nil"/>
              <w:right w:val="nil"/>
            </w:tcBorders>
            <w:shd w:val="clear" w:color="auto" w:fill="auto"/>
            <w:noWrap/>
          </w:tcPr>
          <w:p w14:paraId="6EF2EA2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(1.22, 28.05)</w:t>
            </w:r>
          </w:p>
        </w:tc>
        <w:tc>
          <w:tcPr>
            <w:tcW w:w="494" w:type="pct"/>
            <w:tcBorders>
              <w:top w:val="nil"/>
              <w:left w:val="nil"/>
              <w:bottom w:val="nil"/>
              <w:right w:val="nil"/>
            </w:tcBorders>
            <w:shd w:val="clear" w:color="auto" w:fill="auto"/>
            <w:noWrap/>
          </w:tcPr>
          <w:p w14:paraId="780E4C0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0.03</w:t>
            </w:r>
          </w:p>
        </w:tc>
        <w:tc>
          <w:tcPr>
            <w:tcW w:w="396" w:type="pct"/>
            <w:tcBorders>
              <w:top w:val="nil"/>
              <w:left w:val="nil"/>
              <w:bottom w:val="nil"/>
              <w:right w:val="nil"/>
            </w:tcBorders>
            <w:shd w:val="clear" w:color="auto" w:fill="auto"/>
            <w:noWrap/>
          </w:tcPr>
          <w:p w14:paraId="5787DBF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120FA0A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7C93DAE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6F76CD96" w14:textId="77777777">
        <w:trPr>
          <w:trHeight w:val="312"/>
        </w:trPr>
        <w:tc>
          <w:tcPr>
            <w:tcW w:w="688" w:type="pct"/>
            <w:tcBorders>
              <w:top w:val="nil"/>
              <w:left w:val="nil"/>
              <w:bottom w:val="nil"/>
              <w:right w:val="nil"/>
            </w:tcBorders>
            <w:shd w:val="clear" w:color="auto" w:fill="auto"/>
            <w:noWrap/>
          </w:tcPr>
          <w:p w14:paraId="4365AC4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Probiotics</w:t>
            </w:r>
          </w:p>
        </w:tc>
        <w:tc>
          <w:tcPr>
            <w:tcW w:w="734" w:type="pct"/>
            <w:tcBorders>
              <w:top w:val="nil"/>
              <w:left w:val="nil"/>
              <w:bottom w:val="nil"/>
              <w:right w:val="nil"/>
            </w:tcBorders>
            <w:shd w:val="clear" w:color="auto" w:fill="auto"/>
            <w:noWrap/>
          </w:tcPr>
          <w:p w14:paraId="2E8FED1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w:t>
            </w:r>
          </w:p>
        </w:tc>
        <w:tc>
          <w:tcPr>
            <w:tcW w:w="494" w:type="pct"/>
            <w:tcBorders>
              <w:top w:val="nil"/>
              <w:left w:val="nil"/>
              <w:bottom w:val="nil"/>
              <w:right w:val="nil"/>
            </w:tcBorders>
            <w:shd w:val="clear" w:color="auto" w:fill="auto"/>
            <w:noWrap/>
          </w:tcPr>
          <w:p w14:paraId="6286C95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234</w:t>
            </w:r>
          </w:p>
        </w:tc>
        <w:tc>
          <w:tcPr>
            <w:tcW w:w="445" w:type="pct"/>
            <w:tcBorders>
              <w:top w:val="nil"/>
              <w:left w:val="nil"/>
              <w:bottom w:val="nil"/>
              <w:right w:val="nil"/>
            </w:tcBorders>
            <w:shd w:val="clear" w:color="auto" w:fill="auto"/>
            <w:noWrap/>
          </w:tcPr>
          <w:p w14:paraId="67E70DD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234</w:t>
            </w:r>
          </w:p>
        </w:tc>
        <w:tc>
          <w:tcPr>
            <w:tcW w:w="445" w:type="pct"/>
            <w:tcBorders>
              <w:top w:val="nil"/>
              <w:left w:val="nil"/>
              <w:bottom w:val="nil"/>
              <w:right w:val="nil"/>
            </w:tcBorders>
            <w:shd w:val="clear" w:color="auto" w:fill="auto"/>
            <w:noWrap/>
          </w:tcPr>
          <w:p w14:paraId="260A8E8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6.21</w:t>
            </w:r>
          </w:p>
        </w:tc>
        <w:tc>
          <w:tcPr>
            <w:tcW w:w="543" w:type="pct"/>
            <w:tcBorders>
              <w:top w:val="nil"/>
              <w:left w:val="nil"/>
              <w:bottom w:val="nil"/>
              <w:right w:val="nil"/>
            </w:tcBorders>
            <w:shd w:val="clear" w:color="auto" w:fill="auto"/>
            <w:noWrap/>
          </w:tcPr>
          <w:p w14:paraId="7E0B9FD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(3.60, 10.70)</w:t>
            </w:r>
          </w:p>
        </w:tc>
        <w:tc>
          <w:tcPr>
            <w:tcW w:w="494" w:type="pct"/>
            <w:tcBorders>
              <w:top w:val="nil"/>
              <w:left w:val="nil"/>
              <w:bottom w:val="nil"/>
              <w:right w:val="nil"/>
            </w:tcBorders>
            <w:shd w:val="clear" w:color="auto" w:fill="auto"/>
            <w:noWrap/>
          </w:tcPr>
          <w:p w14:paraId="1EFF2B0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3E21BEF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1.83</w:t>
            </w:r>
          </w:p>
        </w:tc>
        <w:tc>
          <w:tcPr>
            <w:tcW w:w="346" w:type="pct"/>
            <w:tcBorders>
              <w:top w:val="nil"/>
              <w:left w:val="nil"/>
              <w:bottom w:val="nil"/>
              <w:right w:val="nil"/>
            </w:tcBorders>
            <w:shd w:val="clear" w:color="auto" w:fill="auto"/>
            <w:noWrap/>
          </w:tcPr>
          <w:p w14:paraId="2FA828B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612F525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0.87</w:t>
            </w:r>
          </w:p>
        </w:tc>
      </w:tr>
      <w:tr w:rsidR="00F1423C" w14:paraId="3E3743DE" w14:textId="77777777">
        <w:trPr>
          <w:trHeight w:val="312"/>
        </w:trPr>
        <w:tc>
          <w:tcPr>
            <w:tcW w:w="688" w:type="pct"/>
            <w:tcBorders>
              <w:top w:val="nil"/>
              <w:left w:val="nil"/>
              <w:bottom w:val="nil"/>
              <w:right w:val="nil"/>
            </w:tcBorders>
            <w:shd w:val="clear" w:color="auto" w:fill="auto"/>
            <w:noWrap/>
          </w:tcPr>
          <w:p w14:paraId="3BB9E89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734" w:type="pct"/>
            <w:tcBorders>
              <w:top w:val="nil"/>
              <w:left w:val="nil"/>
              <w:bottom w:val="nil"/>
              <w:right w:val="nil"/>
            </w:tcBorders>
            <w:shd w:val="clear" w:color="auto" w:fill="auto"/>
            <w:noWrap/>
          </w:tcPr>
          <w:p w14:paraId="661D588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w:t>
            </w:r>
          </w:p>
        </w:tc>
        <w:tc>
          <w:tcPr>
            <w:tcW w:w="494" w:type="pct"/>
            <w:tcBorders>
              <w:top w:val="nil"/>
              <w:left w:val="nil"/>
              <w:bottom w:val="nil"/>
              <w:right w:val="nil"/>
            </w:tcBorders>
            <w:shd w:val="clear" w:color="auto" w:fill="auto"/>
            <w:noWrap/>
          </w:tcPr>
          <w:p w14:paraId="0EDAF5B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309</w:t>
            </w:r>
          </w:p>
        </w:tc>
        <w:tc>
          <w:tcPr>
            <w:tcW w:w="445" w:type="pct"/>
            <w:tcBorders>
              <w:top w:val="nil"/>
              <w:left w:val="nil"/>
              <w:bottom w:val="nil"/>
              <w:right w:val="nil"/>
            </w:tcBorders>
            <w:shd w:val="clear" w:color="auto" w:fill="auto"/>
            <w:noWrap/>
          </w:tcPr>
          <w:p w14:paraId="011019F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308</w:t>
            </w:r>
          </w:p>
        </w:tc>
        <w:tc>
          <w:tcPr>
            <w:tcW w:w="445" w:type="pct"/>
            <w:tcBorders>
              <w:top w:val="nil"/>
              <w:left w:val="nil"/>
              <w:bottom w:val="nil"/>
              <w:right w:val="nil"/>
            </w:tcBorders>
            <w:shd w:val="clear" w:color="auto" w:fill="auto"/>
            <w:noWrap/>
          </w:tcPr>
          <w:p w14:paraId="61C0AE9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8.4</w:t>
            </w:r>
          </w:p>
        </w:tc>
        <w:tc>
          <w:tcPr>
            <w:tcW w:w="543" w:type="pct"/>
            <w:tcBorders>
              <w:top w:val="nil"/>
              <w:left w:val="nil"/>
              <w:bottom w:val="nil"/>
              <w:right w:val="nil"/>
            </w:tcBorders>
            <w:shd w:val="clear" w:color="auto" w:fill="auto"/>
            <w:noWrap/>
          </w:tcPr>
          <w:p w14:paraId="37F7720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(5.64, 12.52)</w:t>
            </w:r>
          </w:p>
        </w:tc>
        <w:tc>
          <w:tcPr>
            <w:tcW w:w="494" w:type="pct"/>
            <w:tcBorders>
              <w:top w:val="nil"/>
              <w:left w:val="nil"/>
              <w:bottom w:val="nil"/>
              <w:right w:val="nil"/>
            </w:tcBorders>
            <w:shd w:val="clear" w:color="auto" w:fill="auto"/>
            <w:noWrap/>
          </w:tcPr>
          <w:p w14:paraId="2ADDAC2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1521ACC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3.87</w:t>
            </w:r>
          </w:p>
        </w:tc>
        <w:tc>
          <w:tcPr>
            <w:tcW w:w="346" w:type="pct"/>
            <w:tcBorders>
              <w:top w:val="nil"/>
              <w:left w:val="nil"/>
              <w:bottom w:val="nil"/>
              <w:right w:val="nil"/>
            </w:tcBorders>
            <w:shd w:val="clear" w:color="auto" w:fill="auto"/>
            <w:noWrap/>
          </w:tcPr>
          <w:p w14:paraId="47ED53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76A8A10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0.42</w:t>
            </w:r>
          </w:p>
        </w:tc>
      </w:tr>
      <w:tr w:rsidR="00F1423C" w14:paraId="09F106FC" w14:textId="77777777">
        <w:trPr>
          <w:trHeight w:val="312"/>
        </w:trPr>
        <w:tc>
          <w:tcPr>
            <w:tcW w:w="688" w:type="pct"/>
            <w:tcBorders>
              <w:top w:val="nil"/>
              <w:left w:val="nil"/>
              <w:bottom w:val="nil"/>
              <w:right w:val="nil"/>
            </w:tcBorders>
            <w:shd w:val="clear" w:color="auto" w:fill="auto"/>
            <w:noWrap/>
          </w:tcPr>
          <w:p w14:paraId="693374E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BM</w:t>
            </w:r>
          </w:p>
        </w:tc>
        <w:tc>
          <w:tcPr>
            <w:tcW w:w="734" w:type="pct"/>
            <w:tcBorders>
              <w:top w:val="nil"/>
              <w:left w:val="nil"/>
              <w:bottom w:val="nil"/>
              <w:right w:val="nil"/>
            </w:tcBorders>
            <w:shd w:val="clear" w:color="auto" w:fill="auto"/>
            <w:noWrap/>
          </w:tcPr>
          <w:p w14:paraId="76180F1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15</w:t>
            </w:r>
          </w:p>
        </w:tc>
        <w:tc>
          <w:tcPr>
            <w:tcW w:w="494" w:type="pct"/>
            <w:tcBorders>
              <w:top w:val="nil"/>
              <w:left w:val="nil"/>
              <w:bottom w:val="nil"/>
              <w:right w:val="nil"/>
            </w:tcBorders>
            <w:shd w:val="clear" w:color="auto" w:fill="auto"/>
            <w:noWrap/>
          </w:tcPr>
          <w:p w14:paraId="1408C5E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663</w:t>
            </w:r>
          </w:p>
        </w:tc>
        <w:tc>
          <w:tcPr>
            <w:tcW w:w="445" w:type="pct"/>
            <w:tcBorders>
              <w:top w:val="nil"/>
              <w:left w:val="nil"/>
              <w:bottom w:val="nil"/>
              <w:right w:val="nil"/>
            </w:tcBorders>
            <w:shd w:val="clear" w:color="auto" w:fill="auto"/>
            <w:noWrap/>
          </w:tcPr>
          <w:p w14:paraId="2F9CAD7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652</w:t>
            </w:r>
          </w:p>
        </w:tc>
        <w:tc>
          <w:tcPr>
            <w:tcW w:w="445" w:type="pct"/>
            <w:tcBorders>
              <w:top w:val="nil"/>
              <w:left w:val="nil"/>
              <w:bottom w:val="nil"/>
              <w:right w:val="nil"/>
            </w:tcBorders>
            <w:shd w:val="clear" w:color="auto" w:fill="auto"/>
            <w:noWrap/>
          </w:tcPr>
          <w:p w14:paraId="28B8A9A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0.83</w:t>
            </w:r>
          </w:p>
        </w:tc>
        <w:tc>
          <w:tcPr>
            <w:tcW w:w="543" w:type="pct"/>
            <w:tcBorders>
              <w:top w:val="nil"/>
              <w:left w:val="nil"/>
              <w:bottom w:val="nil"/>
              <w:right w:val="nil"/>
            </w:tcBorders>
            <w:shd w:val="clear" w:color="auto" w:fill="auto"/>
            <w:noWrap/>
          </w:tcPr>
          <w:p w14:paraId="4F51D85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(0.67, 0.98)</w:t>
            </w:r>
          </w:p>
        </w:tc>
        <w:tc>
          <w:tcPr>
            <w:tcW w:w="494" w:type="pct"/>
            <w:tcBorders>
              <w:top w:val="nil"/>
              <w:left w:val="nil"/>
              <w:bottom w:val="nil"/>
              <w:right w:val="nil"/>
            </w:tcBorders>
            <w:shd w:val="clear" w:color="auto" w:fill="auto"/>
            <w:noWrap/>
          </w:tcPr>
          <w:p w14:paraId="11E6606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4E0DD3A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71.74</w:t>
            </w:r>
          </w:p>
        </w:tc>
        <w:tc>
          <w:tcPr>
            <w:tcW w:w="346" w:type="pct"/>
            <w:tcBorders>
              <w:top w:val="nil"/>
              <w:left w:val="nil"/>
              <w:bottom w:val="nil"/>
              <w:right w:val="nil"/>
            </w:tcBorders>
            <w:shd w:val="clear" w:color="auto" w:fill="auto"/>
            <w:noWrap/>
          </w:tcPr>
          <w:p w14:paraId="037D349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415" w:type="pct"/>
            <w:tcBorders>
              <w:top w:val="nil"/>
              <w:left w:val="nil"/>
              <w:bottom w:val="nil"/>
              <w:right w:val="nil"/>
            </w:tcBorders>
            <w:shd w:val="clear" w:color="auto" w:fill="auto"/>
            <w:noWrap/>
          </w:tcPr>
          <w:p w14:paraId="7556470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r>
      <w:tr w:rsidR="00F1423C" w14:paraId="6D49DF6B" w14:textId="77777777">
        <w:trPr>
          <w:trHeight w:val="312"/>
        </w:trPr>
        <w:tc>
          <w:tcPr>
            <w:tcW w:w="688" w:type="pct"/>
            <w:tcBorders>
              <w:top w:val="nil"/>
              <w:left w:val="nil"/>
              <w:bottom w:val="nil"/>
              <w:right w:val="nil"/>
            </w:tcBorders>
            <w:shd w:val="clear" w:color="auto" w:fill="auto"/>
            <w:noWrap/>
          </w:tcPr>
          <w:p w14:paraId="7EA5A0D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734" w:type="pct"/>
            <w:tcBorders>
              <w:top w:val="nil"/>
              <w:left w:val="nil"/>
              <w:bottom w:val="nil"/>
              <w:right w:val="nil"/>
            </w:tcBorders>
            <w:shd w:val="clear" w:color="auto" w:fill="auto"/>
            <w:noWrap/>
          </w:tcPr>
          <w:p w14:paraId="3317B01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w:t>
            </w:r>
          </w:p>
        </w:tc>
        <w:tc>
          <w:tcPr>
            <w:tcW w:w="494" w:type="pct"/>
            <w:tcBorders>
              <w:top w:val="nil"/>
              <w:left w:val="nil"/>
              <w:bottom w:val="nil"/>
              <w:right w:val="nil"/>
            </w:tcBorders>
            <w:shd w:val="clear" w:color="auto" w:fill="auto"/>
            <w:noWrap/>
          </w:tcPr>
          <w:p w14:paraId="2ECB62D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264</w:t>
            </w:r>
          </w:p>
        </w:tc>
        <w:tc>
          <w:tcPr>
            <w:tcW w:w="445" w:type="pct"/>
            <w:tcBorders>
              <w:top w:val="nil"/>
              <w:left w:val="nil"/>
              <w:bottom w:val="nil"/>
              <w:right w:val="nil"/>
            </w:tcBorders>
            <w:shd w:val="clear" w:color="auto" w:fill="auto"/>
            <w:noWrap/>
          </w:tcPr>
          <w:p w14:paraId="4B9C591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258</w:t>
            </w:r>
          </w:p>
        </w:tc>
        <w:tc>
          <w:tcPr>
            <w:tcW w:w="445" w:type="pct"/>
            <w:tcBorders>
              <w:top w:val="nil"/>
              <w:left w:val="nil"/>
              <w:bottom w:val="nil"/>
              <w:right w:val="nil"/>
            </w:tcBorders>
            <w:shd w:val="clear" w:color="auto" w:fill="auto"/>
            <w:noWrap/>
          </w:tcPr>
          <w:p w14:paraId="481329B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0.65</w:t>
            </w:r>
          </w:p>
        </w:tc>
        <w:tc>
          <w:tcPr>
            <w:tcW w:w="543" w:type="pct"/>
            <w:tcBorders>
              <w:top w:val="nil"/>
              <w:left w:val="nil"/>
              <w:bottom w:val="nil"/>
              <w:right w:val="nil"/>
            </w:tcBorders>
            <w:shd w:val="clear" w:color="auto" w:fill="auto"/>
            <w:noWrap/>
          </w:tcPr>
          <w:p w14:paraId="2234213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(0.28, 1.02)</w:t>
            </w:r>
          </w:p>
        </w:tc>
        <w:tc>
          <w:tcPr>
            <w:tcW w:w="494" w:type="pct"/>
            <w:tcBorders>
              <w:top w:val="nil"/>
              <w:left w:val="nil"/>
              <w:bottom w:val="nil"/>
              <w:right w:val="nil"/>
            </w:tcBorders>
            <w:shd w:val="clear" w:color="auto" w:fill="auto"/>
            <w:noWrap/>
          </w:tcPr>
          <w:p w14:paraId="44EAABE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0.0006</w:t>
            </w:r>
          </w:p>
        </w:tc>
        <w:tc>
          <w:tcPr>
            <w:tcW w:w="396" w:type="pct"/>
            <w:tcBorders>
              <w:top w:val="nil"/>
              <w:left w:val="nil"/>
              <w:bottom w:val="nil"/>
              <w:right w:val="nil"/>
            </w:tcBorders>
            <w:shd w:val="clear" w:color="auto" w:fill="auto"/>
            <w:noWrap/>
          </w:tcPr>
          <w:p w14:paraId="79D2430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37.91</w:t>
            </w:r>
          </w:p>
        </w:tc>
        <w:tc>
          <w:tcPr>
            <w:tcW w:w="346" w:type="pct"/>
            <w:tcBorders>
              <w:top w:val="nil"/>
              <w:left w:val="nil"/>
              <w:bottom w:val="nil"/>
              <w:right w:val="nil"/>
            </w:tcBorders>
            <w:shd w:val="clear" w:color="auto" w:fill="auto"/>
            <w:noWrap/>
          </w:tcPr>
          <w:p w14:paraId="1261D8D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87%</w:t>
            </w:r>
          </w:p>
        </w:tc>
        <w:tc>
          <w:tcPr>
            <w:tcW w:w="415" w:type="pct"/>
            <w:tcBorders>
              <w:top w:val="nil"/>
              <w:left w:val="nil"/>
              <w:bottom w:val="nil"/>
              <w:right w:val="nil"/>
            </w:tcBorders>
            <w:shd w:val="clear" w:color="auto" w:fill="auto"/>
            <w:noWrap/>
          </w:tcPr>
          <w:p w14:paraId="4EC817E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r>
      <w:tr w:rsidR="00F1423C" w14:paraId="07C2A455" w14:textId="77777777">
        <w:trPr>
          <w:trHeight w:val="312"/>
        </w:trPr>
        <w:tc>
          <w:tcPr>
            <w:tcW w:w="688" w:type="pct"/>
            <w:tcBorders>
              <w:top w:val="nil"/>
              <w:left w:val="nil"/>
              <w:bottom w:val="nil"/>
              <w:right w:val="nil"/>
            </w:tcBorders>
            <w:shd w:val="clear" w:color="auto" w:fill="auto"/>
            <w:noWrap/>
          </w:tcPr>
          <w:p w14:paraId="460CF84B"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734" w:type="pct"/>
            <w:tcBorders>
              <w:top w:val="nil"/>
              <w:left w:val="nil"/>
              <w:bottom w:val="nil"/>
              <w:right w:val="nil"/>
            </w:tcBorders>
            <w:shd w:val="clear" w:color="auto" w:fill="auto"/>
            <w:noWrap/>
          </w:tcPr>
          <w:p w14:paraId="7A9E28C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w:t>
            </w:r>
          </w:p>
        </w:tc>
        <w:tc>
          <w:tcPr>
            <w:tcW w:w="494" w:type="pct"/>
            <w:tcBorders>
              <w:top w:val="nil"/>
              <w:left w:val="nil"/>
              <w:bottom w:val="nil"/>
              <w:right w:val="nil"/>
            </w:tcBorders>
            <w:shd w:val="clear" w:color="auto" w:fill="auto"/>
            <w:noWrap/>
          </w:tcPr>
          <w:p w14:paraId="208FBB8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215</w:t>
            </w:r>
          </w:p>
        </w:tc>
        <w:tc>
          <w:tcPr>
            <w:tcW w:w="445" w:type="pct"/>
            <w:tcBorders>
              <w:top w:val="nil"/>
              <w:left w:val="nil"/>
              <w:bottom w:val="nil"/>
              <w:right w:val="nil"/>
            </w:tcBorders>
            <w:shd w:val="clear" w:color="auto" w:fill="auto"/>
            <w:noWrap/>
          </w:tcPr>
          <w:p w14:paraId="451A047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210</w:t>
            </w:r>
          </w:p>
        </w:tc>
        <w:tc>
          <w:tcPr>
            <w:tcW w:w="445" w:type="pct"/>
            <w:tcBorders>
              <w:top w:val="nil"/>
              <w:left w:val="nil"/>
              <w:bottom w:val="nil"/>
              <w:right w:val="nil"/>
            </w:tcBorders>
            <w:shd w:val="clear" w:color="auto" w:fill="auto"/>
            <w:noWrap/>
          </w:tcPr>
          <w:p w14:paraId="122AC5B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0.94</w:t>
            </w:r>
          </w:p>
        </w:tc>
        <w:tc>
          <w:tcPr>
            <w:tcW w:w="543" w:type="pct"/>
            <w:tcBorders>
              <w:top w:val="nil"/>
              <w:left w:val="nil"/>
              <w:bottom w:val="nil"/>
              <w:right w:val="nil"/>
            </w:tcBorders>
            <w:shd w:val="clear" w:color="auto" w:fill="auto"/>
            <w:noWrap/>
          </w:tcPr>
          <w:p w14:paraId="0DF0C27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(0.64, 1.24)</w:t>
            </w:r>
          </w:p>
        </w:tc>
        <w:tc>
          <w:tcPr>
            <w:tcW w:w="494" w:type="pct"/>
            <w:tcBorders>
              <w:top w:val="nil"/>
              <w:left w:val="nil"/>
              <w:bottom w:val="nil"/>
              <w:right w:val="nil"/>
            </w:tcBorders>
            <w:shd w:val="clear" w:color="auto" w:fill="auto"/>
            <w:noWrap/>
          </w:tcPr>
          <w:p w14:paraId="686060A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5468232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15.43</w:t>
            </w:r>
          </w:p>
        </w:tc>
        <w:tc>
          <w:tcPr>
            <w:tcW w:w="346" w:type="pct"/>
            <w:tcBorders>
              <w:top w:val="nil"/>
              <w:left w:val="nil"/>
              <w:bottom w:val="nil"/>
              <w:right w:val="nil"/>
            </w:tcBorders>
            <w:shd w:val="clear" w:color="auto" w:fill="auto"/>
            <w:noWrap/>
          </w:tcPr>
          <w:p w14:paraId="3A199C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74%</w:t>
            </w:r>
          </w:p>
        </w:tc>
        <w:tc>
          <w:tcPr>
            <w:tcW w:w="415" w:type="pct"/>
            <w:tcBorders>
              <w:top w:val="nil"/>
              <w:left w:val="nil"/>
              <w:bottom w:val="nil"/>
              <w:right w:val="nil"/>
            </w:tcBorders>
            <w:shd w:val="clear" w:color="auto" w:fill="auto"/>
            <w:noWrap/>
          </w:tcPr>
          <w:p w14:paraId="03950A8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0.004</w:t>
            </w:r>
          </w:p>
        </w:tc>
      </w:tr>
      <w:tr w:rsidR="00F1423C" w14:paraId="73ED0958" w14:textId="77777777">
        <w:trPr>
          <w:trHeight w:val="312"/>
        </w:trPr>
        <w:tc>
          <w:tcPr>
            <w:tcW w:w="688" w:type="pct"/>
            <w:tcBorders>
              <w:top w:val="nil"/>
              <w:left w:val="nil"/>
              <w:bottom w:val="nil"/>
              <w:right w:val="nil"/>
            </w:tcBorders>
            <w:shd w:val="clear" w:color="auto" w:fill="auto"/>
            <w:noWrap/>
          </w:tcPr>
          <w:p w14:paraId="512713F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734" w:type="pct"/>
            <w:tcBorders>
              <w:top w:val="nil"/>
              <w:left w:val="nil"/>
              <w:bottom w:val="nil"/>
              <w:right w:val="nil"/>
            </w:tcBorders>
            <w:shd w:val="clear" w:color="auto" w:fill="auto"/>
            <w:noWrap/>
          </w:tcPr>
          <w:p w14:paraId="6334CDD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7BC9309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55</w:t>
            </w:r>
          </w:p>
        </w:tc>
        <w:tc>
          <w:tcPr>
            <w:tcW w:w="445" w:type="pct"/>
            <w:tcBorders>
              <w:top w:val="nil"/>
              <w:left w:val="nil"/>
              <w:bottom w:val="nil"/>
              <w:right w:val="nil"/>
            </w:tcBorders>
            <w:shd w:val="clear" w:color="auto" w:fill="auto"/>
            <w:noWrap/>
          </w:tcPr>
          <w:p w14:paraId="7059938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55</w:t>
            </w:r>
          </w:p>
        </w:tc>
        <w:tc>
          <w:tcPr>
            <w:tcW w:w="445" w:type="pct"/>
            <w:tcBorders>
              <w:top w:val="nil"/>
              <w:left w:val="nil"/>
              <w:bottom w:val="nil"/>
              <w:right w:val="nil"/>
            </w:tcBorders>
            <w:shd w:val="clear" w:color="auto" w:fill="auto"/>
            <w:noWrap/>
          </w:tcPr>
          <w:p w14:paraId="377E76B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0.98</w:t>
            </w:r>
          </w:p>
        </w:tc>
        <w:tc>
          <w:tcPr>
            <w:tcW w:w="543" w:type="pct"/>
            <w:tcBorders>
              <w:top w:val="nil"/>
              <w:left w:val="nil"/>
              <w:bottom w:val="nil"/>
              <w:right w:val="nil"/>
            </w:tcBorders>
            <w:shd w:val="clear" w:color="auto" w:fill="auto"/>
            <w:noWrap/>
          </w:tcPr>
          <w:p w14:paraId="099E2DD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(0.81, 1.15)</w:t>
            </w:r>
          </w:p>
        </w:tc>
        <w:tc>
          <w:tcPr>
            <w:tcW w:w="494" w:type="pct"/>
            <w:tcBorders>
              <w:top w:val="nil"/>
              <w:left w:val="nil"/>
              <w:bottom w:val="nil"/>
              <w:right w:val="nil"/>
            </w:tcBorders>
            <w:shd w:val="clear" w:color="auto" w:fill="auto"/>
            <w:noWrap/>
          </w:tcPr>
          <w:p w14:paraId="1452652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37FE87C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3AAB4FC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5921775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7D6CEE03" w14:textId="77777777">
        <w:trPr>
          <w:trHeight w:val="312"/>
        </w:trPr>
        <w:tc>
          <w:tcPr>
            <w:tcW w:w="688" w:type="pct"/>
            <w:tcBorders>
              <w:top w:val="nil"/>
              <w:left w:val="nil"/>
              <w:bottom w:val="nil"/>
              <w:right w:val="nil"/>
            </w:tcBorders>
            <w:shd w:val="clear" w:color="auto" w:fill="auto"/>
            <w:noWrap/>
          </w:tcPr>
          <w:p w14:paraId="678C57A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Phenolphthalein</w:t>
            </w:r>
          </w:p>
        </w:tc>
        <w:tc>
          <w:tcPr>
            <w:tcW w:w="734" w:type="pct"/>
            <w:tcBorders>
              <w:top w:val="nil"/>
              <w:left w:val="nil"/>
              <w:bottom w:val="nil"/>
              <w:right w:val="nil"/>
            </w:tcBorders>
            <w:shd w:val="clear" w:color="auto" w:fill="auto"/>
            <w:noWrap/>
          </w:tcPr>
          <w:p w14:paraId="0E0B5DB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6515EF5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158CDF7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5865847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49969CF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3210BF9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96" w:type="pct"/>
            <w:tcBorders>
              <w:top w:val="nil"/>
              <w:left w:val="nil"/>
              <w:bottom w:val="nil"/>
              <w:right w:val="nil"/>
            </w:tcBorders>
            <w:shd w:val="clear" w:color="auto" w:fill="auto"/>
            <w:noWrap/>
          </w:tcPr>
          <w:p w14:paraId="4792FA7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6C9F95A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413DDDA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08EDA33B" w14:textId="77777777">
        <w:trPr>
          <w:trHeight w:val="312"/>
        </w:trPr>
        <w:tc>
          <w:tcPr>
            <w:tcW w:w="688" w:type="pct"/>
            <w:tcBorders>
              <w:top w:val="nil"/>
              <w:left w:val="nil"/>
              <w:bottom w:val="nil"/>
              <w:right w:val="nil"/>
            </w:tcBorders>
            <w:shd w:val="clear" w:color="auto" w:fill="auto"/>
            <w:noWrap/>
          </w:tcPr>
          <w:p w14:paraId="56F3D89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Probiotics</w:t>
            </w:r>
          </w:p>
        </w:tc>
        <w:tc>
          <w:tcPr>
            <w:tcW w:w="734" w:type="pct"/>
            <w:tcBorders>
              <w:top w:val="nil"/>
              <w:left w:val="nil"/>
              <w:bottom w:val="nil"/>
              <w:right w:val="nil"/>
            </w:tcBorders>
            <w:shd w:val="clear" w:color="auto" w:fill="auto"/>
            <w:noWrap/>
          </w:tcPr>
          <w:p w14:paraId="63C8B0C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2531DA2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30</w:t>
            </w:r>
          </w:p>
        </w:tc>
        <w:tc>
          <w:tcPr>
            <w:tcW w:w="445" w:type="pct"/>
            <w:tcBorders>
              <w:top w:val="nil"/>
              <w:left w:val="nil"/>
              <w:bottom w:val="nil"/>
              <w:right w:val="nil"/>
            </w:tcBorders>
            <w:shd w:val="clear" w:color="auto" w:fill="auto"/>
            <w:noWrap/>
          </w:tcPr>
          <w:p w14:paraId="048A84D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30</w:t>
            </w:r>
          </w:p>
        </w:tc>
        <w:tc>
          <w:tcPr>
            <w:tcW w:w="445" w:type="pct"/>
            <w:tcBorders>
              <w:top w:val="nil"/>
              <w:left w:val="nil"/>
              <w:bottom w:val="nil"/>
              <w:right w:val="nil"/>
            </w:tcBorders>
            <w:shd w:val="clear" w:color="auto" w:fill="auto"/>
            <w:noWrap/>
          </w:tcPr>
          <w:p w14:paraId="511756A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0.61</w:t>
            </w:r>
          </w:p>
        </w:tc>
        <w:tc>
          <w:tcPr>
            <w:tcW w:w="543" w:type="pct"/>
            <w:tcBorders>
              <w:top w:val="nil"/>
              <w:left w:val="nil"/>
              <w:bottom w:val="nil"/>
              <w:right w:val="nil"/>
            </w:tcBorders>
            <w:shd w:val="clear" w:color="auto" w:fill="auto"/>
            <w:noWrap/>
          </w:tcPr>
          <w:p w14:paraId="0763BB4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(0.39, 0.83)</w:t>
            </w:r>
          </w:p>
        </w:tc>
        <w:tc>
          <w:tcPr>
            <w:tcW w:w="494" w:type="pct"/>
            <w:tcBorders>
              <w:top w:val="nil"/>
              <w:left w:val="nil"/>
              <w:bottom w:val="nil"/>
              <w:right w:val="nil"/>
            </w:tcBorders>
            <w:shd w:val="clear" w:color="auto" w:fill="auto"/>
            <w:noWrap/>
          </w:tcPr>
          <w:p w14:paraId="18155E2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96" w:type="pct"/>
            <w:tcBorders>
              <w:top w:val="nil"/>
              <w:left w:val="nil"/>
              <w:bottom w:val="nil"/>
              <w:right w:val="nil"/>
            </w:tcBorders>
            <w:shd w:val="clear" w:color="auto" w:fill="auto"/>
            <w:noWrap/>
          </w:tcPr>
          <w:p w14:paraId="06C8D3B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616E97A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6ABDA84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4475FC54" w14:textId="77777777">
        <w:trPr>
          <w:trHeight w:val="312"/>
        </w:trPr>
        <w:tc>
          <w:tcPr>
            <w:tcW w:w="688" w:type="pct"/>
            <w:tcBorders>
              <w:top w:val="nil"/>
              <w:left w:val="nil"/>
              <w:bottom w:val="nil"/>
              <w:right w:val="nil"/>
            </w:tcBorders>
            <w:shd w:val="clear" w:color="auto" w:fill="auto"/>
            <w:noWrap/>
          </w:tcPr>
          <w:p w14:paraId="1F9BD67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734" w:type="pct"/>
            <w:tcBorders>
              <w:top w:val="nil"/>
              <w:left w:val="nil"/>
              <w:bottom w:val="nil"/>
              <w:right w:val="nil"/>
            </w:tcBorders>
            <w:shd w:val="clear" w:color="auto" w:fill="auto"/>
            <w:noWrap/>
          </w:tcPr>
          <w:p w14:paraId="387E75E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494" w:type="pct"/>
            <w:tcBorders>
              <w:top w:val="nil"/>
              <w:left w:val="nil"/>
              <w:bottom w:val="nil"/>
              <w:right w:val="nil"/>
            </w:tcBorders>
            <w:shd w:val="clear" w:color="auto" w:fill="auto"/>
            <w:noWrap/>
          </w:tcPr>
          <w:p w14:paraId="667D27D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99</w:t>
            </w:r>
          </w:p>
        </w:tc>
        <w:tc>
          <w:tcPr>
            <w:tcW w:w="445" w:type="pct"/>
            <w:tcBorders>
              <w:top w:val="nil"/>
              <w:left w:val="nil"/>
              <w:bottom w:val="nil"/>
              <w:right w:val="nil"/>
            </w:tcBorders>
            <w:shd w:val="clear" w:color="auto" w:fill="auto"/>
            <w:noWrap/>
          </w:tcPr>
          <w:p w14:paraId="6A6EE4B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99</w:t>
            </w:r>
          </w:p>
        </w:tc>
        <w:tc>
          <w:tcPr>
            <w:tcW w:w="445" w:type="pct"/>
            <w:tcBorders>
              <w:top w:val="nil"/>
              <w:left w:val="nil"/>
              <w:bottom w:val="nil"/>
              <w:right w:val="nil"/>
            </w:tcBorders>
            <w:shd w:val="clear" w:color="auto" w:fill="auto"/>
            <w:noWrap/>
          </w:tcPr>
          <w:p w14:paraId="3B48E00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0.99</w:t>
            </w:r>
          </w:p>
        </w:tc>
        <w:tc>
          <w:tcPr>
            <w:tcW w:w="543" w:type="pct"/>
            <w:tcBorders>
              <w:top w:val="nil"/>
              <w:left w:val="nil"/>
              <w:bottom w:val="nil"/>
              <w:right w:val="nil"/>
            </w:tcBorders>
            <w:shd w:val="clear" w:color="auto" w:fill="auto"/>
            <w:noWrap/>
          </w:tcPr>
          <w:p w14:paraId="75C7321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(0.87, 1.11)</w:t>
            </w:r>
          </w:p>
        </w:tc>
        <w:tc>
          <w:tcPr>
            <w:tcW w:w="494" w:type="pct"/>
            <w:tcBorders>
              <w:top w:val="nil"/>
              <w:left w:val="nil"/>
              <w:bottom w:val="nil"/>
              <w:right w:val="nil"/>
            </w:tcBorders>
            <w:shd w:val="clear" w:color="auto" w:fill="auto"/>
            <w:noWrap/>
          </w:tcPr>
          <w:p w14:paraId="75D8F25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&lt; 0.00001</w:t>
            </w:r>
          </w:p>
        </w:tc>
        <w:tc>
          <w:tcPr>
            <w:tcW w:w="396" w:type="pct"/>
            <w:tcBorders>
              <w:top w:val="nil"/>
              <w:left w:val="nil"/>
              <w:bottom w:val="nil"/>
              <w:right w:val="nil"/>
            </w:tcBorders>
            <w:shd w:val="clear" w:color="auto" w:fill="auto"/>
            <w:noWrap/>
          </w:tcPr>
          <w:p w14:paraId="1ED5118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346" w:type="pct"/>
            <w:tcBorders>
              <w:top w:val="nil"/>
              <w:left w:val="nil"/>
              <w:bottom w:val="nil"/>
              <w:right w:val="nil"/>
            </w:tcBorders>
            <w:shd w:val="clear" w:color="auto" w:fill="auto"/>
            <w:noWrap/>
          </w:tcPr>
          <w:p w14:paraId="6F0E248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0C9B7F7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r>
      <w:tr w:rsidR="00F1423C" w14:paraId="6E14BDEE" w14:textId="77777777">
        <w:trPr>
          <w:trHeight w:val="312"/>
        </w:trPr>
        <w:tc>
          <w:tcPr>
            <w:tcW w:w="688" w:type="pct"/>
            <w:tcBorders>
              <w:top w:val="nil"/>
              <w:left w:val="nil"/>
              <w:bottom w:val="nil"/>
              <w:right w:val="nil"/>
            </w:tcBorders>
            <w:shd w:val="clear" w:color="auto" w:fill="auto"/>
            <w:noWrap/>
          </w:tcPr>
          <w:p w14:paraId="7D5E054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BSS</w:t>
            </w:r>
          </w:p>
        </w:tc>
        <w:tc>
          <w:tcPr>
            <w:tcW w:w="734" w:type="pct"/>
            <w:tcBorders>
              <w:top w:val="nil"/>
              <w:left w:val="nil"/>
              <w:bottom w:val="nil"/>
              <w:right w:val="nil"/>
            </w:tcBorders>
            <w:shd w:val="clear" w:color="auto" w:fill="auto"/>
            <w:noWrap/>
          </w:tcPr>
          <w:p w14:paraId="1AFD115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w:t>
            </w:r>
          </w:p>
        </w:tc>
        <w:tc>
          <w:tcPr>
            <w:tcW w:w="494" w:type="pct"/>
            <w:tcBorders>
              <w:top w:val="nil"/>
              <w:left w:val="nil"/>
              <w:bottom w:val="nil"/>
              <w:right w:val="nil"/>
            </w:tcBorders>
            <w:shd w:val="clear" w:color="auto" w:fill="auto"/>
            <w:noWrap/>
          </w:tcPr>
          <w:p w14:paraId="798F186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303</w:t>
            </w:r>
          </w:p>
        </w:tc>
        <w:tc>
          <w:tcPr>
            <w:tcW w:w="445" w:type="pct"/>
            <w:tcBorders>
              <w:top w:val="nil"/>
              <w:left w:val="nil"/>
              <w:bottom w:val="nil"/>
              <w:right w:val="nil"/>
            </w:tcBorders>
            <w:shd w:val="clear" w:color="auto" w:fill="auto"/>
            <w:noWrap/>
          </w:tcPr>
          <w:p w14:paraId="01A7696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284</w:t>
            </w:r>
          </w:p>
        </w:tc>
        <w:tc>
          <w:tcPr>
            <w:tcW w:w="445" w:type="pct"/>
            <w:tcBorders>
              <w:top w:val="nil"/>
              <w:left w:val="nil"/>
              <w:bottom w:val="nil"/>
              <w:right w:val="nil"/>
            </w:tcBorders>
            <w:shd w:val="clear" w:color="auto" w:fill="auto"/>
            <w:noWrap/>
          </w:tcPr>
          <w:p w14:paraId="0E8278C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1.63</w:t>
            </w:r>
          </w:p>
        </w:tc>
        <w:tc>
          <w:tcPr>
            <w:tcW w:w="543" w:type="pct"/>
            <w:tcBorders>
              <w:top w:val="nil"/>
              <w:left w:val="nil"/>
              <w:bottom w:val="nil"/>
              <w:right w:val="nil"/>
            </w:tcBorders>
            <w:shd w:val="clear" w:color="auto" w:fill="auto"/>
            <w:noWrap/>
          </w:tcPr>
          <w:p w14:paraId="3E60D35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(1.15, 2.32)</w:t>
            </w:r>
          </w:p>
        </w:tc>
        <w:tc>
          <w:tcPr>
            <w:tcW w:w="494" w:type="pct"/>
            <w:tcBorders>
              <w:top w:val="nil"/>
              <w:left w:val="nil"/>
              <w:bottom w:val="nil"/>
              <w:right w:val="nil"/>
            </w:tcBorders>
            <w:shd w:val="clear" w:color="auto" w:fill="auto"/>
            <w:noWrap/>
          </w:tcPr>
          <w:p w14:paraId="2397D26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0.006</w:t>
            </w:r>
          </w:p>
        </w:tc>
        <w:tc>
          <w:tcPr>
            <w:tcW w:w="396" w:type="pct"/>
            <w:tcBorders>
              <w:top w:val="nil"/>
              <w:left w:val="nil"/>
              <w:bottom w:val="nil"/>
              <w:right w:val="nil"/>
            </w:tcBorders>
            <w:shd w:val="clear" w:color="auto" w:fill="auto"/>
            <w:noWrap/>
          </w:tcPr>
          <w:p w14:paraId="126ED6D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1.77</w:t>
            </w:r>
          </w:p>
        </w:tc>
        <w:tc>
          <w:tcPr>
            <w:tcW w:w="346" w:type="pct"/>
            <w:tcBorders>
              <w:top w:val="nil"/>
              <w:left w:val="nil"/>
              <w:bottom w:val="nil"/>
              <w:right w:val="nil"/>
            </w:tcBorders>
            <w:shd w:val="clear" w:color="auto" w:fill="auto"/>
            <w:noWrap/>
          </w:tcPr>
          <w:p w14:paraId="4133C1E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79A29AA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0.94</w:t>
            </w:r>
          </w:p>
        </w:tc>
      </w:tr>
      <w:tr w:rsidR="00F1423C" w14:paraId="5F0986D6" w14:textId="77777777">
        <w:trPr>
          <w:trHeight w:val="312"/>
        </w:trPr>
        <w:tc>
          <w:tcPr>
            <w:tcW w:w="688" w:type="pct"/>
            <w:tcBorders>
              <w:top w:val="nil"/>
              <w:left w:val="nil"/>
              <w:bottom w:val="nil"/>
              <w:right w:val="nil"/>
            </w:tcBorders>
            <w:shd w:val="clear" w:color="auto" w:fill="auto"/>
            <w:noWrap/>
          </w:tcPr>
          <w:p w14:paraId="2CC740A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734" w:type="pct"/>
            <w:tcBorders>
              <w:top w:val="nil"/>
              <w:left w:val="nil"/>
              <w:bottom w:val="nil"/>
              <w:right w:val="nil"/>
            </w:tcBorders>
            <w:shd w:val="clear" w:color="auto" w:fill="auto"/>
            <w:noWrap/>
          </w:tcPr>
          <w:p w14:paraId="7307535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494" w:type="pct"/>
            <w:tcBorders>
              <w:top w:val="nil"/>
              <w:left w:val="nil"/>
              <w:bottom w:val="nil"/>
              <w:right w:val="nil"/>
            </w:tcBorders>
            <w:shd w:val="clear" w:color="auto" w:fill="auto"/>
            <w:noWrap/>
          </w:tcPr>
          <w:p w14:paraId="7B158EF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187</w:t>
            </w:r>
          </w:p>
        </w:tc>
        <w:tc>
          <w:tcPr>
            <w:tcW w:w="445" w:type="pct"/>
            <w:tcBorders>
              <w:top w:val="nil"/>
              <w:left w:val="nil"/>
              <w:bottom w:val="nil"/>
              <w:right w:val="nil"/>
            </w:tcBorders>
            <w:shd w:val="clear" w:color="auto" w:fill="auto"/>
            <w:noWrap/>
          </w:tcPr>
          <w:p w14:paraId="051B845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183</w:t>
            </w:r>
          </w:p>
        </w:tc>
        <w:tc>
          <w:tcPr>
            <w:tcW w:w="445" w:type="pct"/>
            <w:tcBorders>
              <w:top w:val="nil"/>
              <w:left w:val="nil"/>
              <w:bottom w:val="nil"/>
              <w:right w:val="nil"/>
            </w:tcBorders>
            <w:shd w:val="clear" w:color="auto" w:fill="auto"/>
            <w:noWrap/>
          </w:tcPr>
          <w:p w14:paraId="0BAFA30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1.48</w:t>
            </w:r>
          </w:p>
        </w:tc>
        <w:tc>
          <w:tcPr>
            <w:tcW w:w="543" w:type="pct"/>
            <w:tcBorders>
              <w:top w:val="nil"/>
              <w:left w:val="nil"/>
              <w:bottom w:val="nil"/>
              <w:right w:val="nil"/>
            </w:tcBorders>
            <w:shd w:val="clear" w:color="auto" w:fill="auto"/>
            <w:noWrap/>
          </w:tcPr>
          <w:p w14:paraId="6C0E966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(0.96, 2.28)</w:t>
            </w:r>
          </w:p>
        </w:tc>
        <w:tc>
          <w:tcPr>
            <w:tcW w:w="494" w:type="pct"/>
            <w:tcBorders>
              <w:top w:val="nil"/>
              <w:left w:val="nil"/>
              <w:bottom w:val="nil"/>
              <w:right w:val="nil"/>
            </w:tcBorders>
            <w:shd w:val="clear" w:color="auto" w:fill="auto"/>
            <w:noWrap/>
          </w:tcPr>
          <w:p w14:paraId="06AC596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0.15</w:t>
            </w:r>
          </w:p>
        </w:tc>
        <w:tc>
          <w:tcPr>
            <w:tcW w:w="396" w:type="pct"/>
            <w:tcBorders>
              <w:top w:val="nil"/>
              <w:left w:val="nil"/>
              <w:bottom w:val="nil"/>
              <w:right w:val="nil"/>
            </w:tcBorders>
            <w:shd w:val="clear" w:color="auto" w:fill="auto"/>
            <w:noWrap/>
          </w:tcPr>
          <w:p w14:paraId="1CEEFE5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1.16</w:t>
            </w:r>
          </w:p>
        </w:tc>
        <w:tc>
          <w:tcPr>
            <w:tcW w:w="346" w:type="pct"/>
            <w:tcBorders>
              <w:top w:val="nil"/>
              <w:left w:val="nil"/>
              <w:bottom w:val="nil"/>
              <w:right w:val="nil"/>
            </w:tcBorders>
            <w:shd w:val="clear" w:color="auto" w:fill="auto"/>
            <w:noWrap/>
          </w:tcPr>
          <w:p w14:paraId="179F35D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51E1D08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0.76</w:t>
            </w:r>
          </w:p>
        </w:tc>
      </w:tr>
      <w:tr w:rsidR="00F1423C" w14:paraId="61E8C810" w14:textId="77777777">
        <w:trPr>
          <w:trHeight w:val="312"/>
        </w:trPr>
        <w:tc>
          <w:tcPr>
            <w:tcW w:w="688" w:type="pct"/>
            <w:tcBorders>
              <w:top w:val="nil"/>
              <w:left w:val="nil"/>
              <w:bottom w:val="nil"/>
              <w:right w:val="nil"/>
            </w:tcBorders>
            <w:shd w:val="clear" w:color="auto" w:fill="auto"/>
            <w:noWrap/>
          </w:tcPr>
          <w:p w14:paraId="0B8697A3"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734" w:type="pct"/>
            <w:tcBorders>
              <w:top w:val="nil"/>
              <w:left w:val="nil"/>
              <w:bottom w:val="nil"/>
              <w:right w:val="nil"/>
            </w:tcBorders>
            <w:shd w:val="clear" w:color="auto" w:fill="auto"/>
            <w:noWrap/>
          </w:tcPr>
          <w:p w14:paraId="4573FE2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494" w:type="pct"/>
            <w:tcBorders>
              <w:top w:val="nil"/>
              <w:left w:val="nil"/>
              <w:bottom w:val="nil"/>
              <w:right w:val="nil"/>
            </w:tcBorders>
            <w:shd w:val="clear" w:color="auto" w:fill="auto"/>
            <w:noWrap/>
          </w:tcPr>
          <w:p w14:paraId="0DEA62B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445" w:type="pct"/>
            <w:tcBorders>
              <w:top w:val="nil"/>
              <w:left w:val="nil"/>
              <w:bottom w:val="nil"/>
              <w:right w:val="nil"/>
            </w:tcBorders>
            <w:shd w:val="clear" w:color="auto" w:fill="auto"/>
            <w:noWrap/>
          </w:tcPr>
          <w:p w14:paraId="73D97E3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61</w:t>
            </w:r>
          </w:p>
        </w:tc>
        <w:tc>
          <w:tcPr>
            <w:tcW w:w="445" w:type="pct"/>
            <w:tcBorders>
              <w:top w:val="nil"/>
              <w:left w:val="nil"/>
              <w:bottom w:val="nil"/>
              <w:right w:val="nil"/>
            </w:tcBorders>
            <w:shd w:val="clear" w:color="auto" w:fill="auto"/>
            <w:noWrap/>
          </w:tcPr>
          <w:p w14:paraId="79CCC4B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1.88</w:t>
            </w:r>
          </w:p>
        </w:tc>
        <w:tc>
          <w:tcPr>
            <w:tcW w:w="543" w:type="pct"/>
            <w:tcBorders>
              <w:top w:val="nil"/>
              <w:left w:val="nil"/>
              <w:bottom w:val="nil"/>
              <w:right w:val="nil"/>
            </w:tcBorders>
            <w:shd w:val="clear" w:color="auto" w:fill="auto"/>
            <w:noWrap/>
          </w:tcPr>
          <w:p w14:paraId="3FA4C47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(0.79, 4.44)</w:t>
            </w:r>
          </w:p>
        </w:tc>
        <w:tc>
          <w:tcPr>
            <w:tcW w:w="494" w:type="pct"/>
            <w:tcBorders>
              <w:top w:val="nil"/>
              <w:left w:val="nil"/>
              <w:bottom w:val="nil"/>
              <w:right w:val="nil"/>
            </w:tcBorders>
            <w:shd w:val="clear" w:color="auto" w:fill="auto"/>
            <w:noWrap/>
          </w:tcPr>
          <w:p w14:paraId="2F1173B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0.15</w:t>
            </w:r>
          </w:p>
        </w:tc>
        <w:tc>
          <w:tcPr>
            <w:tcW w:w="396" w:type="pct"/>
            <w:tcBorders>
              <w:top w:val="nil"/>
              <w:left w:val="nil"/>
              <w:bottom w:val="nil"/>
              <w:right w:val="nil"/>
            </w:tcBorders>
            <w:shd w:val="clear" w:color="auto" w:fill="auto"/>
            <w:noWrap/>
          </w:tcPr>
          <w:p w14:paraId="4B917B6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0.01</w:t>
            </w:r>
          </w:p>
        </w:tc>
        <w:tc>
          <w:tcPr>
            <w:tcW w:w="346" w:type="pct"/>
            <w:tcBorders>
              <w:top w:val="nil"/>
              <w:left w:val="nil"/>
              <w:bottom w:val="nil"/>
              <w:right w:val="nil"/>
            </w:tcBorders>
            <w:shd w:val="clear" w:color="auto" w:fill="auto"/>
            <w:noWrap/>
          </w:tcPr>
          <w:p w14:paraId="273776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415" w:type="pct"/>
            <w:tcBorders>
              <w:top w:val="nil"/>
              <w:left w:val="nil"/>
              <w:bottom w:val="nil"/>
              <w:right w:val="nil"/>
            </w:tcBorders>
            <w:shd w:val="clear" w:color="auto" w:fill="auto"/>
            <w:noWrap/>
          </w:tcPr>
          <w:p w14:paraId="15C92DA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0.92</w:t>
            </w:r>
          </w:p>
        </w:tc>
      </w:tr>
      <w:tr w:rsidR="00F1423C" w14:paraId="4B87B2AD" w14:textId="77777777">
        <w:trPr>
          <w:trHeight w:val="312"/>
        </w:trPr>
        <w:tc>
          <w:tcPr>
            <w:tcW w:w="688" w:type="pct"/>
            <w:tcBorders>
              <w:top w:val="nil"/>
              <w:left w:val="nil"/>
              <w:bottom w:val="nil"/>
              <w:right w:val="nil"/>
            </w:tcBorders>
            <w:shd w:val="clear" w:color="auto" w:fill="auto"/>
            <w:noWrap/>
          </w:tcPr>
          <w:p w14:paraId="3A5005B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734" w:type="pct"/>
            <w:tcBorders>
              <w:top w:val="nil"/>
              <w:left w:val="nil"/>
              <w:bottom w:val="nil"/>
              <w:right w:val="nil"/>
            </w:tcBorders>
            <w:shd w:val="clear" w:color="auto" w:fill="auto"/>
            <w:noWrap/>
          </w:tcPr>
          <w:p w14:paraId="2AF76F7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717C982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53E5DB2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3415FA1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4A27BBF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7162BF6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96" w:type="pct"/>
            <w:tcBorders>
              <w:top w:val="nil"/>
              <w:left w:val="nil"/>
              <w:bottom w:val="nil"/>
              <w:right w:val="nil"/>
            </w:tcBorders>
            <w:shd w:val="clear" w:color="auto" w:fill="auto"/>
            <w:noWrap/>
          </w:tcPr>
          <w:p w14:paraId="7454E57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77F428E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6CD1E69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78041EC3" w14:textId="77777777">
        <w:trPr>
          <w:trHeight w:val="312"/>
        </w:trPr>
        <w:tc>
          <w:tcPr>
            <w:tcW w:w="688" w:type="pct"/>
            <w:tcBorders>
              <w:top w:val="nil"/>
              <w:left w:val="nil"/>
              <w:bottom w:val="nil"/>
              <w:right w:val="nil"/>
            </w:tcBorders>
            <w:shd w:val="clear" w:color="auto" w:fill="auto"/>
            <w:noWrap/>
          </w:tcPr>
          <w:p w14:paraId="2FDE7AE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Phenolphthalein</w:t>
            </w:r>
          </w:p>
        </w:tc>
        <w:tc>
          <w:tcPr>
            <w:tcW w:w="734" w:type="pct"/>
            <w:tcBorders>
              <w:top w:val="nil"/>
              <w:left w:val="nil"/>
              <w:bottom w:val="nil"/>
              <w:right w:val="nil"/>
            </w:tcBorders>
            <w:shd w:val="clear" w:color="auto" w:fill="auto"/>
            <w:noWrap/>
          </w:tcPr>
          <w:p w14:paraId="051CD00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3D65383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6F298A9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27B7889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46FF134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4293FE4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96" w:type="pct"/>
            <w:tcBorders>
              <w:top w:val="nil"/>
              <w:left w:val="nil"/>
              <w:bottom w:val="nil"/>
              <w:right w:val="nil"/>
            </w:tcBorders>
            <w:shd w:val="clear" w:color="auto" w:fill="auto"/>
            <w:noWrap/>
          </w:tcPr>
          <w:p w14:paraId="4290034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29DA87D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3F9952A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5553E210" w14:textId="77777777">
        <w:trPr>
          <w:trHeight w:val="312"/>
        </w:trPr>
        <w:tc>
          <w:tcPr>
            <w:tcW w:w="688" w:type="pct"/>
            <w:tcBorders>
              <w:top w:val="nil"/>
              <w:left w:val="nil"/>
              <w:bottom w:val="nil"/>
              <w:right w:val="nil"/>
            </w:tcBorders>
            <w:shd w:val="clear" w:color="auto" w:fill="auto"/>
            <w:noWrap/>
          </w:tcPr>
          <w:p w14:paraId="511D201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Probiotics</w:t>
            </w:r>
          </w:p>
        </w:tc>
        <w:tc>
          <w:tcPr>
            <w:tcW w:w="734" w:type="pct"/>
            <w:tcBorders>
              <w:top w:val="nil"/>
              <w:left w:val="nil"/>
              <w:bottom w:val="nil"/>
              <w:right w:val="nil"/>
            </w:tcBorders>
            <w:shd w:val="clear" w:color="auto" w:fill="auto"/>
            <w:noWrap/>
          </w:tcPr>
          <w:p w14:paraId="6564F8E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6DAEB5D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56</w:t>
            </w:r>
          </w:p>
        </w:tc>
        <w:tc>
          <w:tcPr>
            <w:tcW w:w="445" w:type="pct"/>
            <w:tcBorders>
              <w:top w:val="nil"/>
              <w:left w:val="nil"/>
              <w:bottom w:val="nil"/>
              <w:right w:val="nil"/>
            </w:tcBorders>
            <w:shd w:val="clear" w:color="auto" w:fill="auto"/>
            <w:noWrap/>
          </w:tcPr>
          <w:p w14:paraId="62833B8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40</w:t>
            </w:r>
          </w:p>
        </w:tc>
        <w:tc>
          <w:tcPr>
            <w:tcW w:w="445" w:type="pct"/>
            <w:tcBorders>
              <w:top w:val="nil"/>
              <w:left w:val="nil"/>
              <w:bottom w:val="nil"/>
              <w:right w:val="nil"/>
            </w:tcBorders>
            <w:shd w:val="clear" w:color="auto" w:fill="auto"/>
            <w:noWrap/>
          </w:tcPr>
          <w:p w14:paraId="5F902B1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2.07</w:t>
            </w:r>
          </w:p>
        </w:tc>
        <w:tc>
          <w:tcPr>
            <w:tcW w:w="543" w:type="pct"/>
            <w:tcBorders>
              <w:top w:val="nil"/>
              <w:left w:val="nil"/>
              <w:bottom w:val="nil"/>
              <w:right w:val="nil"/>
            </w:tcBorders>
            <w:shd w:val="clear" w:color="auto" w:fill="auto"/>
            <w:noWrap/>
          </w:tcPr>
          <w:p w14:paraId="38D3261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(0.90, 4.74)</w:t>
            </w:r>
          </w:p>
        </w:tc>
        <w:tc>
          <w:tcPr>
            <w:tcW w:w="494" w:type="pct"/>
            <w:tcBorders>
              <w:top w:val="nil"/>
              <w:left w:val="nil"/>
              <w:bottom w:val="nil"/>
              <w:right w:val="nil"/>
            </w:tcBorders>
            <w:shd w:val="clear" w:color="auto" w:fill="auto"/>
            <w:noWrap/>
          </w:tcPr>
          <w:p w14:paraId="176A2F4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0.09</w:t>
            </w:r>
          </w:p>
        </w:tc>
        <w:tc>
          <w:tcPr>
            <w:tcW w:w="396" w:type="pct"/>
            <w:tcBorders>
              <w:top w:val="nil"/>
              <w:left w:val="nil"/>
              <w:bottom w:val="nil"/>
              <w:right w:val="nil"/>
            </w:tcBorders>
            <w:shd w:val="clear" w:color="auto" w:fill="auto"/>
            <w:noWrap/>
          </w:tcPr>
          <w:p w14:paraId="5FA4A39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4A24A7C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7B465C6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0763B2E7" w14:textId="77777777">
        <w:trPr>
          <w:trHeight w:val="312"/>
        </w:trPr>
        <w:tc>
          <w:tcPr>
            <w:tcW w:w="688" w:type="pct"/>
            <w:tcBorders>
              <w:top w:val="nil"/>
              <w:left w:val="nil"/>
              <w:bottom w:val="nil"/>
              <w:right w:val="nil"/>
            </w:tcBorders>
            <w:shd w:val="clear" w:color="auto" w:fill="auto"/>
            <w:noWrap/>
          </w:tcPr>
          <w:p w14:paraId="0E14696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734" w:type="pct"/>
            <w:tcBorders>
              <w:top w:val="nil"/>
              <w:left w:val="nil"/>
              <w:bottom w:val="nil"/>
              <w:right w:val="nil"/>
            </w:tcBorders>
            <w:shd w:val="clear" w:color="auto" w:fill="auto"/>
            <w:noWrap/>
          </w:tcPr>
          <w:p w14:paraId="401BD22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065B190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6FDC3E7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6F545C8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126E7B0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3372F9F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96" w:type="pct"/>
            <w:tcBorders>
              <w:top w:val="nil"/>
              <w:left w:val="nil"/>
              <w:bottom w:val="nil"/>
              <w:right w:val="nil"/>
            </w:tcBorders>
            <w:shd w:val="clear" w:color="auto" w:fill="auto"/>
            <w:noWrap/>
          </w:tcPr>
          <w:p w14:paraId="5CEB34B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46524A1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5DF126A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492A8374" w14:textId="77777777">
        <w:trPr>
          <w:trHeight w:val="312"/>
        </w:trPr>
        <w:tc>
          <w:tcPr>
            <w:tcW w:w="688" w:type="pct"/>
            <w:tcBorders>
              <w:top w:val="nil"/>
              <w:left w:val="nil"/>
              <w:bottom w:val="nil"/>
              <w:right w:val="nil"/>
            </w:tcBorders>
            <w:shd w:val="clear" w:color="auto" w:fill="auto"/>
            <w:noWrap/>
          </w:tcPr>
          <w:p w14:paraId="16D2F52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Recurrence</w:t>
            </w:r>
          </w:p>
        </w:tc>
        <w:tc>
          <w:tcPr>
            <w:tcW w:w="734" w:type="pct"/>
            <w:tcBorders>
              <w:top w:val="nil"/>
              <w:left w:val="nil"/>
              <w:bottom w:val="nil"/>
              <w:right w:val="nil"/>
            </w:tcBorders>
            <w:shd w:val="clear" w:color="auto" w:fill="auto"/>
            <w:noWrap/>
          </w:tcPr>
          <w:p w14:paraId="36148E1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w:t>
            </w:r>
          </w:p>
        </w:tc>
        <w:tc>
          <w:tcPr>
            <w:tcW w:w="494" w:type="pct"/>
            <w:tcBorders>
              <w:top w:val="nil"/>
              <w:left w:val="nil"/>
              <w:bottom w:val="nil"/>
              <w:right w:val="nil"/>
            </w:tcBorders>
            <w:shd w:val="clear" w:color="auto" w:fill="auto"/>
            <w:noWrap/>
          </w:tcPr>
          <w:p w14:paraId="4D9C2B4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137</w:t>
            </w:r>
          </w:p>
        </w:tc>
        <w:tc>
          <w:tcPr>
            <w:tcW w:w="445" w:type="pct"/>
            <w:tcBorders>
              <w:top w:val="nil"/>
              <w:left w:val="nil"/>
              <w:bottom w:val="nil"/>
              <w:right w:val="nil"/>
            </w:tcBorders>
            <w:shd w:val="clear" w:color="auto" w:fill="auto"/>
            <w:noWrap/>
          </w:tcPr>
          <w:p w14:paraId="7B340BB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78</w:t>
            </w:r>
          </w:p>
        </w:tc>
        <w:tc>
          <w:tcPr>
            <w:tcW w:w="445" w:type="pct"/>
            <w:tcBorders>
              <w:top w:val="nil"/>
              <w:left w:val="nil"/>
              <w:bottom w:val="nil"/>
              <w:right w:val="nil"/>
            </w:tcBorders>
            <w:shd w:val="clear" w:color="auto" w:fill="auto"/>
            <w:noWrap/>
          </w:tcPr>
          <w:p w14:paraId="16B35B8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0.47</w:t>
            </w:r>
          </w:p>
        </w:tc>
        <w:tc>
          <w:tcPr>
            <w:tcW w:w="543" w:type="pct"/>
            <w:tcBorders>
              <w:top w:val="nil"/>
              <w:left w:val="nil"/>
              <w:bottom w:val="nil"/>
              <w:right w:val="nil"/>
            </w:tcBorders>
            <w:shd w:val="clear" w:color="auto" w:fill="auto"/>
            <w:noWrap/>
          </w:tcPr>
          <w:p w14:paraId="79CB2C4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(0.22, 0.99)</w:t>
            </w:r>
          </w:p>
        </w:tc>
        <w:tc>
          <w:tcPr>
            <w:tcW w:w="494" w:type="pct"/>
            <w:tcBorders>
              <w:top w:val="nil"/>
              <w:left w:val="nil"/>
              <w:bottom w:val="nil"/>
              <w:right w:val="nil"/>
            </w:tcBorders>
            <w:shd w:val="clear" w:color="auto" w:fill="auto"/>
            <w:noWrap/>
          </w:tcPr>
          <w:p w14:paraId="026E584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0.05</w:t>
            </w:r>
          </w:p>
        </w:tc>
        <w:tc>
          <w:tcPr>
            <w:tcW w:w="396" w:type="pct"/>
            <w:tcBorders>
              <w:top w:val="nil"/>
              <w:left w:val="nil"/>
              <w:bottom w:val="nil"/>
              <w:right w:val="nil"/>
            </w:tcBorders>
            <w:shd w:val="clear" w:color="auto" w:fill="auto"/>
            <w:noWrap/>
          </w:tcPr>
          <w:p w14:paraId="5E3DE73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4.42</w:t>
            </w:r>
          </w:p>
        </w:tc>
        <w:tc>
          <w:tcPr>
            <w:tcW w:w="346" w:type="pct"/>
            <w:tcBorders>
              <w:top w:val="nil"/>
              <w:left w:val="nil"/>
              <w:bottom w:val="nil"/>
              <w:right w:val="nil"/>
            </w:tcBorders>
            <w:shd w:val="clear" w:color="auto" w:fill="auto"/>
            <w:noWrap/>
          </w:tcPr>
          <w:p w14:paraId="07DC557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w:t>
            </w:r>
          </w:p>
        </w:tc>
        <w:tc>
          <w:tcPr>
            <w:tcW w:w="415" w:type="pct"/>
            <w:tcBorders>
              <w:top w:val="nil"/>
              <w:left w:val="nil"/>
              <w:bottom w:val="nil"/>
              <w:right w:val="nil"/>
            </w:tcBorders>
            <w:shd w:val="clear" w:color="auto" w:fill="auto"/>
            <w:noWrap/>
          </w:tcPr>
          <w:p w14:paraId="2AC7AC5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0.35</w:t>
            </w:r>
          </w:p>
        </w:tc>
      </w:tr>
      <w:tr w:rsidR="00F1423C" w14:paraId="69643F46" w14:textId="77777777">
        <w:trPr>
          <w:trHeight w:val="312"/>
        </w:trPr>
        <w:tc>
          <w:tcPr>
            <w:tcW w:w="688" w:type="pct"/>
            <w:tcBorders>
              <w:top w:val="nil"/>
              <w:left w:val="nil"/>
              <w:bottom w:val="nil"/>
              <w:right w:val="nil"/>
            </w:tcBorders>
            <w:shd w:val="clear" w:color="auto" w:fill="auto"/>
            <w:noWrap/>
          </w:tcPr>
          <w:p w14:paraId="7F01E5C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734" w:type="pct"/>
            <w:tcBorders>
              <w:top w:val="nil"/>
              <w:left w:val="nil"/>
              <w:bottom w:val="nil"/>
              <w:right w:val="nil"/>
            </w:tcBorders>
            <w:shd w:val="clear" w:color="auto" w:fill="auto"/>
            <w:noWrap/>
          </w:tcPr>
          <w:p w14:paraId="06D9386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5655559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27</w:t>
            </w:r>
          </w:p>
        </w:tc>
        <w:tc>
          <w:tcPr>
            <w:tcW w:w="445" w:type="pct"/>
            <w:tcBorders>
              <w:top w:val="nil"/>
              <w:left w:val="nil"/>
              <w:bottom w:val="nil"/>
              <w:right w:val="nil"/>
            </w:tcBorders>
            <w:shd w:val="clear" w:color="auto" w:fill="auto"/>
            <w:noWrap/>
          </w:tcPr>
          <w:p w14:paraId="22C0F54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25</w:t>
            </w:r>
          </w:p>
        </w:tc>
        <w:tc>
          <w:tcPr>
            <w:tcW w:w="445" w:type="pct"/>
            <w:tcBorders>
              <w:top w:val="nil"/>
              <w:left w:val="nil"/>
              <w:bottom w:val="nil"/>
              <w:right w:val="nil"/>
            </w:tcBorders>
            <w:shd w:val="clear" w:color="auto" w:fill="auto"/>
            <w:noWrap/>
          </w:tcPr>
          <w:p w14:paraId="5F8E1E1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0.66</w:t>
            </w:r>
          </w:p>
        </w:tc>
        <w:tc>
          <w:tcPr>
            <w:tcW w:w="543" w:type="pct"/>
            <w:tcBorders>
              <w:top w:val="nil"/>
              <w:left w:val="nil"/>
              <w:bottom w:val="nil"/>
              <w:right w:val="nil"/>
            </w:tcBorders>
            <w:shd w:val="clear" w:color="auto" w:fill="auto"/>
            <w:noWrap/>
          </w:tcPr>
          <w:p w14:paraId="6A26851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(0.20, 2.13)</w:t>
            </w:r>
          </w:p>
        </w:tc>
        <w:tc>
          <w:tcPr>
            <w:tcW w:w="494" w:type="pct"/>
            <w:tcBorders>
              <w:top w:val="nil"/>
              <w:left w:val="nil"/>
              <w:bottom w:val="nil"/>
              <w:right w:val="nil"/>
            </w:tcBorders>
            <w:shd w:val="clear" w:color="auto" w:fill="auto"/>
            <w:noWrap/>
          </w:tcPr>
          <w:p w14:paraId="62CCD0E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0.49</w:t>
            </w:r>
          </w:p>
        </w:tc>
        <w:tc>
          <w:tcPr>
            <w:tcW w:w="396" w:type="pct"/>
            <w:tcBorders>
              <w:top w:val="nil"/>
              <w:left w:val="nil"/>
              <w:bottom w:val="nil"/>
              <w:right w:val="nil"/>
            </w:tcBorders>
            <w:shd w:val="clear" w:color="auto" w:fill="auto"/>
            <w:noWrap/>
          </w:tcPr>
          <w:p w14:paraId="6676BF9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74A14BB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6AE189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456B4C21" w14:textId="77777777">
        <w:trPr>
          <w:trHeight w:val="312"/>
        </w:trPr>
        <w:tc>
          <w:tcPr>
            <w:tcW w:w="688" w:type="pct"/>
            <w:tcBorders>
              <w:top w:val="nil"/>
              <w:left w:val="nil"/>
              <w:bottom w:val="nil"/>
              <w:right w:val="nil"/>
            </w:tcBorders>
            <w:shd w:val="clear" w:color="auto" w:fill="auto"/>
            <w:noWrap/>
          </w:tcPr>
          <w:p w14:paraId="45DC498E"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734" w:type="pct"/>
            <w:tcBorders>
              <w:top w:val="nil"/>
              <w:left w:val="nil"/>
              <w:bottom w:val="nil"/>
              <w:right w:val="nil"/>
            </w:tcBorders>
            <w:shd w:val="clear" w:color="auto" w:fill="auto"/>
            <w:noWrap/>
          </w:tcPr>
          <w:p w14:paraId="2EFEA05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795A9FB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24AF305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6FDD434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166BE3C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440EE8A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96" w:type="pct"/>
            <w:tcBorders>
              <w:top w:val="nil"/>
              <w:left w:val="nil"/>
              <w:bottom w:val="nil"/>
              <w:right w:val="nil"/>
            </w:tcBorders>
            <w:shd w:val="clear" w:color="auto" w:fill="auto"/>
            <w:noWrap/>
          </w:tcPr>
          <w:p w14:paraId="0AFFCC2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1246945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38B651C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17DB3723" w14:textId="77777777">
        <w:trPr>
          <w:trHeight w:val="312"/>
        </w:trPr>
        <w:tc>
          <w:tcPr>
            <w:tcW w:w="688" w:type="pct"/>
            <w:tcBorders>
              <w:top w:val="nil"/>
              <w:left w:val="nil"/>
              <w:bottom w:val="nil"/>
              <w:right w:val="nil"/>
            </w:tcBorders>
            <w:shd w:val="clear" w:color="auto" w:fill="auto"/>
            <w:noWrap/>
          </w:tcPr>
          <w:p w14:paraId="405460D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734" w:type="pct"/>
            <w:tcBorders>
              <w:top w:val="nil"/>
              <w:left w:val="nil"/>
              <w:bottom w:val="nil"/>
              <w:right w:val="nil"/>
            </w:tcBorders>
            <w:shd w:val="clear" w:color="auto" w:fill="auto"/>
            <w:noWrap/>
          </w:tcPr>
          <w:p w14:paraId="0014ADB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34591E7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42</w:t>
            </w:r>
          </w:p>
        </w:tc>
        <w:tc>
          <w:tcPr>
            <w:tcW w:w="445" w:type="pct"/>
            <w:tcBorders>
              <w:top w:val="nil"/>
              <w:left w:val="nil"/>
              <w:bottom w:val="nil"/>
              <w:right w:val="nil"/>
            </w:tcBorders>
            <w:shd w:val="clear" w:color="auto" w:fill="auto"/>
            <w:noWrap/>
          </w:tcPr>
          <w:p w14:paraId="59F3BFE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40</w:t>
            </w:r>
          </w:p>
        </w:tc>
        <w:tc>
          <w:tcPr>
            <w:tcW w:w="445" w:type="pct"/>
            <w:tcBorders>
              <w:top w:val="nil"/>
              <w:left w:val="nil"/>
              <w:bottom w:val="nil"/>
              <w:right w:val="nil"/>
            </w:tcBorders>
            <w:shd w:val="clear" w:color="auto" w:fill="auto"/>
            <w:noWrap/>
          </w:tcPr>
          <w:p w14:paraId="77152F1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0.31</w:t>
            </w:r>
          </w:p>
        </w:tc>
        <w:tc>
          <w:tcPr>
            <w:tcW w:w="543" w:type="pct"/>
            <w:tcBorders>
              <w:top w:val="nil"/>
              <w:left w:val="nil"/>
              <w:bottom w:val="nil"/>
              <w:right w:val="nil"/>
            </w:tcBorders>
            <w:shd w:val="clear" w:color="auto" w:fill="auto"/>
            <w:noWrap/>
          </w:tcPr>
          <w:p w14:paraId="02BC9E7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(0.10, 0.91)</w:t>
            </w:r>
          </w:p>
        </w:tc>
        <w:tc>
          <w:tcPr>
            <w:tcW w:w="494" w:type="pct"/>
            <w:tcBorders>
              <w:top w:val="nil"/>
              <w:left w:val="nil"/>
              <w:bottom w:val="nil"/>
              <w:right w:val="nil"/>
            </w:tcBorders>
            <w:shd w:val="clear" w:color="auto" w:fill="auto"/>
            <w:noWrap/>
          </w:tcPr>
          <w:p w14:paraId="1916E5C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0.03</w:t>
            </w:r>
          </w:p>
        </w:tc>
        <w:tc>
          <w:tcPr>
            <w:tcW w:w="396" w:type="pct"/>
            <w:tcBorders>
              <w:top w:val="nil"/>
              <w:left w:val="nil"/>
              <w:bottom w:val="nil"/>
              <w:right w:val="nil"/>
            </w:tcBorders>
            <w:shd w:val="clear" w:color="auto" w:fill="auto"/>
            <w:noWrap/>
          </w:tcPr>
          <w:p w14:paraId="1E7930B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2A4F139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36AFF87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417B3C5A" w14:textId="77777777">
        <w:trPr>
          <w:trHeight w:val="312"/>
        </w:trPr>
        <w:tc>
          <w:tcPr>
            <w:tcW w:w="688" w:type="pct"/>
            <w:tcBorders>
              <w:top w:val="nil"/>
              <w:left w:val="nil"/>
              <w:bottom w:val="nil"/>
              <w:right w:val="nil"/>
            </w:tcBorders>
            <w:shd w:val="clear" w:color="auto" w:fill="auto"/>
            <w:noWrap/>
          </w:tcPr>
          <w:p w14:paraId="4FDEE7A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Phenolphthalein</w:t>
            </w:r>
          </w:p>
        </w:tc>
        <w:tc>
          <w:tcPr>
            <w:tcW w:w="734" w:type="pct"/>
            <w:tcBorders>
              <w:top w:val="nil"/>
              <w:left w:val="nil"/>
              <w:bottom w:val="nil"/>
              <w:right w:val="nil"/>
            </w:tcBorders>
            <w:shd w:val="clear" w:color="auto" w:fill="auto"/>
            <w:noWrap/>
          </w:tcPr>
          <w:p w14:paraId="35698C0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2D2E597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6629F68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72E4696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3FAC304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4BC5769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96" w:type="pct"/>
            <w:tcBorders>
              <w:top w:val="nil"/>
              <w:left w:val="nil"/>
              <w:bottom w:val="nil"/>
              <w:right w:val="nil"/>
            </w:tcBorders>
            <w:shd w:val="clear" w:color="auto" w:fill="auto"/>
            <w:noWrap/>
          </w:tcPr>
          <w:p w14:paraId="7163C51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bottom w:val="nil"/>
              <w:right w:val="nil"/>
            </w:tcBorders>
            <w:shd w:val="clear" w:color="auto" w:fill="auto"/>
            <w:noWrap/>
          </w:tcPr>
          <w:p w14:paraId="1B8DDB3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bottom w:val="nil"/>
              <w:right w:val="nil"/>
            </w:tcBorders>
            <w:shd w:val="clear" w:color="auto" w:fill="auto"/>
            <w:noWrap/>
          </w:tcPr>
          <w:p w14:paraId="2C1F227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0B729347" w14:textId="77777777">
        <w:trPr>
          <w:trHeight w:val="312"/>
        </w:trPr>
        <w:tc>
          <w:tcPr>
            <w:tcW w:w="688" w:type="pct"/>
            <w:tcBorders>
              <w:top w:val="nil"/>
              <w:left w:val="nil"/>
              <w:right w:val="nil"/>
            </w:tcBorders>
            <w:shd w:val="clear" w:color="auto" w:fill="auto"/>
            <w:noWrap/>
          </w:tcPr>
          <w:p w14:paraId="2FC716D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Probiotics</w:t>
            </w:r>
          </w:p>
        </w:tc>
        <w:tc>
          <w:tcPr>
            <w:tcW w:w="734" w:type="pct"/>
            <w:tcBorders>
              <w:top w:val="nil"/>
              <w:left w:val="nil"/>
              <w:right w:val="nil"/>
            </w:tcBorders>
            <w:shd w:val="clear" w:color="auto" w:fill="auto"/>
            <w:noWrap/>
          </w:tcPr>
          <w:p w14:paraId="03C4479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right w:val="nil"/>
            </w:tcBorders>
            <w:shd w:val="clear" w:color="auto" w:fill="auto"/>
            <w:noWrap/>
          </w:tcPr>
          <w:p w14:paraId="1BFC488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right w:val="nil"/>
            </w:tcBorders>
            <w:shd w:val="clear" w:color="auto" w:fill="auto"/>
            <w:noWrap/>
          </w:tcPr>
          <w:p w14:paraId="387610A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45" w:type="pct"/>
            <w:tcBorders>
              <w:top w:val="nil"/>
              <w:left w:val="nil"/>
              <w:right w:val="nil"/>
            </w:tcBorders>
            <w:shd w:val="clear" w:color="auto" w:fill="auto"/>
            <w:noWrap/>
          </w:tcPr>
          <w:p w14:paraId="246961F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543" w:type="pct"/>
            <w:tcBorders>
              <w:top w:val="nil"/>
              <w:left w:val="nil"/>
              <w:right w:val="nil"/>
            </w:tcBorders>
            <w:shd w:val="clear" w:color="auto" w:fill="auto"/>
            <w:noWrap/>
          </w:tcPr>
          <w:p w14:paraId="79E0C46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94" w:type="pct"/>
            <w:tcBorders>
              <w:top w:val="nil"/>
              <w:left w:val="nil"/>
              <w:right w:val="nil"/>
            </w:tcBorders>
            <w:shd w:val="clear" w:color="auto" w:fill="auto"/>
            <w:noWrap/>
          </w:tcPr>
          <w:p w14:paraId="3EDC9F8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96" w:type="pct"/>
            <w:tcBorders>
              <w:top w:val="nil"/>
              <w:left w:val="nil"/>
              <w:right w:val="nil"/>
            </w:tcBorders>
            <w:shd w:val="clear" w:color="auto" w:fill="auto"/>
            <w:noWrap/>
          </w:tcPr>
          <w:p w14:paraId="30E0E9B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346" w:type="pct"/>
            <w:tcBorders>
              <w:top w:val="nil"/>
              <w:left w:val="nil"/>
              <w:right w:val="nil"/>
            </w:tcBorders>
            <w:shd w:val="clear" w:color="auto" w:fill="auto"/>
            <w:noWrap/>
          </w:tcPr>
          <w:p w14:paraId="3F72EBF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c>
          <w:tcPr>
            <w:tcW w:w="415" w:type="pct"/>
            <w:tcBorders>
              <w:top w:val="nil"/>
              <w:left w:val="nil"/>
              <w:right w:val="nil"/>
            </w:tcBorders>
            <w:shd w:val="clear" w:color="auto" w:fill="auto"/>
            <w:noWrap/>
          </w:tcPr>
          <w:p w14:paraId="36D4594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t>
            </w:r>
          </w:p>
        </w:tc>
      </w:tr>
      <w:tr w:rsidR="00F1423C" w14:paraId="223C9577" w14:textId="77777777">
        <w:trPr>
          <w:trHeight w:val="312"/>
        </w:trPr>
        <w:tc>
          <w:tcPr>
            <w:tcW w:w="688" w:type="pct"/>
            <w:tcBorders>
              <w:top w:val="nil"/>
              <w:left w:val="nil"/>
              <w:bottom w:val="single" w:sz="4" w:space="0" w:color="auto"/>
              <w:right w:val="nil"/>
            </w:tcBorders>
            <w:shd w:val="clear" w:color="auto" w:fill="auto"/>
            <w:noWrap/>
          </w:tcPr>
          <w:p w14:paraId="4588B60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734" w:type="pct"/>
            <w:tcBorders>
              <w:top w:val="nil"/>
              <w:left w:val="nil"/>
              <w:bottom w:val="single" w:sz="4" w:space="0" w:color="auto"/>
              <w:right w:val="nil"/>
            </w:tcBorders>
            <w:shd w:val="clear" w:color="auto" w:fill="auto"/>
            <w:noWrap/>
          </w:tcPr>
          <w:p w14:paraId="28BBFCF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494" w:type="pct"/>
            <w:tcBorders>
              <w:top w:val="nil"/>
              <w:left w:val="nil"/>
              <w:bottom w:val="single" w:sz="4" w:space="0" w:color="auto"/>
              <w:right w:val="nil"/>
            </w:tcBorders>
            <w:shd w:val="clear" w:color="auto" w:fill="auto"/>
            <w:noWrap/>
          </w:tcPr>
          <w:p w14:paraId="4EE4621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68</w:t>
            </w:r>
          </w:p>
        </w:tc>
        <w:tc>
          <w:tcPr>
            <w:tcW w:w="445" w:type="pct"/>
            <w:tcBorders>
              <w:top w:val="nil"/>
              <w:left w:val="nil"/>
              <w:bottom w:val="single" w:sz="4" w:space="0" w:color="auto"/>
              <w:right w:val="nil"/>
            </w:tcBorders>
            <w:shd w:val="clear" w:color="auto" w:fill="auto"/>
            <w:noWrap/>
          </w:tcPr>
          <w:p w14:paraId="2A9364A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13</w:t>
            </w:r>
          </w:p>
        </w:tc>
        <w:tc>
          <w:tcPr>
            <w:tcW w:w="445" w:type="pct"/>
            <w:tcBorders>
              <w:top w:val="nil"/>
              <w:left w:val="nil"/>
              <w:bottom w:val="single" w:sz="4" w:space="0" w:color="auto"/>
              <w:right w:val="nil"/>
            </w:tcBorders>
            <w:shd w:val="clear" w:color="auto" w:fill="auto"/>
            <w:noWrap/>
          </w:tcPr>
          <w:p w14:paraId="7388DD7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0.5</w:t>
            </w:r>
          </w:p>
        </w:tc>
        <w:tc>
          <w:tcPr>
            <w:tcW w:w="543" w:type="pct"/>
            <w:tcBorders>
              <w:top w:val="nil"/>
              <w:left w:val="nil"/>
              <w:bottom w:val="single" w:sz="4" w:space="0" w:color="auto"/>
              <w:right w:val="nil"/>
            </w:tcBorders>
            <w:shd w:val="clear" w:color="auto" w:fill="auto"/>
            <w:noWrap/>
          </w:tcPr>
          <w:p w14:paraId="64A4072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(0.08, 3.19)</w:t>
            </w:r>
          </w:p>
        </w:tc>
        <w:tc>
          <w:tcPr>
            <w:tcW w:w="494" w:type="pct"/>
            <w:tcBorders>
              <w:top w:val="nil"/>
              <w:left w:val="nil"/>
              <w:bottom w:val="single" w:sz="4" w:space="0" w:color="auto"/>
              <w:right w:val="nil"/>
            </w:tcBorders>
            <w:shd w:val="clear" w:color="auto" w:fill="auto"/>
            <w:noWrap/>
          </w:tcPr>
          <w:p w14:paraId="03B41BF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0.46</w:t>
            </w:r>
          </w:p>
        </w:tc>
        <w:tc>
          <w:tcPr>
            <w:tcW w:w="396" w:type="pct"/>
            <w:tcBorders>
              <w:top w:val="nil"/>
              <w:left w:val="nil"/>
              <w:bottom w:val="single" w:sz="4" w:space="0" w:color="auto"/>
              <w:right w:val="nil"/>
            </w:tcBorders>
            <w:shd w:val="clear" w:color="auto" w:fill="auto"/>
            <w:noWrap/>
          </w:tcPr>
          <w:p w14:paraId="2FA2C68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3.47</w:t>
            </w:r>
          </w:p>
        </w:tc>
        <w:tc>
          <w:tcPr>
            <w:tcW w:w="346" w:type="pct"/>
            <w:tcBorders>
              <w:top w:val="nil"/>
              <w:left w:val="nil"/>
              <w:bottom w:val="single" w:sz="4" w:space="0" w:color="auto"/>
              <w:right w:val="nil"/>
            </w:tcBorders>
            <w:shd w:val="clear" w:color="auto" w:fill="auto"/>
            <w:noWrap/>
          </w:tcPr>
          <w:p w14:paraId="12A6E81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42%</w:t>
            </w:r>
          </w:p>
        </w:tc>
        <w:tc>
          <w:tcPr>
            <w:tcW w:w="415" w:type="pct"/>
            <w:tcBorders>
              <w:top w:val="nil"/>
              <w:left w:val="nil"/>
              <w:bottom w:val="single" w:sz="4" w:space="0" w:color="auto"/>
              <w:right w:val="nil"/>
            </w:tcBorders>
            <w:shd w:val="clear" w:color="auto" w:fill="auto"/>
            <w:noWrap/>
          </w:tcPr>
          <w:p w14:paraId="2821581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0.18</w:t>
            </w:r>
          </w:p>
        </w:tc>
      </w:tr>
    </w:tbl>
    <w:p w14:paraId="093EB16D" w14:textId="77777777" w:rsidR="00F1423C" w:rsidRDefault="00A21115">
      <w:pPr>
        <w:spacing w:line="360" w:lineRule="auto"/>
        <w:jc w:val="both"/>
        <w:rPr>
          <w:rFonts w:ascii="Book Antiqua" w:hAnsi="Book Antiqua"/>
        </w:rPr>
      </w:pPr>
      <w:r>
        <w:rPr>
          <w:rFonts w:ascii="Book Antiqua" w:hAnsi="Book Antiqua"/>
          <w:lang w:val="en-NZ"/>
        </w:rPr>
        <w:t>Ps: Data were meta-</w:t>
      </w:r>
      <w:proofErr w:type="spellStart"/>
      <w:r>
        <w:rPr>
          <w:rFonts w:ascii="Book Antiqua" w:hAnsi="Book Antiqua"/>
          <w:lang w:val="en-NZ"/>
        </w:rPr>
        <w:t>analyzed</w:t>
      </w:r>
      <w:proofErr w:type="spellEnd"/>
      <w:r>
        <w:rPr>
          <w:rFonts w:ascii="Book Antiqua" w:hAnsi="Book Antiqua"/>
          <w:lang w:val="en-NZ"/>
        </w:rPr>
        <w:t xml:space="preserve"> by using a random-effects model and are presented as OR </w:t>
      </w:r>
      <w:proofErr w:type="spellStart"/>
      <w:r>
        <w:rPr>
          <w:rFonts w:ascii="Book Antiqua" w:hAnsi="Book Antiqua"/>
          <w:lang w:val="en-NZ"/>
        </w:rPr>
        <w:t>or</w:t>
      </w:r>
      <w:proofErr w:type="spellEnd"/>
      <w:r>
        <w:rPr>
          <w:rFonts w:ascii="Book Antiqua" w:hAnsi="Book Antiqua"/>
          <w:lang w:val="en-NZ"/>
        </w:rPr>
        <w:t xml:space="preserve"> MD as appropriate. Statistical heterogeneity was assessed by using the chi-square test and quantified by using the</w:t>
      </w:r>
      <w:r>
        <w:rPr>
          <w:rFonts w:ascii="Book Antiqua" w:hAnsi="Book Antiqua"/>
          <w:i/>
          <w:lang w:val="en-NZ"/>
        </w:rPr>
        <w:t xml:space="preserve"> I</w:t>
      </w:r>
      <w:r>
        <w:rPr>
          <w:rFonts w:ascii="Book Antiqua" w:hAnsi="Book Antiqua"/>
          <w:i/>
          <w:vertAlign w:val="superscript"/>
          <w:lang w:val="en-NZ"/>
        </w:rPr>
        <w:t>2</w:t>
      </w:r>
      <w:r>
        <w:rPr>
          <w:rFonts w:ascii="Book Antiqua" w:hAnsi="Book Antiqua"/>
          <w:lang w:val="en-NZ"/>
        </w:rPr>
        <w:t xml:space="preserve"> statistic. ER: Efficacy rate; </w:t>
      </w:r>
      <w:r>
        <w:rPr>
          <w:rFonts w:ascii="Book Antiqua" w:hAnsi="Book Antiqua"/>
          <w:bCs/>
        </w:rPr>
        <w:t xml:space="preserve">PEG: Polyethylene glycol; </w:t>
      </w:r>
      <w:r>
        <w:rPr>
          <w:rFonts w:ascii="Book Antiqua" w:hAnsi="Book Antiqua"/>
          <w:lang w:val="en-NZ"/>
        </w:rPr>
        <w:t>GS: Global symptom; BM: Bowel movement; BSS: Bristol Stool Scale; RR: Recurrence rate; AEs: Adverse effects.</w:t>
      </w:r>
    </w:p>
    <w:p w14:paraId="4529691B" w14:textId="77777777" w:rsidR="00F1423C" w:rsidRDefault="00F1423C">
      <w:pPr>
        <w:spacing w:line="360" w:lineRule="auto"/>
        <w:jc w:val="both"/>
        <w:rPr>
          <w:rFonts w:ascii="Book Antiqua" w:hAnsi="Book Antiqua"/>
          <w:lang w:val="en-NZ"/>
        </w:rPr>
        <w:sectPr w:rsidR="00F1423C">
          <w:pgSz w:w="15840" w:h="12240" w:orient="landscape"/>
          <w:pgMar w:top="1440" w:right="1440" w:bottom="1440" w:left="1440" w:header="720" w:footer="720" w:gutter="0"/>
          <w:cols w:space="720"/>
          <w:docGrid w:linePitch="360"/>
        </w:sectPr>
      </w:pPr>
    </w:p>
    <w:p w14:paraId="60B207B9" w14:textId="77777777" w:rsidR="00F1423C" w:rsidRDefault="00A21115">
      <w:pPr>
        <w:spacing w:line="360" w:lineRule="auto"/>
        <w:jc w:val="both"/>
        <w:rPr>
          <w:rFonts w:ascii="Book Antiqua" w:hAnsi="Book Antiqua"/>
          <w:b/>
          <w:bCs/>
          <w:lang w:val="en-NZ"/>
        </w:rPr>
      </w:pPr>
      <w:r>
        <w:rPr>
          <w:rFonts w:ascii="Book Antiqua" w:hAnsi="Book Antiqua"/>
          <w:b/>
          <w:bCs/>
          <w:lang w:val="en-NZ"/>
        </w:rPr>
        <w:lastRenderedPageBreak/>
        <w:t>Table 2 Characteristics of the included studies</w:t>
      </w:r>
    </w:p>
    <w:tbl>
      <w:tblPr>
        <w:tblW w:w="15309" w:type="dxa"/>
        <w:tblInd w:w="108" w:type="dxa"/>
        <w:tblLayout w:type="fixed"/>
        <w:tblLook w:val="04A0" w:firstRow="1" w:lastRow="0" w:firstColumn="1" w:lastColumn="0" w:noHBand="0" w:noVBand="1"/>
      </w:tblPr>
      <w:tblGrid>
        <w:gridCol w:w="1560"/>
        <w:gridCol w:w="1275"/>
        <w:gridCol w:w="1418"/>
        <w:gridCol w:w="992"/>
        <w:gridCol w:w="1276"/>
        <w:gridCol w:w="1559"/>
        <w:gridCol w:w="1559"/>
        <w:gridCol w:w="1134"/>
        <w:gridCol w:w="1418"/>
        <w:gridCol w:w="1134"/>
        <w:gridCol w:w="992"/>
        <w:gridCol w:w="992"/>
      </w:tblGrid>
      <w:tr w:rsidR="00F1423C" w14:paraId="2F9551D1" w14:textId="77777777">
        <w:trPr>
          <w:trHeight w:val="624"/>
        </w:trPr>
        <w:tc>
          <w:tcPr>
            <w:tcW w:w="1560" w:type="dxa"/>
            <w:tcBorders>
              <w:top w:val="single" w:sz="4" w:space="0" w:color="auto"/>
              <w:left w:val="nil"/>
              <w:bottom w:val="single" w:sz="4" w:space="0" w:color="auto"/>
              <w:right w:val="nil"/>
            </w:tcBorders>
            <w:shd w:val="clear" w:color="auto" w:fill="auto"/>
            <w:noWrap/>
          </w:tcPr>
          <w:p w14:paraId="28DF3906" w14:textId="77777777" w:rsidR="00F1423C" w:rsidRDefault="00A21115">
            <w:pPr>
              <w:spacing w:line="360" w:lineRule="auto"/>
              <w:jc w:val="both"/>
              <w:rPr>
                <w:rFonts w:ascii="Book Antiqua" w:eastAsia="等线" w:hAnsi="Book Antiqua" w:cs="宋体"/>
                <w:b/>
                <w:bCs/>
                <w:color w:val="000000"/>
                <w:lang w:eastAsia="zh-CN"/>
              </w:rPr>
            </w:pPr>
            <w:bookmarkStart w:id="50" w:name="RANGE!A90"/>
            <w:r>
              <w:rPr>
                <w:rFonts w:ascii="Book Antiqua" w:eastAsia="等线" w:hAnsi="Book Antiqua" w:cs="宋体"/>
                <w:b/>
                <w:bCs/>
                <w:color w:val="000000"/>
                <w:lang w:eastAsia="zh-CN"/>
              </w:rPr>
              <w:t>Study</w:t>
            </w:r>
            <w:bookmarkEnd w:id="50"/>
          </w:p>
        </w:tc>
        <w:tc>
          <w:tcPr>
            <w:tcW w:w="1275" w:type="dxa"/>
            <w:tcBorders>
              <w:top w:val="single" w:sz="4" w:space="0" w:color="auto"/>
              <w:left w:val="nil"/>
              <w:bottom w:val="single" w:sz="4" w:space="0" w:color="auto"/>
              <w:right w:val="nil"/>
            </w:tcBorders>
            <w:shd w:val="clear" w:color="auto" w:fill="auto"/>
            <w:noWrap/>
          </w:tcPr>
          <w:p w14:paraId="169B557A"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Language</w:t>
            </w:r>
          </w:p>
        </w:tc>
        <w:tc>
          <w:tcPr>
            <w:tcW w:w="1418" w:type="dxa"/>
            <w:tcBorders>
              <w:top w:val="single" w:sz="4" w:space="0" w:color="auto"/>
              <w:left w:val="nil"/>
              <w:bottom w:val="single" w:sz="4" w:space="0" w:color="auto"/>
              <w:right w:val="nil"/>
            </w:tcBorders>
            <w:shd w:val="clear" w:color="auto" w:fill="auto"/>
          </w:tcPr>
          <w:p w14:paraId="602AE8EF"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Inclusion criteria</w:t>
            </w:r>
          </w:p>
        </w:tc>
        <w:tc>
          <w:tcPr>
            <w:tcW w:w="992" w:type="dxa"/>
            <w:tcBorders>
              <w:top w:val="single" w:sz="4" w:space="0" w:color="auto"/>
              <w:left w:val="nil"/>
              <w:bottom w:val="single" w:sz="4" w:space="0" w:color="auto"/>
              <w:right w:val="nil"/>
            </w:tcBorders>
            <w:shd w:val="clear" w:color="auto" w:fill="auto"/>
          </w:tcPr>
          <w:p w14:paraId="6936FAD4"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No. of participants</w:t>
            </w:r>
          </w:p>
        </w:tc>
        <w:tc>
          <w:tcPr>
            <w:tcW w:w="1276" w:type="dxa"/>
            <w:tcBorders>
              <w:top w:val="single" w:sz="4" w:space="0" w:color="auto"/>
              <w:left w:val="nil"/>
              <w:bottom w:val="single" w:sz="4" w:space="0" w:color="auto"/>
              <w:right w:val="nil"/>
            </w:tcBorders>
            <w:shd w:val="clear" w:color="auto" w:fill="auto"/>
          </w:tcPr>
          <w:p w14:paraId="7D418754"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Age median (range)</w:t>
            </w:r>
          </w:p>
        </w:tc>
        <w:tc>
          <w:tcPr>
            <w:tcW w:w="1559" w:type="dxa"/>
            <w:tcBorders>
              <w:top w:val="single" w:sz="4" w:space="0" w:color="auto"/>
              <w:left w:val="nil"/>
              <w:bottom w:val="single" w:sz="4" w:space="0" w:color="auto"/>
              <w:right w:val="nil"/>
            </w:tcBorders>
            <w:shd w:val="clear" w:color="auto" w:fill="auto"/>
          </w:tcPr>
          <w:p w14:paraId="55F1AC6F"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Intervention of treatment group</w:t>
            </w:r>
          </w:p>
        </w:tc>
        <w:tc>
          <w:tcPr>
            <w:tcW w:w="1559" w:type="dxa"/>
            <w:tcBorders>
              <w:top w:val="single" w:sz="4" w:space="0" w:color="auto"/>
              <w:left w:val="nil"/>
              <w:bottom w:val="single" w:sz="4" w:space="0" w:color="auto"/>
              <w:right w:val="nil"/>
            </w:tcBorders>
            <w:shd w:val="clear" w:color="auto" w:fill="auto"/>
          </w:tcPr>
          <w:p w14:paraId="3370EF2C"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Intervention of control group</w:t>
            </w:r>
          </w:p>
        </w:tc>
        <w:tc>
          <w:tcPr>
            <w:tcW w:w="1134" w:type="dxa"/>
            <w:tcBorders>
              <w:top w:val="single" w:sz="4" w:space="0" w:color="auto"/>
              <w:left w:val="nil"/>
              <w:bottom w:val="single" w:sz="4" w:space="0" w:color="auto"/>
              <w:right w:val="nil"/>
            </w:tcBorders>
            <w:shd w:val="clear" w:color="auto" w:fill="auto"/>
          </w:tcPr>
          <w:p w14:paraId="0E944474" w14:textId="5BA29E3B"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 xml:space="preserve">Duration </w:t>
            </w:r>
            <w:r w:rsidR="003C359F">
              <w:rPr>
                <w:rFonts w:ascii="Book Antiqua" w:eastAsia="等线" w:hAnsi="Book Antiqua" w:cs="宋体"/>
                <w:b/>
                <w:bCs/>
                <w:color w:val="000000"/>
                <w:lang w:eastAsia="zh-CN"/>
              </w:rPr>
              <w:t xml:space="preserve">in </w:t>
            </w:r>
            <w:proofErr w:type="spellStart"/>
            <w:r>
              <w:rPr>
                <w:rFonts w:ascii="Book Antiqua" w:eastAsia="等线" w:hAnsi="Book Antiqua" w:cs="宋体"/>
                <w:b/>
                <w:bCs/>
                <w:color w:val="000000"/>
                <w:lang w:eastAsia="zh-CN"/>
              </w:rPr>
              <w:t>wk</w:t>
            </w:r>
            <w:proofErr w:type="spellEnd"/>
          </w:p>
        </w:tc>
        <w:tc>
          <w:tcPr>
            <w:tcW w:w="1418" w:type="dxa"/>
            <w:tcBorders>
              <w:top w:val="single" w:sz="4" w:space="0" w:color="auto"/>
              <w:left w:val="nil"/>
              <w:bottom w:val="single" w:sz="4" w:space="0" w:color="auto"/>
              <w:right w:val="nil"/>
            </w:tcBorders>
            <w:shd w:val="clear" w:color="auto" w:fill="auto"/>
          </w:tcPr>
          <w:p w14:paraId="6912C4F8"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Assessment of outcomes</w:t>
            </w:r>
          </w:p>
        </w:tc>
        <w:tc>
          <w:tcPr>
            <w:tcW w:w="1134" w:type="dxa"/>
            <w:tcBorders>
              <w:top w:val="single" w:sz="4" w:space="0" w:color="auto"/>
              <w:left w:val="nil"/>
              <w:bottom w:val="single" w:sz="4" w:space="0" w:color="auto"/>
              <w:right w:val="nil"/>
            </w:tcBorders>
            <w:shd w:val="clear" w:color="auto" w:fill="auto"/>
          </w:tcPr>
          <w:p w14:paraId="101B4C17" w14:textId="0E47C1F5"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 xml:space="preserve">Follow-up </w:t>
            </w:r>
            <w:r w:rsidR="003C359F">
              <w:rPr>
                <w:rFonts w:ascii="Book Antiqua" w:eastAsia="等线" w:hAnsi="Book Antiqua" w:cs="宋体"/>
                <w:b/>
                <w:bCs/>
                <w:color w:val="000000"/>
                <w:lang w:eastAsia="zh-CN"/>
              </w:rPr>
              <w:t xml:space="preserve">in </w:t>
            </w:r>
            <w:r>
              <w:rPr>
                <w:rFonts w:ascii="Book Antiqua" w:eastAsia="等线" w:hAnsi="Book Antiqua" w:cs="宋体"/>
                <w:b/>
                <w:bCs/>
                <w:color w:val="000000"/>
                <w:lang w:eastAsia="zh-CN"/>
              </w:rPr>
              <w:t>mo</w:t>
            </w:r>
          </w:p>
        </w:tc>
        <w:tc>
          <w:tcPr>
            <w:tcW w:w="992" w:type="dxa"/>
            <w:tcBorders>
              <w:top w:val="single" w:sz="4" w:space="0" w:color="auto"/>
              <w:left w:val="nil"/>
              <w:bottom w:val="single" w:sz="4" w:space="0" w:color="auto"/>
              <w:right w:val="nil"/>
            </w:tcBorders>
            <w:shd w:val="clear" w:color="auto" w:fill="auto"/>
          </w:tcPr>
          <w:p w14:paraId="0242DAB6"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Dropout (T/C)</w:t>
            </w:r>
          </w:p>
        </w:tc>
        <w:tc>
          <w:tcPr>
            <w:tcW w:w="992" w:type="dxa"/>
            <w:tcBorders>
              <w:top w:val="single" w:sz="4" w:space="0" w:color="auto"/>
              <w:left w:val="nil"/>
              <w:bottom w:val="single" w:sz="4" w:space="0" w:color="auto"/>
              <w:right w:val="nil"/>
            </w:tcBorders>
            <w:shd w:val="clear" w:color="auto" w:fill="auto"/>
            <w:noWrap/>
          </w:tcPr>
          <w:p w14:paraId="59CD2F1D" w14:textId="77777777" w:rsidR="00F1423C" w:rsidRDefault="00A21115">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Cochrane</w:t>
            </w:r>
          </w:p>
        </w:tc>
      </w:tr>
      <w:tr w:rsidR="00F1423C" w14:paraId="23FFF8FF" w14:textId="77777777">
        <w:trPr>
          <w:trHeight w:val="936"/>
        </w:trPr>
        <w:tc>
          <w:tcPr>
            <w:tcW w:w="1560" w:type="dxa"/>
            <w:tcBorders>
              <w:top w:val="single" w:sz="4" w:space="0" w:color="auto"/>
              <w:left w:val="nil"/>
              <w:bottom w:val="nil"/>
              <w:right w:val="nil"/>
            </w:tcBorders>
            <w:shd w:val="clear" w:color="auto" w:fill="auto"/>
            <w:noWrap/>
          </w:tcPr>
          <w:p w14:paraId="0E708716"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Bian</w:t>
            </w:r>
            <w:proofErr w:type="spellEnd"/>
            <w:r>
              <w:rPr>
                <w:rFonts w:ascii="Book Antiqua" w:eastAsia="等线" w:hAnsi="Book Antiqua" w:cs="宋体"/>
                <w:color w:val="000000"/>
                <w:lang w:eastAsia="zh-CN"/>
              </w:rPr>
              <w:t xml:space="preserve">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13]</w:t>
            </w:r>
            <w:r>
              <w:rPr>
                <w:rFonts w:ascii="Book Antiqua" w:eastAsia="等线" w:hAnsi="Book Antiqua" w:cs="宋体"/>
                <w:color w:val="000000"/>
                <w:lang w:eastAsia="zh-CN"/>
              </w:rPr>
              <w:t>, 2014</w:t>
            </w:r>
          </w:p>
        </w:tc>
        <w:tc>
          <w:tcPr>
            <w:tcW w:w="1275" w:type="dxa"/>
            <w:tcBorders>
              <w:top w:val="single" w:sz="4" w:space="0" w:color="auto"/>
              <w:left w:val="nil"/>
              <w:bottom w:val="nil"/>
              <w:right w:val="nil"/>
            </w:tcBorders>
            <w:shd w:val="clear" w:color="auto" w:fill="auto"/>
            <w:noWrap/>
          </w:tcPr>
          <w:p w14:paraId="0DFB076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English</w:t>
            </w:r>
          </w:p>
        </w:tc>
        <w:tc>
          <w:tcPr>
            <w:tcW w:w="1418" w:type="dxa"/>
            <w:tcBorders>
              <w:top w:val="single" w:sz="4" w:space="0" w:color="auto"/>
              <w:left w:val="nil"/>
              <w:bottom w:val="nil"/>
              <w:right w:val="nil"/>
            </w:tcBorders>
            <w:shd w:val="clear" w:color="auto" w:fill="auto"/>
            <w:noWrap/>
          </w:tcPr>
          <w:p w14:paraId="7257949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single" w:sz="4" w:space="0" w:color="auto"/>
              <w:left w:val="nil"/>
              <w:bottom w:val="nil"/>
              <w:right w:val="nil"/>
            </w:tcBorders>
            <w:shd w:val="clear" w:color="auto" w:fill="auto"/>
          </w:tcPr>
          <w:p w14:paraId="24EB679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120</w:t>
            </w:r>
          </w:p>
        </w:tc>
        <w:tc>
          <w:tcPr>
            <w:tcW w:w="1276" w:type="dxa"/>
            <w:tcBorders>
              <w:top w:val="single" w:sz="4" w:space="0" w:color="auto"/>
              <w:left w:val="nil"/>
              <w:bottom w:val="nil"/>
              <w:right w:val="nil"/>
            </w:tcBorders>
            <w:shd w:val="clear" w:color="auto" w:fill="auto"/>
          </w:tcPr>
          <w:p w14:paraId="75F157A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55.6 (18-75)</w:t>
            </w:r>
          </w:p>
        </w:tc>
        <w:tc>
          <w:tcPr>
            <w:tcW w:w="1559" w:type="dxa"/>
            <w:tcBorders>
              <w:top w:val="single" w:sz="4" w:space="0" w:color="auto"/>
              <w:left w:val="nil"/>
              <w:bottom w:val="nil"/>
              <w:right w:val="nil"/>
            </w:tcBorders>
            <w:shd w:val="clear" w:color="auto" w:fill="auto"/>
          </w:tcPr>
          <w:p w14:paraId="46BBA48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single" w:sz="4" w:space="0" w:color="auto"/>
              <w:left w:val="nil"/>
              <w:bottom w:val="nil"/>
              <w:right w:val="nil"/>
            </w:tcBorders>
            <w:shd w:val="clear" w:color="auto" w:fill="auto"/>
            <w:noWrap/>
          </w:tcPr>
          <w:p w14:paraId="27A40F1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1134" w:type="dxa"/>
            <w:tcBorders>
              <w:top w:val="single" w:sz="4" w:space="0" w:color="auto"/>
              <w:left w:val="nil"/>
              <w:bottom w:val="nil"/>
              <w:right w:val="nil"/>
            </w:tcBorders>
            <w:shd w:val="clear" w:color="auto" w:fill="auto"/>
            <w:noWrap/>
          </w:tcPr>
          <w:p w14:paraId="5BE3875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single" w:sz="4" w:space="0" w:color="auto"/>
              <w:left w:val="nil"/>
              <w:bottom w:val="nil"/>
              <w:right w:val="nil"/>
            </w:tcBorders>
            <w:shd w:val="clear" w:color="auto" w:fill="auto"/>
          </w:tcPr>
          <w:p w14:paraId="42CD332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de-DE" w:eastAsia="zh-CN"/>
              </w:rPr>
              <w:t>ER, BM, GS, ARs, RR</w:t>
            </w:r>
          </w:p>
        </w:tc>
        <w:tc>
          <w:tcPr>
            <w:tcW w:w="1134" w:type="dxa"/>
            <w:tcBorders>
              <w:top w:val="single" w:sz="4" w:space="0" w:color="auto"/>
              <w:left w:val="nil"/>
              <w:bottom w:val="nil"/>
              <w:right w:val="nil"/>
            </w:tcBorders>
            <w:shd w:val="clear" w:color="auto" w:fill="auto"/>
            <w:noWrap/>
          </w:tcPr>
          <w:p w14:paraId="55316C9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992" w:type="dxa"/>
            <w:tcBorders>
              <w:top w:val="single" w:sz="4" w:space="0" w:color="auto"/>
              <w:left w:val="nil"/>
              <w:bottom w:val="nil"/>
              <w:right w:val="nil"/>
            </w:tcBorders>
            <w:shd w:val="clear" w:color="auto" w:fill="auto"/>
            <w:noWrap/>
          </w:tcPr>
          <w:p w14:paraId="641FA084"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1/1</w:t>
            </w:r>
          </w:p>
        </w:tc>
        <w:tc>
          <w:tcPr>
            <w:tcW w:w="992" w:type="dxa"/>
            <w:tcBorders>
              <w:top w:val="single" w:sz="4" w:space="0" w:color="auto"/>
              <w:left w:val="nil"/>
              <w:bottom w:val="nil"/>
              <w:right w:val="nil"/>
            </w:tcBorders>
            <w:shd w:val="clear" w:color="auto" w:fill="auto"/>
            <w:noWrap/>
          </w:tcPr>
          <w:p w14:paraId="2C5DC29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A</w:t>
            </w:r>
          </w:p>
        </w:tc>
      </w:tr>
      <w:tr w:rsidR="00F1423C" w14:paraId="2D9424FD" w14:textId="77777777">
        <w:trPr>
          <w:trHeight w:val="624"/>
        </w:trPr>
        <w:tc>
          <w:tcPr>
            <w:tcW w:w="1560" w:type="dxa"/>
            <w:tcBorders>
              <w:top w:val="nil"/>
              <w:left w:val="nil"/>
              <w:bottom w:val="nil"/>
              <w:right w:val="nil"/>
            </w:tcBorders>
            <w:shd w:val="clear" w:color="auto" w:fill="auto"/>
            <w:noWrap/>
          </w:tcPr>
          <w:p w14:paraId="2E00210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Bin</w:t>
            </w:r>
            <w:r>
              <w:rPr>
                <w:rFonts w:ascii="Book Antiqua" w:eastAsia="等线" w:hAnsi="Book Antiqua" w:cs="宋体"/>
                <w:i/>
                <w:iCs/>
                <w:color w:val="000000"/>
                <w:lang w:eastAsia="zh-CN"/>
              </w:rPr>
              <w:t xml:space="preserve"> 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14]</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2011</w:t>
            </w:r>
          </w:p>
        </w:tc>
        <w:tc>
          <w:tcPr>
            <w:tcW w:w="1275" w:type="dxa"/>
            <w:tcBorders>
              <w:top w:val="nil"/>
              <w:left w:val="nil"/>
              <w:bottom w:val="nil"/>
              <w:right w:val="nil"/>
            </w:tcBorders>
            <w:shd w:val="clear" w:color="auto" w:fill="auto"/>
            <w:noWrap/>
          </w:tcPr>
          <w:p w14:paraId="56010EC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1A1737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9D851E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61</w:t>
            </w:r>
          </w:p>
        </w:tc>
        <w:tc>
          <w:tcPr>
            <w:tcW w:w="1276" w:type="dxa"/>
            <w:tcBorders>
              <w:top w:val="nil"/>
              <w:left w:val="nil"/>
              <w:bottom w:val="nil"/>
              <w:right w:val="nil"/>
            </w:tcBorders>
            <w:shd w:val="clear" w:color="auto" w:fill="auto"/>
          </w:tcPr>
          <w:p w14:paraId="6ACB26C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67.4 (60-85)</w:t>
            </w:r>
          </w:p>
        </w:tc>
        <w:tc>
          <w:tcPr>
            <w:tcW w:w="1559" w:type="dxa"/>
            <w:tcBorders>
              <w:top w:val="nil"/>
              <w:left w:val="nil"/>
              <w:bottom w:val="nil"/>
              <w:right w:val="nil"/>
            </w:tcBorders>
            <w:shd w:val="clear" w:color="auto" w:fill="auto"/>
          </w:tcPr>
          <w:p w14:paraId="0E9B31B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2CF0920"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0B9E140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4A74014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 BSS, GS</w:t>
            </w:r>
          </w:p>
        </w:tc>
        <w:tc>
          <w:tcPr>
            <w:tcW w:w="1134" w:type="dxa"/>
            <w:tcBorders>
              <w:top w:val="nil"/>
              <w:left w:val="nil"/>
              <w:bottom w:val="nil"/>
              <w:right w:val="nil"/>
            </w:tcBorders>
            <w:shd w:val="clear" w:color="auto" w:fill="auto"/>
            <w:noWrap/>
          </w:tcPr>
          <w:p w14:paraId="5F61D05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6837C3E"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3D42250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D2E1727" w14:textId="77777777">
        <w:trPr>
          <w:trHeight w:val="624"/>
        </w:trPr>
        <w:tc>
          <w:tcPr>
            <w:tcW w:w="1560" w:type="dxa"/>
            <w:tcBorders>
              <w:top w:val="nil"/>
              <w:left w:val="nil"/>
              <w:bottom w:val="nil"/>
              <w:right w:val="nil"/>
            </w:tcBorders>
            <w:shd w:val="clear" w:color="auto" w:fill="auto"/>
            <w:noWrap/>
          </w:tcPr>
          <w:p w14:paraId="275BB96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Bu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15]</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04E486C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E142CE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70B903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57</w:t>
            </w:r>
          </w:p>
        </w:tc>
        <w:tc>
          <w:tcPr>
            <w:tcW w:w="1276" w:type="dxa"/>
            <w:tcBorders>
              <w:top w:val="nil"/>
              <w:left w:val="nil"/>
              <w:bottom w:val="nil"/>
              <w:right w:val="nil"/>
            </w:tcBorders>
            <w:shd w:val="clear" w:color="auto" w:fill="auto"/>
          </w:tcPr>
          <w:p w14:paraId="11A8FA0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57.9 (40-85)</w:t>
            </w:r>
          </w:p>
        </w:tc>
        <w:tc>
          <w:tcPr>
            <w:tcW w:w="1559" w:type="dxa"/>
            <w:tcBorders>
              <w:top w:val="nil"/>
              <w:left w:val="nil"/>
              <w:bottom w:val="nil"/>
              <w:right w:val="nil"/>
            </w:tcBorders>
            <w:shd w:val="clear" w:color="auto" w:fill="auto"/>
          </w:tcPr>
          <w:p w14:paraId="1A8BD8C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208DB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28CD621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6A38887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15D7F6A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91D3736"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10DBD95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1E4EC0BC" w14:textId="77777777">
        <w:trPr>
          <w:trHeight w:val="624"/>
        </w:trPr>
        <w:tc>
          <w:tcPr>
            <w:tcW w:w="1560" w:type="dxa"/>
            <w:tcBorders>
              <w:top w:val="nil"/>
              <w:left w:val="nil"/>
              <w:bottom w:val="nil"/>
              <w:right w:val="nil"/>
            </w:tcBorders>
            <w:shd w:val="clear" w:color="auto" w:fill="auto"/>
            <w:noWrap/>
          </w:tcPr>
          <w:p w14:paraId="4C3B1B9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Cai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16]</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129F5E2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6ECE62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4945242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7C89C84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48.2 (45-78)</w:t>
            </w:r>
          </w:p>
        </w:tc>
        <w:tc>
          <w:tcPr>
            <w:tcW w:w="1559" w:type="dxa"/>
            <w:tcBorders>
              <w:top w:val="nil"/>
              <w:left w:val="nil"/>
              <w:bottom w:val="nil"/>
              <w:right w:val="nil"/>
            </w:tcBorders>
            <w:shd w:val="clear" w:color="auto" w:fill="auto"/>
          </w:tcPr>
          <w:p w14:paraId="4CD56E9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3014BA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53BF747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2E3172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0CFBEF9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8222A60"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11C06E2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30D3CC36" w14:textId="77777777">
        <w:trPr>
          <w:trHeight w:val="624"/>
        </w:trPr>
        <w:tc>
          <w:tcPr>
            <w:tcW w:w="1560" w:type="dxa"/>
            <w:tcBorders>
              <w:top w:val="nil"/>
              <w:left w:val="nil"/>
              <w:bottom w:val="nil"/>
              <w:right w:val="nil"/>
            </w:tcBorders>
            <w:shd w:val="clear" w:color="auto" w:fill="auto"/>
            <w:noWrap/>
          </w:tcPr>
          <w:p w14:paraId="4E44BBB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17]</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3DE2705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2FD768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Rome </w:t>
            </w:r>
            <w:r>
              <w:rPr>
                <w:rFonts w:ascii="Book Antiqua" w:eastAsia="等线" w:hAnsi="Book Antiqua" w:cs="宋体" w:hint="eastAsia"/>
                <w:color w:val="000000"/>
                <w:lang w:eastAsia="zh-CN"/>
              </w:rPr>
              <w:t>I</w:t>
            </w:r>
            <w:r>
              <w:rPr>
                <w:rFonts w:ascii="Book Antiqua" w:eastAsia="等线" w:hAnsi="Book Antiqua" w:cs="宋体"/>
                <w:color w:val="000000"/>
                <w:lang w:eastAsia="zh-CN"/>
              </w:rPr>
              <w:t>I</w:t>
            </w:r>
          </w:p>
        </w:tc>
        <w:tc>
          <w:tcPr>
            <w:tcW w:w="992" w:type="dxa"/>
            <w:tcBorders>
              <w:top w:val="nil"/>
              <w:left w:val="nil"/>
              <w:bottom w:val="nil"/>
              <w:right w:val="nil"/>
            </w:tcBorders>
            <w:shd w:val="clear" w:color="auto" w:fill="auto"/>
          </w:tcPr>
          <w:p w14:paraId="40B9E61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36BD35F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36.7 (18-65)</w:t>
            </w:r>
          </w:p>
        </w:tc>
        <w:tc>
          <w:tcPr>
            <w:tcW w:w="1559" w:type="dxa"/>
            <w:tcBorders>
              <w:top w:val="nil"/>
              <w:left w:val="nil"/>
              <w:bottom w:val="nil"/>
              <w:right w:val="nil"/>
            </w:tcBorders>
            <w:shd w:val="clear" w:color="auto" w:fill="auto"/>
          </w:tcPr>
          <w:p w14:paraId="13CCC36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1717C3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69B656F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1333228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BC0D5A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FD27457"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67C5F84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96E54C8" w14:textId="77777777">
        <w:trPr>
          <w:trHeight w:val="624"/>
        </w:trPr>
        <w:tc>
          <w:tcPr>
            <w:tcW w:w="1560" w:type="dxa"/>
            <w:tcBorders>
              <w:top w:val="nil"/>
              <w:left w:val="nil"/>
              <w:bottom w:val="nil"/>
              <w:right w:val="nil"/>
            </w:tcBorders>
            <w:shd w:val="clear" w:color="auto" w:fill="auto"/>
            <w:noWrap/>
          </w:tcPr>
          <w:p w14:paraId="484E017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Chen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18]</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2011</w:t>
            </w:r>
          </w:p>
        </w:tc>
        <w:tc>
          <w:tcPr>
            <w:tcW w:w="1275" w:type="dxa"/>
            <w:tcBorders>
              <w:top w:val="nil"/>
              <w:left w:val="nil"/>
              <w:bottom w:val="nil"/>
              <w:right w:val="nil"/>
            </w:tcBorders>
            <w:shd w:val="clear" w:color="auto" w:fill="auto"/>
            <w:noWrap/>
          </w:tcPr>
          <w:p w14:paraId="739B27D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255503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DF3C68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76</w:t>
            </w:r>
          </w:p>
        </w:tc>
        <w:tc>
          <w:tcPr>
            <w:tcW w:w="1276" w:type="dxa"/>
            <w:tcBorders>
              <w:top w:val="nil"/>
              <w:left w:val="nil"/>
              <w:bottom w:val="nil"/>
              <w:right w:val="nil"/>
            </w:tcBorders>
            <w:shd w:val="clear" w:color="auto" w:fill="auto"/>
          </w:tcPr>
          <w:p w14:paraId="4C13A30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74.3 (60-92)</w:t>
            </w:r>
          </w:p>
        </w:tc>
        <w:tc>
          <w:tcPr>
            <w:tcW w:w="1559" w:type="dxa"/>
            <w:tcBorders>
              <w:top w:val="nil"/>
              <w:left w:val="nil"/>
              <w:bottom w:val="nil"/>
              <w:right w:val="nil"/>
            </w:tcBorders>
            <w:shd w:val="clear" w:color="auto" w:fill="auto"/>
          </w:tcPr>
          <w:p w14:paraId="2862EF2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67EA02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2D326A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97F965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EB732D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5263486"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55B9F16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786DB62B" w14:textId="77777777">
        <w:trPr>
          <w:trHeight w:val="624"/>
        </w:trPr>
        <w:tc>
          <w:tcPr>
            <w:tcW w:w="1560" w:type="dxa"/>
            <w:tcBorders>
              <w:top w:val="nil"/>
              <w:left w:val="nil"/>
              <w:bottom w:val="nil"/>
              <w:right w:val="nil"/>
            </w:tcBorders>
            <w:shd w:val="clear" w:color="auto" w:fill="auto"/>
            <w:noWrap/>
          </w:tcPr>
          <w:p w14:paraId="78B7531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Chen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19]</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2BFCBDA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A039C9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79AEAD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70</w:t>
            </w:r>
          </w:p>
        </w:tc>
        <w:tc>
          <w:tcPr>
            <w:tcW w:w="1276" w:type="dxa"/>
            <w:tcBorders>
              <w:top w:val="nil"/>
              <w:left w:val="nil"/>
              <w:bottom w:val="nil"/>
              <w:right w:val="nil"/>
            </w:tcBorders>
            <w:shd w:val="clear" w:color="auto" w:fill="auto"/>
          </w:tcPr>
          <w:p w14:paraId="2D2F93A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31.9 (28-75)</w:t>
            </w:r>
          </w:p>
        </w:tc>
        <w:tc>
          <w:tcPr>
            <w:tcW w:w="1559" w:type="dxa"/>
            <w:tcBorders>
              <w:top w:val="nil"/>
              <w:left w:val="nil"/>
              <w:bottom w:val="nil"/>
              <w:right w:val="nil"/>
            </w:tcBorders>
            <w:shd w:val="clear" w:color="auto" w:fill="auto"/>
          </w:tcPr>
          <w:p w14:paraId="1540D9F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3F7BB1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01D0543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03AAD8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5620B43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FAEA973"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2AA78A3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657F63C" w14:textId="77777777">
        <w:trPr>
          <w:trHeight w:val="624"/>
        </w:trPr>
        <w:tc>
          <w:tcPr>
            <w:tcW w:w="1560" w:type="dxa"/>
            <w:tcBorders>
              <w:top w:val="nil"/>
              <w:left w:val="nil"/>
              <w:bottom w:val="nil"/>
              <w:right w:val="nil"/>
            </w:tcBorders>
            <w:shd w:val="clear" w:color="auto" w:fill="auto"/>
            <w:noWrap/>
          </w:tcPr>
          <w:p w14:paraId="23F282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 xml:space="preserve">Chen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20]</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29793AF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AD6D85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F3547B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0A0CD20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69.3 (60-75)</w:t>
            </w:r>
          </w:p>
        </w:tc>
        <w:tc>
          <w:tcPr>
            <w:tcW w:w="1559" w:type="dxa"/>
            <w:tcBorders>
              <w:top w:val="nil"/>
              <w:left w:val="nil"/>
              <w:bottom w:val="nil"/>
              <w:right w:val="nil"/>
            </w:tcBorders>
            <w:shd w:val="clear" w:color="auto" w:fill="auto"/>
          </w:tcPr>
          <w:p w14:paraId="28E155B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7A32AA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79A7E6D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9508DD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625E5E2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594DD67A"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1A29F2E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91A087D" w14:textId="77777777">
        <w:trPr>
          <w:trHeight w:val="624"/>
        </w:trPr>
        <w:tc>
          <w:tcPr>
            <w:tcW w:w="1560" w:type="dxa"/>
            <w:tcBorders>
              <w:top w:val="nil"/>
              <w:left w:val="nil"/>
              <w:bottom w:val="nil"/>
              <w:right w:val="nil"/>
            </w:tcBorders>
            <w:shd w:val="clear" w:color="auto" w:fill="auto"/>
            <w:noWrap/>
          </w:tcPr>
          <w:p w14:paraId="078E3AB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Chen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21]</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766FF71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067216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F79EDA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88</w:t>
            </w:r>
          </w:p>
        </w:tc>
        <w:tc>
          <w:tcPr>
            <w:tcW w:w="1276" w:type="dxa"/>
            <w:tcBorders>
              <w:top w:val="nil"/>
              <w:left w:val="nil"/>
              <w:bottom w:val="nil"/>
              <w:right w:val="nil"/>
            </w:tcBorders>
            <w:shd w:val="clear" w:color="auto" w:fill="auto"/>
          </w:tcPr>
          <w:p w14:paraId="139EC2B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25.1 (17-55)</w:t>
            </w:r>
          </w:p>
        </w:tc>
        <w:tc>
          <w:tcPr>
            <w:tcW w:w="1559" w:type="dxa"/>
            <w:tcBorders>
              <w:top w:val="nil"/>
              <w:left w:val="nil"/>
              <w:bottom w:val="nil"/>
              <w:right w:val="nil"/>
            </w:tcBorders>
            <w:shd w:val="clear" w:color="auto" w:fill="auto"/>
          </w:tcPr>
          <w:p w14:paraId="4CA1806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AC90FDE"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3E72A6E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1418" w:type="dxa"/>
            <w:tcBorders>
              <w:top w:val="nil"/>
              <w:left w:val="nil"/>
              <w:bottom w:val="nil"/>
              <w:right w:val="nil"/>
            </w:tcBorders>
            <w:shd w:val="clear" w:color="auto" w:fill="auto"/>
          </w:tcPr>
          <w:p w14:paraId="4F7A552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3223D9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73A2BEEC"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45834C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06D25A84" w14:textId="77777777">
        <w:trPr>
          <w:trHeight w:val="624"/>
        </w:trPr>
        <w:tc>
          <w:tcPr>
            <w:tcW w:w="1560" w:type="dxa"/>
            <w:tcBorders>
              <w:top w:val="nil"/>
              <w:left w:val="nil"/>
              <w:bottom w:val="nil"/>
              <w:right w:val="nil"/>
            </w:tcBorders>
            <w:shd w:val="clear" w:color="auto" w:fill="auto"/>
            <w:noWrap/>
          </w:tcPr>
          <w:p w14:paraId="56C47C4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Chen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22]</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4AE0739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FBFC38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ABD9B3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112</w:t>
            </w:r>
          </w:p>
        </w:tc>
        <w:tc>
          <w:tcPr>
            <w:tcW w:w="1276" w:type="dxa"/>
            <w:tcBorders>
              <w:top w:val="nil"/>
              <w:left w:val="nil"/>
              <w:bottom w:val="nil"/>
              <w:right w:val="nil"/>
            </w:tcBorders>
            <w:shd w:val="clear" w:color="auto" w:fill="auto"/>
          </w:tcPr>
          <w:p w14:paraId="76F8602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62.5 (51-70)</w:t>
            </w:r>
          </w:p>
        </w:tc>
        <w:tc>
          <w:tcPr>
            <w:tcW w:w="1559" w:type="dxa"/>
            <w:tcBorders>
              <w:top w:val="nil"/>
              <w:left w:val="nil"/>
              <w:bottom w:val="nil"/>
              <w:right w:val="nil"/>
            </w:tcBorders>
            <w:shd w:val="clear" w:color="auto" w:fill="auto"/>
          </w:tcPr>
          <w:p w14:paraId="318D837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CF9819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2AEC4B8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61A483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79506AF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D23BC61"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1/1</w:t>
            </w:r>
          </w:p>
        </w:tc>
        <w:tc>
          <w:tcPr>
            <w:tcW w:w="992" w:type="dxa"/>
            <w:tcBorders>
              <w:top w:val="nil"/>
              <w:left w:val="nil"/>
              <w:bottom w:val="nil"/>
              <w:right w:val="nil"/>
            </w:tcBorders>
            <w:shd w:val="clear" w:color="auto" w:fill="auto"/>
          </w:tcPr>
          <w:p w14:paraId="7EFE8F7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043ACD14" w14:textId="77777777">
        <w:trPr>
          <w:trHeight w:val="624"/>
        </w:trPr>
        <w:tc>
          <w:tcPr>
            <w:tcW w:w="1560" w:type="dxa"/>
            <w:tcBorders>
              <w:top w:val="nil"/>
              <w:left w:val="nil"/>
              <w:bottom w:val="nil"/>
              <w:right w:val="nil"/>
            </w:tcBorders>
            <w:shd w:val="clear" w:color="auto" w:fill="auto"/>
            <w:noWrap/>
          </w:tcPr>
          <w:p w14:paraId="4EE739B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Chen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23]</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179E116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60F445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2BC700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0221A00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49.2 (25-77)</w:t>
            </w:r>
          </w:p>
        </w:tc>
        <w:tc>
          <w:tcPr>
            <w:tcW w:w="1559" w:type="dxa"/>
            <w:tcBorders>
              <w:top w:val="nil"/>
              <w:left w:val="nil"/>
              <w:bottom w:val="nil"/>
              <w:right w:val="nil"/>
            </w:tcBorders>
            <w:shd w:val="clear" w:color="auto" w:fill="auto"/>
          </w:tcPr>
          <w:p w14:paraId="5F04A87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0C0F15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14F6B7D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7F6D5B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3372CDC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564D8A36"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77BC0C8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4D28130E" w14:textId="77777777">
        <w:trPr>
          <w:trHeight w:val="624"/>
        </w:trPr>
        <w:tc>
          <w:tcPr>
            <w:tcW w:w="1560" w:type="dxa"/>
            <w:tcBorders>
              <w:top w:val="nil"/>
              <w:left w:val="nil"/>
              <w:bottom w:val="nil"/>
              <w:right w:val="nil"/>
            </w:tcBorders>
            <w:shd w:val="clear" w:color="auto" w:fill="auto"/>
            <w:noWrap/>
          </w:tcPr>
          <w:p w14:paraId="5EDA26F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Chen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24]</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7214F1F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893B20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522796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88</w:t>
            </w:r>
          </w:p>
        </w:tc>
        <w:tc>
          <w:tcPr>
            <w:tcW w:w="1276" w:type="dxa"/>
            <w:tcBorders>
              <w:top w:val="nil"/>
              <w:left w:val="nil"/>
              <w:bottom w:val="nil"/>
              <w:right w:val="nil"/>
            </w:tcBorders>
            <w:shd w:val="clear" w:color="auto" w:fill="auto"/>
          </w:tcPr>
          <w:p w14:paraId="56987F1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66.9 (60-75)</w:t>
            </w:r>
          </w:p>
        </w:tc>
        <w:tc>
          <w:tcPr>
            <w:tcW w:w="1559" w:type="dxa"/>
            <w:tcBorders>
              <w:top w:val="nil"/>
              <w:left w:val="nil"/>
              <w:bottom w:val="nil"/>
              <w:right w:val="nil"/>
            </w:tcBorders>
            <w:shd w:val="clear" w:color="auto" w:fill="auto"/>
          </w:tcPr>
          <w:p w14:paraId="334FABC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27DF41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050B024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126366C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RR</w:t>
            </w:r>
          </w:p>
        </w:tc>
        <w:tc>
          <w:tcPr>
            <w:tcW w:w="1134" w:type="dxa"/>
            <w:tcBorders>
              <w:top w:val="nil"/>
              <w:left w:val="nil"/>
              <w:bottom w:val="nil"/>
              <w:right w:val="nil"/>
            </w:tcBorders>
            <w:shd w:val="clear" w:color="auto" w:fill="auto"/>
            <w:noWrap/>
          </w:tcPr>
          <w:p w14:paraId="0A6A222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24AE024C"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2/4</w:t>
            </w:r>
          </w:p>
        </w:tc>
        <w:tc>
          <w:tcPr>
            <w:tcW w:w="992" w:type="dxa"/>
            <w:tcBorders>
              <w:top w:val="nil"/>
              <w:left w:val="nil"/>
              <w:bottom w:val="nil"/>
              <w:right w:val="nil"/>
            </w:tcBorders>
            <w:shd w:val="clear" w:color="auto" w:fill="auto"/>
          </w:tcPr>
          <w:p w14:paraId="429AF14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1237D019" w14:textId="77777777">
        <w:trPr>
          <w:trHeight w:val="624"/>
        </w:trPr>
        <w:tc>
          <w:tcPr>
            <w:tcW w:w="1560" w:type="dxa"/>
            <w:tcBorders>
              <w:top w:val="nil"/>
              <w:left w:val="nil"/>
              <w:bottom w:val="nil"/>
              <w:right w:val="nil"/>
            </w:tcBorders>
            <w:shd w:val="clear" w:color="auto" w:fill="auto"/>
            <w:noWrap/>
          </w:tcPr>
          <w:p w14:paraId="156FD22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Chen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25]</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7DDD383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AC29C5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06F4103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160</w:t>
            </w:r>
          </w:p>
        </w:tc>
        <w:tc>
          <w:tcPr>
            <w:tcW w:w="1276" w:type="dxa"/>
            <w:tcBorders>
              <w:top w:val="nil"/>
              <w:left w:val="nil"/>
              <w:bottom w:val="nil"/>
              <w:right w:val="nil"/>
            </w:tcBorders>
            <w:shd w:val="clear" w:color="auto" w:fill="auto"/>
          </w:tcPr>
          <w:p w14:paraId="5C1EF5A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48.3 (37-52)</w:t>
            </w:r>
          </w:p>
        </w:tc>
        <w:tc>
          <w:tcPr>
            <w:tcW w:w="1559" w:type="dxa"/>
            <w:tcBorders>
              <w:top w:val="nil"/>
              <w:left w:val="nil"/>
              <w:bottom w:val="nil"/>
              <w:right w:val="nil"/>
            </w:tcBorders>
            <w:shd w:val="clear" w:color="auto" w:fill="auto"/>
          </w:tcPr>
          <w:p w14:paraId="2AC3FD0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BCF208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141FC83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250B26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0CD9241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14B2855"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3B56F66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F0F8683" w14:textId="77777777">
        <w:trPr>
          <w:trHeight w:val="936"/>
        </w:trPr>
        <w:tc>
          <w:tcPr>
            <w:tcW w:w="1560" w:type="dxa"/>
            <w:tcBorders>
              <w:top w:val="nil"/>
              <w:left w:val="nil"/>
              <w:bottom w:val="nil"/>
              <w:right w:val="nil"/>
            </w:tcBorders>
            <w:shd w:val="clear" w:color="auto" w:fill="auto"/>
            <w:noWrap/>
          </w:tcPr>
          <w:p w14:paraId="023705A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Cheng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26]</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2010</w:t>
            </w:r>
          </w:p>
        </w:tc>
        <w:tc>
          <w:tcPr>
            <w:tcW w:w="1275" w:type="dxa"/>
            <w:tcBorders>
              <w:top w:val="nil"/>
              <w:left w:val="nil"/>
              <w:bottom w:val="nil"/>
              <w:right w:val="nil"/>
            </w:tcBorders>
            <w:shd w:val="clear" w:color="auto" w:fill="auto"/>
            <w:noWrap/>
          </w:tcPr>
          <w:p w14:paraId="13DFD45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English</w:t>
            </w:r>
          </w:p>
        </w:tc>
        <w:tc>
          <w:tcPr>
            <w:tcW w:w="1418" w:type="dxa"/>
            <w:tcBorders>
              <w:top w:val="nil"/>
              <w:left w:val="nil"/>
              <w:bottom w:val="nil"/>
              <w:right w:val="nil"/>
            </w:tcBorders>
            <w:shd w:val="clear" w:color="auto" w:fill="auto"/>
            <w:noWrap/>
          </w:tcPr>
          <w:p w14:paraId="0CE117A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255EFB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25D9E4D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33.5 (18-65)</w:t>
            </w:r>
          </w:p>
        </w:tc>
        <w:tc>
          <w:tcPr>
            <w:tcW w:w="1559" w:type="dxa"/>
            <w:tcBorders>
              <w:top w:val="nil"/>
              <w:left w:val="nil"/>
              <w:bottom w:val="nil"/>
              <w:right w:val="nil"/>
            </w:tcBorders>
            <w:shd w:val="clear" w:color="auto" w:fill="auto"/>
          </w:tcPr>
          <w:p w14:paraId="332E0AF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8686CC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1134" w:type="dxa"/>
            <w:tcBorders>
              <w:top w:val="nil"/>
              <w:left w:val="nil"/>
              <w:bottom w:val="nil"/>
              <w:right w:val="nil"/>
            </w:tcBorders>
            <w:shd w:val="clear" w:color="auto" w:fill="auto"/>
            <w:noWrap/>
          </w:tcPr>
          <w:p w14:paraId="29227C4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2B06125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de-DE" w:eastAsia="zh-CN"/>
              </w:rPr>
              <w:t>ER, BM, GS, ARs, RR</w:t>
            </w:r>
          </w:p>
        </w:tc>
        <w:tc>
          <w:tcPr>
            <w:tcW w:w="1134" w:type="dxa"/>
            <w:tcBorders>
              <w:top w:val="nil"/>
              <w:left w:val="nil"/>
              <w:bottom w:val="nil"/>
              <w:right w:val="nil"/>
            </w:tcBorders>
            <w:shd w:val="clear" w:color="auto" w:fill="auto"/>
            <w:noWrap/>
          </w:tcPr>
          <w:p w14:paraId="22FAAB6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058EB523"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9/8</w:t>
            </w:r>
          </w:p>
        </w:tc>
        <w:tc>
          <w:tcPr>
            <w:tcW w:w="992" w:type="dxa"/>
            <w:tcBorders>
              <w:top w:val="nil"/>
              <w:left w:val="nil"/>
              <w:bottom w:val="nil"/>
              <w:right w:val="nil"/>
            </w:tcBorders>
            <w:shd w:val="clear" w:color="auto" w:fill="auto"/>
          </w:tcPr>
          <w:p w14:paraId="4EC7B8F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A</w:t>
            </w:r>
          </w:p>
        </w:tc>
      </w:tr>
      <w:tr w:rsidR="00F1423C" w14:paraId="7E299F96" w14:textId="77777777">
        <w:trPr>
          <w:trHeight w:val="624"/>
        </w:trPr>
        <w:tc>
          <w:tcPr>
            <w:tcW w:w="1560" w:type="dxa"/>
            <w:tcBorders>
              <w:top w:val="nil"/>
              <w:left w:val="nil"/>
              <w:bottom w:val="nil"/>
              <w:right w:val="nil"/>
            </w:tcBorders>
            <w:shd w:val="clear" w:color="auto" w:fill="auto"/>
            <w:noWrap/>
          </w:tcPr>
          <w:p w14:paraId="71A844E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Cheng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27]</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5F69232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F7718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6E7D50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100</w:t>
            </w:r>
          </w:p>
        </w:tc>
        <w:tc>
          <w:tcPr>
            <w:tcW w:w="1276" w:type="dxa"/>
            <w:tcBorders>
              <w:top w:val="nil"/>
              <w:left w:val="nil"/>
              <w:bottom w:val="nil"/>
              <w:right w:val="nil"/>
            </w:tcBorders>
            <w:shd w:val="clear" w:color="auto" w:fill="auto"/>
          </w:tcPr>
          <w:p w14:paraId="36E48DD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52.6 (23-67)</w:t>
            </w:r>
          </w:p>
        </w:tc>
        <w:tc>
          <w:tcPr>
            <w:tcW w:w="1559" w:type="dxa"/>
            <w:tcBorders>
              <w:top w:val="nil"/>
              <w:left w:val="nil"/>
              <w:bottom w:val="nil"/>
              <w:right w:val="nil"/>
            </w:tcBorders>
            <w:shd w:val="clear" w:color="auto" w:fill="auto"/>
          </w:tcPr>
          <w:p w14:paraId="792152C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E71A3EB"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38AA192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093E281" w14:textId="77777777" w:rsidR="00F1423C" w:rsidRDefault="00A21115">
            <w:pPr>
              <w:spacing w:line="360" w:lineRule="auto"/>
              <w:jc w:val="both"/>
              <w:rPr>
                <w:rFonts w:ascii="Book Antiqua" w:eastAsia="等线" w:hAnsi="Book Antiqua" w:cs="宋体"/>
                <w:color w:val="000000"/>
                <w:lang w:eastAsia="zh-CN"/>
              </w:rPr>
            </w:pPr>
            <w:proofErr w:type="gramStart"/>
            <w:r>
              <w:rPr>
                <w:rFonts w:ascii="Book Antiqua" w:eastAsia="等线" w:hAnsi="Book Antiqua" w:cs="宋体"/>
                <w:color w:val="000000"/>
                <w:lang w:eastAsia="zh-CN"/>
              </w:rPr>
              <w:t>ER,GS</w:t>
            </w:r>
            <w:proofErr w:type="gramEnd"/>
          </w:p>
        </w:tc>
        <w:tc>
          <w:tcPr>
            <w:tcW w:w="1134" w:type="dxa"/>
            <w:tcBorders>
              <w:top w:val="nil"/>
              <w:left w:val="nil"/>
              <w:bottom w:val="nil"/>
              <w:right w:val="nil"/>
            </w:tcBorders>
            <w:shd w:val="clear" w:color="auto" w:fill="auto"/>
            <w:noWrap/>
          </w:tcPr>
          <w:p w14:paraId="746559E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6F381564"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5599890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5F22FFFA" w14:textId="77777777">
        <w:trPr>
          <w:trHeight w:val="624"/>
        </w:trPr>
        <w:tc>
          <w:tcPr>
            <w:tcW w:w="1560" w:type="dxa"/>
            <w:tcBorders>
              <w:top w:val="nil"/>
              <w:left w:val="nil"/>
              <w:bottom w:val="nil"/>
              <w:right w:val="nil"/>
            </w:tcBorders>
            <w:shd w:val="clear" w:color="auto" w:fill="auto"/>
            <w:noWrap/>
          </w:tcPr>
          <w:p w14:paraId="1DDC2E7D" w14:textId="4B7D8A5D"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Chi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28</w:t>
            </w:r>
            <w:r w:rsidR="001F183F">
              <w:rPr>
                <w:rFonts w:ascii="Book Antiqua" w:eastAsia="等线" w:hAnsi="Book Antiqua" w:cs="宋体" w:hint="eastAsia"/>
                <w:color w:val="000000"/>
                <w:vertAlign w:val="superscript"/>
                <w:lang w:eastAsia="zh-CN"/>
              </w:rPr>
              <w:t>]</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2010</w:t>
            </w:r>
          </w:p>
        </w:tc>
        <w:tc>
          <w:tcPr>
            <w:tcW w:w="1275" w:type="dxa"/>
            <w:tcBorders>
              <w:top w:val="nil"/>
              <w:left w:val="nil"/>
              <w:bottom w:val="nil"/>
              <w:right w:val="nil"/>
            </w:tcBorders>
            <w:shd w:val="clear" w:color="auto" w:fill="auto"/>
            <w:noWrap/>
          </w:tcPr>
          <w:p w14:paraId="22F0219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1456FD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FDFE6E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70</w:t>
            </w:r>
          </w:p>
        </w:tc>
        <w:tc>
          <w:tcPr>
            <w:tcW w:w="1276" w:type="dxa"/>
            <w:tcBorders>
              <w:top w:val="nil"/>
              <w:left w:val="nil"/>
              <w:bottom w:val="nil"/>
              <w:right w:val="nil"/>
            </w:tcBorders>
            <w:shd w:val="clear" w:color="auto" w:fill="auto"/>
            <w:noWrap/>
          </w:tcPr>
          <w:p w14:paraId="1BAA833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1559" w:type="dxa"/>
            <w:tcBorders>
              <w:top w:val="nil"/>
              <w:left w:val="nil"/>
              <w:bottom w:val="nil"/>
              <w:right w:val="nil"/>
            </w:tcBorders>
            <w:shd w:val="clear" w:color="auto" w:fill="auto"/>
          </w:tcPr>
          <w:p w14:paraId="77779CA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42C1B92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1CE95BE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F773FA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5CD1ACE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2E20AF4"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0/1</w:t>
            </w:r>
          </w:p>
        </w:tc>
        <w:tc>
          <w:tcPr>
            <w:tcW w:w="992" w:type="dxa"/>
            <w:tcBorders>
              <w:top w:val="nil"/>
              <w:left w:val="nil"/>
              <w:bottom w:val="nil"/>
              <w:right w:val="nil"/>
            </w:tcBorders>
            <w:shd w:val="clear" w:color="auto" w:fill="auto"/>
            <w:noWrap/>
          </w:tcPr>
          <w:p w14:paraId="64CB1CF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36C171ED" w14:textId="77777777">
        <w:trPr>
          <w:trHeight w:val="624"/>
        </w:trPr>
        <w:tc>
          <w:tcPr>
            <w:tcW w:w="1560" w:type="dxa"/>
            <w:tcBorders>
              <w:top w:val="nil"/>
              <w:left w:val="nil"/>
              <w:bottom w:val="nil"/>
              <w:right w:val="nil"/>
            </w:tcBorders>
            <w:shd w:val="clear" w:color="auto" w:fill="auto"/>
            <w:noWrap/>
          </w:tcPr>
          <w:p w14:paraId="5CC3084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 xml:space="preserve">Deng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29]</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4120E88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684618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F9D2DA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96</w:t>
            </w:r>
          </w:p>
        </w:tc>
        <w:tc>
          <w:tcPr>
            <w:tcW w:w="1276" w:type="dxa"/>
            <w:tcBorders>
              <w:top w:val="nil"/>
              <w:left w:val="nil"/>
              <w:bottom w:val="nil"/>
              <w:right w:val="nil"/>
            </w:tcBorders>
            <w:shd w:val="clear" w:color="auto" w:fill="auto"/>
          </w:tcPr>
          <w:p w14:paraId="0BED952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70.2 (50-85)</w:t>
            </w:r>
          </w:p>
        </w:tc>
        <w:tc>
          <w:tcPr>
            <w:tcW w:w="1559" w:type="dxa"/>
            <w:tcBorders>
              <w:top w:val="nil"/>
              <w:left w:val="nil"/>
              <w:bottom w:val="nil"/>
              <w:right w:val="nil"/>
            </w:tcBorders>
            <w:shd w:val="clear" w:color="auto" w:fill="auto"/>
          </w:tcPr>
          <w:p w14:paraId="347F83B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AED8E3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2676132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1AC8741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71B4CF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0D6342D8"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3/3</w:t>
            </w:r>
          </w:p>
        </w:tc>
        <w:tc>
          <w:tcPr>
            <w:tcW w:w="992" w:type="dxa"/>
            <w:tcBorders>
              <w:top w:val="nil"/>
              <w:left w:val="nil"/>
              <w:bottom w:val="nil"/>
              <w:right w:val="nil"/>
            </w:tcBorders>
            <w:shd w:val="clear" w:color="auto" w:fill="auto"/>
          </w:tcPr>
          <w:p w14:paraId="3408200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4D4C3F6E" w14:textId="77777777">
        <w:trPr>
          <w:trHeight w:val="624"/>
        </w:trPr>
        <w:tc>
          <w:tcPr>
            <w:tcW w:w="1560" w:type="dxa"/>
            <w:tcBorders>
              <w:top w:val="nil"/>
              <w:left w:val="nil"/>
              <w:bottom w:val="nil"/>
              <w:right w:val="nil"/>
            </w:tcBorders>
            <w:shd w:val="clear" w:color="auto" w:fill="auto"/>
            <w:noWrap/>
          </w:tcPr>
          <w:p w14:paraId="363C729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Dou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30]</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48047DA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F55E42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D1EC6F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tcPr>
          <w:p w14:paraId="30C3FC6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58.7 (45-72)</w:t>
            </w:r>
          </w:p>
        </w:tc>
        <w:tc>
          <w:tcPr>
            <w:tcW w:w="1559" w:type="dxa"/>
            <w:tcBorders>
              <w:top w:val="nil"/>
              <w:left w:val="nil"/>
              <w:bottom w:val="nil"/>
              <w:right w:val="nil"/>
            </w:tcBorders>
            <w:shd w:val="clear" w:color="auto" w:fill="auto"/>
          </w:tcPr>
          <w:p w14:paraId="69B79D6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441DDD3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48BC89A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1418" w:type="dxa"/>
            <w:tcBorders>
              <w:top w:val="nil"/>
              <w:left w:val="nil"/>
              <w:bottom w:val="nil"/>
              <w:right w:val="nil"/>
            </w:tcBorders>
            <w:shd w:val="clear" w:color="auto" w:fill="auto"/>
          </w:tcPr>
          <w:p w14:paraId="03F9C37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FCD0A2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80BEE36"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1CBE584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456784A1" w14:textId="77777777">
        <w:trPr>
          <w:trHeight w:val="624"/>
        </w:trPr>
        <w:tc>
          <w:tcPr>
            <w:tcW w:w="1560" w:type="dxa"/>
            <w:tcBorders>
              <w:top w:val="nil"/>
              <w:left w:val="nil"/>
              <w:bottom w:val="nil"/>
              <w:right w:val="nil"/>
            </w:tcBorders>
            <w:shd w:val="clear" w:color="auto" w:fill="auto"/>
            <w:noWrap/>
          </w:tcPr>
          <w:p w14:paraId="012A30F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Fu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31]</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4AA40FB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2FC105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B0AA5C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12869F8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42.8 (18-65)</w:t>
            </w:r>
          </w:p>
        </w:tc>
        <w:tc>
          <w:tcPr>
            <w:tcW w:w="1559" w:type="dxa"/>
            <w:tcBorders>
              <w:top w:val="nil"/>
              <w:left w:val="nil"/>
              <w:bottom w:val="nil"/>
              <w:right w:val="nil"/>
            </w:tcBorders>
            <w:shd w:val="clear" w:color="auto" w:fill="auto"/>
          </w:tcPr>
          <w:p w14:paraId="51A2EEF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2B622F0" w14:textId="77777777" w:rsidR="00F1423C" w:rsidRDefault="00A21115">
            <w:pPr>
              <w:spacing w:line="360" w:lineRule="auto"/>
              <w:jc w:val="both"/>
              <w:rPr>
                <w:rFonts w:ascii="Book Antiqua" w:eastAsia="等线" w:hAnsi="Book Antiqua" w:cs="宋体"/>
                <w:color w:val="000000"/>
                <w:lang w:eastAsia="zh-CN"/>
              </w:rPr>
            </w:pPr>
            <w:bookmarkStart w:id="51" w:name="RANGE!G110"/>
            <w:r>
              <w:rPr>
                <w:rFonts w:ascii="Book Antiqua" w:eastAsia="等线" w:hAnsi="Book Antiqua" w:cs="宋体"/>
                <w:color w:val="000000"/>
                <w:lang w:eastAsia="zh-CN"/>
              </w:rPr>
              <w:t>Probiotics</w:t>
            </w:r>
            <w:bookmarkEnd w:id="51"/>
          </w:p>
        </w:tc>
        <w:tc>
          <w:tcPr>
            <w:tcW w:w="1134" w:type="dxa"/>
            <w:tcBorders>
              <w:top w:val="nil"/>
              <w:left w:val="nil"/>
              <w:bottom w:val="nil"/>
              <w:right w:val="nil"/>
            </w:tcBorders>
            <w:shd w:val="clear" w:color="auto" w:fill="auto"/>
            <w:noWrap/>
          </w:tcPr>
          <w:p w14:paraId="50674DA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61A818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61E879B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2E92B24F"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4CCF3D1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60F51D05" w14:textId="77777777">
        <w:trPr>
          <w:trHeight w:val="624"/>
        </w:trPr>
        <w:tc>
          <w:tcPr>
            <w:tcW w:w="1560" w:type="dxa"/>
            <w:tcBorders>
              <w:top w:val="nil"/>
              <w:left w:val="nil"/>
              <w:bottom w:val="nil"/>
              <w:right w:val="nil"/>
            </w:tcBorders>
            <w:shd w:val="clear" w:color="auto" w:fill="auto"/>
            <w:noWrap/>
          </w:tcPr>
          <w:p w14:paraId="2F57F63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Gao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32]</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5C8CB09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C601F5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E9F688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347A030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55.7 (18-70)</w:t>
            </w:r>
          </w:p>
        </w:tc>
        <w:tc>
          <w:tcPr>
            <w:tcW w:w="1559" w:type="dxa"/>
            <w:tcBorders>
              <w:top w:val="nil"/>
              <w:left w:val="nil"/>
              <w:bottom w:val="nil"/>
              <w:right w:val="nil"/>
            </w:tcBorders>
            <w:shd w:val="clear" w:color="auto" w:fill="auto"/>
          </w:tcPr>
          <w:p w14:paraId="47D2B9F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A345EA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4620933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6ABCC81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6755517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F23B2D3"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27902C0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6AC48700" w14:textId="77777777">
        <w:trPr>
          <w:trHeight w:val="624"/>
        </w:trPr>
        <w:tc>
          <w:tcPr>
            <w:tcW w:w="1560" w:type="dxa"/>
            <w:tcBorders>
              <w:top w:val="nil"/>
              <w:left w:val="nil"/>
              <w:bottom w:val="nil"/>
              <w:right w:val="nil"/>
            </w:tcBorders>
            <w:shd w:val="clear" w:color="auto" w:fill="auto"/>
            <w:noWrap/>
          </w:tcPr>
          <w:p w14:paraId="36672FE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Gao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33]</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2FA621D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36C016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17F9CC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07AE1A2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58.3 (20-70)</w:t>
            </w:r>
          </w:p>
        </w:tc>
        <w:tc>
          <w:tcPr>
            <w:tcW w:w="1559" w:type="dxa"/>
            <w:tcBorders>
              <w:top w:val="nil"/>
              <w:left w:val="nil"/>
              <w:bottom w:val="nil"/>
              <w:right w:val="nil"/>
            </w:tcBorders>
            <w:shd w:val="clear" w:color="auto" w:fill="auto"/>
          </w:tcPr>
          <w:p w14:paraId="3D2EACF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42AEC5F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45EE6C9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66C8324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293E60D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591683D4"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4FCC46C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19D48B42" w14:textId="77777777">
        <w:trPr>
          <w:trHeight w:val="624"/>
        </w:trPr>
        <w:tc>
          <w:tcPr>
            <w:tcW w:w="1560" w:type="dxa"/>
            <w:tcBorders>
              <w:top w:val="nil"/>
              <w:left w:val="nil"/>
              <w:bottom w:val="nil"/>
              <w:right w:val="nil"/>
            </w:tcBorders>
            <w:shd w:val="clear" w:color="auto" w:fill="auto"/>
            <w:noWrap/>
          </w:tcPr>
          <w:p w14:paraId="107C001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Gu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34]</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001D2EC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A9864C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35E1F8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0CEB3C3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45.1 (21-60)</w:t>
            </w:r>
          </w:p>
        </w:tc>
        <w:tc>
          <w:tcPr>
            <w:tcW w:w="1559" w:type="dxa"/>
            <w:tcBorders>
              <w:top w:val="nil"/>
              <w:left w:val="nil"/>
              <w:bottom w:val="nil"/>
              <w:right w:val="nil"/>
            </w:tcBorders>
            <w:shd w:val="clear" w:color="auto" w:fill="auto"/>
          </w:tcPr>
          <w:p w14:paraId="3771746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68B614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7C1F635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B32E1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BSS, ARs</w:t>
            </w:r>
          </w:p>
        </w:tc>
        <w:tc>
          <w:tcPr>
            <w:tcW w:w="1134" w:type="dxa"/>
            <w:tcBorders>
              <w:top w:val="nil"/>
              <w:left w:val="nil"/>
              <w:bottom w:val="nil"/>
              <w:right w:val="nil"/>
            </w:tcBorders>
            <w:shd w:val="clear" w:color="auto" w:fill="auto"/>
            <w:noWrap/>
          </w:tcPr>
          <w:p w14:paraId="49F5CD8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5DA5469"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0/1</w:t>
            </w:r>
          </w:p>
        </w:tc>
        <w:tc>
          <w:tcPr>
            <w:tcW w:w="992" w:type="dxa"/>
            <w:tcBorders>
              <w:top w:val="nil"/>
              <w:left w:val="nil"/>
              <w:bottom w:val="nil"/>
              <w:right w:val="nil"/>
            </w:tcBorders>
            <w:shd w:val="clear" w:color="auto" w:fill="auto"/>
          </w:tcPr>
          <w:p w14:paraId="53E52BF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7397B6D8" w14:textId="77777777">
        <w:trPr>
          <w:trHeight w:val="624"/>
        </w:trPr>
        <w:tc>
          <w:tcPr>
            <w:tcW w:w="1560" w:type="dxa"/>
            <w:tcBorders>
              <w:top w:val="nil"/>
              <w:left w:val="nil"/>
              <w:bottom w:val="nil"/>
              <w:right w:val="nil"/>
            </w:tcBorders>
            <w:shd w:val="clear" w:color="auto" w:fill="auto"/>
            <w:noWrap/>
          </w:tcPr>
          <w:p w14:paraId="09EF255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Guo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35]</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2010</w:t>
            </w:r>
          </w:p>
        </w:tc>
        <w:tc>
          <w:tcPr>
            <w:tcW w:w="1275" w:type="dxa"/>
            <w:tcBorders>
              <w:top w:val="nil"/>
              <w:left w:val="nil"/>
              <w:bottom w:val="nil"/>
              <w:right w:val="nil"/>
            </w:tcBorders>
            <w:shd w:val="clear" w:color="auto" w:fill="auto"/>
            <w:noWrap/>
          </w:tcPr>
          <w:p w14:paraId="3679381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English</w:t>
            </w:r>
          </w:p>
        </w:tc>
        <w:tc>
          <w:tcPr>
            <w:tcW w:w="1418" w:type="dxa"/>
            <w:tcBorders>
              <w:top w:val="nil"/>
              <w:left w:val="nil"/>
              <w:bottom w:val="nil"/>
              <w:right w:val="nil"/>
            </w:tcBorders>
            <w:shd w:val="clear" w:color="auto" w:fill="auto"/>
            <w:noWrap/>
          </w:tcPr>
          <w:p w14:paraId="6369223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5351A43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70</w:t>
            </w:r>
          </w:p>
        </w:tc>
        <w:tc>
          <w:tcPr>
            <w:tcW w:w="1276" w:type="dxa"/>
            <w:tcBorders>
              <w:top w:val="nil"/>
              <w:left w:val="nil"/>
              <w:bottom w:val="nil"/>
              <w:right w:val="nil"/>
            </w:tcBorders>
            <w:shd w:val="clear" w:color="auto" w:fill="auto"/>
          </w:tcPr>
          <w:p w14:paraId="7E15B9D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64.7 (21-79)</w:t>
            </w:r>
          </w:p>
        </w:tc>
        <w:tc>
          <w:tcPr>
            <w:tcW w:w="1559" w:type="dxa"/>
            <w:tcBorders>
              <w:top w:val="nil"/>
              <w:left w:val="nil"/>
              <w:bottom w:val="nil"/>
              <w:right w:val="nil"/>
            </w:tcBorders>
            <w:shd w:val="clear" w:color="auto" w:fill="auto"/>
          </w:tcPr>
          <w:p w14:paraId="2286F0C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DCFD86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1134" w:type="dxa"/>
            <w:tcBorders>
              <w:top w:val="nil"/>
              <w:left w:val="nil"/>
              <w:bottom w:val="nil"/>
              <w:right w:val="nil"/>
            </w:tcBorders>
            <w:shd w:val="clear" w:color="auto" w:fill="auto"/>
            <w:noWrap/>
          </w:tcPr>
          <w:p w14:paraId="19AD1C7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12ACF0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RR, RR</w:t>
            </w:r>
          </w:p>
        </w:tc>
        <w:tc>
          <w:tcPr>
            <w:tcW w:w="1134" w:type="dxa"/>
            <w:tcBorders>
              <w:top w:val="nil"/>
              <w:left w:val="nil"/>
              <w:bottom w:val="nil"/>
              <w:right w:val="nil"/>
            </w:tcBorders>
            <w:shd w:val="clear" w:color="auto" w:fill="auto"/>
            <w:noWrap/>
          </w:tcPr>
          <w:p w14:paraId="02556E2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226EA402"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0996A72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386DD088" w14:textId="77777777">
        <w:trPr>
          <w:trHeight w:val="624"/>
        </w:trPr>
        <w:tc>
          <w:tcPr>
            <w:tcW w:w="1560" w:type="dxa"/>
            <w:tcBorders>
              <w:top w:val="nil"/>
              <w:left w:val="nil"/>
              <w:bottom w:val="nil"/>
              <w:right w:val="nil"/>
            </w:tcBorders>
            <w:shd w:val="clear" w:color="auto" w:fill="auto"/>
            <w:noWrap/>
          </w:tcPr>
          <w:p w14:paraId="1E4E6C5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Guo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36]</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419F006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BE01FA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302A28A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5C6634E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61.8 (18-80)</w:t>
            </w:r>
          </w:p>
        </w:tc>
        <w:tc>
          <w:tcPr>
            <w:tcW w:w="1559" w:type="dxa"/>
            <w:tcBorders>
              <w:top w:val="nil"/>
              <w:left w:val="nil"/>
              <w:bottom w:val="nil"/>
              <w:right w:val="nil"/>
            </w:tcBorders>
            <w:shd w:val="clear" w:color="auto" w:fill="auto"/>
          </w:tcPr>
          <w:p w14:paraId="58078E0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4DF964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0094FA7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6E58499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4C0C1AD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76DBE23"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1/1</w:t>
            </w:r>
          </w:p>
        </w:tc>
        <w:tc>
          <w:tcPr>
            <w:tcW w:w="992" w:type="dxa"/>
            <w:tcBorders>
              <w:top w:val="nil"/>
              <w:left w:val="nil"/>
              <w:bottom w:val="nil"/>
              <w:right w:val="nil"/>
            </w:tcBorders>
            <w:shd w:val="clear" w:color="auto" w:fill="auto"/>
            <w:noWrap/>
          </w:tcPr>
          <w:p w14:paraId="1824020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4A659E62" w14:textId="77777777">
        <w:trPr>
          <w:trHeight w:val="624"/>
        </w:trPr>
        <w:tc>
          <w:tcPr>
            <w:tcW w:w="1560" w:type="dxa"/>
            <w:tcBorders>
              <w:top w:val="nil"/>
              <w:left w:val="nil"/>
              <w:bottom w:val="nil"/>
              <w:right w:val="nil"/>
            </w:tcBorders>
            <w:shd w:val="clear" w:color="auto" w:fill="auto"/>
            <w:noWrap/>
          </w:tcPr>
          <w:p w14:paraId="67E5C80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He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37]</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7537671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97BDB0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F8EF34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3A17290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71.4 (60-79)</w:t>
            </w:r>
          </w:p>
        </w:tc>
        <w:tc>
          <w:tcPr>
            <w:tcW w:w="1559" w:type="dxa"/>
            <w:tcBorders>
              <w:top w:val="nil"/>
              <w:left w:val="nil"/>
              <w:bottom w:val="nil"/>
              <w:right w:val="nil"/>
            </w:tcBorders>
            <w:shd w:val="clear" w:color="auto" w:fill="auto"/>
          </w:tcPr>
          <w:p w14:paraId="258CF92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C3E6B2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1A1ED9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6C25AB8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7C33227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50BD9B13"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14F3072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2C948852" w14:textId="77777777">
        <w:trPr>
          <w:trHeight w:val="624"/>
        </w:trPr>
        <w:tc>
          <w:tcPr>
            <w:tcW w:w="1560" w:type="dxa"/>
            <w:tcBorders>
              <w:top w:val="nil"/>
              <w:left w:val="nil"/>
              <w:bottom w:val="nil"/>
              <w:right w:val="nil"/>
            </w:tcBorders>
            <w:shd w:val="clear" w:color="auto" w:fill="auto"/>
            <w:noWrap/>
          </w:tcPr>
          <w:p w14:paraId="3779F92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He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38]</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5D5942E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468BF6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0182EB2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16849EE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72.5 (65-80)</w:t>
            </w:r>
          </w:p>
        </w:tc>
        <w:tc>
          <w:tcPr>
            <w:tcW w:w="1559" w:type="dxa"/>
            <w:tcBorders>
              <w:top w:val="nil"/>
              <w:left w:val="nil"/>
              <w:bottom w:val="nil"/>
              <w:right w:val="nil"/>
            </w:tcBorders>
            <w:shd w:val="clear" w:color="auto" w:fill="auto"/>
          </w:tcPr>
          <w:p w14:paraId="78D1967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B85D9D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903BCF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1F74323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47B7E2C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7483512B"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6CCDC1E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79E0E2DE" w14:textId="77777777">
        <w:trPr>
          <w:trHeight w:val="624"/>
        </w:trPr>
        <w:tc>
          <w:tcPr>
            <w:tcW w:w="1560" w:type="dxa"/>
            <w:tcBorders>
              <w:top w:val="nil"/>
              <w:left w:val="nil"/>
              <w:bottom w:val="nil"/>
              <w:right w:val="nil"/>
            </w:tcBorders>
            <w:shd w:val="clear" w:color="auto" w:fill="auto"/>
            <w:noWrap/>
          </w:tcPr>
          <w:p w14:paraId="593E7DB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 xml:space="preserve">Hu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39]</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4D68C93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7FC1B9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DBC780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238</w:t>
            </w:r>
          </w:p>
        </w:tc>
        <w:tc>
          <w:tcPr>
            <w:tcW w:w="1276" w:type="dxa"/>
            <w:tcBorders>
              <w:top w:val="nil"/>
              <w:left w:val="nil"/>
              <w:bottom w:val="nil"/>
              <w:right w:val="nil"/>
            </w:tcBorders>
            <w:shd w:val="clear" w:color="auto" w:fill="auto"/>
          </w:tcPr>
          <w:p w14:paraId="3255998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3.84 (1-14)</w:t>
            </w:r>
          </w:p>
        </w:tc>
        <w:tc>
          <w:tcPr>
            <w:tcW w:w="1559" w:type="dxa"/>
            <w:tcBorders>
              <w:top w:val="nil"/>
              <w:left w:val="nil"/>
              <w:bottom w:val="nil"/>
              <w:right w:val="nil"/>
            </w:tcBorders>
            <w:shd w:val="clear" w:color="auto" w:fill="auto"/>
          </w:tcPr>
          <w:p w14:paraId="18EED87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DF2DE3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1134" w:type="dxa"/>
            <w:tcBorders>
              <w:top w:val="nil"/>
              <w:left w:val="nil"/>
              <w:bottom w:val="nil"/>
              <w:right w:val="nil"/>
            </w:tcBorders>
            <w:shd w:val="clear" w:color="auto" w:fill="auto"/>
            <w:noWrap/>
          </w:tcPr>
          <w:p w14:paraId="0944ACE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1418" w:type="dxa"/>
            <w:tcBorders>
              <w:top w:val="nil"/>
              <w:left w:val="nil"/>
              <w:bottom w:val="nil"/>
              <w:right w:val="nil"/>
            </w:tcBorders>
            <w:shd w:val="clear" w:color="auto" w:fill="auto"/>
          </w:tcPr>
          <w:p w14:paraId="2AAA764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688889D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591DB7BA"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641E4F9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73AB3C63" w14:textId="77777777">
        <w:trPr>
          <w:trHeight w:val="624"/>
        </w:trPr>
        <w:tc>
          <w:tcPr>
            <w:tcW w:w="1560" w:type="dxa"/>
            <w:tcBorders>
              <w:top w:val="nil"/>
              <w:left w:val="nil"/>
              <w:bottom w:val="nil"/>
              <w:right w:val="nil"/>
            </w:tcBorders>
            <w:shd w:val="clear" w:color="auto" w:fill="auto"/>
            <w:noWrap/>
          </w:tcPr>
          <w:p w14:paraId="436C5EA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Huang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40]</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2F77034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English</w:t>
            </w:r>
          </w:p>
        </w:tc>
        <w:tc>
          <w:tcPr>
            <w:tcW w:w="1418" w:type="dxa"/>
            <w:tcBorders>
              <w:top w:val="nil"/>
              <w:left w:val="nil"/>
              <w:bottom w:val="nil"/>
              <w:right w:val="nil"/>
            </w:tcBorders>
            <w:shd w:val="clear" w:color="auto" w:fill="auto"/>
            <w:noWrap/>
          </w:tcPr>
          <w:p w14:paraId="03C4BA5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D2E754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6A54EE9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71.8 (60-85)</w:t>
            </w:r>
          </w:p>
        </w:tc>
        <w:tc>
          <w:tcPr>
            <w:tcW w:w="1559" w:type="dxa"/>
            <w:tcBorders>
              <w:top w:val="nil"/>
              <w:left w:val="nil"/>
              <w:bottom w:val="nil"/>
              <w:right w:val="nil"/>
            </w:tcBorders>
            <w:shd w:val="clear" w:color="auto" w:fill="auto"/>
          </w:tcPr>
          <w:p w14:paraId="5751141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C7D2B1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48EA348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BEDAA2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47A4AFB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3F5153C"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3C3C62E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71FB07EA" w14:textId="77777777">
        <w:trPr>
          <w:trHeight w:val="624"/>
        </w:trPr>
        <w:tc>
          <w:tcPr>
            <w:tcW w:w="1560" w:type="dxa"/>
            <w:tcBorders>
              <w:top w:val="nil"/>
              <w:left w:val="nil"/>
              <w:bottom w:val="nil"/>
              <w:right w:val="nil"/>
            </w:tcBorders>
            <w:shd w:val="clear" w:color="auto" w:fill="auto"/>
            <w:noWrap/>
          </w:tcPr>
          <w:p w14:paraId="0B38A79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Hui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41]</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1781140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DEB47A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627F6E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62</w:t>
            </w:r>
          </w:p>
        </w:tc>
        <w:tc>
          <w:tcPr>
            <w:tcW w:w="1276" w:type="dxa"/>
            <w:tcBorders>
              <w:top w:val="nil"/>
              <w:left w:val="nil"/>
              <w:bottom w:val="nil"/>
              <w:right w:val="nil"/>
            </w:tcBorders>
            <w:shd w:val="clear" w:color="auto" w:fill="auto"/>
          </w:tcPr>
          <w:p w14:paraId="5638E39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68.1 (55-90)</w:t>
            </w:r>
          </w:p>
        </w:tc>
        <w:tc>
          <w:tcPr>
            <w:tcW w:w="1559" w:type="dxa"/>
            <w:tcBorders>
              <w:top w:val="nil"/>
              <w:left w:val="nil"/>
              <w:bottom w:val="nil"/>
              <w:right w:val="nil"/>
            </w:tcBorders>
            <w:shd w:val="clear" w:color="auto" w:fill="auto"/>
          </w:tcPr>
          <w:p w14:paraId="5F7F537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2693" w:type="dxa"/>
            <w:gridSpan w:val="2"/>
            <w:tcBorders>
              <w:top w:val="nil"/>
              <w:left w:val="nil"/>
              <w:bottom w:val="nil"/>
              <w:right w:val="nil"/>
            </w:tcBorders>
            <w:shd w:val="clear" w:color="auto" w:fill="auto"/>
            <w:noWrap/>
          </w:tcPr>
          <w:p w14:paraId="32B11C7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418" w:type="dxa"/>
            <w:tcBorders>
              <w:top w:val="nil"/>
              <w:left w:val="nil"/>
              <w:bottom w:val="nil"/>
              <w:right w:val="nil"/>
            </w:tcBorders>
            <w:shd w:val="clear" w:color="auto" w:fill="auto"/>
          </w:tcPr>
          <w:p w14:paraId="4F9E228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00A057D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225673B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tcPr>
          <w:p w14:paraId="69A17464"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r>
      <w:tr w:rsidR="00F1423C" w14:paraId="197EDE9C" w14:textId="77777777">
        <w:trPr>
          <w:trHeight w:val="624"/>
        </w:trPr>
        <w:tc>
          <w:tcPr>
            <w:tcW w:w="1560" w:type="dxa"/>
            <w:tcBorders>
              <w:top w:val="nil"/>
              <w:left w:val="nil"/>
              <w:bottom w:val="nil"/>
              <w:right w:val="nil"/>
            </w:tcBorders>
            <w:shd w:val="clear" w:color="auto" w:fill="auto"/>
            <w:noWrap/>
          </w:tcPr>
          <w:p w14:paraId="466B8D9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Jiang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42]</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27240E8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D4D689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0DB2611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72</w:t>
            </w:r>
          </w:p>
        </w:tc>
        <w:tc>
          <w:tcPr>
            <w:tcW w:w="1276" w:type="dxa"/>
            <w:tcBorders>
              <w:top w:val="nil"/>
              <w:left w:val="nil"/>
              <w:bottom w:val="nil"/>
              <w:right w:val="nil"/>
            </w:tcBorders>
            <w:shd w:val="clear" w:color="auto" w:fill="auto"/>
          </w:tcPr>
          <w:p w14:paraId="0F4483D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51.6 (22-73)</w:t>
            </w:r>
          </w:p>
        </w:tc>
        <w:tc>
          <w:tcPr>
            <w:tcW w:w="1559" w:type="dxa"/>
            <w:tcBorders>
              <w:top w:val="nil"/>
              <w:left w:val="nil"/>
              <w:bottom w:val="nil"/>
              <w:right w:val="nil"/>
            </w:tcBorders>
            <w:shd w:val="clear" w:color="auto" w:fill="auto"/>
          </w:tcPr>
          <w:p w14:paraId="5282443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A80CB6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6A07EFD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D8887C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09CEEA5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200D2C9"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54A3584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3B03AE4B" w14:textId="77777777">
        <w:trPr>
          <w:trHeight w:val="624"/>
        </w:trPr>
        <w:tc>
          <w:tcPr>
            <w:tcW w:w="1560" w:type="dxa"/>
            <w:tcBorders>
              <w:top w:val="nil"/>
              <w:left w:val="nil"/>
              <w:bottom w:val="nil"/>
              <w:right w:val="nil"/>
            </w:tcBorders>
            <w:shd w:val="clear" w:color="auto" w:fill="auto"/>
            <w:noWrap/>
          </w:tcPr>
          <w:p w14:paraId="332EC45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Jiao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43]</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242F03E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AB503D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D6129E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2391FBE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58.7 (50-70)</w:t>
            </w:r>
          </w:p>
        </w:tc>
        <w:tc>
          <w:tcPr>
            <w:tcW w:w="1559" w:type="dxa"/>
            <w:tcBorders>
              <w:top w:val="nil"/>
              <w:left w:val="nil"/>
              <w:bottom w:val="nil"/>
              <w:right w:val="nil"/>
            </w:tcBorders>
            <w:shd w:val="clear" w:color="auto" w:fill="auto"/>
          </w:tcPr>
          <w:p w14:paraId="3279BD7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3662AF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1134" w:type="dxa"/>
            <w:tcBorders>
              <w:top w:val="nil"/>
              <w:left w:val="nil"/>
              <w:bottom w:val="nil"/>
              <w:right w:val="nil"/>
            </w:tcBorders>
            <w:shd w:val="clear" w:color="auto" w:fill="auto"/>
            <w:noWrap/>
          </w:tcPr>
          <w:p w14:paraId="018B0A1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1418" w:type="dxa"/>
            <w:tcBorders>
              <w:top w:val="nil"/>
              <w:left w:val="nil"/>
              <w:bottom w:val="nil"/>
              <w:right w:val="nil"/>
            </w:tcBorders>
            <w:shd w:val="clear" w:color="auto" w:fill="auto"/>
          </w:tcPr>
          <w:p w14:paraId="4E0DFAD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095C69E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9570AB9"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0/4</w:t>
            </w:r>
          </w:p>
        </w:tc>
        <w:tc>
          <w:tcPr>
            <w:tcW w:w="992" w:type="dxa"/>
            <w:tcBorders>
              <w:top w:val="nil"/>
              <w:left w:val="nil"/>
              <w:bottom w:val="nil"/>
              <w:right w:val="nil"/>
            </w:tcBorders>
            <w:shd w:val="clear" w:color="auto" w:fill="auto"/>
          </w:tcPr>
          <w:p w14:paraId="5B432C3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7F3960BF" w14:textId="77777777">
        <w:trPr>
          <w:trHeight w:val="624"/>
        </w:trPr>
        <w:tc>
          <w:tcPr>
            <w:tcW w:w="1560" w:type="dxa"/>
            <w:tcBorders>
              <w:top w:val="nil"/>
              <w:left w:val="nil"/>
              <w:bottom w:val="nil"/>
              <w:right w:val="nil"/>
            </w:tcBorders>
            <w:shd w:val="clear" w:color="auto" w:fill="auto"/>
            <w:noWrap/>
          </w:tcPr>
          <w:p w14:paraId="1742403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Kong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44]</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63A5ACE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5E72BF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708E0A2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100</w:t>
            </w:r>
          </w:p>
        </w:tc>
        <w:tc>
          <w:tcPr>
            <w:tcW w:w="1276" w:type="dxa"/>
            <w:tcBorders>
              <w:top w:val="nil"/>
              <w:left w:val="nil"/>
              <w:bottom w:val="nil"/>
              <w:right w:val="nil"/>
            </w:tcBorders>
            <w:shd w:val="clear" w:color="auto" w:fill="auto"/>
          </w:tcPr>
          <w:p w14:paraId="1428643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69.4 (60-83)</w:t>
            </w:r>
          </w:p>
        </w:tc>
        <w:tc>
          <w:tcPr>
            <w:tcW w:w="1559" w:type="dxa"/>
            <w:tcBorders>
              <w:top w:val="nil"/>
              <w:left w:val="nil"/>
              <w:bottom w:val="nil"/>
              <w:right w:val="nil"/>
            </w:tcBorders>
            <w:shd w:val="clear" w:color="auto" w:fill="auto"/>
          </w:tcPr>
          <w:p w14:paraId="6C98868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26E34B3"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48E8857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1B5579F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393551C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4D8FE11D"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1/3</w:t>
            </w:r>
          </w:p>
        </w:tc>
        <w:tc>
          <w:tcPr>
            <w:tcW w:w="992" w:type="dxa"/>
            <w:tcBorders>
              <w:top w:val="nil"/>
              <w:left w:val="nil"/>
              <w:bottom w:val="nil"/>
              <w:right w:val="nil"/>
            </w:tcBorders>
            <w:shd w:val="clear" w:color="auto" w:fill="auto"/>
          </w:tcPr>
          <w:p w14:paraId="23BC05D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6C27A8EE" w14:textId="77777777">
        <w:trPr>
          <w:trHeight w:val="312"/>
        </w:trPr>
        <w:tc>
          <w:tcPr>
            <w:tcW w:w="1560" w:type="dxa"/>
            <w:tcBorders>
              <w:top w:val="nil"/>
              <w:left w:val="nil"/>
              <w:bottom w:val="nil"/>
              <w:right w:val="nil"/>
            </w:tcBorders>
            <w:shd w:val="clear" w:color="auto" w:fill="auto"/>
            <w:noWrap/>
          </w:tcPr>
          <w:p w14:paraId="5741767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Lai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45]</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0569E56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A919EA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F7FE2B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noWrap/>
          </w:tcPr>
          <w:p w14:paraId="7828E72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1559" w:type="dxa"/>
            <w:tcBorders>
              <w:top w:val="nil"/>
              <w:left w:val="nil"/>
              <w:bottom w:val="nil"/>
              <w:right w:val="nil"/>
            </w:tcBorders>
            <w:shd w:val="clear" w:color="auto" w:fill="auto"/>
          </w:tcPr>
          <w:p w14:paraId="5438EC9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6D8DE22"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68CE753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372FDD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D820D6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1492DDF"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6F71647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3BC12A65" w14:textId="77777777">
        <w:trPr>
          <w:trHeight w:val="624"/>
        </w:trPr>
        <w:tc>
          <w:tcPr>
            <w:tcW w:w="1560" w:type="dxa"/>
            <w:tcBorders>
              <w:top w:val="nil"/>
              <w:left w:val="nil"/>
              <w:bottom w:val="nil"/>
              <w:right w:val="nil"/>
            </w:tcBorders>
            <w:shd w:val="clear" w:color="auto" w:fill="auto"/>
            <w:noWrap/>
          </w:tcPr>
          <w:p w14:paraId="4888A25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Li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46]</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3CC851B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BF30A0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5D5A69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50657B5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49.7 (18-65)</w:t>
            </w:r>
          </w:p>
        </w:tc>
        <w:tc>
          <w:tcPr>
            <w:tcW w:w="1559" w:type="dxa"/>
            <w:tcBorders>
              <w:top w:val="nil"/>
              <w:left w:val="nil"/>
              <w:bottom w:val="nil"/>
              <w:right w:val="nil"/>
            </w:tcBorders>
            <w:shd w:val="clear" w:color="auto" w:fill="auto"/>
          </w:tcPr>
          <w:p w14:paraId="6038F20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3A9A5F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1E511A7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87165B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1578AC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672B1DB"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691DEAA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11E76ADC" w14:textId="77777777">
        <w:trPr>
          <w:trHeight w:val="624"/>
        </w:trPr>
        <w:tc>
          <w:tcPr>
            <w:tcW w:w="1560" w:type="dxa"/>
            <w:tcBorders>
              <w:top w:val="nil"/>
              <w:left w:val="nil"/>
              <w:bottom w:val="nil"/>
              <w:right w:val="nil"/>
            </w:tcBorders>
            <w:shd w:val="clear" w:color="auto" w:fill="auto"/>
            <w:noWrap/>
          </w:tcPr>
          <w:p w14:paraId="7C8430F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Li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47]</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765770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3832F8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AC2DF8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166</w:t>
            </w:r>
          </w:p>
        </w:tc>
        <w:tc>
          <w:tcPr>
            <w:tcW w:w="1276" w:type="dxa"/>
            <w:tcBorders>
              <w:top w:val="nil"/>
              <w:left w:val="nil"/>
              <w:bottom w:val="nil"/>
              <w:right w:val="nil"/>
            </w:tcBorders>
            <w:shd w:val="clear" w:color="auto" w:fill="auto"/>
          </w:tcPr>
          <w:p w14:paraId="110517B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51.9 (18-65)</w:t>
            </w:r>
          </w:p>
        </w:tc>
        <w:tc>
          <w:tcPr>
            <w:tcW w:w="1559" w:type="dxa"/>
            <w:tcBorders>
              <w:top w:val="nil"/>
              <w:left w:val="nil"/>
              <w:bottom w:val="nil"/>
              <w:right w:val="nil"/>
            </w:tcBorders>
            <w:shd w:val="clear" w:color="auto" w:fill="auto"/>
          </w:tcPr>
          <w:p w14:paraId="0B6B24F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874EF2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29071DC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110D619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ARs</w:t>
            </w:r>
          </w:p>
        </w:tc>
        <w:tc>
          <w:tcPr>
            <w:tcW w:w="1134" w:type="dxa"/>
            <w:tcBorders>
              <w:top w:val="nil"/>
              <w:left w:val="nil"/>
              <w:bottom w:val="nil"/>
              <w:right w:val="nil"/>
            </w:tcBorders>
            <w:shd w:val="clear" w:color="auto" w:fill="auto"/>
            <w:noWrap/>
          </w:tcPr>
          <w:p w14:paraId="4966781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7B1AAD39"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497468D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26D0EC87" w14:textId="77777777">
        <w:trPr>
          <w:trHeight w:val="624"/>
        </w:trPr>
        <w:tc>
          <w:tcPr>
            <w:tcW w:w="1560" w:type="dxa"/>
            <w:tcBorders>
              <w:top w:val="nil"/>
              <w:left w:val="nil"/>
              <w:bottom w:val="nil"/>
              <w:right w:val="nil"/>
            </w:tcBorders>
            <w:shd w:val="clear" w:color="auto" w:fill="auto"/>
            <w:noWrap/>
          </w:tcPr>
          <w:p w14:paraId="75FB307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Li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48]</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407F4E6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EF0758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9DA86C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160</w:t>
            </w:r>
          </w:p>
        </w:tc>
        <w:tc>
          <w:tcPr>
            <w:tcW w:w="1276" w:type="dxa"/>
            <w:tcBorders>
              <w:top w:val="nil"/>
              <w:left w:val="nil"/>
              <w:bottom w:val="nil"/>
              <w:right w:val="nil"/>
            </w:tcBorders>
            <w:shd w:val="clear" w:color="auto" w:fill="auto"/>
          </w:tcPr>
          <w:p w14:paraId="6F71512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47.2 (23-68)</w:t>
            </w:r>
          </w:p>
        </w:tc>
        <w:tc>
          <w:tcPr>
            <w:tcW w:w="1559" w:type="dxa"/>
            <w:tcBorders>
              <w:top w:val="nil"/>
              <w:left w:val="nil"/>
              <w:bottom w:val="nil"/>
              <w:right w:val="nil"/>
            </w:tcBorders>
            <w:shd w:val="clear" w:color="auto" w:fill="auto"/>
          </w:tcPr>
          <w:p w14:paraId="6942AB8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DBBC8D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6814B5A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D8A71F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w:t>
            </w:r>
          </w:p>
        </w:tc>
        <w:tc>
          <w:tcPr>
            <w:tcW w:w="1134" w:type="dxa"/>
            <w:tcBorders>
              <w:top w:val="nil"/>
              <w:left w:val="nil"/>
              <w:bottom w:val="nil"/>
              <w:right w:val="nil"/>
            </w:tcBorders>
            <w:shd w:val="clear" w:color="auto" w:fill="auto"/>
            <w:noWrap/>
          </w:tcPr>
          <w:p w14:paraId="4342A21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E5211C4"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0/6</w:t>
            </w:r>
          </w:p>
        </w:tc>
        <w:tc>
          <w:tcPr>
            <w:tcW w:w="992" w:type="dxa"/>
            <w:tcBorders>
              <w:top w:val="nil"/>
              <w:left w:val="nil"/>
              <w:bottom w:val="nil"/>
              <w:right w:val="nil"/>
            </w:tcBorders>
            <w:shd w:val="clear" w:color="auto" w:fill="auto"/>
            <w:noWrap/>
          </w:tcPr>
          <w:p w14:paraId="5D80873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7FD10EB1" w14:textId="77777777">
        <w:trPr>
          <w:trHeight w:val="624"/>
        </w:trPr>
        <w:tc>
          <w:tcPr>
            <w:tcW w:w="1560" w:type="dxa"/>
            <w:tcBorders>
              <w:top w:val="nil"/>
              <w:left w:val="nil"/>
              <w:bottom w:val="nil"/>
              <w:right w:val="nil"/>
            </w:tcBorders>
            <w:shd w:val="clear" w:color="auto" w:fill="auto"/>
            <w:noWrap/>
          </w:tcPr>
          <w:p w14:paraId="380EC7D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 xml:space="preserve">Li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49]</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2A146F6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D035B8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34DBF77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75B1F9A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55.1 (49-63)</w:t>
            </w:r>
          </w:p>
        </w:tc>
        <w:tc>
          <w:tcPr>
            <w:tcW w:w="1559" w:type="dxa"/>
            <w:tcBorders>
              <w:top w:val="nil"/>
              <w:left w:val="nil"/>
              <w:bottom w:val="nil"/>
              <w:right w:val="nil"/>
            </w:tcBorders>
            <w:shd w:val="clear" w:color="auto" w:fill="auto"/>
          </w:tcPr>
          <w:p w14:paraId="47C28E6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DDEA5AC"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3186623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0B71E02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2AB1C0D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03EDAAF"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06582D5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062E448D" w14:textId="77777777">
        <w:trPr>
          <w:trHeight w:val="624"/>
        </w:trPr>
        <w:tc>
          <w:tcPr>
            <w:tcW w:w="1560" w:type="dxa"/>
            <w:tcBorders>
              <w:top w:val="nil"/>
              <w:left w:val="nil"/>
              <w:bottom w:val="nil"/>
              <w:right w:val="nil"/>
            </w:tcBorders>
            <w:shd w:val="clear" w:color="auto" w:fill="auto"/>
            <w:noWrap/>
          </w:tcPr>
          <w:p w14:paraId="122D969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Lin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50]</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2009</w:t>
            </w:r>
          </w:p>
        </w:tc>
        <w:tc>
          <w:tcPr>
            <w:tcW w:w="1275" w:type="dxa"/>
            <w:tcBorders>
              <w:top w:val="nil"/>
              <w:left w:val="nil"/>
              <w:bottom w:val="nil"/>
              <w:right w:val="nil"/>
            </w:tcBorders>
            <w:shd w:val="clear" w:color="auto" w:fill="auto"/>
            <w:noWrap/>
          </w:tcPr>
          <w:p w14:paraId="79F632E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50AEBC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3F033B6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7A0BCF9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68.5 (65-80)</w:t>
            </w:r>
          </w:p>
        </w:tc>
        <w:tc>
          <w:tcPr>
            <w:tcW w:w="1559" w:type="dxa"/>
            <w:tcBorders>
              <w:top w:val="nil"/>
              <w:left w:val="nil"/>
              <w:bottom w:val="nil"/>
              <w:right w:val="nil"/>
            </w:tcBorders>
            <w:shd w:val="clear" w:color="auto" w:fill="auto"/>
          </w:tcPr>
          <w:p w14:paraId="3227AB8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6EBFB3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1612188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F446DF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ARs</w:t>
            </w:r>
          </w:p>
        </w:tc>
        <w:tc>
          <w:tcPr>
            <w:tcW w:w="1134" w:type="dxa"/>
            <w:tcBorders>
              <w:top w:val="nil"/>
              <w:left w:val="nil"/>
              <w:bottom w:val="nil"/>
              <w:right w:val="nil"/>
            </w:tcBorders>
            <w:shd w:val="clear" w:color="auto" w:fill="auto"/>
            <w:noWrap/>
          </w:tcPr>
          <w:p w14:paraId="0F3BF5B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A4E9540"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03C05FF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3AB870CB" w14:textId="77777777">
        <w:trPr>
          <w:trHeight w:val="624"/>
        </w:trPr>
        <w:tc>
          <w:tcPr>
            <w:tcW w:w="1560" w:type="dxa"/>
            <w:tcBorders>
              <w:top w:val="nil"/>
              <w:left w:val="nil"/>
              <w:bottom w:val="nil"/>
              <w:right w:val="nil"/>
            </w:tcBorders>
            <w:shd w:val="clear" w:color="auto" w:fill="auto"/>
            <w:noWrap/>
          </w:tcPr>
          <w:p w14:paraId="3808831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Lin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51]</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3999766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F60029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1513FE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150CD52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47.1 (20-60)</w:t>
            </w:r>
          </w:p>
        </w:tc>
        <w:tc>
          <w:tcPr>
            <w:tcW w:w="1559" w:type="dxa"/>
            <w:tcBorders>
              <w:top w:val="nil"/>
              <w:left w:val="nil"/>
              <w:bottom w:val="nil"/>
              <w:right w:val="nil"/>
            </w:tcBorders>
            <w:shd w:val="clear" w:color="auto" w:fill="auto"/>
          </w:tcPr>
          <w:p w14:paraId="285A5CB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DA48625"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1BBAF7D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w:t>
            </w:r>
          </w:p>
        </w:tc>
        <w:tc>
          <w:tcPr>
            <w:tcW w:w="1418" w:type="dxa"/>
            <w:tcBorders>
              <w:top w:val="nil"/>
              <w:left w:val="nil"/>
              <w:bottom w:val="nil"/>
              <w:right w:val="nil"/>
            </w:tcBorders>
            <w:shd w:val="clear" w:color="auto" w:fill="auto"/>
          </w:tcPr>
          <w:p w14:paraId="6EC3722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5AFF746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52231DF"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5BDFFB4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3A254BDF" w14:textId="77777777">
        <w:trPr>
          <w:trHeight w:val="624"/>
        </w:trPr>
        <w:tc>
          <w:tcPr>
            <w:tcW w:w="1560" w:type="dxa"/>
            <w:tcBorders>
              <w:top w:val="nil"/>
              <w:left w:val="nil"/>
              <w:bottom w:val="nil"/>
              <w:right w:val="nil"/>
            </w:tcBorders>
            <w:shd w:val="clear" w:color="auto" w:fill="auto"/>
            <w:noWrap/>
          </w:tcPr>
          <w:p w14:paraId="50CC01F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Liu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52]</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3D7397D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6945D9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4D7E8F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66</w:t>
            </w:r>
          </w:p>
        </w:tc>
        <w:tc>
          <w:tcPr>
            <w:tcW w:w="1276" w:type="dxa"/>
            <w:tcBorders>
              <w:top w:val="nil"/>
              <w:left w:val="nil"/>
              <w:bottom w:val="nil"/>
              <w:right w:val="nil"/>
            </w:tcBorders>
            <w:shd w:val="clear" w:color="auto" w:fill="auto"/>
          </w:tcPr>
          <w:p w14:paraId="7A11F80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49.6 (18-75)</w:t>
            </w:r>
          </w:p>
        </w:tc>
        <w:tc>
          <w:tcPr>
            <w:tcW w:w="1559" w:type="dxa"/>
            <w:tcBorders>
              <w:top w:val="nil"/>
              <w:left w:val="nil"/>
              <w:bottom w:val="nil"/>
              <w:right w:val="nil"/>
            </w:tcBorders>
            <w:shd w:val="clear" w:color="auto" w:fill="auto"/>
          </w:tcPr>
          <w:p w14:paraId="1E65987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tcPr>
          <w:p w14:paraId="3A95BD7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1D91F0E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02D34E4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F6F698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0319CBE"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0/3</w:t>
            </w:r>
          </w:p>
        </w:tc>
        <w:tc>
          <w:tcPr>
            <w:tcW w:w="992" w:type="dxa"/>
            <w:tcBorders>
              <w:top w:val="nil"/>
              <w:left w:val="nil"/>
              <w:bottom w:val="nil"/>
              <w:right w:val="nil"/>
            </w:tcBorders>
            <w:shd w:val="clear" w:color="auto" w:fill="auto"/>
          </w:tcPr>
          <w:p w14:paraId="3A57174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9D9922A" w14:textId="77777777">
        <w:trPr>
          <w:trHeight w:val="624"/>
        </w:trPr>
        <w:tc>
          <w:tcPr>
            <w:tcW w:w="1560" w:type="dxa"/>
            <w:tcBorders>
              <w:top w:val="nil"/>
              <w:left w:val="nil"/>
              <w:bottom w:val="nil"/>
              <w:right w:val="nil"/>
            </w:tcBorders>
            <w:shd w:val="clear" w:color="auto" w:fill="auto"/>
            <w:noWrap/>
          </w:tcPr>
          <w:p w14:paraId="43DC899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Liu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53]</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2017</w:t>
            </w:r>
          </w:p>
        </w:tc>
        <w:tc>
          <w:tcPr>
            <w:tcW w:w="1275" w:type="dxa"/>
            <w:tcBorders>
              <w:top w:val="nil"/>
              <w:left w:val="nil"/>
              <w:bottom w:val="nil"/>
              <w:right w:val="nil"/>
            </w:tcBorders>
            <w:shd w:val="clear" w:color="auto" w:fill="auto"/>
            <w:noWrap/>
          </w:tcPr>
          <w:p w14:paraId="7E9869E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823DE9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3203E9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170F30D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51.9 (18-65)</w:t>
            </w:r>
          </w:p>
        </w:tc>
        <w:tc>
          <w:tcPr>
            <w:tcW w:w="1559" w:type="dxa"/>
            <w:tcBorders>
              <w:top w:val="nil"/>
              <w:left w:val="nil"/>
              <w:bottom w:val="nil"/>
              <w:right w:val="nil"/>
            </w:tcBorders>
            <w:shd w:val="clear" w:color="auto" w:fill="auto"/>
          </w:tcPr>
          <w:p w14:paraId="3CD1116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B9574D5"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6FAFF61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C8144C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163827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3442C51"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6964C4A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1CE8B810" w14:textId="77777777">
        <w:trPr>
          <w:trHeight w:val="624"/>
        </w:trPr>
        <w:tc>
          <w:tcPr>
            <w:tcW w:w="1560" w:type="dxa"/>
            <w:tcBorders>
              <w:top w:val="nil"/>
              <w:left w:val="nil"/>
              <w:bottom w:val="nil"/>
              <w:right w:val="nil"/>
            </w:tcBorders>
            <w:shd w:val="clear" w:color="auto" w:fill="auto"/>
            <w:noWrap/>
          </w:tcPr>
          <w:p w14:paraId="0AC92F0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Liu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54]</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2017</w:t>
            </w:r>
          </w:p>
        </w:tc>
        <w:tc>
          <w:tcPr>
            <w:tcW w:w="1275" w:type="dxa"/>
            <w:tcBorders>
              <w:top w:val="nil"/>
              <w:left w:val="nil"/>
              <w:bottom w:val="nil"/>
              <w:right w:val="nil"/>
            </w:tcBorders>
            <w:shd w:val="clear" w:color="auto" w:fill="auto"/>
            <w:noWrap/>
          </w:tcPr>
          <w:p w14:paraId="631DC3E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7F0929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3355EE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2185F9B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53.7 (45-64)</w:t>
            </w:r>
          </w:p>
        </w:tc>
        <w:tc>
          <w:tcPr>
            <w:tcW w:w="1559" w:type="dxa"/>
            <w:tcBorders>
              <w:top w:val="nil"/>
              <w:left w:val="nil"/>
              <w:bottom w:val="nil"/>
              <w:right w:val="nil"/>
            </w:tcBorders>
            <w:shd w:val="clear" w:color="auto" w:fill="auto"/>
          </w:tcPr>
          <w:p w14:paraId="2BCAA83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8A5318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146A148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2.1</w:t>
            </w:r>
          </w:p>
        </w:tc>
        <w:tc>
          <w:tcPr>
            <w:tcW w:w="1418" w:type="dxa"/>
            <w:tcBorders>
              <w:top w:val="nil"/>
              <w:left w:val="nil"/>
              <w:bottom w:val="nil"/>
              <w:right w:val="nil"/>
            </w:tcBorders>
            <w:shd w:val="clear" w:color="auto" w:fill="auto"/>
          </w:tcPr>
          <w:p w14:paraId="44A2955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C485F6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F80FE15"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42A05BA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63A61D02" w14:textId="77777777">
        <w:trPr>
          <w:trHeight w:val="624"/>
        </w:trPr>
        <w:tc>
          <w:tcPr>
            <w:tcW w:w="1560" w:type="dxa"/>
            <w:tcBorders>
              <w:top w:val="nil"/>
              <w:left w:val="nil"/>
              <w:bottom w:val="nil"/>
              <w:right w:val="nil"/>
            </w:tcBorders>
            <w:shd w:val="clear" w:color="auto" w:fill="auto"/>
            <w:noWrap/>
          </w:tcPr>
          <w:p w14:paraId="26E9FF9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Liu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55]</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79FF7CD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965A31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B2E98C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244</w:t>
            </w:r>
          </w:p>
        </w:tc>
        <w:tc>
          <w:tcPr>
            <w:tcW w:w="1276" w:type="dxa"/>
            <w:tcBorders>
              <w:top w:val="nil"/>
              <w:left w:val="nil"/>
              <w:bottom w:val="nil"/>
              <w:right w:val="nil"/>
            </w:tcBorders>
            <w:shd w:val="clear" w:color="auto" w:fill="auto"/>
          </w:tcPr>
          <w:p w14:paraId="35A7C19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2.6 (1-14)</w:t>
            </w:r>
          </w:p>
        </w:tc>
        <w:tc>
          <w:tcPr>
            <w:tcW w:w="1559" w:type="dxa"/>
            <w:tcBorders>
              <w:top w:val="nil"/>
              <w:left w:val="nil"/>
              <w:bottom w:val="nil"/>
              <w:right w:val="nil"/>
            </w:tcBorders>
            <w:shd w:val="clear" w:color="auto" w:fill="auto"/>
          </w:tcPr>
          <w:p w14:paraId="7FBA99A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4A515F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3C48D2C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0CB675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2648A49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BDFE85C"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67E1FCA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107A519B" w14:textId="77777777">
        <w:trPr>
          <w:trHeight w:val="624"/>
        </w:trPr>
        <w:tc>
          <w:tcPr>
            <w:tcW w:w="1560" w:type="dxa"/>
            <w:tcBorders>
              <w:top w:val="nil"/>
              <w:left w:val="nil"/>
              <w:bottom w:val="nil"/>
              <w:right w:val="nil"/>
            </w:tcBorders>
            <w:shd w:val="clear" w:color="auto" w:fill="auto"/>
            <w:noWrap/>
          </w:tcPr>
          <w:p w14:paraId="76B3B21C"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Lv</w:t>
            </w:r>
            <w:proofErr w:type="spellEnd"/>
            <w:r>
              <w:rPr>
                <w:rFonts w:ascii="Book Antiqua" w:eastAsia="等线" w:hAnsi="Book Antiqua" w:cs="宋体"/>
                <w:color w:val="000000"/>
                <w:lang w:eastAsia="zh-CN"/>
              </w:rPr>
              <w:t xml:space="preserve">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56]</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66C4DAF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910830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97E985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280</w:t>
            </w:r>
          </w:p>
        </w:tc>
        <w:tc>
          <w:tcPr>
            <w:tcW w:w="1276" w:type="dxa"/>
            <w:tcBorders>
              <w:top w:val="nil"/>
              <w:left w:val="nil"/>
              <w:bottom w:val="nil"/>
              <w:right w:val="nil"/>
            </w:tcBorders>
            <w:shd w:val="clear" w:color="auto" w:fill="auto"/>
          </w:tcPr>
          <w:p w14:paraId="08A695A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67.1 (19-82)</w:t>
            </w:r>
          </w:p>
        </w:tc>
        <w:tc>
          <w:tcPr>
            <w:tcW w:w="1559" w:type="dxa"/>
            <w:tcBorders>
              <w:top w:val="nil"/>
              <w:left w:val="nil"/>
              <w:bottom w:val="nil"/>
              <w:right w:val="nil"/>
            </w:tcBorders>
            <w:shd w:val="clear" w:color="auto" w:fill="auto"/>
          </w:tcPr>
          <w:p w14:paraId="79C6DD2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D1E628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1B6B49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1418" w:type="dxa"/>
            <w:tcBorders>
              <w:top w:val="nil"/>
              <w:left w:val="nil"/>
              <w:bottom w:val="nil"/>
              <w:right w:val="nil"/>
            </w:tcBorders>
            <w:shd w:val="clear" w:color="auto" w:fill="auto"/>
          </w:tcPr>
          <w:p w14:paraId="093A5BF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1EE6262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w:t>
            </w:r>
          </w:p>
        </w:tc>
        <w:tc>
          <w:tcPr>
            <w:tcW w:w="992" w:type="dxa"/>
            <w:tcBorders>
              <w:top w:val="nil"/>
              <w:left w:val="nil"/>
              <w:bottom w:val="nil"/>
              <w:right w:val="nil"/>
            </w:tcBorders>
            <w:shd w:val="clear" w:color="auto" w:fill="auto"/>
            <w:noWrap/>
          </w:tcPr>
          <w:p w14:paraId="7E52C52A"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4862C70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6D9DCC23" w14:textId="77777777">
        <w:trPr>
          <w:trHeight w:val="624"/>
        </w:trPr>
        <w:tc>
          <w:tcPr>
            <w:tcW w:w="1560" w:type="dxa"/>
            <w:tcBorders>
              <w:top w:val="nil"/>
              <w:left w:val="nil"/>
              <w:bottom w:val="nil"/>
              <w:right w:val="nil"/>
            </w:tcBorders>
            <w:shd w:val="clear" w:color="auto" w:fill="auto"/>
            <w:noWrap/>
          </w:tcPr>
          <w:p w14:paraId="3F9956AA"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Lv</w:t>
            </w:r>
            <w:proofErr w:type="spellEnd"/>
            <w:r>
              <w:rPr>
                <w:rFonts w:ascii="Book Antiqua" w:eastAsia="等线" w:hAnsi="Book Antiqua" w:cs="宋体"/>
                <w:color w:val="000000"/>
                <w:lang w:eastAsia="zh-CN"/>
              </w:rPr>
              <w:t xml:space="preserve">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57]</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789E89C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51979B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D5ECE8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6925C65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54.9 (20-71)</w:t>
            </w:r>
          </w:p>
        </w:tc>
        <w:tc>
          <w:tcPr>
            <w:tcW w:w="1559" w:type="dxa"/>
            <w:tcBorders>
              <w:top w:val="nil"/>
              <w:left w:val="nil"/>
              <w:bottom w:val="nil"/>
              <w:right w:val="nil"/>
            </w:tcBorders>
            <w:shd w:val="clear" w:color="auto" w:fill="auto"/>
          </w:tcPr>
          <w:p w14:paraId="6935F0F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569D78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587EE8F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1418" w:type="dxa"/>
            <w:tcBorders>
              <w:top w:val="nil"/>
              <w:left w:val="nil"/>
              <w:bottom w:val="nil"/>
              <w:right w:val="nil"/>
            </w:tcBorders>
            <w:shd w:val="clear" w:color="auto" w:fill="auto"/>
          </w:tcPr>
          <w:p w14:paraId="17BBC35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941AD4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7A08FDA"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35BB4DA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017CDD7C" w14:textId="77777777">
        <w:trPr>
          <w:trHeight w:val="624"/>
        </w:trPr>
        <w:tc>
          <w:tcPr>
            <w:tcW w:w="1560" w:type="dxa"/>
            <w:tcBorders>
              <w:top w:val="nil"/>
              <w:left w:val="nil"/>
              <w:bottom w:val="nil"/>
              <w:right w:val="nil"/>
            </w:tcBorders>
            <w:shd w:val="clear" w:color="auto" w:fill="auto"/>
            <w:noWrap/>
          </w:tcPr>
          <w:p w14:paraId="59AD52D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Mu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58]</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694F491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1B3A21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035D2E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tcPr>
          <w:p w14:paraId="28C189E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68.7 (62-81)</w:t>
            </w:r>
          </w:p>
        </w:tc>
        <w:tc>
          <w:tcPr>
            <w:tcW w:w="1559" w:type="dxa"/>
            <w:tcBorders>
              <w:top w:val="nil"/>
              <w:left w:val="nil"/>
              <w:bottom w:val="nil"/>
              <w:right w:val="nil"/>
            </w:tcBorders>
            <w:shd w:val="clear" w:color="auto" w:fill="auto"/>
          </w:tcPr>
          <w:p w14:paraId="23D4520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35C0B6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1D2EF42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2D58F4F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BSS</w:t>
            </w:r>
          </w:p>
        </w:tc>
        <w:tc>
          <w:tcPr>
            <w:tcW w:w="1134" w:type="dxa"/>
            <w:tcBorders>
              <w:top w:val="nil"/>
              <w:left w:val="nil"/>
              <w:bottom w:val="nil"/>
              <w:right w:val="nil"/>
            </w:tcBorders>
            <w:shd w:val="clear" w:color="auto" w:fill="auto"/>
            <w:noWrap/>
          </w:tcPr>
          <w:p w14:paraId="48BAE3E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4C4E609"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50B9C30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31CF7AF1" w14:textId="77777777">
        <w:trPr>
          <w:trHeight w:val="624"/>
        </w:trPr>
        <w:tc>
          <w:tcPr>
            <w:tcW w:w="1560" w:type="dxa"/>
            <w:tcBorders>
              <w:top w:val="nil"/>
              <w:left w:val="nil"/>
              <w:bottom w:val="nil"/>
              <w:right w:val="nil"/>
            </w:tcBorders>
            <w:shd w:val="clear" w:color="auto" w:fill="auto"/>
            <w:noWrap/>
          </w:tcPr>
          <w:p w14:paraId="2E49990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 xml:space="preserve">Qian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59]</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5880066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28325A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C4853A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3DBF162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46.3 (18-65)</w:t>
            </w:r>
          </w:p>
        </w:tc>
        <w:tc>
          <w:tcPr>
            <w:tcW w:w="1559" w:type="dxa"/>
            <w:tcBorders>
              <w:top w:val="nil"/>
              <w:left w:val="nil"/>
              <w:bottom w:val="nil"/>
              <w:right w:val="nil"/>
            </w:tcBorders>
            <w:shd w:val="clear" w:color="auto" w:fill="auto"/>
          </w:tcPr>
          <w:p w14:paraId="66C184C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90F7905"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51A28D8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641C76A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3300626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0CC91D7"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2/4</w:t>
            </w:r>
          </w:p>
        </w:tc>
        <w:tc>
          <w:tcPr>
            <w:tcW w:w="992" w:type="dxa"/>
            <w:tcBorders>
              <w:top w:val="nil"/>
              <w:left w:val="nil"/>
              <w:bottom w:val="nil"/>
              <w:right w:val="nil"/>
            </w:tcBorders>
            <w:shd w:val="clear" w:color="auto" w:fill="auto"/>
            <w:noWrap/>
          </w:tcPr>
          <w:p w14:paraId="3303BF5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01F4FEF7" w14:textId="77777777">
        <w:trPr>
          <w:trHeight w:val="624"/>
        </w:trPr>
        <w:tc>
          <w:tcPr>
            <w:tcW w:w="1560" w:type="dxa"/>
            <w:tcBorders>
              <w:top w:val="nil"/>
              <w:left w:val="nil"/>
              <w:bottom w:val="nil"/>
              <w:right w:val="nil"/>
            </w:tcBorders>
            <w:shd w:val="clear" w:color="auto" w:fill="auto"/>
            <w:noWrap/>
          </w:tcPr>
          <w:p w14:paraId="7FAC345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Que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60]</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0C60975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09AC52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C8BA17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13BD788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45.8 (16-70)</w:t>
            </w:r>
          </w:p>
        </w:tc>
        <w:tc>
          <w:tcPr>
            <w:tcW w:w="1559" w:type="dxa"/>
            <w:tcBorders>
              <w:top w:val="nil"/>
              <w:left w:val="nil"/>
              <w:bottom w:val="nil"/>
              <w:right w:val="nil"/>
            </w:tcBorders>
            <w:shd w:val="clear" w:color="auto" w:fill="auto"/>
          </w:tcPr>
          <w:p w14:paraId="66C6362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D183ED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062FEC0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777E1F7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3C8A9D3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2CBDC6E8"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0784852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1710C545" w14:textId="77777777">
        <w:trPr>
          <w:trHeight w:val="624"/>
        </w:trPr>
        <w:tc>
          <w:tcPr>
            <w:tcW w:w="1560" w:type="dxa"/>
            <w:tcBorders>
              <w:top w:val="nil"/>
              <w:left w:val="nil"/>
              <w:bottom w:val="nil"/>
              <w:right w:val="nil"/>
            </w:tcBorders>
            <w:shd w:val="clear" w:color="auto" w:fill="auto"/>
            <w:noWrap/>
          </w:tcPr>
          <w:p w14:paraId="2EE5FC6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Ren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61]</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48100D5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ADD06B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C569BB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21A0155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47.6 (18-65)</w:t>
            </w:r>
          </w:p>
        </w:tc>
        <w:tc>
          <w:tcPr>
            <w:tcW w:w="1559" w:type="dxa"/>
            <w:tcBorders>
              <w:top w:val="nil"/>
              <w:left w:val="nil"/>
              <w:bottom w:val="nil"/>
              <w:right w:val="nil"/>
            </w:tcBorders>
            <w:shd w:val="clear" w:color="auto" w:fill="auto"/>
          </w:tcPr>
          <w:p w14:paraId="155F996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F8DB6E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4AAD85C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7DF19A9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RR</w:t>
            </w:r>
          </w:p>
        </w:tc>
        <w:tc>
          <w:tcPr>
            <w:tcW w:w="1134" w:type="dxa"/>
            <w:tcBorders>
              <w:top w:val="nil"/>
              <w:left w:val="nil"/>
              <w:bottom w:val="nil"/>
              <w:right w:val="nil"/>
            </w:tcBorders>
            <w:shd w:val="clear" w:color="auto" w:fill="auto"/>
            <w:noWrap/>
          </w:tcPr>
          <w:p w14:paraId="38C4DD1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7362786B"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23B2A28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187775ED" w14:textId="77777777">
        <w:trPr>
          <w:trHeight w:val="624"/>
        </w:trPr>
        <w:tc>
          <w:tcPr>
            <w:tcW w:w="1560" w:type="dxa"/>
            <w:tcBorders>
              <w:top w:val="nil"/>
              <w:left w:val="nil"/>
              <w:bottom w:val="nil"/>
              <w:right w:val="nil"/>
            </w:tcBorders>
            <w:shd w:val="clear" w:color="auto" w:fill="auto"/>
            <w:noWrap/>
          </w:tcPr>
          <w:p w14:paraId="796CA77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Shao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62]</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5861009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C6110B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52CA8D6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100</w:t>
            </w:r>
          </w:p>
        </w:tc>
        <w:tc>
          <w:tcPr>
            <w:tcW w:w="1276" w:type="dxa"/>
            <w:tcBorders>
              <w:top w:val="nil"/>
              <w:left w:val="nil"/>
              <w:bottom w:val="nil"/>
              <w:right w:val="nil"/>
            </w:tcBorders>
            <w:shd w:val="clear" w:color="auto" w:fill="auto"/>
          </w:tcPr>
          <w:p w14:paraId="3FA065B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67.9 (65-80)</w:t>
            </w:r>
          </w:p>
        </w:tc>
        <w:tc>
          <w:tcPr>
            <w:tcW w:w="1559" w:type="dxa"/>
            <w:tcBorders>
              <w:top w:val="nil"/>
              <w:left w:val="nil"/>
              <w:bottom w:val="nil"/>
              <w:right w:val="nil"/>
            </w:tcBorders>
            <w:shd w:val="clear" w:color="auto" w:fill="auto"/>
          </w:tcPr>
          <w:p w14:paraId="076BE70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18A58BF"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437B7E7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73B058D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4F4D7C0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A9D35C5"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2C24BD1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7ABA1550" w14:textId="77777777">
        <w:trPr>
          <w:trHeight w:val="624"/>
        </w:trPr>
        <w:tc>
          <w:tcPr>
            <w:tcW w:w="1560" w:type="dxa"/>
            <w:tcBorders>
              <w:top w:val="nil"/>
              <w:left w:val="nil"/>
              <w:bottom w:val="nil"/>
              <w:right w:val="nil"/>
            </w:tcBorders>
            <w:shd w:val="clear" w:color="auto" w:fill="auto"/>
            <w:noWrap/>
          </w:tcPr>
          <w:p w14:paraId="39F3B2A8"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Su</w:t>
            </w:r>
            <w:proofErr w:type="spellEnd"/>
            <w:r>
              <w:rPr>
                <w:rFonts w:ascii="Book Antiqua" w:eastAsia="等线" w:hAnsi="Book Antiqua" w:cs="宋体"/>
                <w:color w:val="000000"/>
                <w:lang w:eastAsia="zh-CN"/>
              </w:rPr>
              <w:t xml:space="preserve">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63]</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55199B4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26751E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60BEEE7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96</w:t>
            </w:r>
          </w:p>
        </w:tc>
        <w:tc>
          <w:tcPr>
            <w:tcW w:w="1276" w:type="dxa"/>
            <w:tcBorders>
              <w:top w:val="nil"/>
              <w:left w:val="nil"/>
              <w:bottom w:val="nil"/>
              <w:right w:val="nil"/>
            </w:tcBorders>
            <w:shd w:val="clear" w:color="auto" w:fill="auto"/>
          </w:tcPr>
          <w:p w14:paraId="17CEAD9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71.5 (64-78)</w:t>
            </w:r>
          </w:p>
        </w:tc>
        <w:tc>
          <w:tcPr>
            <w:tcW w:w="1559" w:type="dxa"/>
            <w:tcBorders>
              <w:top w:val="nil"/>
              <w:left w:val="nil"/>
              <w:bottom w:val="nil"/>
              <w:right w:val="nil"/>
            </w:tcBorders>
            <w:shd w:val="clear" w:color="auto" w:fill="auto"/>
          </w:tcPr>
          <w:p w14:paraId="6EE523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78F3266"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7B8D51B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7783B69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w:t>
            </w:r>
          </w:p>
        </w:tc>
        <w:tc>
          <w:tcPr>
            <w:tcW w:w="1134" w:type="dxa"/>
            <w:tcBorders>
              <w:top w:val="nil"/>
              <w:left w:val="nil"/>
              <w:bottom w:val="nil"/>
              <w:right w:val="nil"/>
            </w:tcBorders>
            <w:shd w:val="clear" w:color="auto" w:fill="auto"/>
            <w:noWrap/>
          </w:tcPr>
          <w:p w14:paraId="130076D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13DB70DF"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6485C3E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28DBB858" w14:textId="77777777">
        <w:trPr>
          <w:trHeight w:val="624"/>
        </w:trPr>
        <w:tc>
          <w:tcPr>
            <w:tcW w:w="1560" w:type="dxa"/>
            <w:tcBorders>
              <w:top w:val="nil"/>
              <w:left w:val="nil"/>
              <w:bottom w:val="nil"/>
              <w:right w:val="nil"/>
            </w:tcBorders>
            <w:shd w:val="clear" w:color="auto" w:fill="auto"/>
            <w:noWrap/>
          </w:tcPr>
          <w:p w14:paraId="4FD0A36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Sui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64]</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121ABF7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72F8EB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68310E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4D2CECA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54.9 (18-79)</w:t>
            </w:r>
          </w:p>
        </w:tc>
        <w:tc>
          <w:tcPr>
            <w:tcW w:w="1559" w:type="dxa"/>
            <w:tcBorders>
              <w:top w:val="nil"/>
              <w:left w:val="nil"/>
              <w:bottom w:val="nil"/>
              <w:right w:val="nil"/>
            </w:tcBorders>
            <w:shd w:val="clear" w:color="auto" w:fill="auto"/>
          </w:tcPr>
          <w:p w14:paraId="4F80728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DB5878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081DC0A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78759D3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531E18A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4A5BE3A"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257F89F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072E4D66" w14:textId="77777777">
        <w:trPr>
          <w:trHeight w:val="624"/>
        </w:trPr>
        <w:tc>
          <w:tcPr>
            <w:tcW w:w="1560" w:type="dxa"/>
            <w:tcBorders>
              <w:top w:val="nil"/>
              <w:left w:val="nil"/>
              <w:bottom w:val="nil"/>
              <w:right w:val="nil"/>
            </w:tcBorders>
            <w:shd w:val="clear" w:color="auto" w:fill="auto"/>
            <w:noWrap/>
          </w:tcPr>
          <w:p w14:paraId="103BE0F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Sun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65]</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2011</w:t>
            </w:r>
          </w:p>
        </w:tc>
        <w:tc>
          <w:tcPr>
            <w:tcW w:w="1275" w:type="dxa"/>
            <w:tcBorders>
              <w:top w:val="nil"/>
              <w:left w:val="nil"/>
              <w:bottom w:val="nil"/>
              <w:right w:val="nil"/>
            </w:tcBorders>
            <w:shd w:val="clear" w:color="auto" w:fill="auto"/>
            <w:noWrap/>
          </w:tcPr>
          <w:p w14:paraId="6432F54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1F91E9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D17EA6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3988B0A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68.3 (60-80)</w:t>
            </w:r>
          </w:p>
        </w:tc>
        <w:tc>
          <w:tcPr>
            <w:tcW w:w="1559" w:type="dxa"/>
            <w:tcBorders>
              <w:top w:val="nil"/>
              <w:left w:val="nil"/>
              <w:bottom w:val="nil"/>
              <w:right w:val="nil"/>
            </w:tcBorders>
            <w:shd w:val="clear" w:color="auto" w:fill="auto"/>
          </w:tcPr>
          <w:p w14:paraId="4BED25A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3CB03C2"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7E5C263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1418" w:type="dxa"/>
            <w:tcBorders>
              <w:top w:val="nil"/>
              <w:left w:val="nil"/>
              <w:bottom w:val="nil"/>
              <w:right w:val="nil"/>
            </w:tcBorders>
            <w:shd w:val="clear" w:color="auto" w:fill="auto"/>
          </w:tcPr>
          <w:p w14:paraId="30338FD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4521B58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93D92AC"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0A30A4C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03F37C0C" w14:textId="77777777">
        <w:trPr>
          <w:trHeight w:val="312"/>
        </w:trPr>
        <w:tc>
          <w:tcPr>
            <w:tcW w:w="1560" w:type="dxa"/>
            <w:tcBorders>
              <w:top w:val="nil"/>
              <w:left w:val="nil"/>
              <w:bottom w:val="nil"/>
              <w:right w:val="nil"/>
            </w:tcBorders>
            <w:shd w:val="clear" w:color="auto" w:fill="auto"/>
            <w:noWrap/>
          </w:tcPr>
          <w:p w14:paraId="165BF32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Tao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66]</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608B383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7F8802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35940C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noWrap/>
          </w:tcPr>
          <w:p w14:paraId="42168EE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1559" w:type="dxa"/>
            <w:tcBorders>
              <w:top w:val="nil"/>
              <w:left w:val="nil"/>
              <w:bottom w:val="nil"/>
              <w:right w:val="nil"/>
            </w:tcBorders>
            <w:shd w:val="clear" w:color="auto" w:fill="auto"/>
          </w:tcPr>
          <w:p w14:paraId="7675C6F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F5F5D7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2891161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6108455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155A140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BBEDABC"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23DA2CC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7200BB53" w14:textId="77777777">
        <w:trPr>
          <w:trHeight w:val="624"/>
        </w:trPr>
        <w:tc>
          <w:tcPr>
            <w:tcW w:w="1560" w:type="dxa"/>
            <w:tcBorders>
              <w:top w:val="nil"/>
              <w:left w:val="nil"/>
              <w:bottom w:val="nil"/>
              <w:right w:val="nil"/>
            </w:tcBorders>
            <w:shd w:val="clear" w:color="auto" w:fill="auto"/>
            <w:noWrap/>
          </w:tcPr>
          <w:p w14:paraId="2EEA97F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Wang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67]</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78D50D7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07258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5DADE7B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94</w:t>
            </w:r>
          </w:p>
        </w:tc>
        <w:tc>
          <w:tcPr>
            <w:tcW w:w="1276" w:type="dxa"/>
            <w:tcBorders>
              <w:top w:val="nil"/>
              <w:left w:val="nil"/>
              <w:bottom w:val="nil"/>
              <w:right w:val="nil"/>
            </w:tcBorders>
            <w:shd w:val="clear" w:color="auto" w:fill="auto"/>
          </w:tcPr>
          <w:p w14:paraId="739EBC0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69.3 (66-85)</w:t>
            </w:r>
          </w:p>
        </w:tc>
        <w:tc>
          <w:tcPr>
            <w:tcW w:w="1559" w:type="dxa"/>
            <w:tcBorders>
              <w:top w:val="nil"/>
              <w:left w:val="nil"/>
              <w:bottom w:val="nil"/>
              <w:right w:val="nil"/>
            </w:tcBorders>
            <w:shd w:val="clear" w:color="auto" w:fill="auto"/>
          </w:tcPr>
          <w:p w14:paraId="2BA152D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6F4797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4BE3D4B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E655E0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11D6218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5ED19F0C"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5/5</w:t>
            </w:r>
          </w:p>
        </w:tc>
        <w:tc>
          <w:tcPr>
            <w:tcW w:w="992" w:type="dxa"/>
            <w:tcBorders>
              <w:top w:val="nil"/>
              <w:left w:val="nil"/>
              <w:bottom w:val="nil"/>
              <w:right w:val="nil"/>
            </w:tcBorders>
            <w:shd w:val="clear" w:color="auto" w:fill="auto"/>
            <w:noWrap/>
          </w:tcPr>
          <w:p w14:paraId="2ACF692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9DE5400" w14:textId="77777777">
        <w:trPr>
          <w:trHeight w:val="624"/>
        </w:trPr>
        <w:tc>
          <w:tcPr>
            <w:tcW w:w="1560" w:type="dxa"/>
            <w:tcBorders>
              <w:top w:val="nil"/>
              <w:left w:val="nil"/>
              <w:bottom w:val="nil"/>
              <w:right w:val="nil"/>
            </w:tcBorders>
            <w:shd w:val="clear" w:color="auto" w:fill="auto"/>
            <w:noWrap/>
          </w:tcPr>
          <w:p w14:paraId="211F630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Wang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68]</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2004</w:t>
            </w:r>
          </w:p>
        </w:tc>
        <w:tc>
          <w:tcPr>
            <w:tcW w:w="1275" w:type="dxa"/>
            <w:tcBorders>
              <w:top w:val="nil"/>
              <w:left w:val="nil"/>
              <w:bottom w:val="nil"/>
              <w:right w:val="nil"/>
            </w:tcBorders>
            <w:shd w:val="clear" w:color="auto" w:fill="auto"/>
            <w:noWrap/>
          </w:tcPr>
          <w:p w14:paraId="4C26D16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83BDEF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7BE58A4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tcPr>
          <w:p w14:paraId="2FF7FE1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64.5 (56-75)</w:t>
            </w:r>
          </w:p>
        </w:tc>
        <w:tc>
          <w:tcPr>
            <w:tcW w:w="1559" w:type="dxa"/>
            <w:tcBorders>
              <w:top w:val="nil"/>
              <w:left w:val="nil"/>
              <w:bottom w:val="nil"/>
              <w:right w:val="nil"/>
            </w:tcBorders>
            <w:shd w:val="clear" w:color="auto" w:fill="auto"/>
          </w:tcPr>
          <w:p w14:paraId="57DADEA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29D0FB4" w14:textId="77777777" w:rsidR="00F1423C" w:rsidRDefault="00A21115">
            <w:pPr>
              <w:spacing w:line="360" w:lineRule="auto"/>
              <w:jc w:val="both"/>
              <w:rPr>
                <w:rFonts w:ascii="Book Antiqua" w:eastAsia="等线" w:hAnsi="Book Antiqua" w:cs="宋体"/>
                <w:color w:val="000000"/>
                <w:lang w:eastAsia="zh-CN"/>
              </w:rPr>
            </w:pPr>
            <w:bookmarkStart w:id="52" w:name="RANGE!G147"/>
            <w:r>
              <w:rPr>
                <w:rFonts w:ascii="Book Antiqua" w:eastAsia="等线" w:hAnsi="Book Antiqua" w:cs="宋体"/>
                <w:color w:val="000000"/>
                <w:lang w:eastAsia="zh-CN"/>
              </w:rPr>
              <w:t>Phenolphthalein</w:t>
            </w:r>
            <w:bookmarkEnd w:id="52"/>
          </w:p>
        </w:tc>
        <w:tc>
          <w:tcPr>
            <w:tcW w:w="1134" w:type="dxa"/>
            <w:tcBorders>
              <w:top w:val="nil"/>
              <w:left w:val="nil"/>
              <w:bottom w:val="nil"/>
              <w:right w:val="nil"/>
            </w:tcBorders>
            <w:shd w:val="clear" w:color="auto" w:fill="auto"/>
            <w:noWrap/>
          </w:tcPr>
          <w:p w14:paraId="5E702E1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10A580C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3849266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95349C2"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3B4179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1B5370D5" w14:textId="77777777">
        <w:trPr>
          <w:trHeight w:val="624"/>
        </w:trPr>
        <w:tc>
          <w:tcPr>
            <w:tcW w:w="1560" w:type="dxa"/>
            <w:tcBorders>
              <w:top w:val="nil"/>
              <w:left w:val="nil"/>
              <w:bottom w:val="nil"/>
              <w:right w:val="nil"/>
            </w:tcBorders>
            <w:shd w:val="clear" w:color="auto" w:fill="auto"/>
            <w:noWrap/>
          </w:tcPr>
          <w:p w14:paraId="4149688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 xml:space="preserve">Wang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69]</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2011</w:t>
            </w:r>
          </w:p>
        </w:tc>
        <w:tc>
          <w:tcPr>
            <w:tcW w:w="1275" w:type="dxa"/>
            <w:tcBorders>
              <w:top w:val="nil"/>
              <w:left w:val="nil"/>
              <w:bottom w:val="nil"/>
              <w:right w:val="nil"/>
            </w:tcBorders>
            <w:shd w:val="clear" w:color="auto" w:fill="auto"/>
            <w:noWrap/>
          </w:tcPr>
          <w:p w14:paraId="383CE04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2751C0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1C1D5C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156</w:t>
            </w:r>
          </w:p>
        </w:tc>
        <w:tc>
          <w:tcPr>
            <w:tcW w:w="1276" w:type="dxa"/>
            <w:tcBorders>
              <w:top w:val="nil"/>
              <w:left w:val="nil"/>
              <w:bottom w:val="nil"/>
              <w:right w:val="nil"/>
            </w:tcBorders>
            <w:shd w:val="clear" w:color="auto" w:fill="auto"/>
          </w:tcPr>
          <w:p w14:paraId="7433B9F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60.7 (NA)</w:t>
            </w:r>
          </w:p>
        </w:tc>
        <w:tc>
          <w:tcPr>
            <w:tcW w:w="1559" w:type="dxa"/>
            <w:tcBorders>
              <w:top w:val="nil"/>
              <w:left w:val="nil"/>
              <w:bottom w:val="nil"/>
              <w:right w:val="nil"/>
            </w:tcBorders>
            <w:shd w:val="clear" w:color="auto" w:fill="auto"/>
          </w:tcPr>
          <w:p w14:paraId="7F7318A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D86386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212EB0F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1748D79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BSS</w:t>
            </w:r>
          </w:p>
        </w:tc>
        <w:tc>
          <w:tcPr>
            <w:tcW w:w="1134" w:type="dxa"/>
            <w:tcBorders>
              <w:top w:val="nil"/>
              <w:left w:val="nil"/>
              <w:bottom w:val="nil"/>
              <w:right w:val="nil"/>
            </w:tcBorders>
            <w:shd w:val="clear" w:color="auto" w:fill="auto"/>
            <w:noWrap/>
          </w:tcPr>
          <w:p w14:paraId="6082A09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E58265D"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66C47F4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3E4B4896" w14:textId="77777777">
        <w:trPr>
          <w:trHeight w:val="624"/>
        </w:trPr>
        <w:tc>
          <w:tcPr>
            <w:tcW w:w="1560" w:type="dxa"/>
            <w:tcBorders>
              <w:top w:val="nil"/>
              <w:left w:val="nil"/>
              <w:bottom w:val="nil"/>
              <w:right w:val="nil"/>
            </w:tcBorders>
            <w:shd w:val="clear" w:color="auto" w:fill="auto"/>
            <w:noWrap/>
          </w:tcPr>
          <w:p w14:paraId="6B1C4B0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Wang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70]</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37775FD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9A40D7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5A5C36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112</w:t>
            </w:r>
          </w:p>
        </w:tc>
        <w:tc>
          <w:tcPr>
            <w:tcW w:w="1276" w:type="dxa"/>
            <w:tcBorders>
              <w:top w:val="nil"/>
              <w:left w:val="nil"/>
              <w:bottom w:val="nil"/>
              <w:right w:val="nil"/>
            </w:tcBorders>
            <w:shd w:val="clear" w:color="auto" w:fill="auto"/>
          </w:tcPr>
          <w:p w14:paraId="63464EB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73.6 (65-82)</w:t>
            </w:r>
          </w:p>
        </w:tc>
        <w:tc>
          <w:tcPr>
            <w:tcW w:w="1559" w:type="dxa"/>
            <w:tcBorders>
              <w:top w:val="nil"/>
              <w:left w:val="nil"/>
              <w:bottom w:val="nil"/>
              <w:right w:val="nil"/>
            </w:tcBorders>
            <w:shd w:val="clear" w:color="auto" w:fill="auto"/>
          </w:tcPr>
          <w:p w14:paraId="1B46857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B7B0EE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3AF7AA9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1418" w:type="dxa"/>
            <w:tcBorders>
              <w:top w:val="nil"/>
              <w:left w:val="nil"/>
              <w:bottom w:val="nil"/>
              <w:right w:val="nil"/>
            </w:tcBorders>
            <w:shd w:val="clear" w:color="auto" w:fill="auto"/>
          </w:tcPr>
          <w:p w14:paraId="4A58CB5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ARs</w:t>
            </w:r>
          </w:p>
        </w:tc>
        <w:tc>
          <w:tcPr>
            <w:tcW w:w="1134" w:type="dxa"/>
            <w:tcBorders>
              <w:top w:val="nil"/>
              <w:left w:val="nil"/>
              <w:bottom w:val="nil"/>
              <w:right w:val="nil"/>
            </w:tcBorders>
            <w:shd w:val="clear" w:color="auto" w:fill="auto"/>
            <w:noWrap/>
          </w:tcPr>
          <w:p w14:paraId="4B7E541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86D2E74"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0/12</w:t>
            </w:r>
          </w:p>
        </w:tc>
        <w:tc>
          <w:tcPr>
            <w:tcW w:w="992" w:type="dxa"/>
            <w:tcBorders>
              <w:top w:val="nil"/>
              <w:left w:val="nil"/>
              <w:bottom w:val="nil"/>
              <w:right w:val="nil"/>
            </w:tcBorders>
            <w:shd w:val="clear" w:color="auto" w:fill="auto"/>
          </w:tcPr>
          <w:p w14:paraId="1F9BFD2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A02DFFC" w14:textId="77777777">
        <w:trPr>
          <w:trHeight w:val="312"/>
        </w:trPr>
        <w:tc>
          <w:tcPr>
            <w:tcW w:w="1560" w:type="dxa"/>
            <w:tcBorders>
              <w:top w:val="nil"/>
              <w:left w:val="nil"/>
              <w:bottom w:val="nil"/>
              <w:right w:val="nil"/>
            </w:tcBorders>
            <w:shd w:val="clear" w:color="auto" w:fill="auto"/>
            <w:noWrap/>
          </w:tcPr>
          <w:p w14:paraId="692C7BA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Wang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71]</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6A90BBB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D7E339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D8E3F6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552470C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1.9 (1-7)</w:t>
            </w:r>
          </w:p>
        </w:tc>
        <w:tc>
          <w:tcPr>
            <w:tcW w:w="1559" w:type="dxa"/>
            <w:tcBorders>
              <w:top w:val="nil"/>
              <w:left w:val="nil"/>
              <w:bottom w:val="nil"/>
              <w:right w:val="nil"/>
            </w:tcBorders>
            <w:shd w:val="clear" w:color="auto" w:fill="auto"/>
          </w:tcPr>
          <w:p w14:paraId="720721A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6A43AE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35745B0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4BD3F9D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1E24D46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05F5FDDE"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4918DDD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4F6C54E5" w14:textId="77777777">
        <w:trPr>
          <w:trHeight w:val="624"/>
        </w:trPr>
        <w:tc>
          <w:tcPr>
            <w:tcW w:w="1560" w:type="dxa"/>
            <w:tcBorders>
              <w:top w:val="nil"/>
              <w:left w:val="nil"/>
              <w:bottom w:val="nil"/>
              <w:right w:val="nil"/>
            </w:tcBorders>
            <w:shd w:val="clear" w:color="auto" w:fill="auto"/>
            <w:noWrap/>
          </w:tcPr>
          <w:p w14:paraId="3B57BBC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Wang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72]</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2FCCD84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092F59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00E45FC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116</w:t>
            </w:r>
          </w:p>
        </w:tc>
        <w:tc>
          <w:tcPr>
            <w:tcW w:w="1276" w:type="dxa"/>
            <w:tcBorders>
              <w:top w:val="nil"/>
              <w:left w:val="nil"/>
              <w:bottom w:val="nil"/>
              <w:right w:val="nil"/>
            </w:tcBorders>
            <w:shd w:val="clear" w:color="auto" w:fill="auto"/>
          </w:tcPr>
          <w:p w14:paraId="5439FD9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66.7 (55-75)</w:t>
            </w:r>
          </w:p>
        </w:tc>
        <w:tc>
          <w:tcPr>
            <w:tcW w:w="1559" w:type="dxa"/>
            <w:tcBorders>
              <w:top w:val="nil"/>
              <w:left w:val="nil"/>
              <w:bottom w:val="nil"/>
              <w:right w:val="nil"/>
            </w:tcBorders>
            <w:shd w:val="clear" w:color="auto" w:fill="auto"/>
          </w:tcPr>
          <w:p w14:paraId="4FC1CC6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8CBE5E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Phenolphthalein</w:t>
            </w:r>
          </w:p>
        </w:tc>
        <w:tc>
          <w:tcPr>
            <w:tcW w:w="1134" w:type="dxa"/>
            <w:tcBorders>
              <w:top w:val="nil"/>
              <w:left w:val="nil"/>
              <w:bottom w:val="nil"/>
              <w:right w:val="nil"/>
            </w:tcBorders>
            <w:shd w:val="clear" w:color="auto" w:fill="auto"/>
            <w:noWrap/>
          </w:tcPr>
          <w:p w14:paraId="213FE89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BCAFDF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57DB20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2240425"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1/1</w:t>
            </w:r>
          </w:p>
        </w:tc>
        <w:tc>
          <w:tcPr>
            <w:tcW w:w="992" w:type="dxa"/>
            <w:tcBorders>
              <w:top w:val="nil"/>
              <w:left w:val="nil"/>
              <w:bottom w:val="nil"/>
              <w:right w:val="nil"/>
            </w:tcBorders>
            <w:shd w:val="clear" w:color="auto" w:fill="auto"/>
          </w:tcPr>
          <w:p w14:paraId="1ABFE97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1C49B907" w14:textId="77777777">
        <w:trPr>
          <w:trHeight w:val="624"/>
        </w:trPr>
        <w:tc>
          <w:tcPr>
            <w:tcW w:w="1560" w:type="dxa"/>
            <w:tcBorders>
              <w:top w:val="nil"/>
              <w:left w:val="nil"/>
              <w:bottom w:val="nil"/>
              <w:right w:val="nil"/>
            </w:tcBorders>
            <w:shd w:val="clear" w:color="auto" w:fill="auto"/>
            <w:noWrap/>
          </w:tcPr>
          <w:p w14:paraId="0A01A6C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Wu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73]</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2008</w:t>
            </w:r>
          </w:p>
        </w:tc>
        <w:tc>
          <w:tcPr>
            <w:tcW w:w="1275" w:type="dxa"/>
            <w:tcBorders>
              <w:top w:val="nil"/>
              <w:left w:val="nil"/>
              <w:bottom w:val="nil"/>
              <w:right w:val="nil"/>
            </w:tcBorders>
            <w:shd w:val="clear" w:color="auto" w:fill="auto"/>
            <w:noWrap/>
          </w:tcPr>
          <w:p w14:paraId="7C6865C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C16622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1C1708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54</w:t>
            </w:r>
          </w:p>
        </w:tc>
        <w:tc>
          <w:tcPr>
            <w:tcW w:w="1276" w:type="dxa"/>
            <w:tcBorders>
              <w:top w:val="nil"/>
              <w:left w:val="nil"/>
              <w:bottom w:val="nil"/>
              <w:right w:val="nil"/>
            </w:tcBorders>
            <w:shd w:val="clear" w:color="auto" w:fill="auto"/>
          </w:tcPr>
          <w:p w14:paraId="4506C18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76.4 (60-84)</w:t>
            </w:r>
          </w:p>
        </w:tc>
        <w:tc>
          <w:tcPr>
            <w:tcW w:w="1559" w:type="dxa"/>
            <w:tcBorders>
              <w:top w:val="nil"/>
              <w:left w:val="nil"/>
              <w:bottom w:val="nil"/>
              <w:right w:val="nil"/>
            </w:tcBorders>
            <w:shd w:val="clear" w:color="auto" w:fill="auto"/>
          </w:tcPr>
          <w:p w14:paraId="2F3A899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3BD5F3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42FB8AE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70C1DA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36DB4F5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67E8542"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1/0</w:t>
            </w:r>
          </w:p>
        </w:tc>
        <w:tc>
          <w:tcPr>
            <w:tcW w:w="992" w:type="dxa"/>
            <w:tcBorders>
              <w:top w:val="nil"/>
              <w:left w:val="nil"/>
              <w:bottom w:val="nil"/>
              <w:right w:val="nil"/>
            </w:tcBorders>
            <w:shd w:val="clear" w:color="auto" w:fill="auto"/>
            <w:noWrap/>
          </w:tcPr>
          <w:p w14:paraId="0ECAFC9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288EFDCE" w14:textId="77777777">
        <w:trPr>
          <w:trHeight w:val="624"/>
        </w:trPr>
        <w:tc>
          <w:tcPr>
            <w:tcW w:w="1560" w:type="dxa"/>
            <w:tcBorders>
              <w:top w:val="nil"/>
              <w:left w:val="nil"/>
              <w:bottom w:val="nil"/>
              <w:right w:val="nil"/>
            </w:tcBorders>
            <w:shd w:val="clear" w:color="auto" w:fill="auto"/>
            <w:noWrap/>
          </w:tcPr>
          <w:p w14:paraId="534BF88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Wu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74]</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2009</w:t>
            </w:r>
          </w:p>
        </w:tc>
        <w:tc>
          <w:tcPr>
            <w:tcW w:w="1275" w:type="dxa"/>
            <w:tcBorders>
              <w:top w:val="nil"/>
              <w:left w:val="nil"/>
              <w:bottom w:val="nil"/>
              <w:right w:val="nil"/>
            </w:tcBorders>
            <w:shd w:val="clear" w:color="auto" w:fill="auto"/>
            <w:noWrap/>
          </w:tcPr>
          <w:p w14:paraId="248AAC6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7050FA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836A63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0393E53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55.9 (50-75)</w:t>
            </w:r>
          </w:p>
        </w:tc>
        <w:tc>
          <w:tcPr>
            <w:tcW w:w="1559" w:type="dxa"/>
            <w:tcBorders>
              <w:top w:val="nil"/>
              <w:left w:val="nil"/>
              <w:bottom w:val="nil"/>
              <w:right w:val="nil"/>
            </w:tcBorders>
            <w:shd w:val="clear" w:color="auto" w:fill="auto"/>
          </w:tcPr>
          <w:p w14:paraId="5BCC9F1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400B6E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3A74E16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0F81C7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3967BD5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w:t>
            </w:r>
          </w:p>
        </w:tc>
        <w:tc>
          <w:tcPr>
            <w:tcW w:w="992" w:type="dxa"/>
            <w:tcBorders>
              <w:top w:val="nil"/>
              <w:left w:val="nil"/>
              <w:bottom w:val="nil"/>
              <w:right w:val="nil"/>
            </w:tcBorders>
            <w:shd w:val="clear" w:color="auto" w:fill="auto"/>
            <w:noWrap/>
          </w:tcPr>
          <w:p w14:paraId="5BD8A054"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208BA6E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2D18EF46" w14:textId="77777777">
        <w:trPr>
          <w:trHeight w:val="624"/>
        </w:trPr>
        <w:tc>
          <w:tcPr>
            <w:tcW w:w="1560" w:type="dxa"/>
            <w:tcBorders>
              <w:top w:val="nil"/>
              <w:left w:val="nil"/>
              <w:bottom w:val="nil"/>
              <w:right w:val="nil"/>
            </w:tcBorders>
            <w:shd w:val="clear" w:color="auto" w:fill="auto"/>
            <w:noWrap/>
          </w:tcPr>
          <w:p w14:paraId="10AB946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Wu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75]</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2169726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557000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5AA181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796AFF9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56.3 (45-75)</w:t>
            </w:r>
          </w:p>
        </w:tc>
        <w:tc>
          <w:tcPr>
            <w:tcW w:w="1559" w:type="dxa"/>
            <w:tcBorders>
              <w:top w:val="nil"/>
              <w:left w:val="nil"/>
              <w:bottom w:val="nil"/>
              <w:right w:val="nil"/>
            </w:tcBorders>
            <w:shd w:val="clear" w:color="auto" w:fill="auto"/>
          </w:tcPr>
          <w:p w14:paraId="18DD6BB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17A86E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5495241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895F1E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 ARs</w:t>
            </w:r>
          </w:p>
        </w:tc>
        <w:tc>
          <w:tcPr>
            <w:tcW w:w="1134" w:type="dxa"/>
            <w:tcBorders>
              <w:top w:val="nil"/>
              <w:left w:val="nil"/>
              <w:bottom w:val="nil"/>
              <w:right w:val="nil"/>
            </w:tcBorders>
            <w:shd w:val="clear" w:color="auto" w:fill="auto"/>
            <w:noWrap/>
          </w:tcPr>
          <w:p w14:paraId="2B6DF9A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50FEB5D"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4/3</w:t>
            </w:r>
          </w:p>
        </w:tc>
        <w:tc>
          <w:tcPr>
            <w:tcW w:w="992" w:type="dxa"/>
            <w:tcBorders>
              <w:top w:val="nil"/>
              <w:left w:val="nil"/>
              <w:bottom w:val="nil"/>
              <w:right w:val="nil"/>
            </w:tcBorders>
            <w:shd w:val="clear" w:color="auto" w:fill="auto"/>
            <w:noWrap/>
          </w:tcPr>
          <w:p w14:paraId="3EC52B3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1B90847E" w14:textId="77777777">
        <w:trPr>
          <w:trHeight w:val="624"/>
        </w:trPr>
        <w:tc>
          <w:tcPr>
            <w:tcW w:w="1560" w:type="dxa"/>
            <w:tcBorders>
              <w:top w:val="nil"/>
              <w:left w:val="nil"/>
              <w:bottom w:val="nil"/>
              <w:right w:val="nil"/>
            </w:tcBorders>
            <w:shd w:val="clear" w:color="auto" w:fill="auto"/>
            <w:noWrap/>
          </w:tcPr>
          <w:p w14:paraId="30A00CA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Wu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76]</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0712FDD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EA04B3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67336D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6D0C455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49.4 (NA)</w:t>
            </w:r>
          </w:p>
        </w:tc>
        <w:tc>
          <w:tcPr>
            <w:tcW w:w="1559" w:type="dxa"/>
            <w:tcBorders>
              <w:top w:val="nil"/>
              <w:left w:val="nil"/>
              <w:bottom w:val="nil"/>
              <w:right w:val="nil"/>
            </w:tcBorders>
            <w:shd w:val="clear" w:color="auto" w:fill="auto"/>
          </w:tcPr>
          <w:p w14:paraId="0ACD66B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4EA25D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Phenolphthalein</w:t>
            </w:r>
          </w:p>
        </w:tc>
        <w:tc>
          <w:tcPr>
            <w:tcW w:w="1134" w:type="dxa"/>
            <w:tcBorders>
              <w:top w:val="nil"/>
              <w:left w:val="nil"/>
              <w:bottom w:val="nil"/>
              <w:right w:val="nil"/>
            </w:tcBorders>
            <w:shd w:val="clear" w:color="auto" w:fill="auto"/>
            <w:noWrap/>
          </w:tcPr>
          <w:p w14:paraId="25BB6FA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22B6D70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5B64B3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1468ADE"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4A4A32E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DABC61F" w14:textId="77777777">
        <w:trPr>
          <w:trHeight w:val="624"/>
        </w:trPr>
        <w:tc>
          <w:tcPr>
            <w:tcW w:w="1560" w:type="dxa"/>
            <w:tcBorders>
              <w:top w:val="nil"/>
              <w:left w:val="nil"/>
              <w:bottom w:val="nil"/>
              <w:right w:val="nil"/>
            </w:tcBorders>
            <w:shd w:val="clear" w:color="auto" w:fill="auto"/>
            <w:noWrap/>
          </w:tcPr>
          <w:p w14:paraId="123799D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Xin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77]</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2008</w:t>
            </w:r>
          </w:p>
        </w:tc>
        <w:tc>
          <w:tcPr>
            <w:tcW w:w="1275" w:type="dxa"/>
            <w:tcBorders>
              <w:top w:val="nil"/>
              <w:left w:val="nil"/>
              <w:bottom w:val="nil"/>
              <w:right w:val="nil"/>
            </w:tcBorders>
            <w:shd w:val="clear" w:color="auto" w:fill="auto"/>
            <w:noWrap/>
          </w:tcPr>
          <w:p w14:paraId="7A14715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D4CF9F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0D1E26D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130</w:t>
            </w:r>
          </w:p>
        </w:tc>
        <w:tc>
          <w:tcPr>
            <w:tcW w:w="1276" w:type="dxa"/>
            <w:tcBorders>
              <w:top w:val="nil"/>
              <w:left w:val="nil"/>
              <w:bottom w:val="nil"/>
              <w:right w:val="nil"/>
            </w:tcBorders>
            <w:shd w:val="clear" w:color="auto" w:fill="auto"/>
          </w:tcPr>
          <w:p w14:paraId="58C3C85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66.8 (60-88)</w:t>
            </w:r>
          </w:p>
        </w:tc>
        <w:tc>
          <w:tcPr>
            <w:tcW w:w="1559" w:type="dxa"/>
            <w:tcBorders>
              <w:top w:val="nil"/>
              <w:left w:val="nil"/>
              <w:bottom w:val="nil"/>
              <w:right w:val="nil"/>
            </w:tcBorders>
            <w:shd w:val="clear" w:color="auto" w:fill="auto"/>
          </w:tcPr>
          <w:p w14:paraId="69E87B3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6CC5BE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Phenolphthalein</w:t>
            </w:r>
          </w:p>
        </w:tc>
        <w:tc>
          <w:tcPr>
            <w:tcW w:w="1134" w:type="dxa"/>
            <w:tcBorders>
              <w:top w:val="nil"/>
              <w:left w:val="nil"/>
              <w:bottom w:val="nil"/>
              <w:right w:val="nil"/>
            </w:tcBorders>
            <w:shd w:val="clear" w:color="auto" w:fill="auto"/>
            <w:noWrap/>
          </w:tcPr>
          <w:p w14:paraId="38EF769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5A5D42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55C9A13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33A4672"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0/5</w:t>
            </w:r>
          </w:p>
        </w:tc>
        <w:tc>
          <w:tcPr>
            <w:tcW w:w="992" w:type="dxa"/>
            <w:tcBorders>
              <w:top w:val="nil"/>
              <w:left w:val="nil"/>
              <w:bottom w:val="nil"/>
              <w:right w:val="nil"/>
            </w:tcBorders>
            <w:shd w:val="clear" w:color="auto" w:fill="auto"/>
          </w:tcPr>
          <w:p w14:paraId="5DAD553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0EA63BEC" w14:textId="77777777">
        <w:trPr>
          <w:trHeight w:val="624"/>
        </w:trPr>
        <w:tc>
          <w:tcPr>
            <w:tcW w:w="1560" w:type="dxa"/>
            <w:tcBorders>
              <w:top w:val="nil"/>
              <w:left w:val="nil"/>
              <w:bottom w:val="nil"/>
              <w:right w:val="nil"/>
            </w:tcBorders>
            <w:shd w:val="clear" w:color="auto" w:fill="auto"/>
            <w:noWrap/>
          </w:tcPr>
          <w:p w14:paraId="21DC7F9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Xin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78]</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2318502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6C8934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7C70F3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70</w:t>
            </w:r>
          </w:p>
        </w:tc>
        <w:tc>
          <w:tcPr>
            <w:tcW w:w="1276" w:type="dxa"/>
            <w:tcBorders>
              <w:top w:val="nil"/>
              <w:left w:val="nil"/>
              <w:bottom w:val="nil"/>
              <w:right w:val="nil"/>
            </w:tcBorders>
            <w:shd w:val="clear" w:color="auto" w:fill="auto"/>
          </w:tcPr>
          <w:p w14:paraId="7A9EA32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69.7 (60-85)</w:t>
            </w:r>
          </w:p>
        </w:tc>
        <w:tc>
          <w:tcPr>
            <w:tcW w:w="1559" w:type="dxa"/>
            <w:tcBorders>
              <w:top w:val="nil"/>
              <w:left w:val="nil"/>
              <w:bottom w:val="nil"/>
              <w:right w:val="nil"/>
            </w:tcBorders>
            <w:shd w:val="clear" w:color="auto" w:fill="auto"/>
          </w:tcPr>
          <w:p w14:paraId="32E57BD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8CC9FF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Phenolphthalein</w:t>
            </w:r>
          </w:p>
        </w:tc>
        <w:tc>
          <w:tcPr>
            <w:tcW w:w="1134" w:type="dxa"/>
            <w:tcBorders>
              <w:top w:val="nil"/>
              <w:left w:val="nil"/>
              <w:bottom w:val="nil"/>
              <w:right w:val="nil"/>
            </w:tcBorders>
            <w:shd w:val="clear" w:color="auto" w:fill="auto"/>
            <w:noWrap/>
          </w:tcPr>
          <w:p w14:paraId="4D220E7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E92B4F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4D36371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3ED07E9"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27554E3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0C95019F" w14:textId="77777777">
        <w:trPr>
          <w:trHeight w:val="624"/>
        </w:trPr>
        <w:tc>
          <w:tcPr>
            <w:tcW w:w="1560" w:type="dxa"/>
            <w:tcBorders>
              <w:top w:val="nil"/>
              <w:left w:val="nil"/>
              <w:bottom w:val="nil"/>
              <w:right w:val="nil"/>
            </w:tcBorders>
            <w:shd w:val="clear" w:color="auto" w:fill="auto"/>
            <w:noWrap/>
          </w:tcPr>
          <w:p w14:paraId="1A55791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 xml:space="preserve">Xu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79]</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5C13559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CC6C9A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133296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82</w:t>
            </w:r>
          </w:p>
        </w:tc>
        <w:tc>
          <w:tcPr>
            <w:tcW w:w="1276" w:type="dxa"/>
            <w:tcBorders>
              <w:top w:val="nil"/>
              <w:left w:val="nil"/>
              <w:bottom w:val="nil"/>
              <w:right w:val="nil"/>
            </w:tcBorders>
            <w:shd w:val="clear" w:color="auto" w:fill="auto"/>
          </w:tcPr>
          <w:p w14:paraId="42C7C8C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70.3 (NA)</w:t>
            </w:r>
          </w:p>
        </w:tc>
        <w:tc>
          <w:tcPr>
            <w:tcW w:w="1559" w:type="dxa"/>
            <w:tcBorders>
              <w:top w:val="nil"/>
              <w:left w:val="nil"/>
              <w:bottom w:val="nil"/>
              <w:right w:val="nil"/>
            </w:tcBorders>
            <w:shd w:val="clear" w:color="auto" w:fill="auto"/>
          </w:tcPr>
          <w:p w14:paraId="056F5AC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BF988B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4EFF805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AEB86F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8A560C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B7EDB8D"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4CB9BD0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7A19AE14" w14:textId="77777777">
        <w:trPr>
          <w:trHeight w:val="624"/>
        </w:trPr>
        <w:tc>
          <w:tcPr>
            <w:tcW w:w="1560" w:type="dxa"/>
            <w:tcBorders>
              <w:top w:val="nil"/>
              <w:left w:val="nil"/>
              <w:bottom w:val="nil"/>
              <w:right w:val="nil"/>
            </w:tcBorders>
            <w:shd w:val="clear" w:color="auto" w:fill="auto"/>
            <w:noWrap/>
          </w:tcPr>
          <w:p w14:paraId="4B6BE8F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Xu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80]</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05D4E1B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2E2D8E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3A7159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70</w:t>
            </w:r>
          </w:p>
        </w:tc>
        <w:tc>
          <w:tcPr>
            <w:tcW w:w="1276" w:type="dxa"/>
            <w:tcBorders>
              <w:top w:val="nil"/>
              <w:left w:val="nil"/>
              <w:bottom w:val="nil"/>
              <w:right w:val="nil"/>
            </w:tcBorders>
            <w:shd w:val="clear" w:color="auto" w:fill="auto"/>
          </w:tcPr>
          <w:p w14:paraId="1BF32FB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47.2 (18-75)</w:t>
            </w:r>
          </w:p>
        </w:tc>
        <w:tc>
          <w:tcPr>
            <w:tcW w:w="1559" w:type="dxa"/>
            <w:tcBorders>
              <w:top w:val="nil"/>
              <w:left w:val="nil"/>
              <w:bottom w:val="nil"/>
              <w:right w:val="nil"/>
            </w:tcBorders>
            <w:shd w:val="clear" w:color="auto" w:fill="auto"/>
          </w:tcPr>
          <w:p w14:paraId="5B7B849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C9A2BE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3194479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208A540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5C7506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A64B63D"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5/5</w:t>
            </w:r>
          </w:p>
        </w:tc>
        <w:tc>
          <w:tcPr>
            <w:tcW w:w="992" w:type="dxa"/>
            <w:tcBorders>
              <w:top w:val="nil"/>
              <w:left w:val="nil"/>
              <w:bottom w:val="nil"/>
              <w:right w:val="nil"/>
            </w:tcBorders>
            <w:shd w:val="clear" w:color="auto" w:fill="auto"/>
            <w:noWrap/>
          </w:tcPr>
          <w:p w14:paraId="04B04A2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A036181" w14:textId="77777777">
        <w:trPr>
          <w:trHeight w:val="624"/>
        </w:trPr>
        <w:tc>
          <w:tcPr>
            <w:tcW w:w="1560" w:type="dxa"/>
            <w:tcBorders>
              <w:top w:val="nil"/>
              <w:left w:val="nil"/>
              <w:bottom w:val="nil"/>
              <w:right w:val="nil"/>
            </w:tcBorders>
            <w:shd w:val="clear" w:color="auto" w:fill="auto"/>
            <w:noWrap/>
          </w:tcPr>
          <w:p w14:paraId="4638356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Xu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81]</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75652E8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5B775F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A348AA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3CB8C67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41.8 (18-54)</w:t>
            </w:r>
          </w:p>
        </w:tc>
        <w:tc>
          <w:tcPr>
            <w:tcW w:w="1559" w:type="dxa"/>
            <w:tcBorders>
              <w:top w:val="nil"/>
              <w:left w:val="nil"/>
              <w:bottom w:val="nil"/>
              <w:right w:val="nil"/>
            </w:tcBorders>
            <w:shd w:val="clear" w:color="auto" w:fill="auto"/>
          </w:tcPr>
          <w:p w14:paraId="17A1D4B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66A270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21681A6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1C89EC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87F2FB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4255BAD9"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8/10</w:t>
            </w:r>
          </w:p>
        </w:tc>
        <w:tc>
          <w:tcPr>
            <w:tcW w:w="992" w:type="dxa"/>
            <w:tcBorders>
              <w:top w:val="nil"/>
              <w:left w:val="nil"/>
              <w:bottom w:val="nil"/>
              <w:right w:val="nil"/>
            </w:tcBorders>
            <w:shd w:val="clear" w:color="auto" w:fill="auto"/>
            <w:noWrap/>
          </w:tcPr>
          <w:p w14:paraId="6DEDE1F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7886BCB8" w14:textId="77777777">
        <w:trPr>
          <w:trHeight w:val="624"/>
        </w:trPr>
        <w:tc>
          <w:tcPr>
            <w:tcW w:w="1560" w:type="dxa"/>
            <w:tcBorders>
              <w:top w:val="nil"/>
              <w:left w:val="nil"/>
              <w:bottom w:val="nil"/>
              <w:right w:val="nil"/>
            </w:tcBorders>
            <w:shd w:val="clear" w:color="auto" w:fill="auto"/>
            <w:noWrap/>
          </w:tcPr>
          <w:p w14:paraId="4EC06D8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Xu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82]</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4735A6F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052EE9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38977AF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2655D98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42.3 (25-64)</w:t>
            </w:r>
          </w:p>
        </w:tc>
        <w:tc>
          <w:tcPr>
            <w:tcW w:w="1559" w:type="dxa"/>
            <w:tcBorders>
              <w:top w:val="nil"/>
              <w:left w:val="nil"/>
              <w:bottom w:val="nil"/>
              <w:right w:val="nil"/>
            </w:tcBorders>
            <w:shd w:val="clear" w:color="auto" w:fill="auto"/>
          </w:tcPr>
          <w:p w14:paraId="4686206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295D088"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686DC55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637EBC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3A5CF6F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1B7BABD1"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727B1FF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31AA123F" w14:textId="77777777">
        <w:trPr>
          <w:trHeight w:val="624"/>
        </w:trPr>
        <w:tc>
          <w:tcPr>
            <w:tcW w:w="1560" w:type="dxa"/>
            <w:tcBorders>
              <w:top w:val="nil"/>
              <w:left w:val="nil"/>
              <w:bottom w:val="nil"/>
              <w:right w:val="nil"/>
            </w:tcBorders>
            <w:shd w:val="clear" w:color="auto" w:fill="auto"/>
            <w:noWrap/>
          </w:tcPr>
          <w:p w14:paraId="6402C54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Yan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83]</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5956CD9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21A1EC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6F1B9AF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111524D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46.7 (16-70)</w:t>
            </w:r>
          </w:p>
        </w:tc>
        <w:tc>
          <w:tcPr>
            <w:tcW w:w="1559" w:type="dxa"/>
            <w:tcBorders>
              <w:top w:val="nil"/>
              <w:left w:val="nil"/>
              <w:bottom w:val="nil"/>
              <w:right w:val="nil"/>
            </w:tcBorders>
            <w:shd w:val="clear" w:color="auto" w:fill="auto"/>
          </w:tcPr>
          <w:p w14:paraId="7333129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95DE7F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2984A1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75F350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A819A3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59061FEC"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5B0388F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6AE7585D" w14:textId="77777777">
        <w:trPr>
          <w:trHeight w:val="624"/>
        </w:trPr>
        <w:tc>
          <w:tcPr>
            <w:tcW w:w="1560" w:type="dxa"/>
            <w:tcBorders>
              <w:top w:val="nil"/>
              <w:left w:val="nil"/>
              <w:bottom w:val="nil"/>
              <w:right w:val="nil"/>
            </w:tcBorders>
            <w:shd w:val="clear" w:color="auto" w:fill="auto"/>
            <w:noWrap/>
          </w:tcPr>
          <w:p w14:paraId="648ABC4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Yan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84]</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39669F6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0FE0C8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1D34912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258</w:t>
            </w:r>
          </w:p>
        </w:tc>
        <w:tc>
          <w:tcPr>
            <w:tcW w:w="1276" w:type="dxa"/>
            <w:tcBorders>
              <w:top w:val="nil"/>
              <w:left w:val="nil"/>
              <w:bottom w:val="nil"/>
              <w:right w:val="nil"/>
            </w:tcBorders>
            <w:shd w:val="clear" w:color="auto" w:fill="auto"/>
          </w:tcPr>
          <w:p w14:paraId="04B08E4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82.2 (80-93)</w:t>
            </w:r>
          </w:p>
        </w:tc>
        <w:tc>
          <w:tcPr>
            <w:tcW w:w="1559" w:type="dxa"/>
            <w:tcBorders>
              <w:top w:val="nil"/>
              <w:left w:val="nil"/>
              <w:bottom w:val="nil"/>
              <w:right w:val="nil"/>
            </w:tcBorders>
            <w:shd w:val="clear" w:color="auto" w:fill="auto"/>
          </w:tcPr>
          <w:p w14:paraId="044E49B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4A6E3C0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0202D1B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134DB4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23CE408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A8DD821"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6EA92B1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185D147D" w14:textId="77777777">
        <w:trPr>
          <w:trHeight w:val="624"/>
        </w:trPr>
        <w:tc>
          <w:tcPr>
            <w:tcW w:w="1560" w:type="dxa"/>
            <w:tcBorders>
              <w:top w:val="nil"/>
              <w:left w:val="nil"/>
              <w:bottom w:val="nil"/>
              <w:right w:val="nil"/>
            </w:tcBorders>
            <w:shd w:val="clear" w:color="auto" w:fill="auto"/>
            <w:noWrap/>
          </w:tcPr>
          <w:p w14:paraId="4835D26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Yan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85]</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53D5CBE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BFC3AE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66B9B0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0927852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43.1 (32-62)</w:t>
            </w:r>
          </w:p>
        </w:tc>
        <w:tc>
          <w:tcPr>
            <w:tcW w:w="1559" w:type="dxa"/>
            <w:tcBorders>
              <w:top w:val="nil"/>
              <w:left w:val="nil"/>
              <w:bottom w:val="nil"/>
              <w:right w:val="nil"/>
            </w:tcBorders>
            <w:shd w:val="clear" w:color="auto" w:fill="auto"/>
          </w:tcPr>
          <w:p w14:paraId="4C2D188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913565F"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75E57E7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003149C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BSS</w:t>
            </w:r>
          </w:p>
        </w:tc>
        <w:tc>
          <w:tcPr>
            <w:tcW w:w="1134" w:type="dxa"/>
            <w:tcBorders>
              <w:top w:val="nil"/>
              <w:left w:val="nil"/>
              <w:bottom w:val="nil"/>
              <w:right w:val="nil"/>
            </w:tcBorders>
            <w:shd w:val="clear" w:color="auto" w:fill="auto"/>
            <w:noWrap/>
          </w:tcPr>
          <w:p w14:paraId="7DE7900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378D8D14"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4C69F80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0CAF3964" w14:textId="77777777">
        <w:trPr>
          <w:trHeight w:val="624"/>
        </w:trPr>
        <w:tc>
          <w:tcPr>
            <w:tcW w:w="1560" w:type="dxa"/>
            <w:tcBorders>
              <w:top w:val="nil"/>
              <w:left w:val="nil"/>
              <w:bottom w:val="nil"/>
              <w:right w:val="nil"/>
            </w:tcBorders>
            <w:shd w:val="clear" w:color="auto" w:fill="auto"/>
            <w:noWrap/>
          </w:tcPr>
          <w:p w14:paraId="45E7C11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Yang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86]</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2008</w:t>
            </w:r>
          </w:p>
        </w:tc>
        <w:tc>
          <w:tcPr>
            <w:tcW w:w="1275" w:type="dxa"/>
            <w:tcBorders>
              <w:top w:val="nil"/>
              <w:left w:val="nil"/>
              <w:bottom w:val="nil"/>
              <w:right w:val="nil"/>
            </w:tcBorders>
            <w:shd w:val="clear" w:color="auto" w:fill="auto"/>
            <w:noWrap/>
          </w:tcPr>
          <w:p w14:paraId="66E8A79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6712F5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F31988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6CB6872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67.4 (60-82)</w:t>
            </w:r>
          </w:p>
        </w:tc>
        <w:tc>
          <w:tcPr>
            <w:tcW w:w="1559" w:type="dxa"/>
            <w:tcBorders>
              <w:top w:val="nil"/>
              <w:left w:val="nil"/>
              <w:bottom w:val="nil"/>
              <w:right w:val="nil"/>
            </w:tcBorders>
            <w:shd w:val="clear" w:color="auto" w:fill="auto"/>
          </w:tcPr>
          <w:p w14:paraId="316AED6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E218DC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18483E6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68F5AE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649FF79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7EA05E3"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17F0D1D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04D98594" w14:textId="77777777">
        <w:trPr>
          <w:trHeight w:val="624"/>
        </w:trPr>
        <w:tc>
          <w:tcPr>
            <w:tcW w:w="1560" w:type="dxa"/>
            <w:tcBorders>
              <w:top w:val="nil"/>
              <w:left w:val="nil"/>
              <w:bottom w:val="nil"/>
              <w:right w:val="nil"/>
            </w:tcBorders>
            <w:shd w:val="clear" w:color="auto" w:fill="auto"/>
            <w:noWrap/>
          </w:tcPr>
          <w:p w14:paraId="393976B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Yang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87]</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6C8C059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2BFA4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D16041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66</w:t>
            </w:r>
          </w:p>
        </w:tc>
        <w:tc>
          <w:tcPr>
            <w:tcW w:w="1276" w:type="dxa"/>
            <w:tcBorders>
              <w:top w:val="nil"/>
              <w:left w:val="nil"/>
              <w:bottom w:val="nil"/>
              <w:right w:val="nil"/>
            </w:tcBorders>
            <w:shd w:val="clear" w:color="auto" w:fill="auto"/>
          </w:tcPr>
          <w:p w14:paraId="70A78E1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71.5 (NA)</w:t>
            </w:r>
          </w:p>
        </w:tc>
        <w:tc>
          <w:tcPr>
            <w:tcW w:w="1559" w:type="dxa"/>
            <w:tcBorders>
              <w:top w:val="nil"/>
              <w:left w:val="nil"/>
              <w:bottom w:val="nil"/>
              <w:right w:val="nil"/>
            </w:tcBorders>
            <w:shd w:val="clear" w:color="auto" w:fill="auto"/>
          </w:tcPr>
          <w:p w14:paraId="6702065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3BAA55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Phenolphthalein</w:t>
            </w:r>
          </w:p>
        </w:tc>
        <w:tc>
          <w:tcPr>
            <w:tcW w:w="1134" w:type="dxa"/>
            <w:tcBorders>
              <w:top w:val="nil"/>
              <w:left w:val="nil"/>
              <w:bottom w:val="nil"/>
              <w:right w:val="nil"/>
            </w:tcBorders>
            <w:shd w:val="clear" w:color="auto" w:fill="auto"/>
            <w:noWrap/>
          </w:tcPr>
          <w:p w14:paraId="3A6654C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02CFED8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7DD9131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BBE1D2C"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2/2</w:t>
            </w:r>
          </w:p>
        </w:tc>
        <w:tc>
          <w:tcPr>
            <w:tcW w:w="992" w:type="dxa"/>
            <w:tcBorders>
              <w:top w:val="nil"/>
              <w:left w:val="nil"/>
              <w:bottom w:val="nil"/>
              <w:right w:val="nil"/>
            </w:tcBorders>
            <w:shd w:val="clear" w:color="auto" w:fill="auto"/>
          </w:tcPr>
          <w:p w14:paraId="1771D3D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727C84DB" w14:textId="77777777">
        <w:trPr>
          <w:trHeight w:val="624"/>
        </w:trPr>
        <w:tc>
          <w:tcPr>
            <w:tcW w:w="1560" w:type="dxa"/>
            <w:tcBorders>
              <w:top w:val="nil"/>
              <w:left w:val="nil"/>
              <w:bottom w:val="nil"/>
              <w:right w:val="nil"/>
            </w:tcBorders>
            <w:shd w:val="clear" w:color="auto" w:fill="auto"/>
            <w:noWrap/>
          </w:tcPr>
          <w:p w14:paraId="27E62C6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Yang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88]</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4442104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577821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4C636F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0338A68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54.9 (NA)</w:t>
            </w:r>
          </w:p>
        </w:tc>
        <w:tc>
          <w:tcPr>
            <w:tcW w:w="1559" w:type="dxa"/>
            <w:tcBorders>
              <w:top w:val="nil"/>
              <w:left w:val="nil"/>
              <w:bottom w:val="nil"/>
              <w:right w:val="nil"/>
            </w:tcBorders>
            <w:shd w:val="clear" w:color="auto" w:fill="auto"/>
          </w:tcPr>
          <w:p w14:paraId="2F599DB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C03C442" w14:textId="77777777" w:rsidR="00F1423C" w:rsidRDefault="00A21115">
            <w:pPr>
              <w:spacing w:line="360" w:lineRule="auto"/>
              <w:jc w:val="both"/>
              <w:rPr>
                <w:rFonts w:ascii="Book Antiqua" w:eastAsia="等线" w:hAnsi="Book Antiqua" w:cs="宋体"/>
                <w:color w:val="000000"/>
                <w:lang w:eastAsia="zh-CN"/>
              </w:rPr>
            </w:pPr>
            <w:bookmarkStart w:id="53" w:name="RANGE!G167"/>
            <w:r>
              <w:rPr>
                <w:rFonts w:ascii="Book Antiqua" w:eastAsia="等线" w:hAnsi="Book Antiqua" w:cs="宋体"/>
                <w:color w:val="000000"/>
                <w:lang w:eastAsia="zh-CN"/>
              </w:rPr>
              <w:t>Probiotics</w:t>
            </w:r>
            <w:bookmarkEnd w:id="53"/>
          </w:p>
        </w:tc>
        <w:tc>
          <w:tcPr>
            <w:tcW w:w="1134" w:type="dxa"/>
            <w:tcBorders>
              <w:top w:val="nil"/>
              <w:left w:val="nil"/>
              <w:bottom w:val="nil"/>
              <w:right w:val="nil"/>
            </w:tcBorders>
            <w:shd w:val="clear" w:color="auto" w:fill="auto"/>
            <w:noWrap/>
          </w:tcPr>
          <w:p w14:paraId="578CD57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0E7217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BSS, ARs</w:t>
            </w:r>
          </w:p>
        </w:tc>
        <w:tc>
          <w:tcPr>
            <w:tcW w:w="1134" w:type="dxa"/>
            <w:tcBorders>
              <w:top w:val="nil"/>
              <w:left w:val="nil"/>
              <w:bottom w:val="nil"/>
              <w:right w:val="nil"/>
            </w:tcBorders>
            <w:shd w:val="clear" w:color="auto" w:fill="auto"/>
            <w:noWrap/>
          </w:tcPr>
          <w:p w14:paraId="4DFC5C4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56DD009"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40D2CFD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1D175A14" w14:textId="77777777">
        <w:trPr>
          <w:trHeight w:val="624"/>
        </w:trPr>
        <w:tc>
          <w:tcPr>
            <w:tcW w:w="1560" w:type="dxa"/>
            <w:tcBorders>
              <w:top w:val="nil"/>
              <w:left w:val="nil"/>
              <w:bottom w:val="nil"/>
              <w:right w:val="nil"/>
            </w:tcBorders>
            <w:shd w:val="clear" w:color="auto" w:fill="auto"/>
            <w:noWrap/>
          </w:tcPr>
          <w:p w14:paraId="2E01BB4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 xml:space="preserve">Yao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89]</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137A2DB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137C12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2F9FDE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160</w:t>
            </w:r>
          </w:p>
        </w:tc>
        <w:tc>
          <w:tcPr>
            <w:tcW w:w="1276" w:type="dxa"/>
            <w:tcBorders>
              <w:top w:val="nil"/>
              <w:left w:val="nil"/>
              <w:bottom w:val="nil"/>
              <w:right w:val="nil"/>
            </w:tcBorders>
            <w:shd w:val="clear" w:color="auto" w:fill="auto"/>
          </w:tcPr>
          <w:p w14:paraId="2B8EC07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66.1 (60-80)</w:t>
            </w:r>
          </w:p>
        </w:tc>
        <w:tc>
          <w:tcPr>
            <w:tcW w:w="1559" w:type="dxa"/>
            <w:tcBorders>
              <w:top w:val="nil"/>
              <w:left w:val="nil"/>
              <w:bottom w:val="nil"/>
              <w:right w:val="nil"/>
            </w:tcBorders>
            <w:shd w:val="clear" w:color="auto" w:fill="auto"/>
          </w:tcPr>
          <w:p w14:paraId="1E797F0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609F59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371EC25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211AD4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6B31C02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EA4A06E"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3CAB924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0C3A7815" w14:textId="77777777">
        <w:trPr>
          <w:trHeight w:val="624"/>
        </w:trPr>
        <w:tc>
          <w:tcPr>
            <w:tcW w:w="1560" w:type="dxa"/>
            <w:tcBorders>
              <w:top w:val="nil"/>
              <w:left w:val="nil"/>
              <w:bottom w:val="nil"/>
              <w:right w:val="nil"/>
            </w:tcBorders>
            <w:shd w:val="clear" w:color="auto" w:fill="auto"/>
            <w:noWrap/>
          </w:tcPr>
          <w:p w14:paraId="23E7722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Ye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90]</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0113278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6E0F67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0F5CB79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72FCA25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57.8 (18-78)</w:t>
            </w:r>
          </w:p>
        </w:tc>
        <w:tc>
          <w:tcPr>
            <w:tcW w:w="1559" w:type="dxa"/>
            <w:tcBorders>
              <w:top w:val="nil"/>
              <w:left w:val="nil"/>
              <w:bottom w:val="nil"/>
              <w:right w:val="nil"/>
            </w:tcBorders>
            <w:shd w:val="clear" w:color="auto" w:fill="auto"/>
          </w:tcPr>
          <w:p w14:paraId="60EC555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593E3D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599AAF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341A8F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8FBEBB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38E991B"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7094818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6579D4C2" w14:textId="77777777">
        <w:trPr>
          <w:trHeight w:val="624"/>
        </w:trPr>
        <w:tc>
          <w:tcPr>
            <w:tcW w:w="1560" w:type="dxa"/>
            <w:tcBorders>
              <w:top w:val="nil"/>
              <w:left w:val="nil"/>
              <w:bottom w:val="nil"/>
              <w:right w:val="nil"/>
            </w:tcBorders>
            <w:shd w:val="clear" w:color="auto" w:fill="auto"/>
            <w:noWrap/>
          </w:tcPr>
          <w:p w14:paraId="3A1D754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Ye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91]</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1729E33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CFF73F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F1014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16EE9F6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68.4 (60-85)</w:t>
            </w:r>
          </w:p>
        </w:tc>
        <w:tc>
          <w:tcPr>
            <w:tcW w:w="1559" w:type="dxa"/>
            <w:tcBorders>
              <w:top w:val="nil"/>
              <w:left w:val="nil"/>
              <w:bottom w:val="nil"/>
              <w:right w:val="nil"/>
            </w:tcBorders>
            <w:shd w:val="clear" w:color="auto" w:fill="auto"/>
          </w:tcPr>
          <w:p w14:paraId="5B6621C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82A0C8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002F9D5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DB2F31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524517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2D56D6A4"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77752E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4678C3F8" w14:textId="77777777">
        <w:trPr>
          <w:trHeight w:val="624"/>
        </w:trPr>
        <w:tc>
          <w:tcPr>
            <w:tcW w:w="1560" w:type="dxa"/>
            <w:tcBorders>
              <w:top w:val="nil"/>
              <w:left w:val="nil"/>
              <w:bottom w:val="nil"/>
              <w:right w:val="nil"/>
            </w:tcBorders>
            <w:shd w:val="clear" w:color="auto" w:fill="auto"/>
            <w:noWrap/>
          </w:tcPr>
          <w:p w14:paraId="0DE3F0E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Yuan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92]</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7C9E240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9DA589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885B6E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64</w:t>
            </w:r>
          </w:p>
        </w:tc>
        <w:tc>
          <w:tcPr>
            <w:tcW w:w="1276" w:type="dxa"/>
            <w:tcBorders>
              <w:top w:val="nil"/>
              <w:left w:val="nil"/>
              <w:bottom w:val="nil"/>
              <w:right w:val="nil"/>
            </w:tcBorders>
            <w:shd w:val="clear" w:color="auto" w:fill="auto"/>
          </w:tcPr>
          <w:p w14:paraId="2CC5B2A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47.4 (30-75)</w:t>
            </w:r>
          </w:p>
        </w:tc>
        <w:tc>
          <w:tcPr>
            <w:tcW w:w="1559" w:type="dxa"/>
            <w:tcBorders>
              <w:top w:val="nil"/>
              <w:left w:val="nil"/>
              <w:bottom w:val="nil"/>
              <w:right w:val="nil"/>
            </w:tcBorders>
            <w:shd w:val="clear" w:color="auto" w:fill="auto"/>
          </w:tcPr>
          <w:p w14:paraId="37636D2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C5EA19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556A21C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639FB0B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004BC80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76469DEB"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0E25429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9F16A4A" w14:textId="77777777">
        <w:trPr>
          <w:trHeight w:val="624"/>
        </w:trPr>
        <w:tc>
          <w:tcPr>
            <w:tcW w:w="1560" w:type="dxa"/>
            <w:tcBorders>
              <w:top w:val="nil"/>
              <w:left w:val="nil"/>
              <w:bottom w:val="nil"/>
              <w:right w:val="nil"/>
            </w:tcBorders>
            <w:shd w:val="clear" w:color="auto" w:fill="auto"/>
            <w:noWrap/>
          </w:tcPr>
          <w:p w14:paraId="2202D98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Zeng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93]</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2017</w:t>
            </w:r>
          </w:p>
        </w:tc>
        <w:tc>
          <w:tcPr>
            <w:tcW w:w="1275" w:type="dxa"/>
            <w:tcBorders>
              <w:top w:val="nil"/>
              <w:left w:val="nil"/>
              <w:bottom w:val="nil"/>
              <w:right w:val="nil"/>
            </w:tcBorders>
            <w:shd w:val="clear" w:color="auto" w:fill="auto"/>
            <w:noWrap/>
          </w:tcPr>
          <w:p w14:paraId="625F36F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9CC099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399466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88</w:t>
            </w:r>
          </w:p>
        </w:tc>
        <w:tc>
          <w:tcPr>
            <w:tcW w:w="1276" w:type="dxa"/>
            <w:tcBorders>
              <w:top w:val="nil"/>
              <w:left w:val="nil"/>
              <w:bottom w:val="nil"/>
              <w:right w:val="nil"/>
            </w:tcBorders>
            <w:shd w:val="clear" w:color="auto" w:fill="auto"/>
          </w:tcPr>
          <w:p w14:paraId="4A2F38E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47.2 (18-65)</w:t>
            </w:r>
          </w:p>
        </w:tc>
        <w:tc>
          <w:tcPr>
            <w:tcW w:w="1559" w:type="dxa"/>
            <w:tcBorders>
              <w:top w:val="nil"/>
              <w:left w:val="nil"/>
              <w:bottom w:val="nil"/>
              <w:right w:val="nil"/>
            </w:tcBorders>
            <w:shd w:val="clear" w:color="auto" w:fill="auto"/>
          </w:tcPr>
          <w:p w14:paraId="10A610E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4DE3C08A"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355E5EA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0062E5F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6D1C393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6ECD18E7"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1/3</w:t>
            </w:r>
          </w:p>
        </w:tc>
        <w:tc>
          <w:tcPr>
            <w:tcW w:w="992" w:type="dxa"/>
            <w:tcBorders>
              <w:top w:val="nil"/>
              <w:left w:val="nil"/>
              <w:bottom w:val="nil"/>
              <w:right w:val="nil"/>
            </w:tcBorders>
            <w:shd w:val="clear" w:color="auto" w:fill="auto"/>
            <w:noWrap/>
          </w:tcPr>
          <w:p w14:paraId="4D41374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2DA2F628" w14:textId="77777777">
        <w:trPr>
          <w:trHeight w:val="624"/>
        </w:trPr>
        <w:tc>
          <w:tcPr>
            <w:tcW w:w="1560" w:type="dxa"/>
            <w:tcBorders>
              <w:top w:val="nil"/>
              <w:left w:val="nil"/>
              <w:bottom w:val="nil"/>
              <w:right w:val="nil"/>
            </w:tcBorders>
            <w:shd w:val="clear" w:color="auto" w:fill="auto"/>
            <w:noWrap/>
          </w:tcPr>
          <w:p w14:paraId="1D87832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Zhan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94]</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72BE788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023CB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8369D9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7249A48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56.3 (18-75)</w:t>
            </w:r>
          </w:p>
        </w:tc>
        <w:tc>
          <w:tcPr>
            <w:tcW w:w="1559" w:type="dxa"/>
            <w:tcBorders>
              <w:top w:val="nil"/>
              <w:left w:val="nil"/>
              <w:bottom w:val="nil"/>
              <w:right w:val="nil"/>
            </w:tcBorders>
            <w:shd w:val="clear" w:color="auto" w:fill="auto"/>
          </w:tcPr>
          <w:p w14:paraId="0E3A42C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C20EE3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465F7B9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816026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5F666D5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77CEF6D"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0EFA267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40F17BC4" w14:textId="77777777">
        <w:trPr>
          <w:trHeight w:val="624"/>
        </w:trPr>
        <w:tc>
          <w:tcPr>
            <w:tcW w:w="1560" w:type="dxa"/>
            <w:tcBorders>
              <w:top w:val="nil"/>
              <w:left w:val="nil"/>
              <w:bottom w:val="nil"/>
              <w:right w:val="nil"/>
            </w:tcBorders>
            <w:shd w:val="clear" w:color="auto" w:fill="auto"/>
            <w:noWrap/>
          </w:tcPr>
          <w:p w14:paraId="5FCA1C3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95]</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67A9795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BA0049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74DE2CB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0A654F8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44.5 (18-65)</w:t>
            </w:r>
          </w:p>
        </w:tc>
        <w:tc>
          <w:tcPr>
            <w:tcW w:w="1559" w:type="dxa"/>
            <w:tcBorders>
              <w:top w:val="nil"/>
              <w:left w:val="nil"/>
              <w:bottom w:val="nil"/>
              <w:right w:val="nil"/>
            </w:tcBorders>
            <w:shd w:val="clear" w:color="auto" w:fill="auto"/>
          </w:tcPr>
          <w:p w14:paraId="6BA9B88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919DB6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2001F04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056BBE0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1166753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22AB1120"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5/5</w:t>
            </w:r>
          </w:p>
        </w:tc>
        <w:tc>
          <w:tcPr>
            <w:tcW w:w="992" w:type="dxa"/>
            <w:tcBorders>
              <w:top w:val="nil"/>
              <w:left w:val="nil"/>
              <w:bottom w:val="nil"/>
              <w:right w:val="nil"/>
            </w:tcBorders>
            <w:shd w:val="clear" w:color="auto" w:fill="auto"/>
          </w:tcPr>
          <w:p w14:paraId="17BCCC2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A2F1898" w14:textId="77777777">
        <w:trPr>
          <w:trHeight w:val="624"/>
        </w:trPr>
        <w:tc>
          <w:tcPr>
            <w:tcW w:w="1560" w:type="dxa"/>
            <w:tcBorders>
              <w:top w:val="nil"/>
              <w:left w:val="nil"/>
              <w:bottom w:val="nil"/>
              <w:right w:val="nil"/>
            </w:tcBorders>
            <w:shd w:val="clear" w:color="auto" w:fill="auto"/>
            <w:noWrap/>
          </w:tcPr>
          <w:p w14:paraId="0B25E87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96]</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4854FEE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FC357D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40E3D0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64</w:t>
            </w:r>
          </w:p>
        </w:tc>
        <w:tc>
          <w:tcPr>
            <w:tcW w:w="1276" w:type="dxa"/>
            <w:tcBorders>
              <w:top w:val="nil"/>
              <w:left w:val="nil"/>
              <w:bottom w:val="nil"/>
              <w:right w:val="nil"/>
            </w:tcBorders>
            <w:shd w:val="clear" w:color="auto" w:fill="auto"/>
          </w:tcPr>
          <w:p w14:paraId="3148390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56.7 (18-75)</w:t>
            </w:r>
          </w:p>
        </w:tc>
        <w:tc>
          <w:tcPr>
            <w:tcW w:w="1559" w:type="dxa"/>
            <w:tcBorders>
              <w:top w:val="nil"/>
              <w:left w:val="nil"/>
              <w:bottom w:val="nil"/>
              <w:right w:val="nil"/>
            </w:tcBorders>
            <w:shd w:val="clear" w:color="auto" w:fill="auto"/>
          </w:tcPr>
          <w:p w14:paraId="3AC12C5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FCFF608"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081E494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0CED0CD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ARs</w:t>
            </w:r>
          </w:p>
        </w:tc>
        <w:tc>
          <w:tcPr>
            <w:tcW w:w="1134" w:type="dxa"/>
            <w:tcBorders>
              <w:top w:val="nil"/>
              <w:left w:val="nil"/>
              <w:bottom w:val="nil"/>
              <w:right w:val="nil"/>
            </w:tcBorders>
            <w:shd w:val="clear" w:color="auto" w:fill="auto"/>
            <w:noWrap/>
          </w:tcPr>
          <w:p w14:paraId="7D137AB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F577EB1"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0AA43FC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28A29258" w14:textId="77777777">
        <w:trPr>
          <w:trHeight w:val="624"/>
        </w:trPr>
        <w:tc>
          <w:tcPr>
            <w:tcW w:w="1560" w:type="dxa"/>
            <w:tcBorders>
              <w:top w:val="nil"/>
              <w:left w:val="nil"/>
              <w:bottom w:val="nil"/>
              <w:right w:val="nil"/>
            </w:tcBorders>
            <w:shd w:val="clear" w:color="auto" w:fill="auto"/>
            <w:noWrap/>
          </w:tcPr>
          <w:p w14:paraId="5BCF699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97]</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3F13A98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05BF67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30BEDB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104</w:t>
            </w:r>
          </w:p>
        </w:tc>
        <w:tc>
          <w:tcPr>
            <w:tcW w:w="1276" w:type="dxa"/>
            <w:tcBorders>
              <w:top w:val="nil"/>
              <w:left w:val="nil"/>
              <w:bottom w:val="nil"/>
              <w:right w:val="nil"/>
            </w:tcBorders>
            <w:shd w:val="clear" w:color="auto" w:fill="auto"/>
          </w:tcPr>
          <w:p w14:paraId="4BAAF99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68.2 (60-80)</w:t>
            </w:r>
          </w:p>
        </w:tc>
        <w:tc>
          <w:tcPr>
            <w:tcW w:w="1559" w:type="dxa"/>
            <w:tcBorders>
              <w:top w:val="nil"/>
              <w:left w:val="nil"/>
              <w:bottom w:val="nil"/>
              <w:right w:val="nil"/>
            </w:tcBorders>
            <w:shd w:val="clear" w:color="auto" w:fill="auto"/>
          </w:tcPr>
          <w:p w14:paraId="79350E1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36A36BD"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1CC2B4E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4A3876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408EEAD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45D4F5C7"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15E5B6C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2F13552F" w14:textId="77777777">
        <w:trPr>
          <w:trHeight w:val="624"/>
        </w:trPr>
        <w:tc>
          <w:tcPr>
            <w:tcW w:w="1560" w:type="dxa"/>
            <w:tcBorders>
              <w:top w:val="nil"/>
              <w:left w:val="nil"/>
              <w:bottom w:val="nil"/>
              <w:right w:val="nil"/>
            </w:tcBorders>
            <w:shd w:val="clear" w:color="auto" w:fill="auto"/>
            <w:noWrap/>
          </w:tcPr>
          <w:p w14:paraId="7FD4F27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98]</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2766976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5CBDC2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8C8CC4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tcPr>
          <w:p w14:paraId="6A51CE6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65.3 (NA)</w:t>
            </w:r>
          </w:p>
        </w:tc>
        <w:tc>
          <w:tcPr>
            <w:tcW w:w="1559" w:type="dxa"/>
            <w:tcBorders>
              <w:top w:val="nil"/>
              <w:left w:val="nil"/>
              <w:bottom w:val="nil"/>
              <w:right w:val="nil"/>
            </w:tcBorders>
            <w:shd w:val="clear" w:color="auto" w:fill="auto"/>
          </w:tcPr>
          <w:p w14:paraId="5F67527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9D3FA1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42E5A8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1532DB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5F0E263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CDBF5AD"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5D6CB97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147A1F1D" w14:textId="77777777">
        <w:trPr>
          <w:trHeight w:val="624"/>
        </w:trPr>
        <w:tc>
          <w:tcPr>
            <w:tcW w:w="1560" w:type="dxa"/>
            <w:tcBorders>
              <w:top w:val="nil"/>
              <w:left w:val="nil"/>
              <w:bottom w:val="nil"/>
              <w:right w:val="nil"/>
            </w:tcBorders>
            <w:shd w:val="clear" w:color="auto" w:fill="auto"/>
            <w:noWrap/>
          </w:tcPr>
          <w:p w14:paraId="13B7AED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 xml:space="preserve">Zhang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99]</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08BB1B8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D1B4D4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B706AB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52BAEB1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72.4 (60-85)</w:t>
            </w:r>
          </w:p>
        </w:tc>
        <w:tc>
          <w:tcPr>
            <w:tcW w:w="1559" w:type="dxa"/>
            <w:tcBorders>
              <w:top w:val="nil"/>
              <w:left w:val="nil"/>
              <w:bottom w:val="nil"/>
              <w:right w:val="nil"/>
            </w:tcBorders>
            <w:shd w:val="clear" w:color="auto" w:fill="auto"/>
          </w:tcPr>
          <w:p w14:paraId="67D9878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F312C6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Phenolphthalein</w:t>
            </w:r>
          </w:p>
        </w:tc>
        <w:tc>
          <w:tcPr>
            <w:tcW w:w="1134" w:type="dxa"/>
            <w:tcBorders>
              <w:top w:val="nil"/>
              <w:left w:val="nil"/>
              <w:bottom w:val="nil"/>
              <w:right w:val="nil"/>
            </w:tcBorders>
            <w:shd w:val="clear" w:color="auto" w:fill="auto"/>
            <w:noWrap/>
          </w:tcPr>
          <w:p w14:paraId="3C80FD2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B7D830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5919BCE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B6FC2D4"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1992169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0DCB3B94" w14:textId="77777777">
        <w:trPr>
          <w:trHeight w:val="624"/>
        </w:trPr>
        <w:tc>
          <w:tcPr>
            <w:tcW w:w="1560" w:type="dxa"/>
            <w:tcBorders>
              <w:top w:val="nil"/>
              <w:left w:val="nil"/>
              <w:bottom w:val="nil"/>
              <w:right w:val="nil"/>
            </w:tcBorders>
            <w:shd w:val="clear" w:color="auto" w:fill="auto"/>
            <w:noWrap/>
          </w:tcPr>
          <w:p w14:paraId="2C08571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100]</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570269C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2A1796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7BBF48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106</w:t>
            </w:r>
          </w:p>
        </w:tc>
        <w:tc>
          <w:tcPr>
            <w:tcW w:w="1276" w:type="dxa"/>
            <w:tcBorders>
              <w:top w:val="nil"/>
              <w:left w:val="nil"/>
              <w:bottom w:val="nil"/>
              <w:right w:val="nil"/>
            </w:tcBorders>
            <w:shd w:val="clear" w:color="auto" w:fill="auto"/>
          </w:tcPr>
          <w:p w14:paraId="60A1E0F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33.5 (24-58)</w:t>
            </w:r>
          </w:p>
        </w:tc>
        <w:tc>
          <w:tcPr>
            <w:tcW w:w="1559" w:type="dxa"/>
            <w:tcBorders>
              <w:top w:val="nil"/>
              <w:left w:val="nil"/>
              <w:bottom w:val="nil"/>
              <w:right w:val="nil"/>
            </w:tcBorders>
            <w:shd w:val="clear" w:color="auto" w:fill="auto"/>
          </w:tcPr>
          <w:p w14:paraId="3D4188A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6254039"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2E1D895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3E2AEF7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w:t>
            </w:r>
          </w:p>
        </w:tc>
        <w:tc>
          <w:tcPr>
            <w:tcW w:w="1134" w:type="dxa"/>
            <w:tcBorders>
              <w:top w:val="nil"/>
              <w:left w:val="nil"/>
              <w:bottom w:val="nil"/>
              <w:right w:val="nil"/>
            </w:tcBorders>
            <w:shd w:val="clear" w:color="auto" w:fill="auto"/>
            <w:noWrap/>
          </w:tcPr>
          <w:p w14:paraId="1031F47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677D18BA"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0/2</w:t>
            </w:r>
          </w:p>
        </w:tc>
        <w:tc>
          <w:tcPr>
            <w:tcW w:w="992" w:type="dxa"/>
            <w:tcBorders>
              <w:top w:val="nil"/>
              <w:left w:val="nil"/>
              <w:bottom w:val="nil"/>
              <w:right w:val="nil"/>
            </w:tcBorders>
            <w:shd w:val="clear" w:color="auto" w:fill="auto"/>
            <w:noWrap/>
          </w:tcPr>
          <w:p w14:paraId="452A960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6F53DDA2" w14:textId="77777777">
        <w:trPr>
          <w:trHeight w:val="624"/>
        </w:trPr>
        <w:tc>
          <w:tcPr>
            <w:tcW w:w="1560" w:type="dxa"/>
            <w:tcBorders>
              <w:top w:val="nil"/>
              <w:left w:val="nil"/>
              <w:bottom w:val="nil"/>
              <w:right w:val="nil"/>
            </w:tcBorders>
            <w:shd w:val="clear" w:color="auto" w:fill="auto"/>
            <w:noWrap/>
          </w:tcPr>
          <w:p w14:paraId="48B961D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101]</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0AEBADC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E7787D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AA3DC7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68</w:t>
            </w:r>
          </w:p>
        </w:tc>
        <w:tc>
          <w:tcPr>
            <w:tcW w:w="1276" w:type="dxa"/>
            <w:tcBorders>
              <w:top w:val="nil"/>
              <w:left w:val="nil"/>
              <w:bottom w:val="nil"/>
              <w:right w:val="nil"/>
            </w:tcBorders>
            <w:shd w:val="clear" w:color="auto" w:fill="auto"/>
          </w:tcPr>
          <w:p w14:paraId="1B4D770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41.7 (19-69)</w:t>
            </w:r>
          </w:p>
        </w:tc>
        <w:tc>
          <w:tcPr>
            <w:tcW w:w="1559" w:type="dxa"/>
            <w:tcBorders>
              <w:top w:val="nil"/>
              <w:left w:val="nil"/>
              <w:bottom w:val="nil"/>
              <w:right w:val="nil"/>
            </w:tcBorders>
            <w:shd w:val="clear" w:color="auto" w:fill="auto"/>
          </w:tcPr>
          <w:p w14:paraId="05DC316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B60A29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754AA16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B1F7DF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230E69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790C0C78"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5E4745F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6DF15F84" w14:textId="77777777">
        <w:trPr>
          <w:trHeight w:val="624"/>
        </w:trPr>
        <w:tc>
          <w:tcPr>
            <w:tcW w:w="1560" w:type="dxa"/>
            <w:tcBorders>
              <w:top w:val="nil"/>
              <w:left w:val="nil"/>
              <w:bottom w:val="nil"/>
              <w:right w:val="nil"/>
            </w:tcBorders>
            <w:shd w:val="clear" w:color="auto" w:fill="auto"/>
            <w:noWrap/>
          </w:tcPr>
          <w:p w14:paraId="7F6A85E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102]</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2009</w:t>
            </w:r>
          </w:p>
        </w:tc>
        <w:tc>
          <w:tcPr>
            <w:tcW w:w="1275" w:type="dxa"/>
            <w:tcBorders>
              <w:top w:val="nil"/>
              <w:left w:val="nil"/>
              <w:bottom w:val="nil"/>
              <w:right w:val="nil"/>
            </w:tcBorders>
            <w:shd w:val="clear" w:color="auto" w:fill="auto"/>
            <w:noWrap/>
          </w:tcPr>
          <w:p w14:paraId="34A12C3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62A26B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A1B905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76</w:t>
            </w:r>
          </w:p>
        </w:tc>
        <w:tc>
          <w:tcPr>
            <w:tcW w:w="1276" w:type="dxa"/>
            <w:tcBorders>
              <w:top w:val="nil"/>
              <w:left w:val="nil"/>
              <w:bottom w:val="nil"/>
              <w:right w:val="nil"/>
            </w:tcBorders>
            <w:shd w:val="clear" w:color="auto" w:fill="auto"/>
          </w:tcPr>
          <w:p w14:paraId="4E7E633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42.4 (NA)</w:t>
            </w:r>
          </w:p>
        </w:tc>
        <w:tc>
          <w:tcPr>
            <w:tcW w:w="1559" w:type="dxa"/>
            <w:tcBorders>
              <w:top w:val="nil"/>
              <w:left w:val="nil"/>
              <w:bottom w:val="nil"/>
              <w:right w:val="nil"/>
            </w:tcBorders>
            <w:shd w:val="clear" w:color="auto" w:fill="auto"/>
          </w:tcPr>
          <w:p w14:paraId="61B0A1C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03BFC21"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284462D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6290BEA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65EFD44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3CAEA08C"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11/11</w:t>
            </w:r>
          </w:p>
        </w:tc>
        <w:tc>
          <w:tcPr>
            <w:tcW w:w="992" w:type="dxa"/>
            <w:tcBorders>
              <w:top w:val="nil"/>
              <w:left w:val="nil"/>
              <w:bottom w:val="nil"/>
              <w:right w:val="nil"/>
            </w:tcBorders>
            <w:shd w:val="clear" w:color="auto" w:fill="auto"/>
            <w:noWrap/>
          </w:tcPr>
          <w:p w14:paraId="1251FA0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429268A8" w14:textId="77777777">
        <w:trPr>
          <w:trHeight w:val="624"/>
        </w:trPr>
        <w:tc>
          <w:tcPr>
            <w:tcW w:w="1560" w:type="dxa"/>
            <w:tcBorders>
              <w:top w:val="nil"/>
              <w:left w:val="nil"/>
              <w:bottom w:val="nil"/>
              <w:right w:val="nil"/>
            </w:tcBorders>
            <w:shd w:val="clear" w:color="auto" w:fill="auto"/>
            <w:noWrap/>
          </w:tcPr>
          <w:p w14:paraId="5FEA32A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103]</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36A6197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D2CD50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BF5811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76</w:t>
            </w:r>
          </w:p>
        </w:tc>
        <w:tc>
          <w:tcPr>
            <w:tcW w:w="1276" w:type="dxa"/>
            <w:tcBorders>
              <w:top w:val="nil"/>
              <w:left w:val="nil"/>
              <w:bottom w:val="nil"/>
              <w:right w:val="nil"/>
            </w:tcBorders>
            <w:shd w:val="clear" w:color="auto" w:fill="auto"/>
          </w:tcPr>
          <w:p w14:paraId="7465A8B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56.7 (15-80)</w:t>
            </w:r>
          </w:p>
        </w:tc>
        <w:tc>
          <w:tcPr>
            <w:tcW w:w="1559" w:type="dxa"/>
            <w:tcBorders>
              <w:top w:val="nil"/>
              <w:left w:val="nil"/>
              <w:bottom w:val="nil"/>
              <w:right w:val="nil"/>
            </w:tcBorders>
            <w:shd w:val="clear" w:color="auto" w:fill="auto"/>
          </w:tcPr>
          <w:p w14:paraId="7B0572A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B0B6CB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2056ADC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8558A74"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44AD51D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8298CCE"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7D0BA3A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7D4FFC98" w14:textId="77777777">
        <w:trPr>
          <w:trHeight w:val="624"/>
        </w:trPr>
        <w:tc>
          <w:tcPr>
            <w:tcW w:w="1560" w:type="dxa"/>
            <w:tcBorders>
              <w:top w:val="nil"/>
              <w:left w:val="nil"/>
              <w:bottom w:val="nil"/>
              <w:right w:val="nil"/>
            </w:tcBorders>
            <w:shd w:val="clear" w:color="auto" w:fill="auto"/>
            <w:noWrap/>
          </w:tcPr>
          <w:p w14:paraId="05C5BBF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104]</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0DC9B34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DEF608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3568AD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68</w:t>
            </w:r>
          </w:p>
        </w:tc>
        <w:tc>
          <w:tcPr>
            <w:tcW w:w="1276" w:type="dxa"/>
            <w:tcBorders>
              <w:top w:val="nil"/>
              <w:left w:val="nil"/>
              <w:bottom w:val="nil"/>
              <w:right w:val="nil"/>
            </w:tcBorders>
            <w:shd w:val="clear" w:color="auto" w:fill="auto"/>
          </w:tcPr>
          <w:p w14:paraId="1A19EAC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51.4 (18-70)</w:t>
            </w:r>
          </w:p>
        </w:tc>
        <w:tc>
          <w:tcPr>
            <w:tcW w:w="1559" w:type="dxa"/>
            <w:tcBorders>
              <w:top w:val="nil"/>
              <w:left w:val="nil"/>
              <w:bottom w:val="nil"/>
              <w:right w:val="nil"/>
            </w:tcBorders>
            <w:shd w:val="clear" w:color="auto" w:fill="auto"/>
          </w:tcPr>
          <w:p w14:paraId="6F50610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9A74519"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2112BE2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6715B19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4649C18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691EDDA"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noWrap/>
          </w:tcPr>
          <w:p w14:paraId="775E723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603B2313" w14:textId="77777777">
        <w:trPr>
          <w:trHeight w:val="624"/>
        </w:trPr>
        <w:tc>
          <w:tcPr>
            <w:tcW w:w="1560" w:type="dxa"/>
            <w:tcBorders>
              <w:top w:val="nil"/>
              <w:left w:val="nil"/>
              <w:bottom w:val="nil"/>
              <w:right w:val="nil"/>
            </w:tcBorders>
            <w:shd w:val="clear" w:color="auto" w:fill="auto"/>
            <w:noWrap/>
          </w:tcPr>
          <w:p w14:paraId="009A4CF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105]</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3A87F31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C8615F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F04C0A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100</w:t>
            </w:r>
          </w:p>
        </w:tc>
        <w:tc>
          <w:tcPr>
            <w:tcW w:w="1276" w:type="dxa"/>
            <w:tcBorders>
              <w:top w:val="nil"/>
              <w:left w:val="nil"/>
              <w:bottom w:val="nil"/>
              <w:right w:val="nil"/>
            </w:tcBorders>
            <w:shd w:val="clear" w:color="auto" w:fill="auto"/>
          </w:tcPr>
          <w:p w14:paraId="445EA08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4.2 (1-14)</w:t>
            </w:r>
          </w:p>
        </w:tc>
        <w:tc>
          <w:tcPr>
            <w:tcW w:w="1559" w:type="dxa"/>
            <w:tcBorders>
              <w:top w:val="nil"/>
              <w:left w:val="nil"/>
              <w:bottom w:val="nil"/>
              <w:right w:val="nil"/>
            </w:tcBorders>
            <w:shd w:val="clear" w:color="auto" w:fill="auto"/>
          </w:tcPr>
          <w:p w14:paraId="7D4226A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DD2927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4248B99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7B03B24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57DB86B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14</w:t>
            </w:r>
          </w:p>
        </w:tc>
        <w:tc>
          <w:tcPr>
            <w:tcW w:w="992" w:type="dxa"/>
            <w:tcBorders>
              <w:top w:val="nil"/>
              <w:left w:val="nil"/>
              <w:bottom w:val="nil"/>
              <w:right w:val="nil"/>
            </w:tcBorders>
            <w:shd w:val="clear" w:color="auto" w:fill="auto"/>
            <w:noWrap/>
          </w:tcPr>
          <w:p w14:paraId="1BCBFF69"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1/2</w:t>
            </w:r>
          </w:p>
        </w:tc>
        <w:tc>
          <w:tcPr>
            <w:tcW w:w="992" w:type="dxa"/>
            <w:tcBorders>
              <w:top w:val="nil"/>
              <w:left w:val="nil"/>
              <w:bottom w:val="nil"/>
              <w:right w:val="nil"/>
            </w:tcBorders>
            <w:shd w:val="clear" w:color="auto" w:fill="auto"/>
          </w:tcPr>
          <w:p w14:paraId="7C122C5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5AADEB79" w14:textId="77777777">
        <w:trPr>
          <w:trHeight w:val="624"/>
        </w:trPr>
        <w:tc>
          <w:tcPr>
            <w:tcW w:w="1560" w:type="dxa"/>
            <w:tcBorders>
              <w:top w:val="nil"/>
              <w:left w:val="nil"/>
              <w:bottom w:val="nil"/>
              <w:right w:val="nil"/>
            </w:tcBorders>
            <w:shd w:val="clear" w:color="auto" w:fill="auto"/>
            <w:noWrap/>
          </w:tcPr>
          <w:p w14:paraId="57BD6F4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106]</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1963262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BBA74F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B25EB5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tcPr>
          <w:p w14:paraId="48C1561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53.7 (23-67)</w:t>
            </w:r>
          </w:p>
        </w:tc>
        <w:tc>
          <w:tcPr>
            <w:tcW w:w="1559" w:type="dxa"/>
            <w:tcBorders>
              <w:top w:val="nil"/>
              <w:left w:val="nil"/>
              <w:bottom w:val="nil"/>
              <w:right w:val="nil"/>
            </w:tcBorders>
            <w:shd w:val="clear" w:color="auto" w:fill="auto"/>
          </w:tcPr>
          <w:p w14:paraId="3C11B8F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EF2473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7FA3784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3D4B01F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0196E1B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45D9E18"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NA</w:t>
            </w:r>
          </w:p>
        </w:tc>
        <w:tc>
          <w:tcPr>
            <w:tcW w:w="992" w:type="dxa"/>
            <w:tcBorders>
              <w:top w:val="nil"/>
              <w:left w:val="nil"/>
              <w:bottom w:val="nil"/>
              <w:right w:val="nil"/>
            </w:tcBorders>
            <w:shd w:val="clear" w:color="auto" w:fill="auto"/>
          </w:tcPr>
          <w:p w14:paraId="6686C12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r w:rsidR="00F1423C" w14:paraId="3D285D94" w14:textId="77777777">
        <w:trPr>
          <w:trHeight w:val="624"/>
        </w:trPr>
        <w:tc>
          <w:tcPr>
            <w:tcW w:w="1560" w:type="dxa"/>
            <w:tcBorders>
              <w:top w:val="nil"/>
              <w:left w:val="nil"/>
              <w:bottom w:val="nil"/>
              <w:right w:val="nil"/>
            </w:tcBorders>
            <w:shd w:val="clear" w:color="auto" w:fill="auto"/>
            <w:noWrap/>
          </w:tcPr>
          <w:p w14:paraId="5D2F566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Zhao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107]</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7C117D6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6050B7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A96E5C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66</w:t>
            </w:r>
          </w:p>
        </w:tc>
        <w:tc>
          <w:tcPr>
            <w:tcW w:w="1276" w:type="dxa"/>
            <w:tcBorders>
              <w:top w:val="nil"/>
              <w:left w:val="nil"/>
              <w:bottom w:val="nil"/>
              <w:right w:val="nil"/>
            </w:tcBorders>
            <w:shd w:val="clear" w:color="auto" w:fill="auto"/>
          </w:tcPr>
          <w:p w14:paraId="19F9A03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68.4 (65-84)</w:t>
            </w:r>
          </w:p>
        </w:tc>
        <w:tc>
          <w:tcPr>
            <w:tcW w:w="1559" w:type="dxa"/>
            <w:tcBorders>
              <w:top w:val="nil"/>
              <w:left w:val="nil"/>
              <w:bottom w:val="nil"/>
              <w:right w:val="nil"/>
            </w:tcBorders>
            <w:shd w:val="clear" w:color="auto" w:fill="auto"/>
          </w:tcPr>
          <w:p w14:paraId="18843C2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404FD76"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6E7C686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1418" w:type="dxa"/>
            <w:tcBorders>
              <w:top w:val="nil"/>
              <w:left w:val="nil"/>
              <w:bottom w:val="nil"/>
              <w:right w:val="nil"/>
            </w:tcBorders>
            <w:shd w:val="clear" w:color="auto" w:fill="auto"/>
          </w:tcPr>
          <w:p w14:paraId="35BE8E7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BSS</w:t>
            </w:r>
          </w:p>
        </w:tc>
        <w:tc>
          <w:tcPr>
            <w:tcW w:w="1134" w:type="dxa"/>
            <w:tcBorders>
              <w:top w:val="nil"/>
              <w:left w:val="nil"/>
              <w:bottom w:val="nil"/>
              <w:right w:val="nil"/>
            </w:tcBorders>
            <w:shd w:val="clear" w:color="auto" w:fill="auto"/>
            <w:noWrap/>
          </w:tcPr>
          <w:p w14:paraId="6A6C2AB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52AEC2BC"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0/1</w:t>
            </w:r>
          </w:p>
        </w:tc>
        <w:tc>
          <w:tcPr>
            <w:tcW w:w="992" w:type="dxa"/>
            <w:tcBorders>
              <w:top w:val="nil"/>
              <w:left w:val="nil"/>
              <w:bottom w:val="nil"/>
              <w:right w:val="nil"/>
            </w:tcBorders>
            <w:shd w:val="clear" w:color="auto" w:fill="auto"/>
            <w:noWrap/>
          </w:tcPr>
          <w:p w14:paraId="1571787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w:t>
            </w:r>
          </w:p>
        </w:tc>
      </w:tr>
      <w:tr w:rsidR="00F1423C" w14:paraId="1E404624" w14:textId="77777777">
        <w:trPr>
          <w:trHeight w:val="624"/>
        </w:trPr>
        <w:tc>
          <w:tcPr>
            <w:tcW w:w="1560" w:type="dxa"/>
            <w:tcBorders>
              <w:top w:val="nil"/>
              <w:left w:val="nil"/>
              <w:right w:val="nil"/>
            </w:tcBorders>
            <w:shd w:val="clear" w:color="auto" w:fill="auto"/>
            <w:noWrap/>
          </w:tcPr>
          <w:p w14:paraId="509ACE8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Zhong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108]</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right w:val="nil"/>
            </w:tcBorders>
            <w:shd w:val="clear" w:color="auto" w:fill="auto"/>
            <w:noWrap/>
          </w:tcPr>
          <w:p w14:paraId="5DF11F9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English</w:t>
            </w:r>
          </w:p>
        </w:tc>
        <w:tc>
          <w:tcPr>
            <w:tcW w:w="1418" w:type="dxa"/>
            <w:tcBorders>
              <w:top w:val="nil"/>
              <w:left w:val="nil"/>
              <w:right w:val="nil"/>
            </w:tcBorders>
            <w:shd w:val="clear" w:color="auto" w:fill="auto"/>
            <w:noWrap/>
          </w:tcPr>
          <w:p w14:paraId="065630A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right w:val="nil"/>
            </w:tcBorders>
            <w:shd w:val="clear" w:color="auto" w:fill="auto"/>
          </w:tcPr>
          <w:p w14:paraId="3394A0F3"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194</w:t>
            </w:r>
          </w:p>
        </w:tc>
        <w:tc>
          <w:tcPr>
            <w:tcW w:w="1276" w:type="dxa"/>
            <w:tcBorders>
              <w:top w:val="nil"/>
              <w:left w:val="nil"/>
              <w:right w:val="nil"/>
            </w:tcBorders>
            <w:shd w:val="clear" w:color="auto" w:fill="auto"/>
          </w:tcPr>
          <w:p w14:paraId="67EF6BE8"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44.6 (18-70)</w:t>
            </w:r>
          </w:p>
        </w:tc>
        <w:tc>
          <w:tcPr>
            <w:tcW w:w="1559" w:type="dxa"/>
            <w:tcBorders>
              <w:top w:val="nil"/>
              <w:left w:val="nil"/>
              <w:right w:val="nil"/>
            </w:tcBorders>
            <w:shd w:val="clear" w:color="auto" w:fill="auto"/>
          </w:tcPr>
          <w:p w14:paraId="670B971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right w:val="nil"/>
            </w:tcBorders>
            <w:shd w:val="clear" w:color="auto" w:fill="auto"/>
            <w:noWrap/>
          </w:tcPr>
          <w:p w14:paraId="42B1530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Placebo</w:t>
            </w:r>
          </w:p>
        </w:tc>
        <w:tc>
          <w:tcPr>
            <w:tcW w:w="1134" w:type="dxa"/>
            <w:tcBorders>
              <w:top w:val="nil"/>
              <w:left w:val="nil"/>
              <w:right w:val="nil"/>
            </w:tcBorders>
            <w:shd w:val="clear" w:color="auto" w:fill="auto"/>
            <w:noWrap/>
          </w:tcPr>
          <w:p w14:paraId="27CC3547"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w:t>
            </w:r>
          </w:p>
        </w:tc>
        <w:tc>
          <w:tcPr>
            <w:tcW w:w="1418" w:type="dxa"/>
            <w:tcBorders>
              <w:top w:val="nil"/>
              <w:left w:val="nil"/>
              <w:right w:val="nil"/>
            </w:tcBorders>
            <w:shd w:val="clear" w:color="auto" w:fill="auto"/>
          </w:tcPr>
          <w:p w14:paraId="60249B90"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BM, GS, ARs</w:t>
            </w:r>
          </w:p>
        </w:tc>
        <w:tc>
          <w:tcPr>
            <w:tcW w:w="1134" w:type="dxa"/>
            <w:tcBorders>
              <w:top w:val="nil"/>
              <w:left w:val="nil"/>
              <w:right w:val="nil"/>
            </w:tcBorders>
            <w:shd w:val="clear" w:color="auto" w:fill="auto"/>
            <w:noWrap/>
          </w:tcPr>
          <w:p w14:paraId="7770DB0B"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2</w:t>
            </w:r>
          </w:p>
        </w:tc>
        <w:tc>
          <w:tcPr>
            <w:tcW w:w="992" w:type="dxa"/>
            <w:tcBorders>
              <w:top w:val="nil"/>
              <w:left w:val="nil"/>
              <w:right w:val="nil"/>
            </w:tcBorders>
            <w:shd w:val="clear" w:color="auto" w:fill="auto"/>
            <w:noWrap/>
          </w:tcPr>
          <w:p w14:paraId="3F903F3D"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3/7</w:t>
            </w:r>
          </w:p>
        </w:tc>
        <w:tc>
          <w:tcPr>
            <w:tcW w:w="992" w:type="dxa"/>
            <w:tcBorders>
              <w:top w:val="nil"/>
              <w:left w:val="nil"/>
              <w:right w:val="nil"/>
            </w:tcBorders>
            <w:shd w:val="clear" w:color="auto" w:fill="auto"/>
          </w:tcPr>
          <w:p w14:paraId="1BD6E5F2"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A</w:t>
            </w:r>
          </w:p>
        </w:tc>
      </w:tr>
      <w:tr w:rsidR="00F1423C" w14:paraId="48FEDAC1" w14:textId="77777777">
        <w:trPr>
          <w:trHeight w:val="624"/>
        </w:trPr>
        <w:tc>
          <w:tcPr>
            <w:tcW w:w="1560" w:type="dxa"/>
            <w:tcBorders>
              <w:top w:val="nil"/>
              <w:left w:val="nil"/>
              <w:bottom w:val="single" w:sz="4" w:space="0" w:color="auto"/>
              <w:right w:val="nil"/>
            </w:tcBorders>
            <w:shd w:val="clear" w:color="auto" w:fill="auto"/>
            <w:noWrap/>
          </w:tcPr>
          <w:p w14:paraId="22CF82A9"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 xml:space="preserve">Zhou </w:t>
            </w:r>
            <w:r>
              <w:rPr>
                <w:rFonts w:ascii="Book Antiqua" w:eastAsia="等线" w:hAnsi="Book Antiqua" w:cs="宋体"/>
                <w:i/>
                <w:iCs/>
                <w:color w:val="000000"/>
                <w:lang w:eastAsia="zh-CN"/>
              </w:rPr>
              <w:t xml:space="preserve">et </w:t>
            </w:r>
            <w:proofErr w:type="gramStart"/>
            <w:r>
              <w:rPr>
                <w:rFonts w:ascii="Book Antiqua" w:eastAsia="等线" w:hAnsi="Book Antiqua" w:cs="宋体"/>
                <w:i/>
                <w:iCs/>
                <w:color w:val="000000"/>
                <w:lang w:eastAsia="zh-CN"/>
              </w:rPr>
              <w:t>al</w:t>
            </w:r>
            <w:r>
              <w:rPr>
                <w:rFonts w:ascii="Book Antiqua" w:eastAsia="等线" w:hAnsi="Book Antiqua" w:cs="宋体"/>
                <w:color w:val="000000"/>
                <w:vertAlign w:val="superscript"/>
                <w:lang w:eastAsia="zh-CN"/>
              </w:rPr>
              <w:t>[</w:t>
            </w:r>
            <w:proofErr w:type="gramEnd"/>
            <w:r>
              <w:rPr>
                <w:rFonts w:ascii="Book Antiqua" w:eastAsia="等线" w:hAnsi="Book Antiqua" w:cs="宋体"/>
                <w:color w:val="000000"/>
                <w:vertAlign w:val="superscript"/>
                <w:lang w:eastAsia="zh-CN"/>
              </w:rPr>
              <w:t>109]</w:t>
            </w:r>
            <w:r>
              <w:rPr>
                <w:rFonts w:ascii="Book Antiqua" w:eastAsia="等线" w:hAnsi="Book Antiqua" w:cs="宋体" w:hint="eastAsia"/>
                <w:color w:val="000000"/>
                <w:lang w:eastAsia="zh-CN"/>
              </w:rPr>
              <w:t>,</w:t>
            </w:r>
            <w:r>
              <w:rPr>
                <w:rFonts w:ascii="Book Antiqua" w:eastAsia="等线" w:hAnsi="Book Antiqua" w:cs="宋体"/>
                <w:color w:val="000000"/>
                <w:vertAlign w:val="superscript"/>
                <w:lang w:eastAsia="zh-CN"/>
              </w:rPr>
              <w:t xml:space="preserve"> </w:t>
            </w:r>
            <w:r>
              <w:rPr>
                <w:rFonts w:ascii="Book Antiqua" w:eastAsia="等线" w:hAnsi="Book Antiqua" w:cs="宋体"/>
                <w:color w:val="000000"/>
                <w:lang w:eastAsia="zh-CN"/>
              </w:rPr>
              <w:t>2018</w:t>
            </w:r>
          </w:p>
        </w:tc>
        <w:tc>
          <w:tcPr>
            <w:tcW w:w="1275" w:type="dxa"/>
            <w:tcBorders>
              <w:top w:val="nil"/>
              <w:left w:val="nil"/>
              <w:bottom w:val="single" w:sz="4" w:space="0" w:color="auto"/>
              <w:right w:val="nil"/>
            </w:tcBorders>
            <w:shd w:val="clear" w:color="auto" w:fill="auto"/>
            <w:noWrap/>
          </w:tcPr>
          <w:p w14:paraId="0DD44DFC"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Chinese</w:t>
            </w:r>
          </w:p>
        </w:tc>
        <w:tc>
          <w:tcPr>
            <w:tcW w:w="1418" w:type="dxa"/>
            <w:tcBorders>
              <w:top w:val="nil"/>
              <w:left w:val="nil"/>
              <w:bottom w:val="single" w:sz="4" w:space="0" w:color="auto"/>
              <w:right w:val="nil"/>
            </w:tcBorders>
            <w:shd w:val="clear" w:color="auto" w:fill="auto"/>
            <w:noWrap/>
          </w:tcPr>
          <w:p w14:paraId="24C0860E"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Rome III</w:t>
            </w:r>
          </w:p>
        </w:tc>
        <w:tc>
          <w:tcPr>
            <w:tcW w:w="992" w:type="dxa"/>
            <w:tcBorders>
              <w:top w:val="nil"/>
              <w:left w:val="nil"/>
              <w:bottom w:val="single" w:sz="4" w:space="0" w:color="auto"/>
              <w:right w:val="nil"/>
            </w:tcBorders>
            <w:shd w:val="clear" w:color="auto" w:fill="auto"/>
          </w:tcPr>
          <w:p w14:paraId="08E381D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80</w:t>
            </w:r>
          </w:p>
        </w:tc>
        <w:tc>
          <w:tcPr>
            <w:tcW w:w="1276" w:type="dxa"/>
            <w:tcBorders>
              <w:top w:val="nil"/>
              <w:left w:val="nil"/>
              <w:bottom w:val="single" w:sz="4" w:space="0" w:color="auto"/>
              <w:right w:val="nil"/>
            </w:tcBorders>
            <w:shd w:val="clear" w:color="auto" w:fill="auto"/>
          </w:tcPr>
          <w:p w14:paraId="1AF88B7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51.3 (30-70)</w:t>
            </w:r>
          </w:p>
        </w:tc>
        <w:tc>
          <w:tcPr>
            <w:tcW w:w="1559" w:type="dxa"/>
            <w:tcBorders>
              <w:top w:val="nil"/>
              <w:left w:val="nil"/>
              <w:bottom w:val="single" w:sz="4" w:space="0" w:color="auto"/>
              <w:right w:val="nil"/>
            </w:tcBorders>
            <w:shd w:val="clear" w:color="auto" w:fill="auto"/>
          </w:tcPr>
          <w:p w14:paraId="4C0A3755"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CHM</w:t>
            </w:r>
          </w:p>
        </w:tc>
        <w:tc>
          <w:tcPr>
            <w:tcW w:w="1559" w:type="dxa"/>
            <w:tcBorders>
              <w:top w:val="nil"/>
              <w:left w:val="nil"/>
              <w:bottom w:val="single" w:sz="4" w:space="0" w:color="auto"/>
              <w:right w:val="nil"/>
            </w:tcBorders>
            <w:shd w:val="clear" w:color="auto" w:fill="auto"/>
            <w:noWrap/>
          </w:tcPr>
          <w:p w14:paraId="3EF98415" w14:textId="77777777" w:rsidR="00F1423C" w:rsidRDefault="00A21115">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Mosapride</w:t>
            </w:r>
            <w:proofErr w:type="spellEnd"/>
          </w:p>
        </w:tc>
        <w:tc>
          <w:tcPr>
            <w:tcW w:w="1134" w:type="dxa"/>
            <w:tcBorders>
              <w:top w:val="nil"/>
              <w:left w:val="nil"/>
              <w:bottom w:val="single" w:sz="4" w:space="0" w:color="auto"/>
              <w:right w:val="nil"/>
            </w:tcBorders>
            <w:shd w:val="clear" w:color="auto" w:fill="auto"/>
            <w:noWrap/>
          </w:tcPr>
          <w:p w14:paraId="054CE90F"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4</w:t>
            </w:r>
          </w:p>
        </w:tc>
        <w:tc>
          <w:tcPr>
            <w:tcW w:w="1418" w:type="dxa"/>
            <w:tcBorders>
              <w:top w:val="nil"/>
              <w:left w:val="nil"/>
              <w:bottom w:val="single" w:sz="4" w:space="0" w:color="auto"/>
              <w:right w:val="nil"/>
            </w:tcBorders>
            <w:shd w:val="clear" w:color="auto" w:fill="auto"/>
          </w:tcPr>
          <w:p w14:paraId="7295863D"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ER, GS, ARs</w:t>
            </w:r>
          </w:p>
        </w:tc>
        <w:tc>
          <w:tcPr>
            <w:tcW w:w="1134" w:type="dxa"/>
            <w:tcBorders>
              <w:top w:val="nil"/>
              <w:left w:val="nil"/>
              <w:bottom w:val="single" w:sz="4" w:space="0" w:color="auto"/>
              <w:right w:val="nil"/>
            </w:tcBorders>
            <w:shd w:val="clear" w:color="auto" w:fill="auto"/>
            <w:noWrap/>
          </w:tcPr>
          <w:p w14:paraId="6D4BCF4A"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NA</w:t>
            </w:r>
          </w:p>
        </w:tc>
        <w:tc>
          <w:tcPr>
            <w:tcW w:w="992" w:type="dxa"/>
            <w:tcBorders>
              <w:top w:val="nil"/>
              <w:left w:val="nil"/>
              <w:bottom w:val="single" w:sz="4" w:space="0" w:color="auto"/>
              <w:right w:val="nil"/>
            </w:tcBorders>
            <w:shd w:val="clear" w:color="auto" w:fill="auto"/>
            <w:noWrap/>
          </w:tcPr>
          <w:p w14:paraId="105C30EA" w14:textId="77777777" w:rsidR="00F1423C" w:rsidRDefault="00A21115">
            <w:pPr>
              <w:spacing w:line="360" w:lineRule="auto"/>
              <w:jc w:val="both"/>
              <w:rPr>
                <w:rFonts w:ascii="Book Antiqua" w:eastAsia="等线" w:hAnsi="Book Antiqua" w:cs="宋体"/>
                <w:color w:val="000000"/>
                <w:lang w:eastAsia="zh-CN"/>
              </w:rPr>
            </w:pPr>
            <w:r>
              <w:rPr>
                <w:rFonts w:ascii="Book Antiqua" w:hAnsi="Book Antiqua"/>
              </w:rPr>
              <w:t>7/9</w:t>
            </w:r>
          </w:p>
        </w:tc>
        <w:tc>
          <w:tcPr>
            <w:tcW w:w="992" w:type="dxa"/>
            <w:tcBorders>
              <w:top w:val="nil"/>
              <w:left w:val="nil"/>
              <w:bottom w:val="single" w:sz="4" w:space="0" w:color="auto"/>
              <w:right w:val="nil"/>
            </w:tcBorders>
            <w:shd w:val="clear" w:color="auto" w:fill="auto"/>
            <w:noWrap/>
          </w:tcPr>
          <w:p w14:paraId="3BCD2B31" w14:textId="77777777" w:rsidR="00F1423C" w:rsidRDefault="00A21115">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B</w:t>
            </w:r>
          </w:p>
        </w:tc>
      </w:tr>
    </w:tbl>
    <w:p w14:paraId="741B03CA" w14:textId="77777777" w:rsidR="00F1423C" w:rsidRDefault="00A21115">
      <w:pPr>
        <w:pStyle w:val="af0"/>
        <w:spacing w:line="360" w:lineRule="auto"/>
        <w:ind w:firstLineChars="0" w:firstLine="0"/>
        <w:rPr>
          <w:rFonts w:ascii="Book Antiqua" w:hAnsi="Book Antiqua" w:cs="Times New Roman"/>
          <w:sz w:val="24"/>
          <w:szCs w:val="24"/>
        </w:rPr>
      </w:pPr>
      <w:r>
        <w:rPr>
          <w:rFonts w:ascii="Book Antiqua" w:hAnsi="Book Antiqua" w:cs="Times New Roman"/>
          <w:sz w:val="24"/>
          <w:szCs w:val="24"/>
        </w:rPr>
        <w:t>CHM: Chinese herbal medicine; PEG: Polyethylene glycol; ER: Efficacy rate; BM: Bowel movement; GS: Global symptom; BSS: Bristol Stool Scale; RR: Recurrence rate; AEs: Adverse effects; A: Methodology with a low risk of bias; B: Methodology with an unclear risk of bias; C: Methodology with a high risk of bias.</w:t>
      </w:r>
    </w:p>
    <w:sectPr w:rsidR="00F1423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D66B3" w14:textId="77777777" w:rsidR="00FC6089" w:rsidRDefault="00FC6089">
      <w:r>
        <w:separator/>
      </w:r>
    </w:p>
  </w:endnote>
  <w:endnote w:type="continuationSeparator" w:id="0">
    <w:p w14:paraId="6681544A" w14:textId="77777777" w:rsidR="00FC6089" w:rsidRDefault="00FC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8E78" w14:textId="002256D9" w:rsidR="00F1423C" w:rsidRDefault="00A21115">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10</w:t>
    </w:r>
    <w:r>
      <w:rPr>
        <w:rFonts w:ascii="Book Antiqua" w:hAnsi="Book Antiqua"/>
        <w:sz w:val="24"/>
        <w:szCs w:val="24"/>
      </w:rPr>
      <w:fldChar w:fldCharType="end"/>
    </w:r>
    <w:r w:rsidR="003C359F">
      <w:rPr>
        <w:rFonts w:ascii="Book Antiqua" w:hAnsi="Book Antiqua"/>
        <w:sz w:val="24"/>
        <w:szCs w:val="24"/>
      </w:rPr>
      <w:t xml:space="preserve"> </w:t>
    </w:r>
    <w:r>
      <w:rPr>
        <w:rFonts w:ascii="Book Antiqua" w:hAnsi="Book Antiqua"/>
        <w:sz w:val="24"/>
        <w:szCs w:val="24"/>
      </w:rPr>
      <w:t>/</w:t>
    </w:r>
    <w:r w:rsidR="003C359F">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57</w:t>
    </w:r>
    <w:r>
      <w:rPr>
        <w:rFonts w:ascii="Book Antiqua" w:hAnsi="Book Antiqua"/>
        <w:sz w:val="24"/>
        <w:szCs w:val="24"/>
      </w:rPr>
      <w:fldChar w:fldCharType="end"/>
    </w:r>
  </w:p>
  <w:p w14:paraId="424E8881" w14:textId="77777777" w:rsidR="00F1423C" w:rsidRDefault="00F1423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38975" w14:textId="77777777" w:rsidR="00FC6089" w:rsidRDefault="00FC6089">
      <w:r>
        <w:separator/>
      </w:r>
    </w:p>
  </w:footnote>
  <w:footnote w:type="continuationSeparator" w:id="0">
    <w:p w14:paraId="498A3E49" w14:textId="77777777" w:rsidR="00FC6089" w:rsidRDefault="00FC6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3253A1"/>
    <w:multiLevelType w:val="multilevel"/>
    <w:tmpl w:val="623253A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734210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0NjQyMDO1tDQ0MTBS0lEKTi0uzszPAykwrAUAjnsXxSwAAAA="/>
  </w:docVars>
  <w:rsids>
    <w:rsidRoot w:val="00A77B3E"/>
    <w:rsid w:val="00001E5A"/>
    <w:rsid w:val="00002CD1"/>
    <w:rsid w:val="00007199"/>
    <w:rsid w:val="0001035C"/>
    <w:rsid w:val="00017627"/>
    <w:rsid w:val="0002160E"/>
    <w:rsid w:val="00026D25"/>
    <w:rsid w:val="00031FFD"/>
    <w:rsid w:val="00033E8D"/>
    <w:rsid w:val="000340FE"/>
    <w:rsid w:val="00040CAC"/>
    <w:rsid w:val="000476D5"/>
    <w:rsid w:val="00051322"/>
    <w:rsid w:val="0005713D"/>
    <w:rsid w:val="000673DB"/>
    <w:rsid w:val="00070D64"/>
    <w:rsid w:val="00072343"/>
    <w:rsid w:val="00077F70"/>
    <w:rsid w:val="0008096D"/>
    <w:rsid w:val="000864F4"/>
    <w:rsid w:val="00092310"/>
    <w:rsid w:val="000A02AD"/>
    <w:rsid w:val="000A2AC1"/>
    <w:rsid w:val="000A35AE"/>
    <w:rsid w:val="000A5658"/>
    <w:rsid w:val="000B1946"/>
    <w:rsid w:val="000D0825"/>
    <w:rsid w:val="000D6530"/>
    <w:rsid w:val="000E3722"/>
    <w:rsid w:val="000E5E92"/>
    <w:rsid w:val="000F2312"/>
    <w:rsid w:val="000F4E5D"/>
    <w:rsid w:val="00130293"/>
    <w:rsid w:val="001329D1"/>
    <w:rsid w:val="001409CE"/>
    <w:rsid w:val="001506F3"/>
    <w:rsid w:val="0016596B"/>
    <w:rsid w:val="00165B1D"/>
    <w:rsid w:val="00177226"/>
    <w:rsid w:val="001866C0"/>
    <w:rsid w:val="00196658"/>
    <w:rsid w:val="001B7655"/>
    <w:rsid w:val="001B7EA1"/>
    <w:rsid w:val="001C2F27"/>
    <w:rsid w:val="001C55A3"/>
    <w:rsid w:val="001C73EF"/>
    <w:rsid w:val="001D5435"/>
    <w:rsid w:val="001E17C8"/>
    <w:rsid w:val="001E665F"/>
    <w:rsid w:val="001F183F"/>
    <w:rsid w:val="001F2116"/>
    <w:rsid w:val="00202045"/>
    <w:rsid w:val="00203790"/>
    <w:rsid w:val="0020469A"/>
    <w:rsid w:val="002046E8"/>
    <w:rsid w:val="00204DF8"/>
    <w:rsid w:val="00206E21"/>
    <w:rsid w:val="0021270A"/>
    <w:rsid w:val="00212C94"/>
    <w:rsid w:val="00214B1C"/>
    <w:rsid w:val="00234D0D"/>
    <w:rsid w:val="00242A78"/>
    <w:rsid w:val="002449A7"/>
    <w:rsid w:val="00252846"/>
    <w:rsid w:val="00265754"/>
    <w:rsid w:val="00274176"/>
    <w:rsid w:val="00275EBC"/>
    <w:rsid w:val="00281D9C"/>
    <w:rsid w:val="00285980"/>
    <w:rsid w:val="00286B74"/>
    <w:rsid w:val="00295696"/>
    <w:rsid w:val="00295EB6"/>
    <w:rsid w:val="002969CD"/>
    <w:rsid w:val="002A53B1"/>
    <w:rsid w:val="002B0D79"/>
    <w:rsid w:val="002C5463"/>
    <w:rsid w:val="002D6528"/>
    <w:rsid w:val="002E0B66"/>
    <w:rsid w:val="002E1DA3"/>
    <w:rsid w:val="002E266B"/>
    <w:rsid w:val="002E48D8"/>
    <w:rsid w:val="002E523E"/>
    <w:rsid w:val="002F12EF"/>
    <w:rsid w:val="00302256"/>
    <w:rsid w:val="003122DB"/>
    <w:rsid w:val="0031551B"/>
    <w:rsid w:val="00316358"/>
    <w:rsid w:val="0033489E"/>
    <w:rsid w:val="00334D15"/>
    <w:rsid w:val="0033548E"/>
    <w:rsid w:val="0033689C"/>
    <w:rsid w:val="00344CDD"/>
    <w:rsid w:val="00356C18"/>
    <w:rsid w:val="00362B5E"/>
    <w:rsid w:val="00365833"/>
    <w:rsid w:val="00372B40"/>
    <w:rsid w:val="003743E7"/>
    <w:rsid w:val="00374EF8"/>
    <w:rsid w:val="003766A4"/>
    <w:rsid w:val="00384D12"/>
    <w:rsid w:val="003A30C1"/>
    <w:rsid w:val="003A3453"/>
    <w:rsid w:val="003A4A10"/>
    <w:rsid w:val="003A7F11"/>
    <w:rsid w:val="003B4DF9"/>
    <w:rsid w:val="003C2A5C"/>
    <w:rsid w:val="003C359F"/>
    <w:rsid w:val="003C50F6"/>
    <w:rsid w:val="003D6702"/>
    <w:rsid w:val="004105EE"/>
    <w:rsid w:val="00410BBC"/>
    <w:rsid w:val="004115F8"/>
    <w:rsid w:val="00414BBB"/>
    <w:rsid w:val="0041505F"/>
    <w:rsid w:val="00432329"/>
    <w:rsid w:val="00434C9F"/>
    <w:rsid w:val="00443E18"/>
    <w:rsid w:val="0045397C"/>
    <w:rsid w:val="00464ABF"/>
    <w:rsid w:val="00465FD0"/>
    <w:rsid w:val="004677AA"/>
    <w:rsid w:val="00474415"/>
    <w:rsid w:val="00485836"/>
    <w:rsid w:val="004911BF"/>
    <w:rsid w:val="00494326"/>
    <w:rsid w:val="00495FB9"/>
    <w:rsid w:val="004A018E"/>
    <w:rsid w:val="004C2695"/>
    <w:rsid w:val="004C449B"/>
    <w:rsid w:val="004C6FD2"/>
    <w:rsid w:val="004C79DC"/>
    <w:rsid w:val="004E0A2E"/>
    <w:rsid w:val="004E2D15"/>
    <w:rsid w:val="004F665C"/>
    <w:rsid w:val="00502A9A"/>
    <w:rsid w:val="00522517"/>
    <w:rsid w:val="00537A8D"/>
    <w:rsid w:val="00550E02"/>
    <w:rsid w:val="00555F1E"/>
    <w:rsid w:val="00562144"/>
    <w:rsid w:val="005628DB"/>
    <w:rsid w:val="00565050"/>
    <w:rsid w:val="00571836"/>
    <w:rsid w:val="0057209E"/>
    <w:rsid w:val="005831B1"/>
    <w:rsid w:val="00590AD3"/>
    <w:rsid w:val="0059642F"/>
    <w:rsid w:val="005A2488"/>
    <w:rsid w:val="005A64CE"/>
    <w:rsid w:val="005B0B37"/>
    <w:rsid w:val="005C5733"/>
    <w:rsid w:val="005D2AF7"/>
    <w:rsid w:val="005D7F68"/>
    <w:rsid w:val="005F3992"/>
    <w:rsid w:val="006000A3"/>
    <w:rsid w:val="00600714"/>
    <w:rsid w:val="00603DD7"/>
    <w:rsid w:val="00607A08"/>
    <w:rsid w:val="006141F9"/>
    <w:rsid w:val="00617B66"/>
    <w:rsid w:val="0062042D"/>
    <w:rsid w:val="00624496"/>
    <w:rsid w:val="00626CA6"/>
    <w:rsid w:val="00632040"/>
    <w:rsid w:val="00633551"/>
    <w:rsid w:val="00641155"/>
    <w:rsid w:val="00643DD6"/>
    <w:rsid w:val="00647E0D"/>
    <w:rsid w:val="00652736"/>
    <w:rsid w:val="00663B3A"/>
    <w:rsid w:val="00670961"/>
    <w:rsid w:val="00677A08"/>
    <w:rsid w:val="00684D16"/>
    <w:rsid w:val="0069167F"/>
    <w:rsid w:val="00695106"/>
    <w:rsid w:val="006A78A0"/>
    <w:rsid w:val="006C35C1"/>
    <w:rsid w:val="006C3A91"/>
    <w:rsid w:val="006D36CD"/>
    <w:rsid w:val="006F154C"/>
    <w:rsid w:val="006F6BEC"/>
    <w:rsid w:val="00704032"/>
    <w:rsid w:val="00704B2E"/>
    <w:rsid w:val="00705D49"/>
    <w:rsid w:val="00706C25"/>
    <w:rsid w:val="00723998"/>
    <w:rsid w:val="007257DB"/>
    <w:rsid w:val="0072758B"/>
    <w:rsid w:val="007275F1"/>
    <w:rsid w:val="00727887"/>
    <w:rsid w:val="00730F22"/>
    <w:rsid w:val="00741109"/>
    <w:rsid w:val="00743ED9"/>
    <w:rsid w:val="007458D9"/>
    <w:rsid w:val="007529AD"/>
    <w:rsid w:val="00757BF5"/>
    <w:rsid w:val="00760A36"/>
    <w:rsid w:val="0076558A"/>
    <w:rsid w:val="00765754"/>
    <w:rsid w:val="00770230"/>
    <w:rsid w:val="007709CA"/>
    <w:rsid w:val="00772498"/>
    <w:rsid w:val="00780054"/>
    <w:rsid w:val="00782140"/>
    <w:rsid w:val="00786642"/>
    <w:rsid w:val="00792727"/>
    <w:rsid w:val="007B3DAF"/>
    <w:rsid w:val="007D1741"/>
    <w:rsid w:val="007E1075"/>
    <w:rsid w:val="007E1601"/>
    <w:rsid w:val="007E5434"/>
    <w:rsid w:val="007F3578"/>
    <w:rsid w:val="007F60E9"/>
    <w:rsid w:val="00800232"/>
    <w:rsid w:val="0080057D"/>
    <w:rsid w:val="00801522"/>
    <w:rsid w:val="0080190F"/>
    <w:rsid w:val="00803153"/>
    <w:rsid w:val="008062B3"/>
    <w:rsid w:val="00812A27"/>
    <w:rsid w:val="00814074"/>
    <w:rsid w:val="008301F5"/>
    <w:rsid w:val="00833085"/>
    <w:rsid w:val="008354C2"/>
    <w:rsid w:val="00835E97"/>
    <w:rsid w:val="00840E04"/>
    <w:rsid w:val="00842951"/>
    <w:rsid w:val="00846A8F"/>
    <w:rsid w:val="00853754"/>
    <w:rsid w:val="008609C1"/>
    <w:rsid w:val="008636FD"/>
    <w:rsid w:val="008641C4"/>
    <w:rsid w:val="00866495"/>
    <w:rsid w:val="00872CD0"/>
    <w:rsid w:val="00873B6C"/>
    <w:rsid w:val="00873F9F"/>
    <w:rsid w:val="0087547F"/>
    <w:rsid w:val="008832D8"/>
    <w:rsid w:val="008944C2"/>
    <w:rsid w:val="008A1666"/>
    <w:rsid w:val="008A710B"/>
    <w:rsid w:val="008A7A37"/>
    <w:rsid w:val="008B16F4"/>
    <w:rsid w:val="008B2772"/>
    <w:rsid w:val="008B3A4D"/>
    <w:rsid w:val="008B3C44"/>
    <w:rsid w:val="008B3F1A"/>
    <w:rsid w:val="008C7951"/>
    <w:rsid w:val="008D2E43"/>
    <w:rsid w:val="008D32DD"/>
    <w:rsid w:val="008F1E01"/>
    <w:rsid w:val="008F6AE4"/>
    <w:rsid w:val="00913FB5"/>
    <w:rsid w:val="0091546C"/>
    <w:rsid w:val="009267BD"/>
    <w:rsid w:val="00927D49"/>
    <w:rsid w:val="009305B5"/>
    <w:rsid w:val="00930BDF"/>
    <w:rsid w:val="009562E2"/>
    <w:rsid w:val="009641C2"/>
    <w:rsid w:val="009641E1"/>
    <w:rsid w:val="00966CAB"/>
    <w:rsid w:val="009735B5"/>
    <w:rsid w:val="00976385"/>
    <w:rsid w:val="00977C30"/>
    <w:rsid w:val="009808C0"/>
    <w:rsid w:val="00986827"/>
    <w:rsid w:val="009903FB"/>
    <w:rsid w:val="0099350A"/>
    <w:rsid w:val="009A52EA"/>
    <w:rsid w:val="009A7817"/>
    <w:rsid w:val="009B7330"/>
    <w:rsid w:val="009B733E"/>
    <w:rsid w:val="009F0366"/>
    <w:rsid w:val="009F0EF4"/>
    <w:rsid w:val="009F6D04"/>
    <w:rsid w:val="00A12688"/>
    <w:rsid w:val="00A21115"/>
    <w:rsid w:val="00A358B0"/>
    <w:rsid w:val="00A372DC"/>
    <w:rsid w:val="00A37934"/>
    <w:rsid w:val="00A47B2A"/>
    <w:rsid w:val="00A63C35"/>
    <w:rsid w:val="00A64F6E"/>
    <w:rsid w:val="00A745EE"/>
    <w:rsid w:val="00A77B3E"/>
    <w:rsid w:val="00A83626"/>
    <w:rsid w:val="00A853C0"/>
    <w:rsid w:val="00A91CE2"/>
    <w:rsid w:val="00AA047E"/>
    <w:rsid w:val="00AA0914"/>
    <w:rsid w:val="00AB2A32"/>
    <w:rsid w:val="00AB4DB1"/>
    <w:rsid w:val="00AC118F"/>
    <w:rsid w:val="00AC22B9"/>
    <w:rsid w:val="00AC4596"/>
    <w:rsid w:val="00AC4D7B"/>
    <w:rsid w:val="00AD03E2"/>
    <w:rsid w:val="00AE06CE"/>
    <w:rsid w:val="00AE3F6A"/>
    <w:rsid w:val="00AF178A"/>
    <w:rsid w:val="00AF333B"/>
    <w:rsid w:val="00AF6413"/>
    <w:rsid w:val="00B03F0A"/>
    <w:rsid w:val="00B04455"/>
    <w:rsid w:val="00B07A45"/>
    <w:rsid w:val="00B13997"/>
    <w:rsid w:val="00B13C10"/>
    <w:rsid w:val="00B164B6"/>
    <w:rsid w:val="00B166AE"/>
    <w:rsid w:val="00B252FF"/>
    <w:rsid w:val="00B32FB4"/>
    <w:rsid w:val="00B459F4"/>
    <w:rsid w:val="00B51197"/>
    <w:rsid w:val="00B51DE2"/>
    <w:rsid w:val="00B65E81"/>
    <w:rsid w:val="00B66A32"/>
    <w:rsid w:val="00B74296"/>
    <w:rsid w:val="00B75DC3"/>
    <w:rsid w:val="00B8349D"/>
    <w:rsid w:val="00B96DE2"/>
    <w:rsid w:val="00BC3138"/>
    <w:rsid w:val="00BD6CAB"/>
    <w:rsid w:val="00BD7EAB"/>
    <w:rsid w:val="00BE09CC"/>
    <w:rsid w:val="00BE765A"/>
    <w:rsid w:val="00BF09CC"/>
    <w:rsid w:val="00BF1E3D"/>
    <w:rsid w:val="00BF6FA8"/>
    <w:rsid w:val="00BF73AA"/>
    <w:rsid w:val="00C028EA"/>
    <w:rsid w:val="00C1233C"/>
    <w:rsid w:val="00C159A6"/>
    <w:rsid w:val="00C169A8"/>
    <w:rsid w:val="00C219BA"/>
    <w:rsid w:val="00C33CF3"/>
    <w:rsid w:val="00C359B3"/>
    <w:rsid w:val="00C361D0"/>
    <w:rsid w:val="00C466F7"/>
    <w:rsid w:val="00C47608"/>
    <w:rsid w:val="00C50CA6"/>
    <w:rsid w:val="00C52F6D"/>
    <w:rsid w:val="00C55787"/>
    <w:rsid w:val="00C55CF3"/>
    <w:rsid w:val="00CA2A55"/>
    <w:rsid w:val="00CA6AC0"/>
    <w:rsid w:val="00CC330A"/>
    <w:rsid w:val="00CE1640"/>
    <w:rsid w:val="00CE3CF5"/>
    <w:rsid w:val="00CE4FC9"/>
    <w:rsid w:val="00CF1B3C"/>
    <w:rsid w:val="00D13C93"/>
    <w:rsid w:val="00D14DA4"/>
    <w:rsid w:val="00D23B0A"/>
    <w:rsid w:val="00D31FA7"/>
    <w:rsid w:val="00D41EBC"/>
    <w:rsid w:val="00D57513"/>
    <w:rsid w:val="00D6306B"/>
    <w:rsid w:val="00D70245"/>
    <w:rsid w:val="00D72EF4"/>
    <w:rsid w:val="00D75C1E"/>
    <w:rsid w:val="00D80587"/>
    <w:rsid w:val="00D86D77"/>
    <w:rsid w:val="00D8752F"/>
    <w:rsid w:val="00D87C38"/>
    <w:rsid w:val="00D938AF"/>
    <w:rsid w:val="00D95DEF"/>
    <w:rsid w:val="00DA571F"/>
    <w:rsid w:val="00DB3CFE"/>
    <w:rsid w:val="00DB5FDF"/>
    <w:rsid w:val="00DC4F1A"/>
    <w:rsid w:val="00DD0D8B"/>
    <w:rsid w:val="00DD1ACE"/>
    <w:rsid w:val="00DD5985"/>
    <w:rsid w:val="00E04922"/>
    <w:rsid w:val="00E129EB"/>
    <w:rsid w:val="00E145BA"/>
    <w:rsid w:val="00E22CBE"/>
    <w:rsid w:val="00E30EAF"/>
    <w:rsid w:val="00E32EFF"/>
    <w:rsid w:val="00E361EF"/>
    <w:rsid w:val="00E36B53"/>
    <w:rsid w:val="00E372D7"/>
    <w:rsid w:val="00E4479A"/>
    <w:rsid w:val="00E45005"/>
    <w:rsid w:val="00E543CD"/>
    <w:rsid w:val="00E54934"/>
    <w:rsid w:val="00E60F16"/>
    <w:rsid w:val="00E65029"/>
    <w:rsid w:val="00E70975"/>
    <w:rsid w:val="00E824CD"/>
    <w:rsid w:val="00E93111"/>
    <w:rsid w:val="00EA593F"/>
    <w:rsid w:val="00EA763F"/>
    <w:rsid w:val="00EB21D0"/>
    <w:rsid w:val="00EB4E50"/>
    <w:rsid w:val="00EC284A"/>
    <w:rsid w:val="00EC7801"/>
    <w:rsid w:val="00ED25A4"/>
    <w:rsid w:val="00EE3541"/>
    <w:rsid w:val="00EF0C64"/>
    <w:rsid w:val="00EF349B"/>
    <w:rsid w:val="00EF383E"/>
    <w:rsid w:val="00F00ABE"/>
    <w:rsid w:val="00F011B4"/>
    <w:rsid w:val="00F1423C"/>
    <w:rsid w:val="00F212A4"/>
    <w:rsid w:val="00F2194F"/>
    <w:rsid w:val="00F2397B"/>
    <w:rsid w:val="00F245D3"/>
    <w:rsid w:val="00F25186"/>
    <w:rsid w:val="00F3232D"/>
    <w:rsid w:val="00F408A8"/>
    <w:rsid w:val="00F51B30"/>
    <w:rsid w:val="00F60311"/>
    <w:rsid w:val="00F668AF"/>
    <w:rsid w:val="00F7439E"/>
    <w:rsid w:val="00F850AD"/>
    <w:rsid w:val="00F92EDD"/>
    <w:rsid w:val="00FA0B03"/>
    <w:rsid w:val="00FA1195"/>
    <w:rsid w:val="00FA31D7"/>
    <w:rsid w:val="00FA6937"/>
    <w:rsid w:val="00FC6089"/>
    <w:rsid w:val="00FD6196"/>
    <w:rsid w:val="00FD769A"/>
    <w:rsid w:val="00FD7B85"/>
    <w:rsid w:val="00FE309B"/>
    <w:rsid w:val="06096C32"/>
    <w:rsid w:val="0C555C05"/>
    <w:rsid w:val="1EF06E60"/>
    <w:rsid w:val="205E3014"/>
    <w:rsid w:val="209A4A79"/>
    <w:rsid w:val="20EB49C1"/>
    <w:rsid w:val="439E42E3"/>
    <w:rsid w:val="48034A5F"/>
    <w:rsid w:val="619821FD"/>
    <w:rsid w:val="6F135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DCE73"/>
  <w15:docId w15:val="{D3AECDC9-271C-4F3B-9386-388125123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alloon Text"/>
    <w:basedOn w:val="a"/>
    <w:link w:val="a6"/>
    <w:rPr>
      <w:sz w:val="18"/>
      <w:szCs w:val="18"/>
    </w:rPr>
  </w:style>
  <w:style w:type="paragraph" w:styleId="a7">
    <w:name w:val="footer"/>
    <w:basedOn w:val="a"/>
    <w:link w:val="a8"/>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FollowedHyperlink"/>
    <w:basedOn w:val="a0"/>
    <w:uiPriority w:val="99"/>
    <w:semiHidden/>
    <w:unhideWhenUsed/>
    <w:rPr>
      <w:color w:val="954F72"/>
      <w:u w:val="single"/>
    </w:rPr>
  </w:style>
  <w:style w:type="character" w:styleId="ae">
    <w:name w:val="Hyperlink"/>
    <w:basedOn w:val="a0"/>
    <w:uiPriority w:val="99"/>
    <w:unhideWhenUsed/>
    <w:rPr>
      <w:color w:val="0000FF"/>
      <w:u w:val="single"/>
    </w:rPr>
  </w:style>
  <w:style w:type="character" w:styleId="af">
    <w:name w:val="annotation reference"/>
    <w:basedOn w:val="a0"/>
    <w:uiPriority w:val="99"/>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rPr>
      <w:sz w:val="18"/>
      <w:szCs w:val="18"/>
    </w:rPr>
  </w:style>
  <w:style w:type="character" w:customStyle="1" w:styleId="a4">
    <w:name w:val="批注文字 字符"/>
    <w:basedOn w:val="a0"/>
    <w:link w:val="a3"/>
    <w:uiPriority w:val="99"/>
    <w:semiHidden/>
    <w:rPr>
      <w:rFonts w:eastAsiaTheme="minorEastAsia"/>
      <w:sz w:val="24"/>
      <w:szCs w:val="24"/>
      <w:lang w:eastAsia="en-US"/>
    </w:rPr>
  </w:style>
  <w:style w:type="character" w:customStyle="1" w:styleId="ac">
    <w:name w:val="批注主题 字符"/>
    <w:basedOn w:val="a4"/>
    <w:link w:val="ab"/>
    <w:semiHidden/>
    <w:rPr>
      <w:rFonts w:eastAsiaTheme="minorEastAsia"/>
      <w:b/>
      <w:bCs/>
      <w:sz w:val="24"/>
      <w:szCs w:val="24"/>
      <w:lang w:eastAsia="en-US"/>
    </w:rPr>
  </w:style>
  <w:style w:type="paragraph" w:customStyle="1" w:styleId="msonormal0">
    <w:name w:val="msonormal"/>
    <w:basedOn w:val="a"/>
    <w:qFormat/>
    <w:pPr>
      <w:spacing w:before="100" w:beforeAutospacing="1" w:after="100" w:afterAutospacing="1"/>
    </w:pPr>
    <w:rPr>
      <w:rFonts w:ascii="宋体" w:eastAsia="宋体" w:hAnsi="宋体" w:cs="宋体"/>
      <w:lang w:eastAsia="zh-CN"/>
    </w:rPr>
  </w:style>
  <w:style w:type="paragraph" w:customStyle="1" w:styleId="font5">
    <w:name w:val="font5"/>
    <w:basedOn w:val="a"/>
    <w:pPr>
      <w:spacing w:before="100" w:beforeAutospacing="1" w:after="100" w:afterAutospacing="1"/>
    </w:pPr>
    <w:rPr>
      <w:rFonts w:ascii="宋体" w:eastAsia="宋体" w:hAnsi="宋体" w:cs="宋体"/>
      <w:color w:val="000000"/>
      <w:lang w:eastAsia="zh-CN"/>
    </w:rPr>
  </w:style>
  <w:style w:type="paragraph" w:customStyle="1" w:styleId="xl65">
    <w:name w:val="xl65"/>
    <w:basedOn w:val="a"/>
    <w:qFormat/>
    <w:pPr>
      <w:spacing w:before="100" w:beforeAutospacing="1" w:after="100" w:afterAutospacing="1"/>
      <w:textAlignment w:val="top"/>
    </w:pPr>
    <w:rPr>
      <w:rFonts w:ascii="Calibri" w:eastAsia="宋体" w:hAnsi="Calibri" w:cs="Calibri"/>
      <w:sz w:val="20"/>
      <w:szCs w:val="20"/>
      <w:lang w:eastAsia="zh-CN"/>
    </w:rPr>
  </w:style>
  <w:style w:type="paragraph" w:customStyle="1" w:styleId="xl66">
    <w:name w:val="xl66"/>
    <w:basedOn w:val="a"/>
    <w:qFormat/>
    <w:pPr>
      <w:spacing w:before="100" w:beforeAutospacing="1" w:after="100" w:afterAutospacing="1"/>
      <w:textAlignment w:val="top"/>
    </w:pPr>
    <w:rPr>
      <w:rFonts w:ascii="Book Antiqua" w:eastAsia="宋体" w:hAnsi="Book Antiqua" w:cs="宋体"/>
      <w:lang w:eastAsia="zh-CN"/>
    </w:rPr>
  </w:style>
  <w:style w:type="paragraph" w:customStyle="1" w:styleId="xl67">
    <w:name w:val="xl67"/>
    <w:basedOn w:val="a"/>
    <w:qFormat/>
    <w:pPr>
      <w:spacing w:before="100" w:beforeAutospacing="1" w:after="100" w:afterAutospacing="1"/>
      <w:textAlignment w:val="top"/>
    </w:pPr>
    <w:rPr>
      <w:rFonts w:ascii="Book Antiqua" w:eastAsia="宋体" w:hAnsi="Book Antiqua" w:cs="宋体"/>
      <w:lang w:eastAsia="zh-CN"/>
    </w:rPr>
  </w:style>
  <w:style w:type="paragraph" w:customStyle="1" w:styleId="xl68">
    <w:name w:val="xl68"/>
    <w:basedOn w:val="a"/>
    <w:pPr>
      <w:spacing w:before="100" w:beforeAutospacing="1" w:after="100" w:afterAutospacing="1"/>
      <w:textAlignment w:val="top"/>
    </w:pPr>
    <w:rPr>
      <w:rFonts w:ascii="Book Antiqua" w:eastAsia="宋体" w:hAnsi="Book Antiqua" w:cs="宋体"/>
      <w:lang w:eastAsia="zh-CN"/>
    </w:rPr>
  </w:style>
  <w:style w:type="paragraph" w:styleId="af0">
    <w:name w:val="List Paragraph"/>
    <w:basedOn w:val="a"/>
    <w:uiPriority w:val="34"/>
    <w:qFormat/>
    <w:pPr>
      <w:widowControl w:val="0"/>
      <w:ind w:firstLineChars="200" w:firstLine="420"/>
      <w:jc w:val="both"/>
    </w:pPr>
    <w:rPr>
      <w:rFonts w:asciiTheme="minorHAnsi" w:hAnsiTheme="minorHAnsi" w:cstheme="minorBidi"/>
      <w:kern w:val="2"/>
      <w:sz w:val="21"/>
      <w:szCs w:val="22"/>
      <w:lang w:eastAsia="zh-CN"/>
    </w:rPr>
  </w:style>
  <w:style w:type="paragraph" w:customStyle="1" w:styleId="1">
    <w:name w:val="修订1"/>
    <w:hidden/>
    <w:uiPriority w:val="99"/>
    <w:semiHidden/>
    <w:qFormat/>
    <w:rPr>
      <w:rFonts w:eastAsiaTheme="minorEastAsia"/>
      <w:sz w:val="24"/>
      <w:szCs w:val="24"/>
      <w:lang w:eastAsia="en-US"/>
    </w:rPr>
  </w:style>
  <w:style w:type="character" w:customStyle="1" w:styleId="a6">
    <w:name w:val="批注框文本 字符"/>
    <w:basedOn w:val="a0"/>
    <w:link w:val="a5"/>
    <w:qFormat/>
    <w:rPr>
      <w:rFonts w:eastAsiaTheme="minorEastAsia"/>
      <w:sz w:val="18"/>
      <w:szCs w:val="18"/>
      <w:lang w:eastAsia="en-US"/>
    </w:rPr>
  </w:style>
  <w:style w:type="paragraph" w:customStyle="1" w:styleId="Default">
    <w:name w:val="Default"/>
    <w:qFormat/>
    <w:pPr>
      <w:widowControl w:val="0"/>
      <w:autoSpaceDE w:val="0"/>
      <w:autoSpaceDN w:val="0"/>
      <w:adjustRightInd w:val="0"/>
    </w:pPr>
    <w:rPr>
      <w:rFonts w:ascii="Book Antiqua" w:eastAsiaTheme="minorEastAsia" w:hAnsi="Book Antiqua" w:cs="Book Antiqua"/>
      <w:color w:val="000000"/>
      <w:sz w:val="24"/>
      <w:szCs w:val="24"/>
      <w:lang w:eastAsia="en-US"/>
    </w:rPr>
  </w:style>
  <w:style w:type="paragraph" w:styleId="af1">
    <w:name w:val="Revision"/>
    <w:hidden/>
    <w:uiPriority w:val="99"/>
    <w:semiHidden/>
    <w:rsid w:val="006C3A91"/>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10416</Words>
  <Characters>59376</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Liansheng Ma</cp:lastModifiedBy>
  <cp:revision>2</cp:revision>
  <dcterms:created xsi:type="dcterms:W3CDTF">2022-04-02T03:27:00Z</dcterms:created>
  <dcterms:modified xsi:type="dcterms:W3CDTF">2022-04-02T03:27:00Z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48126A691C7943F58E3A4B1E21B9D8FA</vt:lpwstr>
  </property>
</Properties>
</file>