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E5642" w14:textId="05B6DAC0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Name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of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Journal: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color w:val="000000"/>
        </w:rPr>
        <w:t>World</w:t>
      </w:r>
      <w:r w:rsidR="003350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color w:val="000000"/>
        </w:rPr>
        <w:t>Journal</w:t>
      </w:r>
      <w:r w:rsidR="003350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color w:val="000000"/>
        </w:rPr>
        <w:t>of</w:t>
      </w:r>
      <w:r w:rsidR="003350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color w:val="000000"/>
        </w:rPr>
        <w:t>Clinical</w:t>
      </w:r>
      <w:r w:rsidR="003350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color w:val="000000"/>
        </w:rPr>
        <w:t>Cases</w:t>
      </w:r>
    </w:p>
    <w:p w14:paraId="07DFF992" w14:textId="19AE8F75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Manuscript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NO: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68684</w:t>
      </w:r>
    </w:p>
    <w:p w14:paraId="3676167A" w14:textId="73688074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Manuscript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Type: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</w:t>
      </w:r>
    </w:p>
    <w:p w14:paraId="6B492840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709A0899" w14:textId="54EDC4DF" w:rsidR="00A77B3E" w:rsidRPr="00EF73AE" w:rsidRDefault="00CB4440" w:rsidP="00CB4440">
      <w:pPr>
        <w:spacing w:line="360" w:lineRule="auto"/>
        <w:jc w:val="both"/>
        <w:rPr>
          <w:rFonts w:ascii="Book Antiqua" w:hAnsi="Book Antiqua"/>
          <w:lang w:eastAsia="zh-CN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Anesthesia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and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perioperative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management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for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giant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adrenal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Ewing’s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sarcoma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with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inferior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vena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cava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and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right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atrium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tumor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thrombus</w:t>
      </w:r>
      <w:r w:rsidR="00EF73AE">
        <w:rPr>
          <w:rFonts w:ascii="Book Antiqua" w:hAnsi="Book Antiqua" w:cs="Book Antiqua" w:hint="eastAsia"/>
          <w:b/>
          <w:color w:val="000000"/>
          <w:lang w:eastAsia="zh-CN"/>
        </w:rPr>
        <w:t>: A case report</w:t>
      </w:r>
    </w:p>
    <w:p w14:paraId="6048BE68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61BD7A1D" w14:textId="1B2D0143" w:rsidR="00A77B3E" w:rsidRPr="00CB4440" w:rsidRDefault="005257F8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Wang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JL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57F8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335082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5257F8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thrombus</w:t>
      </w:r>
    </w:p>
    <w:p w14:paraId="3D029EAD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288E1B28" w14:textId="03FEB813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Ji</w:t>
      </w:r>
      <w:r w:rsidR="005257F8">
        <w:rPr>
          <w:rFonts w:ascii="Book Antiqua" w:hAnsi="Book Antiqua" w:cs="Book Antiqua" w:hint="eastAsia"/>
          <w:color w:val="000000"/>
          <w:lang w:eastAsia="zh-CN"/>
        </w:rPr>
        <w:t>-L</w:t>
      </w:r>
      <w:r w:rsidRPr="00CB4440">
        <w:rPr>
          <w:rFonts w:ascii="Book Antiqua" w:eastAsia="Book Antiqua" w:hAnsi="Book Antiqua" w:cs="Book Antiqua"/>
          <w:color w:val="000000"/>
        </w:rPr>
        <w:t>ian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Chuan</w:t>
      </w:r>
      <w:r w:rsidR="005257F8">
        <w:rPr>
          <w:rFonts w:ascii="Book Antiqua" w:hAnsi="Book Antiqua" w:cs="Book Antiqua" w:hint="eastAsia"/>
          <w:color w:val="000000"/>
          <w:lang w:eastAsia="zh-CN"/>
        </w:rPr>
        <w:t>-Y</w:t>
      </w:r>
      <w:r w:rsidRPr="00CB4440">
        <w:rPr>
          <w:rFonts w:ascii="Book Antiqua" w:eastAsia="Book Antiqua" w:hAnsi="Book Antiqua" w:cs="Book Antiqua"/>
          <w:color w:val="000000"/>
        </w:rPr>
        <w:t>a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Xu,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Chun</w:t>
      </w:r>
      <w:r w:rsidR="005257F8">
        <w:rPr>
          <w:rFonts w:ascii="Book Antiqua" w:hAnsi="Book Antiqua" w:cs="Book Antiqua" w:hint="eastAsia"/>
          <w:color w:val="000000"/>
          <w:lang w:eastAsia="zh-CN"/>
        </w:rPr>
        <w:t>-J</w:t>
      </w:r>
      <w:r w:rsidRPr="00CB4440">
        <w:rPr>
          <w:rFonts w:ascii="Book Antiqua" w:eastAsia="Book Antiqua" w:hAnsi="Book Antiqua" w:cs="Book Antiqua"/>
          <w:color w:val="000000"/>
        </w:rPr>
        <w:t>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Geng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Liu,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Ming</w:t>
      </w:r>
      <w:r w:rsidR="005257F8">
        <w:rPr>
          <w:rFonts w:ascii="Book Antiqua" w:hAnsi="Book Antiqua" w:cs="Book Antiqua" w:hint="eastAsia"/>
          <w:color w:val="000000"/>
          <w:lang w:eastAsia="zh-CN"/>
        </w:rPr>
        <w:t>-Z</w:t>
      </w:r>
      <w:r w:rsidRPr="00CB4440">
        <w:rPr>
          <w:rFonts w:ascii="Book Antiqua" w:eastAsia="Book Antiqua" w:hAnsi="Book Antiqua" w:cs="Book Antiqua"/>
          <w:color w:val="000000"/>
        </w:rPr>
        <w:t>hu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Zhang,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Hua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Ruo</w:t>
      </w:r>
      <w:proofErr w:type="spellEnd"/>
      <w:r w:rsidR="005257F8">
        <w:rPr>
          <w:rFonts w:ascii="Book Antiqua" w:hAnsi="Book Antiqua" w:cs="Book Antiqua" w:hint="eastAsia"/>
          <w:color w:val="000000"/>
          <w:lang w:eastAsia="zh-CN"/>
        </w:rPr>
        <w:t>-T</w:t>
      </w:r>
      <w:r w:rsidRPr="00CB4440">
        <w:rPr>
          <w:rFonts w:ascii="Book Antiqua" w:eastAsia="Book Antiqua" w:hAnsi="Book Antiqua" w:cs="Book Antiqua"/>
          <w:color w:val="000000"/>
        </w:rPr>
        <w:t>ao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Xiao,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Liu,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Zhang,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Ni,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Xiang</w:t>
      </w:r>
      <w:r w:rsidR="005257F8">
        <w:rPr>
          <w:rFonts w:ascii="Book Antiqua" w:hAnsi="Book Antiqua" w:cs="Book Antiqua" w:hint="eastAsia"/>
          <w:color w:val="000000"/>
          <w:lang w:eastAsia="zh-CN"/>
        </w:rPr>
        <w:t>-Y</w:t>
      </w:r>
      <w:r w:rsidRPr="00CB4440">
        <w:rPr>
          <w:rFonts w:ascii="Book Antiqua" w:eastAsia="Book Antiqua" w:hAnsi="Book Antiqua" w:cs="Book Antiqua"/>
          <w:color w:val="000000"/>
        </w:rPr>
        <w:t>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Guo</w:t>
      </w:r>
    </w:p>
    <w:p w14:paraId="6EB48BDE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1F66C8A6" w14:textId="3520DA8C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Ji</w:t>
      </w:r>
      <w:r w:rsidR="00335082">
        <w:rPr>
          <w:rFonts w:ascii="Book Antiqua" w:hAnsi="Book Antiqua" w:cs="Book Antiqua" w:hint="eastAsia"/>
          <w:b/>
          <w:bCs/>
          <w:color w:val="000000"/>
          <w:lang w:eastAsia="zh-CN"/>
        </w:rPr>
        <w:t>-L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ian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Chuan</w:t>
      </w:r>
      <w:r w:rsidR="00335082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a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Chun</w:t>
      </w:r>
      <w:r w:rsidR="00335082">
        <w:rPr>
          <w:rFonts w:ascii="Book Antiqua" w:hAnsi="Book Antiqua" w:cs="Book Antiqua" w:hint="eastAsia"/>
          <w:b/>
          <w:bCs/>
          <w:color w:val="000000"/>
          <w:lang w:eastAsia="zh-CN"/>
        </w:rPr>
        <w:t>-J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Geng</w:t>
      </w:r>
      <w:proofErr w:type="spellEnd"/>
      <w:r w:rsidRPr="00CB4440">
        <w:rPr>
          <w:rFonts w:ascii="Book Antiqua" w:eastAsia="Book Antiqua" w:hAnsi="Book Antiqua" w:cs="Book Antiqua"/>
          <w:b/>
          <w:bCs/>
          <w:color w:val="000000"/>
        </w:rPr>
        <w:t>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Geng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Xiang</w:t>
      </w:r>
      <w:r w:rsidR="00335082"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ang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5356" w:rsidRPr="00CB4440">
        <w:rPr>
          <w:rFonts w:ascii="Book Antiqua" w:eastAsia="Book Antiqua" w:hAnsi="Book Antiqua" w:cs="Book Antiqua"/>
          <w:color w:val="000000"/>
        </w:rPr>
        <w:t>Department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EA5356"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Anesthesiology,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Peking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lang w:eastAsia="zh-CN"/>
        </w:rPr>
        <w:t>U</w:t>
      </w:r>
      <w:r w:rsidRPr="00CB4440">
        <w:rPr>
          <w:rFonts w:ascii="Book Antiqua" w:eastAsia="Book Antiqua" w:hAnsi="Book Antiqua" w:cs="Book Antiqua"/>
          <w:color w:val="000000"/>
        </w:rPr>
        <w:t>niversity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Third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Beijing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100191,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China</w:t>
      </w:r>
    </w:p>
    <w:p w14:paraId="452C4BAA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4F5F9DE9" w14:textId="702D3CEC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Lei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Ruo</w:t>
      </w:r>
      <w:proofErr w:type="spellEnd"/>
      <w:r w:rsidR="00335082">
        <w:rPr>
          <w:rFonts w:ascii="Book Antiqua" w:hAnsi="Book Antiqua" w:cs="Book Antiqua" w:hint="eastAsia"/>
          <w:b/>
          <w:bCs/>
          <w:color w:val="000000"/>
          <w:lang w:eastAsia="zh-CN"/>
        </w:rPr>
        <w:t>-T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ao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5356" w:rsidRPr="00CB4440">
        <w:rPr>
          <w:rFonts w:ascii="Book Antiqua" w:eastAsia="Book Antiqua" w:hAnsi="Book Antiqua" w:cs="Book Antiqua"/>
          <w:color w:val="000000"/>
        </w:rPr>
        <w:t>Department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EA5356"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Urology,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Peking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lang w:eastAsia="zh-CN"/>
        </w:rPr>
        <w:t>U</w:t>
      </w:r>
      <w:r w:rsidRPr="00CB4440">
        <w:rPr>
          <w:rFonts w:ascii="Book Antiqua" w:eastAsia="Book Antiqua" w:hAnsi="Book Antiqua" w:cs="Book Antiqua"/>
          <w:color w:val="000000"/>
        </w:rPr>
        <w:t>niversity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Third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Beijing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100191,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China</w:t>
      </w:r>
    </w:p>
    <w:p w14:paraId="2239D5BA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1FC9117F" w14:textId="04C8194D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335082">
        <w:rPr>
          <w:rFonts w:ascii="Book Antiqua" w:hAnsi="Book Antiqua" w:cs="Book Antiqua" w:hint="eastAsia"/>
          <w:b/>
          <w:bCs/>
          <w:color w:val="000000"/>
          <w:lang w:eastAsia="zh-CN"/>
        </w:rPr>
        <w:t>-Z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hu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Ni,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Department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Anesthesiology,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National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Cancer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Center/National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Clinical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Research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Center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Cancer/Cancer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Chinese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Academy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Sciences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Peking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College,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Beijing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100021,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China</w:t>
      </w:r>
    </w:p>
    <w:p w14:paraId="7FB0EF34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41D59554" w14:textId="11DDB93D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5356" w:rsidRPr="00CB4440">
        <w:rPr>
          <w:rFonts w:ascii="Book Antiqua" w:eastAsia="Book Antiqua" w:hAnsi="Book Antiqua" w:cs="Book Antiqua"/>
          <w:color w:val="000000"/>
        </w:rPr>
        <w:t>Department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EA5356"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Pathology,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School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Basic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Sciences,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Peking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University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Health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Science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Center,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Beijing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100191,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China</w:t>
      </w:r>
    </w:p>
    <w:p w14:paraId="39CE7FAC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4204C040" w14:textId="41FC358A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Lu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Intensive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Unit,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Peking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82F4B">
        <w:rPr>
          <w:rFonts w:ascii="Book Antiqua" w:eastAsia="Book Antiqua" w:hAnsi="Book Antiqua" w:cs="Book Antiqua"/>
          <w:color w:val="000000"/>
        </w:rPr>
        <w:t>U</w:t>
      </w:r>
      <w:r w:rsidRPr="00CB4440">
        <w:rPr>
          <w:rFonts w:ascii="Book Antiqua" w:eastAsia="Book Antiqua" w:hAnsi="Book Antiqua" w:cs="Book Antiqua"/>
          <w:color w:val="000000"/>
        </w:rPr>
        <w:t>niversity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Third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Beijing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100191,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China</w:t>
      </w:r>
    </w:p>
    <w:p w14:paraId="4B503E20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606C3A86" w14:textId="70EDA459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Wang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JL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Ni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Cheng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470BD">
        <w:rPr>
          <w:rFonts w:ascii="Book Antiqua" w:eastAsia="Book Antiqua" w:hAnsi="Book Antiqua" w:cs="Book Antiqua"/>
          <w:color w:val="000000"/>
        </w:rPr>
        <w:t>Geng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CJ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</w:t>
      </w:r>
      <w:r w:rsidR="006470BD">
        <w:rPr>
          <w:rFonts w:ascii="Book Antiqua" w:eastAsia="Book Antiqua" w:hAnsi="Book Antiqua" w:cs="Book Antiqua"/>
          <w:color w:val="000000"/>
        </w:rPr>
        <w:t>iu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</w:t>
      </w:r>
      <w:r w:rsidR="00282F4B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(Lei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Liu),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</w:t>
      </w:r>
      <w:r w:rsidR="006470BD">
        <w:rPr>
          <w:rFonts w:ascii="Book Antiqua" w:eastAsia="Book Antiqua" w:hAnsi="Book Antiqua" w:cs="Book Antiqua"/>
          <w:color w:val="000000"/>
        </w:rPr>
        <w:t>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X</w:t>
      </w:r>
      <w:r w:rsidR="006470BD">
        <w:rPr>
          <w:rFonts w:ascii="Book Antiqua" w:eastAsia="Book Antiqua" w:hAnsi="Book Antiqua" w:cs="Book Antiqua"/>
          <w:color w:val="000000"/>
        </w:rPr>
        <w:t>iao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RT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</w:t>
      </w:r>
      <w:r w:rsidR="006470BD">
        <w:rPr>
          <w:rFonts w:ascii="Book Antiqua" w:eastAsia="Book Antiqua" w:hAnsi="Book Antiqua" w:cs="Book Antiqua"/>
          <w:color w:val="000000"/>
        </w:rPr>
        <w:t>iu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L</w:t>
      </w:r>
      <w:r w:rsidR="00282F4B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(Lu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Liu)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Z</w:t>
      </w:r>
      <w:r w:rsidR="006470BD">
        <w:rPr>
          <w:rFonts w:ascii="Book Antiqua" w:eastAsia="Book Antiqua" w:hAnsi="Book Antiqua" w:cs="Book Antiqua"/>
          <w:color w:val="000000"/>
        </w:rPr>
        <w:t>hang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participated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data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collection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manuscript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lastRenderedPageBreak/>
        <w:t>draft</w:t>
      </w:r>
      <w:r w:rsidR="00335082">
        <w:rPr>
          <w:rFonts w:ascii="Book Antiqua" w:hAnsi="Book Antiqua" w:cs="Book Antiqua" w:hint="eastAsia"/>
          <w:color w:val="000000"/>
          <w:lang w:eastAsia="zh-CN"/>
        </w:rPr>
        <w:t>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</w:t>
      </w:r>
      <w:r w:rsidR="006470BD">
        <w:rPr>
          <w:rFonts w:ascii="Book Antiqua" w:eastAsia="Book Antiqua" w:hAnsi="Book Antiqua" w:cs="Book Antiqua"/>
          <w:color w:val="000000"/>
        </w:rPr>
        <w:t>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C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Xu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CY,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Z</w:t>
      </w:r>
      <w:r w:rsidR="006470BD">
        <w:rPr>
          <w:rFonts w:ascii="Book Antiqua" w:eastAsia="Book Antiqua" w:hAnsi="Book Antiqua" w:cs="Book Antiqua"/>
          <w:color w:val="000000"/>
        </w:rPr>
        <w:t>hang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MZ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Guo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470BD">
        <w:rPr>
          <w:rFonts w:ascii="Book Antiqua" w:eastAsia="Book Antiqua" w:hAnsi="Book Antiqua" w:cs="Book Antiqua"/>
          <w:color w:val="000000"/>
        </w:rPr>
        <w:t>XY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contributed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data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analysis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manuscript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revision</w:t>
      </w:r>
      <w:r w:rsidR="00335082">
        <w:rPr>
          <w:rFonts w:ascii="Book Antiqua" w:hAnsi="Book Antiqua" w:cs="Book Antiqua" w:hint="eastAsia"/>
          <w:color w:val="000000"/>
          <w:lang w:eastAsia="zh-CN"/>
        </w:rPr>
        <w:t>; a</w:t>
      </w:r>
      <w:r w:rsidRPr="00CB4440">
        <w:rPr>
          <w:rFonts w:ascii="Book Antiqua" w:eastAsia="Book Antiqua" w:hAnsi="Book Antiqua" w:cs="Book Antiqua"/>
          <w:color w:val="000000"/>
        </w:rPr>
        <w:t>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authors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read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approved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manuscript.</w:t>
      </w:r>
    </w:p>
    <w:p w14:paraId="330E0BE9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3CEBAC55" w14:textId="4562E25C" w:rsidR="00A77B3E" w:rsidRDefault="00CB4440" w:rsidP="00CB444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Research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Foundation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Peking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University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Third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, No. </w:t>
      </w:r>
      <w:r w:rsidRPr="00CB4440">
        <w:rPr>
          <w:rFonts w:ascii="Book Antiqua" w:eastAsia="Book Antiqua" w:hAnsi="Book Antiqua" w:cs="Book Antiqua"/>
          <w:color w:val="000000"/>
        </w:rPr>
        <w:t>BYSY2017001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 w:rsidRPr="00CB4440">
        <w:rPr>
          <w:rFonts w:ascii="Book Antiqua" w:eastAsia="Book Antiqua" w:hAnsi="Book Antiqua" w:cs="Book Antiqua"/>
          <w:color w:val="000000"/>
        </w:rPr>
        <w:t>BYSYZD2019043</w:t>
      </w:r>
      <w:r w:rsidR="00335082">
        <w:rPr>
          <w:rFonts w:ascii="Book Antiqua" w:hAnsi="Book Antiqua" w:cs="Book Antiqua" w:hint="eastAsia"/>
          <w:color w:val="000000"/>
          <w:lang w:eastAsia="zh-CN"/>
        </w:rPr>
        <w:t>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National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Natural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Science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Foundation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China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,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hAnsi="Book Antiqua" w:cs="Book Antiqua" w:hint="eastAsia"/>
          <w:color w:val="000000"/>
          <w:lang w:eastAsia="zh-CN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81771146.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</w:p>
    <w:p w14:paraId="383F05AE" w14:textId="77777777" w:rsidR="003247DD" w:rsidRPr="00335082" w:rsidRDefault="003247DD" w:rsidP="00CB444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4C9C504" w14:textId="37F93446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Ni,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Department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Anesthesiology,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National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Cancer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Center/National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Clinical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Research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Center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Cancer/Cancer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Chinese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Academy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Sciences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Peking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College,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No.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17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Panjiayuan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Nanli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Chaoyang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District,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Beijing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100021,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nicheng@cicams.ac.cn</w:t>
      </w:r>
    </w:p>
    <w:p w14:paraId="2B981E5E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05D1D5EB" w14:textId="7A1B9EF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June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13,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2021</w:t>
      </w:r>
    </w:p>
    <w:p w14:paraId="5E083CB6" w14:textId="4453BFE0" w:rsidR="00A77B3E" w:rsidRPr="00573F42" w:rsidRDefault="00CB4440" w:rsidP="00CB4440">
      <w:pPr>
        <w:spacing w:line="360" w:lineRule="auto"/>
        <w:jc w:val="both"/>
        <w:rPr>
          <w:rFonts w:ascii="Book Antiqua" w:hAnsi="Book Antiqua"/>
          <w:lang w:eastAsia="zh-CN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73F42" w:rsidRPr="00573F42">
        <w:rPr>
          <w:rFonts w:ascii="Book Antiqua" w:hAnsi="Book Antiqua" w:cs="Book Antiqua" w:hint="eastAsia"/>
          <w:bCs/>
          <w:color w:val="000000"/>
          <w:lang w:eastAsia="zh-CN"/>
        </w:rPr>
        <w:t>August</w:t>
      </w:r>
      <w:r w:rsidR="0033508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73F42" w:rsidRPr="00573F42">
        <w:rPr>
          <w:rFonts w:ascii="Book Antiqua" w:hAnsi="Book Antiqua" w:cs="Book Antiqua" w:hint="eastAsia"/>
          <w:bCs/>
          <w:color w:val="000000"/>
          <w:lang w:eastAsia="zh-CN"/>
        </w:rPr>
        <w:t>1,</w:t>
      </w:r>
      <w:r w:rsidR="0033508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573F42" w:rsidRPr="00573F42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7D0DEFA0" w14:textId="1C30CA49" w:rsidR="00A77B3E" w:rsidRPr="00223166" w:rsidRDefault="00CB4440" w:rsidP="00CB4440">
      <w:pPr>
        <w:spacing w:line="360" w:lineRule="auto"/>
        <w:jc w:val="both"/>
        <w:rPr>
          <w:rFonts w:ascii="Book Antiqua" w:hAnsi="Book Antiqua"/>
          <w:lang w:eastAsia="zh-CN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1-12-08T06:35:00Z">
        <w:r w:rsidR="00EC6CF7" w:rsidRPr="00EC6CF7">
          <w:rPr>
            <w:rFonts w:ascii="Book Antiqua" w:eastAsia="Book Antiqua" w:hAnsi="Book Antiqua" w:cs="Book Antiqua"/>
            <w:b/>
            <w:bCs/>
            <w:color w:val="000000"/>
          </w:rPr>
          <w:t>December 8, 2021</w:t>
        </w:r>
      </w:ins>
    </w:p>
    <w:p w14:paraId="1AAEC157" w14:textId="44DE3CF2" w:rsidR="00A77B3E" w:rsidRDefault="00CB4440" w:rsidP="00CB4440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6976CA1" w14:textId="77777777" w:rsidR="00223166" w:rsidRDefault="00223166" w:rsidP="00CB4440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</w:p>
    <w:p w14:paraId="2A2F5AAB" w14:textId="77777777" w:rsidR="00223166" w:rsidRPr="00CB4440" w:rsidRDefault="00223166" w:rsidP="00CB4440">
      <w:pPr>
        <w:spacing w:line="360" w:lineRule="auto"/>
        <w:jc w:val="both"/>
        <w:rPr>
          <w:rFonts w:ascii="Book Antiqua" w:hAnsi="Book Antiqua"/>
        </w:rPr>
      </w:pPr>
    </w:p>
    <w:p w14:paraId="3D3BF5F4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  <w:sectPr w:rsidR="00A77B3E" w:rsidRPr="00CB4440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577931" w14:textId="7777777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6D127B0" w14:textId="7777777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BACKGROUND</w:t>
      </w:r>
    </w:p>
    <w:p w14:paraId="50EC7170" w14:textId="058049C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(IVC)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extremely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giant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Pr="00CB4440">
        <w:rPr>
          <w:rFonts w:ascii="Book Antiqua" w:eastAsia="Book Antiqua" w:hAnsi="Book Antiqua" w:cs="Book Antiqua"/>
          <w:color w:val="000000"/>
        </w:rPr>
        <w:softHyphen/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summarize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management.</w:t>
      </w:r>
    </w:p>
    <w:p w14:paraId="19C8C21D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45CB7FA4" w14:textId="4C264921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CASE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SUMMARY</w:t>
      </w:r>
    </w:p>
    <w:p w14:paraId="2AEC9DC2" w14:textId="5B1EF8E9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young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female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admitted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82F4B">
        <w:rPr>
          <w:rFonts w:ascii="Book Antiqua" w:eastAsia="Book Antiqua" w:hAnsi="Book Antiqua" w:cs="Book Antiqua"/>
          <w:color w:val="000000"/>
        </w:rPr>
        <w:t>D</w:t>
      </w:r>
      <w:r w:rsidRPr="00CB4440">
        <w:rPr>
          <w:rFonts w:ascii="Book Antiqua" w:eastAsia="Book Antiqua" w:hAnsi="Book Antiqua" w:cs="Book Antiqua"/>
          <w:color w:val="000000"/>
        </w:rPr>
        <w:t>epartment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82F4B">
        <w:rPr>
          <w:rFonts w:ascii="Book Antiqua" w:eastAsia="Book Antiqua" w:hAnsi="Book Antiqua" w:cs="Book Antiqua"/>
          <w:color w:val="000000"/>
        </w:rPr>
        <w:t>U</w:t>
      </w:r>
      <w:r w:rsidRPr="00CB4440">
        <w:rPr>
          <w:rFonts w:ascii="Book Antiqua" w:eastAsia="Book Antiqua" w:hAnsi="Book Antiqua" w:cs="Book Antiqua"/>
          <w:color w:val="000000"/>
        </w:rPr>
        <w:t>rology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intermittent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under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costal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four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months.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Enhanced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abdominal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c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ompute</w:t>
      </w:r>
      <w:r w:rsidR="00282F4B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3508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t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omography</w:t>
      </w:r>
      <w:r w:rsidR="00335082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revealed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large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retroperitoneal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(22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diameter),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82F4B">
        <w:rPr>
          <w:rFonts w:ascii="Book Antiqua" w:eastAsia="Book Antiqua" w:hAnsi="Book Antiqua" w:cs="Book Antiqua"/>
          <w:color w:val="000000"/>
        </w:rPr>
        <w:t xml:space="preserve">have </w:t>
      </w:r>
      <w:r w:rsidRPr="00CB4440">
        <w:rPr>
          <w:rFonts w:ascii="Book Antiqua" w:eastAsia="Book Antiqua" w:hAnsi="Book Antiqua" w:cs="Book Antiqua"/>
          <w:color w:val="000000"/>
        </w:rPr>
        <w:t>originate</w:t>
      </w:r>
      <w:r w:rsidR="00282F4B">
        <w:rPr>
          <w:rFonts w:ascii="Book Antiqua" w:eastAsia="Book Antiqua" w:hAnsi="Book Antiqua" w:cs="Book Antiqua"/>
          <w:color w:val="000000"/>
        </w:rPr>
        <w:t>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82F4B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closely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Transthoracic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echocardiography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strong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echogenic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filling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measuring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82F4B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preparation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sufficient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products,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transesophageal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echocardiography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multiple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monitoring,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exploration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atriotomy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successfully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multidisciplinary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team.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hemodynamic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stability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major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concern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anesthesiologists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status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monitored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continuously.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transfer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>
        <w:rPr>
          <w:rFonts w:ascii="Book Antiqua" w:hAnsi="Book Antiqua" w:cs="Book Antiqua" w:hint="eastAsia"/>
          <w:color w:val="000000"/>
          <w:lang w:eastAsia="zh-CN"/>
        </w:rPr>
        <w:t>i</w:t>
      </w:r>
      <w:r w:rsidRPr="00CB4440">
        <w:rPr>
          <w:rFonts w:ascii="Book Antiqua" w:eastAsia="Book Antiqua" w:hAnsi="Book Antiqua" w:cs="Book Antiqua"/>
          <w:color w:val="000000"/>
        </w:rPr>
        <w:t>ntensive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unit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(ICU),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occurred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without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external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stimulus.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resuscitation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immediately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restored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82F4B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ICU,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extracorporeal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membrane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oxygenation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(ECMO)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continuous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renal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replacement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(CRRT)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provided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maintain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Histopathologic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examination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confirmed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diagnosis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postoperative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rehabilitation,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</w:t>
      </w:r>
      <w:r w:rsidR="00282F4B">
        <w:rPr>
          <w:rFonts w:ascii="Book Antiqua" w:eastAsia="Book Antiqua" w:hAnsi="Book Antiqua" w:cs="Book Antiqua"/>
          <w:color w:val="000000"/>
        </w:rPr>
        <w:t>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discharged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urology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ward.</w:t>
      </w:r>
    </w:p>
    <w:p w14:paraId="526CD386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33FB906D" w14:textId="7777777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CONCLUSION</w:t>
      </w:r>
    </w:p>
    <w:p w14:paraId="54E069C8" w14:textId="46EFA8EA" w:rsidR="00A77B3E" w:rsidRPr="00CB4440" w:rsidRDefault="00282F4B" w:rsidP="00CB444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An </w:t>
      </w:r>
      <w:r w:rsidR="00CB4440"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extremely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rare,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been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reported.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Thus,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report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provides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significant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insights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circulation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fluctuations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sudden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cardiovascular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events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major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challenges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surgery.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30177">
        <w:rPr>
          <w:rFonts w:ascii="Book Antiqua" w:eastAsia="Book Antiqua" w:hAnsi="Book Antiqua" w:cs="Book Antiqua"/>
          <w:color w:val="000000"/>
        </w:rPr>
        <w:t>In addition,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postoperative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treatments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including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ECMO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CRRT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provide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essential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support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critically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patient</w:t>
      </w:r>
      <w:r w:rsidR="00030177">
        <w:rPr>
          <w:rFonts w:ascii="Book Antiqua" w:eastAsia="Book Antiqua" w:hAnsi="Book Antiqua" w:cs="Book Antiqua"/>
          <w:color w:val="000000"/>
        </w:rPr>
        <w:t>s</w:t>
      </w:r>
      <w:r w:rsidR="00CB4440"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Moreover,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case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report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also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highlights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importance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multidisciplinary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cooperation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disease.</w:t>
      </w:r>
    </w:p>
    <w:p w14:paraId="404702BC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7F40C168" w14:textId="72200D30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Anesthesia;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arrest;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</w:p>
    <w:p w14:paraId="7248AE2F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694F4791" w14:textId="1AED0D04" w:rsidR="00A77B3E" w:rsidRPr="00CB4440" w:rsidRDefault="003461EC" w:rsidP="003461EC">
      <w:pPr>
        <w:spacing w:line="360" w:lineRule="auto"/>
        <w:jc w:val="both"/>
        <w:rPr>
          <w:rFonts w:ascii="Book Antiqua" w:hAnsi="Book Antiqua"/>
        </w:rPr>
      </w:pPr>
      <w:r w:rsidRPr="003461EC">
        <w:rPr>
          <w:rFonts w:ascii="Book Antiqua" w:eastAsia="Book Antiqua" w:hAnsi="Book Antiqua" w:cs="Book Antiqua"/>
          <w:color w:val="000000"/>
        </w:rPr>
        <w:t xml:space="preserve">Wang JL, Xu CY, </w:t>
      </w:r>
      <w:proofErr w:type="spellStart"/>
      <w:r w:rsidRPr="003461EC">
        <w:rPr>
          <w:rFonts w:ascii="Book Antiqua" w:eastAsia="Book Antiqua" w:hAnsi="Book Antiqua" w:cs="Book Antiqua"/>
          <w:color w:val="000000"/>
        </w:rPr>
        <w:t>Geng</w:t>
      </w:r>
      <w:proofErr w:type="spellEnd"/>
      <w:r w:rsidRPr="003461EC">
        <w:rPr>
          <w:rFonts w:ascii="Book Antiqua" w:eastAsia="Book Antiqua" w:hAnsi="Book Antiqua" w:cs="Book Antiqua"/>
          <w:color w:val="000000"/>
        </w:rPr>
        <w:t xml:space="preserve"> CJ, Liu L, Zhang MZ, Wang H, Xiao RT, Liu L, Zhang G, Ni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461EC">
        <w:rPr>
          <w:rFonts w:ascii="Book Antiqua" w:eastAsia="Book Antiqua" w:hAnsi="Book Antiqua" w:cs="Book Antiqua"/>
          <w:color w:val="000000"/>
        </w:rPr>
        <w:t>C, Guo XY. Anesthesia and perioperative management for giant adrenal Ewing’s sarcoma with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3461EC">
        <w:rPr>
          <w:rFonts w:ascii="Book Antiqua" w:eastAsia="Book Antiqua" w:hAnsi="Book Antiqua" w:cs="Book Antiqua"/>
          <w:color w:val="000000"/>
        </w:rPr>
        <w:t>inferior vena cava and right atriu</w:t>
      </w:r>
      <w:r>
        <w:rPr>
          <w:rFonts w:ascii="Book Antiqua" w:eastAsia="Book Antiqua" w:hAnsi="Book Antiqua" w:cs="Book Antiqua"/>
          <w:color w:val="000000"/>
        </w:rPr>
        <w:t>m tumor thrombus: A case report</w:t>
      </w:r>
      <w:r w:rsidR="00CB4440"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2021;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press</w:t>
      </w:r>
    </w:p>
    <w:p w14:paraId="217987AE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4E56D74E" w14:textId="5C3BD7A3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0177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ins w:id="1" w:author="Liansheng Ma" w:date="2021-12-08T06:36:00Z">
        <w:r w:rsidR="00694FCE" w:rsidRPr="00CB4440">
          <w:rPr>
            <w:rFonts w:ascii="Book Antiqua" w:eastAsia="Book Antiqua" w:hAnsi="Book Antiqua" w:cs="Book Antiqua"/>
            <w:color w:val="000000"/>
          </w:rPr>
          <w:t>inferior</w:t>
        </w:r>
        <w:r w:rsidR="00694FCE">
          <w:rPr>
            <w:rFonts w:ascii="Book Antiqua" w:eastAsia="Book Antiqua" w:hAnsi="Book Antiqua" w:cs="Book Antiqua"/>
            <w:color w:val="000000"/>
          </w:rPr>
          <w:t xml:space="preserve"> </w:t>
        </w:r>
        <w:r w:rsidR="00694FCE" w:rsidRPr="00CB4440">
          <w:rPr>
            <w:rFonts w:ascii="Book Antiqua" w:eastAsia="Book Antiqua" w:hAnsi="Book Antiqua" w:cs="Book Antiqua"/>
            <w:color w:val="000000"/>
          </w:rPr>
          <w:t>vena</w:t>
        </w:r>
        <w:r w:rsidR="00694FCE">
          <w:rPr>
            <w:rFonts w:ascii="Book Antiqua" w:eastAsia="Book Antiqua" w:hAnsi="Book Antiqua" w:cs="Book Antiqua"/>
            <w:color w:val="000000"/>
          </w:rPr>
          <w:t xml:space="preserve"> </w:t>
        </w:r>
        <w:r w:rsidR="00694FCE" w:rsidRPr="00CB4440">
          <w:rPr>
            <w:rFonts w:ascii="Book Antiqua" w:eastAsia="Book Antiqua" w:hAnsi="Book Antiqua" w:cs="Book Antiqua"/>
            <w:color w:val="000000"/>
          </w:rPr>
          <w:t>cava</w:t>
        </w:r>
        <w:r w:rsidR="00694FCE">
          <w:rPr>
            <w:rFonts w:ascii="Book Antiqua" w:eastAsia="Book Antiqua" w:hAnsi="Book Antiqua" w:cs="Book Antiqua"/>
            <w:color w:val="000000"/>
          </w:rPr>
          <w:t xml:space="preserve"> </w:t>
        </w:r>
        <w:r w:rsidR="00694FCE" w:rsidRPr="00CB4440">
          <w:rPr>
            <w:rFonts w:ascii="Book Antiqua" w:eastAsia="Book Antiqua" w:hAnsi="Book Antiqua" w:cs="Book Antiqua"/>
            <w:color w:val="000000"/>
          </w:rPr>
          <w:t>(IVC)</w:t>
        </w:r>
      </w:ins>
      <w:del w:id="2" w:author="Liansheng Ma" w:date="2021-12-08T06:36:00Z">
        <w:r w:rsidRPr="00CB4440" w:rsidDel="00694FCE">
          <w:rPr>
            <w:rFonts w:ascii="Book Antiqua" w:eastAsia="Book Antiqua" w:hAnsi="Book Antiqua" w:cs="Book Antiqua"/>
            <w:color w:val="000000"/>
          </w:rPr>
          <w:delText>IVC</w:delText>
        </w:r>
      </w:del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extremely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30177">
        <w:rPr>
          <w:rFonts w:ascii="Book Antiqua" w:eastAsia="Book Antiqua" w:hAnsi="Book Antiqua" w:cs="Book Antiqua"/>
          <w:color w:val="000000"/>
        </w:rPr>
        <w:t>in a case 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occurred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ins w:id="3" w:author="Liansheng Ma" w:date="2021-12-08T06:37:00Z">
        <w:r w:rsidR="00F6105A" w:rsidRPr="00CB4440">
          <w:rPr>
            <w:rFonts w:ascii="Book Antiqua" w:eastAsia="Book Antiqua" w:hAnsi="Book Antiqua" w:cs="Book Antiqua"/>
            <w:color w:val="000000"/>
          </w:rPr>
          <w:t>c</w:t>
        </w:r>
        <w:r w:rsidR="00F6105A" w:rsidRPr="00CB4440">
          <w:rPr>
            <w:rFonts w:ascii="Book Antiqua" w:eastAsia="Book Antiqua" w:hAnsi="Book Antiqua" w:cs="Book Antiqua"/>
            <w:color w:val="000000"/>
          </w:rPr>
          <w:t>ardiopulmonary</w:t>
        </w:r>
        <w:r w:rsidR="00F6105A">
          <w:rPr>
            <w:rFonts w:ascii="Book Antiqua" w:eastAsia="Book Antiqua" w:hAnsi="Book Antiqua" w:cs="Book Antiqua"/>
            <w:color w:val="000000"/>
          </w:rPr>
          <w:t xml:space="preserve"> </w:t>
        </w:r>
        <w:r w:rsidR="00F6105A" w:rsidRPr="00CB4440">
          <w:rPr>
            <w:rFonts w:ascii="Book Antiqua" w:eastAsia="Book Antiqua" w:hAnsi="Book Antiqua" w:cs="Book Antiqua"/>
            <w:color w:val="000000"/>
          </w:rPr>
          <w:t>resuscitation</w:t>
        </w:r>
      </w:ins>
      <w:del w:id="4" w:author="Liansheng Ma" w:date="2021-12-08T06:37:00Z">
        <w:r w:rsidRPr="00CB4440" w:rsidDel="00F6105A">
          <w:rPr>
            <w:rFonts w:ascii="Book Antiqua" w:eastAsia="Book Antiqua" w:hAnsi="Book Antiqua" w:cs="Book Antiqua"/>
            <w:color w:val="000000"/>
          </w:rPr>
          <w:delText>CPR</w:delText>
        </w:r>
      </w:del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successfully</w:t>
      </w:r>
      <w:r w:rsidR="00030177" w:rsidRPr="00030177">
        <w:rPr>
          <w:rFonts w:ascii="Book Antiqua" w:eastAsia="Book Antiqua" w:hAnsi="Book Antiqua" w:cs="Book Antiqua"/>
          <w:color w:val="000000"/>
        </w:rPr>
        <w:t xml:space="preserve"> </w:t>
      </w:r>
      <w:r w:rsidR="00030177" w:rsidRPr="00CB4440">
        <w:rPr>
          <w:rFonts w:ascii="Book Antiqua" w:eastAsia="Book Antiqua" w:hAnsi="Book Antiqua" w:cs="Book Antiqua"/>
          <w:color w:val="000000"/>
        </w:rPr>
        <w:t>performed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F0771">
        <w:rPr>
          <w:rFonts w:ascii="Book Antiqua" w:eastAsia="Book Antiqua" w:hAnsi="Book Antiqua" w:cs="Book Antiqua"/>
          <w:color w:val="000000"/>
        </w:rPr>
        <w:t>Following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postoperative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rehabilitation,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30177">
        <w:rPr>
          <w:rFonts w:ascii="Book Antiqua" w:eastAsia="Book Antiqua" w:hAnsi="Book Antiqua" w:cs="Book Antiqua"/>
          <w:color w:val="000000"/>
        </w:rPr>
        <w:t xml:space="preserve">was </w:t>
      </w:r>
      <w:r w:rsidRPr="00CB4440">
        <w:rPr>
          <w:rFonts w:ascii="Book Antiqua" w:eastAsia="Book Antiqua" w:hAnsi="Book Antiqua" w:cs="Book Antiqua"/>
          <w:color w:val="000000"/>
        </w:rPr>
        <w:t>discharged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survived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Therefore,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provides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insights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30177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30177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distan</w:t>
      </w:r>
      <w:r w:rsidR="00030177">
        <w:rPr>
          <w:rFonts w:ascii="Book Antiqua" w:eastAsia="Book Antiqua" w:hAnsi="Book Antiqua" w:cs="Book Antiqua"/>
          <w:color w:val="000000"/>
        </w:rPr>
        <w:t>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vascular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extension.</w:t>
      </w:r>
    </w:p>
    <w:p w14:paraId="748EB4E8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21BF25DD" w14:textId="77777777" w:rsidR="00A77B3E" w:rsidRPr="00CB4440" w:rsidRDefault="00BA0570" w:rsidP="00CB444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B4440"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D1C533F" w14:textId="165FABF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family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aggressive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group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childhood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cancer</w:t>
      </w:r>
      <w:r w:rsidR="00030177">
        <w:rPr>
          <w:rFonts w:ascii="Book Antiqua" w:eastAsia="Book Antiqua" w:hAnsi="Book Antiqua" w:cs="Book Antiqua"/>
          <w:color w:val="000000"/>
        </w:rPr>
        <w:t>s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including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classic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Askin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peripheral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primitive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neuroectodermal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tumor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Extraosseous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rapidly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growing,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round-cell,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malignant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starts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anywhere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soft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tissues.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average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extraosseous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higher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those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bone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cancer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Nkx2.2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transcription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factor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neuronal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neuroendocrine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differentiation,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upregulated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required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oncogenesis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Pr="00CB4440">
        <w:rPr>
          <w:rFonts w:ascii="Book Antiqua" w:eastAsia="Book Antiqua" w:hAnsi="Book Antiqua" w:cs="Book Antiqua"/>
          <w:color w:val="000000"/>
        </w:rPr>
        <w:t>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characteristically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express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CD99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(MIC2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antigen),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glycoprotein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localized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membrane.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defining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feature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characteristic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t(11;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22)(</w:t>
      </w:r>
      <w:proofErr w:type="gramEnd"/>
      <w:r w:rsidRPr="00CB4440">
        <w:rPr>
          <w:rFonts w:ascii="Book Antiqua" w:eastAsia="Book Antiqua" w:hAnsi="Book Antiqua" w:cs="Book Antiqua"/>
          <w:color w:val="000000"/>
        </w:rPr>
        <w:t>q24;q12)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translocation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involving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breakpoint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region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(EWSR1)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gene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chromosome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FLI1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gene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chromosome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11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Currently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localized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</w:t>
      </w:r>
      <w:r w:rsidR="00335082">
        <w:rPr>
          <w:rFonts w:ascii="Book Antiqua" w:hAnsi="Book Antiqua" w:cs="Book Antiqua"/>
          <w:color w:val="000000"/>
          <w:lang w:eastAsia="zh-CN"/>
        </w:rPr>
        <w:t>’</w:t>
      </w:r>
      <w:r w:rsidRPr="00CB4440">
        <w:rPr>
          <w:rFonts w:ascii="Book Antiqua" w:eastAsia="Book Antiqua" w:hAnsi="Book Antiqua" w:cs="Book Antiqua"/>
          <w:color w:val="000000"/>
        </w:rPr>
        <w:t>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survival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75%</w:t>
      </w:r>
      <w:r w:rsidR="00BA057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survival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metastases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30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%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35082">
        <w:rPr>
          <w:rFonts w:ascii="Book Antiqua" w:eastAsia="Book Antiqua" w:hAnsi="Book Antiqua" w:cs="Book Antiqua"/>
          <w:color w:val="000000"/>
          <w:vertAlign w:val="superscript"/>
        </w:rPr>
        <w:t>5,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CB4440">
        <w:rPr>
          <w:rFonts w:ascii="Book Antiqua" w:eastAsia="Book Antiqua" w:hAnsi="Book Antiqua" w:cs="Book Antiqua"/>
          <w:color w:val="000000"/>
        </w:rPr>
        <w:t>.</w:t>
      </w:r>
    </w:p>
    <w:p w14:paraId="114EEEEE" w14:textId="0A0E5BF6" w:rsidR="00A77B3E" w:rsidRPr="00CB4440" w:rsidRDefault="00CB4440" w:rsidP="003350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(IVC)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absence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congenital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abnormalities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usually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result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hypercoagulable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along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acquired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pathological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changes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adjacent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structures.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two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causes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prothrombotic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various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diseases,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other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changes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abdominal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pathophysiology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7-9]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incidence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4%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%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incidence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0.3%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1.0%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grade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mortality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ranges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2.7</w:t>
      </w:r>
      <w:r w:rsidR="00573F42">
        <w:rPr>
          <w:rFonts w:ascii="Book Antiqua" w:eastAsia="Book Antiqua" w:hAnsi="Book Antiqua" w:cs="Book Antiqua"/>
          <w:color w:val="000000"/>
        </w:rPr>
        <w:t>%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40</w:t>
      </w:r>
      <w:r w:rsidR="00573F42">
        <w:rPr>
          <w:rFonts w:ascii="Book Antiqua" w:eastAsia="Book Antiqua" w:hAnsi="Book Antiqua" w:cs="Book Antiqua"/>
          <w:color w:val="000000"/>
        </w:rPr>
        <w:t>%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major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complications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include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bleeding,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wound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acute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failure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According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research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</w:t>
      </w:r>
      <w:r w:rsidR="00C47498">
        <w:rPr>
          <w:rFonts w:ascii="Book Antiqua" w:eastAsia="Book Antiqua" w:hAnsi="Book Antiqua" w:cs="Book Antiqua"/>
          <w:color w:val="000000"/>
        </w:rPr>
        <w:t>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adrenocortical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C47498">
        <w:rPr>
          <w:rFonts w:ascii="Book Antiqua" w:eastAsia="Book Antiqua" w:hAnsi="Book Antiqua" w:cs="Book Antiqua"/>
          <w:color w:val="000000"/>
        </w:rPr>
        <w:t xml:space="preserve"> 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Clinic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i</w:t>
      </w:r>
      <w:r w:rsidRPr="00CB4440">
        <w:rPr>
          <w:rFonts w:ascii="Book Antiqua" w:eastAsia="Book Antiqua" w:hAnsi="Book Antiqua" w:cs="Book Antiqua"/>
          <w:color w:val="000000"/>
        </w:rPr>
        <w:t>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independent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factor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contribute</w:t>
      </w:r>
      <w:r w:rsidR="00C47498">
        <w:rPr>
          <w:rFonts w:ascii="Book Antiqua" w:eastAsia="Book Antiqua" w:hAnsi="Book Antiqua" w:cs="Book Antiqua"/>
          <w:color w:val="000000"/>
        </w:rPr>
        <w:t>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worse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overall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survival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T</w:t>
      </w:r>
      <w:r w:rsidRPr="00CB4440">
        <w:rPr>
          <w:rFonts w:ascii="Book Antiqua" w:eastAsia="Book Antiqua" w:hAnsi="Book Antiqua" w:cs="Book Antiqua"/>
          <w:color w:val="000000"/>
        </w:rPr>
        <w:t>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date,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focusing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diagnosis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(Table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However,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reported.</w:t>
      </w:r>
    </w:p>
    <w:p w14:paraId="175C7115" w14:textId="7578F552" w:rsidR="00A77B3E" w:rsidRPr="00CB4440" w:rsidRDefault="00CB4440" w:rsidP="003350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challenges.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 xml:space="preserve">of the </w:t>
      </w:r>
      <w:r w:rsidRPr="00CB4440">
        <w:rPr>
          <w:rFonts w:ascii="Book Antiqua" w:eastAsia="Book Antiqua" w:hAnsi="Book Antiqua" w:cs="Book Antiqua"/>
          <w:color w:val="000000"/>
        </w:rPr>
        <w:t>challenge</w:t>
      </w:r>
      <w:r w:rsidR="00C47498">
        <w:rPr>
          <w:rFonts w:ascii="Book Antiqua" w:eastAsia="Book Antiqua" w:hAnsi="Book Antiqua" w:cs="Book Antiqua"/>
          <w:color w:val="000000"/>
        </w:rPr>
        <w:t>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</w:t>
      </w:r>
      <w:r w:rsidR="00C47498">
        <w:rPr>
          <w:rFonts w:ascii="Book Antiqua" w:eastAsia="Book Antiqua" w:hAnsi="Book Antiqua" w:cs="Book Antiqua"/>
          <w:color w:val="000000"/>
        </w:rPr>
        <w:t xml:space="preserve"> 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infiltrat</w:t>
      </w:r>
      <w:r w:rsidR="00C47498">
        <w:rPr>
          <w:rFonts w:ascii="Book Antiqua" w:eastAsia="Book Antiqua" w:hAnsi="Book Antiqua" w:cs="Book Antiqua"/>
          <w:color w:val="000000"/>
        </w:rPr>
        <w:t>ion 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C47498">
        <w:rPr>
          <w:rFonts w:ascii="Book Antiqua" w:eastAsia="Book Antiqua" w:hAnsi="Book Antiqua" w:cs="Book Antiqua"/>
          <w:color w:val="000000"/>
        </w:rPr>
        <w:t>, which may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completely,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leading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prognosis.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other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challenge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relates 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including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massive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hemorrhage,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hemodynamic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instability,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spread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summarize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strategy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 xml:space="preserve">of our patient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provide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basis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similar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future.</w:t>
      </w:r>
    </w:p>
    <w:p w14:paraId="506AEF3F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31691BB4" w14:textId="0C02E1D6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3508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8589DBC" w14:textId="0DA8A800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AA80ADD" w14:textId="4406193D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presented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intermittent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under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costal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four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months.</w:t>
      </w:r>
    </w:p>
    <w:p w14:paraId="4BB5AAC2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1364B297" w14:textId="2E17BB35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of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92403BB" w14:textId="61BC250A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20-year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female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presented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intermittent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under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costal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four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months,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diagnosed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with 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Before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admission,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</w:t>
      </w:r>
      <w:r w:rsidR="00C47498">
        <w:rPr>
          <w:rFonts w:ascii="Book Antiqua" w:eastAsia="Book Antiqua" w:hAnsi="Book Antiqua" w:cs="Book Antiqua"/>
          <w:color w:val="000000"/>
        </w:rPr>
        <w:t>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visited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number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different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However,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position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size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tumor,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complications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surgery 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D</w:t>
      </w:r>
      <w:r w:rsidRPr="00CB4440">
        <w:rPr>
          <w:rFonts w:ascii="Book Antiqua" w:eastAsia="Book Antiqua" w:hAnsi="Book Antiqua" w:cs="Book Antiqua"/>
          <w:color w:val="000000"/>
        </w:rPr>
        <w:t>epartment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47498">
        <w:rPr>
          <w:rFonts w:ascii="Book Antiqua" w:eastAsia="Book Antiqua" w:hAnsi="Book Antiqua" w:cs="Book Antiqua"/>
          <w:color w:val="000000"/>
        </w:rPr>
        <w:t>U</w:t>
      </w:r>
      <w:r w:rsidRPr="00CB4440">
        <w:rPr>
          <w:rFonts w:ascii="Book Antiqua" w:eastAsia="Book Antiqua" w:hAnsi="Book Antiqua" w:cs="Book Antiqua"/>
          <w:color w:val="000000"/>
        </w:rPr>
        <w:t>rology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our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</w:t>
      </w:r>
      <w:r w:rsidR="00C47498">
        <w:rPr>
          <w:rFonts w:ascii="Book Antiqua" w:eastAsia="Book Antiqua" w:hAnsi="Book Antiqua" w:cs="Book Antiqua"/>
          <w:color w:val="000000"/>
        </w:rPr>
        <w:t>s treated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Mayo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>C</w:t>
      </w:r>
      <w:r w:rsidRPr="00CB4440">
        <w:rPr>
          <w:rFonts w:ascii="Book Antiqua" w:eastAsia="Book Antiqua" w:hAnsi="Book Antiqua" w:cs="Book Antiqua"/>
          <w:color w:val="000000"/>
        </w:rPr>
        <w:t>linic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I-IV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35082">
        <w:rPr>
          <w:rFonts w:ascii="Book Antiqua" w:eastAsia="Book Antiqua" w:hAnsi="Book Antiqua" w:cs="Book Antiqua"/>
          <w:color w:val="000000"/>
          <w:vertAlign w:val="superscript"/>
        </w:rPr>
        <w:t>17,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C47498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Thus,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experience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excision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emergenc</w:t>
      </w:r>
      <w:r w:rsidR="005C6122">
        <w:rPr>
          <w:rFonts w:ascii="Book Antiqua" w:eastAsia="Book Antiqua" w:hAnsi="Book Antiqua" w:cs="Book Antiqua"/>
          <w:color w:val="000000"/>
        </w:rPr>
        <w:t>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circumstances.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Considering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rapid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development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risks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 xml:space="preserve">a </w:t>
      </w:r>
      <w:r w:rsidRPr="00CB4440">
        <w:rPr>
          <w:rFonts w:ascii="Book Antiqua" w:eastAsia="Book Antiqua" w:hAnsi="Book Antiqua" w:cs="Book Antiqua"/>
          <w:color w:val="000000"/>
        </w:rPr>
        <w:t>stuck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 xml:space="preserve">could </w:t>
      </w:r>
      <w:r w:rsidR="006A118A">
        <w:rPr>
          <w:rFonts w:ascii="Book Antiqua" w:eastAsia="Book Antiqua" w:hAnsi="Book Antiqua" w:cs="Book Antiqua"/>
          <w:color w:val="000000"/>
        </w:rPr>
        <w:t>occur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admitted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hospital.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>Prior 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admission,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family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members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operation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palliative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treatment.</w:t>
      </w:r>
    </w:p>
    <w:p w14:paraId="15AFCB3E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1414C6BE" w14:textId="6DF04D6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of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C1929DB" w14:textId="1F939611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remarkable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history.</w:t>
      </w:r>
    </w:p>
    <w:p w14:paraId="6C67B7A8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61FDA708" w14:textId="5F350E92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and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AFDD99D" w14:textId="6050AAD2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>re</w:t>
      </w:r>
      <w:r w:rsidRPr="00CB4440">
        <w:rPr>
          <w:rFonts w:ascii="Book Antiqua" w:eastAsia="Book Antiqua" w:hAnsi="Book Antiqua" w:cs="Book Antiqua"/>
          <w:color w:val="000000"/>
        </w:rPr>
        <w:t>markable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personal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family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history.</w:t>
      </w:r>
    </w:p>
    <w:p w14:paraId="5792319A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1E85CB6C" w14:textId="3AFBD670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DD9A5FC" w14:textId="67E3EBDF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Physical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examination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 xml:space="preserve">a </w:t>
      </w:r>
      <w:r w:rsidRPr="00CB4440">
        <w:rPr>
          <w:rFonts w:ascii="Book Antiqua" w:eastAsia="Book Antiqua" w:hAnsi="Book Antiqua" w:cs="Book Antiqua"/>
          <w:color w:val="000000"/>
        </w:rPr>
        <w:t>temperature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37ºC,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(HR)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</w:t>
      </w:r>
      <w:r w:rsidR="005C6122">
        <w:rPr>
          <w:rFonts w:ascii="Book Antiqua" w:eastAsia="Book Antiqua" w:hAnsi="Book Antiqua" w:cs="Book Antiqua"/>
          <w:color w:val="000000"/>
        </w:rPr>
        <w:t>pm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pressure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(BP)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92/60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mmHg,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respiratory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</w:t>
      </w:r>
      <w:r w:rsidR="005C6122">
        <w:rPr>
          <w:rFonts w:ascii="Book Antiqua" w:eastAsia="Book Antiqua" w:hAnsi="Book Antiqua" w:cs="Book Antiqua"/>
          <w:color w:val="000000"/>
        </w:rPr>
        <w:t>reaths</w:t>
      </w:r>
      <w:r w:rsidRPr="00CB4440">
        <w:rPr>
          <w:rFonts w:ascii="Book Antiqua" w:eastAsia="Book Antiqua" w:hAnsi="Book Antiqua" w:cs="Book Antiqua"/>
          <w:color w:val="000000"/>
        </w:rPr>
        <w:t>/min,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oxygen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saturation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(SpO</w:t>
      </w:r>
      <w:r w:rsidRPr="00CB444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B4440">
        <w:rPr>
          <w:rFonts w:ascii="Book Antiqua" w:eastAsia="Book Antiqua" w:hAnsi="Book Antiqua" w:cs="Book Antiqua"/>
          <w:color w:val="000000"/>
        </w:rPr>
        <w:t>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91%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>i</w:t>
      </w:r>
      <w:r w:rsidRPr="00CB4440">
        <w:rPr>
          <w:rFonts w:ascii="Book Antiqua" w:eastAsia="Book Antiqua" w:hAnsi="Book Antiqua" w:cs="Book Antiqua"/>
          <w:color w:val="000000"/>
        </w:rPr>
        <w:t>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air.</w:t>
      </w:r>
    </w:p>
    <w:p w14:paraId="71C16D6A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248F768B" w14:textId="1BAC2BF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EC36FDD" w14:textId="4584CAC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Laboratory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examinations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elevation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1.51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ng/mL/h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range: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0.05-0.79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ng/mL/h)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335082">
        <w:rPr>
          <w:rFonts w:ascii="Book Antiqua" w:eastAsia="Book Antiqua" w:hAnsi="Book Antiqua" w:cs="Book Antiqua"/>
          <w:color w:val="000000"/>
        </w:rPr>
        <w:t>angiotensin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335082">
        <w:rPr>
          <w:rFonts w:ascii="Book Antiqua" w:eastAsia="Book Antiqua" w:hAnsi="Book Antiqua" w:cs="Book Antiqua"/>
          <w:color w:val="000000"/>
        </w:rPr>
        <w:t>II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191.01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/L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range: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55.3-115.3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pg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/L).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renin-angiotensin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secretion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possibly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attributed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renal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perfusion.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24</w:t>
      </w:r>
      <w:r w:rsidR="0033508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urine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catecholamine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levels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pheochromocytoma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excluded.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Although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endocrine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changes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typical,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cortical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highly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suspected.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Reduced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platelets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</w:t>
      </w:r>
      <w:r w:rsidR="005C6122">
        <w:rPr>
          <w:rFonts w:ascii="Book Antiqua" w:eastAsia="Book Antiqua" w:hAnsi="Book Antiqua" w:cs="Book Antiqua"/>
          <w:color w:val="000000"/>
        </w:rPr>
        <w:t xml:space="preserve">PLT, </w:t>
      </w:r>
      <w:r w:rsidRPr="00CB4440">
        <w:rPr>
          <w:rFonts w:ascii="Book Antiqua" w:eastAsia="Book Antiqua" w:hAnsi="Book Antiqua" w:cs="Book Antiqua"/>
          <w:color w:val="000000"/>
        </w:rPr>
        <w:t>68</w:t>
      </w:r>
      <w:r w:rsidR="00720C0A" w:rsidRPr="00720C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3D47">
        <w:rPr>
          <w:rFonts w:ascii="Book Antiqua" w:eastAsia="Book Antiqua" w:hAnsi="Book Antiqua" w:cs="Book Antiqua"/>
          <w:color w:val="000000"/>
        </w:rPr>
        <w:t>×</w:t>
      </w:r>
      <w:r w:rsidR="00720C0A" w:rsidRPr="00720C0A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CB4440">
        <w:rPr>
          <w:rFonts w:ascii="Book Antiqua" w:eastAsia="Book Antiqua" w:hAnsi="Book Antiqua" w:cs="Book Antiqua"/>
          <w:color w:val="000000"/>
        </w:rPr>
        <w:t>/L)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 xml:space="preserve">an </w:t>
      </w:r>
      <w:r w:rsidRPr="00CB4440">
        <w:rPr>
          <w:rFonts w:ascii="Book Antiqua" w:eastAsia="Book Antiqua" w:hAnsi="Book Antiqua" w:cs="Book Antiqua"/>
          <w:color w:val="000000"/>
        </w:rPr>
        <w:t>abnormal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coagulation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</w:t>
      </w:r>
      <w:r w:rsidR="005C6122">
        <w:rPr>
          <w:rFonts w:ascii="Book Antiqua" w:eastAsia="Book Antiqua" w:hAnsi="Book Antiqua" w:cs="Book Antiqua"/>
          <w:color w:val="000000"/>
        </w:rPr>
        <w:t>prothrombin time</w:t>
      </w:r>
      <w:r w:rsidR="006A118A">
        <w:rPr>
          <w:rFonts w:ascii="Book Antiqua" w:eastAsia="Book Antiqua" w:hAnsi="Book Antiqua" w:cs="Book Antiqua"/>
          <w:color w:val="000000"/>
        </w:rPr>
        <w:t xml:space="preserve"> (PT)</w:t>
      </w:r>
      <w:r w:rsidR="00335082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15.5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>international normalized ratio</w:t>
      </w:r>
      <w:r w:rsidR="006A118A">
        <w:rPr>
          <w:rFonts w:ascii="Book Antiqua" w:eastAsia="Book Antiqua" w:hAnsi="Book Antiqua" w:cs="Book Antiqua"/>
          <w:color w:val="000000"/>
        </w:rPr>
        <w:t xml:space="preserve"> (INR)</w:t>
      </w:r>
      <w:r w:rsidR="00335082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1.45)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present.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hematologist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recommended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maintaining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PLT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&gt;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80</w:t>
      </w:r>
      <w:r w:rsidR="003C3D47">
        <w:rPr>
          <w:rFonts w:ascii="Book Antiqua" w:eastAsia="Book Antiqua" w:hAnsi="Book Antiqua" w:cs="Book Antiqua"/>
          <w:color w:val="000000"/>
        </w:rPr>
        <w:t xml:space="preserve"> × </w:t>
      </w:r>
      <w:r w:rsidRPr="00CB4440">
        <w:rPr>
          <w:rFonts w:ascii="Book Antiqua" w:eastAsia="Book Antiqua" w:hAnsi="Book Antiqua" w:cs="Book Antiqua"/>
          <w:color w:val="000000"/>
        </w:rPr>
        <w:t>10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order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reduce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loss.</w:t>
      </w:r>
    </w:p>
    <w:p w14:paraId="1AA7420F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1D9E0BF3" w14:textId="6FC474A5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3508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33D1C3A" w14:textId="69AF495B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Enhanced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abdominal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c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ompute</w:t>
      </w:r>
      <w:r w:rsidR="005C6122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C3D47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t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omography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(CT)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retroperitoneal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diameter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likely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originated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closely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(Figure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>P</w:t>
      </w:r>
      <w:r w:rsidR="003C3D47"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ositron</w:t>
      </w:r>
      <w:r w:rsidR="003C3D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C3D47"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emission</w:t>
      </w:r>
      <w:r w:rsidR="003C3D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C3D47"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tomography-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CB4440">
        <w:rPr>
          <w:rFonts w:ascii="Book Antiqua" w:eastAsia="Book Antiqua" w:hAnsi="Book Antiqua" w:cs="Book Antiqua"/>
          <w:color w:val="000000"/>
        </w:rPr>
        <w:t>PET-CT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revealed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C6122">
        <w:rPr>
          <w:rFonts w:ascii="Book Antiqua" w:eastAsia="Book Antiqua" w:hAnsi="Book Antiqua" w:cs="Book Antiqua"/>
          <w:color w:val="000000"/>
        </w:rPr>
        <w:t xml:space="preserve">a </w:t>
      </w:r>
      <w:r w:rsidRPr="00CB4440">
        <w:rPr>
          <w:rFonts w:ascii="Book Antiqua" w:eastAsia="Book Antiqua" w:hAnsi="Book Antiqua" w:cs="Book Antiqua"/>
          <w:color w:val="000000"/>
        </w:rPr>
        <w:t>huge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heterogen</w:t>
      </w:r>
      <w:r w:rsidR="002C75C9">
        <w:rPr>
          <w:rFonts w:ascii="Book Antiqua" w:eastAsia="Book Antiqua" w:hAnsi="Book Antiqua" w:cs="Book Antiqua"/>
          <w:color w:val="000000"/>
        </w:rPr>
        <w:t>e</w:t>
      </w:r>
      <w:r w:rsidRPr="00CB4440">
        <w:rPr>
          <w:rFonts w:ascii="Book Antiqua" w:eastAsia="Book Antiqua" w:hAnsi="Book Antiqua" w:cs="Book Antiqua"/>
          <w:color w:val="000000"/>
        </w:rPr>
        <w:t>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elevated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glucose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metabolism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hepatic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space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between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Transthoracic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echocardiography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(TTE)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proximal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25.7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strong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echogenic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filling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extend</w:t>
      </w:r>
      <w:r w:rsidR="002C75C9">
        <w:rPr>
          <w:rFonts w:ascii="Book Antiqua" w:eastAsia="Book Antiqua" w:hAnsi="Book Antiqua" w:cs="Book Antiqua"/>
          <w:color w:val="000000"/>
        </w:rPr>
        <w:t>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distan</w:t>
      </w:r>
      <w:r w:rsidR="002C75C9">
        <w:rPr>
          <w:rFonts w:ascii="Book Antiqua" w:eastAsia="Book Antiqua" w:hAnsi="Book Antiqua" w:cs="Book Antiqua"/>
          <w:color w:val="000000"/>
        </w:rPr>
        <w:t>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approximately.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left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ventricular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ejection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fraction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(LVEF)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64%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(Figure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2A).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enhance</w:t>
      </w:r>
      <w:r w:rsidR="002C75C9">
        <w:rPr>
          <w:rFonts w:ascii="Book Antiqua" w:eastAsia="Book Antiqua" w:hAnsi="Book Antiqua" w:cs="Book Antiqua"/>
          <w:color w:val="000000"/>
        </w:rPr>
        <w:t>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3C3D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C3D47"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resonance</w:t>
      </w:r>
      <w:r w:rsidR="003C3D47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C3D47"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(MRI)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confirmed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filling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(Figure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2B).</w:t>
      </w:r>
    </w:p>
    <w:p w14:paraId="6A70CAB0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041CB82E" w14:textId="3072700D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33508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33508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5CD261F3" w14:textId="62BEA03E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Five</w:t>
      </w:r>
      <w:r w:rsidR="00335082">
        <w:rPr>
          <w:rFonts w:ascii="Book Antiqua" w:eastAsia="Book Antiqua" w:hAnsi="Book Antiqua" w:cs="Book Antiqua"/>
          <w:color w:val="000000"/>
        </w:rPr>
        <w:t xml:space="preserve"> d</w:t>
      </w:r>
      <w:r w:rsidR="002C75C9">
        <w:rPr>
          <w:rFonts w:ascii="Book Antiqua" w:eastAsia="Book Antiqua" w:hAnsi="Book Antiqua" w:cs="Book Antiqua"/>
          <w:color w:val="000000"/>
        </w:rPr>
        <w:t>ays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before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developed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sudden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shortness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breath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accompanied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sense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pressure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behind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sternum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scapular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hour.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</w:t>
      </w:r>
      <w:r w:rsidR="002C75C9">
        <w:rPr>
          <w:rFonts w:ascii="Book Antiqua" w:eastAsia="Book Antiqua" w:hAnsi="Book Antiqua" w:cs="Book Antiqua"/>
          <w:color w:val="000000"/>
        </w:rPr>
        <w:t>is time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>her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105/79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mmHg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116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bpm</w:t>
      </w:r>
      <w:r w:rsidR="002C75C9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respectively.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Immediate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335082">
        <w:rPr>
          <w:rFonts w:ascii="Book Antiqua" w:eastAsia="Book Antiqua" w:hAnsi="Book Antiqua" w:cs="Book Antiqua"/>
          <w:color w:val="000000"/>
        </w:rPr>
        <w:t>arterial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335082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335082">
        <w:rPr>
          <w:rFonts w:ascii="Book Antiqua" w:eastAsia="Book Antiqua" w:hAnsi="Book Antiqua" w:cs="Book Antiqua"/>
          <w:color w:val="000000"/>
        </w:rPr>
        <w:t>gas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335082">
        <w:rPr>
          <w:rFonts w:ascii="Book Antiqua" w:eastAsia="Book Antiqua" w:hAnsi="Book Antiqua" w:cs="Book Antiqua"/>
          <w:color w:val="000000"/>
        </w:rPr>
        <w:t>analysis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7.49,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PaCO</w:t>
      </w:r>
      <w:r w:rsidRPr="00CB444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22.5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mmHg,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PaO</w:t>
      </w:r>
      <w:r w:rsidRPr="00CB444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mmHg,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3130A" w:rsidRPr="0063130A">
        <w:rPr>
          <w:rFonts w:ascii="Book Antiqua" w:eastAsia="Book Antiqua" w:hAnsi="Book Antiqua" w:cs="Book Antiqua"/>
          <w:color w:val="000000"/>
        </w:rPr>
        <w:t>lactate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mmol/L,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SpO</w:t>
      </w:r>
      <w:r w:rsidRPr="00CB444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94%.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Electrocardiogram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sinus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tachycardia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(118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bpm),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inverted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wave</w:t>
      </w:r>
      <w:r w:rsidR="002C75C9">
        <w:rPr>
          <w:rFonts w:ascii="Book Antiqua" w:eastAsia="Book Antiqua" w:hAnsi="Book Antiqua" w:cs="Book Antiqua"/>
          <w:color w:val="000000"/>
        </w:rPr>
        <w:t>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observed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leads,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visible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Q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wave</w:t>
      </w:r>
      <w:r w:rsidR="002C75C9">
        <w:rPr>
          <w:rFonts w:ascii="Book Antiqua" w:eastAsia="Book Antiqua" w:hAnsi="Book Antiqua" w:cs="Book Antiqua"/>
          <w:color w:val="000000"/>
        </w:rPr>
        <w:t>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II,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III,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aVF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leads,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</w:t>
      </w:r>
      <w:r w:rsidR="002C75C9">
        <w:rPr>
          <w:rFonts w:ascii="Book Antiqua" w:eastAsia="Book Antiqua" w:hAnsi="Book Antiqua" w:cs="Book Antiqua"/>
          <w:color w:val="000000"/>
        </w:rPr>
        <w:t>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significant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changes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myocardial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injury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markers.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MRI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artery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Computed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Tomography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Angiography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CB4440">
        <w:rPr>
          <w:rFonts w:ascii="Book Antiqua" w:eastAsia="Book Antiqua" w:hAnsi="Book Antiqua" w:cs="Book Antiqua"/>
          <w:color w:val="000000"/>
        </w:rPr>
        <w:t>CTA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>Her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symptoms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relieved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L/min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oxygen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 xml:space="preserve">therapy </w:t>
      </w:r>
      <w:r w:rsidRPr="00CB4440">
        <w:rPr>
          <w:rFonts w:ascii="Book Antiqua" w:eastAsia="Book Antiqua" w:hAnsi="Book Antiqua" w:cs="Book Antiqua"/>
          <w:color w:val="000000"/>
        </w:rPr>
        <w:t>(nasal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cannula).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cardiologist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examined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speculated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affected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tricuspid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occurrence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</w:p>
    <w:p w14:paraId="5F6F7B55" w14:textId="70B40162" w:rsidR="00A77B3E" w:rsidRPr="00CB4440" w:rsidRDefault="00CB4440" w:rsidP="003350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Several</w:t>
      </w:r>
      <w:r w:rsidR="00335082">
        <w:rPr>
          <w:rFonts w:ascii="Book Antiqua" w:eastAsia="Book Antiqua" w:hAnsi="Book Antiqua" w:cs="Book Antiqua"/>
          <w:color w:val="000000"/>
        </w:rPr>
        <w:t xml:space="preserve"> d</w:t>
      </w:r>
      <w:r w:rsidR="002C75C9">
        <w:rPr>
          <w:rFonts w:ascii="Book Antiqua" w:eastAsia="Book Antiqua" w:hAnsi="Book Antiqua" w:cs="Book Antiqua"/>
          <w:color w:val="000000"/>
        </w:rPr>
        <w:t>ays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later,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multidisciplinary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team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composed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urological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surgeons,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surgeons,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general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surgeons,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anesthesiologists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ICU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physicians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evaluated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status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decided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prevent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 xml:space="preserve">a </w:t>
      </w:r>
      <w:r w:rsidRPr="00CB4440">
        <w:rPr>
          <w:rFonts w:ascii="Book Antiqua" w:eastAsia="Book Antiqua" w:hAnsi="Book Antiqua" w:cs="Book Antiqua"/>
          <w:color w:val="000000"/>
        </w:rPr>
        <w:t>severe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stuck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failure.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significant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6A118A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stuck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“roller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coaster”</w:t>
      </w:r>
      <w:r w:rsidR="002C75C9">
        <w:rPr>
          <w:rFonts w:ascii="Book Antiqua" w:eastAsia="Book Antiqua" w:hAnsi="Book Antiqua" w:cs="Book Antiqua"/>
          <w:color w:val="000000"/>
        </w:rPr>
        <w:t>-</w:t>
      </w:r>
      <w:r w:rsidRPr="00CB4440">
        <w:rPr>
          <w:rFonts w:ascii="Book Antiqua" w:eastAsia="Book Antiqua" w:hAnsi="Book Antiqua" w:cs="Book Antiqua"/>
          <w:color w:val="000000"/>
        </w:rPr>
        <w:t>like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accompanied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clinical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symptoms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>such 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dyspnea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pain,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output,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shock,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embolization,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 xml:space="preserve">and </w:t>
      </w:r>
      <w:r w:rsidRPr="00CB4440">
        <w:rPr>
          <w:rFonts w:ascii="Book Antiqua" w:eastAsia="Book Antiqua" w:hAnsi="Book Antiqua" w:cs="Book Antiqua"/>
          <w:color w:val="000000"/>
        </w:rPr>
        <w:t>even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arrest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573F42">
        <w:rPr>
          <w:rFonts w:ascii="Book Antiqua" w:hAnsi="Book Antiqua" w:cs="Book Antiqua" w:hint="eastAsia"/>
          <w:color w:val="000000"/>
          <w:vertAlign w:val="superscript"/>
          <w:lang w:eastAsia="zh-CN"/>
        </w:rPr>
        <w:t>9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573F42">
        <w:rPr>
          <w:rFonts w:ascii="Book Antiqua" w:hAnsi="Book Antiqua" w:cs="Book Antiqua" w:hint="eastAsia"/>
          <w:color w:val="000000"/>
          <w:vertAlign w:val="superscript"/>
          <w:lang w:eastAsia="zh-CN"/>
        </w:rPr>
        <w:t>20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Consider</w:t>
      </w:r>
      <w:r w:rsidR="002C75C9">
        <w:rPr>
          <w:rFonts w:ascii="Book Antiqua" w:eastAsia="Book Antiqua" w:hAnsi="Book Antiqua" w:cs="Book Antiqua"/>
          <w:color w:val="000000"/>
        </w:rPr>
        <w:t xml:space="preserve">ing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 xml:space="preserve">a </w:t>
      </w:r>
      <w:r w:rsidRPr="00CB4440">
        <w:rPr>
          <w:rFonts w:ascii="Book Antiqua" w:eastAsia="Book Antiqua" w:hAnsi="Book Antiqua" w:cs="Book Antiqua"/>
          <w:color w:val="000000"/>
        </w:rPr>
        <w:t>severe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stuck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failure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>occur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multidisciplinary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team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decided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directly,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biopsy.</w:t>
      </w:r>
    </w:p>
    <w:p w14:paraId="52DB6603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45E55DC7" w14:textId="79B7CF65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3508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B4B6939" w14:textId="2CA5C1DE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Histopathologic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examination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tissue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surrounded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tissue,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suggested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C75C9">
        <w:rPr>
          <w:rFonts w:ascii="Book Antiqua" w:eastAsia="Book Antiqua" w:hAnsi="Book Antiqua" w:cs="Book Antiqua"/>
          <w:color w:val="000000"/>
        </w:rPr>
        <w:t>originated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(Figure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</w:t>
      </w:r>
      <w:r w:rsidR="00FB70D1" w:rsidRPr="00CB4440">
        <w:rPr>
          <w:rFonts w:ascii="Book Antiqua" w:hAnsi="Book Antiqua" w:cs="Book Antiqua"/>
          <w:color w:val="000000"/>
          <w:lang w:eastAsia="zh-CN"/>
        </w:rPr>
        <w:t>A</w:t>
      </w:r>
      <w:r w:rsidR="00335082">
        <w:rPr>
          <w:rFonts w:ascii="Book Antiqua" w:hAnsi="Book Antiqua" w:cs="Book Antiqua"/>
          <w:color w:val="000000"/>
          <w:lang w:eastAsia="zh-CN"/>
        </w:rPr>
        <w:t xml:space="preserve"> </w:t>
      </w:r>
      <w:r w:rsidR="00FB70D1" w:rsidRPr="00CB4440">
        <w:rPr>
          <w:rFonts w:ascii="Book Antiqua" w:hAnsi="Book Antiqua" w:cs="Book Antiqua"/>
          <w:color w:val="000000"/>
          <w:lang w:eastAsia="zh-CN"/>
        </w:rPr>
        <w:t>and</w:t>
      </w:r>
      <w:r w:rsidR="0033508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</w:t>
      </w:r>
      <w:r w:rsidR="002C75C9">
        <w:rPr>
          <w:rFonts w:ascii="Book Antiqua" w:eastAsia="Book Antiqua" w:hAnsi="Book Antiqua" w:cs="Book Antiqua"/>
          <w:color w:val="000000"/>
        </w:rPr>
        <w:t>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round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nuclei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cytoplasm,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their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rosette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structures,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confirmed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diagnosis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lastRenderedPageBreak/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Immunohistochemistry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revealed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positive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CD99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Nkx2.2,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well-known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markers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(Figure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Furthermore,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fluorescence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situ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hybridization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studies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rearrangement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EWSR1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gene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nuclei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(Figure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3F).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results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confirmed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origin.</w:t>
      </w:r>
    </w:p>
    <w:p w14:paraId="67105F96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7A2FD9F3" w14:textId="7777777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8C94507" w14:textId="6E0B2588" w:rsidR="00A77B3E" w:rsidRPr="00335082" w:rsidRDefault="00CB4440" w:rsidP="00CB4440">
      <w:pPr>
        <w:spacing w:line="360" w:lineRule="auto"/>
        <w:jc w:val="both"/>
        <w:rPr>
          <w:rFonts w:ascii="Book Antiqua" w:hAnsi="Book Antiqua"/>
          <w:i/>
        </w:rPr>
      </w:pPr>
      <w:r w:rsidRPr="00335082">
        <w:rPr>
          <w:rFonts w:ascii="Book Antiqua" w:eastAsia="Book Antiqua" w:hAnsi="Book Antiqua" w:cs="Book Antiqua"/>
          <w:b/>
          <w:bCs/>
          <w:i/>
          <w:color w:val="000000"/>
        </w:rPr>
        <w:t>Intraoperative</w:t>
      </w:r>
      <w:r w:rsidR="0033508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35082">
        <w:rPr>
          <w:rFonts w:ascii="Book Antiqua" w:eastAsia="Book Antiqua" w:hAnsi="Book Antiqua" w:cs="Book Antiqua"/>
          <w:b/>
          <w:bCs/>
          <w:i/>
          <w:color w:val="000000"/>
        </w:rPr>
        <w:t>treatment</w:t>
      </w:r>
    </w:p>
    <w:p w14:paraId="7C69D9DB" w14:textId="4AD91242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>underwent surgery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pre-operation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room,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diazepam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given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intravenously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relieve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patient's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anxiety,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 xml:space="preserve">and she was </w:t>
      </w:r>
      <w:r w:rsidRPr="00CB4440">
        <w:rPr>
          <w:rFonts w:ascii="Book Antiqua" w:eastAsia="Book Antiqua" w:hAnsi="Book Antiqua" w:cs="Book Antiqua"/>
          <w:color w:val="000000"/>
        </w:rPr>
        <w:t>then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transferred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operating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room.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initial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SpO</w:t>
      </w:r>
      <w:r w:rsidRPr="00CB444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93/65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mmHg,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110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90%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</w:t>
      </w:r>
      <w:r w:rsidR="0057258B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air)</w:t>
      </w:r>
      <w:r w:rsidR="0057258B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respectively.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Two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peripheral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access</w:t>
      </w:r>
      <w:r w:rsidR="0057258B">
        <w:rPr>
          <w:rFonts w:ascii="Book Antiqua" w:eastAsia="Book Antiqua" w:hAnsi="Book Antiqua" w:cs="Book Antiqua"/>
          <w:color w:val="000000"/>
        </w:rPr>
        <w:t xml:space="preserve"> points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(16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established,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left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radial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artery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cannulated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continuous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arterial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pressure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monitoring.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>Following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above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preparation,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10-min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preoxygenation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(FiO</w:t>
      </w:r>
      <w:r w:rsidRPr="00CB444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50%)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induction.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induction,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sufentanil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etomidate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cisatracurium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injected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sequence.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positive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mask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ventilation,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reinforced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tracheal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intubated.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induction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relatively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without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obvious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variation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both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Sufentanil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>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/h,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1-2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sevoflurane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intermittent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cisatracurium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maintenance.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>T</w:t>
      </w:r>
      <w:r w:rsidRPr="00CB4440">
        <w:rPr>
          <w:rFonts w:ascii="Book Antiqua" w:eastAsia="Book Antiqua" w:hAnsi="Book Antiqua" w:cs="Book Antiqua"/>
          <w:color w:val="000000"/>
        </w:rPr>
        <w:t>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bispectral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index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(BIS)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maintained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60.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internal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jugular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puncture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place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central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catheter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central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pressure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(CVP)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monitoring.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</w:t>
      </w:r>
      <w:r w:rsidR="0057258B">
        <w:rPr>
          <w:rFonts w:ascii="Book Antiqua" w:eastAsia="Book Antiqua" w:hAnsi="Book Antiqua" w:cs="Book Antiqua"/>
          <w:color w:val="000000"/>
        </w:rPr>
        <w:t xml:space="preserve">he </w:t>
      </w:r>
      <w:r w:rsidRPr="00CB4440">
        <w:rPr>
          <w:rFonts w:ascii="Book Antiqua" w:eastAsia="Book Antiqua" w:hAnsi="Book Antiqua" w:cs="Book Antiqua"/>
          <w:color w:val="000000"/>
        </w:rPr>
        <w:t>TEE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inserted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assist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anesthesiologists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determine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clearance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changes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occurrence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embolism.</w:t>
      </w:r>
    </w:p>
    <w:p w14:paraId="046A29E7" w14:textId="2D0DD294" w:rsidR="00A77B3E" w:rsidRPr="00CB4440" w:rsidRDefault="00CB4440" w:rsidP="003350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series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preparations,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schedule.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closely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laparotomy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chosen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reduce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loss.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beginning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incision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below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costal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margin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xiphoid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posterior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axilla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about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below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left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costal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margin.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found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compressed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left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lastRenderedPageBreak/>
        <w:t>Firstly,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duodenum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dissociated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expose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dissociation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between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lower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extended,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other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dissociated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expose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vein,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artery,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ureter,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retain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dissociation,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circulation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unstable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lowest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70/40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mmHg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(Table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reasons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>for this 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follows: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closely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lower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margin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bleeding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serious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dissociation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process.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huge,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dissociation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obstruction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outflow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tract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resulting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 xml:space="preserve">decreased </w:t>
      </w:r>
      <w:r w:rsidRPr="00CB4440">
        <w:rPr>
          <w:rFonts w:ascii="Book Antiqua" w:eastAsia="Book Antiqua" w:hAnsi="Book Antiqua" w:cs="Book Antiqua"/>
          <w:color w:val="000000"/>
        </w:rPr>
        <w:t>BP.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order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maintain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relative</w:t>
      </w:r>
      <w:r w:rsidR="0057258B">
        <w:rPr>
          <w:rFonts w:ascii="Book Antiqua" w:eastAsia="Book Antiqua" w:hAnsi="Book Antiqua" w:cs="Book Antiqua"/>
          <w:color w:val="000000"/>
        </w:rPr>
        <w:t>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safe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range,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norepinephrine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(0.02-0.04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/kg/min)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dopamine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(5-15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μg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/kg/min)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continuously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infused,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g/h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tranexamic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administered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anti-fibrinolytic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reduce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bleeding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careful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dissociation,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successfully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retroperitoneum.</w:t>
      </w:r>
    </w:p>
    <w:p w14:paraId="1C106E43" w14:textId="09838350" w:rsidR="00A77B3E" w:rsidRPr="00CB4440" w:rsidRDefault="00CB4440" w:rsidP="0033508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continued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 xml:space="preserve">with </w:t>
      </w:r>
      <w:r w:rsidR="006A118A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sternotomy,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systemic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heparinization,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>IVC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superior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ascending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aorta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cannulated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establish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analysis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hourly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parameters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modulated.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Before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ascending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aorta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cross-clamped,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gradually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cooled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32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o</w:t>
      </w:r>
      <w:r w:rsidRPr="00CB4440">
        <w:rPr>
          <w:rFonts w:ascii="Book Antiqua" w:eastAsia="Book Antiqua" w:hAnsi="Book Antiqua" w:cs="Book Antiqua"/>
          <w:color w:val="000000"/>
        </w:rPr>
        <w:t>C.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infusion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cardioplegia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aortic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root,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achieved.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opened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reveal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remaining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pushed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57258B">
        <w:rPr>
          <w:rFonts w:ascii="Book Antiqua" w:eastAsia="Book Antiqua" w:hAnsi="Book Antiqua" w:cs="Book Antiqua"/>
          <w:color w:val="000000"/>
        </w:rPr>
        <w:t>IVC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removed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blocking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proximal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ends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examination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confirmed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removal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However,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tough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cord-like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8E30CA">
        <w:rPr>
          <w:rFonts w:ascii="Book Antiqua" w:eastAsia="Book Antiqua" w:hAnsi="Book Antiqua" w:cs="Book Antiqua"/>
          <w:color w:val="000000"/>
        </w:rPr>
        <w:t>remained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8E30CA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closely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Blind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removal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damage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8E30CA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fragmentation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cause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embolism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satisfactory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complete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</w:t>
      </w:r>
      <w:r w:rsidR="006A118A">
        <w:rPr>
          <w:rFonts w:ascii="Book Antiqua" w:eastAsia="Book Antiqua" w:hAnsi="Book Antiqua" w:cs="Book Antiqua"/>
          <w:color w:val="000000"/>
        </w:rPr>
        <w:t xml:space="preserve">an </w:t>
      </w:r>
      <w:r w:rsidRPr="00CB4440">
        <w:rPr>
          <w:rFonts w:ascii="Book Antiqua" w:eastAsia="Book Antiqua" w:hAnsi="Book Antiqua" w:cs="Book Antiqua"/>
          <w:color w:val="000000"/>
        </w:rPr>
        <w:t>only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achieved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8E30CA" w:rsidRPr="00A67C2D">
        <w:rPr>
          <w:rFonts w:ascii="Book Antiqua" w:eastAsia="Book Antiqua" w:hAnsi="Book Antiqua" w:cs="Book Antiqua"/>
          <w:i/>
          <w:color w:val="000000"/>
        </w:rPr>
        <w:t>via</w:t>
      </w:r>
      <w:r w:rsidR="00335082" w:rsidRPr="00A67C2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transplantation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CB4440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Furthermore,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previous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residual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did</w:t>
      </w:r>
      <w:r w:rsidR="008E30CA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</w:t>
      </w:r>
      <w:r w:rsidR="008E30CA">
        <w:rPr>
          <w:rFonts w:ascii="Book Antiqua" w:eastAsia="Book Antiqua" w:hAnsi="Book Antiqua" w:cs="Book Antiqua"/>
          <w:color w:val="000000"/>
        </w:rPr>
        <w:t>o</w:t>
      </w:r>
      <w:r w:rsidRPr="00CB4440">
        <w:rPr>
          <w:rFonts w:ascii="Book Antiqua" w:eastAsia="Book Antiqua" w:hAnsi="Book Antiqua" w:cs="Book Antiqua"/>
          <w:color w:val="000000"/>
        </w:rPr>
        <w:t>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improve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prognosis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repairing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8E30CA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rewarmed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weaned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8E30CA">
        <w:rPr>
          <w:rFonts w:ascii="Book Antiqua" w:eastAsia="Book Antiqua" w:hAnsi="Book Antiqua" w:cs="Book Antiqua"/>
          <w:color w:val="000000"/>
        </w:rPr>
        <w:t xml:space="preserve">her </w:t>
      </w:r>
      <w:r w:rsidRPr="00CB4440">
        <w:rPr>
          <w:rFonts w:ascii="Book Antiqua" w:eastAsia="Book Antiqua" w:hAnsi="Book Antiqua" w:cs="Book Antiqua"/>
          <w:color w:val="000000"/>
        </w:rPr>
        <w:t>BP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remained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lastRenderedPageBreak/>
        <w:t>relatively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stable.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Vital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signs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ventilation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parameters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lang w:eastAsia="zh-CN"/>
        </w:rPr>
        <w:t>T</w:t>
      </w:r>
      <w:r w:rsidRPr="00CB4440">
        <w:rPr>
          <w:rFonts w:ascii="Book Antiqua" w:eastAsia="Book Antiqua" w:hAnsi="Book Antiqua" w:cs="Book Antiqua"/>
          <w:color w:val="000000"/>
        </w:rPr>
        <w:t>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arterial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results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lang w:eastAsia="zh-CN"/>
        </w:rPr>
        <w:t>T</w:t>
      </w:r>
      <w:r w:rsidRPr="00CB4440">
        <w:rPr>
          <w:rFonts w:ascii="Book Antiqua" w:eastAsia="Book Antiqua" w:hAnsi="Book Antiqua" w:cs="Book Antiqua"/>
          <w:color w:val="000000"/>
        </w:rPr>
        <w:t>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lang w:eastAsia="zh-CN"/>
        </w:rPr>
        <w:t>F</w:t>
      </w:r>
      <w:r w:rsidRPr="00CB4440">
        <w:rPr>
          <w:rFonts w:ascii="Book Antiqua" w:eastAsia="Book Antiqua" w:hAnsi="Book Antiqua" w:cs="Book Antiqua"/>
          <w:color w:val="000000"/>
        </w:rPr>
        <w:t>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</w:p>
    <w:p w14:paraId="1BB8A18E" w14:textId="68A2BCC7" w:rsidR="00A77B3E" w:rsidRPr="00CB4440" w:rsidRDefault="00CB4440" w:rsidP="0033508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summary,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587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urine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4,500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8E30CA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respectively.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2200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plasma,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colloid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solution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7200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crystal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solution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infused.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complications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limited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lower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margin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dissociation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incomplete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Based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previous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studies,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blind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removal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improve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obviously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8E30CA">
        <w:rPr>
          <w:rFonts w:ascii="Book Antiqua" w:eastAsia="Book Antiqua" w:hAnsi="Book Antiqua" w:cs="Book Antiqua"/>
          <w:color w:val="000000"/>
        </w:rPr>
        <w:t>s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focus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circulation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maintenance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monitoring.</w:t>
      </w:r>
    </w:p>
    <w:p w14:paraId="151A8062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34BBE121" w14:textId="46311B6C" w:rsidR="00A77B3E" w:rsidRPr="00335082" w:rsidRDefault="00CB4440" w:rsidP="00CB4440">
      <w:pPr>
        <w:spacing w:line="360" w:lineRule="auto"/>
        <w:jc w:val="both"/>
        <w:rPr>
          <w:rFonts w:ascii="Book Antiqua" w:hAnsi="Book Antiqua"/>
          <w:i/>
        </w:rPr>
      </w:pPr>
      <w:r w:rsidRPr="00335082">
        <w:rPr>
          <w:rFonts w:ascii="Book Antiqua" w:eastAsia="Book Antiqua" w:hAnsi="Book Antiqua" w:cs="Book Antiqua"/>
          <w:b/>
          <w:bCs/>
          <w:i/>
          <w:color w:val="000000"/>
        </w:rPr>
        <w:t>Postoperative</w:t>
      </w:r>
      <w:r w:rsidR="00335082" w:rsidRPr="00335082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335082">
        <w:rPr>
          <w:rFonts w:ascii="Book Antiqua" w:eastAsia="Book Antiqua" w:hAnsi="Book Antiqua" w:cs="Book Antiqua"/>
          <w:b/>
          <w:bCs/>
          <w:i/>
          <w:color w:val="000000"/>
        </w:rPr>
        <w:t>treatment</w:t>
      </w:r>
    </w:p>
    <w:p w14:paraId="26B88B4D" w14:textId="48634C12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When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transferred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ICU,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waveform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oxygen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waveform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suddenly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disappeared,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along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carotid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pulse.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resuscitation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(CPR)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immediately,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</w:t>
      </w:r>
      <w:r w:rsidR="00074213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injected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intravenously,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defibrillator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prepared.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minute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later,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heartbeat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restored.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SpO</w:t>
      </w:r>
      <w:r w:rsidRPr="00CB4440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140/100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mmHg,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120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100%</w:t>
      </w:r>
      <w:r w:rsidR="00074213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respectively.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Emergency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examination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chamber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small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hypokinesis,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LVEF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34%,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obvious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detected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arteries.</w:t>
      </w:r>
    </w:p>
    <w:p w14:paraId="6AFC25B7" w14:textId="393542AB" w:rsidR="00A77B3E" w:rsidRPr="00CB4440" w:rsidRDefault="00CB4440" w:rsidP="0033508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vital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signs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 xml:space="preserve">had </w:t>
      </w:r>
      <w:r w:rsidRPr="00CB4440">
        <w:rPr>
          <w:rFonts w:ascii="Book Antiqua" w:eastAsia="Book Antiqua" w:hAnsi="Book Antiqua" w:cs="Book Antiqua"/>
          <w:color w:val="000000"/>
        </w:rPr>
        <w:t>stabilized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transferred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ICU.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day,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acute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(AST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7,448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U/L,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ALT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3,458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U/L,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ALB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24.2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g/L,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TBIL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72.2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μmol</w:t>
      </w:r>
      <w:proofErr w:type="spellEnd"/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/L)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renal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failure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(no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urine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Cr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136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μmol</w:t>
      </w:r>
      <w:proofErr w:type="spellEnd"/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/L).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CRRT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performed,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hepatoprotective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  <w:shd w:val="clear" w:color="auto" w:fill="FFFFFF"/>
        </w:rPr>
        <w:t>agents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magnesium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isoglycyrrhizinate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glutathione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used,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coagulation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supplemented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coagulation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function.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Cardiogenic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shock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acidosis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occurred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resuscitation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corrected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medication.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middle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apex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left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(LVEF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38%).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Therefore,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ECMO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  <w:shd w:val="clear" w:color="auto" w:fill="FFFFFF"/>
        </w:rPr>
        <w:t>given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two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principle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ICU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improve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CRRT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ECMO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anticoagulation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provided,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bleeding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twelve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ICU,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cord-like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</w:t>
      </w:r>
      <w:r w:rsidR="00720C0A">
        <w:rPr>
          <w:rFonts w:ascii="Book Antiqua" w:hAnsi="Book Antiqua" w:cs="Book Antiqua" w:hint="eastAsia"/>
          <w:color w:val="000000"/>
          <w:lang w:eastAsia="zh-CN"/>
        </w:rPr>
        <w:t>F</w:t>
      </w:r>
      <w:r w:rsidRPr="00CB4440">
        <w:rPr>
          <w:rFonts w:ascii="Book Antiqua" w:eastAsia="Book Antiqua" w:hAnsi="Book Antiqua" w:cs="Book Antiqua"/>
          <w:color w:val="000000"/>
        </w:rPr>
        <w:t>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4),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consistent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result,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without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obvious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progress.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ECMO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successfully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 w:rsidRPr="00CB4440">
        <w:rPr>
          <w:rFonts w:ascii="Book Antiqua" w:eastAsia="Book Antiqua" w:hAnsi="Book Antiqua" w:cs="Book Antiqua"/>
          <w:color w:val="000000"/>
        </w:rPr>
        <w:t xml:space="preserve">withdrawn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twelve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LVEF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recovered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(LVEF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46%)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relatively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stable.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3600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plasma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platelets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infused.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thirteen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ICU,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conscious.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99-120/50-60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mmHg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85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bpm</w:t>
      </w:r>
      <w:r w:rsidR="00074213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respectively.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LVEF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58%.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>The e</w:t>
      </w:r>
      <w:r w:rsidRPr="00CB4440">
        <w:rPr>
          <w:rFonts w:ascii="Book Antiqua" w:eastAsia="Book Antiqua" w:hAnsi="Book Antiqua" w:cs="Book Antiqua"/>
          <w:color w:val="000000"/>
        </w:rPr>
        <w:t>ndotracheal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removed,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transferred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urology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ward.</w:t>
      </w:r>
    </w:p>
    <w:p w14:paraId="3B451307" w14:textId="2FCDF668" w:rsidR="00A77B3E" w:rsidRPr="00CB4440" w:rsidRDefault="00CB4440" w:rsidP="0033508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urology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ward,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focused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postoperative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pleural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effusion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rehabilitation.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Closed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thoracic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drainage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pleural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effusion,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opioids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flurbiprofen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Eventually,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discharged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 xml:space="preserve">improved </w:t>
      </w:r>
      <w:r w:rsidRPr="00CB4440">
        <w:rPr>
          <w:rFonts w:ascii="Book Antiqua" w:eastAsia="Book Antiqua" w:hAnsi="Book Antiqua" w:cs="Book Antiqua"/>
          <w:color w:val="000000"/>
        </w:rPr>
        <w:t>physical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status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sleep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quality,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without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pain.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restored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level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(LVEF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63%).</w:t>
      </w:r>
      <w:r w:rsidR="00074213">
        <w:rPr>
          <w:rFonts w:ascii="Book Antiqua" w:eastAsia="Book Antiqua" w:hAnsi="Book Antiqua" w:cs="Book Antiqua"/>
          <w:color w:val="000000"/>
        </w:rPr>
        <w:t xml:space="preserve"> P</w:t>
      </w:r>
      <w:r w:rsidRPr="00CB4440">
        <w:rPr>
          <w:rFonts w:ascii="Book Antiqua" w:eastAsia="Book Antiqua" w:hAnsi="Book Antiqua" w:cs="Book Antiqua"/>
          <w:color w:val="000000"/>
        </w:rPr>
        <w:t>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tests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>hemoglobin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coagulation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inflammation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(procalcitonin,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PCT,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parameter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estimate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severity,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prognosis,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course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inflammatory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response)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summarized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lang w:eastAsia="zh-CN"/>
        </w:rPr>
        <w:t>T</w:t>
      </w:r>
      <w:r w:rsidRPr="00CB4440">
        <w:rPr>
          <w:rFonts w:ascii="Book Antiqua" w:eastAsia="Book Antiqua" w:hAnsi="Book Antiqua" w:cs="Book Antiqua"/>
          <w:color w:val="000000"/>
        </w:rPr>
        <w:t>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</w:p>
    <w:p w14:paraId="6D16E4B6" w14:textId="77777777" w:rsidR="00335082" w:rsidRDefault="00335082" w:rsidP="00CB4440">
      <w:pPr>
        <w:spacing w:line="360" w:lineRule="auto"/>
        <w:jc w:val="both"/>
        <w:rPr>
          <w:rFonts w:ascii="Book Antiqua" w:hAnsi="Book Antiqua" w:cs="Book Antiqua"/>
          <w:b/>
          <w:caps/>
          <w:color w:val="000000"/>
          <w:u w:val="single"/>
          <w:lang w:eastAsia="zh-CN"/>
        </w:rPr>
      </w:pPr>
    </w:p>
    <w:p w14:paraId="4840C21A" w14:textId="6E2FE390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3508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3508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7633709" w14:textId="50E915C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>received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chemotherapy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Firstly,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received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three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courses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Etoposide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combination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chemotherapy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every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Consider</w:t>
      </w:r>
      <w:r w:rsidR="00074213">
        <w:rPr>
          <w:rFonts w:ascii="Book Antiqua" w:eastAsia="Book Antiqua" w:hAnsi="Book Antiqua" w:cs="Book Antiqua"/>
          <w:color w:val="000000"/>
        </w:rPr>
        <w:t>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recurrence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metastasis,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received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another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six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courses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Gemcitabine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Taxotere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combination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chemotherapy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every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metastasis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>h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reduced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changed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074213">
        <w:rPr>
          <w:rFonts w:ascii="Book Antiqua" w:eastAsia="Book Antiqua" w:hAnsi="Book Antiqua" w:cs="Book Antiqua"/>
          <w:color w:val="000000"/>
        </w:rPr>
        <w:t>since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surgery.</w:t>
      </w:r>
      <w:r w:rsidR="00335082">
        <w:rPr>
          <w:rStyle w:val="11"/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timeline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therapies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outcome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summarized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35082">
        <w:rPr>
          <w:rFonts w:ascii="Book Antiqua" w:hAnsi="Book Antiqua" w:cs="Book Antiqua" w:hint="eastAsia"/>
          <w:color w:val="000000"/>
          <w:lang w:eastAsia="zh-CN"/>
        </w:rPr>
        <w:t>F</w:t>
      </w:r>
      <w:r w:rsidRPr="00CB4440">
        <w:rPr>
          <w:rFonts w:ascii="Book Antiqua" w:eastAsia="Book Antiqua" w:hAnsi="Book Antiqua" w:cs="Book Antiqua"/>
          <w:color w:val="000000"/>
        </w:rPr>
        <w:t>igure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obvious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progression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residual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discharge,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survived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B355C3">
        <w:rPr>
          <w:rFonts w:ascii="Book Antiqua" w:eastAsia="Book Antiqua" w:hAnsi="Book Antiqua" w:cs="Book Antiqua"/>
          <w:color w:val="000000"/>
        </w:rPr>
        <w:t>continue to monitor her for some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time.</w:t>
      </w:r>
    </w:p>
    <w:p w14:paraId="34433B12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123E0379" w14:textId="7777777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017FBF1" w14:textId="18C2A41E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Extraosseous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overall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incidence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1%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sarcomas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3616A">
        <w:rPr>
          <w:rFonts w:ascii="Book Antiqua" w:eastAsia="Book Antiqua" w:hAnsi="Book Antiqua" w:cs="Book Antiqua"/>
          <w:color w:val="000000"/>
        </w:rPr>
        <w:t>To date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arising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reported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26-29]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initially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diagnosed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(Table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1).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follow-up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ranged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survival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correlated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clinical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diagnosis.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two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factors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predict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recurrence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disease-free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interval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(DFI)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between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diagnosis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first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relapse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recurrence.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DFI</w:t>
      </w:r>
      <w:r w:rsidR="00335082">
        <w:rPr>
          <w:rFonts w:ascii="Book Antiqua" w:eastAsia="宋体" w:hAnsi="Book Antiqua" w:cs="宋体"/>
          <w:color w:val="000000"/>
        </w:rPr>
        <w:t xml:space="preserve"> &gt; </w:t>
      </w:r>
      <w:r w:rsidRPr="00CB4440">
        <w:rPr>
          <w:rFonts w:ascii="Book Antiqua" w:eastAsia="Book Antiqua" w:hAnsi="Book Antiqua" w:cs="Book Antiqua"/>
          <w:color w:val="000000"/>
        </w:rPr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years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estimated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5-year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overall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survival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approximately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30%,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3616A">
        <w:rPr>
          <w:rFonts w:ascii="Book Antiqua" w:eastAsia="Book Antiqua" w:hAnsi="Book Antiqua" w:cs="Book Antiqua"/>
          <w:color w:val="000000"/>
        </w:rPr>
        <w:t xml:space="preserve">those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DFI</w:t>
      </w:r>
      <w:r w:rsidR="00335082" w:rsidRPr="00335082">
        <w:rPr>
          <w:rFonts w:ascii="Book Antiqua" w:eastAsia="宋体" w:hAnsi="Book Antiqua" w:cs="宋体"/>
          <w:color w:val="000000"/>
        </w:rPr>
        <w:t xml:space="preserve"> &lt; </w:t>
      </w:r>
      <w:r w:rsidRPr="00CB4440">
        <w:rPr>
          <w:rFonts w:ascii="Book Antiqua" w:eastAsia="Book Antiqua" w:hAnsi="Book Antiqua" w:cs="Book Antiqua"/>
          <w:color w:val="000000"/>
        </w:rPr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years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estimated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5-year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overall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survival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7%.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3616A">
        <w:rPr>
          <w:rFonts w:ascii="Book Antiqua" w:eastAsia="Book Antiqua" w:hAnsi="Book Antiqua" w:cs="Book Antiqua"/>
          <w:color w:val="000000"/>
        </w:rPr>
        <w:t>In addition,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combined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distant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relapse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worst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outcomes,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those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isolated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recurrences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appear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better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CB4440">
        <w:rPr>
          <w:rFonts w:ascii="Book Antiqua" w:eastAsia="Book Antiqua" w:hAnsi="Book Antiqua" w:cs="Book Antiqua"/>
          <w:color w:val="000000"/>
        </w:rPr>
        <w:t>.</w:t>
      </w:r>
    </w:p>
    <w:p w14:paraId="3EEBC278" w14:textId="09E31E2D" w:rsidR="00A77B3E" w:rsidRPr="00CB4440" w:rsidRDefault="00CB4440" w:rsidP="003350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Laparotomy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combined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thoracotomy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primary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3616A">
        <w:rPr>
          <w:rFonts w:ascii="Book Antiqua" w:eastAsia="Book Antiqua" w:hAnsi="Book Antiqua" w:cs="Book Antiqua"/>
          <w:color w:val="000000"/>
        </w:rPr>
        <w:t xml:space="preserve">has </w:t>
      </w:r>
      <w:r w:rsidRPr="00CB4440">
        <w:rPr>
          <w:rFonts w:ascii="Book Antiqua" w:eastAsia="Book Antiqua" w:hAnsi="Book Antiqua" w:cs="Book Antiqua"/>
          <w:color w:val="000000"/>
        </w:rPr>
        <w:t>become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3616A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major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significant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challenge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Furthermore,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unconventional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practice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according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combination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resulted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vascular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obstruction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hemodynamic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disturbance.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Besides</w:t>
      </w:r>
      <w:r w:rsidR="0023616A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primary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also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directly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induced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hormone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levels.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transfer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3616A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ICU,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23616A">
        <w:rPr>
          <w:rFonts w:ascii="Book Antiqua" w:eastAsia="Book Antiqua" w:hAnsi="Book Antiqua" w:cs="Book Antiqua"/>
          <w:color w:val="000000"/>
        </w:rPr>
        <w:t>the patient developed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sudden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arrest.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Although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heartbeat</w:t>
      </w:r>
      <w:r w:rsidR="0023616A">
        <w:rPr>
          <w:rFonts w:ascii="Book Antiqua" w:eastAsia="Book Antiqua" w:hAnsi="Book Antiqua" w:cs="Book Antiqua"/>
          <w:color w:val="000000"/>
        </w:rPr>
        <w:t xml:space="preserve"> was soon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restored,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still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poor,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requiring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ECMO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support.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dysfunction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also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problem.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Appropriate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improved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prognosis,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but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underlying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mechanisms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therapeutic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improvements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still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worth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exploring.</w:t>
      </w:r>
    </w:p>
    <w:p w14:paraId="3BB18D98" w14:textId="0830EF10" w:rsidR="00A77B3E" w:rsidRPr="00CB4440" w:rsidRDefault="0023616A" w:rsidP="003350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 date,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published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cases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focused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pheochromocytoma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/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thrombus,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radical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surgery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bypass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hypothermic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circulatory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arrest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946EF8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B4440" w:rsidRPr="00CB4440">
        <w:rPr>
          <w:rFonts w:ascii="Book Antiqua" w:eastAsia="Book Antiqua" w:hAnsi="Book Antiqua" w:cs="Book Antiqua"/>
          <w:color w:val="000000"/>
        </w:rPr>
        <w:t>recommended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B4440" w:rsidRPr="00CB4440">
        <w:rPr>
          <w:rFonts w:ascii="Book Antiqua" w:eastAsia="Book Antiqua" w:hAnsi="Book Antiqua" w:cs="Book Antiqua"/>
          <w:color w:val="000000"/>
          <w:vertAlign w:val="superscript"/>
        </w:rPr>
        <w:t>31-33]</w:t>
      </w:r>
      <w:r w:rsidR="00CB4440"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Extraosseous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neuroendocrine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secretes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endocrine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markers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including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CD56,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Syn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CB4440" w:rsidRPr="00CB4440">
        <w:rPr>
          <w:rFonts w:ascii="Book Antiqua" w:eastAsia="Book Antiqua" w:hAnsi="Book Antiqua" w:cs="Book Antiqua"/>
          <w:color w:val="000000"/>
        </w:rPr>
        <w:t>CgA</w:t>
      </w:r>
      <w:proofErr w:type="spellEnd"/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B4440" w:rsidRPr="00CB4440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="00CB4440"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could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affect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cardiovascular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stabilization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internal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environment.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could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CB4440" w:rsidRPr="00CB4440">
        <w:rPr>
          <w:rFonts w:ascii="Book Antiqua" w:eastAsia="Book Antiqua" w:hAnsi="Book Antiqua" w:cs="Book Antiqua"/>
          <w:color w:val="000000"/>
        </w:rPr>
        <w:t>sarcoma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CB4440" w:rsidRPr="00CB4440">
        <w:rPr>
          <w:rFonts w:ascii="Book Antiqua" w:eastAsia="Book Antiqua" w:hAnsi="Book Antiqua" w:cs="Book Antiqua"/>
          <w:color w:val="000000"/>
          <w:vertAlign w:val="superscript"/>
        </w:rPr>
        <w:t>35,36]</w:t>
      </w:r>
      <w:r w:rsidR="00CB4440"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while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surgery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anesthetic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>numerous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unpredictable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risks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B4440" w:rsidRPr="00CB4440">
        <w:rPr>
          <w:rFonts w:ascii="Book Antiqua" w:eastAsia="Book Antiqua" w:hAnsi="Book Antiqua" w:cs="Book Antiqua"/>
          <w:color w:val="000000"/>
        </w:rPr>
        <w:t>challenges.</w:t>
      </w:r>
    </w:p>
    <w:p w14:paraId="6459664C" w14:textId="3889DDCF" w:rsidR="00A77B3E" w:rsidRPr="00CB4440" w:rsidRDefault="00CB4440" w:rsidP="003350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approximately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diameter,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According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Mayo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>C</w:t>
      </w:r>
      <w:r w:rsidRPr="00CB4440">
        <w:rPr>
          <w:rFonts w:ascii="Book Antiqua" w:eastAsia="Book Antiqua" w:hAnsi="Book Antiqua" w:cs="Book Antiqua"/>
          <w:color w:val="000000"/>
        </w:rPr>
        <w:t>linic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classification,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level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grade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IV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point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maintain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hemodynamic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stability,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multiple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monitoring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including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EEG,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IABP,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CVP,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temperature,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respiratory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parameters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analysis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employed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Diazepam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given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relieve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anxiety,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little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effect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hemodynamics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including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etomidate,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sevoflurane,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sufentanil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cisatracurium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induction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maintenance.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Fluid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vasoactive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drugs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also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important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components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hemodynamic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outcomes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favored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goal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directed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therapy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rather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liberal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fluid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therapy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Considering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infiltration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possible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bleeding,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volume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preloading,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norepinephrine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dopamine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prevent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hypotension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process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dissociation.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 xml:space="preserve">her </w:t>
      </w:r>
      <w:r w:rsidRPr="00CB4440">
        <w:rPr>
          <w:rFonts w:ascii="Book Antiqua" w:eastAsia="Book Antiqua" w:hAnsi="Book Antiqua" w:cs="Book Antiqua"/>
          <w:color w:val="000000"/>
        </w:rPr>
        <w:t>BP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remained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relatively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stable,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transfusion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according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loss.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transfusion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included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3200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plasma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colloid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solution,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7200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crystal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solution.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</w:t>
      </w:r>
      <w:r w:rsidR="00CC2485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CC2485">
        <w:rPr>
          <w:rFonts w:ascii="Book Antiqua" w:eastAsia="Book Antiqua" w:hAnsi="Book Antiqua" w:cs="Book Antiqua"/>
          <w:color w:val="000000"/>
        </w:rPr>
        <w:t>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procedures,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close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monitoring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pivotal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hemodynamic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maintenance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Furthermore,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ICU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monitor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residual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occurrence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embolism.</w:t>
      </w:r>
    </w:p>
    <w:p w14:paraId="71A9FEBD" w14:textId="1960DED7" w:rsidR="00A77B3E" w:rsidRPr="00CB4440" w:rsidRDefault="00CB4440" w:rsidP="00335082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although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circulation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fluctuated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excessive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bleeding,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circulation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controlled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series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therapies.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However,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experienced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sudden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multidisciplinary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team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considered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 xml:space="preserve">that this was due to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following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reasons: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According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infiltration,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completely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resected,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thus,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caused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residual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considered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primary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cause.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Although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>did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provide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definite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evidence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lastRenderedPageBreak/>
        <w:t>embolus,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chamber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small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hypokinesis,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result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acute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4,500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received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13,550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fluid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transfusions.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bleeding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rehydration,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unusual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burden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result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acute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coronary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syndrome,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even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arrest.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Pathological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examination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</w:t>
      </w:r>
      <w:r w:rsidR="00CC2485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secrete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range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pro-inflammatory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cytokines,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lead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septic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shock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33,39,40]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addition,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excision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process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promoted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release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mediators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invoke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systemic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inflammatory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response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(SIRS)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shock.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vital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laboratory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data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720C0A">
        <w:rPr>
          <w:rFonts w:ascii="Book Antiqua" w:hAnsi="Book Antiqua" w:cs="Book Antiqua" w:hint="eastAsia"/>
          <w:color w:val="000000"/>
          <w:lang w:eastAsia="zh-CN"/>
        </w:rPr>
        <w:t>T</w:t>
      </w:r>
      <w:r w:rsidRPr="00CB4440">
        <w:rPr>
          <w:rFonts w:ascii="Book Antiqua" w:eastAsia="Book Antiqua" w:hAnsi="Book Antiqua" w:cs="Book Antiqua"/>
          <w:color w:val="000000"/>
        </w:rPr>
        <w:t>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level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CC2485" w:rsidRPr="00CB4440">
        <w:rPr>
          <w:rFonts w:ascii="Book Antiqua" w:eastAsia="Book Antiqua" w:hAnsi="Book Antiqua" w:cs="Book Antiqua"/>
          <w:color w:val="000000"/>
        </w:rPr>
        <w:t>PCT</w:t>
      </w:r>
      <w:r w:rsidR="00CC2485" w:rsidRPr="00CB4440" w:rsidDel="00CC2485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(1.82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ng/mL)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percentage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neutrophils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(84.7%)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increased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PCT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better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parameter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estimat</w:t>
      </w:r>
      <w:r w:rsidR="003E76F5">
        <w:rPr>
          <w:rFonts w:ascii="Book Antiqua" w:eastAsia="Book Antiqua" w:hAnsi="Book Antiqua" w:cs="Book Antiqua"/>
          <w:color w:val="000000"/>
        </w:rPr>
        <w:t>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severity,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prognosis,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course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SIRS,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4440">
        <w:rPr>
          <w:rFonts w:ascii="Book Antiqua" w:eastAsia="Book Antiqua" w:hAnsi="Book Antiqua" w:cs="Book Antiqua"/>
          <w:color w:val="000000"/>
        </w:rPr>
        <w:t>CRP</w:t>
      </w:r>
      <w:r w:rsidR="00573F42" w:rsidRPr="00573F4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B4440">
        <w:rPr>
          <w:rFonts w:ascii="Book Antiqua" w:eastAsia="Book Antiqua" w:hAnsi="Book Antiqua" w:cs="Book Antiqua"/>
          <w:color w:val="000000"/>
          <w:vertAlign w:val="superscript"/>
        </w:rPr>
        <w:t>41]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results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possible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postoperative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case.</w:t>
      </w:r>
    </w:p>
    <w:p w14:paraId="219E8994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5A10C26A" w14:textId="7777777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FFF3991" w14:textId="470B5DA1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conclusion,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giant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challenging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scenario.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comprehensive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evaluation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Pr="00CB4440">
        <w:rPr>
          <w:rFonts w:ascii="Book Antiqua" w:eastAsia="Book Antiqua" w:hAnsi="Book Antiqua" w:cs="Book Antiqua"/>
          <w:color w:val="000000"/>
        </w:rPr>
        <w:softHyphen/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performed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preoperatively.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excessive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bleeding,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adequate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product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preparation,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proper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selection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vasoactive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agents,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monitoring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including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CVP,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airway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pressure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analysis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equally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important.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compromised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function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circulation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fluctuations,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embolism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acute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cardiovascular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event,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major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difficulties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management.</w:t>
      </w:r>
    </w:p>
    <w:p w14:paraId="0D506072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5F90B70D" w14:textId="7777777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REFERENCES</w:t>
      </w:r>
    </w:p>
    <w:p w14:paraId="4DCB4C0F" w14:textId="0CF74D9A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Teicher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BA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Bagley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Rouleau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Kruger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Kurtzberg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Characteristics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human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Ewing/PNET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models.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Saudi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2011;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174-182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21422656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10.4103/0256-4947.78206]</w:t>
      </w:r>
    </w:p>
    <w:p w14:paraId="0B31A93A" w14:textId="5BC27FF9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lastRenderedPageBreak/>
        <w:t>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Khosla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Verma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Punia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Dass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Dimri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Kaur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Pandey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AK.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Extraosseous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Parapharyngeal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Space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-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Entity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-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Review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Literature.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Iran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Otorhinolaryngol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2019;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51-54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30783599]</w:t>
      </w:r>
    </w:p>
    <w:p w14:paraId="0B35DE61" w14:textId="057D9B0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Smith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Owen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Trem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DJ,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Wong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Whangbo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Golub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Lessnick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SL.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Expression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profiling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EWS/FLI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identifies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NKX2.2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critical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target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gene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2006;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405-416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16697960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10.1016/j.ccr.2006.04.004]</w:t>
      </w:r>
    </w:p>
    <w:p w14:paraId="2CA0ED95" w14:textId="26CFAEAC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Abi-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Raad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Manetti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GJ,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Colberg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JW,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Hornick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Shah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Prasad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sarcoma/primitive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neuroectodermal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arising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2013;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283-286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23714257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10.1111/pin.12063]</w:t>
      </w:r>
    </w:p>
    <w:p w14:paraId="34C72567" w14:textId="3E93BD63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Balamuth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NJ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Womer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RB.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2010;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184-192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20152770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10.1016/S1470-2045(09)70286-4]</w:t>
      </w:r>
    </w:p>
    <w:p w14:paraId="56F2A3B4" w14:textId="571B01FC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CF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MZ,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Xi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literature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review.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2010;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420-424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20346219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10.5732/cjc.009.10402]</w:t>
      </w:r>
    </w:p>
    <w:p w14:paraId="357F0E94" w14:textId="4724936F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Alkhouli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Morad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Narins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Raza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Bashir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Thrombosis.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2016;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629-643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26952909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10.1016/j.jcin.2015.12.268]</w:t>
      </w:r>
    </w:p>
    <w:p w14:paraId="665F039A" w14:textId="6265A863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Alkhouli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Shafi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Bashir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filter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thrombosis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suprarenal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caval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stenosis: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double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whammy.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2015;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e23-e25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25596791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10.1016/j.jcin.2014.09.021]</w:t>
      </w:r>
    </w:p>
    <w:p w14:paraId="661A21DB" w14:textId="31E180F5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McAree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BJ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O'Donnell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Fitzmaurice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GJ,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Spence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thrombosis: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review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current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practice.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2013;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32-43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23439778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10.1177/1358863X12471967]</w:t>
      </w:r>
    </w:p>
    <w:p w14:paraId="1391B284" w14:textId="2DD6D45D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Moinzadeh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Libertino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significance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level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extension.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T3b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same?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2004;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171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598-601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14713768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10.1097/01.ju.0000108842.27907.47]</w:t>
      </w:r>
    </w:p>
    <w:p w14:paraId="577A3144" w14:textId="27E71B7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Bissada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NK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Yakout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Babanouri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Elsalamony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Fahmy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Gunham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Hull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GW,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Chaudhary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UB.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Long-term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experience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lastRenderedPageBreak/>
        <w:t>involving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Urology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2003;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89-92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12559273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10.1016/s0090-4295(02)02119-2]</w:t>
      </w:r>
    </w:p>
    <w:p w14:paraId="05C0EA34" w14:textId="0C3F8140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Topaktaş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Ürkmez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Tokuç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Kayar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Kanberoğlu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Öztürk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Mİ.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associated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10-year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single-center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experience.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Turk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2019;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345-350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30817278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10.5152/tud.2019.95826]</w:t>
      </w:r>
    </w:p>
    <w:p w14:paraId="54E580F7" w14:textId="2BE245C4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Laan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DV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Thiels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Glasgow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KB,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Thompson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GB,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Richards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Farley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Truty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MJ,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McKenzie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TJ.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Adrenocortical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Surgery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2017;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161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240-248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27866717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10.1016/j.surg.2016.07.040]</w:t>
      </w:r>
    </w:p>
    <w:p w14:paraId="039166CA" w14:textId="7B677199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Primitive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neuroectodermal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2010;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800-804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20430773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jjco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/hyq050]</w:t>
      </w:r>
    </w:p>
    <w:p w14:paraId="7C210BCD" w14:textId="65D97BB9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EJ,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Radiologic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findings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peripheral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primitive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neuroectodermal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arising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retroperitoneum.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2006;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186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1125-1132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16554591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10.2214/AJR.04.1688]</w:t>
      </w:r>
    </w:p>
    <w:p w14:paraId="1ACEAF10" w14:textId="31F8FE4F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Saboo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SS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Krajewski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Jagannathan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Ramaiya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IVC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advanced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extraosseous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Urology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2012;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e77-e78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22656426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10.1016/j.urology.2012.03.008]</w:t>
      </w:r>
    </w:p>
    <w:p w14:paraId="061EA865" w14:textId="24443A63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Z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XJ,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XF,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Zhang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[Radical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nephrectomy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thrombectomy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Mayo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clinic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III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technique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clinical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experience].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Beijing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Da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Bao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Yi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2017;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597-604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28816272]</w:t>
      </w:r>
    </w:p>
    <w:p w14:paraId="612EEB47" w14:textId="160C14D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Ye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JF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Zhao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[Segmental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invading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thrombus].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Beijing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Da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Bao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Yi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Xue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2018;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183-187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29483744]</w:t>
      </w:r>
    </w:p>
    <w:p w14:paraId="6004F2A9" w14:textId="620989E3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19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Luo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X,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Intermittent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stuck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after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aortic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replacement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mechanical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valve: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2017;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e6214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28248877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10.1097/MD.0000000000006214]</w:t>
      </w:r>
    </w:p>
    <w:p w14:paraId="38DE1E81" w14:textId="42BB7C72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lastRenderedPageBreak/>
        <w:t>20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Deviri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Sareli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Wisenbaugh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Cronje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SL.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Obstruction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mechanical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valve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prostheses: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clinical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aspects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1991;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646-650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1993782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10.1016/s0735-1097(10)80178-0]</w:t>
      </w:r>
    </w:p>
    <w:p w14:paraId="3C44FDED" w14:textId="1569A1D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21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Dowd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NP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Karski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Carroll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James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Butterworth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Pharmacokinetics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tranexamic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2002;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390-399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12151929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10.1097/00000542-200208000-00016]</w:t>
      </w:r>
    </w:p>
    <w:p w14:paraId="3DCE3661" w14:textId="1AFF7231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22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TW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YP,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2010;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104-109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20052355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10.3346/jkms.2010.25.1.104]</w:t>
      </w:r>
    </w:p>
    <w:p w14:paraId="2B08F371" w14:textId="1E0AA34D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23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Kaplan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Ekici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Doğan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Demircin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Ozen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Paşaoğlu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2002;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183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292-299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11943130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10.1016/s0002-9610(02)00782-1]</w:t>
      </w:r>
    </w:p>
    <w:p w14:paraId="1170057A" w14:textId="02E994A3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24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Vaidya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Ciancio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Soloway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techniques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neoplasm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invading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2003;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169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435-444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12544285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10.1097/01.ju.0000047230.49976.bf]</w:t>
      </w:r>
    </w:p>
    <w:p w14:paraId="118EE17B" w14:textId="48DB8AA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25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Maccioni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Della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Rocca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Salvi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PF,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Manicone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Ascarelli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Longo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Rossi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Malignant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peripheral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neuroectodermal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(MPNET)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Abdom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2000;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103-106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10652933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10.1007/s002619910021]</w:t>
      </w:r>
    </w:p>
    <w:p w14:paraId="316CDC17" w14:textId="3B86343D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26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Koufopoulos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Kokkali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Manatakis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Balalis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Nasi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Ardavanis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Korkolis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Khaldi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Primary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peripheral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neuroectodermal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(PNET)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entity.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BUON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2019;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770-778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31128035]</w:t>
      </w:r>
    </w:p>
    <w:p w14:paraId="38441EDF" w14:textId="09ABDBC1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27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Guo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incidentaloma: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unusual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family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presentation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literature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review.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2017;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28376845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10.1186/s12894-017-0217-3]</w:t>
      </w:r>
    </w:p>
    <w:p w14:paraId="2861138D" w14:textId="03F17F66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28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Toda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Ishii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Yasuoka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Nishioka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Kobayashi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Horiguchi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Tomaru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Ozawa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Shibusawa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Satoh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Koshi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Segawa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Shimizu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Oyama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Yamada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Elderly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2018;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551-555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29269639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10.2169/internalmedicine.8892-17]</w:t>
      </w:r>
    </w:p>
    <w:p w14:paraId="2F37C717" w14:textId="5442E7A4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lastRenderedPageBreak/>
        <w:t>29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Ibabao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Tsetse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Sheth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Maitland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Mohammed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Primary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cause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abdominal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mass.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2020;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1-6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31737137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10.1016/j.radcr.2019.09.019]</w:t>
      </w:r>
    </w:p>
    <w:p w14:paraId="09DD800C" w14:textId="0BF8D136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Leavey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PJ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Mascarenhas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Marina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Z,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Krailo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Miser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Brown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Tarbell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Bernstein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Granowetter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Gebhardt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Grier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Children's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Oncology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Group.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Prognostic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factors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(EWS)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first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recurrence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following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multi-modality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therapy: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from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Children's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Oncology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Group.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2008;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334-338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18506764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10.1002/pbc.21618]</w:t>
      </w:r>
    </w:p>
    <w:p w14:paraId="1185F2CD" w14:textId="74BD9664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Q,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Anesthetic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gigantic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pheochromocytoma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thrombosis: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Anesthesiol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2019;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31077157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10.1186/s12871-019-0742-6]</w:t>
      </w:r>
    </w:p>
    <w:p w14:paraId="5AC05CEA" w14:textId="21C2D78C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Ku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CF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WF,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SW,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Lam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phaeochromocytoma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multiple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endocrine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neoplasia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type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Hong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Kong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2005;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59-62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15687519]</w:t>
      </w:r>
    </w:p>
    <w:p w14:paraId="20B970ED" w14:textId="4F03FA43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Neves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RJ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Zincke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cancer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extension.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Urol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1987;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390-395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3594097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10.1111/j.1464-410x.1987.tb04832.x]</w:t>
      </w:r>
    </w:p>
    <w:p w14:paraId="052DE781" w14:textId="5C88863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Castro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EC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Parwani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AV.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sarcoma/primitive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neuroectodermal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kidney: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two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unusual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presentations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2012;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2012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190581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22312368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10.1155/2012/190581]</w:t>
      </w:r>
    </w:p>
    <w:p w14:paraId="4D16E434" w14:textId="32C3C8A0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35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Jundt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[Updates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classification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bone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CB4440">
        <w:rPr>
          <w:rFonts w:ascii="Book Antiqua" w:eastAsia="Book Antiqua" w:hAnsi="Book Antiqua" w:cs="Book Antiqua"/>
          <w:color w:val="000000"/>
        </w:rPr>
        <w:t>].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Pathologe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2018;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107-116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29260299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10.1007/s00292-017-0396-4]</w:t>
      </w:r>
    </w:p>
    <w:p w14:paraId="023D7C68" w14:textId="4B3928CB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Biermann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CB4440">
        <w:rPr>
          <w:rFonts w:ascii="Book Antiqua" w:eastAsia="Book Antiqua" w:hAnsi="Book Antiqua" w:cs="Book Antiqua"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Updates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treatment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bone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cancer.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Compr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Canc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Netw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2013;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681-683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23704242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10.6004/jnccn.2013.0200]</w:t>
      </w:r>
    </w:p>
    <w:p w14:paraId="0BDA4946" w14:textId="2D8ED2E6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Corcoran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Rhodes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Clarke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Myles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KM.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fluid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strategies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major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stratified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meta-analysis.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2012;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640-651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22253274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10.1213/ANE.0b013e318240d6eb]</w:t>
      </w:r>
    </w:p>
    <w:p w14:paraId="5039AB58" w14:textId="50F8157E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Blute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Leibovich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Lohse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Cheville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Zincke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Mayo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Clinic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experience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surgical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management,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complications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outcome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lastRenderedPageBreak/>
        <w:t>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carcinoma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BJU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2004;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33-41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15217427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10.1111/j.1464-410X.2004.04897.x]</w:t>
      </w:r>
    </w:p>
    <w:p w14:paraId="4F6F202E" w14:textId="1BCBDCDB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39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b/>
          <w:bCs/>
          <w:color w:val="000000"/>
        </w:rPr>
        <w:t>Yera</w:t>
      </w:r>
      <w:proofErr w:type="spellEnd"/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Poulain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Lefebvre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Camus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Sendid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Polymicrobial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candidaemia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revealed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peripheral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smear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chromogenic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medium.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2004;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196-198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14747450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10.1136/jcp.2003.9340]</w:t>
      </w:r>
    </w:p>
    <w:p w14:paraId="753271BB" w14:textId="38E0F2C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40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Flavin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K,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Gunning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Peri</w:t>
      </w:r>
      <w:r w:rsidRPr="00CB4440">
        <w:rPr>
          <w:rFonts w:ascii="宋体" w:eastAsia="宋体" w:hAnsi="宋体" w:cs="宋体" w:hint="eastAsia"/>
          <w:color w:val="000000"/>
        </w:rPr>
        <w:t>‐</w:t>
      </w:r>
      <w:r w:rsidRPr="00CB4440">
        <w:rPr>
          <w:rFonts w:ascii="Book Antiqua" w:eastAsia="Book Antiqua" w:hAnsi="Book Antiqua" w:cs="Book Antiqua"/>
          <w:color w:val="000000"/>
        </w:rPr>
        <w:t>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systemic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inflammation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intractable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shock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patient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Ewing's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73F42">
        <w:rPr>
          <w:rFonts w:ascii="Book Antiqua" w:eastAsia="Book Antiqua" w:hAnsi="Book Antiqua" w:cs="Book Antiqua"/>
          <w:i/>
          <w:color w:val="000000"/>
        </w:rPr>
        <w:t>Anaesthesia</w:t>
      </w:r>
      <w:proofErr w:type="spellEnd"/>
      <w:r w:rsidR="0033508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73F42">
        <w:rPr>
          <w:rFonts w:ascii="Book Antiqua" w:eastAsia="Book Antiqua" w:hAnsi="Book Antiqua" w:cs="Book Antiqua"/>
          <w:i/>
          <w:color w:val="000000"/>
        </w:rPr>
        <w:t>Cases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2016;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22-26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10.21466/ac.PSIAISI.2016]</w:t>
      </w:r>
    </w:p>
    <w:p w14:paraId="2B41F7CA" w14:textId="4312562F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41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Castelli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GP</w:t>
      </w:r>
      <w:r w:rsidRPr="00CB4440">
        <w:rPr>
          <w:rFonts w:ascii="Book Antiqua" w:eastAsia="Book Antiqua" w:hAnsi="Book Antiqua" w:cs="Book Antiqua"/>
          <w:color w:val="000000"/>
        </w:rPr>
        <w:t>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Pognani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Meisner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Stuani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Bellomi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Sgarbi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Procalcitonin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C-reactive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protein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during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systemic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inflammatory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response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syndrome,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sepsis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organ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dysfunction.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33508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2004;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CB4440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R234-R242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[PMID: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15312223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DOI: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10.1186/cc2877]</w:t>
      </w:r>
    </w:p>
    <w:p w14:paraId="1CCBC6BE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  <w:sectPr w:rsidR="00A77B3E" w:rsidRPr="00CB444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943001" w14:textId="77777777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0026D0E" w14:textId="24504E5A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E76F5" w:rsidRPr="00A67C2D">
        <w:rPr>
          <w:rFonts w:ascii="Book Antiqua" w:eastAsia="Book Antiqua" w:hAnsi="Book Antiqua" w:cs="Book Antiqua"/>
          <w:bCs/>
          <w:color w:val="000000"/>
        </w:rPr>
        <w:t>W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ritten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3508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  <w:shd w:val="clear" w:color="auto" w:fill="FFFFFF"/>
        </w:rPr>
        <w:t>patient.</w:t>
      </w:r>
    </w:p>
    <w:p w14:paraId="581E91FE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27D3AA4C" w14:textId="7A9BE59B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authors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report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conflicts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interest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work.</w:t>
      </w:r>
    </w:p>
    <w:p w14:paraId="7E38E419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67937FA7" w14:textId="46F77D45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authors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have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read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Checklist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(2016),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manuscript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prepared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revised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according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Checklist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(2016).</w:t>
      </w:r>
    </w:p>
    <w:p w14:paraId="20950B27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10D996B6" w14:textId="6E557398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3508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article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open-access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article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selected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in-house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editor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fully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peer-reviewed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external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reviewers.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distributed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accordance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Creative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Commons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Attribution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(CC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BY-NC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4.0)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license,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permits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others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distribute,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remix,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adapt,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build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upon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work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non-commercially,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license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their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derivative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works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different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terms,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provided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original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work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properly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cited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non-commercial.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See: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67778CC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32FE54D0" w14:textId="72F37B3C" w:rsidR="00A77B3E" w:rsidRPr="005F54B0" w:rsidRDefault="00223166" w:rsidP="00CB444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23166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5F54B0"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14:paraId="01CBB267" w14:textId="7F67E4F0" w:rsidR="00223166" w:rsidRPr="00223166" w:rsidRDefault="00223166" w:rsidP="00CB444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23166">
        <w:rPr>
          <w:rFonts w:ascii="Book Antiqua" w:hAnsi="Book Antiqua" w:cs="Book Antiqua"/>
          <w:b/>
          <w:color w:val="000000"/>
          <w:lang w:eastAsia="zh-CN"/>
        </w:rPr>
        <w:t>Peer-review model:</w:t>
      </w:r>
      <w:r w:rsidRPr="00223166">
        <w:rPr>
          <w:rFonts w:ascii="Book Antiqua" w:hAnsi="Book Antiqua" w:cs="Book Antiqua"/>
          <w:color w:val="000000"/>
          <w:lang w:eastAsia="zh-CN"/>
        </w:rPr>
        <w:t xml:space="preserve"> Single blind</w:t>
      </w:r>
    </w:p>
    <w:p w14:paraId="7E87B85C" w14:textId="77777777" w:rsidR="00223166" w:rsidRPr="00223166" w:rsidRDefault="00223166" w:rsidP="00CB444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2088FB2" w14:textId="2BF3E779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Peer-review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started: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June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13,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2021</w:t>
      </w:r>
    </w:p>
    <w:p w14:paraId="7D7D7B39" w14:textId="26DE35AE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First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decision: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July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16,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2021</w:t>
      </w:r>
    </w:p>
    <w:p w14:paraId="51ED388F" w14:textId="1CD4FC56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Article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in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press: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49FB3B9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4DBE77A7" w14:textId="0761FB6C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Specialty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type: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C3D47" w:rsidRPr="003C3D47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1F012B65" w14:textId="2A3C6AC5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Country/Territory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of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origin: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China</w:t>
      </w:r>
    </w:p>
    <w:p w14:paraId="0AEA807C" w14:textId="00C12F3D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Peer-review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report’s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scientific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quality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14FD0C3" w14:textId="490DC3DA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Grade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(Excellent):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0</w:t>
      </w:r>
    </w:p>
    <w:p w14:paraId="4E08C020" w14:textId="7D893FEA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Grade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(Very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good):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</w:t>
      </w:r>
    </w:p>
    <w:p w14:paraId="40BF6C0F" w14:textId="5493ED11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(Good):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0</w:t>
      </w:r>
    </w:p>
    <w:p w14:paraId="0AA14C86" w14:textId="0D5560E9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Grade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(Fair):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</w:t>
      </w:r>
    </w:p>
    <w:p w14:paraId="690178AF" w14:textId="0E9D7DDB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eastAsia="Book Antiqua" w:hAnsi="Book Antiqua" w:cs="Book Antiqua"/>
          <w:color w:val="000000"/>
        </w:rPr>
        <w:t>Grade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(Poor):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0</w:t>
      </w:r>
    </w:p>
    <w:p w14:paraId="787FC0C4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p w14:paraId="7C97BF11" w14:textId="0BB2106E" w:rsidR="00223166" w:rsidRDefault="00CB4440" w:rsidP="00CB444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t>P-Reviewer: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Watanabe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S-Editor: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C3D47">
        <w:rPr>
          <w:rFonts w:ascii="Book Antiqua" w:hAnsi="Book Antiqua" w:cs="Book Antiqua" w:hint="eastAsia"/>
          <w:color w:val="000000"/>
          <w:lang w:eastAsia="zh-CN"/>
        </w:rPr>
        <w:t>Wang LL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L-Editor:</w:t>
      </w:r>
      <w:r w:rsidR="003E76F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76F5" w:rsidRPr="00A67C2D">
        <w:rPr>
          <w:rFonts w:ascii="Book Antiqua" w:eastAsia="Book Antiqua" w:hAnsi="Book Antiqua" w:cs="Book Antiqua"/>
          <w:color w:val="000000"/>
        </w:rPr>
        <w:t>W</w:t>
      </w:r>
      <w:r w:rsidR="003E76F5">
        <w:rPr>
          <w:rFonts w:ascii="Book Antiqua" w:eastAsia="Book Antiqua" w:hAnsi="Book Antiqua" w:cs="Book Antiqua"/>
          <w:color w:val="000000"/>
        </w:rPr>
        <w:t>ebster JR</w:t>
      </w:r>
      <w:r w:rsidR="00720C0A" w:rsidRPr="00720C0A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P-Editor:</w:t>
      </w:r>
      <w:r w:rsidR="00223166" w:rsidRPr="0022316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223166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1B9CE362" w14:textId="77777777" w:rsidR="00223166" w:rsidRDefault="00223166" w:rsidP="00CB444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CCBE7F0" w14:textId="77777777" w:rsidR="00223166" w:rsidRDefault="00223166" w:rsidP="00CB444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8130E52" w14:textId="6489F585" w:rsidR="00A77B3E" w:rsidRPr="00CB4440" w:rsidRDefault="00335082" w:rsidP="00CB4440">
      <w:pPr>
        <w:spacing w:line="360" w:lineRule="auto"/>
        <w:jc w:val="both"/>
        <w:rPr>
          <w:rFonts w:ascii="Book Antiqua" w:hAnsi="Book Antiqua"/>
        </w:rPr>
        <w:sectPr w:rsidR="00A77B3E" w:rsidRPr="00CB444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E194803" w14:textId="7AD99521" w:rsidR="00A77B3E" w:rsidRPr="00CB4440" w:rsidRDefault="00CB4440" w:rsidP="00CB444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B4440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3508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b/>
          <w:color w:val="000000"/>
        </w:rPr>
        <w:t>Legends</w:t>
      </w:r>
    </w:p>
    <w:p w14:paraId="5AEC8E54" w14:textId="77777777" w:rsidR="00FB70D1" w:rsidRPr="00CB4440" w:rsidRDefault="00FB70D1" w:rsidP="00CB4440">
      <w:pPr>
        <w:spacing w:line="360" w:lineRule="auto"/>
        <w:jc w:val="both"/>
        <w:rPr>
          <w:rFonts w:ascii="Book Antiqua" w:hAnsi="Book Antiqua"/>
          <w:lang w:eastAsia="zh-CN"/>
        </w:rPr>
      </w:pPr>
      <w:r w:rsidRPr="00CB4440">
        <w:rPr>
          <w:rFonts w:ascii="Book Antiqua" w:hAnsi="Book Antiqua"/>
          <w:noProof/>
          <w:lang w:eastAsia="zh-CN"/>
        </w:rPr>
        <w:drawing>
          <wp:inline distT="0" distB="0" distL="0" distR="0" wp14:anchorId="7B4C9951" wp14:editId="44A2A5D2">
            <wp:extent cx="4320000" cy="2886021"/>
            <wp:effectExtent l="0" t="0" r="4445" b="0"/>
            <wp:docPr id="1" name="图片 1" descr="C:\Users\WJL\Desktop\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JL\Desktop\图片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1471" w14:textId="01445EFA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3C3D47">
        <w:rPr>
          <w:rFonts w:ascii="Book Antiqua" w:eastAsia="Book Antiqua" w:hAnsi="Book Antiqua" w:cs="Book Antiqua"/>
          <w:b/>
          <w:color w:val="000000"/>
        </w:rPr>
        <w:t>Figure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1</w:t>
      </w:r>
      <w:r w:rsidR="003C3D47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Retroperitoneal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mass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detected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on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enhanced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abdominal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C3D47" w:rsidRPr="003C3D47">
        <w:rPr>
          <w:rFonts w:ascii="Book Antiqua" w:hAnsi="Book Antiqua" w:cs="Book Antiqua" w:hint="eastAsia"/>
          <w:b/>
          <w:color w:val="000000"/>
          <w:shd w:val="clear" w:color="auto" w:fill="FFFFFF"/>
          <w:lang w:eastAsia="zh-CN"/>
        </w:rPr>
        <w:t>c</w:t>
      </w:r>
      <w:r w:rsidR="003C3D47" w:rsidRPr="003C3D47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ompute</w:t>
      </w:r>
      <w:r w:rsidR="003E76F5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d</w:t>
      </w:r>
      <w:r w:rsidR="003C3D47" w:rsidRPr="003C3D47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 w:rsidR="003C3D47" w:rsidRPr="003C3D47">
        <w:rPr>
          <w:rFonts w:ascii="Book Antiqua" w:hAnsi="Book Antiqua" w:cs="Book Antiqua" w:hint="eastAsia"/>
          <w:b/>
          <w:color w:val="000000"/>
          <w:shd w:val="clear" w:color="auto" w:fill="FFFFFF"/>
          <w:lang w:eastAsia="zh-CN"/>
        </w:rPr>
        <w:t>t</w:t>
      </w:r>
      <w:r w:rsidR="003C3D47" w:rsidRPr="003C3D47">
        <w:rPr>
          <w:rFonts w:ascii="Book Antiqua" w:eastAsia="Book Antiqua" w:hAnsi="Book Antiqua" w:cs="Book Antiqua"/>
          <w:b/>
          <w:color w:val="000000"/>
          <w:shd w:val="clear" w:color="auto" w:fill="FFFFFF"/>
        </w:rPr>
        <w:t>omography</w:t>
      </w:r>
      <w:r w:rsidRPr="003C3D47">
        <w:rPr>
          <w:rFonts w:ascii="Book Antiqua" w:eastAsia="Book Antiqua" w:hAnsi="Book Antiqua" w:cs="Book Antiqua"/>
          <w:b/>
          <w:color w:val="000000"/>
        </w:rPr>
        <w:t>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orange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closely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related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liver.</w:t>
      </w:r>
    </w:p>
    <w:p w14:paraId="36A60A6B" w14:textId="77777777" w:rsidR="00A77B3E" w:rsidRPr="00CB4440" w:rsidRDefault="00FB70D1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hAnsi="Book Antiqua"/>
        </w:rPr>
        <w:br w:type="page"/>
      </w:r>
      <w:r w:rsidRPr="00CB444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EC04A9F" wp14:editId="21FB8DBB">
            <wp:extent cx="5272405" cy="2418715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A7CC5" w14:textId="06633390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3C3D47">
        <w:rPr>
          <w:rFonts w:ascii="Book Antiqua" w:eastAsia="Book Antiqua" w:hAnsi="Book Antiqua" w:cs="Book Antiqua"/>
          <w:b/>
          <w:color w:val="000000"/>
        </w:rPr>
        <w:t>Figure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2</w:t>
      </w:r>
      <w:r w:rsidR="003C3D47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Tumor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thrombus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detected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in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b/>
          <w:color w:val="000000"/>
        </w:rPr>
        <w:t xml:space="preserve">the </w:t>
      </w:r>
      <w:r w:rsidRPr="003C3D47">
        <w:rPr>
          <w:rFonts w:ascii="Book Antiqua" w:eastAsia="Book Antiqua" w:hAnsi="Book Antiqua" w:cs="Book Antiqua"/>
          <w:b/>
          <w:color w:val="000000"/>
        </w:rPr>
        <w:t>inferior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vena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cava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and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right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atrium.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C3D47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>P</w:t>
      </w:r>
      <w:r w:rsidRPr="00CB4440">
        <w:rPr>
          <w:rFonts w:ascii="Book Antiqua" w:eastAsia="Book Antiqua" w:hAnsi="Book Antiqua" w:cs="Book Antiqua"/>
          <w:color w:val="000000"/>
        </w:rPr>
        <w:t>reoperative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 w:rsidRPr="003C3D47">
        <w:rPr>
          <w:rFonts w:ascii="Book Antiqua" w:eastAsia="Book Antiqua" w:hAnsi="Book Antiqua" w:cs="Book Antiqua"/>
          <w:color w:val="000000"/>
        </w:rPr>
        <w:t>transthoracic echocardiography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extended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areas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C3D47">
        <w:rPr>
          <w:rFonts w:ascii="Book Antiqua" w:hAnsi="Book Antiqua" w:cs="Book Antiqua" w:hint="eastAsia"/>
          <w:color w:val="000000"/>
          <w:lang w:eastAsia="zh-CN"/>
        </w:rPr>
        <w:t>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</w:t>
      </w:r>
      <w:r w:rsidR="003C3D47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>C</w:t>
      </w:r>
      <w:r w:rsidRPr="00CB4440">
        <w:rPr>
          <w:rFonts w:ascii="Book Antiqua" w:eastAsia="Book Antiqua" w:hAnsi="Book Antiqua" w:cs="Book Antiqua"/>
          <w:color w:val="000000"/>
        </w:rPr>
        <w:t>ardiac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enhance</w:t>
      </w:r>
      <w:r w:rsidR="003E76F5">
        <w:rPr>
          <w:rFonts w:ascii="Book Antiqua" w:eastAsia="Book Antiqua" w:hAnsi="Book Antiqua" w:cs="Book Antiqua"/>
          <w:color w:val="000000"/>
        </w:rPr>
        <w:t>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 w:rsidRPr="003C3D47">
        <w:rPr>
          <w:rFonts w:ascii="Book Antiqua" w:eastAsia="Book Antiqua" w:hAnsi="Book Antiqua" w:cs="Book Antiqua"/>
          <w:color w:val="000000"/>
        </w:rPr>
        <w:t>magnetic resonance imaging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 xml:space="preserve">the </w:t>
      </w:r>
      <w:r w:rsidR="003C3D47" w:rsidRPr="003C3D47">
        <w:rPr>
          <w:rFonts w:ascii="Book Antiqua" w:eastAsia="Book Antiqua" w:hAnsi="Book Antiqua" w:cs="Book Antiqua"/>
          <w:color w:val="000000"/>
        </w:rPr>
        <w:t>inferior vena cava (IVC)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upper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orange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lower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orange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arrow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indicates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IVC.</w:t>
      </w:r>
    </w:p>
    <w:p w14:paraId="30C15980" w14:textId="77777777" w:rsidR="00A77B3E" w:rsidRPr="00CB4440" w:rsidRDefault="00FB70D1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hAnsi="Book Antiqua"/>
        </w:rPr>
        <w:br w:type="page"/>
      </w:r>
      <w:r w:rsidRPr="00CB444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A78FBDA" wp14:editId="1E62A786">
            <wp:extent cx="5274000" cy="2882265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455E" w14:textId="78550162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3C3D47">
        <w:rPr>
          <w:rFonts w:ascii="Book Antiqua" w:eastAsia="Book Antiqua" w:hAnsi="Book Antiqua" w:cs="Book Antiqua"/>
          <w:b/>
          <w:color w:val="000000"/>
        </w:rPr>
        <w:t>Figure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3</w:t>
      </w:r>
      <w:r w:rsidR="003C3D47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Pathological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findings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of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the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resected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primary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tumor.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C3D47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>I</w:t>
      </w:r>
      <w:r w:rsidRPr="00CB4440">
        <w:rPr>
          <w:rFonts w:ascii="Book Antiqua" w:eastAsia="Book Antiqua" w:hAnsi="Book Antiqua" w:cs="Book Antiqua"/>
          <w:color w:val="000000"/>
        </w:rPr>
        <w:t>mage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resected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C3D47">
        <w:rPr>
          <w:rFonts w:ascii="Book Antiqua" w:hAnsi="Book Antiqua" w:cs="Book Antiqua" w:hint="eastAsia"/>
          <w:color w:val="000000"/>
          <w:lang w:eastAsia="zh-CN"/>
        </w:rPr>
        <w:t>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</w:t>
      </w:r>
      <w:r w:rsidR="003C3D47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Hematoxylin-Eosin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staining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lower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>image</w:t>
      </w:r>
      <w:r w:rsidRPr="00CB4440">
        <w:rPr>
          <w:rFonts w:ascii="Book Antiqua" w:eastAsia="Book Antiqua" w:hAnsi="Book Antiqua" w:cs="Book Antiqua"/>
          <w:color w:val="000000"/>
        </w:rPr>
        <w:t>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surrounded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tissue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upper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part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>image</w:t>
      </w:r>
      <w:r w:rsidRPr="00CB4440">
        <w:rPr>
          <w:rFonts w:ascii="Book Antiqua" w:eastAsia="Book Antiqua" w:hAnsi="Book Antiqua" w:cs="Book Antiqua"/>
          <w:color w:val="000000"/>
        </w:rPr>
        <w:t>),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which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suggested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arose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adrenal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gland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(2</w:t>
      </w:r>
      <w:r w:rsidR="003C3D47">
        <w:rPr>
          <w:rFonts w:ascii="Book Antiqua" w:eastAsia="Book Antiqua" w:hAnsi="Book Antiqua" w:cs="Book Antiqua"/>
          <w:color w:val="000000"/>
        </w:rPr>
        <w:t xml:space="preserve"> ×</w:t>
      </w:r>
      <w:r w:rsidR="00720C0A" w:rsidRPr="00720C0A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magnification)</w:t>
      </w:r>
      <w:r w:rsidR="003C3D47">
        <w:rPr>
          <w:rFonts w:ascii="Book Antiqua" w:hAnsi="Book Antiqua" w:cs="Book Antiqua" w:hint="eastAsia"/>
          <w:color w:val="000000"/>
          <w:lang w:eastAsia="zh-CN"/>
        </w:rPr>
        <w:t>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</w:t>
      </w:r>
      <w:r w:rsidR="003C3D47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Hematoxylin-Eosin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staining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with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round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nuclei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pale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cytoplasm,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well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their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rosette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structures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(inside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yellow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circles)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(20</w:t>
      </w:r>
      <w:r w:rsidR="003C3D47">
        <w:rPr>
          <w:rFonts w:ascii="Book Antiqua" w:eastAsia="Book Antiqua" w:hAnsi="Book Antiqua" w:cs="Book Antiqua"/>
          <w:color w:val="000000"/>
        </w:rPr>
        <w:t xml:space="preserve"> ×</w:t>
      </w:r>
      <w:r w:rsidR="00720C0A" w:rsidRPr="00720C0A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magnification)</w:t>
      </w:r>
      <w:r w:rsidR="003C3D47">
        <w:rPr>
          <w:rFonts w:ascii="Book Antiqua" w:hAnsi="Book Antiqua" w:cs="Book Antiqua" w:hint="eastAsia"/>
          <w:color w:val="000000"/>
          <w:lang w:eastAsia="zh-CN"/>
        </w:rPr>
        <w:t>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</w:t>
      </w:r>
      <w:r w:rsidR="003C3D47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Immunohistochemistry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CD99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positive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(20</w:t>
      </w:r>
      <w:r w:rsidR="003C3D47">
        <w:rPr>
          <w:rFonts w:ascii="Book Antiqua" w:eastAsia="Book Antiqua" w:hAnsi="Book Antiqua" w:cs="Book Antiqua"/>
          <w:color w:val="000000"/>
        </w:rPr>
        <w:t xml:space="preserve"> ×</w:t>
      </w:r>
      <w:r w:rsidR="00720C0A" w:rsidRPr="00720C0A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magnification)</w:t>
      </w:r>
      <w:r w:rsidR="003C3D47">
        <w:rPr>
          <w:rFonts w:ascii="Book Antiqua" w:hAnsi="Book Antiqua" w:cs="Book Antiqua" w:hint="eastAsia"/>
          <w:color w:val="000000"/>
          <w:lang w:eastAsia="zh-CN"/>
        </w:rPr>
        <w:t>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</w:t>
      </w:r>
      <w:r w:rsidR="003C3D47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Immunohistochemistry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Nkx2.2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positive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(20</w:t>
      </w:r>
      <w:r w:rsidR="003C3D47">
        <w:rPr>
          <w:rFonts w:ascii="Book Antiqua" w:eastAsia="Book Antiqua" w:hAnsi="Book Antiqua" w:cs="Book Antiqua"/>
          <w:color w:val="000000"/>
        </w:rPr>
        <w:t xml:space="preserve"> ×</w:t>
      </w:r>
      <w:r w:rsidR="00720C0A" w:rsidRPr="00720C0A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magnification)</w:t>
      </w:r>
      <w:r w:rsidR="003C3D47">
        <w:rPr>
          <w:rFonts w:ascii="Book Antiqua" w:hAnsi="Book Antiqua" w:cs="Book Antiqua" w:hint="eastAsia"/>
          <w:color w:val="000000"/>
          <w:lang w:eastAsia="zh-CN"/>
        </w:rPr>
        <w:t>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</w:t>
      </w:r>
      <w:r w:rsidR="003C3D47">
        <w:rPr>
          <w:rFonts w:ascii="Book Antiqua" w:hAnsi="Book Antiqua" w:cs="Book Antiqua" w:hint="eastAsia"/>
          <w:color w:val="000000"/>
          <w:lang w:eastAsia="zh-CN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Separation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signal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and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green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signal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two</w:t>
      </w:r>
      <w:r w:rsidR="003E76F5">
        <w:rPr>
          <w:rFonts w:ascii="Book Antiqua" w:eastAsia="Book Antiqua" w:hAnsi="Book Antiqua" w:cs="Book Antiqua"/>
          <w:color w:val="000000"/>
        </w:rPr>
        <w:t xml:space="preserve"> signals</w:t>
      </w:r>
      <w:r w:rsidRPr="00CB4440">
        <w:rPr>
          <w:rFonts w:ascii="Book Antiqua" w:eastAsia="Book Antiqua" w:hAnsi="Book Antiqua" w:cs="Book Antiqua"/>
          <w:color w:val="000000"/>
        </w:rPr>
        <w:t>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fluorescence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situ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hybridization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reveals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Ewing’s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sarcoma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breakpoint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region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1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gene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rearrangement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nuclei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cells,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while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yellow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signal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(the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left</w:t>
      </w:r>
      <w:r w:rsidR="003E76F5">
        <w:rPr>
          <w:rFonts w:ascii="Book Antiqua" w:eastAsia="Book Antiqua" w:hAnsi="Book Antiqua" w:cs="Book Antiqua"/>
          <w:color w:val="000000"/>
        </w:rPr>
        <w:t xml:space="preserve"> signal</w:t>
      </w:r>
      <w:r w:rsidRPr="00CB4440">
        <w:rPr>
          <w:rFonts w:ascii="Book Antiqua" w:eastAsia="Book Antiqua" w:hAnsi="Book Antiqua" w:cs="Book Antiqua"/>
          <w:color w:val="000000"/>
        </w:rPr>
        <w:t>)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normal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allele.</w:t>
      </w:r>
    </w:p>
    <w:p w14:paraId="20D8CDAA" w14:textId="77777777" w:rsidR="00A77B3E" w:rsidRPr="00CB4440" w:rsidRDefault="00FB70D1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hAnsi="Book Antiqua"/>
        </w:rPr>
        <w:br w:type="page"/>
      </w:r>
      <w:r w:rsidRPr="00CB4440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9C1848A" wp14:editId="20067934">
            <wp:extent cx="5265420" cy="22713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B42C" w14:textId="099B4470" w:rsidR="00A77B3E" w:rsidRPr="00CB4440" w:rsidRDefault="00CB4440" w:rsidP="00CB4440">
      <w:pPr>
        <w:spacing w:line="360" w:lineRule="auto"/>
        <w:jc w:val="both"/>
        <w:rPr>
          <w:rFonts w:ascii="Book Antiqua" w:hAnsi="Book Antiqua"/>
        </w:rPr>
      </w:pPr>
      <w:r w:rsidRPr="003C3D47">
        <w:rPr>
          <w:rFonts w:ascii="Book Antiqua" w:eastAsia="Book Antiqua" w:hAnsi="Book Antiqua" w:cs="Book Antiqua"/>
          <w:b/>
          <w:color w:val="000000"/>
        </w:rPr>
        <w:t>Figure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4</w:t>
      </w:r>
      <w:r w:rsidR="003C3D47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C3D47" w:rsidRPr="003C3D47">
        <w:rPr>
          <w:rFonts w:ascii="Book Antiqua" w:eastAsia="Book Antiqua" w:hAnsi="Book Antiqua" w:cs="Book Antiqua"/>
          <w:b/>
          <w:color w:val="000000"/>
          <w:lang w:val="en"/>
        </w:rPr>
        <w:t>Echocardiogram</w:t>
      </w:r>
      <w:r w:rsidR="003C3D47" w:rsidRPr="003C3D47">
        <w:rPr>
          <w:rFonts w:ascii="Book Antiqua" w:hAnsi="Book Antiqua" w:cs="Book Antiqua" w:hint="eastAsia"/>
          <w:b/>
          <w:color w:val="000000"/>
          <w:lang w:val="en" w:eastAsia="zh-CN"/>
        </w:rPr>
        <w:t xml:space="preserve">. </w:t>
      </w:r>
      <w:r w:rsidR="003C3D47" w:rsidRPr="003C3D47">
        <w:rPr>
          <w:rFonts w:ascii="Book Antiqua" w:hAnsi="Book Antiqua" w:cs="Book Antiqua" w:hint="eastAsia"/>
          <w:color w:val="000000"/>
          <w:lang w:val="en" w:eastAsia="zh-CN"/>
        </w:rPr>
        <w:t xml:space="preserve">A: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postoperative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 w:rsidRPr="003C3D47">
        <w:rPr>
          <w:rFonts w:ascii="Book Antiqua" w:eastAsia="Book Antiqua" w:hAnsi="Book Antiqua" w:cs="Book Antiqua"/>
          <w:color w:val="000000"/>
        </w:rPr>
        <w:t>transthoracic echocardiography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examination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E76F5">
        <w:rPr>
          <w:rFonts w:ascii="Book Antiqua" w:eastAsia="Book Antiqua" w:hAnsi="Book Antiqua" w:cs="Book Antiqua"/>
          <w:color w:val="000000"/>
        </w:rPr>
        <w:t xml:space="preserve">the </w:t>
      </w:r>
      <w:r w:rsidR="003C3D47" w:rsidRPr="003C3D47">
        <w:rPr>
          <w:rFonts w:ascii="Book Antiqua" w:eastAsia="Book Antiqua" w:hAnsi="Book Antiqua" w:cs="Book Antiqua"/>
          <w:color w:val="000000"/>
        </w:rPr>
        <w:t>intensive care unit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showed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that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no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obvious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tumor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thrombus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the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right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atrium</w:t>
      </w:r>
      <w:r w:rsidR="003C3D47">
        <w:rPr>
          <w:rFonts w:ascii="Book Antiqua" w:hAnsi="Book Antiqua" w:cs="Book Antiqua" w:hint="eastAsia"/>
          <w:color w:val="000000"/>
          <w:lang w:eastAsia="zh-CN"/>
        </w:rPr>
        <w:t>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>
        <w:rPr>
          <w:rFonts w:ascii="Book Antiqua" w:hAnsi="Book Antiqua" w:cs="Book Antiqua" w:hint="eastAsia"/>
          <w:color w:val="000000"/>
          <w:lang w:eastAsia="zh-CN"/>
        </w:rPr>
        <w:t>B: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>
        <w:rPr>
          <w:rFonts w:ascii="Book Antiqua" w:hAnsi="Book Antiqua" w:cs="Book Antiqua" w:hint="eastAsia"/>
          <w:color w:val="000000"/>
          <w:lang w:eastAsia="zh-CN"/>
        </w:rPr>
        <w:t>T</w:t>
      </w:r>
      <w:r w:rsidRPr="00CB4440">
        <w:rPr>
          <w:rFonts w:ascii="Book Antiqua" w:eastAsia="Book Antiqua" w:hAnsi="Book Antiqua" w:cs="Book Antiqua"/>
          <w:color w:val="000000"/>
        </w:rPr>
        <w:t>here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was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7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cm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diameter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mass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466FF6">
        <w:rPr>
          <w:rFonts w:ascii="Book Antiqua" w:eastAsia="Book Antiqua" w:hAnsi="Book Antiqua" w:cs="Book Antiqua"/>
          <w:color w:val="000000"/>
        </w:rPr>
        <w:t xml:space="preserve">the </w:t>
      </w:r>
      <w:r w:rsidRPr="00CB4440">
        <w:rPr>
          <w:rFonts w:ascii="Book Antiqua" w:eastAsia="Book Antiqua" w:hAnsi="Book Antiqua" w:cs="Book Antiqua"/>
          <w:color w:val="000000"/>
        </w:rPr>
        <w:t>inferior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vena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cava.</w:t>
      </w:r>
    </w:p>
    <w:p w14:paraId="714AC569" w14:textId="77777777" w:rsidR="00A77B3E" w:rsidRPr="00CB4440" w:rsidRDefault="00FB70D1" w:rsidP="00CB4440">
      <w:pPr>
        <w:spacing w:line="360" w:lineRule="auto"/>
        <w:jc w:val="both"/>
        <w:rPr>
          <w:rFonts w:ascii="Book Antiqua" w:hAnsi="Book Antiqua"/>
        </w:rPr>
      </w:pPr>
      <w:r w:rsidRPr="00CB4440">
        <w:rPr>
          <w:rFonts w:ascii="Book Antiqua" w:hAnsi="Book Antiqua"/>
        </w:rPr>
        <w:br w:type="page"/>
      </w:r>
      <w:r w:rsidRPr="00CB4440">
        <w:rPr>
          <w:rStyle w:val="10"/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36475EA" wp14:editId="300C6A6D">
            <wp:extent cx="4183380" cy="88620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44DA5" w14:textId="3C8455FC" w:rsidR="00FD7C60" w:rsidRPr="00CB4440" w:rsidRDefault="00CB4440" w:rsidP="00CB444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C3D4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5</w:t>
      </w:r>
      <w:r w:rsidR="003C3D47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Timeline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of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perioperative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situation,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therapies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and</w:t>
      </w:r>
      <w:r w:rsidR="00335082" w:rsidRPr="003C3D4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3C3D47">
        <w:rPr>
          <w:rFonts w:ascii="Book Antiqua" w:eastAsia="Book Antiqua" w:hAnsi="Book Antiqua" w:cs="Book Antiqua"/>
          <w:b/>
          <w:color w:val="000000"/>
        </w:rPr>
        <w:t>outcome.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DBS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>
        <w:rPr>
          <w:rFonts w:ascii="Book Antiqua" w:hAnsi="Book Antiqua" w:cs="Book Antiqua" w:hint="eastAsia"/>
          <w:color w:val="000000"/>
          <w:lang w:eastAsia="zh-CN"/>
        </w:rPr>
        <w:t>D</w:t>
      </w:r>
      <w:r w:rsidR="00466FF6">
        <w:rPr>
          <w:rFonts w:ascii="Book Antiqua" w:hAnsi="Book Antiqua" w:cs="Book Antiqua"/>
          <w:color w:val="000000"/>
          <w:lang w:eastAsia="zh-CN"/>
        </w:rPr>
        <w:t>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before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DOS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</w:t>
      </w:r>
      <w:r w:rsidR="00466FF6">
        <w:rPr>
          <w:rFonts w:ascii="Book Antiqua" w:eastAsia="Book Antiqua" w:hAnsi="Book Antiqua" w:cs="Book Antiqua"/>
          <w:color w:val="000000"/>
        </w:rPr>
        <w:t>f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surgery;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POD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Postoperative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day;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LVEF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Left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ventricular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ejection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fraction;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TEE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Transesophageal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echocardiography;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ABP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Arterial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pressure;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CVP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Central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venous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pressure;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ECG: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Electrocardiogram;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BIS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B4440">
        <w:rPr>
          <w:rFonts w:ascii="Book Antiqua" w:eastAsia="Book Antiqua" w:hAnsi="Book Antiqua" w:cs="Book Antiqua"/>
          <w:color w:val="000000"/>
        </w:rPr>
        <w:t>Bispectral</w:t>
      </w:r>
      <w:proofErr w:type="spellEnd"/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index;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CPB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CPR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resuscitation;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TTE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Transthoracic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echocardiography;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ECMO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Extracorporeal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membrane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oxygenation;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ICU</w:t>
      </w:r>
      <w:r w:rsidR="003C3D47">
        <w:rPr>
          <w:rFonts w:ascii="Book Antiqua" w:eastAsia="Book Antiqua" w:hAnsi="Book Antiqua" w:cs="Book Antiqua"/>
          <w:color w:val="000000"/>
        </w:rPr>
        <w:t>: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Intensive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>
        <w:rPr>
          <w:rFonts w:ascii="Book Antiqua" w:hAnsi="Book Antiqua" w:cs="Book Antiqua" w:hint="eastAsia"/>
          <w:color w:val="000000"/>
          <w:lang w:eastAsia="zh-CN"/>
        </w:rPr>
        <w:t>c</w:t>
      </w:r>
      <w:r w:rsidRPr="00CB4440">
        <w:rPr>
          <w:rFonts w:ascii="Book Antiqua" w:eastAsia="Book Antiqua" w:hAnsi="Book Antiqua" w:cs="Book Antiqua"/>
          <w:color w:val="000000"/>
        </w:rPr>
        <w:t>are</w:t>
      </w:r>
      <w:r w:rsidR="00335082">
        <w:rPr>
          <w:rFonts w:ascii="Book Antiqua" w:eastAsia="Book Antiqua" w:hAnsi="Book Antiqua" w:cs="Book Antiqua"/>
          <w:color w:val="000000"/>
        </w:rPr>
        <w:t xml:space="preserve"> </w:t>
      </w:r>
      <w:r w:rsidR="003C3D47">
        <w:rPr>
          <w:rFonts w:ascii="Book Antiqua" w:hAnsi="Book Antiqua" w:cs="Book Antiqua" w:hint="eastAsia"/>
          <w:color w:val="000000"/>
          <w:lang w:eastAsia="zh-CN"/>
        </w:rPr>
        <w:t>u</w:t>
      </w:r>
      <w:r w:rsidRPr="00CB4440">
        <w:rPr>
          <w:rFonts w:ascii="Book Antiqua" w:eastAsia="Book Antiqua" w:hAnsi="Book Antiqua" w:cs="Book Antiqua"/>
          <w:color w:val="000000"/>
        </w:rPr>
        <w:t>nit.</w:t>
      </w:r>
    </w:p>
    <w:p w14:paraId="5AA3A08F" w14:textId="31F0C508" w:rsidR="00FD7C60" w:rsidRPr="003C3D47" w:rsidRDefault="00FD7C60" w:rsidP="00CB4440">
      <w:pPr>
        <w:spacing w:line="360" w:lineRule="auto"/>
        <w:jc w:val="both"/>
        <w:rPr>
          <w:rFonts w:ascii="Book Antiqua" w:eastAsia="等线" w:hAnsi="Book Antiqua"/>
          <w:b/>
          <w:kern w:val="2"/>
          <w:lang w:eastAsia="zh-CN"/>
        </w:rPr>
      </w:pPr>
      <w:r w:rsidRPr="00CB4440">
        <w:rPr>
          <w:rFonts w:ascii="Book Antiqua" w:eastAsia="Book Antiqua" w:hAnsi="Book Antiqua" w:cs="Book Antiqua"/>
          <w:color w:val="000000"/>
        </w:rPr>
        <w:br w:type="page"/>
      </w:r>
      <w:r w:rsidRPr="003C3D47">
        <w:rPr>
          <w:rFonts w:ascii="Book Antiqua" w:eastAsia="等线" w:hAnsi="Book Antiqua"/>
          <w:b/>
          <w:kern w:val="2"/>
          <w:lang w:eastAsia="zh-CN"/>
        </w:rPr>
        <w:lastRenderedPageBreak/>
        <w:t>Table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1</w:t>
      </w:r>
      <w:r w:rsidR="00720C0A" w:rsidRPr="00720C0A">
        <w:rPr>
          <w:rFonts w:ascii="Book Antiqua" w:eastAsia="等线" w:hAnsi="Book Antiqua"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Summary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of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reported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cases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of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Ewing’s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sarcoma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rising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from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the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adrenal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gland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with</w:t>
      </w:r>
      <w:r w:rsidR="00335082" w:rsidRPr="003C3D47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="003C3D47" w:rsidRPr="003C3D47">
        <w:rPr>
          <w:rFonts w:ascii="Book Antiqua" w:eastAsia="等线" w:hAnsi="Book Antiqua"/>
          <w:b/>
          <w:kern w:val="2"/>
          <w:lang w:eastAsia="zh-CN"/>
        </w:rPr>
        <w:t>inferior vena cava</w:t>
      </w:r>
      <w:r w:rsidR="003C3D47" w:rsidRPr="003C3D47">
        <w:rPr>
          <w:rFonts w:ascii="Book Antiqua" w:eastAsia="等线" w:hAnsi="Book Antiqua" w:hint="eastAsi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tumor</w:t>
      </w:r>
      <w:r w:rsidR="003C3D47" w:rsidRPr="003C3D47">
        <w:rPr>
          <w:rFonts w:ascii="Book Antiqua" w:eastAsia="等线" w:hAnsi="Book Antiqua" w:hint="eastAsia"/>
          <w:b/>
          <w:kern w:val="2"/>
          <w:lang w:eastAsia="zh-CN"/>
        </w:rPr>
        <w:t xml:space="preserve"> </w:t>
      </w:r>
      <w:r w:rsidRPr="003C3D47">
        <w:rPr>
          <w:rFonts w:ascii="Book Antiqua" w:eastAsia="等线" w:hAnsi="Book Antiqua"/>
          <w:b/>
          <w:kern w:val="2"/>
          <w:lang w:eastAsia="zh-CN"/>
        </w:rPr>
        <w:t>thrombus</w:t>
      </w:r>
    </w:p>
    <w:tbl>
      <w:tblPr>
        <w:tblW w:w="10555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1277"/>
        <w:gridCol w:w="709"/>
        <w:gridCol w:w="708"/>
        <w:gridCol w:w="851"/>
        <w:gridCol w:w="992"/>
        <w:gridCol w:w="2410"/>
        <w:gridCol w:w="1843"/>
        <w:gridCol w:w="1247"/>
      </w:tblGrid>
      <w:tr w:rsidR="00FD7C60" w:rsidRPr="003C3D47" w14:paraId="34EA50B6" w14:textId="77777777" w:rsidTr="003C3D47">
        <w:trPr>
          <w:jc w:val="center"/>
        </w:trPr>
        <w:tc>
          <w:tcPr>
            <w:tcW w:w="5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53842F" w14:textId="3CC00D80" w:rsidR="00FD7C60" w:rsidRPr="003C3D47" w:rsidRDefault="003C3D47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>
              <w:rPr>
                <w:rFonts w:ascii="Book Antiqua" w:eastAsia="等线" w:hAnsi="Book Antiqua" w:hint="eastAsia"/>
                <w:b/>
                <w:kern w:val="2"/>
                <w:lang w:eastAsia="zh-CN"/>
              </w:rPr>
              <w:t>No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2F10A" w14:textId="77777777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Author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5F10A" w14:textId="77777777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Age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CCF66" w14:textId="77777777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Gender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D2977" w14:textId="77777777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Position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C708E" w14:textId="7CE1AB7A" w:rsidR="00FD7C60" w:rsidRPr="003C3D47" w:rsidRDefault="00FD7C60" w:rsidP="0063130A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Tumor</w:t>
            </w:r>
            <w:r w:rsidR="00335082"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="003C3D47">
              <w:rPr>
                <w:rFonts w:ascii="Book Antiqua" w:eastAsia="等线" w:hAnsi="Book Antiqua" w:hint="eastAsia"/>
                <w:b/>
                <w:kern w:val="2"/>
                <w:lang w:eastAsia="zh-CN"/>
              </w:rPr>
              <w:t>s</w:t>
            </w: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ize</w:t>
            </w:r>
            <w:r w:rsidR="0063130A">
              <w:rPr>
                <w:rFonts w:ascii="Book Antiqua" w:eastAsia="等线" w:hAnsi="Book Antiqua" w:hint="eastAsia"/>
                <w:b/>
                <w:kern w:val="2"/>
                <w:lang w:eastAsia="zh-CN"/>
              </w:rPr>
              <w:t>, cm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F6D3E3" w14:textId="31C48812" w:rsidR="00FD7C60" w:rsidRPr="003C3D47" w:rsidRDefault="00FD7C60" w:rsidP="003C3D47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Initial</w:t>
            </w:r>
            <w:r w:rsidR="00335082"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="003C3D47">
              <w:rPr>
                <w:rFonts w:ascii="Book Antiqua" w:eastAsia="等线" w:hAnsi="Book Antiqua" w:hint="eastAsia"/>
                <w:b/>
                <w:kern w:val="2"/>
                <w:lang w:eastAsia="zh-CN"/>
              </w:rPr>
              <w:t>i</w:t>
            </w: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nfiltration</w:t>
            </w:r>
            <w:r w:rsidR="00335082"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or</w:t>
            </w:r>
            <w:r w:rsidR="00335082"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="003C3D47">
              <w:rPr>
                <w:rFonts w:ascii="Book Antiqua" w:eastAsia="等线" w:hAnsi="Book Antiqua" w:hint="eastAsia"/>
                <w:b/>
                <w:kern w:val="2"/>
                <w:lang w:eastAsia="zh-CN"/>
              </w:rPr>
              <w:t>m</w:t>
            </w: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etastasis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B660F" w14:textId="033DF4AA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Surgical</w:t>
            </w:r>
            <w:r w:rsidR="00335082"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procedure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50F728F0" w14:textId="52607ACC" w:rsidR="00FD7C60" w:rsidRPr="003C3D47" w:rsidRDefault="00FD7C60" w:rsidP="003C3D47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Outcome</w:t>
            </w:r>
            <w:r w:rsidR="00335082"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at</w:t>
            </w:r>
            <w:r w:rsidR="00335082"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="003C3D47">
              <w:rPr>
                <w:rFonts w:ascii="Book Antiqua" w:eastAsia="等线" w:hAnsi="Book Antiqua" w:hint="eastAsia"/>
                <w:b/>
                <w:kern w:val="2"/>
                <w:lang w:eastAsia="zh-CN"/>
              </w:rPr>
              <w:t>t</w:t>
            </w: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ime</w:t>
            </w:r>
            <w:r w:rsidR="00335082"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of</w:t>
            </w:r>
            <w:r w:rsidR="00335082"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="003C3D47">
              <w:rPr>
                <w:rFonts w:ascii="Book Antiqua" w:eastAsia="等线" w:hAnsi="Book Antiqua" w:hint="eastAsia"/>
                <w:b/>
                <w:kern w:val="2"/>
                <w:lang w:eastAsia="zh-CN"/>
              </w:rPr>
              <w:t>r</w:t>
            </w:r>
            <w:r w:rsidRPr="003C3D47">
              <w:rPr>
                <w:rFonts w:ascii="Book Antiqua" w:eastAsia="等线" w:hAnsi="Book Antiqua"/>
                <w:b/>
                <w:kern w:val="2"/>
                <w:lang w:eastAsia="zh-CN"/>
              </w:rPr>
              <w:t>eport</w:t>
            </w:r>
          </w:p>
        </w:tc>
      </w:tr>
      <w:tr w:rsidR="00FD7C60" w:rsidRPr="003C3D47" w14:paraId="6127DC06" w14:textId="77777777" w:rsidTr="003C3D47">
        <w:trPr>
          <w:jc w:val="center"/>
        </w:trPr>
        <w:tc>
          <w:tcPr>
            <w:tcW w:w="5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72193" w14:textId="77777777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3FB482" w14:textId="274E143C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宋体" w:hAnsi="Book Antiqua"/>
                <w:lang w:eastAsia="zh-CN"/>
              </w:rPr>
              <w:t>Zhang</w:t>
            </w:r>
            <w:r w:rsidR="003C3D47" w:rsidRPr="003C3D47">
              <w:rPr>
                <w:rFonts w:ascii="Book Antiqua" w:eastAsia="宋体" w:hAnsi="Book Antiqua"/>
                <w:i/>
                <w:lang w:eastAsia="zh-CN"/>
              </w:rPr>
              <w:t xml:space="preserve"> et al</w:t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begin">
                <w:fldData xml:space="preserve">PEVuZE5vdGU+PENpdGU+PEF1dGhvcj5aaGFuZzwvQXV0aG9yPjxZZWFyPjIwMTA8L1llYXI+PFJl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==
</w:fldData>
              </w:fldChar>
            </w:r>
            <w:r w:rsidRPr="003C3D47">
              <w:rPr>
                <w:rFonts w:ascii="Book Antiqua" w:eastAsia="宋体" w:hAnsi="Book Antiqua"/>
                <w:lang w:eastAsia="zh-CN"/>
              </w:rPr>
              <w:instrText xml:space="preserve"> ADDIN EN.CITE </w:instrText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begin">
                <w:fldData xml:space="preserve">PEVuZE5vdGU+PENpdGU+PEF1dGhvcj5aaGFuZzwvQXV0aG9yPjxZZWFyPjIwMTA8L1llYXI+PFJl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==
</w:fldData>
              </w:fldChar>
            </w:r>
            <w:r w:rsidRPr="003C3D47">
              <w:rPr>
                <w:rFonts w:ascii="Book Antiqua" w:eastAsia="宋体" w:hAnsi="Book Antiqua"/>
                <w:lang w:eastAsia="zh-CN"/>
              </w:rPr>
              <w:instrText xml:space="preserve"> ADDIN EN.CITE.DATA </w:instrText>
            </w:r>
            <w:r w:rsidRPr="003C3D47">
              <w:rPr>
                <w:rFonts w:ascii="Book Antiqua" w:eastAsia="宋体" w:hAnsi="Book Antiqua"/>
                <w:lang w:eastAsia="zh-CN"/>
              </w:rPr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end"/>
            </w:r>
            <w:r w:rsidRPr="003C3D47">
              <w:rPr>
                <w:rFonts w:ascii="Book Antiqua" w:eastAsia="宋体" w:hAnsi="Book Antiqua"/>
                <w:lang w:eastAsia="zh-CN"/>
              </w:rPr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separate"/>
            </w:r>
            <w:r w:rsidRPr="003C3D47">
              <w:rPr>
                <w:rFonts w:ascii="Book Antiqua" w:eastAsia="宋体" w:hAnsi="Book Antiqua"/>
                <w:noProof/>
                <w:vertAlign w:val="superscript"/>
                <w:lang w:eastAsia="zh-CN"/>
              </w:rPr>
              <w:t>[14]</w:t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AFCAA3B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0A1B6C75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M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91C81DE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R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5AF18C9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1956A985" w14:textId="7DE8A46F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IVC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tumor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softHyphen/>
              <w:t>thrombus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2CB20645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Adr</w:t>
            </w:r>
            <w:proofErr w:type="spellEnd"/>
          </w:p>
        </w:tc>
        <w:tc>
          <w:tcPr>
            <w:tcW w:w="1247" w:type="dxa"/>
            <w:tcBorders>
              <w:top w:val="single" w:sz="4" w:space="0" w:color="auto"/>
            </w:tcBorders>
            <w:vAlign w:val="center"/>
          </w:tcPr>
          <w:p w14:paraId="44A74C53" w14:textId="5A79DBA3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Dead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(8</w:t>
            </w:r>
            <w:r w:rsid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="003C3D47">
              <w:rPr>
                <w:rFonts w:ascii="Book Antiqua" w:eastAsia="等线" w:hAnsi="Book Antiqua"/>
                <w:kern w:val="2"/>
                <w:lang w:eastAsia="zh-CN"/>
              </w:rPr>
              <w:t>mo</w:t>
            </w:r>
            <w:proofErr w:type="spellEnd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)</w:t>
            </w:r>
          </w:p>
        </w:tc>
      </w:tr>
      <w:tr w:rsidR="00FD7C60" w:rsidRPr="003C3D47" w14:paraId="58737C33" w14:textId="77777777" w:rsidTr="003C3D47"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5130C425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2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56E1A3D8" w14:textId="1B5561CE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宋体" w:hAnsi="Book Antiqua"/>
                <w:lang w:eastAsia="zh-CN"/>
              </w:rPr>
              <w:t>Zhang</w:t>
            </w:r>
            <w:r w:rsidR="003C3D47" w:rsidRPr="003C3D47">
              <w:rPr>
                <w:rFonts w:ascii="Book Antiqua" w:eastAsia="宋体" w:hAnsi="Book Antiqua"/>
                <w:i/>
                <w:lang w:eastAsia="zh-CN"/>
              </w:rPr>
              <w:t xml:space="preserve"> et al</w:t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begin">
                <w:fldData xml:space="preserve">PEVuZE5vdGU+PENpdGU+PEF1dGhvcj5aaGFuZzwvQXV0aG9yPjxZZWFyPjIwMTA8L1llYXI+PFJl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==
</w:fldData>
              </w:fldChar>
            </w:r>
            <w:r w:rsidRPr="003C3D47">
              <w:rPr>
                <w:rFonts w:ascii="Book Antiqua" w:eastAsia="宋体" w:hAnsi="Book Antiqua"/>
                <w:lang w:eastAsia="zh-CN"/>
              </w:rPr>
              <w:instrText xml:space="preserve"> ADDIN EN.CITE </w:instrText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begin">
                <w:fldData xml:space="preserve">PEVuZE5vdGU+PENpdGU+PEF1dGhvcj5aaGFuZzwvQXV0aG9yPjxZZWFyPjIwMTA8L1llYXI+PFJl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==
</w:fldData>
              </w:fldChar>
            </w:r>
            <w:r w:rsidRPr="003C3D47">
              <w:rPr>
                <w:rFonts w:ascii="Book Antiqua" w:eastAsia="宋体" w:hAnsi="Book Antiqua"/>
                <w:lang w:eastAsia="zh-CN"/>
              </w:rPr>
              <w:instrText xml:space="preserve"> ADDIN EN.CITE.DATA </w:instrText>
            </w:r>
            <w:r w:rsidRPr="003C3D47">
              <w:rPr>
                <w:rFonts w:ascii="Book Antiqua" w:eastAsia="宋体" w:hAnsi="Book Antiqua"/>
                <w:lang w:eastAsia="zh-CN"/>
              </w:rPr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end"/>
            </w:r>
            <w:r w:rsidRPr="003C3D47">
              <w:rPr>
                <w:rFonts w:ascii="Book Antiqua" w:eastAsia="宋体" w:hAnsi="Book Antiqua"/>
                <w:lang w:eastAsia="zh-CN"/>
              </w:rPr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separate"/>
            </w:r>
            <w:r w:rsidRPr="003C3D47">
              <w:rPr>
                <w:rFonts w:ascii="Book Antiqua" w:eastAsia="宋体" w:hAnsi="Book Antiqua"/>
                <w:noProof/>
                <w:vertAlign w:val="superscript"/>
                <w:lang w:eastAsia="zh-CN"/>
              </w:rPr>
              <w:t>[14]</w:t>
            </w:r>
            <w:r w:rsidRPr="003C3D47">
              <w:rPr>
                <w:rFonts w:ascii="Book Antiqua" w:eastAsia="宋体" w:hAnsi="Book Antiqua"/>
                <w:lang w:eastAsia="zh-CN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29577E98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22</w:t>
            </w:r>
          </w:p>
        </w:tc>
        <w:tc>
          <w:tcPr>
            <w:tcW w:w="708" w:type="dxa"/>
            <w:vAlign w:val="center"/>
          </w:tcPr>
          <w:p w14:paraId="1CA060FE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M</w:t>
            </w:r>
          </w:p>
        </w:tc>
        <w:tc>
          <w:tcPr>
            <w:tcW w:w="851" w:type="dxa"/>
            <w:vAlign w:val="center"/>
          </w:tcPr>
          <w:p w14:paraId="4FB5A699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L</w:t>
            </w:r>
          </w:p>
        </w:tc>
        <w:tc>
          <w:tcPr>
            <w:tcW w:w="992" w:type="dxa"/>
            <w:vAlign w:val="center"/>
          </w:tcPr>
          <w:p w14:paraId="06C50983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17</w:t>
            </w:r>
          </w:p>
        </w:tc>
        <w:tc>
          <w:tcPr>
            <w:tcW w:w="2410" w:type="dxa"/>
            <w:vAlign w:val="center"/>
          </w:tcPr>
          <w:p w14:paraId="500A9678" w14:textId="7198D4AA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IVC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tumor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softHyphen/>
              <w:t>thrombus</w:t>
            </w:r>
          </w:p>
        </w:tc>
        <w:tc>
          <w:tcPr>
            <w:tcW w:w="1843" w:type="dxa"/>
            <w:vAlign w:val="center"/>
          </w:tcPr>
          <w:p w14:paraId="413B560E" w14:textId="197D9FFD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Adr</w:t>
            </w:r>
            <w:proofErr w:type="spellEnd"/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+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Neph</w:t>
            </w:r>
            <w:proofErr w:type="spellEnd"/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+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Spl</w:t>
            </w:r>
            <w:proofErr w:type="spellEnd"/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+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IVCt</w:t>
            </w:r>
            <w:proofErr w:type="spellEnd"/>
          </w:p>
        </w:tc>
        <w:tc>
          <w:tcPr>
            <w:tcW w:w="1247" w:type="dxa"/>
            <w:vAlign w:val="center"/>
          </w:tcPr>
          <w:p w14:paraId="1C613679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Alive</w:t>
            </w:r>
          </w:p>
        </w:tc>
      </w:tr>
      <w:tr w:rsidR="00FD7C60" w:rsidRPr="003C3D47" w14:paraId="07EFAE16" w14:textId="77777777" w:rsidTr="003C3D47"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61708BDD" w14:textId="77777777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3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35B2873C" w14:textId="524CDE8F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Abi-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Raad</w:t>
            </w:r>
            <w:proofErr w:type="spellEnd"/>
            <w:r w:rsidR="003C3D47" w:rsidRPr="003C3D47">
              <w:rPr>
                <w:rFonts w:ascii="Book Antiqua" w:eastAsia="等线" w:hAnsi="Book Antiqua"/>
                <w:i/>
                <w:kern w:val="2"/>
                <w:lang w:eastAsia="zh-CN"/>
              </w:rPr>
              <w:t xml:space="preserve"> et al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fldChar w:fldCharType="begin"/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instrText xml:space="preserve"> ADDIN EN.CITE &lt;EndNote&gt;&lt;Cite&gt;&lt;Author&gt;Abi-Raad&lt;/Author&gt;&lt;Year&gt;2013&lt;/Year&gt;&lt;RecNum&gt;4&lt;/RecNum&gt;&lt;DisplayText&gt;&lt;style face="superscript"&gt;[4]&lt;/style&gt;&lt;/DisplayText&gt;&lt;record&gt;&lt;rec-number&gt;4&lt;/rec-number&gt;&lt;foreign-keys&gt;&lt;key app="EN" db-id="22ffw5x2te2xapeaeduxsw5e90rsztzvd99r" timestamp="1613570571"&gt;4&lt;/key&gt;&lt;/foreign-keys&gt;&lt;ref-type name="Journal Article"&gt;17&lt;/ref-type&gt;&lt;contributors&gt;&lt;authors&gt;&lt;author&gt;Abi-Raad, R.&lt;/author&gt;&lt;author&gt;Manetti, G. J.&lt;/author&gt;&lt;author&gt;Colberg, J. W.&lt;/author&gt;&lt;author&gt;Hornick, J. L.&lt;/author&gt;&lt;author&gt;Shah, J. G.&lt;/author&gt;&lt;author&gt;Prasad, M. L.&lt;/author&gt;&lt;/authors&gt;&lt;/contributors&gt;&lt;titles&gt;&lt;title&gt;Ewing sarcoma/primitive neuroectodermal tumor arising in the adrenal gland&lt;/title&gt;&lt;secondary-title&gt;Pathol Int&lt;/secondary-title&gt;&lt;/titles&gt;&lt;periodical&gt;&lt;full-title&gt;Pathol Int&lt;/full-title&gt;&lt;/periodical&gt;&lt;pages&gt;283-6&lt;/pages&gt;&lt;volume&gt;63&lt;/volume&gt;&lt;number&gt;5&lt;/number&gt;&lt;keywords&gt;&lt;keyword&gt;Adrenal Gland Neoplasms/*diagnosis/diagnostic imaging/therapy&lt;/keyword&gt;&lt;keyword&gt;Adrenal Glands/pathology&lt;/keyword&gt;&lt;keyword&gt;Adult&lt;/keyword&gt;&lt;keyword&gt;Combined Modality Therapy&lt;/keyword&gt;&lt;keyword&gt;Disease-Free Survival&lt;/keyword&gt;&lt;keyword&gt;Female&lt;/keyword&gt;&lt;keyword&gt;Humans&lt;/keyword&gt;&lt;keyword&gt;Neuroectodermal Tumors, Primitive/*diagnosis/diagnostic imaging/therapy&lt;/keyword&gt;&lt;keyword&gt;Sarcoma, Ewing/*diagnosis/therapy&lt;/keyword&gt;&lt;keyword&gt;Ultrasonography&lt;/keyword&gt;&lt;/keywords&gt;&lt;dates&gt;&lt;year&gt;2013&lt;/year&gt;&lt;pub-dates&gt;&lt;date&gt;May&lt;/date&gt;&lt;/pub-dates&gt;&lt;/dates&gt;&lt;isbn&gt;1440-1827 (Electronic)&amp;#xD;1320-5463 (Linking)&lt;/isbn&gt;&lt;accession-num&gt;23714257&lt;/accession-num&gt;&lt;urls&gt;&lt;related-urls&gt;&lt;url&gt;&lt;style face="underline" font="default" size="100%"&gt;https://www.ncbi.nlm.nih.gov/pubmed/23714257&lt;/style&gt;&lt;/url&gt;&lt;/related-urls&gt;&lt;/urls&gt;&lt;electronic-resource-num&gt;10.1111/pin.12063&lt;/electronic-resource-num&gt;&lt;/record&gt;&lt;/Cite&gt;&lt;/EndNote&gt;</w:instrTex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fldChar w:fldCharType="separate"/>
            </w:r>
            <w:r w:rsidRPr="003C3D47">
              <w:rPr>
                <w:rFonts w:ascii="Book Antiqua" w:eastAsia="等线" w:hAnsi="Book Antiqua"/>
                <w:noProof/>
                <w:kern w:val="2"/>
                <w:vertAlign w:val="superscript"/>
                <w:lang w:eastAsia="zh-CN"/>
              </w:rPr>
              <w:t>[4]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1CFADC7F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26</w:t>
            </w:r>
          </w:p>
        </w:tc>
        <w:tc>
          <w:tcPr>
            <w:tcW w:w="708" w:type="dxa"/>
            <w:vAlign w:val="center"/>
          </w:tcPr>
          <w:p w14:paraId="5EE9A37D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F</w:t>
            </w:r>
          </w:p>
        </w:tc>
        <w:tc>
          <w:tcPr>
            <w:tcW w:w="851" w:type="dxa"/>
            <w:vAlign w:val="center"/>
          </w:tcPr>
          <w:p w14:paraId="4431EAD2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L</w:t>
            </w:r>
          </w:p>
        </w:tc>
        <w:tc>
          <w:tcPr>
            <w:tcW w:w="992" w:type="dxa"/>
            <w:vAlign w:val="center"/>
          </w:tcPr>
          <w:p w14:paraId="4A0A5028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11.3</w:t>
            </w:r>
          </w:p>
        </w:tc>
        <w:tc>
          <w:tcPr>
            <w:tcW w:w="2410" w:type="dxa"/>
            <w:vAlign w:val="center"/>
          </w:tcPr>
          <w:p w14:paraId="08B1EE85" w14:textId="4ACA7026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IVC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tumor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softHyphen/>
              <w:t>thrombus</w:t>
            </w:r>
          </w:p>
        </w:tc>
        <w:tc>
          <w:tcPr>
            <w:tcW w:w="1843" w:type="dxa"/>
            <w:vAlign w:val="center"/>
          </w:tcPr>
          <w:p w14:paraId="2D180B95" w14:textId="280F1F2D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Adr</w:t>
            </w:r>
            <w:proofErr w:type="spellEnd"/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+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Neph</w:t>
            </w:r>
            <w:proofErr w:type="spellEnd"/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+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Spl</w:t>
            </w:r>
            <w:proofErr w:type="spellEnd"/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+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IVCt</w:t>
            </w:r>
            <w:proofErr w:type="spellEnd"/>
          </w:p>
        </w:tc>
        <w:tc>
          <w:tcPr>
            <w:tcW w:w="1247" w:type="dxa"/>
            <w:vAlign w:val="center"/>
          </w:tcPr>
          <w:p w14:paraId="0E810D80" w14:textId="66F557F2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Alive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(8</w:t>
            </w:r>
            <w:r w:rsid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="003C3D47">
              <w:rPr>
                <w:rFonts w:ascii="Book Antiqua" w:eastAsia="等线" w:hAnsi="Book Antiqua"/>
                <w:kern w:val="2"/>
                <w:lang w:eastAsia="zh-CN"/>
              </w:rPr>
              <w:t>mo</w:t>
            </w:r>
            <w:proofErr w:type="spellEnd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)</w:t>
            </w:r>
          </w:p>
        </w:tc>
      </w:tr>
      <w:tr w:rsidR="00FD7C60" w:rsidRPr="003C3D47" w14:paraId="53ADC1A5" w14:textId="77777777" w:rsidTr="003C3D47"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10F63984" w14:textId="77777777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4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51094748" w14:textId="0C15FF52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Kim</w:t>
            </w:r>
            <w:r w:rsidR="003C3D47" w:rsidRPr="003C3D47">
              <w:rPr>
                <w:rFonts w:ascii="Book Antiqua" w:eastAsia="等线" w:hAnsi="Book Antiqua"/>
                <w:i/>
                <w:kern w:val="2"/>
                <w:lang w:eastAsia="zh-CN"/>
              </w:rPr>
              <w:t xml:space="preserve"> et al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fldChar w:fldCharType="begin"/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instrText xml:space="preserve"> ADDIN EN.CITE &lt;EndNote&gt;&lt;Cite&gt;&lt;Author&gt;Kim&lt;/Author&gt;&lt;Year&gt;2006&lt;/Year&gt;&lt;RecNum&gt;38&lt;/RecNum&gt;&lt;DisplayText&gt;&lt;style face="superscript"&gt;[15]&lt;/style&gt;&lt;/DisplayText&gt;&lt;record&gt;&lt;rec-number&gt;38&lt;/rec-number&gt;&lt;foreign-keys&gt;&lt;key app="EN" db-id="22ffw5x2te2xapeaeduxsw5e90rsztzvd99r" timestamp="1613570576"&gt;38&lt;/key&gt;&lt;/foreign-keys&gt;&lt;ref-type name="Journal Article"&gt;17&lt;/ref-type&gt;&lt;contributors&gt;&lt;authors&gt;&lt;author&gt;Kim, M. S.&lt;/author&gt;&lt;author&gt;Kim, B.&lt;/author&gt;&lt;author&gt;Park, C. S.&lt;/author&gt;&lt;author&gt;Song, S. Y.&lt;/author&gt;&lt;author&gt;Lee, E. J.&lt;/author&gt;&lt;author&gt;Park, N. H.&lt;/author&gt;&lt;author&gt;Kim, H. S.&lt;/author&gt;&lt;author&gt;Kim, S. H.&lt;/author&gt;&lt;author&gt;Cho, K. S.&lt;/author&gt;&lt;/authors&gt;&lt;/contributors&gt;&lt;auth-address&gt;Department of Radiology, Myongji Hospital, Kwandong University College of Medicine, 697-24 Hwajung-dong, Duckyang-gu, Koyang, Kyunggi 412-270, South Korea.&lt;/auth-address&gt;&lt;titles&gt;&lt;title&gt;Radiologic findings of peripheral primitive neuroectodermal tumor arising in the retroperitoneum&lt;/title&gt;&lt;secondary-title&gt;AJR Am J Roentgenol&lt;/secondary-title&gt;&lt;/titles&gt;&lt;periodical&gt;&lt;full-title&gt;AJR Am J Roentgenol&lt;/full-title&gt;&lt;/periodical&gt;&lt;pages&gt;1125-32&lt;/pages&gt;&lt;volume&gt;186&lt;/volume&gt;&lt;number&gt;4&lt;/number&gt;&lt;keywords&gt;&lt;keyword&gt;Adult&lt;/keyword&gt;&lt;keyword&gt;Aged&lt;/keyword&gt;&lt;keyword&gt;Female&lt;/keyword&gt;&lt;keyword&gt;Humans&lt;/keyword&gt;&lt;keyword&gt;*Magnetic Resonance Imaging&lt;/keyword&gt;&lt;keyword&gt;Male&lt;/keyword&gt;&lt;keyword&gt;Middle Aged&lt;/keyword&gt;&lt;keyword&gt;Neuroectodermal Tumors, Primitive, Peripheral/*diagnosis&lt;/keyword&gt;&lt;keyword&gt;Retroperitoneal Neoplasms/*diagnosis&lt;/keyword&gt;&lt;keyword&gt;*Tomography, X-Ray Computed&lt;/keyword&gt;&lt;/keywords&gt;&lt;dates&gt;&lt;year&gt;2006&lt;/year&gt;&lt;pub-dates&gt;&lt;date&gt;Apr&lt;/date&gt;&lt;/pub-dates&gt;&lt;/dates&gt;&lt;isbn&gt;0361-803X (Print)&amp;#xD;0361-803X (Linking)&lt;/isbn&gt;&lt;accession-num&gt;16554591&lt;/accession-num&gt;&lt;urls&gt;&lt;related-urls&gt;&lt;url&gt;https://www.ncbi.nlm.nih.gov/pubmed/16554591&lt;/url&gt;&lt;/related-urls&gt;&lt;/urls&gt;&lt;electronic-resource-num&gt;10.2214/AJR.04.1688&lt;/electronic-resource-num&gt;&lt;/record&gt;&lt;/Cite&gt;&lt;/EndNote&gt;</w:instrTex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fldChar w:fldCharType="separate"/>
            </w:r>
            <w:r w:rsidRPr="003C3D47">
              <w:rPr>
                <w:rFonts w:ascii="Book Antiqua" w:eastAsia="等线" w:hAnsi="Book Antiqua"/>
                <w:noProof/>
                <w:kern w:val="2"/>
                <w:vertAlign w:val="superscript"/>
                <w:lang w:eastAsia="zh-CN"/>
              </w:rPr>
              <w:t>[15]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6C007630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25</w:t>
            </w:r>
          </w:p>
        </w:tc>
        <w:tc>
          <w:tcPr>
            <w:tcW w:w="708" w:type="dxa"/>
            <w:vAlign w:val="center"/>
          </w:tcPr>
          <w:p w14:paraId="68C2F1E4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F</w:t>
            </w:r>
          </w:p>
        </w:tc>
        <w:tc>
          <w:tcPr>
            <w:tcW w:w="851" w:type="dxa"/>
            <w:vAlign w:val="center"/>
          </w:tcPr>
          <w:p w14:paraId="19C6ABBF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L</w:t>
            </w:r>
          </w:p>
        </w:tc>
        <w:tc>
          <w:tcPr>
            <w:tcW w:w="992" w:type="dxa"/>
            <w:vAlign w:val="center"/>
          </w:tcPr>
          <w:p w14:paraId="75B771C9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15.2</w:t>
            </w:r>
          </w:p>
        </w:tc>
        <w:tc>
          <w:tcPr>
            <w:tcW w:w="2410" w:type="dxa"/>
            <w:vAlign w:val="center"/>
          </w:tcPr>
          <w:p w14:paraId="19951D17" w14:textId="4C950CAE" w:rsidR="00FD7C60" w:rsidRPr="003C3D47" w:rsidRDefault="00FD7C60" w:rsidP="00720C0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lung</w:t>
            </w:r>
            <w:r w:rsidR="00BA0570" w:rsidRPr="003C3D47">
              <w:rPr>
                <w:rFonts w:ascii="Book Antiqua" w:eastAsia="等线" w:hAnsi="Book Antiqua"/>
                <w:kern w:val="2"/>
                <w:lang w:eastAsia="zh-CN"/>
              </w:rPr>
              <w:t>,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IVC,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RA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tumor</w:t>
            </w:r>
            <w:r w:rsidR="00720C0A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thrombus</w:t>
            </w:r>
          </w:p>
        </w:tc>
        <w:tc>
          <w:tcPr>
            <w:tcW w:w="1843" w:type="dxa"/>
            <w:vAlign w:val="center"/>
          </w:tcPr>
          <w:p w14:paraId="0889B295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NR</w:t>
            </w:r>
          </w:p>
        </w:tc>
        <w:tc>
          <w:tcPr>
            <w:tcW w:w="1247" w:type="dxa"/>
            <w:vAlign w:val="center"/>
          </w:tcPr>
          <w:p w14:paraId="2594AC96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NR</w:t>
            </w:r>
          </w:p>
        </w:tc>
      </w:tr>
      <w:tr w:rsidR="00FD7C60" w:rsidRPr="003C3D47" w14:paraId="6CDD61C5" w14:textId="77777777" w:rsidTr="003C3D47"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4BEAB7E6" w14:textId="77777777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5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69DCE0C" w14:textId="2252B89F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Saboo</w:t>
            </w:r>
            <w:proofErr w:type="spellEnd"/>
            <w:r w:rsidR="003C3D47" w:rsidRPr="003C3D47">
              <w:rPr>
                <w:rFonts w:ascii="Book Antiqua" w:eastAsia="等线" w:hAnsi="Book Antiqua"/>
                <w:i/>
                <w:kern w:val="2"/>
                <w:lang w:eastAsia="zh-CN"/>
              </w:rPr>
              <w:t xml:space="preserve"> et al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fldChar w:fldCharType="begin"/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instrText xml:space="preserve"> ADDIN EN.CITE &lt;EndNote&gt;&lt;Cite&gt;&lt;Author&gt;Saboo&lt;/Author&gt;&lt;Year&gt;2012&lt;/Year&gt;&lt;RecNum&gt;39&lt;/RecNum&gt;&lt;DisplayText&gt;&lt;style face="superscript"&gt;[16]&lt;/style&gt;&lt;/DisplayText&gt;&lt;record&gt;&lt;rec-number&gt;39&lt;/rec-number&gt;&lt;foreign-keys&gt;&lt;key app="EN" db-id="22ffw5x2te2xapeaeduxsw5e90rsztzvd99r" timestamp="1613570576"&gt;39&lt;/key&gt;&lt;/foreign-keys&gt;&lt;ref-type name="Journal Article"&gt;17&lt;/ref-type&gt;&lt;contributors&gt;&lt;authors&gt;&lt;author&gt;Saboo, S. S.&lt;/author&gt;&lt;author&gt;Krajewski, K. M.&lt;/author&gt;&lt;author&gt;Jagannathan, J. P.&lt;/author&gt;&lt;author&gt;Ramaiya, N.&lt;/author&gt;&lt;/authors&gt;&lt;/contributors&gt;&lt;auth-address&gt;Department of Radiology, Dana Farber Cancer Institute, Brigham and Women&amp;apos;s Hospital and Harvard Medical School, Boston, MA 02215, USA. ssaboo@partners.org&lt;/auth-address&gt;&lt;titles&gt;&lt;title&gt;IVC tumor thrombus: an advanced case of rare extraosseous Ewing sarcoma of the adrenal gland&lt;/title&gt;&lt;secondary-title&gt;Urology&lt;/secondary-title&gt;&lt;/titles&gt;&lt;periodical&gt;&lt;full-title&gt;Urology&lt;/full-title&gt;&lt;/periodical&gt;&lt;pages&gt;e77-8&lt;/pages&gt;&lt;volume&gt;79&lt;/volume&gt;&lt;number&gt;6&lt;/number&gt;&lt;keywords&gt;&lt;keyword&gt;Adrenal Gland Neoplasms/*pathology/surgery&lt;/keyword&gt;&lt;keyword&gt;Adrenalectomy&lt;/keyword&gt;&lt;keyword&gt;Adult&lt;/keyword&gt;&lt;keyword&gt;Female&lt;/keyword&gt;&lt;keyword&gt;Humans&lt;/keyword&gt;&lt;keyword&gt;Neoplastic Cells, Circulating/*pathology&lt;/keyword&gt;&lt;keyword&gt;Nephrectomy&lt;/keyword&gt;&lt;keyword&gt;Renal Veins/diagnostic imaging/pathology&lt;/keyword&gt;&lt;keyword&gt;Sarcoma, Ewing/*pathology/surgery&lt;/keyword&gt;&lt;keyword&gt;Tomography, X-Ray Computed&lt;/keyword&gt;&lt;keyword&gt;Vena Cava, Inferior/diagnostic imaging/*pathology&lt;/keyword&gt;&lt;/keywords&gt;&lt;dates&gt;&lt;year&gt;2012&lt;/year&gt;&lt;pub-dates&gt;&lt;date&gt;Jun&lt;/date&gt;&lt;/pub-dates&gt;&lt;/dates&gt;&lt;isbn&gt;1527-9995 (Electronic)&amp;#xD;0090-4295 (Linking)&lt;/isbn&gt;&lt;accession-num&gt;22656426&lt;/accession-num&gt;&lt;urls&gt;&lt;related-urls&gt;&lt;url&gt;&lt;style face="underline" font="default" size="100%"&gt;https://www.ncbi.nlm.nih.gov/pubmed/22656426&lt;/style&gt;&lt;/url&gt;&lt;/related-urls&gt;&lt;/urls&gt;&lt;electronic-resource-num&gt;10.1016/j.urology.2012.03.008&lt;/electronic-resource-num&gt;&lt;/record&gt;&lt;/Cite&gt;&lt;/EndNote&gt;</w:instrTex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fldChar w:fldCharType="separate"/>
            </w:r>
            <w:r w:rsidRPr="003C3D47">
              <w:rPr>
                <w:rFonts w:ascii="Book Antiqua" w:eastAsia="等线" w:hAnsi="Book Antiqua"/>
                <w:noProof/>
                <w:kern w:val="2"/>
                <w:vertAlign w:val="superscript"/>
                <w:lang w:eastAsia="zh-CN"/>
              </w:rPr>
              <w:t>[16]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fldChar w:fldCharType="end"/>
            </w:r>
          </w:p>
        </w:tc>
        <w:tc>
          <w:tcPr>
            <w:tcW w:w="709" w:type="dxa"/>
            <w:vAlign w:val="center"/>
          </w:tcPr>
          <w:p w14:paraId="6EF64D84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26</w:t>
            </w:r>
          </w:p>
        </w:tc>
        <w:tc>
          <w:tcPr>
            <w:tcW w:w="708" w:type="dxa"/>
            <w:vAlign w:val="center"/>
          </w:tcPr>
          <w:p w14:paraId="7A08B2C4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F</w:t>
            </w:r>
          </w:p>
        </w:tc>
        <w:tc>
          <w:tcPr>
            <w:tcW w:w="851" w:type="dxa"/>
            <w:vAlign w:val="center"/>
          </w:tcPr>
          <w:p w14:paraId="3ABF061C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L</w:t>
            </w:r>
          </w:p>
        </w:tc>
        <w:tc>
          <w:tcPr>
            <w:tcW w:w="992" w:type="dxa"/>
            <w:vAlign w:val="center"/>
          </w:tcPr>
          <w:p w14:paraId="4D5A3238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Large</w:t>
            </w:r>
          </w:p>
        </w:tc>
        <w:tc>
          <w:tcPr>
            <w:tcW w:w="2410" w:type="dxa"/>
            <w:vAlign w:val="center"/>
          </w:tcPr>
          <w:p w14:paraId="18456437" w14:textId="6CF5C7B9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IVC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tumor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thrombus</w:t>
            </w:r>
          </w:p>
        </w:tc>
        <w:tc>
          <w:tcPr>
            <w:tcW w:w="1843" w:type="dxa"/>
            <w:vAlign w:val="center"/>
          </w:tcPr>
          <w:p w14:paraId="39224B9A" w14:textId="3BE36B81" w:rsidR="00FD7C60" w:rsidRPr="003C3D47" w:rsidRDefault="00FD7C60" w:rsidP="00466FF6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No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surg</w:t>
            </w:r>
            <w:r w:rsidR="00466FF6">
              <w:rPr>
                <w:rFonts w:ascii="Book Antiqua" w:eastAsia="等线" w:hAnsi="Book Antiqua"/>
                <w:kern w:val="2"/>
                <w:lang w:eastAsia="zh-CN"/>
              </w:rPr>
              <w:t>e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ry</w:t>
            </w:r>
          </w:p>
        </w:tc>
        <w:tc>
          <w:tcPr>
            <w:tcW w:w="1247" w:type="dxa"/>
            <w:vAlign w:val="center"/>
          </w:tcPr>
          <w:p w14:paraId="73BB2091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NR</w:t>
            </w:r>
          </w:p>
        </w:tc>
      </w:tr>
      <w:tr w:rsidR="00FD7C60" w:rsidRPr="003C3D47" w14:paraId="085C15DF" w14:textId="77777777" w:rsidTr="003C3D47">
        <w:trPr>
          <w:jc w:val="center"/>
        </w:trPr>
        <w:tc>
          <w:tcPr>
            <w:tcW w:w="518" w:type="dxa"/>
            <w:shd w:val="clear" w:color="auto" w:fill="auto"/>
            <w:vAlign w:val="center"/>
          </w:tcPr>
          <w:p w14:paraId="03FCAF97" w14:textId="77777777" w:rsidR="00FD7C60" w:rsidRPr="003C3D47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6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0FE8F26D" w14:textId="61DAB9BC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Present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case</w:t>
            </w:r>
          </w:p>
        </w:tc>
        <w:tc>
          <w:tcPr>
            <w:tcW w:w="709" w:type="dxa"/>
            <w:vAlign w:val="center"/>
          </w:tcPr>
          <w:p w14:paraId="76A8E668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20</w:t>
            </w:r>
          </w:p>
        </w:tc>
        <w:tc>
          <w:tcPr>
            <w:tcW w:w="708" w:type="dxa"/>
            <w:vAlign w:val="center"/>
          </w:tcPr>
          <w:p w14:paraId="489C276E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F</w:t>
            </w:r>
          </w:p>
        </w:tc>
        <w:tc>
          <w:tcPr>
            <w:tcW w:w="851" w:type="dxa"/>
            <w:vAlign w:val="center"/>
          </w:tcPr>
          <w:p w14:paraId="29A18659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R</w:t>
            </w:r>
          </w:p>
        </w:tc>
        <w:tc>
          <w:tcPr>
            <w:tcW w:w="992" w:type="dxa"/>
            <w:vAlign w:val="center"/>
          </w:tcPr>
          <w:p w14:paraId="34ABC093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22</w:t>
            </w:r>
          </w:p>
        </w:tc>
        <w:tc>
          <w:tcPr>
            <w:tcW w:w="2410" w:type="dxa"/>
            <w:vAlign w:val="center"/>
          </w:tcPr>
          <w:p w14:paraId="3C07A2BE" w14:textId="751D75DC" w:rsidR="00FD7C60" w:rsidRPr="003C3D47" w:rsidRDefault="00FD7C60" w:rsidP="00720C0A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Liver,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IVC,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RA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tumor</w:t>
            </w:r>
            <w:r w:rsidR="00720C0A">
              <w:rPr>
                <w:rFonts w:ascii="Book Antiqua" w:eastAsia="等线" w:hAnsi="Book Antiqua" w:hint="eastAsi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thrombus</w:t>
            </w:r>
          </w:p>
        </w:tc>
        <w:tc>
          <w:tcPr>
            <w:tcW w:w="1843" w:type="dxa"/>
            <w:vAlign w:val="center"/>
          </w:tcPr>
          <w:p w14:paraId="0BFB169D" w14:textId="6DF2938F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Liver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+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Adr</w:t>
            </w:r>
            <w:proofErr w:type="spellEnd"/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+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IVCt</w:t>
            </w:r>
            <w:proofErr w:type="spellEnd"/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+</w:t>
            </w:r>
            <w:r w:rsidR="00335082" w:rsidRPr="003C3D47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proofErr w:type="spellStart"/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RAt</w:t>
            </w:r>
            <w:proofErr w:type="spellEnd"/>
          </w:p>
        </w:tc>
        <w:tc>
          <w:tcPr>
            <w:tcW w:w="1247" w:type="dxa"/>
            <w:vAlign w:val="center"/>
          </w:tcPr>
          <w:p w14:paraId="3A9F325E" w14:textId="77777777" w:rsidR="00FD7C60" w:rsidRPr="003C3D47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3C3D47">
              <w:rPr>
                <w:rFonts w:ascii="Book Antiqua" w:eastAsia="等线" w:hAnsi="Book Antiqua"/>
                <w:kern w:val="2"/>
                <w:lang w:eastAsia="zh-CN"/>
              </w:rPr>
              <w:t>Alive</w:t>
            </w:r>
          </w:p>
        </w:tc>
      </w:tr>
    </w:tbl>
    <w:p w14:paraId="4FBFB7B2" w14:textId="1EA00E3B" w:rsidR="00FD7C60" w:rsidRPr="00FD7C60" w:rsidRDefault="00FD7C60" w:rsidP="00CB4440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bookmarkStart w:id="5" w:name="_Hlk42189353"/>
      <w:r w:rsidRPr="00FD7C60">
        <w:rPr>
          <w:rFonts w:ascii="Book Antiqua" w:eastAsia="等线" w:hAnsi="Book Antiqua"/>
          <w:kern w:val="2"/>
          <w:lang w:eastAsia="zh-CN"/>
        </w:rPr>
        <w:t>F</w:t>
      </w:r>
      <w:r w:rsidR="003C3D47">
        <w:rPr>
          <w:rFonts w:ascii="Book Antiqua" w:eastAsia="等线" w:hAnsi="Book Antiqua" w:hint="eastAsia"/>
          <w:kern w:val="2"/>
          <w:lang w:eastAsia="zh-CN"/>
        </w:rPr>
        <w:t>:</w:t>
      </w:r>
      <w:r w:rsidR="00335082">
        <w:rPr>
          <w:rFonts w:ascii="Book Antiqua" w:eastAsia="等线" w:hAnsi="Book Antiqua"/>
          <w:kern w:val="2"/>
          <w:lang w:eastAsia="zh-CN"/>
        </w:rPr>
        <w:t xml:space="preserve"> </w:t>
      </w:r>
      <w:r w:rsidR="003C3D47">
        <w:rPr>
          <w:rFonts w:ascii="Book Antiqua" w:eastAsia="等线" w:hAnsi="Book Antiqua" w:hint="eastAsia"/>
          <w:kern w:val="2"/>
          <w:lang w:eastAsia="zh-CN"/>
        </w:rPr>
        <w:t>F</w:t>
      </w:r>
      <w:r w:rsidRPr="00FD7C60">
        <w:rPr>
          <w:rFonts w:ascii="Book Antiqua" w:eastAsia="等线" w:hAnsi="Book Antiqua"/>
          <w:kern w:val="2"/>
          <w:lang w:eastAsia="zh-CN"/>
        </w:rPr>
        <w:t>emale;</w:t>
      </w:r>
      <w:r w:rsidR="00335082">
        <w:rPr>
          <w:rFonts w:ascii="Book Antiqua" w:eastAsia="等线" w:hAnsi="Book Antiqua"/>
          <w:kern w:val="2"/>
          <w:lang w:eastAsia="zh-CN"/>
        </w:rPr>
        <w:t xml:space="preserve"> </w:t>
      </w:r>
      <w:r w:rsidRPr="00FD7C60">
        <w:rPr>
          <w:rFonts w:ascii="Book Antiqua" w:eastAsia="等线" w:hAnsi="Book Antiqua"/>
          <w:kern w:val="2"/>
          <w:lang w:eastAsia="zh-CN"/>
        </w:rPr>
        <w:t>M</w:t>
      </w:r>
      <w:r w:rsidR="003C3D47" w:rsidRPr="003C3D47">
        <w:rPr>
          <w:rFonts w:ascii="Book Antiqua" w:eastAsia="等线" w:hAnsi="Book Antiqua"/>
          <w:kern w:val="2"/>
          <w:lang w:eastAsia="zh-CN"/>
        </w:rPr>
        <w:t>:</w:t>
      </w:r>
      <w:r w:rsidR="00335082">
        <w:rPr>
          <w:rFonts w:ascii="Book Antiqua" w:eastAsia="等线" w:hAnsi="Book Antiqua"/>
          <w:kern w:val="2"/>
          <w:lang w:eastAsia="zh-CN"/>
        </w:rPr>
        <w:t xml:space="preserve"> </w:t>
      </w:r>
      <w:r w:rsidR="003C3D47">
        <w:rPr>
          <w:rFonts w:ascii="Book Antiqua" w:eastAsia="等线" w:hAnsi="Book Antiqua" w:hint="eastAsia"/>
          <w:kern w:val="2"/>
          <w:lang w:eastAsia="zh-CN"/>
        </w:rPr>
        <w:t>M</w:t>
      </w:r>
      <w:r w:rsidRPr="00FD7C60">
        <w:rPr>
          <w:rFonts w:ascii="Book Antiqua" w:eastAsia="等线" w:hAnsi="Book Antiqua"/>
          <w:kern w:val="2"/>
          <w:lang w:eastAsia="zh-CN"/>
        </w:rPr>
        <w:t>ale;</w:t>
      </w:r>
      <w:r w:rsidR="00335082">
        <w:rPr>
          <w:rFonts w:ascii="Book Antiqua" w:eastAsia="等线" w:hAnsi="Book Antiqua"/>
          <w:kern w:val="2"/>
          <w:lang w:eastAsia="zh-CN"/>
        </w:rPr>
        <w:t xml:space="preserve"> </w:t>
      </w:r>
      <w:r w:rsidRPr="00FD7C60">
        <w:rPr>
          <w:rFonts w:ascii="Book Antiqua" w:eastAsia="等线" w:hAnsi="Book Antiqua"/>
          <w:kern w:val="2"/>
          <w:lang w:eastAsia="zh-CN"/>
        </w:rPr>
        <w:t>L:</w:t>
      </w:r>
      <w:r w:rsidR="00466FF6">
        <w:rPr>
          <w:rFonts w:ascii="Book Antiqua" w:eastAsia="等线" w:hAnsi="Book Antiqua"/>
          <w:kern w:val="2"/>
          <w:lang w:eastAsia="zh-CN"/>
        </w:rPr>
        <w:t xml:space="preserve"> L</w:t>
      </w:r>
      <w:r w:rsidRPr="00FD7C60">
        <w:rPr>
          <w:rFonts w:ascii="Book Antiqua" w:eastAsia="等线" w:hAnsi="Book Antiqua"/>
          <w:kern w:val="2"/>
          <w:lang w:eastAsia="zh-CN"/>
        </w:rPr>
        <w:t>eft;</w:t>
      </w:r>
      <w:r w:rsidR="00335082">
        <w:rPr>
          <w:rFonts w:ascii="Book Antiqua" w:eastAsia="等线" w:hAnsi="Book Antiqua"/>
          <w:kern w:val="2"/>
          <w:lang w:eastAsia="zh-CN"/>
        </w:rPr>
        <w:t xml:space="preserve"> </w:t>
      </w:r>
      <w:r w:rsidRPr="00FD7C60">
        <w:rPr>
          <w:rFonts w:ascii="Book Antiqua" w:eastAsia="等线" w:hAnsi="Book Antiqua"/>
          <w:kern w:val="2"/>
          <w:lang w:eastAsia="zh-CN"/>
        </w:rPr>
        <w:t>R:</w:t>
      </w:r>
      <w:r w:rsidR="00335082">
        <w:rPr>
          <w:rFonts w:ascii="Book Antiqua" w:eastAsia="等线" w:hAnsi="Book Antiqua"/>
          <w:kern w:val="2"/>
          <w:lang w:eastAsia="zh-CN"/>
        </w:rPr>
        <w:t xml:space="preserve"> </w:t>
      </w:r>
      <w:r w:rsidR="003C3D47">
        <w:rPr>
          <w:rFonts w:ascii="Book Antiqua" w:eastAsia="等线" w:hAnsi="Book Antiqua" w:hint="eastAsia"/>
          <w:kern w:val="2"/>
          <w:lang w:eastAsia="zh-CN"/>
        </w:rPr>
        <w:t>R</w:t>
      </w:r>
      <w:r w:rsidRPr="00FD7C60">
        <w:rPr>
          <w:rFonts w:ascii="Book Antiqua" w:eastAsia="等线" w:hAnsi="Book Antiqua"/>
          <w:kern w:val="2"/>
          <w:lang w:eastAsia="zh-CN"/>
        </w:rPr>
        <w:t>ight;</w:t>
      </w:r>
      <w:r w:rsidR="00335082">
        <w:rPr>
          <w:rFonts w:ascii="Book Antiqua" w:eastAsia="等线" w:hAnsi="Book Antiqua"/>
          <w:kern w:val="2"/>
          <w:lang w:eastAsia="zh-CN"/>
        </w:rPr>
        <w:t xml:space="preserve"> </w:t>
      </w:r>
      <w:proofErr w:type="spellStart"/>
      <w:r w:rsidRPr="00FD7C60">
        <w:rPr>
          <w:rFonts w:ascii="Book Antiqua" w:eastAsia="宋体" w:hAnsi="Book Antiqua"/>
          <w:lang w:eastAsia="zh-CN"/>
        </w:rPr>
        <w:t>Adr</w:t>
      </w:r>
      <w:proofErr w:type="spellEnd"/>
      <w:r w:rsidR="003C3D47" w:rsidRPr="003C3D47">
        <w:rPr>
          <w:rFonts w:ascii="Book Antiqua" w:eastAsia="宋体" w:hAnsi="Book Antiqua"/>
          <w:lang w:eastAsia="zh-CN"/>
        </w:rPr>
        <w:t>: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Pr="00FD7C60">
        <w:rPr>
          <w:rFonts w:ascii="Book Antiqua" w:eastAsia="宋体" w:hAnsi="Book Antiqua"/>
          <w:lang w:eastAsia="zh-CN"/>
        </w:rPr>
        <w:t>Adrenalectomy;</w:t>
      </w:r>
      <w:r w:rsidR="00335082">
        <w:rPr>
          <w:rFonts w:ascii="Book Antiqua" w:eastAsia="宋体" w:hAnsi="Book Antiqua"/>
          <w:lang w:eastAsia="zh-CN"/>
        </w:rPr>
        <w:t xml:space="preserve"> </w:t>
      </w:r>
      <w:proofErr w:type="spellStart"/>
      <w:r w:rsidRPr="00FD7C60">
        <w:rPr>
          <w:rFonts w:ascii="Book Antiqua" w:eastAsia="宋体" w:hAnsi="Book Antiqua"/>
          <w:lang w:eastAsia="zh-CN"/>
        </w:rPr>
        <w:t>Neph</w:t>
      </w:r>
      <w:proofErr w:type="spellEnd"/>
      <w:r w:rsidR="003C3D47" w:rsidRPr="003C3D47">
        <w:rPr>
          <w:rFonts w:ascii="Book Antiqua" w:eastAsia="宋体" w:hAnsi="Book Antiqua"/>
          <w:lang w:eastAsia="zh-CN"/>
        </w:rPr>
        <w:t>: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Pr="00FD7C60">
        <w:rPr>
          <w:rFonts w:ascii="Book Antiqua" w:eastAsia="宋体" w:hAnsi="Book Antiqua"/>
          <w:lang w:eastAsia="zh-CN"/>
        </w:rPr>
        <w:t>Nephrectomy;</w:t>
      </w:r>
      <w:r w:rsidR="00335082">
        <w:rPr>
          <w:rFonts w:ascii="Book Antiqua" w:eastAsia="宋体" w:hAnsi="Book Antiqua"/>
          <w:lang w:eastAsia="zh-CN"/>
        </w:rPr>
        <w:t xml:space="preserve"> </w:t>
      </w:r>
      <w:proofErr w:type="spellStart"/>
      <w:r w:rsidRPr="00FD7C60">
        <w:rPr>
          <w:rFonts w:ascii="Book Antiqua" w:eastAsia="宋体" w:hAnsi="Book Antiqua"/>
          <w:lang w:eastAsia="zh-CN"/>
        </w:rPr>
        <w:t>Spl</w:t>
      </w:r>
      <w:proofErr w:type="spellEnd"/>
      <w:r w:rsidR="003C3D47" w:rsidRPr="003C3D47">
        <w:rPr>
          <w:rFonts w:ascii="Book Antiqua" w:eastAsia="宋体" w:hAnsi="Book Antiqua"/>
          <w:lang w:eastAsia="zh-CN"/>
        </w:rPr>
        <w:t>: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Pr="00FD7C60">
        <w:rPr>
          <w:rFonts w:ascii="Book Antiqua" w:eastAsia="宋体" w:hAnsi="Book Antiqua"/>
          <w:lang w:eastAsia="zh-CN"/>
        </w:rPr>
        <w:t>Splenectomy;</w:t>
      </w:r>
      <w:r w:rsidR="00335082">
        <w:rPr>
          <w:rFonts w:ascii="Book Antiqua" w:eastAsia="宋体" w:hAnsi="Book Antiqua"/>
          <w:lang w:eastAsia="zh-CN"/>
        </w:rPr>
        <w:t xml:space="preserve"> </w:t>
      </w:r>
      <w:proofErr w:type="spellStart"/>
      <w:r w:rsidRPr="00FD7C60">
        <w:rPr>
          <w:rFonts w:ascii="Book Antiqua" w:eastAsia="宋体" w:hAnsi="Book Antiqua"/>
          <w:lang w:eastAsia="zh-CN"/>
        </w:rPr>
        <w:t>IVCt</w:t>
      </w:r>
      <w:proofErr w:type="spellEnd"/>
      <w:r w:rsidR="003C3D47" w:rsidRPr="003C3D47">
        <w:rPr>
          <w:rFonts w:ascii="Book Antiqua" w:eastAsia="宋体" w:hAnsi="Book Antiqua"/>
          <w:lang w:eastAsia="zh-CN"/>
        </w:rPr>
        <w:t>: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Pr="00FD7C60">
        <w:rPr>
          <w:rFonts w:ascii="Book Antiqua" w:eastAsia="宋体" w:hAnsi="Book Antiqua"/>
          <w:lang w:eastAsia="zh-CN"/>
        </w:rPr>
        <w:t>Inferior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="00261A55">
        <w:rPr>
          <w:rFonts w:ascii="Book Antiqua" w:eastAsia="宋体" w:hAnsi="Book Antiqua" w:hint="eastAsia"/>
          <w:lang w:eastAsia="zh-CN"/>
        </w:rPr>
        <w:t>v</w:t>
      </w:r>
      <w:r w:rsidRPr="00FD7C60">
        <w:rPr>
          <w:rFonts w:ascii="Book Antiqua" w:eastAsia="宋体" w:hAnsi="Book Antiqua"/>
          <w:lang w:eastAsia="zh-CN"/>
        </w:rPr>
        <w:t>ena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="00261A55">
        <w:rPr>
          <w:rFonts w:ascii="Book Antiqua" w:eastAsia="宋体" w:hAnsi="Book Antiqua" w:hint="eastAsia"/>
          <w:lang w:eastAsia="zh-CN"/>
        </w:rPr>
        <w:t>c</w:t>
      </w:r>
      <w:r w:rsidRPr="00FD7C60">
        <w:rPr>
          <w:rFonts w:ascii="Book Antiqua" w:eastAsia="宋体" w:hAnsi="Book Antiqua"/>
          <w:lang w:eastAsia="zh-CN"/>
        </w:rPr>
        <w:t>ava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Pr="00FD7C60">
        <w:rPr>
          <w:rFonts w:ascii="Book Antiqua" w:eastAsia="宋体" w:hAnsi="Book Antiqua"/>
          <w:lang w:eastAsia="zh-CN"/>
        </w:rPr>
        <w:t>thrombectomy;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Pr="00FD7C60">
        <w:rPr>
          <w:rFonts w:ascii="Book Antiqua" w:eastAsia="宋体" w:hAnsi="Book Antiqua"/>
          <w:lang w:eastAsia="zh-CN"/>
        </w:rPr>
        <w:t>RA</w:t>
      </w:r>
      <w:r w:rsidR="003C3D47" w:rsidRPr="003C3D47">
        <w:rPr>
          <w:rFonts w:ascii="Book Antiqua" w:eastAsia="宋体" w:hAnsi="Book Antiqua"/>
          <w:lang w:eastAsia="zh-CN"/>
        </w:rPr>
        <w:t>: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="00261A55">
        <w:rPr>
          <w:rFonts w:ascii="Book Antiqua" w:eastAsia="宋体" w:hAnsi="Book Antiqua" w:hint="eastAsia"/>
          <w:lang w:eastAsia="zh-CN"/>
        </w:rPr>
        <w:t>R</w:t>
      </w:r>
      <w:r w:rsidRPr="00FD7C60">
        <w:rPr>
          <w:rFonts w:ascii="Book Antiqua" w:eastAsia="宋体" w:hAnsi="Book Antiqua"/>
          <w:lang w:eastAsia="zh-CN"/>
        </w:rPr>
        <w:t>ight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Pr="00FD7C60">
        <w:rPr>
          <w:rFonts w:ascii="Book Antiqua" w:eastAsia="宋体" w:hAnsi="Book Antiqua"/>
          <w:lang w:eastAsia="zh-CN"/>
        </w:rPr>
        <w:t>atrium;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Pr="00FD7C60">
        <w:rPr>
          <w:rFonts w:ascii="Book Antiqua" w:eastAsia="宋体" w:hAnsi="Book Antiqua"/>
          <w:lang w:eastAsia="zh-CN"/>
        </w:rPr>
        <w:t>NR</w:t>
      </w:r>
      <w:r w:rsidR="003C3D47" w:rsidRPr="003C3D47">
        <w:rPr>
          <w:rFonts w:ascii="Book Antiqua" w:eastAsia="宋体" w:hAnsi="Book Antiqua"/>
          <w:lang w:eastAsia="zh-CN"/>
        </w:rPr>
        <w:t>:</w:t>
      </w:r>
      <w:r w:rsidR="00335082">
        <w:rPr>
          <w:rFonts w:ascii="Book Antiqua" w:eastAsia="宋体" w:hAnsi="Book Antiqua"/>
          <w:lang w:eastAsia="zh-CN"/>
        </w:rPr>
        <w:t xml:space="preserve"> </w:t>
      </w:r>
      <w:r w:rsidR="00261A55">
        <w:rPr>
          <w:rFonts w:ascii="Book Antiqua" w:eastAsia="等线" w:hAnsi="Book Antiqua" w:hint="eastAsia"/>
          <w:kern w:val="2"/>
          <w:lang w:eastAsia="zh-CN"/>
        </w:rPr>
        <w:t>N</w:t>
      </w:r>
      <w:r w:rsidRPr="00FD7C60">
        <w:rPr>
          <w:rFonts w:ascii="Book Antiqua" w:eastAsia="等线" w:hAnsi="Book Antiqua"/>
          <w:kern w:val="2"/>
          <w:lang w:eastAsia="zh-CN"/>
        </w:rPr>
        <w:t>ot</w:t>
      </w:r>
      <w:r w:rsidR="00335082">
        <w:rPr>
          <w:rFonts w:ascii="Book Antiqua" w:eastAsia="等线" w:hAnsi="Book Antiqua"/>
          <w:kern w:val="2"/>
          <w:lang w:eastAsia="zh-CN"/>
        </w:rPr>
        <w:t xml:space="preserve"> </w:t>
      </w:r>
      <w:r w:rsidRPr="00FD7C60">
        <w:rPr>
          <w:rFonts w:ascii="Book Antiqua" w:eastAsia="等线" w:hAnsi="Book Antiqua"/>
          <w:kern w:val="2"/>
          <w:lang w:eastAsia="zh-CN"/>
        </w:rPr>
        <w:t>recorded.</w:t>
      </w:r>
    </w:p>
    <w:bookmarkEnd w:id="5"/>
    <w:p w14:paraId="08F6FD89" w14:textId="77777777" w:rsidR="00FD7C60" w:rsidRPr="00FD7C60" w:rsidRDefault="00FD7C60" w:rsidP="00CB4440">
      <w:pPr>
        <w:widowControl w:val="0"/>
        <w:spacing w:line="360" w:lineRule="auto"/>
        <w:jc w:val="both"/>
        <w:rPr>
          <w:rFonts w:ascii="Book Antiqua" w:eastAsia="等线" w:hAnsi="Book Antiqua"/>
          <w:lang w:eastAsia="zh-CN"/>
        </w:rPr>
      </w:pPr>
      <w:r w:rsidRPr="00CB4440">
        <w:rPr>
          <w:rFonts w:ascii="Book Antiqua" w:eastAsia="等线" w:hAnsi="Book Antiqua"/>
          <w:lang w:eastAsia="zh-CN"/>
        </w:rPr>
        <w:br w:type="page"/>
      </w:r>
    </w:p>
    <w:p w14:paraId="06692A65" w14:textId="22293FD8" w:rsidR="00FD7C60" w:rsidRPr="00720C0A" w:rsidRDefault="00FD7C60" w:rsidP="00CB4440">
      <w:pPr>
        <w:spacing w:line="360" w:lineRule="auto"/>
        <w:jc w:val="both"/>
        <w:rPr>
          <w:rFonts w:ascii="Book Antiqua" w:eastAsia="等线" w:hAnsi="Book Antiqua"/>
          <w:b/>
          <w:kern w:val="2"/>
          <w:lang w:eastAsia="zh-CN"/>
        </w:rPr>
      </w:pPr>
      <w:r w:rsidRPr="00720C0A">
        <w:rPr>
          <w:rFonts w:ascii="Book Antiqua" w:eastAsia="等线" w:hAnsi="Book Antiqua"/>
          <w:b/>
          <w:kern w:val="2"/>
          <w:lang w:eastAsia="zh-CN"/>
        </w:rPr>
        <w:lastRenderedPageBreak/>
        <w:t>Table</w:t>
      </w:r>
      <w:r w:rsidR="00335082" w:rsidRPr="00720C0A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720C0A">
        <w:rPr>
          <w:rFonts w:ascii="Book Antiqua" w:eastAsia="等线" w:hAnsi="Book Antiqua"/>
          <w:b/>
          <w:kern w:val="2"/>
          <w:lang w:eastAsia="zh-CN"/>
        </w:rPr>
        <w:t>2</w:t>
      </w:r>
      <w:r w:rsidR="00720C0A" w:rsidRPr="00720C0A">
        <w:rPr>
          <w:rFonts w:ascii="Book Antiqua" w:eastAsia="等线" w:hAnsi="Book Antiqua"/>
          <w:b/>
          <w:kern w:val="2"/>
          <w:lang w:eastAsia="zh-CN"/>
        </w:rPr>
        <w:t xml:space="preserve"> </w:t>
      </w:r>
      <w:bookmarkStart w:id="6" w:name="_Hlk34914880"/>
      <w:r w:rsidRPr="00720C0A">
        <w:rPr>
          <w:rFonts w:ascii="Book Antiqua" w:eastAsia="等线" w:hAnsi="Book Antiqua"/>
          <w:b/>
          <w:kern w:val="2"/>
          <w:lang w:eastAsia="zh-CN"/>
        </w:rPr>
        <w:t>Vital</w:t>
      </w:r>
      <w:r w:rsidR="00335082" w:rsidRPr="00720C0A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720C0A">
        <w:rPr>
          <w:rFonts w:ascii="Book Antiqua" w:eastAsia="等线" w:hAnsi="Book Antiqua"/>
          <w:b/>
          <w:kern w:val="2"/>
          <w:lang w:eastAsia="zh-CN"/>
        </w:rPr>
        <w:t>signs</w:t>
      </w:r>
      <w:r w:rsidR="00335082" w:rsidRPr="00720C0A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720C0A">
        <w:rPr>
          <w:rFonts w:ascii="Book Antiqua" w:eastAsia="等线" w:hAnsi="Book Antiqua"/>
          <w:b/>
          <w:kern w:val="2"/>
          <w:lang w:eastAsia="zh-CN"/>
        </w:rPr>
        <w:t>and</w:t>
      </w:r>
      <w:r w:rsidR="00335082" w:rsidRPr="00720C0A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720C0A">
        <w:rPr>
          <w:rFonts w:ascii="Book Antiqua" w:eastAsia="等线" w:hAnsi="Book Antiqua"/>
          <w:b/>
          <w:kern w:val="2"/>
          <w:lang w:eastAsia="zh-CN"/>
        </w:rPr>
        <w:t>ventilation</w:t>
      </w:r>
      <w:r w:rsidR="00335082" w:rsidRPr="00720C0A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720C0A">
        <w:rPr>
          <w:rFonts w:ascii="Book Antiqua" w:eastAsia="等线" w:hAnsi="Book Antiqua"/>
          <w:b/>
          <w:kern w:val="2"/>
          <w:lang w:eastAsia="zh-CN"/>
        </w:rPr>
        <w:t>parameters</w:t>
      </w:r>
      <w:r w:rsidR="00335082" w:rsidRPr="00720C0A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720C0A">
        <w:rPr>
          <w:rFonts w:ascii="Book Antiqua" w:eastAsia="等线" w:hAnsi="Book Antiqua"/>
          <w:b/>
          <w:kern w:val="2"/>
          <w:lang w:eastAsia="zh-CN"/>
        </w:rPr>
        <w:t>during</w:t>
      </w:r>
      <w:r w:rsidR="00335082" w:rsidRPr="00720C0A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720C0A">
        <w:rPr>
          <w:rFonts w:ascii="Book Antiqua" w:eastAsia="等线" w:hAnsi="Book Antiqua"/>
          <w:b/>
          <w:kern w:val="2"/>
          <w:lang w:eastAsia="zh-CN"/>
        </w:rPr>
        <w:t>surgery</w:t>
      </w:r>
      <w:bookmarkEnd w:id="6"/>
    </w:p>
    <w:tbl>
      <w:tblPr>
        <w:tblW w:w="8364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134"/>
        <w:gridCol w:w="1276"/>
        <w:gridCol w:w="992"/>
        <w:gridCol w:w="993"/>
        <w:gridCol w:w="992"/>
      </w:tblGrid>
      <w:tr w:rsidR="00FD7C60" w:rsidRPr="001C6464" w14:paraId="38B4A3AC" w14:textId="77777777" w:rsidTr="00CB4440">
        <w:tc>
          <w:tcPr>
            <w:tcW w:w="156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8C0BF5" w14:textId="191574CB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Time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point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6B37060" w14:textId="77777777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Preoperative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14:paraId="7CEAD974" w14:textId="741ADBC8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After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intubation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14:paraId="58A53B63" w14:textId="3C33B689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During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dissociation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</w:tcPr>
          <w:p w14:paraId="55E435BB" w14:textId="24550FDC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After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CPB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</w:tcPr>
          <w:p w14:paraId="2EEE2EEF" w14:textId="45FF6014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After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Surgery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</w:tcPr>
          <w:p w14:paraId="028B652A" w14:textId="6C05F479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After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CPR</w:t>
            </w:r>
          </w:p>
        </w:tc>
      </w:tr>
      <w:tr w:rsidR="00FD7C60" w:rsidRPr="00FD7C60" w14:paraId="2FC5D3A1" w14:textId="77777777" w:rsidTr="00CB4440">
        <w:tc>
          <w:tcPr>
            <w:tcW w:w="156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4F7C5CC" w14:textId="56A0A03E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HR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(bpm)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06BD217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110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14:paraId="336791ED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112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14:paraId="2755F536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120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27ACD05E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120</w:t>
            </w:r>
          </w:p>
        </w:tc>
        <w:tc>
          <w:tcPr>
            <w:tcW w:w="993" w:type="dxa"/>
            <w:tcBorders>
              <w:top w:val="single" w:sz="8" w:space="0" w:color="auto"/>
            </w:tcBorders>
          </w:tcPr>
          <w:p w14:paraId="2BC25F05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80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5AC4177C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100</w:t>
            </w:r>
          </w:p>
        </w:tc>
      </w:tr>
      <w:tr w:rsidR="00FD7C60" w:rsidRPr="00FD7C60" w14:paraId="145C72AB" w14:textId="77777777" w:rsidTr="00CB4440">
        <w:tc>
          <w:tcPr>
            <w:tcW w:w="1560" w:type="dxa"/>
            <w:shd w:val="clear" w:color="auto" w:fill="auto"/>
            <w:vAlign w:val="center"/>
          </w:tcPr>
          <w:p w14:paraId="53548A53" w14:textId="38B53330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ABP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(mmHg)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4B6CE3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92/60</w:t>
            </w:r>
          </w:p>
        </w:tc>
        <w:tc>
          <w:tcPr>
            <w:tcW w:w="1134" w:type="dxa"/>
          </w:tcPr>
          <w:p w14:paraId="019D3F66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102/70</w:t>
            </w:r>
          </w:p>
        </w:tc>
        <w:tc>
          <w:tcPr>
            <w:tcW w:w="1276" w:type="dxa"/>
          </w:tcPr>
          <w:p w14:paraId="0895D425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70/40</w:t>
            </w:r>
          </w:p>
        </w:tc>
        <w:tc>
          <w:tcPr>
            <w:tcW w:w="992" w:type="dxa"/>
          </w:tcPr>
          <w:p w14:paraId="76F849BC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90/60</w:t>
            </w:r>
          </w:p>
        </w:tc>
        <w:tc>
          <w:tcPr>
            <w:tcW w:w="993" w:type="dxa"/>
          </w:tcPr>
          <w:p w14:paraId="2E31A2C7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105/70</w:t>
            </w:r>
          </w:p>
        </w:tc>
        <w:tc>
          <w:tcPr>
            <w:tcW w:w="992" w:type="dxa"/>
          </w:tcPr>
          <w:p w14:paraId="413E76B2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140/100</w:t>
            </w:r>
          </w:p>
        </w:tc>
      </w:tr>
      <w:tr w:rsidR="00FD7C60" w:rsidRPr="00FD7C60" w14:paraId="440250B6" w14:textId="77777777" w:rsidTr="00CB4440">
        <w:tc>
          <w:tcPr>
            <w:tcW w:w="1560" w:type="dxa"/>
            <w:shd w:val="clear" w:color="auto" w:fill="auto"/>
            <w:vAlign w:val="center"/>
          </w:tcPr>
          <w:p w14:paraId="39A7C218" w14:textId="42301F05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SpO</w:t>
            </w:r>
            <w:r w:rsidRPr="00CB4440">
              <w:rPr>
                <w:rFonts w:ascii="Book Antiqua" w:eastAsia="等线" w:hAnsi="Book Antiqua"/>
                <w:kern w:val="2"/>
                <w:vertAlign w:val="subscript"/>
                <w:lang w:eastAsia="zh-CN"/>
              </w:rPr>
              <w:t>2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CB4440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CDE07E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90</w:t>
            </w:r>
          </w:p>
        </w:tc>
        <w:tc>
          <w:tcPr>
            <w:tcW w:w="1134" w:type="dxa"/>
          </w:tcPr>
          <w:p w14:paraId="3C2A3071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98</w:t>
            </w:r>
          </w:p>
        </w:tc>
        <w:tc>
          <w:tcPr>
            <w:tcW w:w="1276" w:type="dxa"/>
          </w:tcPr>
          <w:p w14:paraId="399143D4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100</w:t>
            </w:r>
          </w:p>
        </w:tc>
        <w:tc>
          <w:tcPr>
            <w:tcW w:w="992" w:type="dxa"/>
          </w:tcPr>
          <w:p w14:paraId="14E4019F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100</w:t>
            </w:r>
          </w:p>
        </w:tc>
        <w:tc>
          <w:tcPr>
            <w:tcW w:w="993" w:type="dxa"/>
          </w:tcPr>
          <w:p w14:paraId="0A1EEFEE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100</w:t>
            </w:r>
          </w:p>
        </w:tc>
        <w:tc>
          <w:tcPr>
            <w:tcW w:w="992" w:type="dxa"/>
          </w:tcPr>
          <w:p w14:paraId="5FE735A8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100</w:t>
            </w:r>
          </w:p>
        </w:tc>
      </w:tr>
      <w:tr w:rsidR="00FD7C60" w:rsidRPr="00FD7C60" w14:paraId="58770BF6" w14:textId="77777777" w:rsidTr="00CB4440">
        <w:tc>
          <w:tcPr>
            <w:tcW w:w="1560" w:type="dxa"/>
            <w:shd w:val="clear" w:color="auto" w:fill="auto"/>
            <w:vAlign w:val="center"/>
          </w:tcPr>
          <w:p w14:paraId="27DF386D" w14:textId="149D1D84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CVP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(cmH</w:t>
            </w:r>
            <w:r w:rsidRPr="00FD7C60">
              <w:rPr>
                <w:rFonts w:ascii="Book Antiqua" w:eastAsia="等线" w:hAnsi="Book Antiqua"/>
                <w:kern w:val="2"/>
                <w:vertAlign w:val="subscript"/>
                <w:lang w:eastAsia="zh-CN"/>
              </w:rPr>
              <w:t>2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O)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846D10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13</w:t>
            </w:r>
          </w:p>
        </w:tc>
        <w:tc>
          <w:tcPr>
            <w:tcW w:w="1134" w:type="dxa"/>
          </w:tcPr>
          <w:p w14:paraId="2858D2E2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13</w:t>
            </w:r>
          </w:p>
        </w:tc>
        <w:tc>
          <w:tcPr>
            <w:tcW w:w="1276" w:type="dxa"/>
          </w:tcPr>
          <w:p w14:paraId="729EFA4C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9</w:t>
            </w:r>
          </w:p>
        </w:tc>
        <w:tc>
          <w:tcPr>
            <w:tcW w:w="992" w:type="dxa"/>
          </w:tcPr>
          <w:p w14:paraId="57F5196A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18</w:t>
            </w:r>
          </w:p>
        </w:tc>
        <w:tc>
          <w:tcPr>
            <w:tcW w:w="993" w:type="dxa"/>
          </w:tcPr>
          <w:p w14:paraId="70DCCF3F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20</w:t>
            </w:r>
          </w:p>
        </w:tc>
        <w:tc>
          <w:tcPr>
            <w:tcW w:w="992" w:type="dxa"/>
          </w:tcPr>
          <w:p w14:paraId="620798A0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11</w:t>
            </w:r>
          </w:p>
        </w:tc>
      </w:tr>
      <w:tr w:rsidR="00FD7C60" w:rsidRPr="00FD7C60" w14:paraId="5351AF32" w14:textId="77777777" w:rsidTr="00CB4440">
        <w:tc>
          <w:tcPr>
            <w:tcW w:w="1560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A12D466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BIS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6B4CCE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90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26E6F6E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50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14:paraId="61B57459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43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093D6CAE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45</w:t>
            </w: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14:paraId="147EFA5F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40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6657D9F6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/</w:t>
            </w:r>
          </w:p>
        </w:tc>
      </w:tr>
    </w:tbl>
    <w:p w14:paraId="7FBB0287" w14:textId="08D06F74" w:rsidR="00FD7C60" w:rsidRPr="00720C0A" w:rsidRDefault="00720C0A" w:rsidP="00720C0A">
      <w:pPr>
        <w:widowControl w:val="0"/>
        <w:spacing w:line="360" w:lineRule="auto"/>
        <w:jc w:val="both"/>
        <w:rPr>
          <w:rFonts w:ascii="Book Antiqua" w:hAnsi="Book Antiqua"/>
          <w:kern w:val="2"/>
          <w:lang w:eastAsia="zh-CN"/>
        </w:rPr>
      </w:pPr>
      <w:r w:rsidRPr="00720C0A">
        <w:rPr>
          <w:rFonts w:ascii="Book Antiqua" w:eastAsia="等线" w:hAnsi="Book Antiqua"/>
          <w:kern w:val="2"/>
          <w:lang w:eastAsia="zh-CN"/>
        </w:rPr>
        <w:t>CPB</w:t>
      </w:r>
      <w:r>
        <w:rPr>
          <w:rFonts w:ascii="Book Antiqua" w:eastAsia="等线" w:hAnsi="Book Antiqua" w:hint="eastAsia"/>
          <w:kern w:val="2"/>
          <w:lang w:eastAsia="zh-CN"/>
        </w:rPr>
        <w:t xml:space="preserve">: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720C0A">
        <w:rPr>
          <w:rFonts w:ascii="Book Antiqua" w:eastAsia="等线" w:hAnsi="Book Antiqua"/>
          <w:kern w:val="2"/>
          <w:lang w:eastAsia="zh-CN"/>
        </w:rPr>
        <w:t>CPR</w:t>
      </w:r>
      <w:r>
        <w:rPr>
          <w:rFonts w:ascii="Book Antiqua" w:eastAsia="等线" w:hAnsi="Book Antiqua" w:hint="eastAsia"/>
          <w:kern w:val="2"/>
          <w:lang w:eastAsia="zh-CN"/>
        </w:rPr>
        <w:t xml:space="preserve">: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resuscitation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720C0A">
        <w:rPr>
          <w:rFonts w:ascii="Book Antiqua" w:eastAsia="等线" w:hAnsi="Book Antiqua"/>
          <w:kern w:val="2"/>
          <w:lang w:eastAsia="zh-CN"/>
        </w:rPr>
        <w:t>ABP</w:t>
      </w:r>
      <w:r>
        <w:rPr>
          <w:rFonts w:ascii="Book Antiqua" w:eastAsia="等线" w:hAnsi="Book Antiqua" w:hint="eastAsia"/>
          <w:kern w:val="2"/>
          <w:lang w:eastAsia="zh-CN"/>
        </w:rPr>
        <w:t xml:space="preserve">: </w:t>
      </w:r>
      <w:r w:rsidRPr="00CB4440">
        <w:rPr>
          <w:rFonts w:ascii="Book Antiqua" w:eastAsia="Book Antiqua" w:hAnsi="Book Antiqua" w:cs="Book Antiqua"/>
          <w:color w:val="000000"/>
        </w:rPr>
        <w:t>Arterial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pressure;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20C0A">
        <w:rPr>
          <w:rFonts w:ascii="Book Antiqua" w:eastAsia="等线" w:hAnsi="Book Antiqua"/>
          <w:kern w:val="2"/>
          <w:lang w:eastAsia="zh-CN"/>
        </w:rPr>
        <w:t>CVP</w:t>
      </w:r>
      <w:r>
        <w:rPr>
          <w:rFonts w:ascii="Book Antiqua" w:eastAsia="等线" w:hAnsi="Book Antiqua" w:hint="eastAsia"/>
          <w:kern w:val="2"/>
          <w:lang w:eastAsia="zh-CN"/>
        </w:rPr>
        <w:t xml:space="preserve">: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Pr="00CB4440">
        <w:rPr>
          <w:rFonts w:ascii="Book Antiqua" w:eastAsia="Book Antiqua" w:hAnsi="Book Antiqua" w:cs="Book Antiqua"/>
          <w:color w:val="000000"/>
        </w:rPr>
        <w:t>entral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venous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pressure</w:t>
      </w:r>
      <w:r>
        <w:rPr>
          <w:rFonts w:ascii="Book Antiqua" w:eastAsia="等线" w:hAnsi="Book Antiqua" w:hint="eastAsia"/>
          <w:kern w:val="2"/>
          <w:lang w:eastAsia="zh-CN"/>
        </w:rPr>
        <w:t xml:space="preserve">; BIS: </w:t>
      </w:r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B</w:t>
      </w:r>
      <w:r w:rsidRPr="00CB4440">
        <w:rPr>
          <w:rFonts w:ascii="Book Antiqua" w:eastAsia="Book Antiqua" w:hAnsi="Book Antiqua" w:cs="Book Antiqua"/>
          <w:color w:val="000000"/>
        </w:rPr>
        <w:t>ispectral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45CEE6D" w14:textId="77777777" w:rsidR="00FD7C60" w:rsidRPr="00FD7C60" w:rsidRDefault="00FD7C60" w:rsidP="00CB4440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CB4440">
        <w:rPr>
          <w:rFonts w:ascii="Book Antiqua" w:eastAsia="等线" w:hAnsi="Book Antiqua"/>
          <w:kern w:val="2"/>
          <w:lang w:eastAsia="zh-CN"/>
        </w:rPr>
        <w:br w:type="page"/>
      </w:r>
    </w:p>
    <w:p w14:paraId="3C33AF54" w14:textId="76290979" w:rsidR="00FD7C60" w:rsidRPr="001C6464" w:rsidRDefault="00FD7C60" w:rsidP="00CB4440">
      <w:pPr>
        <w:widowControl w:val="0"/>
        <w:spacing w:line="360" w:lineRule="auto"/>
        <w:jc w:val="both"/>
        <w:rPr>
          <w:rFonts w:ascii="Book Antiqua" w:eastAsia="等线" w:hAnsi="Book Antiqua"/>
          <w:b/>
          <w:kern w:val="2"/>
          <w:lang w:eastAsia="zh-CN"/>
        </w:rPr>
      </w:pPr>
      <w:r w:rsidRPr="001C6464">
        <w:rPr>
          <w:rFonts w:ascii="Book Antiqua" w:eastAsia="等线" w:hAnsi="Book Antiqua"/>
          <w:b/>
          <w:kern w:val="2"/>
          <w:lang w:eastAsia="zh-CN"/>
        </w:rPr>
        <w:lastRenderedPageBreak/>
        <w:t>Table</w:t>
      </w:r>
      <w:r w:rsidR="00335082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3</w:t>
      </w:r>
      <w:r w:rsidR="00720C0A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Arterial</w:t>
      </w:r>
      <w:r w:rsidR="00335082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gas</w:t>
      </w:r>
      <w:r w:rsidR="00335082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analysis</w:t>
      </w:r>
      <w:r w:rsidR="00335082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during</w:t>
      </w:r>
      <w:r w:rsidR="00335082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surgery</w:t>
      </w:r>
    </w:p>
    <w:tbl>
      <w:tblPr>
        <w:tblW w:w="694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993"/>
        <w:gridCol w:w="850"/>
        <w:gridCol w:w="1418"/>
        <w:gridCol w:w="850"/>
      </w:tblGrid>
      <w:tr w:rsidR="00FD7C60" w:rsidRPr="001C6464" w14:paraId="164F7972" w14:textId="77777777" w:rsidTr="00CB4440"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5D9FA4A" w14:textId="64D4C7CD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Time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point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663BB61" w14:textId="2D0CD24E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After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intubation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B18518E" w14:textId="189236AE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Before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CPB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EFD7BD7" w14:textId="44C39223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After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CPB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D84DD58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Postoperative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D2C4493" w14:textId="6FF563BC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After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CPR</w:t>
            </w:r>
          </w:p>
        </w:tc>
      </w:tr>
      <w:tr w:rsidR="00FD7C60" w:rsidRPr="00FD7C60" w14:paraId="77522144" w14:textId="77777777" w:rsidTr="00CB4440">
        <w:tc>
          <w:tcPr>
            <w:tcW w:w="170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1F2CD2E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pH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AB60B1E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7.29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14:paraId="14D55A97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7.20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5801116B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7.32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14:paraId="3C062969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7.46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536F7E6E" w14:textId="77777777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7.35</w:t>
            </w:r>
          </w:p>
        </w:tc>
      </w:tr>
      <w:tr w:rsidR="00FD7C60" w:rsidRPr="00FD7C60" w14:paraId="659F4A83" w14:textId="77777777" w:rsidTr="00CB4440">
        <w:tc>
          <w:tcPr>
            <w:tcW w:w="1701" w:type="dxa"/>
            <w:shd w:val="clear" w:color="auto" w:fill="auto"/>
            <w:vAlign w:val="center"/>
          </w:tcPr>
          <w:p w14:paraId="24D32FB5" w14:textId="04EE70C9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PaO</w:t>
            </w:r>
            <w:r w:rsidRPr="00FD7C60">
              <w:rPr>
                <w:rFonts w:ascii="Book Antiqua" w:eastAsia="等线" w:hAnsi="Book Antiqua"/>
                <w:kern w:val="2"/>
                <w:vertAlign w:val="subscript"/>
                <w:lang w:eastAsia="zh-CN"/>
              </w:rPr>
              <w:t>2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(mmHg)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D9EBEC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198</w:t>
            </w:r>
          </w:p>
        </w:tc>
        <w:tc>
          <w:tcPr>
            <w:tcW w:w="993" w:type="dxa"/>
            <w:vAlign w:val="center"/>
          </w:tcPr>
          <w:p w14:paraId="473CAD47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385</w:t>
            </w:r>
          </w:p>
        </w:tc>
        <w:tc>
          <w:tcPr>
            <w:tcW w:w="850" w:type="dxa"/>
            <w:vAlign w:val="center"/>
          </w:tcPr>
          <w:p w14:paraId="7DD04FE3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372</w:t>
            </w:r>
          </w:p>
        </w:tc>
        <w:tc>
          <w:tcPr>
            <w:tcW w:w="1418" w:type="dxa"/>
            <w:vAlign w:val="center"/>
          </w:tcPr>
          <w:p w14:paraId="3B95A22A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419</w:t>
            </w:r>
          </w:p>
        </w:tc>
        <w:tc>
          <w:tcPr>
            <w:tcW w:w="850" w:type="dxa"/>
            <w:vAlign w:val="center"/>
          </w:tcPr>
          <w:p w14:paraId="767AF1E8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370</w:t>
            </w:r>
          </w:p>
        </w:tc>
      </w:tr>
      <w:tr w:rsidR="00FD7C60" w:rsidRPr="00FD7C60" w14:paraId="259ECF0A" w14:textId="77777777" w:rsidTr="00CB4440">
        <w:tc>
          <w:tcPr>
            <w:tcW w:w="1701" w:type="dxa"/>
            <w:shd w:val="clear" w:color="auto" w:fill="auto"/>
            <w:vAlign w:val="center"/>
          </w:tcPr>
          <w:p w14:paraId="2AFA7FE6" w14:textId="4B980121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PaCO</w:t>
            </w:r>
            <w:r w:rsidRPr="00FD7C60">
              <w:rPr>
                <w:rFonts w:ascii="Book Antiqua" w:eastAsia="等线" w:hAnsi="Book Antiqua"/>
                <w:kern w:val="2"/>
                <w:vertAlign w:val="subscript"/>
                <w:lang w:eastAsia="zh-CN"/>
              </w:rPr>
              <w:t>2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(mmHg)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095B24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44</w:t>
            </w:r>
          </w:p>
        </w:tc>
        <w:tc>
          <w:tcPr>
            <w:tcW w:w="993" w:type="dxa"/>
            <w:vAlign w:val="center"/>
          </w:tcPr>
          <w:p w14:paraId="6CFA63F2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36</w:t>
            </w:r>
          </w:p>
        </w:tc>
        <w:tc>
          <w:tcPr>
            <w:tcW w:w="850" w:type="dxa"/>
            <w:vAlign w:val="center"/>
          </w:tcPr>
          <w:p w14:paraId="5CD91C05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32</w:t>
            </w:r>
          </w:p>
        </w:tc>
        <w:tc>
          <w:tcPr>
            <w:tcW w:w="1418" w:type="dxa"/>
            <w:vAlign w:val="center"/>
          </w:tcPr>
          <w:p w14:paraId="1014D53E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30</w:t>
            </w:r>
          </w:p>
        </w:tc>
        <w:tc>
          <w:tcPr>
            <w:tcW w:w="850" w:type="dxa"/>
            <w:vAlign w:val="center"/>
          </w:tcPr>
          <w:p w14:paraId="0A4574CF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44</w:t>
            </w:r>
          </w:p>
        </w:tc>
      </w:tr>
      <w:tr w:rsidR="00FD7C60" w:rsidRPr="00FD7C60" w14:paraId="246CBA98" w14:textId="77777777" w:rsidTr="00CB4440">
        <w:tc>
          <w:tcPr>
            <w:tcW w:w="1701" w:type="dxa"/>
            <w:shd w:val="clear" w:color="auto" w:fill="auto"/>
            <w:vAlign w:val="center"/>
          </w:tcPr>
          <w:p w14:paraId="5879820E" w14:textId="6728BB32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BE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proofErr w:type="spellStart"/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mEq</w:t>
            </w:r>
            <w:proofErr w:type="spellEnd"/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/L)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7F419B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-5.9</w:t>
            </w:r>
          </w:p>
        </w:tc>
        <w:tc>
          <w:tcPr>
            <w:tcW w:w="993" w:type="dxa"/>
            <w:vAlign w:val="center"/>
          </w:tcPr>
          <w:p w14:paraId="5504AE13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-12.9</w:t>
            </w:r>
          </w:p>
        </w:tc>
        <w:tc>
          <w:tcPr>
            <w:tcW w:w="850" w:type="dxa"/>
            <w:vAlign w:val="center"/>
          </w:tcPr>
          <w:p w14:paraId="2F96F5C8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-4.5</w:t>
            </w:r>
          </w:p>
        </w:tc>
        <w:tc>
          <w:tcPr>
            <w:tcW w:w="1418" w:type="dxa"/>
            <w:vAlign w:val="center"/>
          </w:tcPr>
          <w:p w14:paraId="4D5FBC31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-2.5</w:t>
            </w:r>
          </w:p>
        </w:tc>
        <w:tc>
          <w:tcPr>
            <w:tcW w:w="850" w:type="dxa"/>
            <w:vAlign w:val="center"/>
          </w:tcPr>
          <w:p w14:paraId="6CC38907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-1.9</w:t>
            </w:r>
          </w:p>
        </w:tc>
      </w:tr>
      <w:tr w:rsidR="00FD7C60" w:rsidRPr="00FD7C60" w14:paraId="4B96C8E2" w14:textId="77777777" w:rsidTr="00CB4440"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3F262B" w14:textId="0D0C1D38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Hb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(g/L)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A82E5D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120</w:t>
            </w:r>
          </w:p>
        </w:tc>
        <w:tc>
          <w:tcPr>
            <w:tcW w:w="993" w:type="dxa"/>
            <w:vAlign w:val="center"/>
          </w:tcPr>
          <w:p w14:paraId="4607919B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82</w:t>
            </w:r>
          </w:p>
        </w:tc>
        <w:tc>
          <w:tcPr>
            <w:tcW w:w="850" w:type="dxa"/>
            <w:vAlign w:val="center"/>
          </w:tcPr>
          <w:p w14:paraId="2B69CFC3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54</w:t>
            </w:r>
          </w:p>
        </w:tc>
        <w:tc>
          <w:tcPr>
            <w:tcW w:w="1418" w:type="dxa"/>
            <w:vAlign w:val="center"/>
          </w:tcPr>
          <w:p w14:paraId="15542743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55</w:t>
            </w:r>
          </w:p>
        </w:tc>
        <w:tc>
          <w:tcPr>
            <w:tcW w:w="850" w:type="dxa"/>
            <w:vAlign w:val="center"/>
          </w:tcPr>
          <w:p w14:paraId="5872EA63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70</w:t>
            </w:r>
          </w:p>
        </w:tc>
      </w:tr>
      <w:tr w:rsidR="00FD7C60" w:rsidRPr="00FD7C60" w14:paraId="48A838FD" w14:textId="77777777" w:rsidTr="00CB4440"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A555AC" w14:textId="670E7FBE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K</w:t>
            </w:r>
            <w:r w:rsidRPr="00FD7C60">
              <w:rPr>
                <w:rFonts w:ascii="Book Antiqua" w:eastAsia="等线" w:hAnsi="Book Antiqua"/>
                <w:kern w:val="2"/>
                <w:vertAlign w:val="superscript"/>
                <w:lang w:eastAsia="zh-CN"/>
              </w:rPr>
              <w:t>+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(mmol/L)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D4A3F1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4.3</w:t>
            </w:r>
          </w:p>
        </w:tc>
        <w:tc>
          <w:tcPr>
            <w:tcW w:w="993" w:type="dxa"/>
            <w:vAlign w:val="center"/>
          </w:tcPr>
          <w:p w14:paraId="37A22327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5.6</w:t>
            </w:r>
          </w:p>
        </w:tc>
        <w:tc>
          <w:tcPr>
            <w:tcW w:w="850" w:type="dxa"/>
            <w:vAlign w:val="center"/>
          </w:tcPr>
          <w:p w14:paraId="622B5766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4.7</w:t>
            </w:r>
          </w:p>
        </w:tc>
        <w:tc>
          <w:tcPr>
            <w:tcW w:w="1418" w:type="dxa"/>
            <w:vAlign w:val="center"/>
          </w:tcPr>
          <w:p w14:paraId="33C4C1CB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3.8</w:t>
            </w:r>
          </w:p>
        </w:tc>
        <w:tc>
          <w:tcPr>
            <w:tcW w:w="850" w:type="dxa"/>
            <w:vAlign w:val="center"/>
          </w:tcPr>
          <w:p w14:paraId="1E4B4524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4.4</w:t>
            </w:r>
          </w:p>
        </w:tc>
      </w:tr>
      <w:tr w:rsidR="00FD7C60" w:rsidRPr="00FD7C60" w14:paraId="26CC6596" w14:textId="77777777" w:rsidTr="00CB4440">
        <w:tc>
          <w:tcPr>
            <w:tcW w:w="17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9F239D" w14:textId="7D642FB8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HCO</w:t>
            </w:r>
            <w:r w:rsidRPr="001C6464">
              <w:rPr>
                <w:rFonts w:ascii="Book Antiqua" w:eastAsia="等线" w:hAnsi="Book Antiqua"/>
                <w:kern w:val="2"/>
                <w:vertAlign w:val="subscript"/>
                <w:lang w:eastAsia="zh-CN"/>
              </w:rPr>
              <w:t>3</w:t>
            </w:r>
            <w:r w:rsidRPr="001C6464">
              <w:rPr>
                <w:rFonts w:ascii="Book Antiqua" w:eastAsia="等线" w:hAnsi="Book Antiqua"/>
                <w:kern w:val="2"/>
                <w:vertAlign w:val="superscript"/>
                <w:lang w:eastAsia="zh-CN"/>
              </w:rPr>
              <w:t>-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(mmol/L)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2638D9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20.5</w:t>
            </w:r>
          </w:p>
        </w:tc>
        <w:tc>
          <w:tcPr>
            <w:tcW w:w="993" w:type="dxa"/>
            <w:vAlign w:val="center"/>
          </w:tcPr>
          <w:p w14:paraId="315F8538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14</w:t>
            </w:r>
          </w:p>
        </w:tc>
        <w:tc>
          <w:tcPr>
            <w:tcW w:w="850" w:type="dxa"/>
            <w:vAlign w:val="center"/>
          </w:tcPr>
          <w:p w14:paraId="38868B83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21.1</w:t>
            </w:r>
          </w:p>
        </w:tc>
        <w:tc>
          <w:tcPr>
            <w:tcW w:w="1418" w:type="dxa"/>
            <w:vAlign w:val="center"/>
          </w:tcPr>
          <w:p w14:paraId="1CA2F616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21.0</w:t>
            </w:r>
          </w:p>
        </w:tc>
        <w:tc>
          <w:tcPr>
            <w:tcW w:w="850" w:type="dxa"/>
            <w:vAlign w:val="center"/>
          </w:tcPr>
          <w:p w14:paraId="32C76723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23.6</w:t>
            </w:r>
          </w:p>
        </w:tc>
      </w:tr>
      <w:tr w:rsidR="00FD7C60" w:rsidRPr="00FD7C60" w14:paraId="61D198D0" w14:textId="77777777" w:rsidTr="00CB4440">
        <w:tc>
          <w:tcPr>
            <w:tcW w:w="1701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A61E3FE" w14:textId="766AB506" w:rsidR="00FD7C60" w:rsidRPr="00FD7C60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Glu</w:t>
            </w:r>
            <w:r w:rsidR="00335082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(mmol/L)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8743919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4.7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14:paraId="4DBF6C44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8.4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43A95408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7.8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52097CE3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7.2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51090354" w14:textId="77777777" w:rsidR="00FD7C60" w:rsidRPr="00FD7C60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FD7C60">
              <w:rPr>
                <w:rFonts w:ascii="Book Antiqua" w:eastAsia="等线" w:hAnsi="Book Antiqua"/>
                <w:kern w:val="2"/>
                <w:lang w:eastAsia="zh-CN"/>
              </w:rPr>
              <w:t>8.7</w:t>
            </w:r>
          </w:p>
        </w:tc>
      </w:tr>
    </w:tbl>
    <w:p w14:paraId="369DA0C3" w14:textId="582D3B25" w:rsidR="001C6464" w:rsidRPr="00720C0A" w:rsidRDefault="001C6464" w:rsidP="001C6464">
      <w:pPr>
        <w:widowControl w:val="0"/>
        <w:spacing w:line="360" w:lineRule="auto"/>
        <w:jc w:val="both"/>
        <w:rPr>
          <w:rFonts w:ascii="Book Antiqua" w:hAnsi="Book Antiqua"/>
          <w:kern w:val="2"/>
          <w:lang w:eastAsia="zh-CN"/>
        </w:rPr>
      </w:pPr>
      <w:r w:rsidRPr="00720C0A">
        <w:rPr>
          <w:rFonts w:ascii="Book Antiqua" w:eastAsia="等线" w:hAnsi="Book Antiqua"/>
          <w:kern w:val="2"/>
          <w:lang w:eastAsia="zh-CN"/>
        </w:rPr>
        <w:t>CPB</w:t>
      </w:r>
      <w:r>
        <w:rPr>
          <w:rFonts w:ascii="Book Antiqua" w:eastAsia="等线" w:hAnsi="Book Antiqua" w:hint="eastAsia"/>
          <w:kern w:val="2"/>
          <w:lang w:eastAsia="zh-CN"/>
        </w:rPr>
        <w:t xml:space="preserve">: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bypass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720C0A">
        <w:rPr>
          <w:rFonts w:ascii="Book Antiqua" w:eastAsia="等线" w:hAnsi="Book Antiqua"/>
          <w:kern w:val="2"/>
          <w:lang w:eastAsia="zh-CN"/>
        </w:rPr>
        <w:t>CPR</w:t>
      </w:r>
      <w:r>
        <w:rPr>
          <w:rFonts w:ascii="Book Antiqua" w:eastAsia="等线" w:hAnsi="Book Antiqua" w:hint="eastAsia"/>
          <w:kern w:val="2"/>
          <w:lang w:eastAsia="zh-CN"/>
        </w:rPr>
        <w:t xml:space="preserve">: </w:t>
      </w:r>
      <w:r w:rsidRPr="00CB4440">
        <w:rPr>
          <w:rFonts w:ascii="Book Antiqua" w:eastAsia="Book Antiqua" w:hAnsi="Book Antiqua" w:cs="Book Antiqua"/>
          <w:color w:val="000000"/>
        </w:rPr>
        <w:t>Cardiopulmonary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B4440">
        <w:rPr>
          <w:rFonts w:ascii="Book Antiqua" w:eastAsia="Book Antiqua" w:hAnsi="Book Antiqua" w:cs="Book Antiqua"/>
          <w:color w:val="000000"/>
        </w:rPr>
        <w:t>resuscitation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40E04199" w14:textId="77777777" w:rsidR="00FD7C60" w:rsidRPr="001C6464" w:rsidRDefault="00FD7C60" w:rsidP="00CB4440">
      <w:pPr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</w:p>
    <w:p w14:paraId="764162D8" w14:textId="77777777" w:rsidR="00FD7C60" w:rsidRPr="00FD7C60" w:rsidRDefault="00FD7C60" w:rsidP="00CB4440">
      <w:pPr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CB4440">
        <w:rPr>
          <w:rFonts w:ascii="Book Antiqua" w:eastAsia="等线" w:hAnsi="Book Antiqua"/>
          <w:kern w:val="2"/>
          <w:lang w:eastAsia="zh-CN"/>
        </w:rPr>
        <w:br w:type="page"/>
      </w:r>
    </w:p>
    <w:p w14:paraId="4579F79F" w14:textId="5D739FD4" w:rsidR="00FD7C60" w:rsidRPr="001C6464" w:rsidRDefault="00FD7C60" w:rsidP="00CB4440">
      <w:pPr>
        <w:widowControl w:val="0"/>
        <w:spacing w:line="360" w:lineRule="auto"/>
        <w:jc w:val="both"/>
        <w:rPr>
          <w:rFonts w:ascii="Book Antiqua" w:eastAsia="等线" w:hAnsi="Book Antiqua"/>
          <w:b/>
          <w:kern w:val="2"/>
          <w:lang w:eastAsia="zh-CN"/>
        </w:rPr>
      </w:pPr>
      <w:r w:rsidRPr="001C6464">
        <w:rPr>
          <w:rFonts w:ascii="Book Antiqua" w:eastAsia="等线" w:hAnsi="Book Antiqua"/>
          <w:b/>
          <w:kern w:val="2"/>
          <w:lang w:eastAsia="zh-CN"/>
        </w:rPr>
        <w:lastRenderedPageBreak/>
        <w:t>Table</w:t>
      </w:r>
      <w:r w:rsidR="00335082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4</w:t>
      </w:r>
      <w:r w:rsidR="00720C0A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Perioperative</w:t>
      </w:r>
      <w:r w:rsidR="00335082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vital</w:t>
      </w:r>
      <w:r w:rsidR="00335082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laboratory</w:t>
      </w:r>
      <w:r w:rsidR="00335082" w:rsidRPr="001C6464">
        <w:rPr>
          <w:rFonts w:ascii="Book Antiqua" w:eastAsia="等线" w:hAnsi="Book Antiqua"/>
          <w:b/>
          <w:kern w:val="2"/>
          <w:lang w:eastAsia="zh-CN"/>
        </w:rPr>
        <w:t xml:space="preserve"> </w:t>
      </w:r>
      <w:r w:rsidRPr="001C6464">
        <w:rPr>
          <w:rFonts w:ascii="Book Antiqua" w:eastAsia="等线" w:hAnsi="Book Antiqua"/>
          <w:b/>
          <w:kern w:val="2"/>
          <w:lang w:eastAsia="zh-CN"/>
        </w:rPr>
        <w:t>data</w:t>
      </w:r>
    </w:p>
    <w:tbl>
      <w:tblPr>
        <w:tblW w:w="6804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1418"/>
        <w:gridCol w:w="1275"/>
      </w:tblGrid>
      <w:tr w:rsidR="001C6464" w:rsidRPr="001C6464" w14:paraId="03D6AAEC" w14:textId="77777777" w:rsidTr="00CB4440">
        <w:tc>
          <w:tcPr>
            <w:tcW w:w="2694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31D720A" w14:textId="7354D765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bookmarkStart w:id="7" w:name="_Hlk41637818"/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Time</w:t>
            </w:r>
            <w:r w:rsidR="00335082"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point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BACDD52" w14:textId="77777777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Preoperative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1B37E03" w14:textId="77777777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Postoperative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DF61029" w14:textId="77777777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b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b/>
                <w:kern w:val="2"/>
                <w:lang w:eastAsia="zh-CN"/>
              </w:rPr>
              <w:t>Discharged</w:t>
            </w:r>
          </w:p>
        </w:tc>
      </w:tr>
      <w:tr w:rsidR="001C6464" w:rsidRPr="001C6464" w14:paraId="3BE83B84" w14:textId="77777777" w:rsidTr="00CB4440">
        <w:tc>
          <w:tcPr>
            <w:tcW w:w="2694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D67D1C9" w14:textId="7191ED5C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lang w:eastAsia="zh-CN"/>
              </w:rPr>
              <w:t>Red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lang w:eastAsia="zh-CN"/>
              </w:rPr>
              <w:t>blood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lang w:eastAsia="zh-CN"/>
              </w:rPr>
              <w:t>cell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r w:rsidR="003C3D47" w:rsidRPr="001C6464">
              <w:rPr>
                <w:rFonts w:ascii="Book Antiqua" w:eastAsia="等线" w:hAnsi="Book Antiqua"/>
                <w:kern w:val="2"/>
                <w:lang w:eastAsia="zh-CN"/>
              </w:rPr>
              <w:t xml:space="preserve"> ×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10</w:t>
            </w:r>
            <w:r w:rsidRPr="001C6464">
              <w:rPr>
                <w:rFonts w:ascii="Book Antiqua" w:eastAsia="等线" w:hAnsi="Book Antiqua"/>
                <w:kern w:val="2"/>
                <w:vertAlign w:val="superscript"/>
                <w:lang w:eastAsia="zh-CN"/>
              </w:rPr>
              <w:t>9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)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E7F2BE" w14:textId="77777777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5.02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vAlign w:val="center"/>
          </w:tcPr>
          <w:p w14:paraId="47586459" w14:textId="77777777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3.15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14:paraId="250E97F4" w14:textId="77777777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3.09</w:t>
            </w:r>
          </w:p>
        </w:tc>
      </w:tr>
      <w:tr w:rsidR="001C6464" w:rsidRPr="001C6464" w14:paraId="3DE3D952" w14:textId="77777777" w:rsidTr="00CB4440">
        <w:tc>
          <w:tcPr>
            <w:tcW w:w="2694" w:type="dxa"/>
            <w:shd w:val="clear" w:color="auto" w:fill="auto"/>
            <w:vAlign w:val="center"/>
          </w:tcPr>
          <w:p w14:paraId="5740028E" w14:textId="5DC3E9E1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lang w:eastAsia="zh-CN"/>
              </w:rPr>
              <w:t>Hemoglobin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(g/L)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AEE5FD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113</w:t>
            </w:r>
          </w:p>
        </w:tc>
        <w:tc>
          <w:tcPr>
            <w:tcW w:w="1418" w:type="dxa"/>
            <w:vAlign w:val="center"/>
          </w:tcPr>
          <w:p w14:paraId="49BA0409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96</w:t>
            </w:r>
          </w:p>
        </w:tc>
        <w:tc>
          <w:tcPr>
            <w:tcW w:w="1275" w:type="dxa"/>
            <w:vAlign w:val="center"/>
          </w:tcPr>
          <w:p w14:paraId="0039A10B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94</w:t>
            </w:r>
          </w:p>
        </w:tc>
      </w:tr>
      <w:tr w:rsidR="001C6464" w:rsidRPr="001C6464" w14:paraId="3272747A" w14:textId="77777777" w:rsidTr="00CB4440">
        <w:tc>
          <w:tcPr>
            <w:tcW w:w="2694" w:type="dxa"/>
            <w:shd w:val="clear" w:color="auto" w:fill="auto"/>
            <w:vAlign w:val="center"/>
          </w:tcPr>
          <w:p w14:paraId="6914ECB7" w14:textId="27BACBE1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lang w:eastAsia="zh-CN"/>
              </w:rPr>
              <w:t>White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lang w:eastAsia="zh-CN"/>
              </w:rPr>
              <w:t>cell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lang w:eastAsia="zh-CN"/>
              </w:rPr>
              <w:t>count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r w:rsidR="003C3D47" w:rsidRPr="001C6464">
              <w:rPr>
                <w:rFonts w:ascii="Book Antiqua" w:eastAsia="等线" w:hAnsi="Book Antiqua"/>
                <w:kern w:val="2"/>
                <w:lang w:eastAsia="zh-CN"/>
              </w:rPr>
              <w:t xml:space="preserve"> ×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10</w:t>
            </w:r>
            <w:r w:rsidRPr="001C6464">
              <w:rPr>
                <w:rFonts w:ascii="Book Antiqua" w:eastAsia="等线" w:hAnsi="Book Antiqua"/>
                <w:kern w:val="2"/>
                <w:vertAlign w:val="superscript"/>
                <w:lang w:eastAsia="zh-CN"/>
              </w:rPr>
              <w:t>9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CA0D1B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5.27</w:t>
            </w:r>
          </w:p>
        </w:tc>
        <w:tc>
          <w:tcPr>
            <w:tcW w:w="1418" w:type="dxa"/>
            <w:vAlign w:val="center"/>
          </w:tcPr>
          <w:p w14:paraId="7C65C2D6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8.02</w:t>
            </w:r>
          </w:p>
        </w:tc>
        <w:tc>
          <w:tcPr>
            <w:tcW w:w="1275" w:type="dxa"/>
            <w:vAlign w:val="center"/>
          </w:tcPr>
          <w:p w14:paraId="66F07983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2.86</w:t>
            </w:r>
          </w:p>
        </w:tc>
      </w:tr>
      <w:tr w:rsidR="001C6464" w:rsidRPr="001C6464" w14:paraId="287B59AE" w14:textId="77777777" w:rsidTr="00CB4440">
        <w:tc>
          <w:tcPr>
            <w:tcW w:w="2694" w:type="dxa"/>
            <w:shd w:val="clear" w:color="auto" w:fill="auto"/>
            <w:vAlign w:val="center"/>
          </w:tcPr>
          <w:p w14:paraId="6BEB36A6" w14:textId="30434F3F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lang w:eastAsia="zh-CN"/>
              </w:rPr>
              <w:t>Neutrophils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r w:rsidRPr="001C6464">
              <w:rPr>
                <w:rFonts w:ascii="Book Antiqua" w:eastAsia="等线" w:hAnsi="Book Antiqua"/>
                <w:lang w:eastAsia="zh-CN"/>
              </w:rPr>
              <w:t>%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9C5F56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57.7</w:t>
            </w:r>
          </w:p>
        </w:tc>
        <w:tc>
          <w:tcPr>
            <w:tcW w:w="1418" w:type="dxa"/>
            <w:vAlign w:val="center"/>
          </w:tcPr>
          <w:p w14:paraId="3F0248C6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84.7</w:t>
            </w:r>
          </w:p>
        </w:tc>
        <w:tc>
          <w:tcPr>
            <w:tcW w:w="1275" w:type="dxa"/>
            <w:vAlign w:val="center"/>
          </w:tcPr>
          <w:p w14:paraId="55AEA84C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70</w:t>
            </w:r>
          </w:p>
        </w:tc>
      </w:tr>
      <w:tr w:rsidR="001C6464" w:rsidRPr="001C6464" w14:paraId="218604F4" w14:textId="77777777" w:rsidTr="00CB4440"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2C3B89" w14:textId="465B91E9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lang w:eastAsia="zh-CN"/>
              </w:rPr>
              <w:t>Lymphocytes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r w:rsidRPr="001C6464">
              <w:rPr>
                <w:rFonts w:ascii="Book Antiqua" w:eastAsia="等线" w:hAnsi="Book Antiqua"/>
                <w:lang w:eastAsia="zh-CN"/>
              </w:rPr>
              <w:t>%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F4A9A4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22.7</w:t>
            </w:r>
          </w:p>
        </w:tc>
        <w:tc>
          <w:tcPr>
            <w:tcW w:w="1418" w:type="dxa"/>
            <w:vAlign w:val="center"/>
          </w:tcPr>
          <w:p w14:paraId="0B1D0599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11.1</w:t>
            </w:r>
          </w:p>
        </w:tc>
        <w:tc>
          <w:tcPr>
            <w:tcW w:w="1275" w:type="dxa"/>
            <w:vAlign w:val="center"/>
          </w:tcPr>
          <w:p w14:paraId="736C6C5C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8.5</w:t>
            </w:r>
          </w:p>
        </w:tc>
      </w:tr>
      <w:tr w:rsidR="001C6464" w:rsidRPr="001C6464" w14:paraId="46F9FEB6" w14:textId="77777777" w:rsidTr="00CB4440"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78BE1D" w14:textId="7D4EA327" w:rsidR="00FD7C60" w:rsidRPr="001C6464" w:rsidRDefault="00FD7C60" w:rsidP="00466FF6">
            <w:pPr>
              <w:spacing w:line="360" w:lineRule="auto"/>
              <w:jc w:val="both"/>
              <w:rPr>
                <w:rFonts w:ascii="Book Antiqua" w:eastAsia="等线" w:hAnsi="Book Antiqua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Procalcitonin</w:t>
            </w:r>
            <w:r w:rsidR="00335082" w:rsidRPr="001C6464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(</w:t>
            </w:r>
            <w:r w:rsidRPr="001C6464">
              <w:rPr>
                <w:rFonts w:ascii="Book Antiqua" w:eastAsia="等线" w:hAnsi="Book Antiqua"/>
                <w:lang w:eastAsia="zh-CN"/>
              </w:rPr>
              <w:t>ng/m</w:t>
            </w:r>
            <w:r w:rsidR="00466FF6">
              <w:rPr>
                <w:rFonts w:ascii="Book Antiqua" w:eastAsia="等线" w:hAnsi="Book Antiqua"/>
                <w:lang w:eastAsia="zh-CN"/>
              </w:rPr>
              <w:t>L</w:t>
            </w:r>
            <w:r w:rsidRPr="001C6464">
              <w:rPr>
                <w:rFonts w:ascii="Book Antiqua" w:eastAsia="等线" w:hAnsi="Book Antiqua"/>
                <w:lang w:eastAsia="zh-CN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221E3A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---</w:t>
            </w:r>
          </w:p>
        </w:tc>
        <w:tc>
          <w:tcPr>
            <w:tcW w:w="1418" w:type="dxa"/>
            <w:vAlign w:val="center"/>
          </w:tcPr>
          <w:p w14:paraId="13EE59AF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1.82</w:t>
            </w:r>
          </w:p>
        </w:tc>
        <w:tc>
          <w:tcPr>
            <w:tcW w:w="1275" w:type="dxa"/>
            <w:vAlign w:val="center"/>
          </w:tcPr>
          <w:p w14:paraId="39F35468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0.126</w:t>
            </w:r>
          </w:p>
        </w:tc>
      </w:tr>
      <w:tr w:rsidR="001C6464" w:rsidRPr="001C6464" w14:paraId="60225B3F" w14:textId="77777777" w:rsidTr="00CB4440"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AD594A" w14:textId="6D92EF31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lang w:eastAsia="zh-CN"/>
              </w:rPr>
              <w:t>Platelets</w:t>
            </w:r>
            <w:r w:rsidR="00335082" w:rsidRPr="001C6464">
              <w:rPr>
                <w:rFonts w:ascii="Book Antiqua" w:eastAsia="等线" w:hAnsi="Book Antiqua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lang w:eastAsia="zh-CN"/>
              </w:rPr>
              <w:t>(</w:t>
            </w:r>
            <w:r w:rsidR="003C3D47" w:rsidRPr="001C6464">
              <w:rPr>
                <w:rFonts w:ascii="Book Antiqua" w:eastAsia="等线" w:hAnsi="Book Antiqua"/>
                <w:kern w:val="2"/>
                <w:lang w:eastAsia="zh-CN"/>
              </w:rPr>
              <w:t xml:space="preserve"> × </w:t>
            </w:r>
            <w:r w:rsidRPr="001C6464">
              <w:rPr>
                <w:rFonts w:ascii="Book Antiqua" w:eastAsia="等线" w:hAnsi="Book Antiqua"/>
                <w:lang w:eastAsia="zh-CN"/>
              </w:rPr>
              <w:t>10</w:t>
            </w:r>
            <w:r w:rsidRPr="001C6464">
              <w:rPr>
                <w:rFonts w:ascii="Book Antiqua" w:eastAsia="等线" w:hAnsi="Book Antiqua"/>
                <w:vertAlign w:val="superscript"/>
                <w:lang w:eastAsia="zh-CN"/>
              </w:rPr>
              <w:t>9</w:t>
            </w:r>
            <w:r w:rsidRPr="001C6464">
              <w:rPr>
                <w:rFonts w:ascii="Book Antiqua" w:eastAsia="等线" w:hAnsi="Book Antiqua"/>
                <w:lang w:eastAsia="zh-CN"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476F88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113</w:t>
            </w:r>
          </w:p>
        </w:tc>
        <w:tc>
          <w:tcPr>
            <w:tcW w:w="1418" w:type="dxa"/>
            <w:vAlign w:val="center"/>
          </w:tcPr>
          <w:p w14:paraId="278E93CB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63</w:t>
            </w:r>
          </w:p>
        </w:tc>
        <w:tc>
          <w:tcPr>
            <w:tcW w:w="1275" w:type="dxa"/>
            <w:vAlign w:val="center"/>
          </w:tcPr>
          <w:p w14:paraId="23C88EFE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156</w:t>
            </w:r>
          </w:p>
        </w:tc>
      </w:tr>
      <w:tr w:rsidR="001C6464" w:rsidRPr="001C6464" w14:paraId="7F8F5158" w14:textId="77777777" w:rsidTr="00CB4440"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1369D6" w14:textId="48A2CDB3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APTT</w:t>
            </w:r>
            <w:r w:rsidR="00335082" w:rsidRPr="001C6464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(s)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D00A71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32</w:t>
            </w:r>
          </w:p>
        </w:tc>
        <w:tc>
          <w:tcPr>
            <w:tcW w:w="1418" w:type="dxa"/>
            <w:vAlign w:val="center"/>
          </w:tcPr>
          <w:p w14:paraId="482D4068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32.5</w:t>
            </w:r>
          </w:p>
        </w:tc>
        <w:tc>
          <w:tcPr>
            <w:tcW w:w="1275" w:type="dxa"/>
            <w:vAlign w:val="center"/>
          </w:tcPr>
          <w:p w14:paraId="0B0CA7D5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29.5</w:t>
            </w:r>
          </w:p>
        </w:tc>
      </w:tr>
      <w:tr w:rsidR="001C6464" w:rsidRPr="001C6464" w14:paraId="4BA4EBCD" w14:textId="77777777" w:rsidTr="00CB4440"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8309B4C" w14:textId="079F0F15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PT</w:t>
            </w:r>
            <w:r w:rsidR="00335082" w:rsidRPr="001C6464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(s)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C2960A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15.5</w:t>
            </w:r>
          </w:p>
        </w:tc>
        <w:tc>
          <w:tcPr>
            <w:tcW w:w="1418" w:type="dxa"/>
            <w:vAlign w:val="center"/>
          </w:tcPr>
          <w:p w14:paraId="3302D8E6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14.5</w:t>
            </w:r>
          </w:p>
        </w:tc>
        <w:tc>
          <w:tcPr>
            <w:tcW w:w="1275" w:type="dxa"/>
            <w:vAlign w:val="center"/>
          </w:tcPr>
          <w:p w14:paraId="0F47AC2D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12.1</w:t>
            </w:r>
          </w:p>
        </w:tc>
      </w:tr>
      <w:tr w:rsidR="001C6464" w:rsidRPr="001C6464" w14:paraId="1956E6BE" w14:textId="77777777" w:rsidTr="00CB4440"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F6ECD2" w14:textId="77777777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INR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BE7E37E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1.45</w:t>
            </w:r>
          </w:p>
        </w:tc>
        <w:tc>
          <w:tcPr>
            <w:tcW w:w="1418" w:type="dxa"/>
            <w:vAlign w:val="center"/>
          </w:tcPr>
          <w:p w14:paraId="3A0F433F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1.36</w:t>
            </w:r>
          </w:p>
        </w:tc>
        <w:tc>
          <w:tcPr>
            <w:tcW w:w="1275" w:type="dxa"/>
            <w:vAlign w:val="center"/>
          </w:tcPr>
          <w:p w14:paraId="7693A612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1.21</w:t>
            </w:r>
          </w:p>
        </w:tc>
      </w:tr>
      <w:tr w:rsidR="001C6464" w:rsidRPr="001C6464" w14:paraId="53FA7C5E" w14:textId="77777777" w:rsidTr="00CB4440"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DED793" w14:textId="0838433C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iCs/>
                <w:kern w:val="2"/>
                <w:lang w:eastAsia="zh-CN"/>
              </w:rPr>
              <w:t>Coagulation</w:t>
            </w:r>
            <w:r w:rsidR="00335082" w:rsidRPr="001C6464">
              <w:rPr>
                <w:rFonts w:ascii="Book Antiqua" w:eastAsia="等线" w:hAnsi="Book Antiqua"/>
                <w:iCs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iCs/>
                <w:kern w:val="2"/>
                <w:lang w:eastAsia="zh-CN"/>
              </w:rPr>
              <w:t>factor</w:t>
            </w:r>
            <w:r w:rsidR="00335082" w:rsidRPr="001C6464">
              <w:rPr>
                <w:rFonts w:ascii="Book Antiqua" w:eastAsia="等线" w:hAnsi="Book Antiqua"/>
                <w:iCs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iCs/>
                <w:kern w:val="2"/>
                <w:lang w:eastAsia="zh-CN"/>
              </w:rPr>
              <w:t>VIII</w:t>
            </w:r>
            <w:r w:rsidR="00335082" w:rsidRPr="001C6464">
              <w:rPr>
                <w:rFonts w:ascii="Book Antiqua" w:eastAsia="等线" w:hAnsi="Book Antiqua"/>
                <w:iCs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iCs/>
                <w:kern w:val="2"/>
                <w:lang w:eastAsia="zh-CN"/>
              </w:rPr>
              <w:t>(%)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00DFFE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---</w:t>
            </w:r>
          </w:p>
        </w:tc>
        <w:tc>
          <w:tcPr>
            <w:tcW w:w="1418" w:type="dxa"/>
            <w:vAlign w:val="center"/>
          </w:tcPr>
          <w:p w14:paraId="599DF8F3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94.2</w:t>
            </w:r>
          </w:p>
        </w:tc>
        <w:tc>
          <w:tcPr>
            <w:tcW w:w="1275" w:type="dxa"/>
            <w:vAlign w:val="center"/>
          </w:tcPr>
          <w:p w14:paraId="1C646EC7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150</w:t>
            </w:r>
          </w:p>
        </w:tc>
      </w:tr>
      <w:tr w:rsidR="001C6464" w:rsidRPr="001C6464" w14:paraId="773D4DA2" w14:textId="77777777" w:rsidTr="00CB4440">
        <w:tc>
          <w:tcPr>
            <w:tcW w:w="26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820534" w14:textId="77777777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iCs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iCs/>
                <w:kern w:val="2"/>
                <w:lang w:eastAsia="zh-CN"/>
              </w:rPr>
              <w:t>D-dimer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0E7AAD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---</w:t>
            </w:r>
          </w:p>
        </w:tc>
        <w:tc>
          <w:tcPr>
            <w:tcW w:w="1418" w:type="dxa"/>
            <w:vAlign w:val="center"/>
          </w:tcPr>
          <w:p w14:paraId="04851013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8.31</w:t>
            </w:r>
          </w:p>
        </w:tc>
        <w:tc>
          <w:tcPr>
            <w:tcW w:w="1275" w:type="dxa"/>
            <w:vAlign w:val="center"/>
          </w:tcPr>
          <w:p w14:paraId="7FC6587A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2.78</w:t>
            </w:r>
          </w:p>
        </w:tc>
      </w:tr>
      <w:tr w:rsidR="001C6464" w:rsidRPr="001C6464" w14:paraId="2BFCD4A1" w14:textId="77777777" w:rsidTr="00CB4440">
        <w:tc>
          <w:tcPr>
            <w:tcW w:w="269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5D82FE0" w14:textId="2504B58D" w:rsidR="00FD7C60" w:rsidRPr="001C6464" w:rsidRDefault="00FD7C60" w:rsidP="00CB4440">
            <w:pPr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Fibrinogen</w:t>
            </w:r>
            <w:r w:rsidR="00335082" w:rsidRPr="001C6464">
              <w:rPr>
                <w:rFonts w:ascii="Book Antiqua" w:eastAsia="等线" w:hAnsi="Book Antiqua"/>
                <w:kern w:val="2"/>
                <w:lang w:eastAsia="zh-CN"/>
              </w:rPr>
              <w:t xml:space="preserve"> </w:t>
            </w: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(g/L)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1B146C4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3.8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18F4B55B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1.08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7EDE29F7" w14:textId="77777777" w:rsidR="00FD7C60" w:rsidRPr="001C6464" w:rsidRDefault="00FD7C60" w:rsidP="00CB4440">
            <w:pPr>
              <w:widowControl w:val="0"/>
              <w:spacing w:line="360" w:lineRule="auto"/>
              <w:jc w:val="both"/>
              <w:rPr>
                <w:rFonts w:ascii="Book Antiqua" w:eastAsia="等线" w:hAnsi="Book Antiqua"/>
                <w:kern w:val="2"/>
                <w:lang w:eastAsia="zh-CN"/>
              </w:rPr>
            </w:pPr>
            <w:r w:rsidRPr="001C6464">
              <w:rPr>
                <w:rFonts w:ascii="Book Antiqua" w:eastAsia="等线" w:hAnsi="Book Antiqua"/>
                <w:kern w:val="2"/>
                <w:lang w:eastAsia="zh-CN"/>
              </w:rPr>
              <w:t>2.9</w:t>
            </w:r>
          </w:p>
        </w:tc>
      </w:tr>
    </w:tbl>
    <w:bookmarkEnd w:id="7"/>
    <w:p w14:paraId="1D75ED8C" w14:textId="440BEB41" w:rsidR="00FD7C60" w:rsidRPr="00FD7C60" w:rsidRDefault="001C6464" w:rsidP="001C6464">
      <w:pPr>
        <w:widowControl w:val="0"/>
        <w:spacing w:line="360" w:lineRule="auto"/>
        <w:jc w:val="both"/>
        <w:rPr>
          <w:rFonts w:ascii="Book Antiqua" w:eastAsia="等线" w:hAnsi="Book Antiqua"/>
          <w:kern w:val="2"/>
          <w:lang w:eastAsia="zh-CN"/>
        </w:rPr>
      </w:pPr>
      <w:r w:rsidRPr="001C6464">
        <w:rPr>
          <w:rFonts w:ascii="Book Antiqua" w:eastAsia="等线" w:hAnsi="Book Antiqua"/>
          <w:kern w:val="2"/>
          <w:lang w:eastAsia="zh-CN"/>
        </w:rPr>
        <w:t>PCT</w:t>
      </w:r>
      <w:r>
        <w:rPr>
          <w:rFonts w:ascii="Book Antiqua" w:eastAsia="等线" w:hAnsi="Book Antiqua" w:hint="eastAsia"/>
          <w:kern w:val="2"/>
          <w:lang w:eastAsia="zh-CN"/>
        </w:rPr>
        <w:t>:</w:t>
      </w:r>
      <w:r w:rsidRPr="001C6464">
        <w:rPr>
          <w:rFonts w:ascii="Book Antiqua" w:eastAsia="等线" w:hAnsi="Book Antiqua"/>
          <w:kern w:val="2"/>
          <w:lang w:eastAsia="zh-CN"/>
        </w:rPr>
        <w:t xml:space="preserve"> Procalcitonin</w:t>
      </w:r>
      <w:r>
        <w:rPr>
          <w:rFonts w:ascii="Book Antiqua" w:eastAsia="等线" w:hAnsi="Book Antiqua" w:hint="eastAsia"/>
          <w:kern w:val="2"/>
          <w:lang w:eastAsia="zh-CN"/>
        </w:rPr>
        <w:t>.</w:t>
      </w:r>
    </w:p>
    <w:p w14:paraId="5026CB28" w14:textId="77777777" w:rsidR="00A77B3E" w:rsidRPr="00CB4440" w:rsidRDefault="00A77B3E" w:rsidP="00CB4440">
      <w:pPr>
        <w:spacing w:line="360" w:lineRule="auto"/>
        <w:jc w:val="both"/>
        <w:rPr>
          <w:rFonts w:ascii="Book Antiqua" w:hAnsi="Book Antiqua"/>
        </w:rPr>
      </w:pPr>
    </w:p>
    <w:sectPr w:rsidR="00A77B3E" w:rsidRPr="00CB4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56707" w14:textId="77777777" w:rsidR="00294AA7" w:rsidRDefault="00294AA7" w:rsidP="00CB4440">
      <w:r>
        <w:separator/>
      </w:r>
    </w:p>
  </w:endnote>
  <w:endnote w:type="continuationSeparator" w:id="0">
    <w:p w14:paraId="5B3B6675" w14:textId="77777777" w:rsidR="00294AA7" w:rsidRDefault="00294AA7" w:rsidP="00CB4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9177A" w14:textId="77777777" w:rsidR="00223166" w:rsidRPr="00CB4440" w:rsidRDefault="00223166" w:rsidP="00CB4440">
    <w:pPr>
      <w:pStyle w:val="a7"/>
      <w:jc w:val="right"/>
      <w:rPr>
        <w:rFonts w:ascii="Book Antiqua" w:hAnsi="Book Antiqua"/>
        <w:sz w:val="24"/>
        <w:szCs w:val="24"/>
      </w:rPr>
    </w:pPr>
    <w:r w:rsidRPr="00CB4440">
      <w:rPr>
        <w:rFonts w:ascii="Book Antiqua" w:hAnsi="Book Antiqua"/>
        <w:sz w:val="24"/>
        <w:szCs w:val="24"/>
      </w:rPr>
      <w:fldChar w:fldCharType="begin"/>
    </w:r>
    <w:r w:rsidRPr="00CB4440">
      <w:rPr>
        <w:rFonts w:ascii="Book Antiqua" w:hAnsi="Book Antiqua"/>
        <w:sz w:val="24"/>
        <w:szCs w:val="24"/>
      </w:rPr>
      <w:instrText xml:space="preserve"> PAGE  \* Arabic  \* MERGEFORMAT </w:instrText>
    </w:r>
    <w:r w:rsidRPr="00CB4440">
      <w:rPr>
        <w:rFonts w:ascii="Book Antiqua" w:hAnsi="Book Antiqua"/>
        <w:sz w:val="24"/>
        <w:szCs w:val="24"/>
      </w:rPr>
      <w:fldChar w:fldCharType="separate"/>
    </w:r>
    <w:r w:rsidR="00690A61">
      <w:rPr>
        <w:rFonts w:ascii="Book Antiqua" w:hAnsi="Book Antiqua"/>
        <w:noProof/>
        <w:sz w:val="24"/>
        <w:szCs w:val="24"/>
      </w:rPr>
      <w:t>21</w:t>
    </w:r>
    <w:r w:rsidRPr="00CB4440">
      <w:rPr>
        <w:rFonts w:ascii="Book Antiqua" w:hAnsi="Book Antiqua"/>
        <w:sz w:val="24"/>
        <w:szCs w:val="24"/>
      </w:rPr>
      <w:fldChar w:fldCharType="end"/>
    </w:r>
    <w:r w:rsidRPr="00CB4440">
      <w:rPr>
        <w:rFonts w:ascii="Book Antiqua" w:hAnsi="Book Antiqua"/>
        <w:sz w:val="24"/>
        <w:szCs w:val="24"/>
      </w:rPr>
      <w:t>/</w:t>
    </w:r>
    <w:r w:rsidRPr="00CB4440">
      <w:rPr>
        <w:rFonts w:ascii="Book Antiqua" w:hAnsi="Book Antiqua"/>
        <w:sz w:val="24"/>
        <w:szCs w:val="24"/>
      </w:rPr>
      <w:fldChar w:fldCharType="begin"/>
    </w:r>
    <w:r w:rsidRPr="00CB4440">
      <w:rPr>
        <w:rFonts w:ascii="Book Antiqua" w:hAnsi="Book Antiqua"/>
        <w:sz w:val="24"/>
        <w:szCs w:val="24"/>
      </w:rPr>
      <w:instrText xml:space="preserve"> NUMPAGES   \* MERGEFORMAT </w:instrText>
    </w:r>
    <w:r w:rsidRPr="00CB4440">
      <w:rPr>
        <w:rFonts w:ascii="Book Antiqua" w:hAnsi="Book Antiqua"/>
        <w:sz w:val="24"/>
        <w:szCs w:val="24"/>
      </w:rPr>
      <w:fldChar w:fldCharType="separate"/>
    </w:r>
    <w:r w:rsidR="00690A61">
      <w:rPr>
        <w:rFonts w:ascii="Book Antiqua" w:hAnsi="Book Antiqua"/>
        <w:noProof/>
        <w:sz w:val="24"/>
        <w:szCs w:val="24"/>
      </w:rPr>
      <w:t>32</w:t>
    </w:r>
    <w:r w:rsidRPr="00CB4440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338C3" w14:textId="77777777" w:rsidR="00294AA7" w:rsidRDefault="00294AA7" w:rsidP="00CB4440">
      <w:r>
        <w:separator/>
      </w:r>
    </w:p>
  </w:footnote>
  <w:footnote w:type="continuationSeparator" w:id="0">
    <w:p w14:paraId="5E7761A7" w14:textId="77777777" w:rsidR="00294AA7" w:rsidRDefault="00294AA7" w:rsidP="00CB444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0177"/>
    <w:rsid w:val="00074213"/>
    <w:rsid w:val="000F0771"/>
    <w:rsid w:val="00135C47"/>
    <w:rsid w:val="001C6464"/>
    <w:rsid w:val="00223166"/>
    <w:rsid w:val="0023616A"/>
    <w:rsid w:val="00261A55"/>
    <w:rsid w:val="00282F4B"/>
    <w:rsid w:val="00294AA7"/>
    <w:rsid w:val="002C75C9"/>
    <w:rsid w:val="003247DD"/>
    <w:rsid w:val="00335082"/>
    <w:rsid w:val="003461EC"/>
    <w:rsid w:val="003B0D20"/>
    <w:rsid w:val="003C3D47"/>
    <w:rsid w:val="003D58BE"/>
    <w:rsid w:val="003E76F5"/>
    <w:rsid w:val="00466FF6"/>
    <w:rsid w:val="004978D9"/>
    <w:rsid w:val="005257F8"/>
    <w:rsid w:val="0057258B"/>
    <w:rsid w:val="00573F42"/>
    <w:rsid w:val="005C6122"/>
    <w:rsid w:val="005E6BBB"/>
    <w:rsid w:val="005F54B0"/>
    <w:rsid w:val="0063130A"/>
    <w:rsid w:val="006470BD"/>
    <w:rsid w:val="006770EE"/>
    <w:rsid w:val="00690A61"/>
    <w:rsid w:val="00694FCE"/>
    <w:rsid w:val="006A118A"/>
    <w:rsid w:val="00720C0A"/>
    <w:rsid w:val="007534E6"/>
    <w:rsid w:val="007C0534"/>
    <w:rsid w:val="008E30CA"/>
    <w:rsid w:val="00917446"/>
    <w:rsid w:val="00946EF8"/>
    <w:rsid w:val="009E3452"/>
    <w:rsid w:val="00A67C2D"/>
    <w:rsid w:val="00A77B3E"/>
    <w:rsid w:val="00AB5156"/>
    <w:rsid w:val="00AB7CB8"/>
    <w:rsid w:val="00B355C3"/>
    <w:rsid w:val="00BA0570"/>
    <w:rsid w:val="00BA5E22"/>
    <w:rsid w:val="00C47498"/>
    <w:rsid w:val="00C965E9"/>
    <w:rsid w:val="00CA2A55"/>
    <w:rsid w:val="00CB4440"/>
    <w:rsid w:val="00CC2485"/>
    <w:rsid w:val="00D22453"/>
    <w:rsid w:val="00DC0088"/>
    <w:rsid w:val="00E63158"/>
    <w:rsid w:val="00EA5356"/>
    <w:rsid w:val="00EC6CF7"/>
    <w:rsid w:val="00EF73AE"/>
    <w:rsid w:val="00F315C9"/>
    <w:rsid w:val="00F6105A"/>
    <w:rsid w:val="00F85C74"/>
    <w:rsid w:val="00FB70D1"/>
    <w:rsid w:val="00FC16BB"/>
    <w:rsid w:val="00FD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14A51B"/>
  <w15:docId w15:val="{D5E7FAEC-9E13-436F-B2B5-13666DF1F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B70D1"/>
    <w:pPr>
      <w:keepNext/>
      <w:keepLines/>
      <w:spacing w:before="340" w:after="330" w:line="578" w:lineRule="auto"/>
      <w:outlineLvl w:val="0"/>
    </w:pPr>
    <w:rPr>
      <w:rFonts w:ascii="宋体" w:eastAsia="宋体" w:hAnsi="宋体" w:cs="宋体"/>
      <w:b/>
      <w:bCs/>
      <w:kern w:val="44"/>
      <w:sz w:val="44"/>
      <w:szCs w:val="4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1"/>
    <w:basedOn w:val="a0"/>
  </w:style>
  <w:style w:type="paragraph" w:styleId="a3">
    <w:name w:val="Balloon Text"/>
    <w:basedOn w:val="a"/>
    <w:link w:val="a4"/>
    <w:rsid w:val="00FB70D1"/>
    <w:rPr>
      <w:sz w:val="18"/>
      <w:szCs w:val="18"/>
    </w:rPr>
  </w:style>
  <w:style w:type="character" w:customStyle="1" w:styleId="a4">
    <w:name w:val="批注框文本 字符"/>
    <w:basedOn w:val="a0"/>
    <w:link w:val="a3"/>
    <w:rsid w:val="00FB70D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B70D1"/>
    <w:rPr>
      <w:rFonts w:ascii="宋体" w:eastAsia="宋体" w:hAnsi="宋体" w:cs="宋体"/>
      <w:b/>
      <w:bCs/>
      <w:kern w:val="44"/>
      <w:sz w:val="44"/>
      <w:szCs w:val="44"/>
      <w:lang w:eastAsia="zh-CN"/>
    </w:rPr>
  </w:style>
  <w:style w:type="paragraph" w:styleId="a5">
    <w:name w:val="header"/>
    <w:basedOn w:val="a"/>
    <w:link w:val="a6"/>
    <w:rsid w:val="00CB44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B4440"/>
    <w:rPr>
      <w:sz w:val="18"/>
      <w:szCs w:val="18"/>
    </w:rPr>
  </w:style>
  <w:style w:type="paragraph" w:styleId="a7">
    <w:name w:val="footer"/>
    <w:basedOn w:val="a"/>
    <w:link w:val="a8"/>
    <w:rsid w:val="00CB444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B4440"/>
    <w:rPr>
      <w:sz w:val="18"/>
      <w:szCs w:val="18"/>
    </w:rPr>
  </w:style>
  <w:style w:type="character" w:styleId="a9">
    <w:name w:val="annotation reference"/>
    <w:basedOn w:val="a0"/>
    <w:rsid w:val="00EA5356"/>
    <w:rPr>
      <w:sz w:val="21"/>
      <w:szCs w:val="21"/>
    </w:rPr>
  </w:style>
  <w:style w:type="paragraph" w:styleId="aa">
    <w:name w:val="annotation text"/>
    <w:basedOn w:val="a"/>
    <w:link w:val="ab"/>
    <w:rsid w:val="00EA5356"/>
  </w:style>
  <w:style w:type="character" w:customStyle="1" w:styleId="ab">
    <w:name w:val="批注文字 字符"/>
    <w:basedOn w:val="a0"/>
    <w:link w:val="aa"/>
    <w:rsid w:val="00EA5356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EA5356"/>
    <w:rPr>
      <w:b/>
      <w:bCs/>
    </w:rPr>
  </w:style>
  <w:style w:type="character" w:customStyle="1" w:styleId="ad">
    <w:name w:val="批注主题 字符"/>
    <w:basedOn w:val="ab"/>
    <w:link w:val="ac"/>
    <w:rsid w:val="00EA5356"/>
    <w:rPr>
      <w:b/>
      <w:bCs/>
      <w:sz w:val="24"/>
      <w:szCs w:val="24"/>
    </w:rPr>
  </w:style>
  <w:style w:type="paragraph" w:customStyle="1" w:styleId="12">
    <w:name w:val="正文1"/>
    <w:uiPriority w:val="99"/>
    <w:rsid w:val="00BA0570"/>
    <w:pPr>
      <w:spacing w:line="276" w:lineRule="auto"/>
    </w:pPr>
    <w:rPr>
      <w:rFonts w:ascii="Arial" w:eastAsia="宋体" w:hAnsi="Arial" w:cs="Arial"/>
      <w:color w:val="000000"/>
      <w:sz w:val="22"/>
      <w:lang w:val="pl-PL" w:eastAsia="pl-PL"/>
    </w:rPr>
  </w:style>
  <w:style w:type="paragraph" w:styleId="ae">
    <w:name w:val="Revision"/>
    <w:hidden/>
    <w:uiPriority w:val="99"/>
    <w:semiHidden/>
    <w:rsid w:val="0033508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95D31-1F72-4CF1-BEDB-45858933E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7383</Words>
  <Characters>42084</Characters>
  <Application>Microsoft Office Word</Application>
  <DocSecurity>0</DocSecurity>
  <Lines>350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</dc:creator>
  <cp:lastModifiedBy>Liansheng Ma</cp:lastModifiedBy>
  <cp:revision>2</cp:revision>
  <dcterms:created xsi:type="dcterms:W3CDTF">2021-12-07T22:40:00Z</dcterms:created>
  <dcterms:modified xsi:type="dcterms:W3CDTF">2021-12-07T22:40:00Z</dcterms:modified>
</cp:coreProperties>
</file>