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06E5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Name of Journal: </w:t>
      </w:r>
      <w:r w:rsidRPr="00C144E7">
        <w:rPr>
          <w:rFonts w:ascii="Book Antiqua" w:eastAsia="Book Antiqua" w:hAnsi="Book Antiqua" w:cs="Book Antiqua"/>
          <w:i/>
          <w:color w:val="000000"/>
        </w:rPr>
        <w:t>World Journal of Psychiatry</w:t>
      </w:r>
    </w:p>
    <w:p w14:paraId="04F66B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Manuscript NO: </w:t>
      </w:r>
      <w:r w:rsidRPr="00C144E7">
        <w:rPr>
          <w:rFonts w:ascii="Book Antiqua" w:eastAsia="Book Antiqua" w:hAnsi="Book Antiqua" w:cs="Book Antiqua"/>
          <w:color w:val="000000"/>
        </w:rPr>
        <w:t>68685</w:t>
      </w:r>
    </w:p>
    <w:p w14:paraId="7C80604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Manuscript Type: </w:t>
      </w:r>
      <w:r w:rsidRPr="00C144E7">
        <w:rPr>
          <w:rFonts w:ascii="Book Antiqua" w:eastAsia="Book Antiqua" w:hAnsi="Book Antiqua" w:cs="Book Antiqua"/>
          <w:color w:val="000000"/>
        </w:rPr>
        <w:t>REVIEW</w:t>
      </w:r>
    </w:p>
    <w:p w14:paraId="63FACA80" w14:textId="77777777" w:rsidR="00A77B3E" w:rsidRPr="00C144E7" w:rsidRDefault="00A77B3E" w:rsidP="00C144E7">
      <w:pPr>
        <w:spacing w:line="360" w:lineRule="auto"/>
        <w:jc w:val="both"/>
        <w:rPr>
          <w:rFonts w:ascii="Book Antiqua" w:hAnsi="Book Antiqua"/>
        </w:rPr>
      </w:pPr>
    </w:p>
    <w:p w14:paraId="2737859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Insights into myelin dysfunction in schizophrenia and bipolar disorder</w:t>
      </w:r>
    </w:p>
    <w:p w14:paraId="180DAE35" w14:textId="77777777" w:rsidR="00A77B3E" w:rsidRPr="00C144E7" w:rsidRDefault="00A77B3E" w:rsidP="00C144E7">
      <w:pPr>
        <w:spacing w:line="360" w:lineRule="auto"/>
        <w:jc w:val="both"/>
        <w:rPr>
          <w:rFonts w:ascii="Book Antiqua" w:hAnsi="Book Antiqua"/>
        </w:rPr>
      </w:pPr>
    </w:p>
    <w:p w14:paraId="5FE0D662" w14:textId="77777777" w:rsidR="00A77B3E" w:rsidRPr="00C144E7" w:rsidRDefault="002E666C" w:rsidP="00C144E7">
      <w:pPr>
        <w:spacing w:line="360" w:lineRule="auto"/>
        <w:jc w:val="both"/>
        <w:rPr>
          <w:rFonts w:ascii="Book Antiqua" w:hAnsi="Book Antiqua"/>
        </w:rPr>
      </w:pPr>
      <w:r w:rsidRPr="007F4BD9">
        <w:rPr>
          <w:rFonts w:ascii="Book Antiqua" w:eastAsia="Book Antiqua" w:hAnsi="Book Antiqua" w:cs="Book Antiqua"/>
          <w:color w:val="000000"/>
        </w:rPr>
        <w:t xml:space="preserve">Valdés-Tovar </w:t>
      </w:r>
      <w:r w:rsidRPr="007F4BD9">
        <w:rPr>
          <w:rFonts w:ascii="Book Antiqua" w:hAnsi="Book Antiqua" w:cs="Book Antiqua" w:hint="eastAsia"/>
          <w:color w:val="000000"/>
          <w:lang w:eastAsia="zh-CN"/>
        </w:rPr>
        <w:t xml:space="preserve">M </w:t>
      </w:r>
      <w:r w:rsidRPr="007F4BD9">
        <w:rPr>
          <w:rFonts w:ascii="Book Antiqua" w:hAnsi="Book Antiqua" w:cs="Book Antiqua" w:hint="eastAsia"/>
          <w:i/>
          <w:color w:val="000000"/>
          <w:lang w:eastAsia="zh-CN"/>
        </w:rPr>
        <w:t>et al</w:t>
      </w:r>
      <w:r w:rsidRPr="007F4BD9">
        <w:rPr>
          <w:rFonts w:ascii="Book Antiqua" w:hAnsi="Book Antiqua" w:cs="Book Antiqua" w:hint="eastAsia"/>
          <w:color w:val="000000"/>
          <w:lang w:eastAsia="zh-CN"/>
        </w:rPr>
        <w:t xml:space="preserve">. </w:t>
      </w:r>
      <w:r w:rsidR="00464E09" w:rsidRPr="00C144E7">
        <w:rPr>
          <w:rFonts w:ascii="Book Antiqua" w:eastAsia="Book Antiqua" w:hAnsi="Book Antiqua" w:cs="Book Antiqua"/>
          <w:color w:val="000000"/>
        </w:rPr>
        <w:t>Myelin dysfunction in SZ and BD</w:t>
      </w:r>
    </w:p>
    <w:p w14:paraId="4F8D511B" w14:textId="77777777" w:rsidR="00A77B3E" w:rsidRPr="00C144E7" w:rsidRDefault="00A77B3E" w:rsidP="00C144E7">
      <w:pPr>
        <w:spacing w:line="360" w:lineRule="auto"/>
        <w:jc w:val="both"/>
        <w:rPr>
          <w:rFonts w:ascii="Book Antiqua" w:hAnsi="Book Antiqua"/>
        </w:rPr>
      </w:pPr>
    </w:p>
    <w:p w14:paraId="7B6D5B09"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color w:val="000000"/>
        </w:rPr>
        <w:t xml:space="preserve">Marcela Valdés-Tovar, Alejandra Monserrat Rodríguez-Ramírez, </w:t>
      </w:r>
      <w:proofErr w:type="spellStart"/>
      <w:r w:rsidRPr="007F4BD9">
        <w:rPr>
          <w:rFonts w:ascii="Book Antiqua" w:eastAsia="Book Antiqua" w:hAnsi="Book Antiqua" w:cs="Book Antiqua"/>
          <w:color w:val="000000"/>
        </w:rPr>
        <w:t>Leslye</w:t>
      </w:r>
      <w:proofErr w:type="spellEnd"/>
      <w:r w:rsidRPr="007F4BD9">
        <w:rPr>
          <w:rFonts w:ascii="Book Antiqua" w:eastAsia="Book Antiqua" w:hAnsi="Book Antiqua" w:cs="Book Antiqua"/>
          <w:color w:val="000000"/>
        </w:rPr>
        <w:t xml:space="preserve"> Rodríguez-Cárdenas, Carlo E Sotelo-Ramírez, Beatriz Camarena, Marco Antonio </w:t>
      </w:r>
      <w:proofErr w:type="spellStart"/>
      <w:r w:rsidRPr="007F4BD9">
        <w:rPr>
          <w:rFonts w:ascii="Book Antiqua" w:eastAsia="Book Antiqua" w:hAnsi="Book Antiqua" w:cs="Book Antiqua"/>
          <w:color w:val="000000"/>
        </w:rPr>
        <w:t>Sanabrais</w:t>
      </w:r>
      <w:proofErr w:type="spellEnd"/>
      <w:r w:rsidRPr="007F4BD9">
        <w:rPr>
          <w:rFonts w:ascii="Book Antiqua" w:eastAsia="Book Antiqua" w:hAnsi="Book Antiqua" w:cs="Book Antiqua"/>
          <w:color w:val="000000"/>
        </w:rPr>
        <w:t>-Jiménez, Héctor Solís-</w:t>
      </w:r>
      <w:proofErr w:type="spellStart"/>
      <w:r w:rsidRPr="007F4BD9">
        <w:rPr>
          <w:rFonts w:ascii="Book Antiqua" w:eastAsia="Book Antiqua" w:hAnsi="Book Antiqua" w:cs="Book Antiqua"/>
          <w:color w:val="000000"/>
        </w:rPr>
        <w:t>Chagoyán</w:t>
      </w:r>
      <w:proofErr w:type="spellEnd"/>
      <w:r w:rsidRPr="007F4BD9">
        <w:rPr>
          <w:rFonts w:ascii="Book Antiqua" w:eastAsia="Book Antiqua" w:hAnsi="Book Antiqua" w:cs="Book Antiqua"/>
          <w:color w:val="000000"/>
        </w:rPr>
        <w:t>, Jesús Argueta, Germán Octavio López-</w:t>
      </w:r>
      <w:proofErr w:type="spellStart"/>
      <w:r w:rsidRPr="007F4BD9">
        <w:rPr>
          <w:rFonts w:ascii="Book Antiqua" w:eastAsia="Book Antiqua" w:hAnsi="Book Antiqua" w:cs="Book Antiqua"/>
          <w:color w:val="000000"/>
        </w:rPr>
        <w:t>Riquelme</w:t>
      </w:r>
      <w:proofErr w:type="spellEnd"/>
    </w:p>
    <w:p w14:paraId="2D4A6D7E" w14:textId="77777777" w:rsidR="00A77B3E" w:rsidRPr="007F4BD9" w:rsidRDefault="00A77B3E" w:rsidP="00C144E7">
      <w:pPr>
        <w:spacing w:line="360" w:lineRule="auto"/>
        <w:jc w:val="both"/>
        <w:rPr>
          <w:rFonts w:ascii="Book Antiqua" w:hAnsi="Book Antiqua"/>
        </w:rPr>
      </w:pPr>
    </w:p>
    <w:p w14:paraId="1B57531E"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Marcela Valdés-Tovar, </w:t>
      </w:r>
      <w:proofErr w:type="spellStart"/>
      <w:r w:rsidRPr="007F4BD9">
        <w:rPr>
          <w:rFonts w:ascii="Book Antiqua" w:eastAsia="Book Antiqua" w:hAnsi="Book Antiqua" w:cs="Book Antiqua"/>
          <w:color w:val="000000"/>
        </w:rPr>
        <w:t>Departamento</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Farmacogenética</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Subdirección</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Investigaciones</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Clínicas</w:t>
      </w:r>
      <w:proofErr w:type="spellEnd"/>
      <w:r w:rsidRPr="007F4BD9">
        <w:rPr>
          <w:rFonts w:ascii="Book Antiqua" w:eastAsia="Book Antiqua" w:hAnsi="Book Antiqua" w:cs="Book Antiqua"/>
          <w:color w:val="000000"/>
        </w:rPr>
        <w:t xml:space="preserve">, Instituto Nacional de </w:t>
      </w:r>
      <w:proofErr w:type="spellStart"/>
      <w:r w:rsidRPr="007F4BD9">
        <w:rPr>
          <w:rFonts w:ascii="Book Antiqua" w:eastAsia="Book Antiqua" w:hAnsi="Book Antiqua" w:cs="Book Antiqua"/>
          <w:color w:val="000000"/>
        </w:rPr>
        <w:t>Psiquiatría</w:t>
      </w:r>
      <w:proofErr w:type="spellEnd"/>
      <w:r w:rsidRPr="007F4BD9">
        <w:rPr>
          <w:rFonts w:ascii="Book Antiqua" w:eastAsia="Book Antiqua" w:hAnsi="Book Antiqua" w:cs="Book Antiqua"/>
          <w:color w:val="000000"/>
        </w:rPr>
        <w:t xml:space="preserve"> Ramón de la Fuente </w:t>
      </w:r>
      <w:proofErr w:type="spellStart"/>
      <w:r w:rsidRPr="007F4BD9">
        <w:rPr>
          <w:rFonts w:ascii="Book Antiqua" w:eastAsia="Book Antiqua" w:hAnsi="Book Antiqua" w:cs="Book Antiqua"/>
          <w:color w:val="000000"/>
        </w:rPr>
        <w:t>Muñiz</w:t>
      </w:r>
      <w:proofErr w:type="spellEnd"/>
      <w:r w:rsidRPr="007F4BD9">
        <w:rPr>
          <w:rFonts w:ascii="Book Antiqua" w:eastAsia="Book Antiqua" w:hAnsi="Book Antiqua" w:cs="Book Antiqua"/>
          <w:color w:val="000000"/>
        </w:rPr>
        <w:t>, Mexico City 14370, Mexico</w:t>
      </w:r>
    </w:p>
    <w:p w14:paraId="001C5F4C" w14:textId="77777777" w:rsidR="00A77B3E" w:rsidRPr="007F4BD9" w:rsidRDefault="00A77B3E" w:rsidP="00C144E7">
      <w:pPr>
        <w:spacing w:line="360" w:lineRule="auto"/>
        <w:jc w:val="both"/>
        <w:rPr>
          <w:rFonts w:ascii="Book Antiqua" w:hAnsi="Book Antiqua"/>
        </w:rPr>
      </w:pPr>
    </w:p>
    <w:p w14:paraId="5B809F54"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Alejandra Monserrat Rodríguez-Ramírez, </w:t>
      </w:r>
      <w:proofErr w:type="spellStart"/>
      <w:r w:rsidRPr="007F4BD9">
        <w:rPr>
          <w:rFonts w:ascii="Book Antiqua" w:eastAsia="Book Antiqua" w:hAnsi="Book Antiqua" w:cs="Book Antiqua"/>
          <w:b/>
          <w:bCs/>
          <w:color w:val="000000"/>
        </w:rPr>
        <w:t>Leslye</w:t>
      </w:r>
      <w:proofErr w:type="spellEnd"/>
      <w:r w:rsidRPr="007F4BD9">
        <w:rPr>
          <w:rFonts w:ascii="Book Antiqua" w:eastAsia="Book Antiqua" w:hAnsi="Book Antiqua" w:cs="Book Antiqua"/>
          <w:b/>
          <w:bCs/>
          <w:color w:val="000000"/>
        </w:rPr>
        <w:t xml:space="preserve"> Rodríguez-Cárdenas, Carlo E Sotelo-Ramírez, Beatriz Camarena, Marco Antonio </w:t>
      </w:r>
      <w:proofErr w:type="spellStart"/>
      <w:r w:rsidRPr="007F4BD9">
        <w:rPr>
          <w:rFonts w:ascii="Book Antiqua" w:eastAsia="Book Antiqua" w:hAnsi="Book Antiqua" w:cs="Book Antiqua"/>
          <w:b/>
          <w:bCs/>
          <w:color w:val="000000"/>
        </w:rPr>
        <w:t>Sanabrais</w:t>
      </w:r>
      <w:proofErr w:type="spellEnd"/>
      <w:r w:rsidRPr="007F4BD9">
        <w:rPr>
          <w:rFonts w:ascii="Book Antiqua" w:eastAsia="Book Antiqua" w:hAnsi="Book Antiqua" w:cs="Book Antiqua"/>
          <w:b/>
          <w:bCs/>
          <w:color w:val="000000"/>
        </w:rPr>
        <w:t xml:space="preserve">-Jiménez, </w:t>
      </w:r>
      <w:proofErr w:type="spellStart"/>
      <w:r w:rsidRPr="007F4BD9">
        <w:rPr>
          <w:rFonts w:ascii="Book Antiqua" w:eastAsia="Book Antiqua" w:hAnsi="Book Antiqua" w:cs="Book Antiqua"/>
          <w:color w:val="000000"/>
        </w:rPr>
        <w:t>Departamento</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Farmacogenética</w:t>
      </w:r>
      <w:proofErr w:type="spellEnd"/>
      <w:r w:rsidRPr="007F4BD9">
        <w:rPr>
          <w:rFonts w:ascii="Book Antiqua" w:eastAsia="Book Antiqua" w:hAnsi="Book Antiqua" w:cs="Book Antiqua"/>
          <w:color w:val="000000"/>
        </w:rPr>
        <w:t xml:space="preserve">, Instituto Nacional de </w:t>
      </w:r>
      <w:proofErr w:type="spellStart"/>
      <w:r w:rsidRPr="007F4BD9">
        <w:rPr>
          <w:rFonts w:ascii="Book Antiqua" w:eastAsia="Book Antiqua" w:hAnsi="Book Antiqua" w:cs="Book Antiqua"/>
          <w:color w:val="000000"/>
        </w:rPr>
        <w:t>Psiquiatría</w:t>
      </w:r>
      <w:proofErr w:type="spellEnd"/>
      <w:r w:rsidRPr="007F4BD9">
        <w:rPr>
          <w:rFonts w:ascii="Book Antiqua" w:eastAsia="Book Antiqua" w:hAnsi="Book Antiqua" w:cs="Book Antiqua"/>
          <w:color w:val="000000"/>
        </w:rPr>
        <w:t xml:space="preserve"> Ramón de la Fuente </w:t>
      </w:r>
      <w:proofErr w:type="spellStart"/>
      <w:r w:rsidRPr="007F4BD9">
        <w:rPr>
          <w:rFonts w:ascii="Book Antiqua" w:eastAsia="Book Antiqua" w:hAnsi="Book Antiqua" w:cs="Book Antiqua"/>
          <w:color w:val="000000"/>
        </w:rPr>
        <w:t>Muñiz</w:t>
      </w:r>
      <w:proofErr w:type="spellEnd"/>
      <w:r w:rsidRPr="007F4BD9">
        <w:rPr>
          <w:rFonts w:ascii="Book Antiqua" w:eastAsia="Book Antiqua" w:hAnsi="Book Antiqua" w:cs="Book Antiqua"/>
          <w:color w:val="000000"/>
        </w:rPr>
        <w:t>, Mexico City 14370, Mexico</w:t>
      </w:r>
    </w:p>
    <w:p w14:paraId="706D469C" w14:textId="77777777" w:rsidR="00A77B3E" w:rsidRPr="007F4BD9" w:rsidRDefault="00A77B3E" w:rsidP="00C144E7">
      <w:pPr>
        <w:spacing w:line="360" w:lineRule="auto"/>
        <w:jc w:val="both"/>
        <w:rPr>
          <w:rFonts w:ascii="Book Antiqua" w:hAnsi="Book Antiqua"/>
        </w:rPr>
      </w:pPr>
    </w:p>
    <w:p w14:paraId="2B3AC8E2"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Carlo E Sotelo-Ramírez, </w:t>
      </w:r>
      <w:r w:rsidR="00C26CDF" w:rsidRPr="007F4BD9">
        <w:rPr>
          <w:rFonts w:ascii="Book Antiqua" w:eastAsia="Book Antiqua" w:hAnsi="Book Antiqua" w:cs="Book Antiqua"/>
          <w:b/>
          <w:bCs/>
          <w:color w:val="000000"/>
        </w:rPr>
        <w:t xml:space="preserve">Jesús Argueta, </w:t>
      </w:r>
      <w:proofErr w:type="spellStart"/>
      <w:r w:rsidRPr="007F4BD9">
        <w:rPr>
          <w:rFonts w:ascii="Book Antiqua" w:eastAsia="Book Antiqua" w:hAnsi="Book Antiqua" w:cs="Book Antiqua"/>
          <w:color w:val="000000"/>
        </w:rPr>
        <w:t>Doctorado</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en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Biología</w:t>
      </w:r>
      <w:proofErr w:type="spellEnd"/>
      <w:r w:rsidRPr="007F4BD9">
        <w:rPr>
          <w:rFonts w:ascii="Book Antiqua" w:eastAsia="Book Antiqua" w:hAnsi="Book Antiqua" w:cs="Book Antiqua"/>
          <w:color w:val="000000"/>
        </w:rPr>
        <w:t xml:space="preserve"> Experimental, Universidad </w:t>
      </w:r>
      <w:proofErr w:type="spellStart"/>
      <w:r w:rsidRPr="007F4BD9">
        <w:rPr>
          <w:rFonts w:ascii="Book Antiqua" w:eastAsia="Book Antiqua" w:hAnsi="Book Antiqua" w:cs="Book Antiqua"/>
          <w:color w:val="000000"/>
        </w:rPr>
        <w:t>Autónoma</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Metropolitana-Iztapalapa</w:t>
      </w:r>
      <w:proofErr w:type="spellEnd"/>
      <w:r w:rsidRPr="007F4BD9">
        <w:rPr>
          <w:rFonts w:ascii="Book Antiqua" w:eastAsia="Book Antiqua" w:hAnsi="Book Antiqua" w:cs="Book Antiqua"/>
          <w:color w:val="000000"/>
        </w:rPr>
        <w:t>, Mexico City 09340, Mexico</w:t>
      </w:r>
    </w:p>
    <w:p w14:paraId="09394379" w14:textId="77777777" w:rsidR="00A77B3E" w:rsidRPr="007F4BD9" w:rsidRDefault="00A77B3E" w:rsidP="00C144E7">
      <w:pPr>
        <w:spacing w:line="360" w:lineRule="auto"/>
        <w:jc w:val="both"/>
        <w:rPr>
          <w:rFonts w:ascii="Book Antiqua" w:hAnsi="Book Antiqua"/>
        </w:rPr>
      </w:pPr>
    </w:p>
    <w:p w14:paraId="74DE235D"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Héctor Solís-</w:t>
      </w:r>
      <w:proofErr w:type="spellStart"/>
      <w:r w:rsidRPr="007F4BD9">
        <w:rPr>
          <w:rFonts w:ascii="Book Antiqua" w:eastAsia="Book Antiqua" w:hAnsi="Book Antiqua" w:cs="Book Antiqua"/>
          <w:b/>
          <w:bCs/>
          <w:color w:val="000000"/>
        </w:rPr>
        <w:t>Chagoyán</w:t>
      </w:r>
      <w:proofErr w:type="spellEnd"/>
      <w:r w:rsidRPr="007F4BD9">
        <w:rPr>
          <w:rFonts w:ascii="Book Antiqua" w:eastAsia="Book Antiqua" w:hAnsi="Book Antiqua" w:cs="Book Antiqua"/>
          <w:b/>
          <w:bCs/>
          <w:color w:val="000000"/>
        </w:rPr>
        <w:t xml:space="preserve">, Jesús Argueta, </w:t>
      </w:r>
      <w:proofErr w:type="spellStart"/>
      <w:r w:rsidRPr="007F4BD9">
        <w:rPr>
          <w:rFonts w:ascii="Book Antiqua" w:eastAsia="Book Antiqua" w:hAnsi="Book Antiqua" w:cs="Book Antiqua"/>
          <w:color w:val="000000"/>
        </w:rPr>
        <w:t>Laboratorio</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Neurofarmacología</w:t>
      </w:r>
      <w:proofErr w:type="spellEnd"/>
      <w:r w:rsidRPr="007F4BD9">
        <w:rPr>
          <w:rFonts w:ascii="Book Antiqua" w:eastAsia="Book Antiqua" w:hAnsi="Book Antiqua" w:cs="Book Antiqua"/>
          <w:color w:val="000000"/>
        </w:rPr>
        <w:t xml:space="preserve">, Instituto Nacional de </w:t>
      </w:r>
      <w:proofErr w:type="spellStart"/>
      <w:r w:rsidRPr="007F4BD9">
        <w:rPr>
          <w:rFonts w:ascii="Book Antiqua" w:eastAsia="Book Antiqua" w:hAnsi="Book Antiqua" w:cs="Book Antiqua"/>
          <w:color w:val="000000"/>
        </w:rPr>
        <w:t>Psiquiatría</w:t>
      </w:r>
      <w:proofErr w:type="spellEnd"/>
      <w:r w:rsidRPr="007F4BD9">
        <w:rPr>
          <w:rFonts w:ascii="Book Antiqua" w:eastAsia="Book Antiqua" w:hAnsi="Book Antiqua" w:cs="Book Antiqua"/>
          <w:color w:val="000000"/>
        </w:rPr>
        <w:t xml:space="preserve"> Ramón de la Fuente </w:t>
      </w:r>
      <w:proofErr w:type="spellStart"/>
      <w:r w:rsidRPr="007F4BD9">
        <w:rPr>
          <w:rFonts w:ascii="Book Antiqua" w:eastAsia="Book Antiqua" w:hAnsi="Book Antiqua" w:cs="Book Antiqua"/>
          <w:color w:val="000000"/>
        </w:rPr>
        <w:t>Muñiz</w:t>
      </w:r>
      <w:proofErr w:type="spellEnd"/>
      <w:r w:rsidRPr="007F4BD9">
        <w:rPr>
          <w:rFonts w:ascii="Book Antiqua" w:eastAsia="Book Antiqua" w:hAnsi="Book Antiqua" w:cs="Book Antiqua"/>
          <w:color w:val="000000"/>
        </w:rPr>
        <w:t>, Mexico City 14370, Mexico</w:t>
      </w:r>
    </w:p>
    <w:p w14:paraId="08FF9FA6" w14:textId="77777777" w:rsidR="00A77B3E" w:rsidRPr="007F4BD9" w:rsidRDefault="00A77B3E" w:rsidP="00C144E7">
      <w:pPr>
        <w:spacing w:line="360" w:lineRule="auto"/>
        <w:jc w:val="both"/>
        <w:rPr>
          <w:rFonts w:ascii="Book Antiqua" w:hAnsi="Book Antiqua"/>
        </w:rPr>
      </w:pPr>
    </w:p>
    <w:p w14:paraId="519C5655"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lastRenderedPageBreak/>
        <w:t>Germán Octavio López-</w:t>
      </w:r>
      <w:proofErr w:type="spellStart"/>
      <w:r w:rsidRPr="007F4BD9">
        <w:rPr>
          <w:rFonts w:ascii="Book Antiqua" w:eastAsia="Book Antiqua" w:hAnsi="Book Antiqua" w:cs="Book Antiqua"/>
          <w:b/>
          <w:bCs/>
          <w:color w:val="000000"/>
        </w:rPr>
        <w:t>Riquelme</w:t>
      </w:r>
      <w:proofErr w:type="spellEnd"/>
      <w:r w:rsidRPr="007F4BD9">
        <w:rPr>
          <w:rFonts w:ascii="Book Antiqua" w:eastAsia="Book Antiqua" w:hAnsi="Book Antiqua" w:cs="Book Antiqua"/>
          <w:b/>
          <w:bCs/>
          <w:color w:val="000000"/>
        </w:rPr>
        <w:t xml:space="preserve">, </w:t>
      </w:r>
      <w:proofErr w:type="spellStart"/>
      <w:r w:rsidRPr="007F4BD9">
        <w:rPr>
          <w:rFonts w:ascii="Book Antiqua" w:eastAsia="Book Antiqua" w:hAnsi="Book Antiqua" w:cs="Book Antiqua"/>
          <w:color w:val="000000"/>
        </w:rPr>
        <w:t>Laboratorio</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Socioneurobiología</w:t>
      </w:r>
      <w:proofErr w:type="spellEnd"/>
      <w:r w:rsidRPr="007F4BD9">
        <w:rPr>
          <w:rFonts w:ascii="Book Antiqua" w:eastAsia="Book Antiqua" w:hAnsi="Book Antiqua" w:cs="Book Antiqua"/>
          <w:color w:val="000000"/>
        </w:rPr>
        <w:t xml:space="preserve">, Centro de </w:t>
      </w:r>
      <w:proofErr w:type="spellStart"/>
      <w:r w:rsidRPr="007F4BD9">
        <w:rPr>
          <w:rFonts w:ascii="Book Antiqua" w:eastAsia="Book Antiqua" w:hAnsi="Book Antiqua" w:cs="Book Antiqua"/>
          <w:color w:val="000000"/>
        </w:rPr>
        <w:t>Investigación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en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Ciencias</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Cognitivas</w:t>
      </w:r>
      <w:proofErr w:type="spellEnd"/>
      <w:r w:rsidRPr="007F4BD9">
        <w:rPr>
          <w:rFonts w:ascii="Book Antiqua" w:eastAsia="Book Antiqua" w:hAnsi="Book Antiqua" w:cs="Book Antiqua"/>
          <w:color w:val="000000"/>
        </w:rPr>
        <w:t>, Universidad del Estado de Morelos, Cuernavaca 62209, Morelos, Mexico</w:t>
      </w:r>
    </w:p>
    <w:p w14:paraId="75A8C91A" w14:textId="77777777" w:rsidR="00A77B3E" w:rsidRPr="007F4BD9" w:rsidRDefault="00A77B3E" w:rsidP="00C144E7">
      <w:pPr>
        <w:spacing w:line="360" w:lineRule="auto"/>
        <w:jc w:val="both"/>
        <w:rPr>
          <w:rFonts w:ascii="Book Antiqua" w:hAnsi="Book Antiqua"/>
        </w:rPr>
      </w:pPr>
    </w:p>
    <w:p w14:paraId="6737DC8F" w14:textId="7D46DD3F"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Author contributions: </w:t>
      </w:r>
      <w:r w:rsidRPr="00C144E7">
        <w:rPr>
          <w:rFonts w:ascii="Book Antiqua" w:eastAsia="Book Antiqua" w:hAnsi="Book Antiqua" w:cs="Book Antiqua"/>
          <w:color w:val="000000"/>
        </w:rPr>
        <w:t>Valdés-Tovar M contributed</w:t>
      </w:r>
      <w:r w:rsidR="00CA04B5">
        <w:rPr>
          <w:rFonts w:ascii="Book Antiqua" w:eastAsia="Book Antiqua" w:hAnsi="Book Antiqua" w:cs="Book Antiqua"/>
          <w:color w:val="000000"/>
        </w:rPr>
        <w:t xml:space="preserve"> to</w:t>
      </w:r>
      <w:r w:rsidRPr="00C144E7">
        <w:rPr>
          <w:rFonts w:ascii="Book Antiqua" w:eastAsia="Book Antiqua" w:hAnsi="Book Antiqua" w:cs="Book Antiqua"/>
          <w:color w:val="000000"/>
        </w:rPr>
        <w:t xml:space="preserve"> the overall conception and design of the study; </w:t>
      </w:r>
      <w:r w:rsidR="00CA04B5" w:rsidRPr="00435806">
        <w:rPr>
          <w:rFonts w:ascii="Book Antiqua" w:eastAsia="Times New Roman" w:hAnsi="Book Antiqua"/>
        </w:rPr>
        <w:t xml:space="preserve">all authors </w:t>
      </w:r>
      <w:r w:rsidR="00CA04B5" w:rsidRPr="00C144E7">
        <w:rPr>
          <w:rFonts w:ascii="Book Antiqua" w:eastAsia="Book Antiqua" w:hAnsi="Book Antiqua" w:cs="Book Antiqua"/>
          <w:color w:val="000000"/>
        </w:rPr>
        <w:t>carried out comprehensive literature search</w:t>
      </w:r>
      <w:r w:rsidR="00CA04B5">
        <w:rPr>
          <w:rFonts w:ascii="Book Antiqua" w:hAnsi="Book Antiqua" w:cs="Book Antiqua"/>
          <w:color w:val="000000"/>
          <w:lang w:eastAsia="zh-CN"/>
        </w:rPr>
        <w:t xml:space="preserve"> and</w:t>
      </w:r>
      <w:r w:rsidR="00CA04B5" w:rsidRPr="00C144E7">
        <w:rPr>
          <w:rFonts w:ascii="Book Antiqua" w:eastAsia="Book Antiqua" w:hAnsi="Book Antiqua" w:cs="Book Antiqua"/>
          <w:color w:val="000000"/>
        </w:rPr>
        <w:t xml:space="preserve"> wrote the first draft</w:t>
      </w:r>
      <w:r w:rsidR="00CA04B5" w:rsidRPr="00435806">
        <w:rPr>
          <w:rFonts w:ascii="Book Antiqua" w:eastAsia="Times New Roman" w:hAnsi="Book Antiqua"/>
        </w:rPr>
        <w:t>;</w:t>
      </w:r>
      <w:r w:rsidR="00CA04B5">
        <w:rPr>
          <w:rFonts w:ascii="Book Antiqua" w:eastAsia="Times New Roman" w:hAnsi="Book Antiqua"/>
        </w:rPr>
        <w:t xml:space="preserve"> </w:t>
      </w:r>
      <w:r w:rsidRPr="00C144E7">
        <w:rPr>
          <w:rFonts w:ascii="Book Antiqua" w:eastAsia="Book Antiqua" w:hAnsi="Book Antiqua" w:cs="Book Antiqua"/>
          <w:color w:val="000000"/>
        </w:rPr>
        <w:t>Rodríguez-Ramírez AM contributed</w:t>
      </w:r>
      <w:r w:rsidR="00CA04B5">
        <w:rPr>
          <w:rFonts w:ascii="Book Antiqua" w:eastAsia="Book Antiqua" w:hAnsi="Book Antiqua" w:cs="Book Antiqua"/>
          <w:color w:val="000000"/>
        </w:rPr>
        <w:t xml:space="preserve"> to</w:t>
      </w:r>
      <w:r w:rsidRPr="00C144E7">
        <w:rPr>
          <w:rFonts w:ascii="Book Antiqua" w:eastAsia="Book Antiqua" w:hAnsi="Book Antiqua" w:cs="Book Antiqua"/>
          <w:color w:val="000000"/>
        </w:rPr>
        <w:t xml:space="preserve"> the clinical perspective and figure design; Sotelo-Ramírez CE contributed </w:t>
      </w:r>
      <w:r w:rsidR="00CA04B5">
        <w:rPr>
          <w:rFonts w:ascii="Book Antiqua" w:eastAsia="Book Antiqua" w:hAnsi="Book Antiqua" w:cs="Book Antiqua"/>
          <w:color w:val="000000"/>
        </w:rPr>
        <w:t xml:space="preserve">to </w:t>
      </w:r>
      <w:r w:rsidRPr="00C144E7">
        <w:rPr>
          <w:rFonts w:ascii="Book Antiqua" w:eastAsia="Book Antiqua" w:hAnsi="Book Antiqua" w:cs="Book Antiqua"/>
          <w:color w:val="000000"/>
        </w:rPr>
        <w:t>figure creation; Solís-</w:t>
      </w:r>
      <w:proofErr w:type="spellStart"/>
      <w:r w:rsidRPr="00C144E7">
        <w:rPr>
          <w:rFonts w:ascii="Book Antiqua" w:eastAsia="Book Antiqua" w:hAnsi="Book Antiqua" w:cs="Book Antiqua"/>
          <w:color w:val="000000"/>
        </w:rPr>
        <w:t>Chagoyán</w:t>
      </w:r>
      <w:proofErr w:type="spellEnd"/>
      <w:r w:rsidRPr="00C144E7">
        <w:rPr>
          <w:rFonts w:ascii="Book Antiqua" w:eastAsia="Book Antiqua" w:hAnsi="Book Antiqua" w:cs="Book Antiqua"/>
          <w:color w:val="000000"/>
        </w:rPr>
        <w:t xml:space="preserve"> H critical</w:t>
      </w:r>
      <w:r w:rsidR="00CA04B5">
        <w:rPr>
          <w:rFonts w:ascii="Book Antiqua" w:eastAsia="Book Antiqua" w:hAnsi="Book Antiqua" w:cs="Book Antiqua"/>
          <w:color w:val="000000"/>
        </w:rPr>
        <w:t>ly</w:t>
      </w:r>
      <w:r w:rsidRPr="00C144E7">
        <w:rPr>
          <w:rFonts w:ascii="Book Antiqua" w:eastAsia="Book Antiqua" w:hAnsi="Book Antiqua" w:cs="Book Antiqua"/>
          <w:color w:val="000000"/>
        </w:rPr>
        <w:t xml:space="preserve"> revis</w:t>
      </w:r>
      <w:r w:rsidR="00CA04B5">
        <w:rPr>
          <w:rFonts w:ascii="Book Antiqua" w:eastAsia="Book Antiqua" w:hAnsi="Book Antiqua" w:cs="Book Antiqua"/>
          <w:color w:val="000000"/>
        </w:rPr>
        <w:t>ed</w:t>
      </w:r>
      <w:r w:rsidRPr="00C144E7">
        <w:rPr>
          <w:rFonts w:ascii="Book Antiqua" w:eastAsia="Book Antiqua" w:hAnsi="Book Antiqua" w:cs="Book Antiqua"/>
          <w:color w:val="000000"/>
        </w:rPr>
        <w:t xml:space="preserve"> the manuscript; Valdés-Tovar M and Camarena B obtained funding; </w:t>
      </w:r>
      <w:r w:rsidR="00E856EE">
        <w:rPr>
          <w:rFonts w:ascii="Book Antiqua" w:hAnsi="Book Antiqua" w:cs="Book Antiqua" w:hint="eastAsia"/>
          <w:color w:val="000000"/>
          <w:lang w:eastAsia="zh-CN"/>
        </w:rPr>
        <w:t>a</w:t>
      </w:r>
      <w:r w:rsidR="00E856EE" w:rsidRPr="00C144E7">
        <w:rPr>
          <w:rFonts w:ascii="Book Antiqua" w:eastAsia="Book Antiqua" w:hAnsi="Book Antiqua" w:cs="Book Antiqua"/>
          <w:color w:val="000000"/>
        </w:rPr>
        <w:t>ll authors</w:t>
      </w:r>
      <w:r w:rsidR="00CA04B5">
        <w:rPr>
          <w:rFonts w:ascii="Book Antiqua" w:eastAsia="Book Antiqua" w:hAnsi="Book Antiqua" w:cs="Book Antiqua"/>
          <w:color w:val="000000"/>
        </w:rPr>
        <w:t xml:space="preserve"> assisted in a </w:t>
      </w:r>
      <w:r w:rsidRPr="00C144E7">
        <w:rPr>
          <w:rFonts w:ascii="Book Antiqua" w:eastAsia="Book Antiqua" w:hAnsi="Book Antiqua" w:cs="Book Antiqua"/>
          <w:color w:val="000000"/>
        </w:rPr>
        <w:t>thorough revision of the manuscript and approved its final version.</w:t>
      </w:r>
    </w:p>
    <w:p w14:paraId="65154C5D" w14:textId="77777777" w:rsidR="00A77B3E" w:rsidRPr="00C144E7" w:rsidRDefault="00A77B3E" w:rsidP="00C144E7">
      <w:pPr>
        <w:spacing w:line="360" w:lineRule="auto"/>
        <w:jc w:val="both"/>
        <w:rPr>
          <w:rFonts w:ascii="Book Antiqua" w:hAnsi="Book Antiqua"/>
        </w:rPr>
      </w:pPr>
    </w:p>
    <w:p w14:paraId="7D1F73A2"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Supported by </w:t>
      </w:r>
      <w:proofErr w:type="spellStart"/>
      <w:r w:rsidRPr="007F4BD9">
        <w:rPr>
          <w:rFonts w:ascii="Book Antiqua" w:eastAsia="Book Antiqua" w:hAnsi="Book Antiqua" w:cs="Book Antiqua"/>
          <w:color w:val="000000"/>
        </w:rPr>
        <w:t>Fondo</w:t>
      </w:r>
      <w:proofErr w:type="spellEnd"/>
      <w:r w:rsidRPr="007F4BD9">
        <w:rPr>
          <w:rFonts w:ascii="Book Antiqua" w:eastAsia="Book Antiqua" w:hAnsi="Book Antiqua" w:cs="Book Antiqua"/>
          <w:color w:val="000000"/>
        </w:rPr>
        <w:t xml:space="preserve"> Sectorial de </w:t>
      </w:r>
      <w:proofErr w:type="spellStart"/>
      <w:r w:rsidRPr="007F4BD9">
        <w:rPr>
          <w:rFonts w:ascii="Book Antiqua" w:eastAsia="Book Antiqua" w:hAnsi="Book Antiqua" w:cs="Book Antiqua"/>
          <w:color w:val="000000"/>
        </w:rPr>
        <w:t>Investigación</w:t>
      </w:r>
      <w:proofErr w:type="spellEnd"/>
      <w:r w:rsidRPr="007F4BD9">
        <w:rPr>
          <w:rFonts w:ascii="Book Antiqua" w:eastAsia="Book Antiqua" w:hAnsi="Book Antiqua" w:cs="Book Antiqua"/>
          <w:color w:val="000000"/>
        </w:rPr>
        <w:t xml:space="preserve"> para la </w:t>
      </w:r>
      <w:proofErr w:type="spellStart"/>
      <w:r w:rsidRPr="007F4BD9">
        <w:rPr>
          <w:rFonts w:ascii="Book Antiqua" w:eastAsia="Book Antiqua" w:hAnsi="Book Antiqua" w:cs="Book Antiqua"/>
          <w:color w:val="000000"/>
        </w:rPr>
        <w:t>Educación</w:t>
      </w:r>
      <w:proofErr w:type="spellEnd"/>
      <w:r w:rsidRPr="007F4BD9">
        <w:rPr>
          <w:rFonts w:ascii="Book Antiqua" w:eastAsia="Book Antiqua" w:hAnsi="Book Antiqua" w:cs="Book Antiqua"/>
          <w:color w:val="000000"/>
        </w:rPr>
        <w:t xml:space="preserve"> (FSIE SEP/</w:t>
      </w:r>
      <w:proofErr w:type="spellStart"/>
      <w:r w:rsidRPr="007F4BD9">
        <w:rPr>
          <w:rFonts w:ascii="Book Antiqua" w:eastAsia="Book Antiqua" w:hAnsi="Book Antiqua" w:cs="Book Antiqua"/>
          <w:color w:val="000000"/>
        </w:rPr>
        <w:t>CONACyT</w:t>
      </w:r>
      <w:proofErr w:type="spellEnd"/>
      <w:r w:rsidRPr="007F4BD9">
        <w:rPr>
          <w:rFonts w:ascii="Book Antiqua" w:eastAsia="Book Antiqua" w:hAnsi="Book Antiqua" w:cs="Book Antiqua"/>
          <w:color w:val="000000"/>
        </w:rPr>
        <w:t>)</w:t>
      </w:r>
      <w:r w:rsidR="00386BD6" w:rsidRPr="007F4BD9">
        <w:rPr>
          <w:rFonts w:ascii="Book Antiqua" w:eastAsia="Book Antiqua" w:hAnsi="Book Antiqua" w:cs="Book Antiqua"/>
          <w:color w:val="000000"/>
        </w:rPr>
        <w:t xml:space="preserve"> to MV-T</w:t>
      </w:r>
      <w:r w:rsidRPr="007F4BD9">
        <w:rPr>
          <w:rFonts w:ascii="Book Antiqua" w:eastAsia="Book Antiqua" w:hAnsi="Book Antiqua" w:cs="Book Antiqua"/>
          <w:color w:val="000000"/>
        </w:rPr>
        <w:t>, No. 287115</w:t>
      </w:r>
      <w:r w:rsidR="00386BD6" w:rsidRPr="007F4BD9">
        <w:rPr>
          <w:rFonts w:ascii="Book Antiqua" w:hAnsi="Book Antiqua" w:cs="Book Antiqua" w:hint="eastAsia"/>
          <w:color w:val="000000"/>
          <w:lang w:eastAsia="zh-CN"/>
        </w:rPr>
        <w:t xml:space="preserve">; </w:t>
      </w:r>
      <w:r w:rsidRPr="007F4BD9">
        <w:rPr>
          <w:rFonts w:ascii="Book Antiqua" w:eastAsia="Book Antiqua" w:hAnsi="Book Antiqua" w:cs="Book Antiqua"/>
          <w:color w:val="000000"/>
        </w:rPr>
        <w:t xml:space="preserve">and </w:t>
      </w:r>
      <w:proofErr w:type="spellStart"/>
      <w:r w:rsidRPr="007F4BD9">
        <w:rPr>
          <w:rFonts w:ascii="Book Antiqua" w:eastAsia="Book Antiqua" w:hAnsi="Book Antiqua" w:cs="Book Antiqua"/>
          <w:color w:val="000000"/>
        </w:rPr>
        <w:t>Fondo</w:t>
      </w:r>
      <w:proofErr w:type="spellEnd"/>
      <w:r w:rsidRPr="007F4BD9">
        <w:rPr>
          <w:rFonts w:ascii="Book Antiqua" w:eastAsia="Book Antiqua" w:hAnsi="Book Antiqua" w:cs="Book Antiqua"/>
          <w:color w:val="000000"/>
        </w:rPr>
        <w:t xml:space="preserve"> Sectorial de </w:t>
      </w:r>
      <w:proofErr w:type="spellStart"/>
      <w:r w:rsidRPr="007F4BD9">
        <w:rPr>
          <w:rFonts w:ascii="Book Antiqua" w:eastAsia="Book Antiqua" w:hAnsi="Book Antiqua" w:cs="Book Antiqua"/>
          <w:color w:val="000000"/>
        </w:rPr>
        <w:t>Investigación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en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Salud</w:t>
      </w:r>
      <w:proofErr w:type="spellEnd"/>
      <w:r w:rsidRPr="007F4BD9">
        <w:rPr>
          <w:rFonts w:ascii="Book Antiqua" w:eastAsia="Book Antiqua" w:hAnsi="Book Antiqua" w:cs="Book Antiqua"/>
          <w:color w:val="000000"/>
        </w:rPr>
        <w:t xml:space="preserve"> y </w:t>
      </w:r>
      <w:proofErr w:type="spellStart"/>
      <w:r w:rsidRPr="007F4BD9">
        <w:rPr>
          <w:rFonts w:ascii="Book Antiqua" w:eastAsia="Book Antiqua" w:hAnsi="Book Antiqua" w:cs="Book Antiqua"/>
          <w:color w:val="000000"/>
        </w:rPr>
        <w:t>Seguridad</w:t>
      </w:r>
      <w:proofErr w:type="spellEnd"/>
      <w:r w:rsidRPr="007F4BD9">
        <w:rPr>
          <w:rFonts w:ascii="Book Antiqua" w:eastAsia="Book Antiqua" w:hAnsi="Book Antiqua" w:cs="Book Antiqua"/>
          <w:color w:val="000000"/>
        </w:rPr>
        <w:t xml:space="preserve"> Social (FOSISS SS/IMSS/ISSSTE-</w:t>
      </w:r>
      <w:proofErr w:type="spellStart"/>
      <w:r w:rsidRPr="007F4BD9">
        <w:rPr>
          <w:rFonts w:ascii="Book Antiqua" w:eastAsia="Book Antiqua" w:hAnsi="Book Antiqua" w:cs="Book Antiqua"/>
          <w:color w:val="000000"/>
        </w:rPr>
        <w:t>CONACyT</w:t>
      </w:r>
      <w:proofErr w:type="spellEnd"/>
      <w:r w:rsidRPr="007F4BD9">
        <w:rPr>
          <w:rFonts w:ascii="Book Antiqua" w:eastAsia="Book Antiqua" w:hAnsi="Book Antiqua" w:cs="Book Antiqua"/>
          <w:color w:val="000000"/>
        </w:rPr>
        <w:t>)</w:t>
      </w:r>
      <w:r w:rsidR="00386BD6" w:rsidRPr="007F4BD9">
        <w:rPr>
          <w:rFonts w:ascii="Book Antiqua" w:eastAsia="Book Antiqua" w:hAnsi="Book Antiqua" w:cs="Book Antiqua"/>
          <w:color w:val="000000"/>
        </w:rPr>
        <w:t xml:space="preserve"> to BC</w:t>
      </w:r>
      <w:r w:rsidRPr="007F4BD9">
        <w:rPr>
          <w:rFonts w:ascii="Book Antiqua" w:eastAsia="Book Antiqua" w:hAnsi="Book Antiqua" w:cs="Book Antiqua"/>
          <w:color w:val="000000"/>
        </w:rPr>
        <w:t>, No. 261459.</w:t>
      </w:r>
    </w:p>
    <w:p w14:paraId="3AA4049D" w14:textId="77777777" w:rsidR="00A77B3E" w:rsidRPr="007F4BD9" w:rsidRDefault="00A77B3E" w:rsidP="00C144E7">
      <w:pPr>
        <w:spacing w:line="360" w:lineRule="auto"/>
        <w:jc w:val="both"/>
        <w:rPr>
          <w:rFonts w:ascii="Book Antiqua" w:hAnsi="Book Antiqua"/>
        </w:rPr>
      </w:pPr>
    </w:p>
    <w:p w14:paraId="4151D121"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Corresponding author: Marcela Valdés-Tovar, PhD, Research Scientist, </w:t>
      </w:r>
      <w:proofErr w:type="spellStart"/>
      <w:r w:rsidRPr="007F4BD9">
        <w:rPr>
          <w:rFonts w:ascii="Book Antiqua" w:eastAsia="Book Antiqua" w:hAnsi="Book Antiqua" w:cs="Book Antiqua"/>
          <w:color w:val="000000"/>
        </w:rPr>
        <w:t>Departamento</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Farmacogenética</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Subdirección</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Investigaciones</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Clínicas</w:t>
      </w:r>
      <w:proofErr w:type="spellEnd"/>
      <w:r w:rsidRPr="007F4BD9">
        <w:rPr>
          <w:rFonts w:ascii="Book Antiqua" w:eastAsia="Book Antiqua" w:hAnsi="Book Antiqua" w:cs="Book Antiqua"/>
          <w:color w:val="000000"/>
        </w:rPr>
        <w:t xml:space="preserve">, Instituto Nacional de </w:t>
      </w:r>
      <w:proofErr w:type="spellStart"/>
      <w:r w:rsidRPr="007F4BD9">
        <w:rPr>
          <w:rFonts w:ascii="Book Antiqua" w:eastAsia="Book Antiqua" w:hAnsi="Book Antiqua" w:cs="Book Antiqua"/>
          <w:color w:val="000000"/>
        </w:rPr>
        <w:t>Psiquiatría</w:t>
      </w:r>
      <w:proofErr w:type="spellEnd"/>
      <w:r w:rsidRPr="007F4BD9">
        <w:rPr>
          <w:rFonts w:ascii="Book Antiqua" w:eastAsia="Book Antiqua" w:hAnsi="Book Antiqua" w:cs="Book Antiqua"/>
          <w:color w:val="000000"/>
        </w:rPr>
        <w:t xml:space="preserve"> Ramón de la Fuente </w:t>
      </w:r>
      <w:proofErr w:type="spellStart"/>
      <w:r w:rsidRPr="007F4BD9">
        <w:rPr>
          <w:rFonts w:ascii="Book Antiqua" w:eastAsia="Book Antiqua" w:hAnsi="Book Antiqua" w:cs="Book Antiqua"/>
          <w:color w:val="000000"/>
        </w:rPr>
        <w:t>Muñiz</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Calzada</w:t>
      </w:r>
      <w:proofErr w:type="spellEnd"/>
      <w:r w:rsidRPr="007F4BD9">
        <w:rPr>
          <w:rFonts w:ascii="Book Antiqua" w:eastAsia="Book Antiqua" w:hAnsi="Book Antiqua" w:cs="Book Antiqua"/>
          <w:color w:val="000000"/>
        </w:rPr>
        <w:t xml:space="preserve"> México-</w:t>
      </w:r>
      <w:proofErr w:type="spellStart"/>
      <w:r w:rsidRPr="007F4BD9">
        <w:rPr>
          <w:rFonts w:ascii="Book Antiqua" w:eastAsia="Book Antiqua" w:hAnsi="Book Antiqua" w:cs="Book Antiqua"/>
          <w:color w:val="000000"/>
        </w:rPr>
        <w:t>Xochimilco</w:t>
      </w:r>
      <w:proofErr w:type="spellEnd"/>
      <w:r w:rsidRPr="007F4BD9">
        <w:rPr>
          <w:rFonts w:ascii="Book Antiqua" w:eastAsia="Book Antiqua" w:hAnsi="Book Antiqua" w:cs="Book Antiqua"/>
          <w:color w:val="000000"/>
        </w:rPr>
        <w:t xml:space="preserve"> No. 101, Col</w:t>
      </w:r>
      <w:r w:rsidR="00A27624" w:rsidRPr="007F4BD9">
        <w:rPr>
          <w:rFonts w:ascii="Book Antiqua" w:eastAsia="Book Antiqua" w:hAnsi="Book Antiqua" w:cs="Book Antiqua"/>
          <w:color w:val="000000"/>
        </w:rPr>
        <w:t>. San Lorenzo-</w:t>
      </w:r>
      <w:proofErr w:type="spellStart"/>
      <w:r w:rsidR="00A27624" w:rsidRPr="007F4BD9">
        <w:rPr>
          <w:rFonts w:ascii="Book Antiqua" w:eastAsia="Book Antiqua" w:hAnsi="Book Antiqua" w:cs="Book Antiqua"/>
          <w:color w:val="000000"/>
        </w:rPr>
        <w:t>Huipulco</w:t>
      </w:r>
      <w:proofErr w:type="spellEnd"/>
      <w:r w:rsidR="00A27624" w:rsidRPr="007F4BD9">
        <w:rPr>
          <w:rFonts w:ascii="Book Antiqua" w:eastAsia="Book Antiqua" w:hAnsi="Book Antiqua" w:cs="Book Antiqua"/>
          <w:color w:val="000000"/>
        </w:rPr>
        <w:t xml:space="preserve">, </w:t>
      </w:r>
      <w:proofErr w:type="spellStart"/>
      <w:r w:rsidR="00A27624" w:rsidRPr="007F4BD9">
        <w:rPr>
          <w:rFonts w:ascii="Book Antiqua" w:eastAsia="Book Antiqua" w:hAnsi="Book Antiqua" w:cs="Book Antiqua"/>
          <w:color w:val="000000"/>
        </w:rPr>
        <w:t>Tlalpan</w:t>
      </w:r>
      <w:proofErr w:type="spellEnd"/>
      <w:r w:rsidRPr="007F4BD9">
        <w:rPr>
          <w:rFonts w:ascii="Book Antiqua" w:eastAsia="Book Antiqua" w:hAnsi="Book Antiqua" w:cs="Book Antiqua"/>
          <w:color w:val="000000"/>
        </w:rPr>
        <w:t>, Mexico City 14370, Mexico. mvaldes@imp.edu.mx</w:t>
      </w:r>
    </w:p>
    <w:p w14:paraId="7AD0AD83" w14:textId="77777777" w:rsidR="00A77B3E" w:rsidRPr="007F4BD9" w:rsidRDefault="00A77B3E" w:rsidP="00C144E7">
      <w:pPr>
        <w:spacing w:line="360" w:lineRule="auto"/>
        <w:jc w:val="both"/>
        <w:rPr>
          <w:rFonts w:ascii="Book Antiqua" w:hAnsi="Book Antiqua"/>
        </w:rPr>
      </w:pPr>
    </w:p>
    <w:p w14:paraId="329D623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Received: </w:t>
      </w:r>
      <w:r w:rsidRPr="00C144E7">
        <w:rPr>
          <w:rFonts w:ascii="Book Antiqua" w:eastAsia="Book Antiqua" w:hAnsi="Book Antiqua" w:cs="Book Antiqua"/>
          <w:color w:val="000000"/>
        </w:rPr>
        <w:t>May 31, 2021</w:t>
      </w:r>
    </w:p>
    <w:p w14:paraId="5ACDB9E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Revised: </w:t>
      </w:r>
      <w:r w:rsidRPr="00C144E7">
        <w:rPr>
          <w:rFonts w:ascii="Book Antiqua" w:eastAsia="Book Antiqua" w:hAnsi="Book Antiqua" w:cs="Book Antiqua"/>
          <w:color w:val="000000"/>
        </w:rPr>
        <w:t>August 10, 2021</w:t>
      </w:r>
    </w:p>
    <w:p w14:paraId="216208FF" w14:textId="10FA7318"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Accepted: </w:t>
      </w:r>
      <w:ins w:id="0" w:author="Liansheng Ma" w:date="2022-01-17T10:45:00Z">
        <w:r w:rsidR="00065C3E" w:rsidRPr="00065C3E">
          <w:rPr>
            <w:rFonts w:ascii="Book Antiqua" w:eastAsia="Book Antiqua" w:hAnsi="Book Antiqua" w:cs="Book Antiqua"/>
            <w:b/>
            <w:bCs/>
            <w:color w:val="000000"/>
          </w:rPr>
          <w:t>January 17, 2022</w:t>
        </w:r>
      </w:ins>
    </w:p>
    <w:p w14:paraId="48FFE0F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Published online: </w:t>
      </w:r>
    </w:p>
    <w:p w14:paraId="1B659A9A" w14:textId="77777777" w:rsidR="00A77B3E" w:rsidRPr="00C144E7" w:rsidRDefault="00A77B3E" w:rsidP="00C144E7">
      <w:pPr>
        <w:spacing w:line="360" w:lineRule="auto"/>
        <w:jc w:val="both"/>
        <w:rPr>
          <w:rFonts w:ascii="Book Antiqua" w:hAnsi="Book Antiqua"/>
        </w:rPr>
        <w:sectPr w:rsidR="00A77B3E" w:rsidRPr="00C144E7">
          <w:footerReference w:type="default" r:id="rId7"/>
          <w:pgSz w:w="12240" w:h="15840"/>
          <w:pgMar w:top="1440" w:right="1440" w:bottom="1440" w:left="1440" w:header="720" w:footer="720" w:gutter="0"/>
          <w:cols w:space="720"/>
          <w:docGrid w:linePitch="360"/>
        </w:sectPr>
      </w:pPr>
    </w:p>
    <w:p w14:paraId="23E8D4F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lastRenderedPageBreak/>
        <w:t>Abstract</w:t>
      </w:r>
    </w:p>
    <w:p w14:paraId="3640065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Schizophrenia and bipolar disorder are disabling psychiatric disorders with a worldwide prevalence of approximately 1%. Both disorders present chronic and deteriorating prognoses that impose a large burden, not only on patients but also on society and health systems. These mental illnesses share several clinical and neurobiological traits; of these traits,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dysfunction and alterations to white matter</w:t>
      </w:r>
      <w:r w:rsidR="00CE6797">
        <w:rPr>
          <w:rFonts w:ascii="Book Antiqua" w:hAnsi="Book Antiqua" w:cs="Book Antiqua" w:hint="eastAsia"/>
          <w:color w:val="000000"/>
          <w:lang w:eastAsia="zh-CN"/>
        </w:rPr>
        <w:t xml:space="preserve"> (WM)</w:t>
      </w:r>
      <w:r w:rsidRPr="00C144E7">
        <w:rPr>
          <w:rFonts w:ascii="Book Antiqua" w:eastAsia="Book Antiqua" w:hAnsi="Book Antiqua" w:cs="Book Antiqua"/>
          <w:color w:val="000000"/>
        </w:rPr>
        <w:t xml:space="preserve"> tracts could underlie the disconnection between brain regions related to their symptomatic domains. </w:t>
      </w:r>
      <w:r w:rsidR="00CE6797">
        <w:rPr>
          <w:rFonts w:ascii="Book Antiqua" w:hAnsi="Book Antiqua" w:cs="Book Antiqua" w:hint="eastAsia"/>
          <w:color w:val="000000"/>
          <w:lang w:eastAsia="zh-CN"/>
        </w:rPr>
        <w:t>WM</w:t>
      </w:r>
      <w:r w:rsidRPr="00C144E7">
        <w:rPr>
          <w:rFonts w:ascii="Book Antiqua" w:eastAsia="Book Antiqua" w:hAnsi="Book Antiqua" w:cs="Book Antiqua"/>
          <w:color w:val="000000"/>
        </w:rPr>
        <w:t xml:space="preserve"> is mainly composed of heavily myelinated axons and glial cells. Myelin internodes are discrete axon-wrapping membrane sheaths formed by oligodendrocyte processes. Myelin ensheathment allows fast and efficient conduction of nerve impulses through the nodes of Ranvier, improving the overall function of neuronal circuits. Rapid and precisely synchronized nerve impulse conduction through fibers that connect distant brain structures is crucial for higher-level functions, such as cognition, memory, mood, and language. Several cellular and subcellular anomalies related to myelin and oligodendrocytes have been found in postmortem samples from patients with schizophrenia or bipolar disorder, and neuroimaging techniques have revealed consistent alterations at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level in both disorders. In this work, evidence regarding these multilevel alterations in oligodendrocytes and myelinated tracts is discussed, and the involvement of proteins in key functions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such as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and myelination, is highlighted. The molecular components of the axo-myelin unit could be important targets for novel therapeutic approaches to schizophrenia and bipolar disorder.</w:t>
      </w:r>
    </w:p>
    <w:p w14:paraId="513F166F" w14:textId="77777777" w:rsidR="00A77B3E" w:rsidRPr="00C144E7" w:rsidRDefault="00A77B3E" w:rsidP="00C144E7">
      <w:pPr>
        <w:spacing w:line="360" w:lineRule="auto"/>
        <w:jc w:val="both"/>
        <w:rPr>
          <w:rFonts w:ascii="Book Antiqua" w:hAnsi="Book Antiqua"/>
        </w:rPr>
      </w:pPr>
    </w:p>
    <w:p w14:paraId="7C4C855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Key Words: </w:t>
      </w:r>
      <w:r w:rsidRPr="00C144E7">
        <w:rPr>
          <w:rFonts w:ascii="Book Antiqua" w:eastAsia="Book Antiqua" w:hAnsi="Book Antiqua" w:cs="Book Antiqua"/>
          <w:color w:val="000000"/>
        </w:rPr>
        <w:t>Myelin sheath; Oligodendroglia; Schizophrenia; Bipolar disorder; White matter</w:t>
      </w:r>
    </w:p>
    <w:p w14:paraId="1EA3BBAA" w14:textId="77777777" w:rsidR="00A77B3E" w:rsidRPr="00C144E7" w:rsidRDefault="00A77B3E" w:rsidP="00C144E7">
      <w:pPr>
        <w:spacing w:line="360" w:lineRule="auto"/>
        <w:jc w:val="both"/>
        <w:rPr>
          <w:rFonts w:ascii="Book Antiqua" w:hAnsi="Book Antiqua"/>
        </w:rPr>
      </w:pPr>
    </w:p>
    <w:p w14:paraId="0A631BA3" w14:textId="77777777" w:rsidR="00A77B3E" w:rsidRPr="00C144E7" w:rsidRDefault="00464E09" w:rsidP="00C144E7">
      <w:pPr>
        <w:spacing w:line="360" w:lineRule="auto"/>
        <w:jc w:val="both"/>
        <w:rPr>
          <w:rFonts w:ascii="Book Antiqua" w:hAnsi="Book Antiqua"/>
        </w:rPr>
      </w:pPr>
      <w:r w:rsidRPr="007F4BD9">
        <w:rPr>
          <w:rFonts w:ascii="Book Antiqua" w:eastAsia="Book Antiqua" w:hAnsi="Book Antiqua" w:cs="Book Antiqua"/>
          <w:color w:val="000000"/>
        </w:rPr>
        <w:t xml:space="preserve">Valdés-Tovar M, Rodríguez-Ramírez AM, Rodríguez-Cárdenas L, Sotelo-Ramírez CE, Camarena B, </w:t>
      </w:r>
      <w:proofErr w:type="spellStart"/>
      <w:r w:rsidRPr="007F4BD9">
        <w:rPr>
          <w:rFonts w:ascii="Book Antiqua" w:eastAsia="Book Antiqua" w:hAnsi="Book Antiqua" w:cs="Book Antiqua"/>
          <w:color w:val="000000"/>
        </w:rPr>
        <w:t>Sanabrais</w:t>
      </w:r>
      <w:proofErr w:type="spellEnd"/>
      <w:r w:rsidRPr="007F4BD9">
        <w:rPr>
          <w:rFonts w:ascii="Book Antiqua" w:eastAsia="Book Antiqua" w:hAnsi="Book Antiqua" w:cs="Book Antiqua"/>
          <w:color w:val="000000"/>
        </w:rPr>
        <w:t>-Jiménez MA, Solís-</w:t>
      </w:r>
      <w:proofErr w:type="spellStart"/>
      <w:r w:rsidRPr="007F4BD9">
        <w:rPr>
          <w:rFonts w:ascii="Book Antiqua" w:eastAsia="Book Antiqua" w:hAnsi="Book Antiqua" w:cs="Book Antiqua"/>
          <w:color w:val="000000"/>
        </w:rPr>
        <w:t>Chagoyán</w:t>
      </w:r>
      <w:proofErr w:type="spellEnd"/>
      <w:r w:rsidRPr="007F4BD9">
        <w:rPr>
          <w:rFonts w:ascii="Book Antiqua" w:eastAsia="Book Antiqua" w:hAnsi="Book Antiqua" w:cs="Book Antiqua"/>
          <w:color w:val="000000"/>
        </w:rPr>
        <w:t xml:space="preserve"> H, Argueta J, López-</w:t>
      </w:r>
      <w:proofErr w:type="spellStart"/>
      <w:r w:rsidRPr="007F4BD9">
        <w:rPr>
          <w:rFonts w:ascii="Book Antiqua" w:eastAsia="Book Antiqua" w:hAnsi="Book Antiqua" w:cs="Book Antiqua"/>
          <w:color w:val="000000"/>
        </w:rPr>
        <w:t>Riquelme</w:t>
      </w:r>
      <w:proofErr w:type="spellEnd"/>
      <w:r w:rsidRPr="007F4BD9">
        <w:rPr>
          <w:rFonts w:ascii="Book Antiqua" w:eastAsia="Book Antiqua" w:hAnsi="Book Antiqua" w:cs="Book Antiqua"/>
          <w:color w:val="000000"/>
        </w:rPr>
        <w:t xml:space="preserve"> GO. </w:t>
      </w:r>
      <w:r w:rsidRPr="00C144E7">
        <w:rPr>
          <w:rFonts w:ascii="Book Antiqua" w:eastAsia="Book Antiqua" w:hAnsi="Book Antiqua" w:cs="Book Antiqua"/>
          <w:color w:val="000000"/>
        </w:rPr>
        <w:lastRenderedPageBreak/>
        <w:t xml:space="preserve">Insights into myelin dysfunction in schizophrenia and bipolar disorder. </w:t>
      </w:r>
      <w:r w:rsidRPr="00C144E7">
        <w:rPr>
          <w:rFonts w:ascii="Book Antiqua" w:eastAsia="Book Antiqua" w:hAnsi="Book Antiqua" w:cs="Book Antiqua"/>
          <w:i/>
          <w:iCs/>
          <w:color w:val="000000"/>
        </w:rPr>
        <w:t>World J Psychiatry</w:t>
      </w:r>
      <w:r w:rsidRPr="00C144E7">
        <w:rPr>
          <w:rFonts w:ascii="Book Antiqua" w:eastAsia="Book Antiqua" w:hAnsi="Book Antiqua" w:cs="Book Antiqua"/>
          <w:color w:val="000000"/>
        </w:rPr>
        <w:t xml:space="preserve"> 2022; In press</w:t>
      </w:r>
    </w:p>
    <w:p w14:paraId="1727FC82" w14:textId="77777777" w:rsidR="00A77B3E" w:rsidRPr="00C144E7" w:rsidRDefault="00A77B3E" w:rsidP="00C144E7">
      <w:pPr>
        <w:spacing w:line="360" w:lineRule="auto"/>
        <w:jc w:val="both"/>
        <w:rPr>
          <w:rFonts w:ascii="Book Antiqua" w:hAnsi="Book Antiqua"/>
        </w:rPr>
      </w:pPr>
    </w:p>
    <w:p w14:paraId="740EB4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Core Tip: </w:t>
      </w:r>
      <w:r w:rsidRPr="00C144E7">
        <w:rPr>
          <w:rFonts w:ascii="Book Antiqua" w:eastAsia="Book Antiqua" w:hAnsi="Book Antiqua" w:cs="Book Antiqua"/>
          <w:color w:val="000000"/>
        </w:rPr>
        <w:t xml:space="preserve">Schizophrenia and bipolar disorder are multifactorial neuropsychiatric entities that share clinical manifestations as well as alterations to brain structure and function, genetic characteristics, and neurobiological pathways. Among the main pathophysiological mechanisms shared by these conditions is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dysfunction. Scientific evidence that ranges from the microscale cellular and subcellular levels to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level strongly supports overall myelin dysfunction and brain disconnection as hallmarks of schizophrenia and bipolar disorder.</w:t>
      </w:r>
    </w:p>
    <w:p w14:paraId="733D2726" w14:textId="77777777" w:rsidR="00A77B3E" w:rsidRPr="00C144E7" w:rsidRDefault="00A77B3E" w:rsidP="00C144E7">
      <w:pPr>
        <w:spacing w:line="360" w:lineRule="auto"/>
        <w:jc w:val="both"/>
        <w:rPr>
          <w:rFonts w:ascii="Book Antiqua" w:hAnsi="Book Antiqua"/>
        </w:rPr>
      </w:pPr>
    </w:p>
    <w:p w14:paraId="0C13C4B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aps/>
          <w:color w:val="000000"/>
          <w:u w:val="single"/>
        </w:rPr>
        <w:t>INTRODUCTION</w:t>
      </w:r>
    </w:p>
    <w:p w14:paraId="6D6F11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Currently, it is widely understood that optimal functioning of the central nervous system (CNS) depends on synaptic connections and multidirectional interactions between neuronal and glial cells. One of the closest glial-neuronal interactions in the CNS occurs between oligodendrocytes and neurons through myelination. Myelin ensheathment induces axonal compartmentalization to form nodes of Ranvier, </w:t>
      </w:r>
      <w:r w:rsidRPr="00CE6797">
        <w:rPr>
          <w:rFonts w:ascii="Book Antiqua" w:eastAsia="Book Antiqua" w:hAnsi="Book Antiqua" w:cs="Book Antiqua"/>
          <w:i/>
          <w:color w:val="000000"/>
        </w:rPr>
        <w:t>i.e.</w:t>
      </w:r>
      <w:r w:rsidRPr="00C144E7">
        <w:rPr>
          <w:rFonts w:ascii="Book Antiqua" w:eastAsia="Book Antiqua" w:hAnsi="Book Antiqua" w:cs="Book Antiqua"/>
          <w:color w:val="000000"/>
        </w:rPr>
        <w:t xml:space="preserve">, specialized domains that increase the conduction speed of action potentials. The saltatory propagation and speed of these electrical impulses depends on axon caliber, but primarily on myelin features such as the number and length of internodes as well as myelin width and </w:t>
      </w:r>
      <w:proofErr w:type="gramStart"/>
      <w:r w:rsidRPr="00C144E7">
        <w:rPr>
          <w:rFonts w:ascii="Book Antiqua" w:eastAsia="Book Antiqua" w:hAnsi="Book Antiqua" w:cs="Book Antiqua"/>
          <w:color w:val="000000"/>
        </w:rPr>
        <w:t>compaction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Pr="00C144E7">
        <w:rPr>
          <w:rFonts w:ascii="Book Antiqua" w:eastAsia="Book Antiqua" w:hAnsi="Book Antiqua" w:cs="Book Antiqua"/>
          <w:color w:val="000000"/>
        </w:rPr>
        <w:t xml:space="preserve">. Therefore, myelination allows neuronal circuits to be finely tuned and synchronized and, as such, plays a key role in maintaining the proper connectivity between brain structures to support higher integrating processes, such as perception, memory, or cognition. Furthermore, through myelination, oligodendrocytes also provide metabolic support to </w:t>
      </w:r>
      <w:proofErr w:type="gramStart"/>
      <w:r w:rsidRPr="00C144E7">
        <w:rPr>
          <w:rFonts w:ascii="Book Antiqua" w:eastAsia="Book Antiqua" w:hAnsi="Book Antiqua" w:cs="Book Antiqua"/>
          <w:color w:val="000000"/>
        </w:rPr>
        <w:t>axons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2,3]</w:t>
      </w:r>
      <w:r w:rsidRPr="00C144E7">
        <w:rPr>
          <w:rFonts w:ascii="Book Antiqua" w:eastAsia="Book Antiqua" w:hAnsi="Book Antiqua" w:cs="Book Antiqua"/>
          <w:color w:val="000000"/>
        </w:rPr>
        <w:t>, contributing to their structural and functional integrity, which is a requirement for homeostasis of the human brain.</w:t>
      </w:r>
    </w:p>
    <w:p w14:paraId="58FA68BD" w14:textId="77777777" w:rsidR="00A77B3E" w:rsidRPr="00C144E7" w:rsidRDefault="00464E09" w:rsidP="00CE67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Myelination is a neurodevelopmental process that begins during the third trimester of pregnancy and increases steadily during childhood and early youth until it reaches a slow-increasing plateau in adult </w:t>
      </w:r>
      <w:proofErr w:type="gramStart"/>
      <w:r w:rsidRPr="00C144E7">
        <w:rPr>
          <w:rFonts w:ascii="Book Antiqua" w:eastAsia="Book Antiqua" w:hAnsi="Book Antiqua" w:cs="Book Antiqua"/>
          <w:color w:val="000000"/>
        </w:rPr>
        <w:t>life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4,5]</w:t>
      </w:r>
      <w:r w:rsidRPr="00C144E7">
        <w:rPr>
          <w:rFonts w:ascii="Book Antiqua" w:eastAsia="Book Antiqua" w:hAnsi="Book Antiqua" w:cs="Book Antiqua"/>
          <w:color w:val="000000"/>
        </w:rPr>
        <w:t xml:space="preserve">. This process is adaptive, with neural activity </w:t>
      </w:r>
      <w:r w:rsidRPr="00C144E7">
        <w:rPr>
          <w:rFonts w:ascii="Book Antiqua" w:eastAsia="Book Antiqua" w:hAnsi="Book Antiqua" w:cs="Book Antiqua"/>
          <w:color w:val="000000"/>
        </w:rPr>
        <w:lastRenderedPageBreak/>
        <w:t xml:space="preserve">being one of the main factors driving myelin </w:t>
      </w:r>
      <w:proofErr w:type="gramStart"/>
      <w:r w:rsidRPr="00C144E7">
        <w:rPr>
          <w:rFonts w:ascii="Book Antiqua" w:eastAsia="Book Antiqua" w:hAnsi="Book Antiqua" w:cs="Book Antiqua"/>
          <w:color w:val="000000"/>
        </w:rPr>
        <w:t>plasticity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w:t>
      </w:r>
      <w:r w:rsidRPr="00C144E7">
        <w:rPr>
          <w:rFonts w:ascii="Book Antiqua" w:eastAsia="Book Antiqua" w:hAnsi="Book Antiqua" w:cs="Book Antiqua"/>
          <w:color w:val="000000"/>
        </w:rPr>
        <w:t xml:space="preserve">. Moreover, because the myelin sheath is a specialized structure made up of multiple layers of plasma membrane, from which most cytoplasm is extruded, its composition is enriched with lipids (approximately 70% of its content) and </w:t>
      </w:r>
      <w:proofErr w:type="gramStart"/>
      <w:r w:rsidRPr="00C144E7">
        <w:rPr>
          <w:rFonts w:ascii="Book Antiqua" w:eastAsia="Book Antiqua" w:hAnsi="Book Antiqua" w:cs="Book Antiqua"/>
          <w:color w:val="000000"/>
        </w:rPr>
        <w:t>proteins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w:t>
      </w:r>
      <w:r w:rsidRPr="00C144E7">
        <w:rPr>
          <w:rFonts w:ascii="Book Antiqua" w:eastAsia="Book Antiqua" w:hAnsi="Book Antiqua" w:cs="Book Antiqua"/>
          <w:color w:val="000000"/>
        </w:rPr>
        <w:t xml:space="preserve">. These proteins have important functional roles, such as providing anchorage between myelin lamellae, attaching axons and myelin at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regions, signaling and interacting with cytoskeletal elements within </w:t>
      </w:r>
      <w:proofErr w:type="gramStart"/>
      <w:r w:rsidRPr="00C144E7">
        <w:rPr>
          <w:rFonts w:ascii="Book Antiqua" w:eastAsia="Book Antiqua" w:hAnsi="Book Antiqua" w:cs="Book Antiqua"/>
          <w:color w:val="000000"/>
        </w:rPr>
        <w:t>oligodendrocytes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7,8]</w:t>
      </w:r>
      <w:r w:rsidRPr="00C144E7">
        <w:rPr>
          <w:rFonts w:ascii="Book Antiqua" w:eastAsia="Book Antiqua" w:hAnsi="Book Antiqua" w:cs="Book Antiqua"/>
          <w:color w:val="000000"/>
        </w:rPr>
        <w:t xml:space="preserve">. As with any other cell type, the plasma membrane in oligodendrocytes is subject to homeostatic turnover; thus, to manage this large energy requirement, their metabolic rate is higher than that of other cell </w:t>
      </w:r>
      <w:proofErr w:type="gramStart"/>
      <w:r w:rsidRPr="00C144E7">
        <w:rPr>
          <w:rFonts w:ascii="Book Antiqua" w:eastAsia="Book Antiqua" w:hAnsi="Book Antiqua" w:cs="Book Antiqua"/>
          <w:color w:val="000000"/>
        </w:rPr>
        <w:t>types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9]</w:t>
      </w:r>
      <w:r w:rsidRPr="00C144E7">
        <w:rPr>
          <w:rFonts w:ascii="Book Antiqua" w:eastAsia="Book Antiqua" w:hAnsi="Book Antiqua" w:cs="Book Antiqua"/>
          <w:color w:val="000000"/>
        </w:rPr>
        <w:t xml:space="preserve">. This characteristic renders myelinating oligodendrocytes more vulnerable to cellular stress and oxidative damage generated by reactive oxygen/nitrogen </w:t>
      </w:r>
      <w:proofErr w:type="gramStart"/>
      <w:r w:rsidRPr="00C144E7">
        <w:rPr>
          <w:rFonts w:ascii="Book Antiqua" w:eastAsia="Book Antiqua" w:hAnsi="Book Antiqua" w:cs="Book Antiqua"/>
          <w:color w:val="000000"/>
        </w:rPr>
        <w:t>species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10]</w:t>
      </w:r>
      <w:r w:rsidRPr="00C144E7">
        <w:rPr>
          <w:rFonts w:ascii="Book Antiqua" w:eastAsia="Book Antiqua" w:hAnsi="Book Antiqua" w:cs="Book Antiqua"/>
          <w:color w:val="000000"/>
        </w:rPr>
        <w:t xml:space="preserve">. In the case of injury and myelin loss (demyelination), endogenous repair mechanisms are triggered and remyelination occurs. For either developmental/adaptive myelination or remyelination to occur, oligodendrocyte precursor cells (OPCs) distributed along the brain must differentiate and mature to acquire myelinating </w:t>
      </w:r>
      <w:proofErr w:type="gramStart"/>
      <w:r w:rsidRPr="00C144E7">
        <w:rPr>
          <w:rFonts w:ascii="Book Antiqua" w:eastAsia="Book Antiqua" w:hAnsi="Book Antiqua" w:cs="Book Antiqua"/>
          <w:color w:val="000000"/>
        </w:rPr>
        <w:t>capacity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11,12]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involves differential expression of proteins and other molecules and a dramatic increase in morphologic complexity, which implies crucial and extensive rearrangements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cytoskeleton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13,14]</w:t>
      </w:r>
      <w:r w:rsidRPr="00C144E7">
        <w:rPr>
          <w:rFonts w:ascii="Book Antiqua" w:eastAsia="Book Antiqua" w:hAnsi="Book Antiqua" w:cs="Book Antiqua"/>
          <w:color w:val="000000"/>
        </w:rPr>
        <w:t>.</w:t>
      </w:r>
    </w:p>
    <w:p w14:paraId="199104FC" w14:textId="77777777" w:rsidR="00A77B3E" w:rsidRPr="00C144E7" w:rsidRDefault="00464E09" w:rsidP="00CE67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Due to the intrinsic complexity of oligodendrocyte morphology and functioning and the importance of myelination/remyelination processes for CNS homeostasis, impairments 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may be associated with brain disorders. Within the last two decades, great effort has been made to determine and describe neuronal and glial alterations that contribute to the etiology of mental </w:t>
      </w:r>
      <w:proofErr w:type="gramStart"/>
      <w:r w:rsidRPr="00C144E7">
        <w:rPr>
          <w:rFonts w:ascii="Book Antiqua" w:eastAsia="Book Antiqua" w:hAnsi="Book Antiqua" w:cs="Book Antiqua"/>
          <w:color w:val="000000"/>
        </w:rPr>
        <w:t>illnesses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15–18]</w:t>
      </w:r>
      <w:r w:rsidRPr="00C144E7">
        <w:rPr>
          <w:rFonts w:ascii="Book Antiqua" w:eastAsia="Book Antiqua" w:hAnsi="Book Antiqua" w:cs="Book Antiqua"/>
          <w:color w:val="000000"/>
        </w:rPr>
        <w:t xml:space="preserve">. Of the studied mental disorders, we focused on schizophrenia and bipolar disorder because these neuropsychiatric illnesses present a chronic and deteriorating course that imposes a large burden, not only on patients but also on society and health systems. These disorders are long-lasting, severe mental health conditions that share genetic characteristics and alterations to brain structure and function, and neurobiological </w:t>
      </w:r>
      <w:proofErr w:type="gramStart"/>
      <w:r w:rsidRPr="00C144E7">
        <w:rPr>
          <w:rFonts w:ascii="Book Antiqua" w:eastAsia="Book Antiqua" w:hAnsi="Book Antiqua" w:cs="Book Antiqua"/>
          <w:color w:val="000000"/>
        </w:rPr>
        <w:t>pathways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19–21]</w:t>
      </w:r>
      <w:r w:rsidRPr="00C144E7">
        <w:rPr>
          <w:rFonts w:ascii="Book Antiqua" w:eastAsia="Book Antiqua" w:hAnsi="Book Antiqua" w:cs="Book Antiqua"/>
          <w:color w:val="000000"/>
        </w:rPr>
        <w:t xml:space="preserve">. Among the main pathophysiological mechanisms shared by these </w:t>
      </w:r>
      <w:r w:rsidRPr="00C144E7">
        <w:rPr>
          <w:rFonts w:ascii="Book Antiqua" w:eastAsia="Book Antiqua" w:hAnsi="Book Antiqua" w:cs="Book Antiqua"/>
          <w:color w:val="000000"/>
        </w:rPr>
        <w:lastRenderedPageBreak/>
        <w:t xml:space="preserve">conditions is glial </w:t>
      </w:r>
      <w:proofErr w:type="gramStart"/>
      <w:r w:rsidRPr="00C144E7">
        <w:rPr>
          <w:rFonts w:ascii="Book Antiqua" w:eastAsia="Book Antiqua" w:hAnsi="Book Antiqua" w:cs="Book Antiqua"/>
          <w:color w:val="000000"/>
        </w:rPr>
        <w:t>dysfunction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22,23]</w:t>
      </w:r>
      <w:r w:rsidRPr="00C144E7">
        <w:rPr>
          <w:rFonts w:ascii="Book Antiqua" w:eastAsia="Book Antiqua" w:hAnsi="Book Antiqua" w:cs="Book Antiqua"/>
          <w:color w:val="000000"/>
        </w:rPr>
        <w:t>, specifically related to myelination, which is the focus of this text.</w:t>
      </w:r>
    </w:p>
    <w:p w14:paraId="6B7907B8" w14:textId="77777777" w:rsidR="00A77B3E" w:rsidRPr="00C144E7" w:rsidRDefault="00464E09" w:rsidP="00CE67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Taking the above information into account, the aim of this work was to gather and discuss the evidence that myelin dysfunction at the cellular and subcellular levels may underlie the white matter (WM) macroscale connectome alterations evidenced by neuroimaging in schizophrenia and bipolar disorder, thereby supporting the disconnection hypothesis that explains the symptomatic domains of these clinical entities. For this purpose, we first provide a brief overview of the main structural features</w:t>
      </w:r>
      <w:r w:rsidR="00CE679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of myelin. Next, we present the evidence of myelin alterations at the microscale levels (cellular and subcellular) found in postmortem samples from schizophrenia and bipolar disorder patients. Then, we briefly compare the main findings at these levels. Finally, we review evidence at the macroscale level from neuroimaging techniques and find consistent support for dysconnectivity among key brain regions in these disorders. These neuroimaging techniques are the main methods that allow us to obtain information about brain structure and function from patients during the course of their illnesses.</w:t>
      </w:r>
    </w:p>
    <w:p w14:paraId="1D2A0552" w14:textId="77777777" w:rsidR="00CE6797" w:rsidRDefault="00CE6797" w:rsidP="00C144E7">
      <w:pPr>
        <w:spacing w:line="360" w:lineRule="auto"/>
        <w:jc w:val="both"/>
        <w:rPr>
          <w:rFonts w:ascii="Book Antiqua" w:hAnsi="Book Antiqua" w:cs="Book Antiqua"/>
          <w:b/>
          <w:bCs/>
          <w:color w:val="000000"/>
          <w:u w:val="single"/>
          <w:lang w:eastAsia="zh-CN"/>
        </w:rPr>
      </w:pPr>
    </w:p>
    <w:p w14:paraId="701AEEC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BRIEF OVERVIEW OF MYELIN STRUCTURAL FEATURES</w:t>
      </w:r>
    </w:p>
    <w:p w14:paraId="544760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Each myelin internode is a specialized structure of multiple membrane lamellae. The first membrane layer</w:t>
      </w:r>
      <w:r w:rsidR="00843097">
        <w:rPr>
          <w:rFonts w:ascii="Book Antiqua" w:hAnsi="Book Antiqua" w:cs="Book Antiqua" w:hint="eastAsia"/>
          <w:color w:val="000000"/>
          <w:lang w:eastAsia="zh-CN"/>
        </w:rPr>
        <w:t>-</w:t>
      </w:r>
      <w:r w:rsidRPr="00C144E7">
        <w:rPr>
          <w:rFonts w:ascii="Book Antiqua" w:eastAsia="Book Antiqua" w:hAnsi="Book Antiqua" w:cs="Book Antiqua"/>
          <w:color w:val="000000"/>
        </w:rPr>
        <w:t>closest to the axon</w:t>
      </w:r>
      <w:r w:rsidR="00843097">
        <w:rPr>
          <w:rFonts w:ascii="Book Antiqua" w:hAnsi="Book Antiqua" w:cs="Book Antiqua" w:hint="eastAsia"/>
          <w:color w:val="000000"/>
          <w:lang w:eastAsia="zh-CN"/>
        </w:rPr>
        <w:t>-</w:t>
      </w:r>
      <w:r w:rsidRPr="00C144E7">
        <w:rPr>
          <w:rFonts w:ascii="Book Antiqua" w:eastAsia="Book Antiqua" w:hAnsi="Book Antiqua" w:cs="Book Antiqua"/>
          <w:color w:val="000000"/>
        </w:rPr>
        <w:t xml:space="preserve">is called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membrane. Between the axon and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membrane is the </w:t>
      </w:r>
      <w:proofErr w:type="spellStart"/>
      <w:r w:rsidRPr="00C144E7">
        <w:rPr>
          <w:rFonts w:ascii="Book Antiqua" w:eastAsia="Book Antiqua" w:hAnsi="Book Antiqua" w:cs="Book Antiqua"/>
          <w:color w:val="000000"/>
        </w:rPr>
        <w:t>periaxonal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space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w:t>
      </w:r>
      <w:r w:rsidRPr="00C144E7">
        <w:rPr>
          <w:rFonts w:ascii="Book Antiqua" w:eastAsia="Book Antiqua" w:hAnsi="Book Antiqua" w:cs="Book Antiqua"/>
          <w:color w:val="000000"/>
        </w:rPr>
        <w:t xml:space="preserve">. Flanking each internode,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loops make contact with the axon through the cell adhesion proteins </w:t>
      </w:r>
      <w:proofErr w:type="spellStart"/>
      <w:r w:rsidRPr="00C144E7">
        <w:rPr>
          <w:rFonts w:ascii="Book Antiqua" w:eastAsia="Book Antiqua" w:hAnsi="Book Antiqua" w:cs="Book Antiqua"/>
          <w:color w:val="000000"/>
        </w:rPr>
        <w:t>neurofascin</w:t>
      </w:r>
      <w:proofErr w:type="spellEnd"/>
      <w:r w:rsidRPr="00C144E7">
        <w:rPr>
          <w:rFonts w:ascii="Book Antiqua" w:eastAsia="Book Antiqua" w:hAnsi="Book Antiqua" w:cs="Book Antiqua"/>
          <w:color w:val="000000"/>
        </w:rPr>
        <w:t xml:space="preserve"> 155 (NF155; on the oligodendrocyte) and </w:t>
      </w:r>
      <w:proofErr w:type="spellStart"/>
      <w:r w:rsidRPr="00C144E7">
        <w:rPr>
          <w:rFonts w:ascii="Book Antiqua" w:eastAsia="Book Antiqua" w:hAnsi="Book Antiqua" w:cs="Book Antiqua"/>
          <w:color w:val="000000"/>
        </w:rPr>
        <w:t>contactin</w:t>
      </w:r>
      <w:proofErr w:type="spellEnd"/>
      <w:r w:rsidRPr="00C144E7">
        <w:rPr>
          <w:rFonts w:ascii="Book Antiqua" w:eastAsia="Book Antiqua" w:hAnsi="Book Antiqua" w:cs="Book Antiqua"/>
          <w:color w:val="000000"/>
        </w:rPr>
        <w:t>-associated protein 1 (Caspr1)/</w:t>
      </w:r>
      <w:proofErr w:type="spellStart"/>
      <w:r w:rsidRPr="00C144E7">
        <w:rPr>
          <w:rFonts w:ascii="Book Antiqua" w:eastAsia="Book Antiqua" w:hAnsi="Book Antiqua" w:cs="Book Antiqua"/>
          <w:color w:val="000000"/>
        </w:rPr>
        <w:t>contactin</w:t>
      </w:r>
      <w:proofErr w:type="spellEnd"/>
      <w:r w:rsidRPr="00C144E7">
        <w:rPr>
          <w:rFonts w:ascii="Book Antiqua" w:eastAsia="Book Antiqua" w:hAnsi="Book Antiqua" w:cs="Book Antiqua"/>
          <w:color w:val="000000"/>
        </w:rPr>
        <w:t xml:space="preserve"> 1 (on the axon). In </w:t>
      </w:r>
      <w:proofErr w:type="spellStart"/>
      <w:r w:rsidRPr="00C144E7">
        <w:rPr>
          <w:rFonts w:ascii="Book Antiqua" w:eastAsia="Book Antiqua" w:hAnsi="Book Antiqua" w:cs="Book Antiqua"/>
          <w:color w:val="000000"/>
        </w:rPr>
        <w:t>juxtaparanodal</w:t>
      </w:r>
      <w:proofErr w:type="spellEnd"/>
      <w:r w:rsidRPr="00C144E7">
        <w:rPr>
          <w:rFonts w:ascii="Book Antiqua" w:eastAsia="Book Antiqua" w:hAnsi="Book Antiqua" w:cs="Book Antiqua"/>
          <w:color w:val="000000"/>
        </w:rPr>
        <w:t xml:space="preserve"> regions, myelin-axon interactions are mediated by </w:t>
      </w:r>
      <w:proofErr w:type="spellStart"/>
      <w:r w:rsidRPr="00C144E7">
        <w:rPr>
          <w:rFonts w:ascii="Book Antiqua" w:eastAsia="Book Antiqua" w:hAnsi="Book Antiqua" w:cs="Book Antiqua"/>
          <w:color w:val="000000"/>
        </w:rPr>
        <w:t>contactin</w:t>
      </w:r>
      <w:proofErr w:type="spellEnd"/>
      <w:r w:rsidRPr="00C144E7">
        <w:rPr>
          <w:rFonts w:ascii="Book Antiqua" w:eastAsia="Book Antiqua" w:hAnsi="Book Antiqua" w:cs="Book Antiqua"/>
          <w:color w:val="000000"/>
        </w:rPr>
        <w:t xml:space="preserve"> 2 and Caspr2, and the voltage-gated K</w:t>
      </w:r>
      <w:r w:rsidRPr="00C144E7">
        <w:rPr>
          <w:rFonts w:ascii="Book Antiqua" w:eastAsia="Book Antiqua" w:hAnsi="Book Antiqua" w:cs="Book Antiqua"/>
          <w:color w:val="000000"/>
          <w:vertAlign w:val="superscript"/>
        </w:rPr>
        <w:t>+</w:t>
      </w:r>
      <w:r w:rsidR="0084309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channels Kv1.1/1.2 are enriched at the axolemma. </w:t>
      </w:r>
      <w:proofErr w:type="spellStart"/>
      <w:r w:rsidRPr="00C144E7">
        <w:rPr>
          <w:rFonts w:ascii="Book Antiqua" w:eastAsia="Book Antiqua" w:hAnsi="Book Antiqua" w:cs="Book Antiqua"/>
          <w:color w:val="000000"/>
        </w:rPr>
        <w:t>Contactin’s</w:t>
      </w:r>
      <w:proofErr w:type="spellEnd"/>
      <w:r w:rsidRPr="00C144E7">
        <w:rPr>
          <w:rFonts w:ascii="Book Antiqua" w:eastAsia="Book Antiqua" w:hAnsi="Book Antiqua" w:cs="Book Antiqua"/>
          <w:color w:val="000000"/>
        </w:rPr>
        <w:t xml:space="preserve"> cytoplasmic domains provide anchors for scaffold molecules of the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-nodal-</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cytoskeleton, specifically for the 4.1B protein, the αII/β2SP </w:t>
      </w:r>
      <w:proofErr w:type="spellStart"/>
      <w:r w:rsidRPr="00C144E7">
        <w:rPr>
          <w:rFonts w:ascii="Book Antiqua" w:eastAsia="Book Antiqua" w:hAnsi="Book Antiqua" w:cs="Book Antiqua"/>
          <w:color w:val="000000"/>
        </w:rPr>
        <w:t>heterotetramers</w:t>
      </w:r>
      <w:proofErr w:type="spellEnd"/>
      <w:r w:rsidRPr="00C144E7">
        <w:rPr>
          <w:rFonts w:ascii="Book Antiqua" w:eastAsia="Book Antiqua" w:hAnsi="Book Antiqua" w:cs="Book Antiqua"/>
          <w:color w:val="000000"/>
        </w:rPr>
        <w:t xml:space="preserve"> (both actin-interacting proteins) and ankyrin B (</w:t>
      </w:r>
      <w:proofErr w:type="spellStart"/>
      <w:r w:rsidRPr="00C144E7">
        <w:rPr>
          <w:rFonts w:ascii="Book Antiqua" w:eastAsia="Book Antiqua" w:hAnsi="Book Antiqua" w:cs="Book Antiqua"/>
          <w:color w:val="000000"/>
        </w:rPr>
        <w:t>AnkB</w:t>
      </w:r>
      <w:proofErr w:type="spellEnd"/>
      <w:proofErr w:type="gramStart"/>
      <w:r w:rsidRPr="00C144E7">
        <w:rPr>
          <w:rFonts w:ascii="Book Antiqua" w:eastAsia="Book Antiqua" w:hAnsi="Book Antiqua" w:cs="Book Antiqua"/>
          <w:color w:val="000000"/>
        </w:rPr>
        <w: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24]</w:t>
      </w:r>
      <w:r w:rsidRPr="00C144E7">
        <w:rPr>
          <w:rFonts w:ascii="Book Antiqua" w:eastAsia="Book Antiqua" w:hAnsi="Book Antiqua" w:cs="Book Antiqua"/>
          <w:color w:val="000000"/>
        </w:rPr>
        <w:t>.</w:t>
      </w:r>
    </w:p>
    <w:p w14:paraId="514438D0"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In a mature myelin internode,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layer is relatively loose compared with the tightly compacted myelin lamellae, and its cytoplasmic content is slightly higher, which allows the functional presence of signal transduction molecules and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cytoskeletal components such as </w:t>
      </w:r>
      <w:proofErr w:type="spellStart"/>
      <w:r w:rsidRPr="00C144E7">
        <w:rPr>
          <w:rFonts w:ascii="Book Antiqua" w:eastAsia="Book Antiqua" w:hAnsi="Book Antiqua" w:cs="Book Antiqua"/>
          <w:color w:val="000000"/>
        </w:rPr>
        <w:t>septin</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filaments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25]</w:t>
      </w:r>
      <w:r w:rsidRPr="00C144E7">
        <w:rPr>
          <w:rFonts w:ascii="Book Antiqua" w:eastAsia="Book Antiqua" w:hAnsi="Book Antiqua" w:cs="Book Antiqua"/>
          <w:color w:val="000000"/>
        </w:rPr>
        <w:t xml:space="preserve">. These components are also present at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loops. In contrast, the structure of compact myelin is almost withdrawn from the cytoplasm; thus, intracellular membranes are in tight apposition, with myelin basic protein (MBP) playing a key role in regulating the hydrophobic forces between </w:t>
      </w:r>
      <w:proofErr w:type="gramStart"/>
      <w:r w:rsidRPr="00C144E7">
        <w:rPr>
          <w:rFonts w:ascii="Book Antiqua" w:eastAsia="Book Antiqua" w:hAnsi="Book Antiqua" w:cs="Book Antiqua"/>
          <w:color w:val="000000"/>
        </w:rPr>
        <w:t>them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w:t>
      </w:r>
      <w:r w:rsidRPr="00C144E7">
        <w:rPr>
          <w:rFonts w:ascii="Book Antiqua" w:eastAsia="Book Antiqua" w:hAnsi="Book Antiqua" w:cs="Book Antiqua"/>
          <w:color w:val="000000"/>
        </w:rPr>
        <w:t>.</w:t>
      </w:r>
    </w:p>
    <w:p w14:paraId="41445AEE"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previously mentioned, the molecular composition of myelin is highly enriched in lipids, which account for approximately 70% of its wet weight. Myelin membranes have a higher cholesterol content than other membranes (at approximately 1.6-fold) and are characteristically enriched with </w:t>
      </w:r>
      <w:proofErr w:type="spellStart"/>
      <w:r w:rsidRPr="00C144E7">
        <w:rPr>
          <w:rFonts w:ascii="Book Antiqua" w:eastAsia="Book Antiqua" w:hAnsi="Book Antiqua" w:cs="Book Antiqua"/>
          <w:color w:val="000000"/>
        </w:rPr>
        <w:t>galactosphingolipids</w:t>
      </w:r>
      <w:proofErr w:type="spellEnd"/>
      <w:r w:rsidRPr="00C144E7">
        <w:rPr>
          <w:rFonts w:ascii="Book Antiqua" w:eastAsia="Book Antiqua" w:hAnsi="Book Antiqua" w:cs="Book Antiqua"/>
          <w:color w:val="000000"/>
        </w:rPr>
        <w:t xml:space="preserve"> and plasmalogens, which are asymmetrically distributed among the bilayer leaflets. The extracellular leaflet is enriched in </w:t>
      </w:r>
      <w:proofErr w:type="spellStart"/>
      <w:r w:rsidRPr="00C144E7">
        <w:rPr>
          <w:rFonts w:ascii="Book Antiqua" w:eastAsia="Book Antiqua" w:hAnsi="Book Antiqua" w:cs="Book Antiqua"/>
          <w:color w:val="000000"/>
        </w:rPr>
        <w:t>galactosylceramide</w:t>
      </w:r>
      <w:proofErr w:type="spellEnd"/>
      <w:r w:rsidRPr="00C144E7">
        <w:rPr>
          <w:rFonts w:ascii="Book Antiqua" w:eastAsia="Book Antiqua" w:hAnsi="Book Antiqua" w:cs="Book Antiqua"/>
          <w:color w:val="000000"/>
        </w:rPr>
        <w:t xml:space="preserve"> and its sulfated form, sulfatide, as well as phosphatidylcholine and sphingomyelin, whereas the intracellular leaflet is rich in ethanolamine plasmalogen and other phospholipids. The lipid components of the extracellular leaflet form discrete domains known as lipid rafts, which often contain membrane proteins and are frequently involved in signaling and/or myelin component turnover. For further review of myelin lipids, </w:t>
      </w:r>
      <w:proofErr w:type="gramStart"/>
      <w:r w:rsidRPr="00C144E7">
        <w:rPr>
          <w:rFonts w:ascii="Book Antiqua" w:eastAsia="Book Antiqua" w:hAnsi="Book Antiqua" w:cs="Book Antiqua"/>
          <w:color w:val="000000"/>
        </w:rPr>
        <w:t>see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26,27]</w:t>
      </w:r>
      <w:r w:rsidRPr="00C144E7">
        <w:rPr>
          <w:rFonts w:ascii="Book Antiqua" w:eastAsia="Book Antiqua" w:hAnsi="Book Antiqua" w:cs="Book Antiqua"/>
          <w:color w:val="000000"/>
        </w:rPr>
        <w:t>.</w:t>
      </w:r>
    </w:p>
    <w:p w14:paraId="76612E5B"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Myelin-specific structural proteins also are distributed according to their functions. Interestingly, at least five out of eleven CNS myelin-specific proteins are categorized as intrinsically disordered proteins. This set of physicochemical attributes accounts for their flexibility and multifunctionality, which are important for a plastic structure such as </w:t>
      </w:r>
      <w:proofErr w:type="gramStart"/>
      <w:r w:rsidRPr="00C144E7">
        <w:rPr>
          <w:rFonts w:ascii="Book Antiqua" w:eastAsia="Book Antiqua" w:hAnsi="Book Antiqua" w:cs="Book Antiqua"/>
          <w:color w:val="000000"/>
        </w:rPr>
        <w:t>myelin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28]</w:t>
      </w:r>
      <w:r w:rsidRPr="00C144E7">
        <w:rPr>
          <w:rFonts w:ascii="Book Antiqua" w:eastAsia="Book Antiqua" w:hAnsi="Book Antiqua" w:cs="Book Antiqua"/>
          <w:color w:val="000000"/>
        </w:rPr>
        <w:t xml:space="preserve">. An exhaustive description of the structural and functional features of every myelin-specific protein is beyond the scope of this review and has been further addressed </w:t>
      </w:r>
      <w:proofErr w:type="gramStart"/>
      <w:r w:rsidRPr="00C144E7">
        <w:rPr>
          <w:rFonts w:ascii="Book Antiqua" w:eastAsia="Book Antiqua" w:hAnsi="Book Antiqua" w:cs="Book Antiqua"/>
          <w:color w:val="000000"/>
        </w:rPr>
        <w:t>elsewhere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8,29]</w:t>
      </w:r>
      <w:r w:rsidRPr="00C144E7">
        <w:rPr>
          <w:rFonts w:ascii="Book Antiqua" w:eastAsia="Book Antiqua" w:hAnsi="Book Antiqua" w:cs="Book Antiqua"/>
          <w:color w:val="000000"/>
        </w:rPr>
        <w:t>. Figure 1 illustrates the main CNS myelin-specific proteins at their common locations in the myelin sheath, as well as the lipidic composition of myelin membranes.</w:t>
      </w:r>
    </w:p>
    <w:p w14:paraId="093C475B" w14:textId="77777777" w:rsidR="00A77B3E" w:rsidRPr="00C144E7" w:rsidRDefault="00A77B3E" w:rsidP="00C144E7">
      <w:pPr>
        <w:spacing w:line="360" w:lineRule="auto"/>
        <w:jc w:val="both"/>
        <w:rPr>
          <w:rFonts w:ascii="Book Antiqua" w:hAnsi="Book Antiqua"/>
        </w:rPr>
      </w:pPr>
    </w:p>
    <w:p w14:paraId="688A2FE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lastRenderedPageBreak/>
        <w:t>EVIDENCE OF MYELIN ALTERATIONS AND OLIGODENDROGLIAL DYSFUNCTION IN POSTMORTEM SAMPLES OBTAINED FROM SCHIZOPHRENIA PATIENTS</w:t>
      </w:r>
    </w:p>
    <w:p w14:paraId="185D3D9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The analysis of postmortem samples provides valuable information about the structural and biochemical alterations present in the brains of patients with neuropsychiatric disorders. In the last 20 years, several reports by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w:t>
      </w:r>
      <w:r w:rsidR="00A62441" w:rsidRPr="00A62441">
        <w:rPr>
          <w:rFonts w:ascii="Book Antiqua" w:hAnsi="Book Antiqua" w:cs="Book Antiqua" w:hint="eastAsia"/>
          <w:i/>
          <w:color w:val="000000"/>
          <w:lang w:eastAsia="zh-CN"/>
        </w:rPr>
        <w:t xml:space="preserve">et </w:t>
      </w:r>
      <w:proofErr w:type="gramStart"/>
      <w:r w:rsidR="00A62441" w:rsidRPr="00A62441">
        <w:rPr>
          <w:rFonts w:ascii="Book Antiqua" w:hAnsi="Book Antiqua" w:cs="Book Antiqua" w:hint="eastAsia"/>
          <w:i/>
          <w:color w:val="000000"/>
          <w:lang w:eastAsia="zh-CN"/>
        </w:rPr>
        <w:t>al</w:t>
      </w:r>
      <w:r w:rsidR="00A62441" w:rsidRPr="00C144E7">
        <w:rPr>
          <w:rFonts w:ascii="Book Antiqua" w:eastAsia="Book Antiqua" w:hAnsi="Book Antiqua" w:cs="Book Antiqua"/>
          <w:color w:val="000000"/>
          <w:vertAlign w:val="superscript"/>
        </w:rPr>
        <w:t>[</w:t>
      </w:r>
      <w:proofErr w:type="gramEnd"/>
      <w:r w:rsidR="00A62441" w:rsidRPr="00C144E7">
        <w:rPr>
          <w:rFonts w:ascii="Book Antiqua" w:eastAsia="Book Antiqua" w:hAnsi="Book Antiqua" w:cs="Book Antiqua"/>
          <w:color w:val="000000"/>
          <w:vertAlign w:val="superscript"/>
        </w:rPr>
        <w:t>30]</w:t>
      </w:r>
      <w:r w:rsidRPr="00C144E7">
        <w:rPr>
          <w:rFonts w:ascii="Book Antiqua" w:eastAsia="Book Antiqua" w:hAnsi="Book Antiqua" w:cs="Book Antiqua"/>
          <w:color w:val="000000"/>
        </w:rPr>
        <w:t xml:space="preserve"> have described the main ultrastructural alterations in oligodendrocytes and myelinated fibers found in patients with schizophrenia.</w:t>
      </w:r>
    </w:p>
    <w:p w14:paraId="4C117172"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With electron microscopy and morphometry or with a stereological approach and Nissl-stained sections, they extensively analyzed the prefrontal cortex (PFC), specifically the gray matter layers of Brodmann’s area 9 (BA9) and BA10</w:t>
      </w:r>
      <w:r w:rsidRPr="00C144E7">
        <w:rPr>
          <w:rFonts w:ascii="Book Antiqua" w:eastAsia="Book Antiqua" w:hAnsi="Book Antiqua" w:cs="Book Antiqua"/>
          <w:color w:val="000000"/>
          <w:vertAlign w:val="superscript"/>
        </w:rPr>
        <w:t>[30–33]</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their adjacent WM</w:t>
      </w:r>
      <w:r w:rsidRPr="00C144E7">
        <w:rPr>
          <w:rFonts w:ascii="Book Antiqua" w:eastAsia="Book Antiqua" w:hAnsi="Book Antiqua" w:cs="Book Antiqua"/>
          <w:color w:val="000000"/>
          <w:vertAlign w:val="superscript"/>
        </w:rPr>
        <w:t>[34–36]</w:t>
      </w:r>
      <w:r w:rsidRPr="00C144E7">
        <w:rPr>
          <w:rFonts w:ascii="Book Antiqua" w:eastAsia="Book Antiqua" w:hAnsi="Book Antiqua" w:cs="Book Antiqua"/>
          <w:color w:val="000000"/>
        </w:rPr>
        <w:t>, as well as the caudate nucleus</w:t>
      </w:r>
      <w:r w:rsidRPr="00C144E7">
        <w:rPr>
          <w:rFonts w:ascii="Book Antiqua" w:eastAsia="Book Antiqua" w:hAnsi="Book Antiqua" w:cs="Book Antiqua"/>
          <w:color w:val="000000"/>
          <w:vertAlign w:val="superscript"/>
        </w:rPr>
        <w:t>[21,33,37,38]</w:t>
      </w:r>
      <w:r w:rsidRPr="00C144E7">
        <w:rPr>
          <w:rFonts w:ascii="Book Antiqua" w:eastAsia="Book Antiqua" w:hAnsi="Book Antiqua" w:cs="Book Antiqua"/>
          <w:color w:val="000000"/>
        </w:rPr>
        <w:t>, hippocampus</w:t>
      </w:r>
      <w:r w:rsidRPr="00C144E7">
        <w:rPr>
          <w:rFonts w:ascii="Book Antiqua" w:eastAsia="Book Antiqua" w:hAnsi="Book Antiqua" w:cs="Book Antiqua"/>
          <w:color w:val="000000"/>
          <w:vertAlign w:val="superscript"/>
        </w:rPr>
        <w:t>[33,38,39]</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anterior putamen</w:t>
      </w:r>
      <w:r w:rsidRPr="00C144E7">
        <w:rPr>
          <w:rFonts w:ascii="Book Antiqua" w:eastAsia="Book Antiqua" w:hAnsi="Book Antiqua" w:cs="Book Antiqua"/>
          <w:color w:val="000000"/>
          <w:vertAlign w:val="superscript"/>
        </w:rPr>
        <w:t>[40]</w:t>
      </w:r>
      <w:r w:rsidRPr="00C144E7">
        <w:rPr>
          <w:rFonts w:ascii="Book Antiqua" w:eastAsia="Book Antiqua" w:hAnsi="Book Antiqua" w:cs="Book Antiqua"/>
          <w:color w:val="000000"/>
        </w:rPr>
        <w:t xml:space="preserve">. </w:t>
      </w:r>
    </w:p>
    <w:p w14:paraId="543A1235"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Their analysis of myelinated fibers found concentric lamellar bodies and interlamellar abnormal inclusions, swelling of </w:t>
      </w:r>
      <w:proofErr w:type="spellStart"/>
      <w:r w:rsidRPr="00C144E7">
        <w:rPr>
          <w:rFonts w:ascii="Book Antiqua" w:eastAsia="Book Antiqua" w:hAnsi="Book Antiqua" w:cs="Book Antiqua"/>
          <w:color w:val="000000"/>
        </w:rPr>
        <w:t>periaxonal</w:t>
      </w:r>
      <w:proofErr w:type="spellEnd"/>
      <w:r w:rsidRPr="00C144E7">
        <w:rPr>
          <w:rFonts w:ascii="Book Antiqua" w:eastAsia="Book Antiqua" w:hAnsi="Book Antiqua" w:cs="Book Antiqua"/>
          <w:color w:val="000000"/>
        </w:rPr>
        <w:t xml:space="preserve"> oligodendrocyte processes and ultrastructural signs of axonal </w:t>
      </w:r>
      <w:proofErr w:type="gramStart"/>
      <w:r w:rsidRPr="00C144E7">
        <w:rPr>
          <w:rFonts w:ascii="Book Antiqua" w:eastAsia="Book Antiqua" w:hAnsi="Book Antiqua" w:cs="Book Antiqua"/>
          <w:color w:val="000000"/>
        </w:rPr>
        <w:t>atrophy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21,33,38,39]</w:t>
      </w:r>
      <w:r w:rsidRPr="00C144E7">
        <w:rPr>
          <w:rFonts w:ascii="Book Antiqua" w:eastAsia="Book Antiqua" w:hAnsi="Book Antiqua" w:cs="Book Antiqua"/>
          <w:color w:val="000000"/>
        </w:rPr>
        <w:t xml:space="preserve">. They characterized six types of abnormal myelinated fibers that were present in patients with schizophrenia and that could correlate with the predominant presence of positive or negative symptoms, age or illness </w:t>
      </w:r>
      <w:proofErr w:type="gramStart"/>
      <w:r w:rsidRPr="00C144E7">
        <w:rPr>
          <w:rFonts w:ascii="Book Antiqua" w:eastAsia="Book Antiqua" w:hAnsi="Book Antiqua" w:cs="Book Antiqua"/>
          <w:color w:val="000000"/>
        </w:rPr>
        <w:t>duration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35]</w:t>
      </w:r>
      <w:r w:rsidRPr="00C144E7">
        <w:rPr>
          <w:rFonts w:ascii="Book Antiqua" w:eastAsia="Book Antiqua" w:hAnsi="Book Antiqua" w:cs="Book Antiqua"/>
          <w:color w:val="000000"/>
        </w:rPr>
        <w:t>.</w:t>
      </w:r>
    </w:p>
    <w:p w14:paraId="52D95564"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Oligodendrocytes showed consistent signs of dystrophia, apoptosis and/or necrosis, and in most of the studies, their numerical density was significantly reduced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31,33,37,40]</w:t>
      </w:r>
      <w:r w:rsidRPr="00C144E7">
        <w:rPr>
          <w:rFonts w:ascii="Book Antiqua" w:eastAsia="Book Antiqua" w:hAnsi="Book Antiqua" w:cs="Book Antiqua"/>
          <w:color w:val="000000"/>
        </w:rPr>
        <w:t xml:space="preserve">. Oligodendrocyte clusters, which are thought to be involved in activity-dependent myelination, were also consistently </w:t>
      </w:r>
      <w:proofErr w:type="gramStart"/>
      <w:r w:rsidRPr="00C144E7">
        <w:rPr>
          <w:rFonts w:ascii="Book Antiqua" w:eastAsia="Book Antiqua" w:hAnsi="Book Antiqua" w:cs="Book Antiqua"/>
          <w:color w:val="000000"/>
        </w:rPr>
        <w:t>reduced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37,40]</w:t>
      </w:r>
      <w:r w:rsidRPr="00C144E7">
        <w:rPr>
          <w:rFonts w:ascii="Book Antiqua" w:eastAsia="Book Antiqua" w:hAnsi="Book Antiqua" w:cs="Book Antiqua"/>
          <w:color w:val="000000"/>
        </w:rPr>
        <w:t xml:space="preserve">. In the oligodendrocytes, mitochondria were the main altered organelle, with a significant reduction in numeric and volume density and even intramitochondrial accumulation of lipofuscin </w:t>
      </w:r>
      <w:proofErr w:type="gramStart"/>
      <w:r w:rsidRPr="00C144E7">
        <w:rPr>
          <w:rFonts w:ascii="Book Antiqua" w:eastAsia="Book Antiqua" w:hAnsi="Book Antiqua" w:cs="Book Antiqua"/>
          <w:color w:val="000000"/>
        </w:rPr>
        <w:t>granules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30,34,36,38]</w:t>
      </w:r>
      <w:r w:rsidRPr="00C144E7">
        <w:rPr>
          <w:rFonts w:ascii="Book Antiqua" w:eastAsia="Book Antiqua" w:hAnsi="Book Antiqua" w:cs="Book Antiqua"/>
          <w:color w:val="000000"/>
        </w:rPr>
        <w:t>. These findings suggest that not only is the numerical density of oligodendrocytes affected in schizophrenia, but that their energy and redox metabolism is also compromised.</w:t>
      </w:r>
    </w:p>
    <w:p w14:paraId="76ADCADF"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Interestingly, both perineuronal and </w:t>
      </w:r>
      <w:proofErr w:type="spellStart"/>
      <w:r w:rsidRPr="00C144E7">
        <w:rPr>
          <w:rFonts w:ascii="Book Antiqua" w:eastAsia="Book Antiqua" w:hAnsi="Book Antiqua" w:cs="Book Antiqua"/>
          <w:color w:val="000000"/>
        </w:rPr>
        <w:t>pericapillar</w:t>
      </w:r>
      <w:proofErr w:type="spellEnd"/>
      <w:r w:rsidRPr="00C144E7">
        <w:rPr>
          <w:rFonts w:ascii="Book Antiqua" w:eastAsia="Book Antiqua" w:hAnsi="Book Antiqua" w:cs="Book Antiqua"/>
          <w:color w:val="000000"/>
        </w:rPr>
        <w:t xml:space="preserve"> oligodendrocytes showed signs of dystrophy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33,34]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suggesting that oligodendrocytes may be involved both in the disrupted transmission of neuronal information and in metabolic dysregulation. In addition, these studies found dystrophic ameboid microglia adjacent to dystrophic </w:t>
      </w:r>
      <w:proofErr w:type="gramStart"/>
      <w:r w:rsidRPr="00C144E7">
        <w:rPr>
          <w:rFonts w:ascii="Book Antiqua" w:eastAsia="Book Antiqua" w:hAnsi="Book Antiqua" w:cs="Book Antiqua"/>
          <w:color w:val="000000"/>
        </w:rPr>
        <w:t>oligodendrocytes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30,34]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myelin concentric lamellar bodies engulfed by astrocytes</w:t>
      </w:r>
      <w:r w:rsidRPr="00C144E7">
        <w:rPr>
          <w:rFonts w:ascii="Book Antiqua" w:eastAsia="Book Antiqua" w:hAnsi="Book Antiqua" w:cs="Book Antiqua"/>
          <w:color w:val="000000"/>
          <w:vertAlign w:val="superscript"/>
        </w:rPr>
        <w:t>[21]</w:t>
      </w:r>
      <w:r w:rsidRPr="00C144E7">
        <w:rPr>
          <w:rFonts w:ascii="Book Antiqua" w:eastAsia="Book Antiqua" w:hAnsi="Book Antiqua" w:cs="Book Antiqua"/>
          <w:color w:val="000000"/>
        </w:rPr>
        <w:t>, implying the involvement of other glial cells in myelin pathology in schizophrenia patients.</w:t>
      </w:r>
    </w:p>
    <w:p w14:paraId="044CBC49"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Hof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41,42]</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found a significant decrease in both the total number of oligodendrocytes and the number of oligodendrocytes expressing the 2',3'-Cyclic-nucleotide 3'-phosphodiesterase (CNP) marker in cortical layer III of BA9 and the WM of the superior frontal gyrus with a stereological analysis on samples from patients with schizophrenia. Additionally, the number of oligodendrocyte clusters in the WM was significantly </w:t>
      </w:r>
      <w:proofErr w:type="gramStart"/>
      <w:r w:rsidRPr="00C144E7">
        <w:rPr>
          <w:rFonts w:ascii="Book Antiqua" w:eastAsia="Book Antiqua" w:hAnsi="Book Antiqua" w:cs="Book Antiqua"/>
          <w:color w:val="000000"/>
        </w:rPr>
        <w:t>reduced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42]</w:t>
      </w:r>
      <w:r w:rsidRPr="00C144E7">
        <w:rPr>
          <w:rFonts w:ascii="Book Antiqua" w:eastAsia="Book Antiqua" w:hAnsi="Book Antiqua" w:cs="Book Antiqua"/>
          <w:color w:val="000000"/>
        </w:rPr>
        <w:t xml:space="preserve">. Other studies reported a decreased number of oligodendrocytes in the anterior principal thalamic </w:t>
      </w:r>
      <w:proofErr w:type="gramStart"/>
      <w:r w:rsidRPr="00C144E7">
        <w:rPr>
          <w:rFonts w:ascii="Book Antiqua" w:eastAsia="Book Antiqua" w:hAnsi="Book Antiqua" w:cs="Book Antiqua"/>
          <w:color w:val="000000"/>
        </w:rPr>
        <w:t>nucleus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43,44]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centromedian</w:t>
      </w:r>
      <w:proofErr w:type="spellEnd"/>
      <w:r w:rsidRPr="00C144E7">
        <w:rPr>
          <w:rFonts w:ascii="Book Antiqua" w:eastAsia="Book Antiqua" w:hAnsi="Book Antiqua" w:cs="Book Antiqua"/>
          <w:color w:val="000000"/>
        </w:rPr>
        <w:t xml:space="preserve"> thalamic nucleus</w:t>
      </w:r>
      <w:r w:rsidRPr="00C144E7">
        <w:rPr>
          <w:rFonts w:ascii="Book Antiqua" w:eastAsia="Book Antiqua" w:hAnsi="Book Antiqua" w:cs="Book Antiqua"/>
          <w:color w:val="000000"/>
          <w:vertAlign w:val="superscript"/>
        </w:rPr>
        <w:t>[44]</w:t>
      </w:r>
      <w:r w:rsidRPr="00C144E7">
        <w:rPr>
          <w:rFonts w:ascii="Book Antiqua" w:eastAsia="Book Antiqua" w:hAnsi="Book Antiqua" w:cs="Book Antiqua"/>
          <w:color w:val="000000"/>
        </w:rPr>
        <w:t>, thalamic internal capsule</w:t>
      </w:r>
      <w:r w:rsidRPr="00C144E7">
        <w:rPr>
          <w:rFonts w:ascii="Book Antiqua" w:eastAsia="Book Antiqua" w:hAnsi="Book Antiqua" w:cs="Book Antiqua"/>
          <w:color w:val="000000"/>
          <w:vertAlign w:val="superscript"/>
        </w:rPr>
        <w:t>[45]</w:t>
      </w:r>
      <w:r w:rsidRPr="00C144E7">
        <w:rPr>
          <w:rFonts w:ascii="Book Antiqua" w:eastAsia="Book Antiqua" w:hAnsi="Book Antiqua" w:cs="Book Antiqua"/>
          <w:color w:val="000000"/>
        </w:rPr>
        <w:t>, hippocampus</w:t>
      </w:r>
      <w:r w:rsidRPr="00C144E7">
        <w:rPr>
          <w:rFonts w:ascii="Book Antiqua" w:eastAsia="Book Antiqua" w:hAnsi="Book Antiqua" w:cs="Book Antiqua"/>
          <w:color w:val="000000"/>
          <w:vertAlign w:val="superscript"/>
        </w:rPr>
        <w:t>[46,47]</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anterior cingulate WM</w:t>
      </w:r>
      <w:r w:rsidRPr="00C144E7">
        <w:rPr>
          <w:rFonts w:ascii="Book Antiqua" w:eastAsia="Book Antiqua" w:hAnsi="Book Antiqua" w:cs="Book Antiqua"/>
          <w:color w:val="000000"/>
          <w:vertAlign w:val="superscript"/>
        </w:rPr>
        <w:t>[48]</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of schizophrenia patient samples. In the latter structure, oligodendrocytes expressing </w:t>
      </w:r>
      <w:proofErr w:type="spellStart"/>
      <w:r w:rsidRPr="00C144E7">
        <w:rPr>
          <w:rFonts w:ascii="Book Antiqua" w:eastAsia="Book Antiqua" w:hAnsi="Book Antiqua" w:cs="Book Antiqua"/>
          <w:color w:val="000000"/>
        </w:rPr>
        <w:t>disintegrin</w:t>
      </w:r>
      <w:proofErr w:type="spellEnd"/>
      <w:r w:rsidRPr="00C144E7">
        <w:rPr>
          <w:rFonts w:ascii="Book Antiqua" w:eastAsia="Book Antiqua" w:hAnsi="Book Antiqua" w:cs="Book Antiqua"/>
          <w:color w:val="000000"/>
        </w:rPr>
        <w:t xml:space="preserve"> and metalloproteinase domain-containing protein 12 (ADAM12) were </w:t>
      </w:r>
      <w:proofErr w:type="gramStart"/>
      <w:r w:rsidRPr="00C144E7">
        <w:rPr>
          <w:rFonts w:ascii="Book Antiqua" w:eastAsia="Book Antiqua" w:hAnsi="Book Antiqua" w:cs="Book Antiqua"/>
          <w:color w:val="000000"/>
        </w:rPr>
        <w:t>examined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48]</w:t>
      </w:r>
      <w:r w:rsidRPr="00C144E7">
        <w:rPr>
          <w:rFonts w:ascii="Book Antiqua" w:eastAsia="Book Antiqua" w:hAnsi="Book Antiqua" w:cs="Book Antiqua"/>
          <w:color w:val="000000"/>
        </w:rPr>
        <w:t xml:space="preserve">. ADAM12 is predominantly expressed in oligodendrocytes and has been suggested to play a role in myelination and neurodevelopmental processes, as well as in higher cognitive </w:t>
      </w:r>
      <w:proofErr w:type="gramStart"/>
      <w:r w:rsidRPr="00C144E7">
        <w:rPr>
          <w:rFonts w:ascii="Book Antiqua" w:eastAsia="Book Antiqua" w:hAnsi="Book Antiqua" w:cs="Book Antiqua"/>
          <w:color w:val="000000"/>
        </w:rPr>
        <w:t>functions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49]</w:t>
      </w:r>
      <w:r w:rsidRPr="00C144E7">
        <w:rPr>
          <w:rFonts w:ascii="Book Antiqua" w:eastAsia="Book Antiqua" w:hAnsi="Book Antiqua" w:cs="Book Antiqua"/>
          <w:color w:val="000000"/>
        </w:rPr>
        <w:t>.</w:t>
      </w:r>
    </w:p>
    <w:p w14:paraId="0EDFE5F5"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Not all neuropathological studies of postmortem schizophrenia brain samples showed significant differences in oligodendrocyte densities, </w:t>
      </w:r>
      <w:r w:rsidRPr="00C144E7">
        <w:rPr>
          <w:rFonts w:ascii="Book Antiqua" w:eastAsia="Book Antiqua" w:hAnsi="Book Antiqua" w:cs="Book Antiqua"/>
          <w:i/>
          <w:iCs/>
          <w:color w:val="000000"/>
        </w:rPr>
        <w:t>e.g.</w:t>
      </w:r>
      <w:r w:rsidRPr="00C144E7">
        <w:rPr>
          <w:rFonts w:ascii="Book Antiqua" w:eastAsia="Book Antiqua" w:hAnsi="Book Antiqua" w:cs="Book Antiqua"/>
          <w:color w:val="000000"/>
        </w:rPr>
        <w:t xml:space="preserve">, in the cingulum </w:t>
      </w:r>
      <w:proofErr w:type="gramStart"/>
      <w:r w:rsidRPr="00C144E7">
        <w:rPr>
          <w:rFonts w:ascii="Book Antiqua" w:eastAsia="Book Antiqua" w:hAnsi="Book Antiqua" w:cs="Book Antiqua"/>
          <w:color w:val="000000"/>
        </w:rPr>
        <w:t>bundle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50]</w:t>
      </w:r>
      <w:r w:rsidRPr="00C144E7">
        <w:rPr>
          <w:rFonts w:ascii="Book Antiqua" w:eastAsia="Book Antiqua" w:hAnsi="Book Antiqua" w:cs="Book Antiqua"/>
          <w:color w:val="000000"/>
        </w:rPr>
        <w:t>, BA9 adjacent WM</w:t>
      </w:r>
      <w:r w:rsidRPr="00C144E7">
        <w:rPr>
          <w:rFonts w:ascii="Book Antiqua" w:eastAsia="Book Antiqua" w:hAnsi="Book Antiqua" w:cs="Book Antiqua"/>
          <w:color w:val="000000"/>
          <w:vertAlign w:val="superscript"/>
        </w:rPr>
        <w:t>[23,51]</w:t>
      </w:r>
      <w:r w:rsidRPr="00C144E7">
        <w:rPr>
          <w:rFonts w:ascii="Book Antiqua" w:eastAsia="Book Antiqua" w:hAnsi="Book Antiqua" w:cs="Book Antiqua"/>
          <w:color w:val="000000"/>
        </w:rPr>
        <w:t>, and BA10 adjacent WM</w:t>
      </w:r>
      <w:r w:rsidRPr="00C144E7">
        <w:rPr>
          <w:rFonts w:ascii="Book Antiqua" w:eastAsia="Book Antiqua" w:hAnsi="Book Antiqua" w:cs="Book Antiqua"/>
          <w:color w:val="000000"/>
          <w:vertAlign w:val="superscript"/>
        </w:rPr>
        <w:t>[34]</w:t>
      </w:r>
      <w:r w:rsidRPr="00C144E7">
        <w:rPr>
          <w:rFonts w:ascii="Book Antiqua" w:eastAsia="Book Antiqua" w:hAnsi="Book Antiqua" w:cs="Book Antiqua"/>
          <w:color w:val="000000"/>
        </w:rPr>
        <w:t xml:space="preserve">, no changes in oligodendrocyte cell densities were found between schizophrenia and control samples. In contrast, an increased density of </w:t>
      </w:r>
      <w:proofErr w:type="spellStart"/>
      <w:proofErr w:type="gram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-oligodendrocytes was reported in the right dorsolateral prefrontal WM of schizophrenia patients</w:t>
      </w:r>
      <w:r w:rsidRPr="00C144E7">
        <w:rPr>
          <w:rFonts w:ascii="Book Antiqua" w:eastAsia="Book Antiqua" w:hAnsi="Book Antiqua" w:cs="Book Antiqua"/>
          <w:color w:val="000000"/>
          <w:vertAlign w:val="superscript"/>
        </w:rPr>
        <w:t>[52]</w:t>
      </w:r>
      <w:r w:rsidRPr="00C144E7">
        <w:rPr>
          <w:rFonts w:ascii="Book Antiqua" w:eastAsia="Book Antiqua" w:hAnsi="Book Antiqua" w:cs="Book Antiqua"/>
          <w:color w:val="000000"/>
        </w:rPr>
        <w:t xml:space="preserve">. The authors suggested that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may be upregulated in oligodendrocytes as a result of mitochondrial stress and/or dysfunction in schizophrenia.</w:t>
      </w:r>
    </w:p>
    <w:p w14:paraId="3E85ACA3"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mRNA expression of neural/glial antigen 2 (NG2) was augmented in the putamen of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53]</w:t>
      </w:r>
      <w:r w:rsidRPr="00C144E7">
        <w:rPr>
          <w:rFonts w:ascii="Book Antiqua" w:eastAsia="Book Antiqua" w:hAnsi="Book Antiqua" w:cs="Book Antiqua"/>
          <w:color w:val="000000"/>
        </w:rPr>
        <w:t xml:space="preserve">, suggesting that there could be an increased density of OPCs. Additionally, a study by Kerns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45]</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supported the hypothesis that in schizophrenia OPCs may fail to exit the cell cycle and differentiate into mature myelinating oligodendrocytes. In BA9 WM, there was no significant difference in NG2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-cells but a significant reduction in cells expressing oligodendrocyte transcription factor 2 (OLIG2), suggesting an overall reduction in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lineage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54]</w:t>
      </w:r>
      <w:r w:rsidRPr="00C144E7">
        <w:rPr>
          <w:rFonts w:ascii="Book Antiqua" w:eastAsia="Book Antiqua" w:hAnsi="Book Antiqua" w:cs="Book Antiqua"/>
          <w:color w:val="000000"/>
        </w:rPr>
        <w:t xml:space="preserve">. </w:t>
      </w:r>
    </w:p>
    <w:p w14:paraId="293CD1BE" w14:textId="77777777" w:rsidR="00A77B3E" w:rsidRPr="00C144E7" w:rsidRDefault="00A77B3E" w:rsidP="00C144E7">
      <w:pPr>
        <w:spacing w:line="360" w:lineRule="auto"/>
        <w:jc w:val="both"/>
        <w:rPr>
          <w:rFonts w:ascii="Book Antiqua" w:hAnsi="Book Antiqua"/>
        </w:rPr>
      </w:pPr>
    </w:p>
    <w:p w14:paraId="1D47286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MYELIN SUBCELLULAR/BIOCHEMICAL ALTERATIONS IN POSTMORTEM SAMPLES OF PATIENTS WITH SCHIZOPHRENIA</w:t>
      </w:r>
    </w:p>
    <w:p w14:paraId="4DE61B6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Proteomic approaches have been used to determine that the main myelin structural proteins are differentially expressed in schizophrenia postmortem brain samples; in most of the studies, these proteins were significantly downregulated. For most of the myelin structural proteins, altered transcriptomic levels have consistently been </w:t>
      </w:r>
      <w:proofErr w:type="gramStart"/>
      <w:r w:rsidRPr="00C144E7">
        <w:rPr>
          <w:rFonts w:ascii="Book Antiqua" w:eastAsia="Book Antiqua" w:hAnsi="Book Antiqua" w:cs="Book Antiqua"/>
          <w:color w:val="000000"/>
        </w:rPr>
        <w:t>reported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53,55–57]</w:t>
      </w:r>
      <w:r w:rsidRPr="00C144E7">
        <w:rPr>
          <w:rFonts w:ascii="Book Antiqua" w:eastAsia="Book Antiqua" w:hAnsi="Book Antiqua" w:cs="Book Antiqua"/>
          <w:color w:val="000000"/>
        </w:rPr>
        <w:t>, and in some cases, single-nucleotide polymorphisms (SNPs) at their codifying genes have been associated with schizophrenia (Table 1). This is the case for MBP</w:t>
      </w:r>
      <w:r w:rsidRPr="00C144E7">
        <w:rPr>
          <w:rFonts w:ascii="Book Antiqua" w:eastAsia="Book Antiqua" w:hAnsi="Book Antiqua" w:cs="Book Antiqua"/>
          <w:color w:val="000000"/>
          <w:vertAlign w:val="superscript"/>
        </w:rPr>
        <w:t>[58–61]</w:t>
      </w:r>
      <w:r w:rsidRPr="00C144E7">
        <w:rPr>
          <w:rFonts w:ascii="Book Antiqua" w:eastAsia="Book Antiqua" w:hAnsi="Book Antiqua" w:cs="Book Antiqua"/>
          <w:color w:val="000000"/>
        </w:rPr>
        <w:t>, CNP</w:t>
      </w:r>
      <w:r w:rsidRPr="00C144E7">
        <w:rPr>
          <w:rFonts w:ascii="Book Antiqua" w:eastAsia="Book Antiqua" w:hAnsi="Book Antiqua" w:cs="Book Antiqua"/>
          <w:color w:val="000000"/>
          <w:vertAlign w:val="superscript"/>
        </w:rPr>
        <w:t>[57,60–63]</w:t>
      </w:r>
      <w:r w:rsidRPr="00C144E7">
        <w:rPr>
          <w:rFonts w:ascii="Book Antiqua" w:eastAsia="Book Antiqua" w:hAnsi="Book Antiqua" w:cs="Book Antiqua"/>
          <w:color w:val="000000"/>
        </w:rPr>
        <w:t>, proteolipid protein (PLP)</w:t>
      </w:r>
      <w:r w:rsidRPr="00C144E7">
        <w:rPr>
          <w:rFonts w:ascii="Book Antiqua" w:eastAsia="Book Antiqua" w:hAnsi="Book Antiqua" w:cs="Book Antiqua"/>
          <w:color w:val="000000"/>
          <w:vertAlign w:val="superscript"/>
        </w:rPr>
        <w:t>[60,62,64]</w:t>
      </w:r>
      <w:r w:rsidRPr="00C144E7">
        <w:rPr>
          <w:rFonts w:ascii="Book Antiqua" w:eastAsia="Book Antiqua" w:hAnsi="Book Antiqua" w:cs="Book Antiqua"/>
          <w:color w:val="000000"/>
        </w:rPr>
        <w:t>, myelin-associated glycoprotein (MAG)</w:t>
      </w:r>
      <w:r w:rsidRPr="00C144E7">
        <w:rPr>
          <w:rFonts w:ascii="Book Antiqua" w:eastAsia="Book Antiqua" w:hAnsi="Book Antiqua" w:cs="Book Antiqua"/>
          <w:color w:val="000000"/>
          <w:vertAlign w:val="superscript"/>
        </w:rPr>
        <w:t>[62,64,65]</w:t>
      </w:r>
      <w:r w:rsidRPr="00C144E7">
        <w:rPr>
          <w:rFonts w:ascii="Book Antiqua" w:eastAsia="Book Antiqua" w:hAnsi="Book Antiqua" w:cs="Book Antiqua"/>
          <w:color w:val="000000"/>
        </w:rPr>
        <w:t>, and transferrin</w:t>
      </w:r>
      <w:r w:rsidRPr="00C144E7">
        <w:rPr>
          <w:rFonts w:ascii="Book Antiqua" w:eastAsia="Book Antiqua" w:hAnsi="Book Antiqua" w:cs="Book Antiqua"/>
          <w:color w:val="000000"/>
          <w:vertAlign w:val="superscript"/>
        </w:rPr>
        <w:t>[66–68]</w:t>
      </w:r>
      <w:r w:rsidRPr="00C144E7">
        <w:rPr>
          <w:rFonts w:ascii="Book Antiqua" w:eastAsia="Book Antiqua" w:hAnsi="Book Antiqua" w:cs="Book Antiqua"/>
          <w:color w:val="000000"/>
        </w:rPr>
        <w:t xml:space="preserve">. The latter is not a structural myelin protein, but is essential for oligodendrocyte homeostasis and </w:t>
      </w:r>
      <w:proofErr w:type="gramStart"/>
      <w:r w:rsidRPr="00C144E7">
        <w:rPr>
          <w:rFonts w:ascii="Book Antiqua" w:eastAsia="Book Antiqua" w:hAnsi="Book Antiqua" w:cs="Book Antiqua"/>
          <w:color w:val="000000"/>
        </w:rPr>
        <w:t>survival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69,70]</w:t>
      </w:r>
      <w:r w:rsidRPr="00C144E7">
        <w:rPr>
          <w:rFonts w:ascii="Book Antiqua" w:eastAsia="Book Antiqua" w:hAnsi="Book Antiqua" w:cs="Book Antiqua"/>
          <w:color w:val="000000"/>
        </w:rPr>
        <w:t>. Downregulation of myelin oligodendrocyte glycoprotein (MOG</w:t>
      </w:r>
      <w:proofErr w:type="gramStart"/>
      <w:r w:rsidRPr="00C144E7">
        <w:rPr>
          <w:rFonts w:ascii="Book Antiqua" w:eastAsia="Book Antiqua" w:hAnsi="Book Antiqua" w:cs="Book Antiqua"/>
          <w:color w:val="000000"/>
        </w:rPr>
        <w: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58,60–62,71]</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claudin-11</w:t>
      </w:r>
      <w:r w:rsidRPr="00C144E7">
        <w:rPr>
          <w:rFonts w:ascii="Book Antiqua" w:eastAsia="Book Antiqua" w:hAnsi="Book Antiqua" w:cs="Book Antiqua"/>
          <w:color w:val="000000"/>
          <w:vertAlign w:val="superscript"/>
        </w:rPr>
        <w:t>[62,64]</w:t>
      </w:r>
      <w:r w:rsidR="00A62441">
        <w:rPr>
          <w:rFonts w:ascii="Book Antiqua" w:hAnsi="Book Antiqua" w:cs="Book Antiqua" w:hint="eastAsia"/>
          <w:color w:val="000000"/>
          <w:vertAlign w:val="superscript"/>
          <w:lang w:eastAsia="zh-CN"/>
        </w:rPr>
        <w:t xml:space="preserve"> </w:t>
      </w:r>
      <w:r w:rsidRPr="00C144E7">
        <w:rPr>
          <w:rFonts w:ascii="Book Antiqua" w:eastAsia="Book Antiqua" w:hAnsi="Book Antiqua" w:cs="Book Antiqua"/>
          <w:color w:val="000000"/>
        </w:rPr>
        <w:t>at the proteomic and transcriptomic levels has been reported, although no SNPs of the corresponding codifying genes have been associated with schizophrenia. Several brain regions have been analyzed by proteomic studies, such as the dorsolateral PFC BA46</w:t>
      </w:r>
      <w:r w:rsidRPr="00C144E7">
        <w:rPr>
          <w:rFonts w:ascii="Book Antiqua" w:eastAsia="Book Antiqua" w:hAnsi="Book Antiqua" w:cs="Book Antiqua"/>
          <w:color w:val="000000"/>
          <w:vertAlign w:val="superscript"/>
        </w:rPr>
        <w:t>[59,62,71]</w:t>
      </w:r>
      <w:r w:rsidRPr="00C144E7">
        <w:rPr>
          <w:rFonts w:ascii="Book Antiqua" w:eastAsia="Book Antiqua" w:hAnsi="Book Antiqua" w:cs="Book Antiqua"/>
          <w:color w:val="000000"/>
        </w:rPr>
        <w:t>, PFC BA9 gray and WM</w:t>
      </w:r>
      <w:r w:rsidRPr="00C144E7">
        <w:rPr>
          <w:rFonts w:ascii="Book Antiqua" w:eastAsia="Book Antiqua" w:hAnsi="Book Antiqua" w:cs="Book Antiqua"/>
          <w:color w:val="000000"/>
          <w:vertAlign w:val="superscript"/>
        </w:rPr>
        <w:t>[68]</w:t>
      </w:r>
      <w:r w:rsidRPr="00C144E7">
        <w:rPr>
          <w:rFonts w:ascii="Book Antiqua" w:eastAsia="Book Antiqua" w:hAnsi="Book Antiqua" w:cs="Book Antiqua"/>
          <w:color w:val="000000"/>
        </w:rPr>
        <w:t>, PFC BA10</w:t>
      </w:r>
      <w:r w:rsidRPr="00C144E7">
        <w:rPr>
          <w:rFonts w:ascii="Book Antiqua" w:eastAsia="Book Antiqua" w:hAnsi="Book Antiqua" w:cs="Book Antiqua"/>
          <w:color w:val="000000"/>
          <w:vertAlign w:val="superscript"/>
        </w:rPr>
        <w:t>[60]</w:t>
      </w:r>
      <w:r w:rsidRPr="00C144E7">
        <w:rPr>
          <w:rFonts w:ascii="Book Antiqua" w:eastAsia="Book Antiqua" w:hAnsi="Book Antiqua" w:cs="Book Antiqua"/>
          <w:color w:val="000000"/>
        </w:rPr>
        <w:t>, anterior PFC</w:t>
      </w:r>
      <w:r w:rsidRPr="00C144E7">
        <w:rPr>
          <w:rFonts w:ascii="Book Antiqua" w:eastAsia="Book Antiqua" w:hAnsi="Book Antiqua" w:cs="Book Antiqua"/>
          <w:color w:val="000000"/>
          <w:vertAlign w:val="superscript"/>
        </w:rPr>
        <w:t>[65]</w:t>
      </w:r>
      <w:r w:rsidRPr="00C144E7">
        <w:rPr>
          <w:rFonts w:ascii="Book Antiqua" w:eastAsia="Book Antiqua" w:hAnsi="Book Antiqua" w:cs="Book Antiqua"/>
          <w:color w:val="000000"/>
        </w:rPr>
        <w:t>, orbitofrontal cortex</w:t>
      </w:r>
      <w:r w:rsidRPr="00C144E7">
        <w:rPr>
          <w:rFonts w:ascii="Book Antiqua" w:eastAsia="Book Antiqua" w:hAnsi="Book Antiqua" w:cs="Book Antiqua"/>
          <w:color w:val="000000"/>
          <w:vertAlign w:val="superscript"/>
        </w:rPr>
        <w:t>[64]</w:t>
      </w:r>
      <w:r w:rsidRPr="00C144E7">
        <w:rPr>
          <w:rFonts w:ascii="Book Antiqua" w:eastAsia="Book Antiqua" w:hAnsi="Book Antiqua" w:cs="Book Antiqua"/>
          <w:color w:val="000000"/>
        </w:rPr>
        <w:t>, anterior temporal lobe</w:t>
      </w:r>
      <w:r w:rsidRPr="00C144E7">
        <w:rPr>
          <w:rFonts w:ascii="Book Antiqua" w:eastAsia="Book Antiqua" w:hAnsi="Book Antiqua" w:cs="Book Antiqua"/>
          <w:color w:val="000000"/>
          <w:vertAlign w:val="superscript"/>
        </w:rPr>
        <w:t>[58]</w:t>
      </w:r>
      <w:r w:rsidRPr="00C144E7">
        <w:rPr>
          <w:rFonts w:ascii="Book Antiqua" w:eastAsia="Book Antiqua" w:hAnsi="Book Antiqua" w:cs="Book Antiqua"/>
          <w:color w:val="000000"/>
        </w:rPr>
        <w:t>, corpus callosum</w:t>
      </w:r>
      <w:r w:rsidRPr="00C144E7">
        <w:rPr>
          <w:rFonts w:ascii="Book Antiqua" w:eastAsia="Book Antiqua" w:hAnsi="Book Antiqua" w:cs="Book Antiqua"/>
          <w:color w:val="000000"/>
          <w:vertAlign w:val="superscript"/>
        </w:rPr>
        <w:t>[61]</w:t>
      </w:r>
      <w:r w:rsidRPr="00C144E7">
        <w:rPr>
          <w:rFonts w:ascii="Book Antiqua" w:eastAsia="Book Antiqua" w:hAnsi="Book Antiqua" w:cs="Book Antiqua"/>
          <w:color w:val="000000"/>
        </w:rPr>
        <w:t>, cerebellum, posterior cingulate cortex and caudate nucleus</w:t>
      </w:r>
      <w:r w:rsidRPr="00C144E7">
        <w:rPr>
          <w:rFonts w:ascii="Book Antiqua" w:eastAsia="Book Antiqua" w:hAnsi="Book Antiqua" w:cs="Book Antiqua"/>
          <w:color w:val="000000"/>
          <w:vertAlign w:val="superscript"/>
        </w:rPr>
        <w:t>[63]</w:t>
      </w:r>
      <w:r w:rsidRPr="00C144E7">
        <w:rPr>
          <w:rFonts w:ascii="Book Antiqua" w:eastAsia="Book Antiqua" w:hAnsi="Book Antiqua" w:cs="Book Antiqua"/>
          <w:color w:val="000000"/>
        </w:rPr>
        <w:t>.</w:t>
      </w:r>
    </w:p>
    <w:p w14:paraId="0FB7629E"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Consistent with findings of overall downregulation of myelin-specific proteins, mRNA levels of </w:t>
      </w:r>
      <w:r w:rsidRPr="00C144E7">
        <w:rPr>
          <w:rFonts w:ascii="Book Antiqua" w:eastAsia="Book Antiqua" w:hAnsi="Book Antiqua" w:cs="Book Antiqua"/>
          <w:i/>
          <w:iCs/>
          <w:color w:val="000000"/>
        </w:rPr>
        <w:t>OLIG1</w:t>
      </w:r>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OLIG2</w:t>
      </w:r>
      <w:r w:rsidRPr="00C144E7">
        <w:rPr>
          <w:rFonts w:ascii="Book Antiqua" w:eastAsia="Book Antiqua" w:hAnsi="Book Antiqua" w:cs="Book Antiqua"/>
          <w:color w:val="000000"/>
          <w:vertAlign w:val="superscript"/>
        </w:rPr>
        <w:t>[22,55,72–74]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SOX10</w:t>
      </w:r>
      <w:r w:rsidRPr="00C144E7">
        <w:rPr>
          <w:rFonts w:ascii="Book Antiqua" w:eastAsia="Book Antiqua" w:hAnsi="Book Antiqua" w:cs="Book Antiqua"/>
          <w:color w:val="000000"/>
          <w:vertAlign w:val="superscript"/>
        </w:rPr>
        <w:t>[22,55,72]</w:t>
      </w:r>
      <w:r w:rsidRPr="00C144E7">
        <w:rPr>
          <w:rFonts w:ascii="Book Antiqua" w:eastAsia="Book Antiqua" w:hAnsi="Book Antiqua" w:cs="Book Antiqua"/>
          <w:color w:val="000000"/>
        </w:rPr>
        <w:t>,</w:t>
      </w:r>
      <w:r w:rsidR="00A62441">
        <w:rPr>
          <w:rFonts w:ascii="Book Antiqua" w:hAnsi="Book Antiqua" w:cs="Book Antiqua" w:hint="eastAsia"/>
          <w:i/>
          <w:iCs/>
          <w:color w:val="000000"/>
          <w:lang w:eastAsia="zh-CN"/>
        </w:rPr>
        <w:t xml:space="preserve"> </w:t>
      </w:r>
      <w:r w:rsidRPr="00C144E7">
        <w:rPr>
          <w:rFonts w:ascii="Book Antiqua" w:eastAsia="Book Antiqua" w:hAnsi="Book Antiqua" w:cs="Book Antiqua"/>
          <w:color w:val="000000"/>
        </w:rPr>
        <w:t xml:space="preserve">corresponding to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transcription factors, were significantly reduced in </w:t>
      </w:r>
      <w:r w:rsidRPr="00C144E7">
        <w:rPr>
          <w:rFonts w:ascii="Book Antiqua" w:eastAsia="Book Antiqua" w:hAnsi="Book Antiqua" w:cs="Book Antiqua"/>
          <w:color w:val="000000"/>
        </w:rPr>
        <w:lastRenderedPageBreak/>
        <w:t xml:space="preserve">postmortem schizophrenia brain samples. Additionally, the expression of the </w:t>
      </w:r>
      <w:r w:rsidRPr="00C144E7">
        <w:rPr>
          <w:rFonts w:ascii="Book Antiqua" w:eastAsia="Book Antiqua" w:hAnsi="Book Antiqua" w:cs="Book Antiqua"/>
          <w:i/>
          <w:iCs/>
          <w:color w:val="000000"/>
        </w:rPr>
        <w:t>NG2</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PGDFRA</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GALC</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genes (the former two coding for markers of OPCs and the latter for a marker of immature oligodendrocytes), was consistently downregulated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 xml:space="preserve">. Quaking (QKI), an RNA-binding protein with a key role in the posttranscriptional regulation of myelin-specific genes, mRNA levels were significantly reduced in postmortem samples of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72,75–77]</w:t>
      </w:r>
      <w:r w:rsidRPr="00C144E7">
        <w:rPr>
          <w:rFonts w:ascii="Book Antiqua" w:eastAsia="Book Antiqua" w:hAnsi="Book Antiqua" w:cs="Book Antiqua"/>
          <w:color w:val="000000"/>
        </w:rPr>
        <w:t xml:space="preserve">. Moreover, SNPs in both </w:t>
      </w:r>
      <w:r w:rsidRPr="00C144E7">
        <w:rPr>
          <w:rFonts w:ascii="Book Antiqua" w:eastAsia="Book Antiqua" w:hAnsi="Book Antiqua" w:cs="Book Antiqua"/>
          <w:i/>
          <w:iCs/>
          <w:color w:val="000000"/>
        </w:rPr>
        <w:t>OLIG2</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QKI</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genes have been associated with this mental disorder.</w:t>
      </w:r>
    </w:p>
    <w:p w14:paraId="094F1374" w14:textId="76CC0175" w:rsidR="00A77B3E" w:rsidRDefault="00464E09" w:rsidP="00A62441">
      <w:pPr>
        <w:spacing w:line="360" w:lineRule="auto"/>
        <w:ind w:firstLineChars="200" w:firstLine="480"/>
        <w:jc w:val="both"/>
        <w:rPr>
          <w:rFonts w:ascii="Book Antiqua" w:eastAsia="Book Antiqua" w:hAnsi="Book Antiqua" w:cs="Book Antiqua"/>
          <w:color w:val="000000"/>
        </w:rPr>
      </w:pPr>
      <w:r w:rsidRPr="00C144E7">
        <w:rPr>
          <w:rFonts w:ascii="Book Antiqua" w:eastAsia="Book Antiqua" w:hAnsi="Book Antiqua" w:cs="Book Antiqua"/>
          <w:color w:val="000000"/>
        </w:rPr>
        <w:t xml:space="preserve">In addition to the previously mentioned gene association studies, a functional glial-specific gene set analysis based on genome-wide association data reported three main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gene sets, </w:t>
      </w:r>
      <w:r w:rsidRPr="00A62441">
        <w:rPr>
          <w:rFonts w:ascii="Book Antiqua" w:eastAsia="Book Antiqua" w:hAnsi="Book Antiqua" w:cs="Book Antiqua"/>
          <w:i/>
          <w:color w:val="000000"/>
        </w:rPr>
        <w:t>i.e.</w:t>
      </w:r>
      <w:r w:rsidRPr="00C144E7">
        <w:rPr>
          <w:rFonts w:ascii="Book Antiqua" w:eastAsia="Book Antiqua" w:hAnsi="Book Antiqua" w:cs="Book Antiqua"/>
          <w:color w:val="000000"/>
        </w:rPr>
        <w:t>, lipid metabolism, gene transcription and oxidation–reduction, which were strongly associated with an increased risk for schizophrenia</w:t>
      </w:r>
      <w:r w:rsidRPr="00C144E7">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78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Furthermore, gene expression profile analysis of </w:t>
      </w:r>
      <w:proofErr w:type="gramStart"/>
      <w:r w:rsidRPr="00C144E7">
        <w:rPr>
          <w:rFonts w:ascii="Book Antiqua" w:eastAsia="Book Antiqua" w:hAnsi="Book Antiqua" w:cs="Book Antiqua"/>
          <w:color w:val="000000"/>
        </w:rPr>
        <w:t>CNP</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-cells revealed nine differentially regulated signaling pathways associated with oligodendrocyte differentiation</w:t>
      </w:r>
      <w:r w:rsidRPr="00C144E7">
        <w:rPr>
          <w:rFonts w:ascii="Book Antiqua" w:eastAsia="Book Antiqua" w:hAnsi="Book Antiqua" w:cs="Book Antiqua"/>
          <w:color w:val="000000"/>
          <w:vertAlign w:val="superscript"/>
        </w:rPr>
        <w:t>[54]</w:t>
      </w:r>
      <w:r w:rsidRPr="00C144E7">
        <w:rPr>
          <w:rFonts w:ascii="Book Antiqua" w:eastAsia="Book Antiqua" w:hAnsi="Book Antiqua" w:cs="Book Antiqua"/>
          <w:color w:val="000000"/>
        </w:rPr>
        <w:t xml:space="preserve">, strongly suggesting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impairment in schizophrenia.</w:t>
      </w:r>
    </w:p>
    <w:p w14:paraId="39AA0AA1" w14:textId="77777777" w:rsidR="00A77B3E" w:rsidRPr="00C144E7" w:rsidRDefault="00464E09" w:rsidP="00405F89">
      <w:pPr>
        <w:spacing w:line="360" w:lineRule="auto"/>
        <w:ind w:firstLine="480"/>
        <w:jc w:val="both"/>
        <w:rPr>
          <w:rFonts w:ascii="Book Antiqua" w:hAnsi="Book Antiqua"/>
        </w:rPr>
      </w:pPr>
      <w:r w:rsidRPr="00C144E7">
        <w:rPr>
          <w:rFonts w:ascii="Book Antiqua" w:eastAsia="Book Antiqua" w:hAnsi="Book Antiqua" w:cs="Book Antiqua"/>
          <w:color w:val="000000"/>
        </w:rPr>
        <w:t xml:space="preserve">Proteomic studies of schizophrenia-derived postmortem brain samples have also consistently revealed that many cytoskeletal components are differentially expressed in this disorder. Dynamic cytoskeletal rearrangements are crucial for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since this process implies a dramatic increase 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morphologic complexity. Additionally, actin-cytoskeleton dynamic assembly and disassembly are critical for axon ensheathment during the myelination </w:t>
      </w:r>
      <w:proofErr w:type="gramStart"/>
      <w:r w:rsidRPr="00C144E7">
        <w:rPr>
          <w:rFonts w:ascii="Book Antiqua" w:eastAsia="Book Antiqua" w:hAnsi="Book Antiqua" w:cs="Book Antiqua"/>
          <w:color w:val="000000"/>
        </w:rPr>
        <w:t>process</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79</w:t>
      </w:r>
      <w:r w:rsidRPr="00C144E7">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81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Several actin-interacting proteins are involved in these rearrangements, including gelsolin and cofilin, actin filament-severing proteins that drive actin cytoskeleton disassembly, which is essential for proper myelin </w:t>
      </w:r>
      <w:proofErr w:type="gramStart"/>
      <w:r w:rsidRPr="00C144E7">
        <w:rPr>
          <w:rFonts w:ascii="Book Antiqua" w:eastAsia="Book Antiqua" w:hAnsi="Book Antiqua" w:cs="Book Antiqua"/>
          <w:color w:val="000000"/>
        </w:rPr>
        <w:t>wrapping</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79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Gelsolin is specifically expressed in myelin-forming </w:t>
      </w:r>
      <w:proofErr w:type="gramStart"/>
      <w:r w:rsidRPr="00C144E7">
        <w:rPr>
          <w:rFonts w:ascii="Book Antiqua" w:eastAsia="Book Antiqua" w:hAnsi="Book Antiqua" w:cs="Book Antiqua"/>
          <w:color w:val="000000"/>
        </w:rPr>
        <w:t>cells</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82</w:t>
      </w:r>
      <w:r w:rsidRPr="00C144E7">
        <w:rPr>
          <w:rFonts w:ascii="Book Antiqua" w:eastAsia="Book Antiqua" w:hAnsi="Book Antiqua" w:cs="Book Antiqua"/>
          <w:color w:val="000000"/>
          <w:vertAlign w:val="superscript"/>
        </w:rPr>
        <w:t>]</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is present in the different stages of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differentiation</w:t>
      </w:r>
      <w:r w:rsidRPr="00C144E7">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83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Transcriptomic and proteomic analyses of postmortem brain samples have shown that both </w:t>
      </w:r>
      <w:proofErr w:type="gramStart"/>
      <w:r w:rsidRPr="00C144E7">
        <w:rPr>
          <w:rFonts w:ascii="Book Antiqua" w:eastAsia="Book Antiqua" w:hAnsi="Book Antiqua" w:cs="Book Antiqua"/>
          <w:color w:val="000000"/>
        </w:rPr>
        <w:t>gelsolin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61,68,72]</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cofilin</w:t>
      </w:r>
      <w:r w:rsidRPr="00C144E7">
        <w:rPr>
          <w:rFonts w:ascii="Book Antiqua" w:eastAsia="Book Antiqua" w:hAnsi="Book Antiqua" w:cs="Book Antiqua"/>
          <w:color w:val="000000"/>
          <w:vertAlign w:val="superscript"/>
        </w:rPr>
        <w:t>[59,63,64]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are dysregulated in schizophrenia. Similarly, the oligodendrocyte-specific protein </w:t>
      </w:r>
      <w:proofErr w:type="spellStart"/>
      <w:r w:rsidRPr="00C144E7">
        <w:rPr>
          <w:rFonts w:ascii="Book Antiqua" w:eastAsia="Book Antiqua" w:hAnsi="Book Antiqua" w:cs="Book Antiqua"/>
          <w:color w:val="000000"/>
        </w:rPr>
        <w:t>ermin</w:t>
      </w:r>
      <w:proofErr w:type="spellEnd"/>
      <w:r w:rsidRPr="00C144E7">
        <w:rPr>
          <w:rFonts w:ascii="Book Antiqua" w:eastAsia="Book Antiqua" w:hAnsi="Book Antiqua" w:cs="Book Antiqua"/>
          <w:color w:val="000000"/>
        </w:rPr>
        <w:t xml:space="preserve">, also known as </w:t>
      </w:r>
      <w:proofErr w:type="spellStart"/>
      <w:r w:rsidRPr="00C144E7">
        <w:rPr>
          <w:rFonts w:ascii="Book Antiqua" w:eastAsia="Book Antiqua" w:hAnsi="Book Antiqua" w:cs="Book Antiqua"/>
          <w:color w:val="000000"/>
        </w:rPr>
        <w:t>juxtanodin</w:t>
      </w:r>
      <w:proofErr w:type="spellEnd"/>
      <w:r w:rsidRPr="00C144E7">
        <w:rPr>
          <w:rFonts w:ascii="Book Antiqua" w:eastAsia="Book Antiqua" w:hAnsi="Book Antiqua" w:cs="Book Antiqua"/>
          <w:color w:val="000000"/>
        </w:rPr>
        <w:t xml:space="preserve">, is downregulated in the anterior temporal lobe and upregulated in the dorsolateral PFC in patients with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58,59]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Ermin</w:t>
      </w:r>
      <w:proofErr w:type="spellEnd"/>
      <w:r w:rsidRPr="00C144E7">
        <w:rPr>
          <w:rFonts w:ascii="Book Antiqua" w:eastAsia="Book Antiqua" w:hAnsi="Book Antiqua" w:cs="Book Antiqua"/>
          <w:color w:val="000000"/>
        </w:rPr>
        <w:t xml:space="preserve"> is an F-actin binding </w:t>
      </w:r>
      <w:r w:rsidRPr="00C144E7">
        <w:rPr>
          <w:rFonts w:ascii="Book Antiqua" w:eastAsia="Book Antiqua" w:hAnsi="Book Antiqua" w:cs="Book Antiqua"/>
          <w:color w:val="000000"/>
        </w:rPr>
        <w:lastRenderedPageBreak/>
        <w:t xml:space="preserve">protein that is expressed at late stages of oligodendrocyte maturation. It may play a key role in the formation of multiple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processes and the dramatic changes in morphology as these cells acquire the capacity for </w:t>
      </w:r>
      <w:proofErr w:type="gramStart"/>
      <w:r w:rsidRPr="00C144E7">
        <w:rPr>
          <w:rFonts w:ascii="Book Antiqua" w:eastAsia="Book Antiqua" w:hAnsi="Book Antiqua" w:cs="Book Antiqua"/>
          <w:color w:val="000000"/>
        </w:rPr>
        <w:t>myelination</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84</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85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4B6692E3" w14:textId="77777777" w:rsidR="00A77B3E" w:rsidRPr="00C144E7" w:rsidRDefault="00464E09" w:rsidP="00A62441">
      <w:pPr>
        <w:spacing w:line="360" w:lineRule="auto"/>
        <w:ind w:firstLineChars="200" w:firstLine="480"/>
        <w:jc w:val="both"/>
        <w:rPr>
          <w:rFonts w:ascii="Book Antiqua" w:hAnsi="Book Antiqua"/>
        </w:rPr>
      </w:pPr>
      <w:proofErr w:type="spellStart"/>
      <w:r w:rsidRPr="00C144E7">
        <w:rPr>
          <w:rFonts w:ascii="Book Antiqua" w:eastAsia="Book Antiqua" w:hAnsi="Book Antiqua" w:cs="Book Antiqua"/>
          <w:color w:val="000000"/>
        </w:rPr>
        <w:t>Septin</w:t>
      </w:r>
      <w:proofErr w:type="spellEnd"/>
      <w:r w:rsidRPr="00C144E7">
        <w:rPr>
          <w:rFonts w:ascii="Book Antiqua" w:eastAsia="Book Antiqua" w:hAnsi="Book Antiqua" w:cs="Book Antiqua"/>
          <w:color w:val="000000"/>
        </w:rPr>
        <w:t xml:space="preserve"> heteromeric filaments (SEPT2/SEPT4/SEPT7/SEPT8) form at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myelin layer and at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loops. These filaments act as molecular scaffolds, mediating axo-glial signaling and compartmentalization of mature myelin. Their loss or deficit has been associated with the formation of myelin </w:t>
      </w:r>
      <w:proofErr w:type="spellStart"/>
      <w:r w:rsidRPr="00C144E7">
        <w:rPr>
          <w:rFonts w:ascii="Book Antiqua" w:eastAsia="Book Antiqua" w:hAnsi="Book Antiqua" w:cs="Book Antiqua"/>
          <w:color w:val="000000"/>
        </w:rPr>
        <w:t>outfoldings</w:t>
      </w:r>
      <w:proofErr w:type="spellEnd"/>
      <w:r w:rsidRPr="00C144E7">
        <w:rPr>
          <w:rFonts w:ascii="Book Antiqua" w:eastAsia="Book Antiqua" w:hAnsi="Book Antiqua" w:cs="Book Antiqua"/>
          <w:color w:val="000000"/>
        </w:rPr>
        <w:t xml:space="preserve"> that impair the rapid propagation of nerve </w:t>
      </w:r>
      <w:proofErr w:type="gramStart"/>
      <w:r w:rsidRPr="00C144E7">
        <w:rPr>
          <w:rFonts w:ascii="Book Antiqua" w:eastAsia="Book Antiqua" w:hAnsi="Book Antiqua" w:cs="Book Antiqua"/>
          <w:color w:val="000000"/>
        </w:rPr>
        <w:t>impulses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25,</w:t>
      </w:r>
      <w:r w:rsidR="008803D8">
        <w:rPr>
          <w:rFonts w:ascii="Book Antiqua" w:hAnsi="Book Antiqua" w:cs="Book Antiqua" w:hint="eastAsia"/>
          <w:color w:val="000000"/>
          <w:vertAlign w:val="superscript"/>
          <w:lang w:eastAsia="zh-CN"/>
        </w:rPr>
        <w:t>86</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87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four </w:t>
      </w:r>
      <w:proofErr w:type="spellStart"/>
      <w:r w:rsidRPr="00C144E7">
        <w:rPr>
          <w:rFonts w:ascii="Book Antiqua" w:eastAsia="Book Antiqua" w:hAnsi="Book Antiqua" w:cs="Book Antiqua"/>
          <w:color w:val="000000"/>
        </w:rPr>
        <w:t>septins</w:t>
      </w:r>
      <w:proofErr w:type="spellEnd"/>
      <w:r w:rsidRPr="00C144E7">
        <w:rPr>
          <w:rFonts w:ascii="Book Antiqua" w:eastAsia="Book Antiqua" w:hAnsi="Book Antiqua" w:cs="Book Antiqua"/>
          <w:color w:val="000000"/>
        </w:rPr>
        <w:t xml:space="preserve"> involved in these filaments are differentially expressed in proteomic analyses of postmortem schizophrenia brain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62,63]</w:t>
      </w:r>
      <w:r w:rsidRPr="00C144E7">
        <w:rPr>
          <w:rFonts w:ascii="Book Antiqua" w:eastAsia="Book Antiqua" w:hAnsi="Book Antiqua" w:cs="Book Antiqua"/>
          <w:color w:val="000000"/>
        </w:rPr>
        <w:t>.</w:t>
      </w:r>
    </w:p>
    <w:p w14:paraId="391DE47C"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α/β-</w:t>
      </w:r>
      <w:proofErr w:type="spellStart"/>
      <w:r w:rsidRPr="00C144E7">
        <w:rPr>
          <w:rFonts w:ascii="Book Antiqua" w:eastAsia="Book Antiqua" w:hAnsi="Book Antiqua" w:cs="Book Antiqua"/>
          <w:color w:val="000000"/>
        </w:rPr>
        <w:t>Spectrin</w:t>
      </w:r>
      <w:proofErr w:type="spellEnd"/>
      <w:r w:rsidRPr="00C144E7">
        <w:rPr>
          <w:rFonts w:ascii="Book Antiqua" w:eastAsia="Book Antiqua" w:hAnsi="Book Antiqua" w:cs="Book Antiqua"/>
          <w:color w:val="000000"/>
        </w:rPr>
        <w:t xml:space="preserve"> oligomers are important components of the membrane-bound cytoskeleton at the axolemma. At the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and </w:t>
      </w:r>
      <w:proofErr w:type="spellStart"/>
      <w:r w:rsidRPr="00C144E7">
        <w:rPr>
          <w:rFonts w:ascii="Book Antiqua" w:eastAsia="Book Antiqua" w:hAnsi="Book Antiqua" w:cs="Book Antiqua"/>
          <w:color w:val="000000"/>
        </w:rPr>
        <w:t>juxtaparanodal</w:t>
      </w:r>
      <w:proofErr w:type="spellEnd"/>
      <w:r w:rsidRPr="00C144E7">
        <w:rPr>
          <w:rFonts w:ascii="Book Antiqua" w:eastAsia="Book Antiqua" w:hAnsi="Book Antiqua" w:cs="Book Antiqua"/>
          <w:color w:val="000000"/>
        </w:rPr>
        <w:t xml:space="preserve"> regions of the axon beneath a myelin internode, these oligomers interact with proteins such as 4.1B, adducin and </w:t>
      </w:r>
      <w:proofErr w:type="spellStart"/>
      <w:r w:rsidRPr="00C144E7">
        <w:rPr>
          <w:rFonts w:ascii="Book Antiqua" w:eastAsia="Book Antiqua" w:hAnsi="Book Antiqua" w:cs="Book Antiqua"/>
          <w:color w:val="000000"/>
        </w:rPr>
        <w:t>AnkB</w:t>
      </w:r>
      <w:proofErr w:type="spellEnd"/>
      <w:r w:rsidRPr="00C144E7">
        <w:rPr>
          <w:rFonts w:ascii="Book Antiqua" w:eastAsia="Book Antiqua" w:hAnsi="Book Antiqua" w:cs="Book Antiqua"/>
          <w:color w:val="000000"/>
        </w:rPr>
        <w:t xml:space="preserve"> to form a scaffold that mediates the interaction of the cytoplasmic tails of </w:t>
      </w:r>
      <w:proofErr w:type="spellStart"/>
      <w:r w:rsidRPr="00C144E7">
        <w:rPr>
          <w:rFonts w:ascii="Book Antiqua" w:eastAsia="Book Antiqua" w:hAnsi="Book Antiqua" w:cs="Book Antiqua"/>
          <w:color w:val="000000"/>
        </w:rPr>
        <w:t>contactins</w:t>
      </w:r>
      <w:proofErr w:type="spellEnd"/>
      <w:r w:rsidRPr="00C144E7">
        <w:rPr>
          <w:rFonts w:ascii="Book Antiqua" w:eastAsia="Book Antiqua" w:hAnsi="Book Antiqua" w:cs="Book Antiqua"/>
          <w:color w:val="000000"/>
        </w:rPr>
        <w:t xml:space="preserve"> and other axo-glial adhesion molecules with the actin filaments and the actin rings found along the axon. These proteins are also relevant because they are crucial for the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-nodal-</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cytoskeleton, which is a specific arrangement of cytoskeletal protein oligomers and polymers underlying the proper assembly and plasticity of the nodes of </w:t>
      </w:r>
      <w:proofErr w:type="gramStart"/>
      <w:r w:rsidRPr="00C144E7">
        <w:rPr>
          <w:rFonts w:ascii="Book Antiqua" w:eastAsia="Book Antiqua" w:hAnsi="Book Antiqua" w:cs="Book Antiqua"/>
          <w:color w:val="000000"/>
        </w:rPr>
        <w:t>Ranvier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24]</w:t>
      </w:r>
      <w:r w:rsidRPr="00C144E7">
        <w:rPr>
          <w:rFonts w:ascii="Book Antiqua" w:eastAsia="Book Antiqua" w:hAnsi="Book Antiqua" w:cs="Book Antiqua"/>
          <w:color w:val="000000"/>
        </w:rPr>
        <w:t xml:space="preserve">. All of these proteins are differentially regulated in schizophrenia postmortem brain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58,59,62–64]</w:t>
      </w:r>
      <w:r w:rsidRPr="00C144E7">
        <w:rPr>
          <w:rFonts w:ascii="Book Antiqua" w:eastAsia="Book Antiqua" w:hAnsi="Book Antiqua" w:cs="Book Antiqua"/>
          <w:color w:val="000000"/>
        </w:rPr>
        <w:t>.</w:t>
      </w:r>
    </w:p>
    <w:p w14:paraId="4AD3309A"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Neurofilaments are important axonal cytoskeletal components. They belong to the intermediate filament IV category, and their composition is heteromeric, with light (NEFL), medium (NEFM) and heavy (NEFH) polypeptides as their main constituents. </w:t>
      </w:r>
      <w:proofErr w:type="spellStart"/>
      <w:r w:rsidRPr="00C144E7">
        <w:rPr>
          <w:rFonts w:ascii="Book Antiqua" w:eastAsia="Book Antiqua" w:hAnsi="Book Antiqua" w:cs="Book Antiqua"/>
          <w:color w:val="000000"/>
        </w:rPr>
        <w:t>Internexin</w:t>
      </w:r>
      <w:proofErr w:type="spellEnd"/>
      <w:r w:rsidRPr="00C144E7">
        <w:rPr>
          <w:rFonts w:ascii="Book Antiqua" w:eastAsia="Book Antiqua" w:hAnsi="Book Antiqua" w:cs="Book Antiqua"/>
          <w:color w:val="000000"/>
        </w:rPr>
        <w:t xml:space="preserve"> (INA) is also a component of these axonal structural filaments. Repelling forces among negatively charged phosphorylated residues on the neurofilaments contribute to the enlargement of axon caliber, </w:t>
      </w:r>
      <w:r w:rsidRPr="00C144E7">
        <w:rPr>
          <w:rFonts w:ascii="Book Antiqua" w:eastAsia="Book Antiqua" w:hAnsi="Book Antiqua" w:cs="Book Antiqua"/>
          <w:i/>
          <w:iCs/>
          <w:color w:val="000000"/>
        </w:rPr>
        <w:t>e.g.</w:t>
      </w:r>
      <w:r w:rsidRPr="00C144E7">
        <w:rPr>
          <w:rFonts w:ascii="Book Antiqua" w:eastAsia="Book Antiqua" w:hAnsi="Book Antiqua" w:cs="Book Antiqua"/>
          <w:color w:val="000000"/>
        </w:rPr>
        <w:t xml:space="preserve">, at internodes (Figure 2). Thus, phosphorylation/dephosphorylation of neurofilament polypeptides is a mechanism that regulates axon caliber, which influences molecular trafficking as well as the speed of nerve impulse conduction. Proteomic studies have found that the three </w:t>
      </w:r>
      <w:r w:rsidRPr="00C144E7">
        <w:rPr>
          <w:rFonts w:ascii="Book Antiqua" w:eastAsia="Book Antiqua" w:hAnsi="Book Antiqua" w:cs="Book Antiqua"/>
          <w:color w:val="000000"/>
        </w:rPr>
        <w:lastRenderedPageBreak/>
        <w:t xml:space="preserve">neurofilament polypeptides NEFL, NEFM, and NEFH, as well as INA, are differentially regulated in postmortem brain samples from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57,61–64]</w:t>
      </w:r>
      <w:r w:rsidRPr="00C144E7">
        <w:rPr>
          <w:rFonts w:ascii="Book Antiqua" w:eastAsia="Book Antiqua" w:hAnsi="Book Antiqua" w:cs="Book Antiqua"/>
          <w:color w:val="000000"/>
        </w:rPr>
        <w:t>.</w:t>
      </w:r>
    </w:p>
    <w:p w14:paraId="22FC6FB2"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expected, the actin and tubulin monomeric components of microfilaments and microtubules, respectively, as well as various microtubule-associated proteins, are altered in schizophrenia brain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58,61–63]</w:t>
      </w:r>
      <w:r w:rsidRPr="00C144E7">
        <w:rPr>
          <w:rFonts w:ascii="Book Antiqua" w:eastAsia="Book Antiqua" w:hAnsi="Book Antiqua" w:cs="Book Antiqua"/>
          <w:color w:val="000000"/>
        </w:rPr>
        <w:t>. The cytoskeleton mediates the essential functions of every cell in the organism. In the axo-myelin functional unit</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88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cytoskeleton is crucial for the following: </w:t>
      </w:r>
      <w:proofErr w:type="spellStart"/>
      <w:r>
        <w:rPr>
          <w:rFonts w:ascii="Book Antiqua" w:hAnsi="Book Antiqua" w:cs="Book Antiqua" w:hint="eastAsia"/>
          <w:color w:val="000000"/>
          <w:lang w:eastAsia="zh-CN"/>
        </w:rPr>
        <w:t>O</w:t>
      </w:r>
      <w:r w:rsidRPr="00C144E7">
        <w:rPr>
          <w:rFonts w:ascii="Book Antiqua" w:eastAsia="Book Antiqua" w:hAnsi="Book Antiqua" w:cs="Book Antiqua"/>
          <w:color w:val="000000"/>
        </w:rPr>
        <w:t>ligodendrogenesis</w:t>
      </w:r>
      <w:proofErr w:type="spellEnd"/>
      <w:r w:rsidRPr="00C144E7">
        <w:rPr>
          <w:rFonts w:ascii="Book Antiqua" w:eastAsia="Book Antiqua" w:hAnsi="Book Antiqua" w:cs="Book Antiqua"/>
          <w:color w:val="000000"/>
        </w:rPr>
        <w:t>; myelin formation, turnover and plasticity; assembly and remodeling of axonal specialized domains, such as the axon initial segment and nodes of Ranvier; myelin and axonal compartmentalization; anchorage for cell adhesion molecules involved in axo-glial junctions; and scaffolds for molecules involved in signal transduction.</w:t>
      </w:r>
    </w:p>
    <w:p w14:paraId="4955BAC8"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As most of the myelin structural proteins are affected by schizophrenia and most of the cytoskeletal components are dysregulated, it is plausible to infer that overall dysfunction of the axo-myelin unit may underlie the compromised integrity of gray and WM and thus the functional disconnection observed in schizophrenia.</w:t>
      </w:r>
    </w:p>
    <w:p w14:paraId="78EB708E"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Metabolic dysfunction in schizophrenia has been suggested by positron emission tomography (PET) and magnetic resonance imaging (MRI), and mitochondrial alterations have been documented as mentioned above. At the proteomic level, dysregulation in the expression of enzymes involved in energy metabolism and the antioxidant system has been observed. For example, Martins-de</w:t>
      </w:r>
      <w:r w:rsidR="00A62441">
        <w:rPr>
          <w:rFonts w:ascii="Book Antiqua" w:hAnsi="Book Antiqua" w:cs="Book Antiqua" w:hint="eastAsia"/>
          <w:color w:val="000000"/>
          <w:lang w:eastAsia="zh-CN"/>
        </w:rPr>
        <w:t>-</w:t>
      </w:r>
      <w:r w:rsidRPr="00C144E7">
        <w:rPr>
          <w:rFonts w:ascii="Book Antiqua" w:eastAsia="Book Antiqua" w:hAnsi="Book Antiqua" w:cs="Book Antiqua"/>
          <w:color w:val="000000"/>
        </w:rPr>
        <w:t xml:space="preserve">Souza </w:t>
      </w:r>
      <w:r w:rsidR="00A62441" w:rsidRPr="00A62441">
        <w:rPr>
          <w:rFonts w:ascii="Book Antiqua" w:hAnsi="Book Antiqua" w:cs="Book Antiqua" w:hint="eastAsia"/>
          <w:i/>
          <w:color w:val="000000"/>
          <w:lang w:eastAsia="zh-CN"/>
        </w:rPr>
        <w:t xml:space="preserve">et </w:t>
      </w:r>
      <w:proofErr w:type="gramStart"/>
      <w:r w:rsidR="00A62441" w:rsidRPr="00A62441">
        <w:rPr>
          <w:rFonts w:ascii="Book Antiqua" w:hAnsi="Book Antiqua" w:cs="Book Antiqua" w:hint="eastAsia"/>
          <w:i/>
          <w:color w:val="000000"/>
          <w:lang w:eastAsia="zh-CN"/>
        </w:rPr>
        <w:t>al</w:t>
      </w:r>
      <w:r w:rsidR="00A62441" w:rsidRPr="00C144E7">
        <w:rPr>
          <w:rFonts w:ascii="Book Antiqua" w:eastAsia="Book Antiqua" w:hAnsi="Book Antiqua" w:cs="Book Antiqua"/>
          <w:color w:val="000000"/>
          <w:vertAlign w:val="superscript"/>
        </w:rPr>
        <w:t>[</w:t>
      </w:r>
      <w:proofErr w:type="gramEnd"/>
      <w:r w:rsidR="00A62441" w:rsidRPr="00C144E7">
        <w:rPr>
          <w:rFonts w:ascii="Book Antiqua" w:eastAsia="Book Antiqua" w:hAnsi="Book Antiqua" w:cs="Book Antiqua"/>
          <w:color w:val="000000"/>
          <w:vertAlign w:val="superscript"/>
        </w:rPr>
        <w:t>59,</w:t>
      </w:r>
      <w:r w:rsidR="008803D8">
        <w:rPr>
          <w:rFonts w:ascii="Book Antiqua" w:hAnsi="Book Antiqua" w:cs="Book Antiqua" w:hint="eastAsia"/>
          <w:color w:val="000000"/>
          <w:vertAlign w:val="superscript"/>
          <w:lang w:eastAsia="zh-CN"/>
        </w:rPr>
        <w:t>89</w:t>
      </w:r>
      <w:r w:rsidR="00A62441"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found alterations in proteins involved in glycolysis (fructose-bisphosphate aldolase C and phosphoglycerate kinase 1), the Krebs cycle (citrate </w:t>
      </w:r>
      <w:proofErr w:type="spellStart"/>
      <w:r w:rsidRPr="00C144E7">
        <w:rPr>
          <w:rFonts w:ascii="Book Antiqua" w:eastAsia="Book Antiqua" w:hAnsi="Book Antiqua" w:cs="Book Antiqua"/>
          <w:color w:val="000000"/>
        </w:rPr>
        <w:t>hydrolyase</w:t>
      </w:r>
      <w:proofErr w:type="spellEnd"/>
      <w:r w:rsidRPr="00C144E7">
        <w:rPr>
          <w:rFonts w:ascii="Book Antiqua" w:eastAsia="Book Antiqua" w:hAnsi="Book Antiqua" w:cs="Book Antiqua"/>
          <w:color w:val="000000"/>
        </w:rPr>
        <w:t>), the malate-aspartate shuttle (cytosolic malate dehydrogenase) and oxidative phosphorylation (mitochondrial ATP synthase F1 and F0 complexes) in postmortem dorsolateral PFC samples from schizophrenia patients</w:t>
      </w:r>
      <w:r w:rsidRPr="00C144E7">
        <w:rPr>
          <w:rFonts w:ascii="Book Antiqua" w:eastAsia="Book Antiqua" w:hAnsi="Book Antiqua" w:cs="Book Antiqua"/>
          <w:color w:val="000000"/>
          <w:vertAlign w:val="superscript"/>
        </w:rPr>
        <w:t>[59,</w:t>
      </w:r>
      <w:r w:rsidR="008803D8">
        <w:rPr>
          <w:rFonts w:ascii="Book Antiqua" w:hAnsi="Book Antiqua" w:cs="Book Antiqua" w:hint="eastAsia"/>
          <w:color w:val="000000"/>
          <w:vertAlign w:val="superscript"/>
          <w:lang w:eastAsia="zh-CN"/>
        </w:rPr>
        <w:t>89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addition, four subunits of mitochondrial respiratory complex I (NADH dehydrogenase [ubiquinone] (NDU) flavoprotein 2 (NDUFV2), iron-sulfur protein 3 (NDUFS3) and 6 (NDUFS6), and 1 beta subcomplex subunit 5 (NDUFB5)) are downregulated in the anterior temporal lobe of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w:t>
      </w:r>
      <w:r w:rsidR="008803D8">
        <w:rPr>
          <w:rFonts w:ascii="Book Antiqua" w:hAnsi="Book Antiqua" w:cs="Book Antiqua" w:hint="eastAsia"/>
          <w:color w:val="000000"/>
          <w:vertAlign w:val="superscript"/>
          <w:lang w:eastAsia="zh-CN"/>
        </w:rPr>
        <w:t>89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
    <w:p w14:paraId="7B49F8FC"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Increased amounts of oxidative reactive species are produced under high energy demand or mitochondrial dysfunction, as is suggested to occur in schizophrenia. Therefore, antioxidant enzymatic systems in schizophrenia are expected to be upregulated to counteract oxidative damage. However, the expression levels of three members of the glutathione transferase (GST) family (GSTM3, GSTTLp28, and GSTP1), carbonyl reductase 1 (CBR1), carbonyl reductase 3 (CBR3) and quinoid </w:t>
      </w:r>
      <w:proofErr w:type="spellStart"/>
      <w:r w:rsidRPr="00C144E7">
        <w:rPr>
          <w:rFonts w:ascii="Book Antiqua" w:eastAsia="Book Antiqua" w:hAnsi="Book Antiqua" w:cs="Book Antiqua"/>
          <w:color w:val="000000"/>
        </w:rPr>
        <w:t>dihydropteridine</w:t>
      </w:r>
      <w:proofErr w:type="spellEnd"/>
      <w:r w:rsidRPr="00C144E7">
        <w:rPr>
          <w:rFonts w:ascii="Book Antiqua" w:eastAsia="Book Antiqua" w:hAnsi="Book Antiqua" w:cs="Book Antiqua"/>
          <w:color w:val="000000"/>
        </w:rPr>
        <w:t xml:space="preserve"> reductase (QDPR), are reduced in the thalamus and PFC of schizophrenia patients (reviewed </w:t>
      </w:r>
      <w:proofErr w:type="gramStart"/>
      <w:r w:rsidRPr="00C144E7">
        <w:rPr>
          <w:rFonts w:ascii="Book Antiqua" w:eastAsia="Book Antiqua" w:hAnsi="Book Antiqua" w:cs="Book Antiqua"/>
          <w:color w:val="000000"/>
        </w:rPr>
        <w:t>in</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89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As these results were obtained from brain homogenates, an interesting follow-up would be to assess whether these metabolic and redox alterations are present in oligodendrocytes. For this purpose, enriched cultures of patient-derived oligodendrocytes differentiated from induced pluripotential stem cells (iPSCs) and/or cocultures of these induced oligodendrocytes with neurons and other glial cells could be useful </w:t>
      </w:r>
      <w:r w:rsidRPr="00C144E7">
        <w:rPr>
          <w:rFonts w:ascii="Book Antiqua" w:eastAsia="Book Antiqua" w:hAnsi="Book Antiqua" w:cs="Book Antiqua"/>
          <w:i/>
          <w:iCs/>
          <w:color w:val="000000"/>
        </w:rPr>
        <w:t>in vitro</w:t>
      </w:r>
      <w:r w:rsidR="004A5F45">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tools for studying alterations in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in schizophrenia.</w:t>
      </w:r>
    </w:p>
    <w:p w14:paraId="5FE1D00F" w14:textId="77777777" w:rsidR="00A77B3E" w:rsidRPr="00C144E7" w:rsidRDefault="00A77B3E" w:rsidP="00C144E7">
      <w:pPr>
        <w:spacing w:line="360" w:lineRule="auto"/>
        <w:jc w:val="both"/>
        <w:rPr>
          <w:rFonts w:ascii="Book Antiqua" w:hAnsi="Book Antiqua"/>
        </w:rPr>
      </w:pPr>
    </w:p>
    <w:p w14:paraId="74F7BAA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MYELIN ALTERATIONS AND OLIGODENDROGLIAL DYSFUNCTION EVIDENCE IN POSTMORTEM SAMPLES OBTAINED FROM BIPOLAR DISORDER PATIENTS</w:t>
      </w:r>
    </w:p>
    <w:p w14:paraId="5EC12F8D" w14:textId="77777777" w:rsidR="00A77B3E" w:rsidRPr="00C144E7" w:rsidRDefault="00464E09" w:rsidP="00C144E7">
      <w:pPr>
        <w:spacing w:line="360" w:lineRule="auto"/>
        <w:jc w:val="both"/>
        <w:rPr>
          <w:rFonts w:ascii="Book Antiqua" w:hAnsi="Book Antiqua"/>
        </w:rPr>
      </w:pP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004A5F45" w:rsidRPr="00C144E7">
        <w:rPr>
          <w:rFonts w:ascii="Book Antiqua" w:eastAsia="Book Antiqua" w:hAnsi="Book Antiqua" w:cs="Book Antiqua"/>
          <w:color w:val="000000"/>
          <w:vertAlign w:val="superscript"/>
        </w:rPr>
        <w:t>[</w:t>
      </w:r>
      <w:proofErr w:type="gramEnd"/>
      <w:r w:rsidR="004A5F45" w:rsidRPr="00C144E7">
        <w:rPr>
          <w:rFonts w:ascii="Book Antiqua" w:eastAsia="Book Antiqua" w:hAnsi="Book Antiqua" w:cs="Book Antiqua"/>
          <w:color w:val="000000"/>
          <w:vertAlign w:val="superscript"/>
        </w:rPr>
        <w:t>51]</w:t>
      </w:r>
      <w:r w:rsidRPr="00C144E7">
        <w:rPr>
          <w:rFonts w:ascii="Book Antiqua" w:eastAsia="Book Antiqua" w:hAnsi="Book Antiqua" w:cs="Book Antiqua"/>
          <w:color w:val="000000"/>
        </w:rPr>
        <w:t xml:space="preserve"> also analyzed samples from patients with bipolar disorder, examining BA9 of the PFC, layers III and VI and the adjacent WM, BA10, the caudate nucleus and the anterior putamen. A stereological approach with Nissl-stained samples revealed a significant reduction in the numerical density of oligodendrocytes in the caudate nucleus and in the gray matter layers of BA9</w:t>
      </w:r>
      <w:r w:rsidRPr="00C144E7">
        <w:rPr>
          <w:rFonts w:ascii="Book Antiqua" w:eastAsia="Book Antiqua" w:hAnsi="Book Antiqua" w:cs="Book Antiqua"/>
          <w:color w:val="000000"/>
          <w:vertAlign w:val="superscript"/>
        </w:rPr>
        <w:t>[32,37,51]</w:t>
      </w:r>
      <w:r w:rsidRPr="00C144E7">
        <w:rPr>
          <w:rFonts w:ascii="Book Antiqua" w:eastAsia="Book Antiqua" w:hAnsi="Book Antiqua" w:cs="Book Antiqua"/>
          <w:color w:val="000000"/>
        </w:rPr>
        <w:t xml:space="preserve">. In the adjacent WM, they found no difference between bipolar disorder samples and samples from control </w:t>
      </w:r>
      <w:proofErr w:type="gramStart"/>
      <w:r w:rsidRPr="00C144E7">
        <w:rPr>
          <w:rFonts w:ascii="Book Antiqua" w:eastAsia="Book Antiqua" w:hAnsi="Book Antiqua" w:cs="Book Antiqua"/>
          <w:color w:val="000000"/>
        </w:rPr>
        <w:t>subjects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51]</w:t>
      </w:r>
      <w:r w:rsidRPr="00C144E7">
        <w:rPr>
          <w:rFonts w:ascii="Book Antiqua" w:eastAsia="Book Antiqua" w:hAnsi="Book Antiqua" w:cs="Book Antiqua"/>
          <w:color w:val="000000"/>
        </w:rPr>
        <w:t xml:space="preserve">. The number of oligodendrocyte clusters was also significantly reduced in the caudate </w:t>
      </w:r>
      <w:proofErr w:type="gramStart"/>
      <w:r w:rsidRPr="00C144E7">
        <w:rPr>
          <w:rFonts w:ascii="Book Antiqua" w:eastAsia="Book Antiqua" w:hAnsi="Book Antiqua" w:cs="Book Antiqua"/>
          <w:color w:val="000000"/>
        </w:rPr>
        <w:t>nucleus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37]</w:t>
      </w:r>
      <w:r w:rsidR="004A5F45">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in the anterior putamen, but the latter difference was observed only in male subjects</w:t>
      </w:r>
      <w:r w:rsidRPr="00C144E7">
        <w:rPr>
          <w:rFonts w:ascii="Book Antiqua" w:eastAsia="Book Antiqua" w:hAnsi="Book Antiqua" w:cs="Book Antiqua"/>
          <w:color w:val="000000"/>
          <w:vertAlign w:val="superscript"/>
        </w:rPr>
        <w:t>[40]</w:t>
      </w:r>
      <w:r w:rsidRPr="00C144E7">
        <w:rPr>
          <w:rFonts w:ascii="Book Antiqua" w:eastAsia="Book Antiqua" w:hAnsi="Book Antiqua" w:cs="Book Antiqua"/>
          <w:color w:val="000000"/>
        </w:rPr>
        <w:t xml:space="preserve">. Electron microscopy analysis of the samples showed ultrastructural signs of apoptosis and necrosis of </w:t>
      </w:r>
      <w:proofErr w:type="gramStart"/>
      <w:r w:rsidRPr="00C144E7">
        <w:rPr>
          <w:rFonts w:ascii="Book Antiqua" w:eastAsia="Book Antiqua" w:hAnsi="Book Antiqua" w:cs="Book Antiqua"/>
          <w:color w:val="000000"/>
        </w:rPr>
        <w:t>oligodendrocytes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21]</w:t>
      </w:r>
      <w:r w:rsidRPr="00C144E7">
        <w:rPr>
          <w:rFonts w:ascii="Book Antiqua" w:eastAsia="Book Antiqua" w:hAnsi="Book Antiqua" w:cs="Book Antiqua"/>
          <w:color w:val="000000"/>
        </w:rPr>
        <w:t>.</w:t>
      </w:r>
    </w:p>
    <w:p w14:paraId="344A10C3"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Oligodendrocyte numbers were significantly reduced in the thalamic anterior principal and </w:t>
      </w:r>
      <w:proofErr w:type="spellStart"/>
      <w:r w:rsidRPr="00C144E7">
        <w:rPr>
          <w:rFonts w:ascii="Book Antiqua" w:eastAsia="Book Antiqua" w:hAnsi="Book Antiqua" w:cs="Book Antiqua"/>
          <w:color w:val="000000"/>
        </w:rPr>
        <w:t>centromedian</w:t>
      </w:r>
      <w:proofErr w:type="spellEnd"/>
      <w:r w:rsidRPr="00C144E7">
        <w:rPr>
          <w:rFonts w:ascii="Book Antiqua" w:eastAsia="Book Antiqua" w:hAnsi="Book Antiqua" w:cs="Book Antiqua"/>
          <w:color w:val="000000"/>
        </w:rPr>
        <w:t xml:space="preserve"> nuclei, in postmortem samples from bipolar disorder patients with a clinical history of psychotic </w:t>
      </w:r>
      <w:proofErr w:type="gramStart"/>
      <w:r w:rsidRPr="00C144E7">
        <w:rPr>
          <w:rFonts w:ascii="Book Antiqua" w:eastAsia="Book Antiqua" w:hAnsi="Book Antiqua" w:cs="Book Antiqua"/>
          <w:color w:val="000000"/>
        </w:rPr>
        <w:t>episodes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44]</w:t>
      </w:r>
      <w:r w:rsidRPr="00C144E7">
        <w:rPr>
          <w:rFonts w:ascii="Book Antiqua" w:eastAsia="Book Antiqua" w:hAnsi="Book Antiqua" w:cs="Book Antiqua"/>
          <w:color w:val="000000"/>
        </w:rPr>
        <w:t xml:space="preserve">. The age-related increase in oligodendrocyte number observed in control subjects was attenuated in this group of patients. The latter effect was also observed by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w:t>
      </w:r>
      <w:r w:rsidR="000F3EC8">
        <w:rPr>
          <w:rFonts w:ascii="Book Antiqua" w:hAnsi="Book Antiqua" w:cs="Book Antiqua" w:hint="eastAsia"/>
          <w:iCs/>
          <w:color w:val="000000"/>
          <w:lang w:eastAsia="zh-CN"/>
        </w:rPr>
        <w:t xml:space="preserve">and </w:t>
      </w:r>
      <w:proofErr w:type="spellStart"/>
      <w:proofErr w:type="gramStart"/>
      <w:r w:rsidR="000F3EC8"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9</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roofErr w:type="spellStart"/>
      <w:r w:rsidR="000F3EC8" w:rsidRPr="00C144E7">
        <w:rPr>
          <w:rFonts w:ascii="Book Antiqua" w:eastAsia="Book Antiqua" w:hAnsi="Book Antiqua" w:cs="Book Antiqua"/>
          <w:color w:val="000000"/>
        </w:rPr>
        <w:t>Vostrikov</w:t>
      </w:r>
      <w:proofErr w:type="spellEnd"/>
      <w:r w:rsidR="000F3EC8" w:rsidRPr="00C144E7">
        <w:rPr>
          <w:rFonts w:ascii="Book Antiqua" w:eastAsia="Book Antiqua" w:hAnsi="Book Antiqua" w:cs="Book Antiqua"/>
          <w:color w:val="000000"/>
        </w:rPr>
        <w:t xml:space="preserve"> </w:t>
      </w:r>
      <w:r w:rsidR="000F3EC8">
        <w:rPr>
          <w:rFonts w:ascii="Book Antiqua" w:hAnsi="Book Antiqua" w:cs="Book Antiqua" w:hint="eastAsia"/>
          <w:iCs/>
          <w:color w:val="000000"/>
          <w:lang w:eastAsia="zh-CN"/>
        </w:rPr>
        <w:t xml:space="preserve">and </w:t>
      </w:r>
      <w:proofErr w:type="spellStart"/>
      <w:proofErr w:type="gramStart"/>
      <w:r w:rsidR="000F3EC8" w:rsidRPr="00C144E7">
        <w:rPr>
          <w:rFonts w:ascii="Book Antiqua" w:eastAsia="Book Antiqua" w:hAnsi="Book Antiqua" w:cs="Book Antiqua"/>
          <w:color w:val="000000"/>
        </w:rPr>
        <w:t>Uranova</w:t>
      </w:r>
      <w:proofErr w:type="spellEnd"/>
      <w:r w:rsidR="000F3EC8" w:rsidRPr="00C144E7">
        <w:rPr>
          <w:rFonts w:ascii="Book Antiqua" w:eastAsia="Book Antiqua" w:hAnsi="Book Antiqua" w:cs="Book Antiqua"/>
          <w:color w:val="000000"/>
          <w:vertAlign w:val="superscript"/>
        </w:rPr>
        <w:t>[</w:t>
      </w:r>
      <w:proofErr w:type="gramEnd"/>
      <w:r w:rsidR="000F3EC8" w:rsidRPr="00C144E7">
        <w:rPr>
          <w:rFonts w:ascii="Book Antiqua" w:eastAsia="Book Antiqua" w:hAnsi="Book Antiqua" w:cs="Book Antiqua"/>
          <w:color w:val="000000"/>
          <w:vertAlign w:val="superscript"/>
        </w:rPr>
        <w:t>9</w:t>
      </w:r>
      <w:r w:rsidR="008803D8">
        <w:rPr>
          <w:rFonts w:ascii="Book Antiqua" w:hAnsi="Book Antiqua" w:cs="Book Antiqua" w:hint="eastAsia"/>
          <w:color w:val="000000"/>
          <w:vertAlign w:val="superscript"/>
          <w:lang w:eastAsia="zh-CN"/>
        </w:rPr>
        <w:t>0</w:t>
      </w:r>
      <w:r w:rsidR="000F3EC8" w:rsidRPr="00C144E7">
        <w:rPr>
          <w:rFonts w:ascii="Book Antiqua" w:eastAsia="Book Antiqua" w:hAnsi="Book Antiqua" w:cs="Book Antiqua"/>
          <w:color w:val="000000"/>
          <w:vertAlign w:val="superscript"/>
        </w:rPr>
        <w:t>]</w:t>
      </w:r>
      <w:r w:rsidR="000F3EC8" w:rsidRP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also found significantly reduced oligodendrocyte densities in samples from BA9 Layer VI from bipolar disorder patients younger than 50 years old compared with those from corresponding age-matched controls</w:t>
      </w:r>
      <w:r w:rsidRPr="00C144E7">
        <w:rPr>
          <w:rFonts w:ascii="Book Antiqua" w:eastAsia="Book Antiqua" w:hAnsi="Book Antiqua" w:cs="Book Antiqua"/>
          <w:color w:val="000000"/>
          <w:vertAlign w:val="superscript"/>
        </w:rPr>
        <w:t>[9</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Hayashi </w:t>
      </w:r>
      <w:r w:rsidRPr="00C144E7">
        <w:rPr>
          <w:rFonts w:ascii="Book Antiqua" w:eastAsia="Book Antiqua" w:hAnsi="Book Antiqua" w:cs="Book Antiqua"/>
          <w:i/>
          <w:iCs/>
          <w:color w:val="000000"/>
        </w:rPr>
        <w:t>et al</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91</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found a significant reduction in OLIG2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-cells using a flow cytometry approach in unfixed postmortem gray matter BA10 samples from bipolar disorder patients, which suggests an overall deficit in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S100</w:t>
      </w:r>
      <w:proofErr w:type="gramStart"/>
      <w:r w:rsidRPr="00C144E7">
        <w:rPr>
          <w:rFonts w:ascii="Book Antiqua" w:eastAsia="Book Antiqua" w:hAnsi="Book Antiqua" w:cs="Book Antiqua"/>
          <w:color w:val="000000"/>
        </w:rPr>
        <w:t>B</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-oligodendrocyte density was decreased in the left alveus of the hippocampus from bipolar disorder patients</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92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w:t>
      </w:r>
      <w:proofErr w:type="spellStart"/>
      <w:r w:rsidRPr="00C144E7">
        <w:rPr>
          <w:rFonts w:ascii="Book Antiqua" w:eastAsia="Book Antiqua" w:hAnsi="Book Antiqua" w:cs="Book Antiqua"/>
          <w:color w:val="000000"/>
        </w:rPr>
        <w:t>Hercher</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23]</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found increased oligodendrocyte density and CNP protein levels in BA9-adjacent WM in bipolar disorder patients compared with control samples. A further study also showed an increase in oligodendrocyte density along with deficits in axonal markers in prefrontal WM in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a systematic review of postmortem brain studies in bipolar disorder, </w:t>
      </w:r>
      <w:proofErr w:type="spellStart"/>
      <w:r w:rsidRPr="00C144E7">
        <w:rPr>
          <w:rFonts w:ascii="Book Antiqua" w:eastAsia="Book Antiqua" w:hAnsi="Book Antiqua" w:cs="Book Antiqua"/>
          <w:color w:val="000000"/>
        </w:rPr>
        <w:t>Gigase</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94</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found no difference in either neurons or glial cells and suggested that findings from existing studies should be validated.</w:t>
      </w:r>
    </w:p>
    <w:p w14:paraId="1871C8D5"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Significantly less intense myelin staining of the deep prefrontal WM was shown in bipolar disorder patients than in control </w:t>
      </w:r>
      <w:proofErr w:type="gramStart"/>
      <w:r w:rsidRPr="00C144E7">
        <w:rPr>
          <w:rFonts w:ascii="Book Antiqua" w:eastAsia="Book Antiqua" w:hAnsi="Book Antiqua" w:cs="Book Antiqua"/>
          <w:color w:val="000000"/>
        </w:rPr>
        <w:t>subjects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Additionally, MBP immunostaining revealed decreased myelination of the hippocampal formation in female bipolar disorder patients than a corresponding sex-matched control </w:t>
      </w:r>
      <w:proofErr w:type="gramStart"/>
      <w:r w:rsidRPr="00C144E7">
        <w:rPr>
          <w:rFonts w:ascii="Book Antiqua" w:eastAsia="Book Antiqua" w:hAnsi="Book Antiqua" w:cs="Book Antiqua"/>
          <w:color w:val="000000"/>
        </w:rPr>
        <w:t>group</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male patients showed increased MBP staining in the superior medullary lamina, which suggests sex differences in myelin </w:t>
      </w:r>
      <w:proofErr w:type="gramStart"/>
      <w:r w:rsidRPr="00C144E7">
        <w:rPr>
          <w:rFonts w:ascii="Book Antiqua" w:eastAsia="Book Antiqua" w:hAnsi="Book Antiqua" w:cs="Book Antiqua"/>
          <w:color w:val="000000"/>
        </w:rPr>
        <w:t>alterations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To the best of our knowledge, no ultrastructural analysis of myelinated fibers has been conducted on bipolar disorder postmortem samples.</w:t>
      </w:r>
    </w:p>
    <w:p w14:paraId="60324B80"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Perineuronal oligodendrocytes are located in the cerebral gray matter in close proximity to neuronal </w:t>
      </w:r>
      <w:proofErr w:type="spellStart"/>
      <w:r w:rsidRPr="00C144E7">
        <w:rPr>
          <w:rFonts w:ascii="Book Antiqua" w:eastAsia="Book Antiqua" w:hAnsi="Book Antiqua" w:cs="Book Antiqua"/>
          <w:color w:val="000000"/>
        </w:rPr>
        <w:t>perikarya</w:t>
      </w:r>
      <w:proofErr w:type="spellEnd"/>
      <w:r w:rsidRPr="00C144E7">
        <w:rPr>
          <w:rFonts w:ascii="Book Antiqua" w:eastAsia="Book Antiqua" w:hAnsi="Book Antiqua" w:cs="Book Antiqua"/>
          <w:color w:val="000000"/>
        </w:rPr>
        <w:t xml:space="preserve"> and less frequently near dendrites and neurites. </w:t>
      </w:r>
      <w:r w:rsidRPr="00C144E7">
        <w:rPr>
          <w:rFonts w:ascii="Book Antiqua" w:eastAsia="Book Antiqua" w:hAnsi="Book Antiqua" w:cs="Book Antiqua"/>
          <w:color w:val="000000"/>
        </w:rPr>
        <w:lastRenderedPageBreak/>
        <w:t xml:space="preserve">Although their morphology is indistinguishable from that of other oligodendrocytes, it remains unknown whether perineuronal oligodendrocytes have a similar or different cell signature from that of typical myelinating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cells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Bipolar disorder patients showed cytochemical abnormalities of prefrontal perineuronal oligodendrocytes, correlating with cytochemical alterations of calbindin-containing GABAergic neurons and changes in gene expression </w:t>
      </w:r>
      <w:proofErr w:type="gramStart"/>
      <w:r w:rsidRPr="00C144E7">
        <w:rPr>
          <w:rFonts w:ascii="Book Antiqua" w:eastAsia="Book Antiqua" w:hAnsi="Book Antiqua" w:cs="Book Antiqua"/>
          <w:color w:val="000000"/>
        </w:rPr>
        <w:t>levels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04874937" w14:textId="77777777" w:rsidR="00A77B3E" w:rsidRPr="00C144E7" w:rsidRDefault="00A77B3E" w:rsidP="00C144E7">
      <w:pPr>
        <w:spacing w:line="360" w:lineRule="auto"/>
        <w:jc w:val="both"/>
        <w:rPr>
          <w:rFonts w:ascii="Book Antiqua" w:hAnsi="Book Antiqua"/>
        </w:rPr>
      </w:pPr>
    </w:p>
    <w:p w14:paraId="5510830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MYELIN SUBCELLULAR/BIOCHEMICAL ALTERATIONS IN POSTMORTEM SAMPLES OF PATIENTS WITH BIPOLAR DISORDER</w:t>
      </w:r>
    </w:p>
    <w:p w14:paraId="75802272" w14:textId="57CCB5E6"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Myelin structural proteins MBP, CNP, PLP and MOG were downregulated in postmortem brain samples from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60]</w:t>
      </w:r>
      <w:r w:rsidRPr="00C144E7">
        <w:rPr>
          <w:rFonts w:ascii="Book Antiqua" w:eastAsia="Book Antiqua" w:hAnsi="Book Antiqua" w:cs="Book Antiqua"/>
          <w:color w:val="000000"/>
        </w:rPr>
        <w:t xml:space="preserve">. Consistent downregulation at the transcriptomic level was reported for </w:t>
      </w:r>
      <w:r w:rsidRPr="00C144E7">
        <w:rPr>
          <w:rFonts w:ascii="Book Antiqua" w:eastAsia="Book Antiqua" w:hAnsi="Book Antiqua" w:cs="Book Antiqua"/>
          <w:i/>
          <w:iCs/>
          <w:color w:val="000000"/>
        </w:rPr>
        <w:t xml:space="preserve">MBP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CNP</w:t>
      </w:r>
      <w:r w:rsidRPr="00C144E7">
        <w:rPr>
          <w:rFonts w:ascii="Book Antiqua" w:eastAsia="Book Antiqua" w:hAnsi="Book Antiqua" w:cs="Book Antiqua"/>
          <w:color w:val="000000"/>
        </w:rPr>
        <w:t xml:space="preserve">, and at this level </w:t>
      </w:r>
      <w:r w:rsidRPr="00C144E7">
        <w:rPr>
          <w:rFonts w:ascii="Book Antiqua" w:eastAsia="Book Antiqua" w:hAnsi="Book Antiqua" w:cs="Book Antiqua"/>
          <w:i/>
          <w:iCs/>
          <w:color w:val="000000"/>
        </w:rPr>
        <w:t>MAG</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PLP</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CLDN11</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MOG</w:t>
      </w:r>
      <w:r w:rsidRPr="00C144E7">
        <w:rPr>
          <w:rFonts w:ascii="Book Antiqua" w:eastAsia="Book Antiqua" w:hAnsi="Book Antiqua" w:cs="Book Antiqua"/>
          <w:color w:val="000000"/>
        </w:rPr>
        <w:t xml:space="preserve">, and </w:t>
      </w:r>
      <w:r w:rsidRPr="00C144E7">
        <w:rPr>
          <w:rFonts w:ascii="Book Antiqua" w:eastAsia="Book Antiqua" w:hAnsi="Book Antiqua" w:cs="Book Antiqua"/>
          <w:i/>
          <w:iCs/>
          <w:color w:val="000000"/>
        </w:rPr>
        <w:t xml:space="preserve">MOBP </w:t>
      </w:r>
      <w:r w:rsidRPr="00C144E7">
        <w:rPr>
          <w:rFonts w:ascii="Book Antiqua" w:eastAsia="Book Antiqua" w:hAnsi="Book Antiqua" w:cs="Book Antiqua"/>
          <w:color w:val="000000"/>
        </w:rPr>
        <w:t xml:space="preserve">were also </w:t>
      </w:r>
      <w:proofErr w:type="gramStart"/>
      <w:r w:rsidRPr="00C144E7">
        <w:rPr>
          <w:rFonts w:ascii="Book Antiqua" w:eastAsia="Book Antiqua" w:hAnsi="Book Antiqua" w:cs="Book Antiqua"/>
          <w:color w:val="000000"/>
        </w:rPr>
        <w:t>downregulated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 xml:space="preserve">. Reduced mRNA levels were also reported for </w:t>
      </w:r>
      <w:proofErr w:type="gramStart"/>
      <w:r w:rsidRPr="00C144E7">
        <w:rPr>
          <w:rFonts w:ascii="Book Antiqua" w:eastAsia="Book Antiqua" w:hAnsi="Book Antiqua" w:cs="Book Antiqua"/>
          <w:i/>
          <w:iCs/>
          <w:color w:val="000000"/>
        </w:rPr>
        <w:t>TF</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22,53]</w:t>
      </w:r>
      <w:r w:rsidRPr="00C144E7">
        <w:rPr>
          <w:rFonts w:ascii="Book Antiqua" w:eastAsia="Book Antiqua" w:hAnsi="Book Antiqua" w:cs="Book Antiqua"/>
          <w:color w:val="000000"/>
        </w:rPr>
        <w:t xml:space="preserve">. The gene expression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transcription factors </w:t>
      </w:r>
      <w:r w:rsidRPr="00C144E7">
        <w:rPr>
          <w:rFonts w:ascii="Book Antiqua" w:eastAsia="Book Antiqua" w:hAnsi="Book Antiqua" w:cs="Book Antiqua"/>
          <w:i/>
          <w:iCs/>
          <w:color w:val="000000"/>
        </w:rPr>
        <w:t>OLIG1</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OLIG2</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w:t>
      </w:r>
      <w:r w:rsidR="000F3EC8">
        <w:rPr>
          <w:rFonts w:ascii="Book Antiqua" w:hAnsi="Book Antiqua" w:cs="Book Antiqua" w:hint="eastAsia"/>
          <w:i/>
          <w:iCs/>
          <w:color w:val="000000"/>
          <w:lang w:eastAsia="zh-CN"/>
        </w:rPr>
        <w:t xml:space="preserve"> </w:t>
      </w:r>
      <w:r w:rsidRPr="00C144E7">
        <w:rPr>
          <w:rFonts w:ascii="Book Antiqua" w:eastAsia="Book Antiqua" w:hAnsi="Book Antiqua" w:cs="Book Antiqua"/>
          <w:i/>
          <w:iCs/>
          <w:color w:val="000000"/>
        </w:rPr>
        <w:t>SOX10</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w</w:t>
      </w:r>
      <w:r w:rsidR="00CA04B5">
        <w:rPr>
          <w:rFonts w:ascii="Book Antiqua" w:eastAsia="Book Antiqua" w:hAnsi="Book Antiqua" w:cs="Book Antiqua"/>
          <w:color w:val="000000"/>
        </w:rPr>
        <w:t>as</w:t>
      </w:r>
      <w:r w:rsidRPr="00C144E7">
        <w:rPr>
          <w:rFonts w:ascii="Book Antiqua" w:eastAsia="Book Antiqua" w:hAnsi="Book Antiqua" w:cs="Book Antiqua"/>
          <w:color w:val="000000"/>
        </w:rPr>
        <w:t xml:space="preserve"> downregulated. Additionally, transcript levels of </w:t>
      </w:r>
      <w:r w:rsidRPr="00C144E7">
        <w:rPr>
          <w:rFonts w:ascii="Book Antiqua" w:eastAsia="Book Antiqua" w:hAnsi="Book Antiqua" w:cs="Book Antiqua"/>
          <w:i/>
          <w:iCs/>
          <w:color w:val="000000"/>
        </w:rPr>
        <w:t>NG2</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GALC</w:t>
      </w:r>
      <w:r w:rsidRPr="00C144E7">
        <w:rPr>
          <w:rFonts w:ascii="Book Antiqua" w:eastAsia="Book Antiqua" w:hAnsi="Book Antiqua" w:cs="Book Antiqua"/>
          <w:color w:val="000000"/>
        </w:rPr>
        <w:t xml:space="preserve">, which correspond to markers of OPCs and immature oligodendrocytes, respectively, were significantly lower in bipolar disorder samples than in control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w:t>
      </w:r>
    </w:p>
    <w:p w14:paraId="4FB66D5E"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Differential expression of cytoskeletal components of the axo-myelin unit has been reported in postmortem brain samples of bipolar disorder patients. In the WM adjacent to BA9, the β-tubulin protein level assessed by Western blot was significantly lower in patient samples than in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A proteomic approach found that the NEFL level was downregulated in bipolar disorder samples of BA10</w:t>
      </w:r>
      <w:r w:rsidRPr="00C144E7">
        <w:rPr>
          <w:rFonts w:ascii="Book Antiqua" w:eastAsia="Book Antiqua" w:hAnsi="Book Antiqua" w:cs="Book Antiqua"/>
          <w:color w:val="000000"/>
          <w:vertAlign w:val="superscript"/>
        </w:rPr>
        <w:t>[60]</w:t>
      </w:r>
      <w:r w:rsidRPr="00C144E7">
        <w:rPr>
          <w:rFonts w:ascii="Book Antiqua" w:eastAsia="Book Antiqua" w:hAnsi="Book Antiqua" w:cs="Book Antiqua"/>
          <w:color w:val="000000"/>
        </w:rPr>
        <w:t>. Similarly, the neurofilament units NEFL and NEFM and INA, α-</w:t>
      </w:r>
      <w:proofErr w:type="spellStart"/>
      <w:r w:rsidRPr="00C144E7">
        <w:rPr>
          <w:rFonts w:ascii="Book Antiqua" w:eastAsia="Book Antiqua" w:hAnsi="Book Antiqua" w:cs="Book Antiqua"/>
          <w:color w:val="000000"/>
        </w:rPr>
        <w:t>spectrin</w:t>
      </w:r>
      <w:proofErr w:type="spellEnd"/>
      <w:r w:rsidRPr="00C144E7">
        <w:rPr>
          <w:rFonts w:ascii="Book Antiqua" w:eastAsia="Book Antiqua" w:hAnsi="Book Antiqua" w:cs="Book Antiqua"/>
          <w:color w:val="000000"/>
        </w:rPr>
        <w:t xml:space="preserve"> (SPTAN1), SEPT11 and tubulin polymerization-promoting protein (TPPP) were downregulated, whereas β-actin (ACBT) and the ARPC5 subunit of the actin-binding Arp2/3 complex were upregulated in hippocampal samples from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99</w:t>
      </w:r>
      <w:r w:rsidRPr="00C144E7">
        <w:rPr>
          <w:rFonts w:ascii="Book Antiqua" w:eastAsia="Book Antiqua" w:hAnsi="Book Antiqua" w:cs="Book Antiqua"/>
          <w:color w:val="000000"/>
          <w:vertAlign w:val="superscript"/>
        </w:rPr>
        <w:t>,10</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actin-bundling protein </w:t>
      </w:r>
      <w:proofErr w:type="spellStart"/>
      <w:r w:rsidRPr="00C144E7">
        <w:rPr>
          <w:rFonts w:ascii="Book Antiqua" w:eastAsia="Book Antiqua" w:hAnsi="Book Antiqua" w:cs="Book Antiqua"/>
          <w:color w:val="000000"/>
        </w:rPr>
        <w:t>fascin</w:t>
      </w:r>
      <w:proofErr w:type="spellEnd"/>
      <w:r w:rsidRPr="00C144E7">
        <w:rPr>
          <w:rFonts w:ascii="Book Antiqua" w:eastAsia="Book Antiqua" w:hAnsi="Book Antiqua" w:cs="Book Antiqua"/>
          <w:color w:val="000000"/>
        </w:rPr>
        <w:t xml:space="preserve"> (FASC) was also dysregulated in these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samples of </w:t>
      </w:r>
      <w:r w:rsidRPr="00C144E7">
        <w:rPr>
          <w:rFonts w:ascii="Book Antiqua" w:eastAsia="Book Antiqua" w:hAnsi="Book Antiqua" w:cs="Book Antiqua"/>
          <w:color w:val="000000"/>
        </w:rPr>
        <w:lastRenderedPageBreak/>
        <w:t xml:space="preserve">the dorsolateral PFC, NEFL, NEFM and INA were consistently downregulated, while α- and β-tubulins as well as SEPT5, SEPT6 and SEPT11 were </w:t>
      </w:r>
      <w:proofErr w:type="gramStart"/>
      <w:r w:rsidRPr="00C144E7">
        <w:rPr>
          <w:rFonts w:ascii="Book Antiqua" w:eastAsia="Book Antiqua" w:hAnsi="Book Antiqua" w:cs="Book Antiqua"/>
          <w:color w:val="000000"/>
        </w:rPr>
        <w:t>upregulated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67]</w:t>
      </w:r>
      <w:r w:rsidRPr="00C144E7">
        <w:rPr>
          <w:rFonts w:ascii="Book Antiqua" w:eastAsia="Book Antiqua" w:hAnsi="Book Antiqua" w:cs="Book Antiqua"/>
          <w:color w:val="000000"/>
        </w:rPr>
        <w:t>.</w:t>
      </w:r>
    </w:p>
    <w:p w14:paraId="248E9607"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in schizophrenia, alterations in metabolic and redox pathways have been described for bipolar disorder. Studies using magnetic resonance spectroscopy have found a reduction in phosphocreatine and ATP in the frontal lobes and basal ganglia, while an increase in lactate levels was reported in postmortem gray matter samples from bipolar disorder patients. In addition, mitochondrial structure is altered, and mutations or polymorphisms in mitochondrial DNA associated with the respiratory chain have been </w:t>
      </w:r>
      <w:proofErr w:type="gramStart"/>
      <w:r w:rsidRPr="00C144E7">
        <w:rPr>
          <w:rFonts w:ascii="Book Antiqua" w:eastAsia="Book Antiqua" w:hAnsi="Book Antiqua" w:cs="Book Antiqua"/>
          <w:color w:val="000000"/>
        </w:rPr>
        <w:t>reported</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101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Furthermore, high levels of lipid peroxidation, nitric oxide concentration, and DNA and RNA oxidative damage were found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There is evidence of dysfunctional attachment of the hexokinase 1 protein to the outer mitochondrial membrane in patient samples, which results in abnormal generation of mitochondrial reactive oxygen species and cellular oxidative </w:t>
      </w:r>
      <w:proofErr w:type="gramStart"/>
      <w:r w:rsidRPr="00C144E7">
        <w:rPr>
          <w:rFonts w:ascii="Book Antiqua" w:eastAsia="Book Antiqua" w:hAnsi="Book Antiqua" w:cs="Book Antiqua"/>
          <w:color w:val="000000"/>
        </w:rPr>
        <w:t>stress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Additionally, impairment of redox modulation pathways in the frontal cortex is found in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antioxidant molecule glutathione has been reported at low concentrations in some brain regions and could contribute to oxidative </w:t>
      </w:r>
      <w:proofErr w:type="gramStart"/>
      <w:r w:rsidRPr="00C144E7">
        <w:rPr>
          <w:rFonts w:ascii="Book Antiqua" w:eastAsia="Book Antiqua" w:hAnsi="Book Antiqua" w:cs="Book Antiqua"/>
          <w:color w:val="000000"/>
        </w:rPr>
        <w:t>stress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05</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however, some patients present a significant increase in this molecule in the anterior cingulate cortex</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These apparently contradictory results could reflect differential redox regulation or antioxidant capacity in diverse brain regions.</w:t>
      </w:r>
    </w:p>
    <w:p w14:paraId="0D1E4D15"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Due to their high metabolic rate and high lipid content in myelin-forming membranes, oligodendrocytes are especially vulnerable to oxidative stress. Therefore, a microenvironment prone to the generation of high amounts of oxidative molecules and an impaired antioxidant capacity, which seems to be characteristic of patients with schizophrenia or bipolar disorder, would certainly contribute to the dysfunction of the axo-myelin unit and subsequently impact the proper conduction of nerve impulses.</w:t>
      </w:r>
    </w:p>
    <w:p w14:paraId="5E7FDD7E" w14:textId="77777777" w:rsidR="00A77B3E" w:rsidRPr="00C144E7" w:rsidRDefault="00A77B3E" w:rsidP="00C144E7">
      <w:pPr>
        <w:spacing w:line="360" w:lineRule="auto"/>
        <w:jc w:val="both"/>
        <w:rPr>
          <w:rFonts w:ascii="Book Antiqua" w:hAnsi="Book Antiqua"/>
        </w:rPr>
      </w:pPr>
    </w:p>
    <w:p w14:paraId="6A6113D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COMPARISON OF ALTERED FEATURES OF OLIGODENDROCYTES AND MYELIN IN SCHIZOPHRENIA AND BIPOLAR DISORDER</w:t>
      </w:r>
    </w:p>
    <w:p w14:paraId="29425275" w14:textId="77777777" w:rsidR="00A77B3E" w:rsidRPr="00C144E7" w:rsidRDefault="00A77B3E" w:rsidP="00C144E7">
      <w:pPr>
        <w:spacing w:line="360" w:lineRule="auto"/>
        <w:jc w:val="both"/>
        <w:rPr>
          <w:rFonts w:ascii="Book Antiqua" w:hAnsi="Book Antiqua"/>
        </w:rPr>
      </w:pPr>
    </w:p>
    <w:p w14:paraId="70620CF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Several features are similarly altered by schizophrenia and bipolar disorder at the cellular level. Ultrastructural studies have revealed signs of oligodendrocyte apoptosis and necrosis</w:t>
      </w:r>
      <w:r w:rsidRPr="00C144E7">
        <w:rPr>
          <w:rFonts w:ascii="Book Antiqua" w:eastAsia="Book Antiqua" w:hAnsi="Book Antiqua" w:cs="Book Antiqua"/>
          <w:color w:val="000000"/>
          <w:vertAlign w:val="superscript"/>
        </w:rPr>
        <w:t>[21]</w:t>
      </w:r>
      <w:r w:rsidRPr="00C144E7">
        <w:rPr>
          <w:rFonts w:ascii="Book Antiqua" w:eastAsia="Book Antiqua" w:hAnsi="Book Antiqua" w:cs="Book Antiqua"/>
          <w:color w:val="000000"/>
        </w:rPr>
        <w:t>, oligodendrocyte numerical density was significantly reduced in the caudate nucleus</w:t>
      </w:r>
      <w:r w:rsidRPr="00C144E7">
        <w:rPr>
          <w:rFonts w:ascii="Book Antiqua" w:eastAsia="Book Antiqua" w:hAnsi="Book Antiqua" w:cs="Book Antiqua"/>
          <w:color w:val="000000"/>
          <w:vertAlign w:val="superscript"/>
        </w:rPr>
        <w:t>[37]</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in BA9 gray matter layers of the PFC</w:t>
      </w:r>
      <w:r w:rsidRPr="00C144E7">
        <w:rPr>
          <w:rFonts w:ascii="Book Antiqua" w:eastAsia="Book Antiqua" w:hAnsi="Book Antiqua" w:cs="Book Antiqua"/>
          <w:color w:val="000000"/>
          <w:vertAlign w:val="superscript"/>
        </w:rPr>
        <w:t>[32,51]</w:t>
      </w:r>
      <w:r w:rsidRPr="00C144E7">
        <w:rPr>
          <w:rFonts w:ascii="Book Antiqua" w:eastAsia="Book Antiqua" w:hAnsi="Book Antiqua" w:cs="Book Antiqua"/>
          <w:color w:val="000000"/>
        </w:rPr>
        <w:t>, and significantly fewer oligodendrocyte clusters were found in the caudate nucleus</w:t>
      </w:r>
      <w:r w:rsidRPr="00C144E7">
        <w:rPr>
          <w:rFonts w:ascii="Book Antiqua" w:eastAsia="Book Antiqua" w:hAnsi="Book Antiqua" w:cs="Book Antiqua"/>
          <w:color w:val="000000"/>
          <w:vertAlign w:val="superscript"/>
        </w:rPr>
        <w:t>[37]</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the anterior putamen</w:t>
      </w:r>
      <w:r w:rsidRPr="00C144E7">
        <w:rPr>
          <w:rFonts w:ascii="Book Antiqua" w:eastAsia="Book Antiqua" w:hAnsi="Book Antiqua" w:cs="Book Antiqua"/>
          <w:color w:val="000000"/>
          <w:vertAlign w:val="superscript"/>
        </w:rPr>
        <w:t>[40]</w:t>
      </w:r>
      <w:r w:rsidRPr="00C144E7">
        <w:rPr>
          <w:rFonts w:ascii="Book Antiqua" w:eastAsia="Book Antiqua" w:hAnsi="Book Antiqua" w:cs="Book Antiqua"/>
          <w:color w:val="000000"/>
        </w:rPr>
        <w:t xml:space="preserve">. In BA9-adjacent WM, a stereological analysis found no differences in oligodendrocyte numerical density in either schizophrenia or bipolar disorder patients compared to that of the control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51]</w:t>
      </w:r>
      <w:r w:rsidRPr="00C144E7">
        <w:rPr>
          <w:rFonts w:ascii="Book Antiqua" w:eastAsia="Book Antiqua" w:hAnsi="Book Antiqua" w:cs="Book Antiqua"/>
          <w:color w:val="000000"/>
        </w:rPr>
        <w:t>. However, in schizophrenia, studies have reported decreased oligodendrocyte numerical density in the BA9- and BA10-adjacent WM</w:t>
      </w:r>
      <w:r w:rsidRPr="00C144E7">
        <w:rPr>
          <w:rFonts w:ascii="Book Antiqua" w:eastAsia="Book Antiqua" w:hAnsi="Book Antiqua" w:cs="Book Antiqua"/>
          <w:color w:val="000000"/>
          <w:vertAlign w:val="superscript"/>
        </w:rPr>
        <w:t>[33,1</w:t>
      </w:r>
      <w:r w:rsidR="00022D47">
        <w:rPr>
          <w:rFonts w:ascii="Book Antiqua" w:hAnsi="Book Antiqua" w:cs="Book Antiqua" w:hint="eastAsia"/>
          <w:color w:val="000000"/>
          <w:vertAlign w:val="superscript"/>
          <w:lang w:eastAsia="zh-CN"/>
        </w:rPr>
        <w:t>08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a significant reduction of OLIG2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-cells in the former</w:t>
      </w:r>
      <w:r w:rsidRPr="00C144E7">
        <w:rPr>
          <w:rFonts w:ascii="Book Antiqua" w:eastAsia="Book Antiqua" w:hAnsi="Book Antiqua" w:cs="Book Antiqua"/>
          <w:color w:val="000000"/>
          <w:vertAlign w:val="superscript"/>
        </w:rPr>
        <w:t>[54]</w:t>
      </w:r>
      <w:r w:rsidRPr="00C144E7">
        <w:rPr>
          <w:rFonts w:ascii="Book Antiqua" w:eastAsia="Book Antiqua" w:hAnsi="Book Antiqua" w:cs="Book Antiqua"/>
          <w:color w:val="000000"/>
        </w:rPr>
        <w:t>, and a significant decrease in both total and CNP</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-oligodendrocytes in the WM of the superior frontal gyrus</w:t>
      </w:r>
      <w:r w:rsidRPr="00C144E7">
        <w:rPr>
          <w:rFonts w:ascii="Book Antiqua" w:eastAsia="Book Antiqua" w:hAnsi="Book Antiqua" w:cs="Book Antiqua"/>
          <w:color w:val="000000"/>
          <w:vertAlign w:val="superscript"/>
        </w:rPr>
        <w:t>[41,42]</w:t>
      </w:r>
      <w:r w:rsidRPr="00C144E7">
        <w:rPr>
          <w:rFonts w:ascii="Book Antiqua" w:eastAsia="Book Antiqua" w:hAnsi="Book Antiqua" w:cs="Book Antiqua"/>
          <w:color w:val="000000"/>
        </w:rPr>
        <w:t>. Additionally, significantly fewer ADAM12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-oligodendrocytes were found in the anterior cingulate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48]</w:t>
      </w:r>
      <w:r w:rsidRPr="00C144E7">
        <w:rPr>
          <w:rFonts w:ascii="Book Antiqua" w:eastAsia="Book Antiqua" w:hAnsi="Book Antiqua" w:cs="Book Antiqua"/>
          <w:color w:val="000000"/>
        </w:rPr>
        <w:t xml:space="preserve">. In contrast, two different studies reported increased oligodendrocyte density in the prefrontal WM in postmortem samples from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23,</w:t>
      </w:r>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One of these studies reported a concomitant decrease in axonal </w:t>
      </w:r>
      <w:proofErr w:type="gramStart"/>
      <w:r w:rsidRPr="00C144E7">
        <w:rPr>
          <w:rFonts w:ascii="Book Antiqua" w:eastAsia="Book Antiqua" w:hAnsi="Book Antiqua" w:cs="Book Antiqua"/>
          <w:color w:val="000000"/>
        </w:rPr>
        <w:t>markers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which may imply axonal degeneration due to demyelination, which is consistent with an increase in oligodendrocytes at early stages of differentiation. In schizophrenia-derived samples, significantly more oligodendrocytes expressing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were found in the right dorsolateral prefrontal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52]</w:t>
      </w:r>
      <w:r w:rsidRPr="00C144E7">
        <w:rPr>
          <w:rFonts w:ascii="Book Antiqua" w:eastAsia="Book Antiqua" w:hAnsi="Book Antiqua" w:cs="Book Antiqua"/>
          <w:color w:val="000000"/>
        </w:rPr>
        <w:t xml:space="preserve">. Although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proteins can be found in other cell compartments, such as the nucleus or plasma membrane, their role in the inner mitochondrial membranes is key for modulating cell proliferation or apoptosis and for overall mitochondrial </w:t>
      </w:r>
      <w:proofErr w:type="gramStart"/>
      <w:r w:rsidRPr="00C144E7">
        <w:rPr>
          <w:rFonts w:ascii="Book Antiqua" w:eastAsia="Book Antiqua" w:hAnsi="Book Antiqua" w:cs="Book Antiqua"/>
          <w:color w:val="000000"/>
        </w:rPr>
        <w:t>homeostasis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09</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Therefore, altered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expression is consistent with a previous work suggesting dysregulation of the cell cycle in oligodendrocytes in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Based on the findings of that work,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13</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suggested that postmitotic oligodendrocytes may abnormally re-enter the cell cycle, while a significantly increased level of NG2 in the putamen of schizophrenia patients suggested that OPCs failed to exit the cell cycle. Dysregulation of p57Kip2 gene expression in schizophrenia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13</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could also be related to impaired oligodendrocyte maturation, since this </w:t>
      </w:r>
      <w:r w:rsidRPr="00C144E7">
        <w:rPr>
          <w:rFonts w:ascii="Book Antiqua" w:eastAsia="Book Antiqua" w:hAnsi="Book Antiqua" w:cs="Book Antiqua"/>
          <w:color w:val="000000"/>
        </w:rPr>
        <w:lastRenderedPageBreak/>
        <w:t xml:space="preserve">protein has been characterized as an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differentiation competence marker</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
    <w:p w14:paraId="7C9793D3"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At the subcellular level, proteomic analyses have revealed that the four most abundant myelin structural </w:t>
      </w:r>
      <w:proofErr w:type="gramStart"/>
      <w:r w:rsidRPr="00C144E7">
        <w:rPr>
          <w:rFonts w:ascii="Book Antiqua" w:eastAsia="Book Antiqua" w:hAnsi="Book Antiqua" w:cs="Book Antiqua"/>
          <w:color w:val="000000"/>
        </w:rPr>
        <w:t>proteins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17</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(PLP, MBP, CNP, and MOG) are significantly reduced in schizophrenia and bipolar disorder. At the transcriptomic level, almost all myelin structural proteins, as well as the main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markers and OPC markers, were significantly downregulated. This evidence strongly suggests that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is compromised at all differentiation stages in these disorders. Moreover, several axonal and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cytoskeletal components and cytoskeletal-interacting proteins are dysregulated in both schizophrenia and bipolar disorder. A deficit of myelin structural and cytoskeletal proteins in the axo-myelin functional unit may compromise myelin formation, compaction, remodeling and its overall integrity and functionality, which may imply a concomitant compromise in the assembly and functioning of the nodes of Ranvier and other axonal functional rearrangements. If nervous impulses are not properly conducted in terms of speed and precise timing, some connections would not be reinforced and could be lost, influencing the local connectome. At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level, which comprises long-range tracts, fine-tuning and synchronization of nervous impulse conduction is crucial, and even subtle alterations of myelin structural and functional features may have a detrimental impact on information processing and thus on cognitive functions and behavior.</w:t>
      </w:r>
    </w:p>
    <w:p w14:paraId="5E0F05DA"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These findings suggest that altered myelination, loss of oligodendrocytes and compromised energy and redox metabolism in oligodendrocytes of schizophrenia and bipolar disorder patients could correlate with the WM alterations observed by neuroimaging techniques. These mechanisms could explain, at least partially, the clinical manifestations observed in schizophrenia and bipolar disorder patients. The relationship between myelin and oligodendrocytes, </w:t>
      </w:r>
      <w:r w:rsidR="00CE6797">
        <w:rPr>
          <w:rFonts w:ascii="Book Antiqua" w:hAnsi="Book Antiqua" w:cs="Book Antiqua" w:hint="eastAsia"/>
          <w:color w:val="000000"/>
          <w:lang w:eastAsia="zh-CN"/>
        </w:rPr>
        <w:t>WM</w:t>
      </w:r>
      <w:r w:rsidRPr="00C144E7">
        <w:rPr>
          <w:rFonts w:ascii="Book Antiqua" w:eastAsia="Book Antiqua" w:hAnsi="Book Antiqua" w:cs="Book Antiqua"/>
          <w:color w:val="000000"/>
        </w:rPr>
        <w:t xml:space="preserve"> and symptom domains can be systematically studied. In the following sections, we will address the evidence from imaging studies on dysfunctions in the nervous tracts and how the main symptoms </w:t>
      </w:r>
      <w:r w:rsidRPr="00C144E7">
        <w:rPr>
          <w:rFonts w:ascii="Book Antiqua" w:eastAsia="Book Antiqua" w:hAnsi="Book Antiqua" w:cs="Book Antiqua"/>
          <w:color w:val="000000"/>
        </w:rPr>
        <w:lastRenderedPageBreak/>
        <w:t>correlate with these alterations, giving rise to the hypothesis of disconnection in mental disorders.</w:t>
      </w:r>
    </w:p>
    <w:p w14:paraId="0160744F" w14:textId="77777777" w:rsidR="00A77B3E" w:rsidRPr="00C144E7" w:rsidRDefault="00A77B3E" w:rsidP="00C144E7">
      <w:pPr>
        <w:spacing w:line="360" w:lineRule="auto"/>
        <w:jc w:val="both"/>
        <w:rPr>
          <w:rFonts w:ascii="Book Antiqua" w:hAnsi="Book Antiqua"/>
        </w:rPr>
      </w:pPr>
    </w:p>
    <w:p w14:paraId="6C5AB4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 xml:space="preserve">EVIDENCE OF </w:t>
      </w:r>
      <w:r w:rsidR="00CE6797" w:rsidRPr="000F3EC8">
        <w:rPr>
          <w:rFonts w:ascii="Book Antiqua" w:eastAsia="Book Antiqua" w:hAnsi="Book Antiqua" w:cs="Book Antiqua" w:hint="eastAsia"/>
          <w:b/>
          <w:bCs/>
          <w:color w:val="000000"/>
          <w:u w:val="single"/>
        </w:rPr>
        <w:t>WM</w:t>
      </w:r>
      <w:r w:rsidRPr="00C144E7">
        <w:rPr>
          <w:rFonts w:ascii="Book Antiqua" w:eastAsia="Book Antiqua" w:hAnsi="Book Antiqua" w:cs="Book Antiqua"/>
          <w:b/>
          <w:bCs/>
          <w:color w:val="000000"/>
          <w:u w:val="single"/>
        </w:rPr>
        <w:t xml:space="preserve"> ALTERATIONS IN SCHIZOPHRENIA AND BIPOLAR DISORDER IN BRAIN IMAGING STUDIES</w:t>
      </w:r>
    </w:p>
    <w:p w14:paraId="6ED2DAC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Structural and functional neuroimaging findings provide evidence of connectivity alterations that might be related to myelin dysfunction; the most extensive evidence comes from MRI </w:t>
      </w:r>
      <w:proofErr w:type="gramStart"/>
      <w:r w:rsidRPr="00C144E7">
        <w:rPr>
          <w:rFonts w:ascii="Book Antiqua" w:eastAsia="Book Antiqua" w:hAnsi="Book Antiqua" w:cs="Book Antiqua"/>
          <w:color w:val="000000"/>
        </w:rPr>
        <w:t>studies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In the field of structural magnetic resonance imaging (</w:t>
      </w:r>
      <w:proofErr w:type="spellStart"/>
      <w:r w:rsidRPr="00C144E7">
        <w:rPr>
          <w:rFonts w:ascii="Book Antiqua" w:eastAsia="Book Antiqua" w:hAnsi="Book Antiqua" w:cs="Book Antiqua"/>
          <w:color w:val="000000"/>
        </w:rPr>
        <w:t>sMRI</w:t>
      </w:r>
      <w:proofErr w:type="spellEnd"/>
      <w:r w:rsidRPr="00C144E7">
        <w:rPr>
          <w:rFonts w:ascii="Book Antiqua" w:eastAsia="Book Antiqua" w:hAnsi="Book Antiqua" w:cs="Book Antiqua"/>
          <w:color w:val="000000"/>
        </w:rPr>
        <w:t>), WM volume and density have been measured using techniques such as voxel-based morphometry (VBM</w:t>
      </w:r>
      <w:proofErr w:type="gramStart"/>
      <w:r w:rsidRPr="00C144E7">
        <w:rPr>
          <w:rFonts w:ascii="Book Antiqua" w:eastAsia="Book Antiqua" w:hAnsi="Book Antiqua" w:cs="Book Antiqua"/>
          <w:color w:val="000000"/>
        </w:rPr>
        <w: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VBM studies have found diminished WM volume and density in several brain regions of patients with schizophrenia, with main decreases in the frontal and temporal regions. A meta-analysis of VBM studies reported decreased WM in 150 foci. The affected tracts included the corpus callosum, internal capsule, fornix, anterior commissure, and an additional sixteen </w:t>
      </w:r>
      <w:proofErr w:type="gramStart"/>
      <w:r w:rsidRPr="00C144E7">
        <w:rPr>
          <w:rFonts w:ascii="Book Antiqua" w:eastAsia="Book Antiqua" w:hAnsi="Book Antiqua" w:cs="Book Antiqua"/>
          <w:color w:val="000000"/>
        </w:rPr>
        <w:t>tracts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12</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A1F8F4F" w14:textId="77777777" w:rsidR="00A77B3E" w:rsidRPr="00C144E7" w:rsidRDefault="00464E09" w:rsidP="00552A94">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Additionally, WM alterations have been detected by diffusion tensor imaging (DTI); this method evaluates subtle changes in WM, determining fractional anisotropy (FA). FA expresses the diffusion of water molecules along neural fibers. Water movement is inhibited when myelin sheaths are thick and well preserved (FA = 1); in contrast, water moves easily along fibers in any direction when the myelin sheath is damaged (FA = </w:t>
      </w:r>
      <w:proofErr w:type="gramStart"/>
      <w:r w:rsidRPr="00C144E7">
        <w:rPr>
          <w:rFonts w:ascii="Book Antiqua" w:eastAsia="Book Antiqua" w:hAnsi="Book Antiqua" w:cs="Book Antiqua"/>
          <w:color w:val="000000"/>
        </w:rPr>
        <w:t>0)</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Although FA can indeed reflect changes in myelination, it could also reflect other tract properties, such as axonal ordering and axonal </w:t>
      </w:r>
      <w:proofErr w:type="gramStart"/>
      <w:r w:rsidRPr="00C144E7">
        <w:rPr>
          <w:rFonts w:ascii="Book Antiqua" w:eastAsia="Book Antiqua" w:hAnsi="Book Antiqua" w:cs="Book Antiqua"/>
          <w:color w:val="000000"/>
        </w:rPr>
        <w:t>density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Therefore, Jones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urge caution when interpretating DTI-based measurements and not assume that they are direct indicators of </w:t>
      </w:r>
      <w:r w:rsidR="00CE6797">
        <w:rPr>
          <w:rFonts w:ascii="Book Antiqua" w:hAnsi="Book Antiqua" w:cs="Book Antiqua" w:hint="eastAsia"/>
          <w:color w:val="000000"/>
          <w:lang w:eastAsia="zh-CN"/>
        </w:rPr>
        <w:t>WM</w:t>
      </w:r>
      <w:r w:rsidRPr="00C144E7">
        <w:rPr>
          <w:rFonts w:ascii="Book Antiqua" w:eastAsia="Book Antiqua" w:hAnsi="Book Antiqua" w:cs="Book Antiqua"/>
          <w:color w:val="000000"/>
        </w:rPr>
        <w:t xml:space="preserve"> integrity</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Bearing this in mind, DTI studies have reported that patients with schizophrenia have a widespread decrease in </w:t>
      </w:r>
      <w:proofErr w:type="gramStart"/>
      <w:r w:rsidRPr="00C144E7">
        <w:rPr>
          <w:rFonts w:ascii="Book Antiqua" w:eastAsia="Book Antiqua" w:hAnsi="Book Antiqua" w:cs="Book Antiqua"/>
          <w:color w:val="000000"/>
        </w:rPr>
        <w:t>FA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For instance, the ENIGMA-Sch</w:t>
      </w:r>
      <w:r w:rsidR="00552A94">
        <w:rPr>
          <w:rFonts w:ascii="Book Antiqua" w:eastAsia="Book Antiqua" w:hAnsi="Book Antiqua" w:cs="Book Antiqua"/>
          <w:color w:val="000000"/>
        </w:rPr>
        <w:t>izophrenia DTI group analyzed 4</w:t>
      </w:r>
      <w:r w:rsidRPr="00C144E7">
        <w:rPr>
          <w:rFonts w:ascii="Book Antiqua" w:eastAsia="Book Antiqua" w:hAnsi="Book Antiqua" w:cs="Book Antiqua"/>
          <w:color w:val="000000"/>
        </w:rPr>
        <w:t xml:space="preserve">321 individuals and found widespread FA reductions in 20 of the 25 analyzed regions in schizophrenia patients when compared with those of the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addition, at least three meta-analyses have reported reduced FA in schizophrenia patients; they conclude that the tracts more frequently affected in these patients are the anterior corona radiata, the corpus callosum, </w:t>
      </w:r>
      <w:r w:rsidRPr="00C144E7">
        <w:rPr>
          <w:rFonts w:ascii="Book Antiqua" w:eastAsia="Book Antiqua" w:hAnsi="Book Antiqua" w:cs="Book Antiqua"/>
          <w:color w:val="000000"/>
        </w:rPr>
        <w:lastRenderedPageBreak/>
        <w:t>the cingulate bundle, and the uncinate and arcuate fascicles</w:t>
      </w:r>
      <w:r w:rsidRPr="00C144E7">
        <w:rPr>
          <w:rFonts w:ascii="Book Antiqua" w:eastAsia="Book Antiqua" w:hAnsi="Book Antiqua" w:cs="Book Antiqua"/>
          <w:color w:val="000000"/>
          <w:vertAlign w:val="superscript"/>
        </w:rPr>
        <w:t>[12</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23</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w:t>
      </w:r>
      <w:r w:rsidR="00255C8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(Figure 3). Furthermore, functional MRI (fMRI) studies have also reported connectivity alterations in several circuits connecting frontal, limbic, temporal, and parietal regions in schizophrenia subjects, as well as alterations to the default </w:t>
      </w:r>
      <w:proofErr w:type="gramStart"/>
      <w:r w:rsidRPr="00C144E7">
        <w:rPr>
          <w:rFonts w:ascii="Book Antiqua" w:eastAsia="Book Antiqua" w:hAnsi="Book Antiqua" w:cs="Book Antiqua"/>
          <w:color w:val="000000"/>
        </w:rPr>
        <w:t>network</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25</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
    <w:p w14:paraId="17C99827"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the evidence is extensive and complex, we will discuss the neuroimaging evidence of WM alterations in schizophrenia based on each of its main clinical domains. This will integrate the findings and highlight the importance of WM. The structural and functional WM alterations associated with the psychotic domain of schizophrenia include tracts and circuits that connect the frontal, temporal, and parietal </w:t>
      </w:r>
      <w:proofErr w:type="gramStart"/>
      <w:r w:rsidRPr="00C144E7">
        <w:rPr>
          <w:rFonts w:ascii="Book Antiqua" w:eastAsia="Book Antiqua" w:hAnsi="Book Antiqua" w:cs="Book Antiqua"/>
          <w:color w:val="000000"/>
        </w:rPr>
        <w:t>cortexes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For instance, the arcuate fasciculus (AF) is frequently studied in regard to the psychotic domain; the AF connects temporal and parietal regions with the frontal lobe and is considered the main language processing tract of the brain because it connects Wernicke’s and Broca’s </w:t>
      </w:r>
      <w:proofErr w:type="gramStart"/>
      <w:r w:rsidRPr="00C144E7">
        <w:rPr>
          <w:rFonts w:ascii="Book Antiqua" w:eastAsia="Book Antiqua" w:hAnsi="Book Antiqua" w:cs="Book Antiqua"/>
          <w:color w:val="000000"/>
        </w:rPr>
        <w:t>areas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DTI studies on schizophrenia patients have reported diminished FA on the AF when compared with that of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Additionally, some studies have related the decrease in AF integrity with thought disturbances, language alterations, and auditory </w:t>
      </w:r>
      <w:proofErr w:type="gramStart"/>
      <w:r w:rsidRPr="00C144E7">
        <w:rPr>
          <w:rFonts w:ascii="Book Antiqua" w:eastAsia="Book Antiqua" w:hAnsi="Book Antiqua" w:cs="Book Antiqua"/>
          <w:color w:val="000000"/>
        </w:rPr>
        <w:t>hallucinations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29</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BDECA77"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Furthermore, psychotic symptoms are related to functional connectivity alterations in the </w:t>
      </w:r>
      <w:proofErr w:type="spellStart"/>
      <w:r w:rsidRPr="00C144E7">
        <w:rPr>
          <w:rFonts w:ascii="Book Antiqua" w:eastAsia="Book Antiqua" w:hAnsi="Book Antiqua" w:cs="Book Antiqua"/>
          <w:color w:val="000000"/>
        </w:rPr>
        <w:t>frontostriatal</w:t>
      </w:r>
      <w:proofErr w:type="spellEnd"/>
      <w:r w:rsidRPr="00C144E7">
        <w:rPr>
          <w:rFonts w:ascii="Book Antiqua" w:eastAsia="Book Antiqua" w:hAnsi="Book Antiqua" w:cs="Book Antiqua"/>
          <w:color w:val="000000"/>
        </w:rPr>
        <w:t xml:space="preserve">, frontotemporal, and frontoparietal </w:t>
      </w:r>
      <w:proofErr w:type="gramStart"/>
      <w:r w:rsidRPr="00C144E7">
        <w:rPr>
          <w:rFonts w:ascii="Book Antiqua" w:eastAsia="Book Antiqua" w:hAnsi="Book Antiqua" w:cs="Book Antiqua"/>
          <w:color w:val="000000"/>
        </w:rPr>
        <w:t>circuits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w:t>
      </w:r>
      <w:proofErr w:type="spellStart"/>
      <w:r w:rsidRPr="00C144E7">
        <w:rPr>
          <w:rFonts w:ascii="Book Antiqua" w:eastAsia="Book Antiqua" w:hAnsi="Book Antiqua" w:cs="Book Antiqua"/>
          <w:color w:val="000000"/>
        </w:rPr>
        <w:t>frontostriatal</w:t>
      </w:r>
      <w:proofErr w:type="spellEnd"/>
      <w:r w:rsidRPr="00C144E7">
        <w:rPr>
          <w:rFonts w:ascii="Book Antiqua" w:eastAsia="Book Antiqua" w:hAnsi="Book Antiqua" w:cs="Book Antiqua"/>
          <w:color w:val="000000"/>
        </w:rPr>
        <w:t xml:space="preserve"> circuit comprises the connections between the PFC and basal </w:t>
      </w:r>
      <w:proofErr w:type="gramStart"/>
      <w:r w:rsidRPr="00C144E7">
        <w:rPr>
          <w:rFonts w:ascii="Book Antiqua" w:eastAsia="Book Antiqua" w:hAnsi="Book Antiqua" w:cs="Book Antiqua"/>
          <w:color w:val="000000"/>
        </w:rPr>
        <w:t>ganglia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These regions have been extensively studied in relation to the dopaminergic hypothesis of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Some studies of resting-state fMRI analysis have indicated functional dysconnectivity between the dorsolateral PFC and basal ganglia in patients with schizophrenia, which is related not only to psychotic symptoms but also to cognitive </w:t>
      </w:r>
      <w:proofErr w:type="gramStart"/>
      <w:r w:rsidRPr="00C144E7">
        <w:rPr>
          <w:rFonts w:ascii="Book Antiqua" w:eastAsia="Book Antiqua" w:hAnsi="Book Antiqua" w:cs="Book Antiqua"/>
          <w:color w:val="000000"/>
        </w:rPr>
        <w:t>alterations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the frontotemporal circuit comprises connections from the PFC to temporal structures, including the auditory cortex and Wernicke’s </w:t>
      </w:r>
      <w:proofErr w:type="gramStart"/>
      <w:r w:rsidRPr="00C144E7">
        <w:rPr>
          <w:rFonts w:ascii="Book Antiqua" w:eastAsia="Book Antiqua" w:hAnsi="Book Antiqua" w:cs="Book Antiqua"/>
          <w:color w:val="000000"/>
        </w:rPr>
        <w:t>area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022D47">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Functional connectivity alterations in this circuit have been related to auditory hallucinations and the perceived reality of those </w:t>
      </w:r>
      <w:proofErr w:type="gramStart"/>
      <w:r w:rsidRPr="00C144E7">
        <w:rPr>
          <w:rFonts w:ascii="Book Antiqua" w:eastAsia="Book Antiqua" w:hAnsi="Book Antiqua" w:cs="Book Antiqua"/>
          <w:color w:val="000000"/>
        </w:rPr>
        <w:t>hallucinations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1D09F6D9"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Alterations to the cingulum bundle, fornix, and inferior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fascicle are related to cognitive symptoms of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27</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cingulum bundle is a major </w:t>
      </w:r>
      <w:r w:rsidRPr="00C144E7">
        <w:rPr>
          <w:rFonts w:ascii="Book Antiqua" w:eastAsia="Book Antiqua" w:hAnsi="Book Antiqua" w:cs="Book Antiqua"/>
          <w:color w:val="000000"/>
        </w:rPr>
        <w:lastRenderedPageBreak/>
        <w:t xml:space="preserve">connector between limbic, paralimbic, and neocortical structures, including the dorsolateral PFC, amygdala, paralimbic gyrus, and cingulate gyrus. This tract is implicated in self-monitoring, spatial orientation, and </w:t>
      </w:r>
      <w:proofErr w:type="gramStart"/>
      <w:r w:rsidRPr="00C144E7">
        <w:rPr>
          <w:rFonts w:ascii="Book Antiqua" w:eastAsia="Book Antiqua" w:hAnsi="Book Antiqua" w:cs="Book Antiqua"/>
          <w:color w:val="000000"/>
        </w:rPr>
        <w:t>memory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Subjects with schizophrenia have lower FA on the cingulum bundle than controls, which has also been linked with executive dysfunction and impaired working memory in these same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36</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fornix is another WM structure implicated in cognitive function; this tract connects the hippocampus with other cortical structures and is implicated in memory and spatial </w:t>
      </w:r>
      <w:proofErr w:type="gramStart"/>
      <w:r w:rsidRPr="00C144E7">
        <w:rPr>
          <w:rFonts w:ascii="Book Antiqua" w:eastAsia="Book Antiqua" w:hAnsi="Book Antiqua" w:cs="Book Antiqua"/>
          <w:color w:val="000000"/>
        </w:rPr>
        <w:t>learning</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Patients with schizophrenia have compromised fornix integrity and disrupted functional connectivity between the PFC and the </w:t>
      </w:r>
      <w:proofErr w:type="gramStart"/>
      <w:r w:rsidRPr="00C144E7">
        <w:rPr>
          <w:rFonts w:ascii="Book Antiqua" w:eastAsia="Book Antiqua" w:hAnsi="Book Antiqua" w:cs="Book Antiqua"/>
          <w:color w:val="000000"/>
        </w:rPr>
        <w:t>hippocampus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38</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Further analysis of functional connectivity has provided evidence of alterations in the </w:t>
      </w:r>
      <w:proofErr w:type="spellStart"/>
      <w:r w:rsidRPr="00C144E7">
        <w:rPr>
          <w:rFonts w:ascii="Book Antiqua" w:eastAsia="Book Antiqua" w:hAnsi="Book Antiqua" w:cs="Book Antiqua"/>
          <w:color w:val="000000"/>
        </w:rPr>
        <w:t>frontostriatal</w:t>
      </w:r>
      <w:proofErr w:type="spellEnd"/>
      <w:r w:rsidRPr="00C144E7">
        <w:rPr>
          <w:rFonts w:ascii="Book Antiqua" w:eastAsia="Book Antiqua" w:hAnsi="Book Antiqua" w:cs="Book Antiqua"/>
          <w:color w:val="000000"/>
        </w:rPr>
        <w:t xml:space="preserve"> and frontoparietal circuits that are also related to cognitive dysfunctions in schizophrenia </w:t>
      </w:r>
      <w:proofErr w:type="gramStart"/>
      <w:r w:rsidRPr="00C144E7">
        <w:rPr>
          <w:rFonts w:ascii="Book Antiqua" w:eastAsia="Book Antiqua" w:hAnsi="Book Antiqua" w:cs="Book Antiqua"/>
          <w:color w:val="000000"/>
        </w:rPr>
        <w:t>subjects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24F9E7A"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Connectivity alterations have been associated with altered tract integrity of the uncinate fascicle; this tract connects the orbitofrontal and anterior dorsolateral cortex with the temporal lobe and is related to negative </w:t>
      </w:r>
      <w:proofErr w:type="gramStart"/>
      <w:r w:rsidRPr="00C144E7">
        <w:rPr>
          <w:rFonts w:ascii="Book Antiqua" w:eastAsia="Book Antiqua" w:hAnsi="Book Antiqua" w:cs="Book Antiqua"/>
          <w:color w:val="000000"/>
        </w:rPr>
        <w:t>symptoms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At least two studies have demonstrated an association between low FA of this tract and flattened affect and lack of social </w:t>
      </w:r>
      <w:proofErr w:type="gramStart"/>
      <w:r w:rsidRPr="00C144E7">
        <w:rPr>
          <w:rFonts w:ascii="Book Antiqua" w:eastAsia="Book Antiqua" w:hAnsi="Book Antiqua" w:cs="Book Antiqua"/>
          <w:color w:val="000000"/>
        </w:rPr>
        <w:t>engagement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14</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As WM decline can be a consequence of demyelination, all of these neuroimaging results (that report WM reduction in important tracts underlying highly integrative brain functions) support the hypothesis that demyelination may be a key factor in explaining, at least in part, the symptoms of schizophrenia.</w:t>
      </w:r>
    </w:p>
    <w:p w14:paraId="637F7846"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There are also extensive data on gray and WM changes that are associated with clinical characteristics, genetics, functional impairment, and treatment response for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42</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Currently, one of the main hypotheses about the neurobiology of this disease centers on the disconnection of prefrontal-subcortical networks and limbic structures associated with mood </w:t>
      </w:r>
      <w:proofErr w:type="gramStart"/>
      <w:r w:rsidRPr="00C144E7">
        <w:rPr>
          <w:rFonts w:ascii="Book Antiqua" w:eastAsia="Book Antiqua" w:hAnsi="Book Antiqua" w:cs="Book Antiqua"/>
          <w:color w:val="000000"/>
        </w:rPr>
        <w:t>regulation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Diverse prefrontal-striatal-thalamic circuits that regulate the expression of sensorial, cognitive, and emotional data from cortical regions are altered in bipolar disorder patients. It is believed that the dysfunction of these networks explains the cognitive, behavioral, and affective </w:t>
      </w:r>
      <w:r w:rsidRPr="00C144E7">
        <w:rPr>
          <w:rFonts w:ascii="Book Antiqua" w:eastAsia="Book Antiqua" w:hAnsi="Book Antiqua" w:cs="Book Antiqua"/>
          <w:color w:val="000000"/>
        </w:rPr>
        <w:lastRenderedPageBreak/>
        <w:t xml:space="preserve">manifestations of this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current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-limbic circuit disconnection model highlights the importance of WM in bipolar disorder. Evidence of WM alterations can be provided through structural or functional findings from neuroimaging techniques, with the most extensive evidence coming from MRI studies.</w:t>
      </w:r>
    </w:p>
    <w:p w14:paraId="2C35F9FC"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White matter hyperintensities (WMHs) are evident bright areas on T2 MRI sequences.</w:t>
      </w:r>
      <w:r w:rsidR="00255C8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These alterations are one of the most replicated findings in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WMHs are lesions that are associated with vascular anomalies and neurodegenerative processes, such as demyelination, axon loss, or </w:t>
      </w:r>
      <w:proofErr w:type="gramStart"/>
      <w:r w:rsidRPr="00C144E7">
        <w:rPr>
          <w:rFonts w:ascii="Book Antiqua" w:eastAsia="Book Antiqua" w:hAnsi="Book Antiqua" w:cs="Book Antiqua"/>
          <w:color w:val="000000"/>
        </w:rPr>
        <w:t>necrosis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These lesions are frequently found around the lateral ventricles (periventricular), deep WM, and subcortical gray matter (basal ganglia, </w:t>
      </w:r>
      <w:proofErr w:type="gramStart"/>
      <w:r w:rsidRPr="00C144E7">
        <w:rPr>
          <w:rFonts w:ascii="Book Antiqua" w:eastAsia="Book Antiqua" w:hAnsi="Book Antiqua" w:cs="Book Antiqua"/>
          <w:color w:val="000000"/>
        </w:rPr>
        <w:t>thalamus)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47</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At least three meta-analyses have linked the presence of WMHs with bipolar disorder, and it is estimated that approximately 39% of bipolar disorder patients have these lesions, compared with 18% of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49</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presence of WMHs in patients has been associated with the worst outcomes of the disease, such as hospitalizations, psychotic symptoms, suicide attempts, cognitive impairment, and treatment </w:t>
      </w:r>
      <w:proofErr w:type="gramStart"/>
      <w:r w:rsidRPr="00C144E7">
        <w:rPr>
          <w:rFonts w:ascii="Book Antiqua" w:eastAsia="Book Antiqua" w:hAnsi="Book Antiqua" w:cs="Book Antiqua"/>
          <w:color w:val="000000"/>
        </w:rPr>
        <w:t>resistance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51</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DC4093F"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In addition to WMH, there is also extensive evidence about WM volume alterations from different </w:t>
      </w:r>
      <w:proofErr w:type="gramStart"/>
      <w:r w:rsidRPr="00C144E7">
        <w:rPr>
          <w:rFonts w:ascii="Book Antiqua" w:eastAsia="Book Antiqua" w:hAnsi="Book Antiqua" w:cs="Book Antiqua"/>
          <w:color w:val="000000"/>
        </w:rPr>
        <w:t>methodologies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Two meta-analyses that used a region-of-interest (ROI) approach reported a volume reduction in the corpus callosum of bipolar disorder patients, which is a structure of crucial importance for interhemispheric connectivity and is implicated in higher cognitive functions such as attention, memory, and </w:t>
      </w:r>
      <w:proofErr w:type="gramStart"/>
      <w:r w:rsidRPr="00C144E7">
        <w:rPr>
          <w:rFonts w:ascii="Book Antiqua" w:eastAsia="Book Antiqua" w:hAnsi="Book Antiqua" w:cs="Book Antiqua"/>
          <w:color w:val="000000"/>
        </w:rPr>
        <w:t>language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56</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However, no clear association was found between altered corpus callosum volumes and psychotic symptoms or suicidal ideation in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57</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w:t>
      </w:r>
      <w:proofErr w:type="spellStart"/>
      <w:r w:rsidRPr="00C144E7">
        <w:rPr>
          <w:rFonts w:ascii="Book Antiqua" w:eastAsia="Book Antiqua" w:hAnsi="Book Antiqua" w:cs="Book Antiqua"/>
          <w:color w:val="000000"/>
        </w:rPr>
        <w:t>Lavagnino</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00255C80" w:rsidRPr="00C144E7">
        <w:rPr>
          <w:rFonts w:ascii="Book Antiqua" w:eastAsia="Book Antiqua" w:hAnsi="Book Antiqua" w:cs="Book Antiqua"/>
          <w:color w:val="000000"/>
          <w:vertAlign w:val="superscript"/>
        </w:rPr>
        <w:t>[</w:t>
      </w:r>
      <w:proofErr w:type="gramEnd"/>
      <w:r w:rsidR="00255C80" w:rsidRPr="00C144E7">
        <w:rPr>
          <w:rFonts w:ascii="Book Antiqua" w:eastAsia="Book Antiqua" w:hAnsi="Book Antiqua" w:cs="Book Antiqua"/>
          <w:color w:val="000000"/>
          <w:vertAlign w:val="superscript"/>
        </w:rPr>
        <w:t>16</w:t>
      </w:r>
      <w:r w:rsidR="008803D8">
        <w:rPr>
          <w:rFonts w:ascii="Book Antiqua" w:hAnsi="Book Antiqua" w:cs="Book Antiqua" w:hint="eastAsia"/>
          <w:color w:val="000000"/>
          <w:vertAlign w:val="superscript"/>
          <w:lang w:eastAsia="zh-CN"/>
        </w:rPr>
        <w:t>0</w:t>
      </w:r>
      <w:r w:rsidR="00255C80"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reported an association between volume reduction of the posterior corpus callosum and a higher number of affective episodes, hospitalizations, and incomplete remission of symptoms in female patients</w:t>
      </w:r>
      <w:r w:rsidRPr="00C144E7">
        <w:rPr>
          <w:rFonts w:ascii="Book Antiqua" w:eastAsia="Book Antiqua" w:hAnsi="Book Antiqua" w:cs="Book Antiqua"/>
          <w:color w:val="000000"/>
          <w:vertAlign w:val="superscript"/>
        </w:rPr>
        <w:t>[16</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Other studies and meta-analyses used VBM to evaluate the whole brain and reported a reduction in WM volume of the corpus callosum, corona radiata, posterior cingulum, and inferior longitudinal fasciculus in bipolar disorder</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42</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61</w:t>
      </w:r>
      <w:r w:rsidRPr="00C144E7">
        <w:rPr>
          <w:rFonts w:ascii="Book Antiqua" w:eastAsia="Book Antiqua" w:hAnsi="Book Antiqua" w:cs="Book Antiqua"/>
          <w:color w:val="000000"/>
          <w:vertAlign w:val="superscript"/>
        </w:rPr>
        <w:t>]</w:t>
      </w:r>
      <w:r w:rsidR="00255C8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(Figure 4).</w:t>
      </w:r>
    </w:p>
    <w:p w14:paraId="54A3816A"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DTI studies of bipolar disorder have reported diffuse WM microstructural </w:t>
      </w:r>
      <w:proofErr w:type="gramStart"/>
      <w:r w:rsidRPr="00C144E7">
        <w:rPr>
          <w:rFonts w:ascii="Book Antiqua" w:eastAsia="Book Antiqua" w:hAnsi="Book Antiqua" w:cs="Book Antiqua"/>
          <w:color w:val="000000"/>
        </w:rPr>
        <w:t>alterations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62</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which are evident when tract integrity and WM volume are measured. Recent meta-analyses have found FA reductions in all major classes of WM tracts (commissural, association and projection fibers) with frequent reports of alterations in temporoparietal WM, the inferior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fasciculus, inferior longitudinal fasciculus, and left </w:t>
      </w:r>
      <w:proofErr w:type="gramStart"/>
      <w:r w:rsidRPr="00C144E7">
        <w:rPr>
          <w:rFonts w:ascii="Book Antiqua" w:eastAsia="Book Antiqua" w:hAnsi="Book Antiqua" w:cs="Book Antiqua"/>
          <w:color w:val="000000"/>
        </w:rPr>
        <w:t>cingulum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 mega- and meta-analysis of the ENIGMA group revealed decreased FA in 29 ROIs, with the greatest effect sizes in the corpus callosum and cingulum of patients compared with those of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Voxel-based analysis of DTI (VBA-DTI) data has also found clusters of decreased FA and WM volume in prefrontal, temporal and parietal </w:t>
      </w:r>
      <w:proofErr w:type="gramStart"/>
      <w:r w:rsidRPr="00C144E7">
        <w:rPr>
          <w:rFonts w:ascii="Book Antiqua" w:eastAsia="Book Antiqua" w:hAnsi="Book Antiqua" w:cs="Book Antiqua"/>
          <w:color w:val="000000"/>
        </w:rPr>
        <w:t>regions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Emsell</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00255C80" w:rsidRPr="00C144E7">
        <w:rPr>
          <w:rFonts w:ascii="Book Antiqua" w:eastAsia="Book Antiqua" w:hAnsi="Book Antiqua" w:cs="Book Antiqua"/>
          <w:color w:val="000000"/>
          <w:vertAlign w:val="superscript"/>
        </w:rPr>
        <w:t>[</w:t>
      </w:r>
      <w:proofErr w:type="gramEnd"/>
      <w:r w:rsidR="00255C80"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65</w:t>
      </w:r>
      <w:r w:rsidR="00255C80"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conducted a study on euthymic bipolar disorder patients and found a cluster extending from the prefrontal WM to the splenium of the corpus callosum and posterior cingulum bundle</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whereas a VBA-DTI meta-analysis reported another two clusters in areas involved in emotional processing</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Nortje’s meta-analysis identified a large cluster of decreased FA and mean diffusivity in the right temporoparietal WM, a region that is crossed by the inferior longitudinal fasciculus and inferior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w:t>
      </w:r>
      <w:proofErr w:type="gramStart"/>
      <w:r w:rsidRPr="00C144E7">
        <w:rPr>
          <w:rFonts w:ascii="Book Antiqua" w:eastAsia="Book Antiqua" w:hAnsi="Book Antiqua" w:cs="Book Antiqua"/>
          <w:color w:val="000000"/>
        </w:rPr>
        <w:t>fasciculus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evidence suggests that the posterior WM contributes to cognitive deficits, while the alterations of anterior fibers are associated with affective symptoms of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conclusion, the previously discussed evidence suggests not only alterations to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-limbic connectivity but also dysfunction in parietal,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and interhemispheric connections, which may explain the cognitive and emotional manifestations of this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1FA89CF2" w14:textId="77777777" w:rsidR="00A77B3E" w:rsidRPr="00C144E7" w:rsidRDefault="00A77B3E" w:rsidP="00C144E7">
      <w:pPr>
        <w:spacing w:line="360" w:lineRule="auto"/>
        <w:jc w:val="both"/>
        <w:rPr>
          <w:rFonts w:ascii="Book Antiqua" w:hAnsi="Book Antiqua"/>
        </w:rPr>
      </w:pPr>
    </w:p>
    <w:p w14:paraId="2299B6C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 xml:space="preserve">THE DISCONNECTION PARADIGM AND </w:t>
      </w:r>
      <w:r w:rsidR="00CE6797" w:rsidRPr="00255C80">
        <w:rPr>
          <w:rFonts w:ascii="Book Antiqua" w:eastAsia="Book Antiqua" w:hAnsi="Book Antiqua" w:cs="Book Antiqua" w:hint="eastAsia"/>
          <w:b/>
          <w:bCs/>
          <w:color w:val="000000"/>
          <w:u w:val="single"/>
        </w:rPr>
        <w:t>WM</w:t>
      </w:r>
      <w:r w:rsidRPr="00C144E7">
        <w:rPr>
          <w:rFonts w:ascii="Book Antiqua" w:eastAsia="Book Antiqua" w:hAnsi="Book Antiqua" w:cs="Book Antiqua"/>
          <w:b/>
          <w:bCs/>
          <w:color w:val="000000"/>
          <w:u w:val="single"/>
        </w:rPr>
        <w:t xml:space="preserve"> DYSFUNCTION IN SCHIZOPHRENIA AND BIPOLAR DISORDER</w:t>
      </w:r>
    </w:p>
    <w:p w14:paraId="7E06838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Taken together, the evidence discussed above highlights the importance of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cells for brain function; through myelin formation, they are involved in the precise synchronization of electrical impulses that propagate along nerve fibers connecting brain </w:t>
      </w:r>
      <w:proofErr w:type="gramStart"/>
      <w:r w:rsidRPr="00C144E7">
        <w:rPr>
          <w:rFonts w:ascii="Book Antiqua" w:eastAsia="Book Antiqua" w:hAnsi="Book Antiqua" w:cs="Book Antiqua"/>
          <w:color w:val="000000"/>
        </w:rPr>
        <w:t>structures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68</w:t>
      </w:r>
      <w:r w:rsidRPr="00C144E7">
        <w:rPr>
          <w:rFonts w:ascii="Book Antiqua" w:eastAsia="Book Antiqua" w:hAnsi="Book Antiqua" w:cs="Book Antiqua"/>
          <w:color w:val="000000"/>
          <w:vertAlign w:val="superscript"/>
        </w:rPr>
        <w:t>–17</w:t>
      </w:r>
      <w:r w:rsidR="004E3C32">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Most long-distance connecting tracts in the CNS are </w:t>
      </w:r>
      <w:r w:rsidRPr="00C144E7">
        <w:rPr>
          <w:rFonts w:ascii="Book Antiqua" w:eastAsia="Book Antiqua" w:hAnsi="Book Antiqua" w:cs="Book Antiqua"/>
          <w:color w:val="000000"/>
        </w:rPr>
        <w:lastRenderedPageBreak/>
        <w:t xml:space="preserve">heavily myelinated and comprise the WM. Although structural and functional WM alterations have been described in other mental illnesses, such as major depression, obsessive-compulsive disorder, attention-deficit/hyperactivity disorder, autism spectrum disorders, Alzheimer’s disease, and drug </w:t>
      </w:r>
      <w:proofErr w:type="gramStart"/>
      <w:r w:rsidRPr="00C144E7">
        <w:rPr>
          <w:rFonts w:ascii="Book Antiqua" w:eastAsia="Book Antiqua" w:hAnsi="Book Antiqua" w:cs="Book Antiqua"/>
          <w:color w:val="000000"/>
        </w:rPr>
        <w:t>addiction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16,1</w:t>
      </w:r>
      <w:r w:rsidR="004E3C32">
        <w:rPr>
          <w:rFonts w:ascii="Book Antiqua" w:hAnsi="Book Antiqua" w:cs="Book Antiqua" w:hint="eastAsia"/>
          <w:color w:val="000000"/>
          <w:vertAlign w:val="superscript"/>
          <w:lang w:eastAsia="zh-CN"/>
        </w:rPr>
        <w:t>71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in this review, we focused on schizophrenia and bipolar disorder because these two neuropsychiatric illnesses share several clinical and pathophysiological features.</w:t>
      </w:r>
    </w:p>
    <w:p w14:paraId="5AEFCC12" w14:textId="77777777" w:rsidR="00A77B3E" w:rsidRPr="00C144E7" w:rsidRDefault="00464E09" w:rsidP="003A702D">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can be inferred from the previously mentioned findings, the focus of investigations on the pathophysiology of schizophrenia and bipolar disorder has changed from alterations in specific regions to dysfunction in the connectivity of brain structures. This shift occurred first for schizophrenia, when the disconnection hypothesis was postulated more than twenty years ago, in response to the fact that several manifestations of schizophrenia, such as negative symptoms, cannot be fully explained by structural alterations to a specific cortical </w:t>
      </w:r>
      <w:proofErr w:type="gramStart"/>
      <w:r w:rsidRPr="00C144E7">
        <w:rPr>
          <w:rFonts w:ascii="Book Antiqua" w:eastAsia="Book Antiqua" w:hAnsi="Book Antiqua" w:cs="Book Antiqua"/>
          <w:color w:val="000000"/>
        </w:rPr>
        <w:t>area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72</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Researchers subsequently hypothesized that the clinical domains of schizophrenia might be due to widespread network dysfunction instead of only specific morphological alterations of specialized cortical </w:t>
      </w:r>
      <w:proofErr w:type="gramStart"/>
      <w:r w:rsidRPr="00C144E7">
        <w:rPr>
          <w:rFonts w:ascii="Book Antiqua" w:eastAsia="Book Antiqua" w:hAnsi="Book Antiqua" w:cs="Book Antiqua"/>
          <w:color w:val="000000"/>
        </w:rPr>
        <w:t>regions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25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This paradigm shift in schizophrenia research quickly translated to other psychiatric conditions, and many studies have since tested the disconnection hypothesis in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53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Functional MRI and DTI studies have reported an association between compromised WM integrity and clinical manifestations of these </w:t>
      </w:r>
      <w:proofErr w:type="gramStart"/>
      <w:r w:rsidRPr="00C144E7">
        <w:rPr>
          <w:rFonts w:ascii="Book Antiqua" w:eastAsia="Book Antiqua" w:hAnsi="Book Antiqua" w:cs="Book Antiqua"/>
          <w:color w:val="000000"/>
        </w:rPr>
        <w:t>disorders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26</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3C74B112" w14:textId="77777777" w:rsidR="00A77B3E" w:rsidRDefault="00464E09" w:rsidP="003A702D">
      <w:pPr>
        <w:spacing w:line="360" w:lineRule="auto"/>
        <w:ind w:firstLineChars="200" w:firstLine="480"/>
        <w:jc w:val="both"/>
        <w:rPr>
          <w:rFonts w:ascii="Book Antiqua" w:hAnsi="Book Antiqua" w:cs="Book Antiqua"/>
          <w:color w:val="000000"/>
          <w:lang w:eastAsia="zh-CN"/>
        </w:rPr>
      </w:pPr>
      <w:r w:rsidRPr="00C144E7">
        <w:rPr>
          <w:rFonts w:ascii="Book Antiqua" w:eastAsia="Book Antiqua" w:hAnsi="Book Antiqua" w:cs="Book Antiqua"/>
          <w:color w:val="000000"/>
        </w:rPr>
        <w:t xml:space="preserve">In the following years, many neuroimaging studies have associated WM alterations found in psychiatric patients with executive function, functional impairment, affective symptoms, treatment response or resistance, suicidal thoughts and attempts, and the </w:t>
      </w:r>
      <w:r w:rsidRPr="00DB4717">
        <w:rPr>
          <w:rFonts w:ascii="Book Antiqua" w:eastAsia="Book Antiqua" w:hAnsi="Book Antiqua" w:cs="Book Antiqua"/>
          <w:color w:val="000000"/>
        </w:rPr>
        <w:t xml:space="preserve">severity of symptoms, to name only a few </w:t>
      </w:r>
      <w:proofErr w:type="gramStart"/>
      <w:r w:rsidRPr="00DB4717">
        <w:rPr>
          <w:rFonts w:ascii="Book Antiqua" w:eastAsia="Book Antiqua" w:hAnsi="Book Antiqua" w:cs="Book Antiqua"/>
          <w:color w:val="000000"/>
        </w:rPr>
        <w:t>traits</w:t>
      </w:r>
      <w:r w:rsidRPr="00DB4717">
        <w:rPr>
          <w:rFonts w:ascii="Book Antiqua" w:eastAsia="Book Antiqua" w:hAnsi="Book Antiqua" w:cs="Book Antiqua"/>
          <w:color w:val="000000"/>
          <w:vertAlign w:val="superscript"/>
        </w:rPr>
        <w:t>[</w:t>
      </w:r>
      <w:proofErr w:type="gramEnd"/>
      <w:r w:rsidRPr="00DB4717">
        <w:rPr>
          <w:rFonts w:ascii="Book Antiqua" w:eastAsia="Book Antiqua" w:hAnsi="Book Antiqua" w:cs="Book Antiqua"/>
          <w:color w:val="000000"/>
          <w:vertAlign w:val="superscript"/>
        </w:rPr>
        <w:t>1</w:t>
      </w:r>
      <w:r w:rsidR="004E3C32" w:rsidRPr="00DB4717">
        <w:rPr>
          <w:rFonts w:ascii="Book Antiqua" w:hAnsi="Book Antiqua" w:cs="Book Antiqua" w:hint="eastAsia"/>
          <w:color w:val="000000"/>
          <w:vertAlign w:val="superscript"/>
          <w:lang w:eastAsia="zh-CN"/>
        </w:rPr>
        <w:t>23</w:t>
      </w:r>
      <w:r w:rsidRPr="00DB4717">
        <w:rPr>
          <w:rFonts w:ascii="Book Antiqua" w:eastAsia="Book Antiqua" w:hAnsi="Book Antiqua" w:cs="Book Antiqua"/>
          <w:color w:val="000000"/>
          <w:vertAlign w:val="superscript"/>
        </w:rPr>
        <w:t>,1</w:t>
      </w:r>
      <w:r w:rsidR="004E3C32" w:rsidRPr="00DB4717">
        <w:rPr>
          <w:rFonts w:ascii="Book Antiqua" w:hAnsi="Book Antiqua" w:cs="Book Antiqua" w:hint="eastAsia"/>
          <w:color w:val="000000"/>
          <w:vertAlign w:val="superscript"/>
          <w:lang w:eastAsia="zh-CN"/>
        </w:rPr>
        <w:t>45</w:t>
      </w:r>
      <w:r w:rsidRPr="00DB4717">
        <w:rPr>
          <w:rFonts w:ascii="Book Antiqua" w:eastAsia="Book Antiqua" w:hAnsi="Book Antiqua" w:cs="Book Antiqua"/>
          <w:color w:val="000000"/>
          <w:vertAlign w:val="superscript"/>
        </w:rPr>
        <w:t>,1</w:t>
      </w:r>
      <w:r w:rsidR="004E3C32" w:rsidRPr="00DB4717">
        <w:rPr>
          <w:rFonts w:ascii="Book Antiqua" w:hAnsi="Book Antiqua" w:cs="Book Antiqua" w:hint="eastAsia"/>
          <w:color w:val="000000"/>
          <w:vertAlign w:val="superscript"/>
          <w:lang w:eastAsia="zh-CN"/>
        </w:rPr>
        <w:t>61</w:t>
      </w:r>
      <w:r w:rsidR="00022D47" w:rsidRPr="00DB4717">
        <w:rPr>
          <w:rFonts w:ascii="Book Antiqua" w:hAnsi="Book Antiqua" w:cs="Book Antiqua" w:hint="eastAsia"/>
          <w:color w:val="000000"/>
          <w:vertAlign w:val="superscript"/>
          <w:lang w:eastAsia="zh-CN"/>
        </w:rPr>
        <w:t>,175</w:t>
      </w:r>
      <w:r w:rsidRPr="00DB4717">
        <w:rPr>
          <w:rFonts w:ascii="Book Antiqua" w:eastAsia="Book Antiqua" w:hAnsi="Book Antiqua" w:cs="Book Antiqua"/>
          <w:color w:val="000000"/>
          <w:vertAlign w:val="superscript"/>
        </w:rPr>
        <w:t>]</w:t>
      </w:r>
      <w:r w:rsidRPr="00DB4717">
        <w:rPr>
          <w:rFonts w:ascii="Book Antiqua" w:eastAsia="Book Antiqua" w:hAnsi="Book Antiqua" w:cs="Book Antiqua"/>
          <w:color w:val="000000"/>
        </w:rPr>
        <w:t>.</w:t>
      </w:r>
      <w:r w:rsidRPr="00C144E7">
        <w:rPr>
          <w:rFonts w:ascii="Book Antiqua" w:eastAsia="Book Antiqua" w:hAnsi="Book Antiqua" w:cs="Book Antiqua"/>
          <w:color w:val="000000"/>
        </w:rPr>
        <w:t xml:space="preserve"> This overwhelming evidence has helped researchers to frame schizophrenia and bipolar disorder as multidimensional conditions with strong brain correlates at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level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25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Undoubtedly, further research from a neuroglial integrative perspective is necessary to unravel the anomalies at the cellular/subcellular level, </w:t>
      </w:r>
      <w:r w:rsidRPr="003A702D">
        <w:rPr>
          <w:rFonts w:ascii="Book Antiqua" w:eastAsia="Book Antiqua" w:hAnsi="Book Antiqua" w:cs="Book Antiqua"/>
          <w:i/>
          <w:color w:val="000000"/>
        </w:rPr>
        <w:t>i.e.</w:t>
      </w:r>
      <w:r w:rsidRPr="00C144E7">
        <w:rPr>
          <w:rFonts w:ascii="Book Antiqua" w:eastAsia="Book Antiqua" w:hAnsi="Book Antiqua" w:cs="Book Antiqua"/>
          <w:color w:val="000000"/>
        </w:rPr>
        <w:t xml:space="preserve">, the microscale </w:t>
      </w:r>
      <w:proofErr w:type="spellStart"/>
      <w:r w:rsidR="006F6B57">
        <w:rPr>
          <w:rFonts w:ascii="Book Antiqua" w:eastAsia="Book Antiqua" w:hAnsi="Book Antiqua" w:cs="Book Antiqua"/>
          <w:color w:val="000000"/>
        </w:rPr>
        <w:lastRenderedPageBreak/>
        <w:t>connectomic</w:t>
      </w:r>
      <w:proofErr w:type="spellEnd"/>
      <w:r w:rsidR="006F6B57">
        <w:rPr>
          <w:rFonts w:ascii="Book Antiqua" w:eastAsia="Book Antiqua" w:hAnsi="Book Antiqua" w:cs="Book Antiqua"/>
          <w:color w:val="000000"/>
        </w:rPr>
        <w:t xml:space="preserve"> level</w:t>
      </w:r>
      <w:r w:rsidR="006F6B5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that may underlie the complex clinical manifestations of these patients.</w:t>
      </w:r>
    </w:p>
    <w:p w14:paraId="63B9D3E8" w14:textId="77777777" w:rsidR="00636E25" w:rsidRPr="00636E25" w:rsidRDefault="00636E25" w:rsidP="003A702D">
      <w:pPr>
        <w:spacing w:line="360" w:lineRule="auto"/>
        <w:ind w:firstLineChars="200" w:firstLine="480"/>
        <w:jc w:val="both"/>
        <w:rPr>
          <w:rFonts w:ascii="Book Antiqua" w:hAnsi="Book Antiqua"/>
          <w:lang w:eastAsia="zh-CN"/>
        </w:rPr>
      </w:pPr>
    </w:p>
    <w:p w14:paraId="6B03595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PERSPECTIVES: MYELINATION IS NOT AN EXCLUSIVE OLIGODENDROGLIAL-NEURONAL RELATIONSHIP</w:t>
      </w:r>
    </w:p>
    <w:p w14:paraId="7A87A503" w14:textId="3E50C24F"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The axo-myelin interaction is so close that, by itself, it constitutes a functional unit with a complex and deeply intermingled physiology. However, both astrocytes and microglia interact with axo-myelin units and influence their </w:t>
      </w:r>
      <w:proofErr w:type="gramStart"/>
      <w:r w:rsidRPr="00C144E7">
        <w:rPr>
          <w:rFonts w:ascii="Book Antiqua" w:eastAsia="Book Antiqua" w:hAnsi="Book Antiqua" w:cs="Book Antiqua"/>
          <w:color w:val="000000"/>
        </w:rPr>
        <w:t>function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w:t>
      </w:r>
      <w:r w:rsidR="00022D47">
        <w:rPr>
          <w:rFonts w:ascii="Book Antiqua" w:hAnsi="Book Antiqua" w:cs="Book Antiqua" w:hint="eastAsia"/>
          <w:color w:val="000000"/>
          <w:vertAlign w:val="superscript"/>
          <w:lang w:eastAsia="zh-CN"/>
        </w:rPr>
        <w:t>6</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w:t>
      </w:r>
      <w:r w:rsidR="00022D47">
        <w:rPr>
          <w:rFonts w:ascii="Book Antiqua" w:hAnsi="Book Antiqua" w:cs="Book Antiqua" w:hint="eastAsia"/>
          <w:color w:val="000000"/>
          <w:vertAlign w:val="superscript"/>
          <w:lang w:eastAsia="zh-CN"/>
        </w:rPr>
        <w:t>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Metabolic homeostasis and </w:t>
      </w:r>
      <w:r w:rsidRPr="00C144E7">
        <w:rPr>
          <w:rFonts w:ascii="Book Antiqua" w:eastAsia="Book Antiqua" w:hAnsi="Book Antiqua" w:cs="Book Antiqua"/>
          <w:i/>
          <w:iCs/>
          <w:color w:val="000000"/>
        </w:rPr>
        <w:t>de novo</w:t>
      </w:r>
      <w:r w:rsidR="009E5E56">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formation or plasticity of myelin internodes and nodes of Ranvier are modulated by astrocytes and microglia. The main glial-mediated modulatory mechanisms of myelin homeostasis include physical intercellular interactions through gap junctions, secretion of soluble factors and clearance of myelin debris. Dysregulation of these modulatory mechanisms may also underlie the pathophysiology of mental illnesses such as schizophrenia and bipolar disorder; however, scientific research on this topic is still limited.</w:t>
      </w:r>
    </w:p>
    <w:p w14:paraId="40D263B1" w14:textId="77777777" w:rsidR="00A77B3E" w:rsidRPr="00C144E7" w:rsidRDefault="00464E09" w:rsidP="009E5E56">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During the last two decades, great advances have been made in our understanding of human CNS physiology and pathophysiology, and glial cells have been recognized as key players in neuropsychiatric </w:t>
      </w:r>
      <w:proofErr w:type="gramStart"/>
      <w:r w:rsidRPr="00C144E7">
        <w:rPr>
          <w:rFonts w:ascii="Book Antiqua" w:eastAsia="Book Antiqua" w:hAnsi="Book Antiqua" w:cs="Book Antiqua"/>
          <w:color w:val="000000"/>
        </w:rPr>
        <w:t>disorders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15,1</w:t>
      </w:r>
      <w:r w:rsidR="00022D47">
        <w:rPr>
          <w:rFonts w:ascii="Book Antiqua" w:hAnsi="Book Antiqua" w:cs="Book Antiqua" w:hint="eastAsia"/>
          <w:color w:val="000000"/>
          <w:vertAlign w:val="superscript"/>
          <w:lang w:eastAsia="zh-CN"/>
        </w:rPr>
        <w:t>80</w:t>
      </w:r>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8</w:t>
      </w:r>
      <w:r w:rsidR="00022D47">
        <w:rPr>
          <w:rFonts w:ascii="Book Antiqua" w:hAnsi="Book Antiqua" w:cs="Book Antiqua" w:hint="eastAsia"/>
          <w:color w:val="000000"/>
          <w:vertAlign w:val="superscript"/>
          <w:lang w:eastAsia="zh-CN"/>
        </w:rPr>
        <w:t>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Nevertheless, scientific psychiatry and patients with mental disorders would definitely benefit from a more integrative point of view at all research levels.</w:t>
      </w:r>
    </w:p>
    <w:p w14:paraId="62476407" w14:textId="77777777" w:rsidR="00A77B3E" w:rsidRPr="00C144E7" w:rsidRDefault="00A77B3E" w:rsidP="00C144E7">
      <w:pPr>
        <w:spacing w:line="360" w:lineRule="auto"/>
        <w:jc w:val="both"/>
        <w:rPr>
          <w:rFonts w:ascii="Book Antiqua" w:hAnsi="Book Antiqua"/>
        </w:rPr>
      </w:pPr>
    </w:p>
    <w:p w14:paraId="67D53B8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aps/>
          <w:color w:val="000000"/>
          <w:u w:val="single"/>
        </w:rPr>
        <w:t>CONCLUSION</w:t>
      </w:r>
    </w:p>
    <w:p w14:paraId="7A58B1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Schizophrenia and bipolar disorder are multifactorial neuropsychiatric illnesses that share clinical manifestations and alterations to brain structure and function, genetic characteristics, and neurobiological pathways. Both are chronic and severe conditions that cause disability, reduce </w:t>
      </w:r>
      <w:proofErr w:type="gramStart"/>
      <w:r w:rsidRPr="00C144E7">
        <w:rPr>
          <w:rFonts w:ascii="Book Antiqua" w:eastAsia="Book Antiqua" w:hAnsi="Book Antiqua" w:cs="Book Antiqua"/>
          <w:color w:val="000000"/>
        </w:rPr>
        <w:t>lifespan</w:t>
      </w:r>
      <w:proofErr w:type="gramEnd"/>
      <w:r w:rsidRPr="00C144E7">
        <w:rPr>
          <w:rFonts w:ascii="Book Antiqua" w:eastAsia="Book Antiqua" w:hAnsi="Book Antiqua" w:cs="Book Antiqua"/>
          <w:color w:val="000000"/>
        </w:rPr>
        <w:t xml:space="preserve"> and impose a high burden on patients and society. The disconnection hypothesis of the pathophysiology of these two disorders is supported by alterations in WM tracts revealed by neuroimaging techniques. Alterations at the macroscale connectome level strongly correlated with the </w:t>
      </w:r>
      <w:r w:rsidRPr="00C144E7">
        <w:rPr>
          <w:rFonts w:ascii="Book Antiqua" w:eastAsia="Book Antiqua" w:hAnsi="Book Antiqua" w:cs="Book Antiqua"/>
          <w:color w:val="000000"/>
        </w:rPr>
        <w:lastRenderedPageBreak/>
        <w:t xml:space="preserve">multidimensional clinical manifestations of these disorders; however, to better understand the correlates at the cellular and subcellular levels, it is necessary to obtain deeper insight into the main components of WM, </w:t>
      </w:r>
      <w:r w:rsidRPr="009D71B9">
        <w:rPr>
          <w:rFonts w:ascii="Book Antiqua" w:eastAsia="Book Antiqua" w:hAnsi="Book Antiqua" w:cs="Book Antiqua"/>
          <w:i/>
          <w:color w:val="000000"/>
        </w:rPr>
        <w:t>i.e.</w:t>
      </w:r>
      <w:r w:rsidRPr="00C144E7">
        <w:rPr>
          <w:rFonts w:ascii="Book Antiqua" w:eastAsia="Book Antiqua" w:hAnsi="Book Antiqua" w:cs="Book Antiqua"/>
          <w:color w:val="000000"/>
        </w:rPr>
        <w:t xml:space="preserve">, myelinated axons. Therefore, the pathophysiology of both the neuronal and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components of neural circuits and networks needs to be investigated. Twenty years since the first hypothesis implying oligodendrocyte/myelin failure as a hallmark of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8</w:t>
      </w:r>
      <w:r w:rsidR="00022D47">
        <w:rPr>
          <w:rFonts w:ascii="Book Antiqua" w:hAnsi="Book Antiqua" w:cs="Book Antiqua" w:hint="eastAsia"/>
          <w:color w:val="000000"/>
          <w:vertAlign w:val="superscript"/>
          <w:lang w:eastAsia="zh-CN"/>
        </w:rPr>
        <w:t>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 large amount of evidence at the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microscopic, proteomic, transcriptomic and genomic levels has accumulated for overall dysfunction of the axo-myelin functional unit in these patients. Although oligodendrocyte/myelin dysfunction has also been consistently reported in bipolar disorder, the same amount of scientific knowledge about axo-myelin pathophysiology in this psychiatric disorder is lacking, at least at the cellular and subcellular levels. Further research on schizophrenia and bipolar disorder is needed to better understand the axo-myelin molecular pathways that are dysregulated and to identify potential targets for the development of novel therapeutic alternatives. Several recent studies have focused on the effects of commonly prescribed antipsychotic drugs on oligodendrocytes/</w:t>
      </w:r>
      <w:proofErr w:type="gramStart"/>
      <w:r w:rsidRPr="00C144E7">
        <w:rPr>
          <w:rFonts w:ascii="Book Antiqua" w:eastAsia="Book Antiqua" w:hAnsi="Book Antiqua" w:cs="Book Antiqua"/>
          <w:color w:val="000000"/>
        </w:rPr>
        <w:t>myelin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8</w:t>
      </w:r>
      <w:r w:rsidR="00022D47">
        <w:rPr>
          <w:rFonts w:ascii="Book Antiqua" w:hAnsi="Book Antiqua" w:cs="Book Antiqua" w:hint="eastAsia"/>
          <w:color w:val="000000"/>
          <w:vertAlign w:val="superscript"/>
          <w:lang w:eastAsia="zh-CN"/>
        </w:rPr>
        <w:t>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However, testing the effects of novel compounds intended to induce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and (re)</w:t>
      </w:r>
      <w:proofErr w:type="gramStart"/>
      <w:r w:rsidRPr="00C144E7">
        <w:rPr>
          <w:rFonts w:ascii="Book Antiqua" w:eastAsia="Book Antiqua" w:hAnsi="Book Antiqua" w:cs="Book Antiqua"/>
          <w:color w:val="000000"/>
        </w:rPr>
        <w:t>myelination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16</w:t>
      </w:r>
      <w:r w:rsidRPr="00C144E7">
        <w:rPr>
          <w:rFonts w:ascii="Book Antiqua" w:eastAsia="Book Antiqua" w:hAnsi="Book Antiqua" w:cs="Book Antiqua"/>
          <w:color w:val="000000"/>
          <w:vertAlign w:val="superscript"/>
        </w:rPr>
        <w:t>]</w:t>
      </w:r>
      <w:r w:rsidR="00F26F5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in preclinical models of schizophrenia and bipolar disorder could also hold great promise for future research.</w:t>
      </w:r>
    </w:p>
    <w:p w14:paraId="3797F22E" w14:textId="77777777" w:rsidR="00A77B3E" w:rsidRPr="00C144E7" w:rsidRDefault="00A77B3E" w:rsidP="00C144E7">
      <w:pPr>
        <w:spacing w:line="360" w:lineRule="auto"/>
        <w:jc w:val="both"/>
        <w:rPr>
          <w:rFonts w:ascii="Book Antiqua" w:hAnsi="Book Antiqua"/>
        </w:rPr>
      </w:pPr>
    </w:p>
    <w:p w14:paraId="5B32A28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REFERENCES</w:t>
      </w:r>
    </w:p>
    <w:p w14:paraId="4093053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Myelination: an overlooked mechanism of synaptic plasticity? </w:t>
      </w:r>
      <w:r w:rsidRPr="00C144E7">
        <w:rPr>
          <w:rFonts w:ascii="Book Antiqua" w:eastAsia="Book Antiqua" w:hAnsi="Book Antiqua" w:cs="Book Antiqua"/>
          <w:i/>
          <w:iCs/>
          <w:color w:val="000000"/>
        </w:rPr>
        <w:t>Neuroscientist</w:t>
      </w:r>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528-531 [PMID: 16282593 DOI: 10.1177/1073858405282304]</w:t>
      </w:r>
    </w:p>
    <w:p w14:paraId="633CE55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 </w:t>
      </w:r>
      <w:r w:rsidRPr="00C144E7">
        <w:rPr>
          <w:rFonts w:ascii="Book Antiqua" w:eastAsia="Book Antiqua" w:hAnsi="Book Antiqua" w:cs="Book Antiqua"/>
          <w:b/>
          <w:bCs/>
          <w:color w:val="000000"/>
        </w:rPr>
        <w:t>Saab AS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Tzvetanova</w:t>
      </w:r>
      <w:proofErr w:type="spellEnd"/>
      <w:r w:rsidRPr="00C144E7">
        <w:rPr>
          <w:rFonts w:ascii="Book Antiqua" w:eastAsia="Book Antiqua" w:hAnsi="Book Antiqua" w:cs="Book Antiqua"/>
          <w:color w:val="000000"/>
        </w:rPr>
        <w:t xml:space="preserve"> ID, Nave KA. The role of myelin and oligodendrocytes in axonal energy metabolism. </w:t>
      </w:r>
      <w:proofErr w:type="spellStart"/>
      <w:r w:rsidRPr="00C144E7">
        <w:rPr>
          <w:rFonts w:ascii="Book Antiqua" w:eastAsia="Book Antiqua" w:hAnsi="Book Antiqua" w:cs="Book Antiqua"/>
          <w:i/>
          <w:iCs/>
          <w:color w:val="000000"/>
        </w:rPr>
        <w:t>Curr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Opin</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Neurobiol</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23</w:t>
      </w:r>
      <w:r w:rsidRPr="00C144E7">
        <w:rPr>
          <w:rFonts w:ascii="Book Antiqua" w:eastAsia="Book Antiqua" w:hAnsi="Book Antiqua" w:cs="Book Antiqua"/>
          <w:color w:val="000000"/>
        </w:rPr>
        <w:t>: 1065-1072 [PMID: 24094633 DOI: 10.1016/j.conb.2013.09.008]</w:t>
      </w:r>
    </w:p>
    <w:p w14:paraId="32369E2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 </w:t>
      </w:r>
      <w:r w:rsidRPr="00C144E7">
        <w:rPr>
          <w:rFonts w:ascii="Book Antiqua" w:eastAsia="Book Antiqua" w:hAnsi="Book Antiqua" w:cs="Book Antiqua"/>
          <w:b/>
          <w:bCs/>
          <w:color w:val="000000"/>
        </w:rPr>
        <w:t>Simons M</w:t>
      </w:r>
      <w:r w:rsidRPr="00C144E7">
        <w:rPr>
          <w:rFonts w:ascii="Book Antiqua" w:eastAsia="Book Antiqua" w:hAnsi="Book Antiqua" w:cs="Book Antiqua"/>
          <w:color w:val="000000"/>
        </w:rPr>
        <w:t xml:space="preserve">, Nave KA. Oligodendrocytes: Myelination and Axonal Support. </w:t>
      </w:r>
      <w:r w:rsidRPr="00C144E7">
        <w:rPr>
          <w:rFonts w:ascii="Book Antiqua" w:eastAsia="Book Antiqua" w:hAnsi="Book Antiqua" w:cs="Book Antiqua"/>
          <w:i/>
          <w:iCs/>
          <w:color w:val="000000"/>
        </w:rPr>
        <w:t xml:space="preserve">Cold Spring </w:t>
      </w:r>
      <w:proofErr w:type="spellStart"/>
      <w:r w:rsidRPr="00C144E7">
        <w:rPr>
          <w:rFonts w:ascii="Book Antiqua" w:eastAsia="Book Antiqua" w:hAnsi="Book Antiqua" w:cs="Book Antiqua"/>
          <w:i/>
          <w:iCs/>
          <w:color w:val="000000"/>
        </w:rPr>
        <w:t>Harb</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Perspect</w:t>
      </w:r>
      <w:proofErr w:type="spellEnd"/>
      <w:r w:rsidRPr="00C144E7">
        <w:rPr>
          <w:rFonts w:ascii="Book Antiqua" w:eastAsia="Book Antiqua" w:hAnsi="Book Antiqua" w:cs="Book Antiqua"/>
          <w:i/>
          <w:iCs/>
          <w:color w:val="000000"/>
        </w:rPr>
        <w:t xml:space="preserve"> Biol</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a020479 [PMID: 26101081 DOI: 10.1101/cshperspect.a020479]</w:t>
      </w:r>
    </w:p>
    <w:p w14:paraId="745D574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4 </w:t>
      </w:r>
      <w:proofErr w:type="spellStart"/>
      <w:r w:rsidRPr="00C144E7">
        <w:rPr>
          <w:rFonts w:ascii="Book Antiqua" w:eastAsia="Book Antiqua" w:hAnsi="Book Antiqua" w:cs="Book Antiqua"/>
          <w:b/>
          <w:bCs/>
          <w:color w:val="000000"/>
        </w:rPr>
        <w:t>Abrahám</w:t>
      </w:r>
      <w:proofErr w:type="spellEnd"/>
      <w:r w:rsidRPr="00C144E7">
        <w:rPr>
          <w:rFonts w:ascii="Book Antiqua" w:eastAsia="Book Antiqua" w:hAnsi="Book Antiqua" w:cs="Book Antiqua"/>
          <w:b/>
          <w:bCs/>
          <w:color w:val="000000"/>
        </w:rPr>
        <w:t xml:space="preserve"> 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Vincze</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Jewgenow</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Veszprémi</w:t>
      </w:r>
      <w:proofErr w:type="spellEnd"/>
      <w:r w:rsidRPr="00C144E7">
        <w:rPr>
          <w:rFonts w:ascii="Book Antiqua" w:eastAsia="Book Antiqua" w:hAnsi="Book Antiqua" w:cs="Book Antiqua"/>
          <w:color w:val="000000"/>
        </w:rPr>
        <w:t xml:space="preserve"> B, </w:t>
      </w:r>
      <w:proofErr w:type="spellStart"/>
      <w:r w:rsidRPr="00C144E7">
        <w:rPr>
          <w:rFonts w:ascii="Book Antiqua" w:eastAsia="Book Antiqua" w:hAnsi="Book Antiqua" w:cs="Book Antiqua"/>
          <w:color w:val="000000"/>
        </w:rPr>
        <w:t>Kravják</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Gömöri</w:t>
      </w:r>
      <w:proofErr w:type="spellEnd"/>
      <w:r w:rsidRPr="00C144E7">
        <w:rPr>
          <w:rFonts w:ascii="Book Antiqua" w:eastAsia="Book Antiqua" w:hAnsi="Book Antiqua" w:cs="Book Antiqua"/>
          <w:color w:val="000000"/>
        </w:rPr>
        <w:t xml:space="preserve"> E, Seress L. Myelination in the human hippocampal formation from </w:t>
      </w:r>
      <w:proofErr w:type="spellStart"/>
      <w:r w:rsidRPr="00C144E7">
        <w:rPr>
          <w:rFonts w:ascii="Book Antiqua" w:eastAsia="Book Antiqua" w:hAnsi="Book Antiqua" w:cs="Book Antiqua"/>
          <w:color w:val="000000"/>
        </w:rPr>
        <w:t>midgestation</w:t>
      </w:r>
      <w:proofErr w:type="spellEnd"/>
      <w:r w:rsidRPr="00C144E7">
        <w:rPr>
          <w:rFonts w:ascii="Book Antiqua" w:eastAsia="Book Antiqua" w:hAnsi="Book Antiqua" w:cs="Book Antiqua"/>
          <w:color w:val="000000"/>
        </w:rPr>
        <w:t xml:space="preserve"> to adulthood. </w:t>
      </w:r>
      <w:r w:rsidRPr="00C144E7">
        <w:rPr>
          <w:rFonts w:ascii="Book Antiqua" w:eastAsia="Book Antiqua" w:hAnsi="Book Antiqua" w:cs="Book Antiqua"/>
          <w:i/>
          <w:iCs/>
          <w:color w:val="000000"/>
        </w:rPr>
        <w:t xml:space="preserve">Int J Dev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28</w:t>
      </w:r>
      <w:r w:rsidRPr="00C144E7">
        <w:rPr>
          <w:rFonts w:ascii="Book Antiqua" w:eastAsia="Book Antiqua" w:hAnsi="Book Antiqua" w:cs="Book Antiqua"/>
          <w:color w:val="000000"/>
        </w:rPr>
        <w:t>: 401-410 [PMID: 20417266 DOI: 10.1016/j.ijdevneu.2010.03.004]</w:t>
      </w:r>
    </w:p>
    <w:p w14:paraId="3BEAA30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 </w:t>
      </w:r>
      <w:r w:rsidRPr="00C144E7">
        <w:rPr>
          <w:rFonts w:ascii="Book Antiqua" w:eastAsia="Book Antiqua" w:hAnsi="Book Antiqua" w:cs="Book Antiqua"/>
          <w:b/>
          <w:bCs/>
          <w:color w:val="000000"/>
        </w:rPr>
        <w:t>Turner R</w:t>
      </w:r>
      <w:r w:rsidRPr="00C144E7">
        <w:rPr>
          <w:rFonts w:ascii="Book Antiqua" w:eastAsia="Book Antiqua" w:hAnsi="Book Antiqua" w:cs="Book Antiqua"/>
          <w:color w:val="000000"/>
        </w:rPr>
        <w:t xml:space="preserve">. Myelin and Modeling: Bootstrapping Cortical Microcircuits. </w:t>
      </w:r>
      <w:r w:rsidRPr="00C144E7">
        <w:rPr>
          <w:rFonts w:ascii="Book Antiqua" w:eastAsia="Book Antiqua" w:hAnsi="Book Antiqua" w:cs="Book Antiqua"/>
          <w:i/>
          <w:iCs/>
          <w:color w:val="000000"/>
        </w:rPr>
        <w:t>Front Neural Circuits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13</w:t>
      </w:r>
      <w:r w:rsidRPr="00C144E7">
        <w:rPr>
          <w:rFonts w:ascii="Book Antiqua" w:eastAsia="Book Antiqua" w:hAnsi="Book Antiqua" w:cs="Book Antiqua"/>
          <w:color w:val="000000"/>
        </w:rPr>
        <w:t>: 34 [PMID: 31133821 DOI: 10.3389/fncir.2019.00034]</w:t>
      </w:r>
    </w:p>
    <w:p w14:paraId="337D01C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A new mechanism of nervous system plasticity: activity-dependent myelination. </w:t>
      </w:r>
      <w:r w:rsidRPr="00C144E7">
        <w:rPr>
          <w:rFonts w:ascii="Book Antiqua" w:eastAsia="Book Antiqua" w:hAnsi="Book Antiqua" w:cs="Book Antiqua"/>
          <w:i/>
          <w:iCs/>
          <w:color w:val="000000"/>
        </w:rPr>
        <w:t xml:space="preserve">Nat Rev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756-767 [PMID: 26585800 DOI: 10.1038/nrn4023]</w:t>
      </w:r>
    </w:p>
    <w:p w14:paraId="5DBB39D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 </w:t>
      </w:r>
      <w:r w:rsidRPr="00C144E7">
        <w:rPr>
          <w:rFonts w:ascii="Book Antiqua" w:eastAsia="Book Antiqua" w:hAnsi="Book Antiqua" w:cs="Book Antiqua"/>
          <w:b/>
          <w:bCs/>
          <w:color w:val="000000"/>
        </w:rPr>
        <w:t>Aggarwal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Yurlova</w:t>
      </w:r>
      <w:proofErr w:type="spellEnd"/>
      <w:r w:rsidRPr="00C144E7">
        <w:rPr>
          <w:rFonts w:ascii="Book Antiqua" w:eastAsia="Book Antiqua" w:hAnsi="Book Antiqua" w:cs="Book Antiqua"/>
          <w:color w:val="000000"/>
        </w:rPr>
        <w:t xml:space="preserve"> L, Simons M. Central nervous system myelin: structure, synthesis and assembly. </w:t>
      </w:r>
      <w:r w:rsidRPr="00C144E7">
        <w:rPr>
          <w:rFonts w:ascii="Book Antiqua" w:eastAsia="Book Antiqua" w:hAnsi="Book Antiqua" w:cs="Book Antiqua"/>
          <w:i/>
          <w:iCs/>
          <w:color w:val="000000"/>
        </w:rPr>
        <w:t>Trends Cell Biol</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21</w:t>
      </w:r>
      <w:r w:rsidRPr="00C144E7">
        <w:rPr>
          <w:rFonts w:ascii="Book Antiqua" w:eastAsia="Book Antiqua" w:hAnsi="Book Antiqua" w:cs="Book Antiqua"/>
          <w:color w:val="000000"/>
        </w:rPr>
        <w:t>: 585-593 [PMID: 21763137 DOI: 10.1016/j.tcb.2011.06.004]</w:t>
      </w:r>
    </w:p>
    <w:p w14:paraId="72A7C10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8 </w:t>
      </w:r>
      <w:r w:rsidRPr="00C144E7">
        <w:rPr>
          <w:rFonts w:ascii="Book Antiqua" w:eastAsia="Book Antiqua" w:hAnsi="Book Antiqua" w:cs="Book Antiqua"/>
          <w:b/>
          <w:bCs/>
          <w:color w:val="000000"/>
        </w:rPr>
        <w:t>Han 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Myllykoski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Ruskamo</w:t>
      </w:r>
      <w:proofErr w:type="spellEnd"/>
      <w:r w:rsidRPr="00C144E7">
        <w:rPr>
          <w:rFonts w:ascii="Book Antiqua" w:eastAsia="Book Antiqua" w:hAnsi="Book Antiqua" w:cs="Book Antiqua"/>
          <w:color w:val="000000"/>
        </w:rPr>
        <w:t xml:space="preserve"> S, Wang C, </w:t>
      </w:r>
      <w:proofErr w:type="spellStart"/>
      <w:r w:rsidRPr="00C144E7">
        <w:rPr>
          <w:rFonts w:ascii="Book Antiqua" w:eastAsia="Book Antiqua" w:hAnsi="Book Antiqua" w:cs="Book Antiqua"/>
          <w:color w:val="000000"/>
        </w:rPr>
        <w:t>Kursula</w:t>
      </w:r>
      <w:proofErr w:type="spellEnd"/>
      <w:r w:rsidRPr="00C144E7">
        <w:rPr>
          <w:rFonts w:ascii="Book Antiqua" w:eastAsia="Book Antiqua" w:hAnsi="Book Antiqua" w:cs="Book Antiqua"/>
          <w:color w:val="000000"/>
        </w:rPr>
        <w:t xml:space="preserve"> P. Myelin-specific proteins: a structurally diverse group of membrane-interacting molecules. </w:t>
      </w:r>
      <w:proofErr w:type="spellStart"/>
      <w:r w:rsidRPr="00C144E7">
        <w:rPr>
          <w:rFonts w:ascii="Book Antiqua" w:eastAsia="Book Antiqua" w:hAnsi="Book Antiqua" w:cs="Book Antiqua"/>
          <w:i/>
          <w:iCs/>
          <w:color w:val="000000"/>
        </w:rPr>
        <w:t>Biofactors</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39</w:t>
      </w:r>
      <w:r w:rsidRPr="00C144E7">
        <w:rPr>
          <w:rFonts w:ascii="Book Antiqua" w:eastAsia="Book Antiqua" w:hAnsi="Book Antiqua" w:cs="Book Antiqua"/>
          <w:color w:val="000000"/>
        </w:rPr>
        <w:t>: 233-241 [PMID: 23780694 DOI: 10.1002/biof.1076]</w:t>
      </w:r>
    </w:p>
    <w:p w14:paraId="28A613E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9 </w:t>
      </w:r>
      <w:r w:rsidRPr="00C144E7">
        <w:rPr>
          <w:rFonts w:ascii="Book Antiqua" w:eastAsia="Book Antiqua" w:hAnsi="Book Antiqua" w:cs="Book Antiqua"/>
          <w:b/>
          <w:bCs/>
          <w:color w:val="000000"/>
        </w:rPr>
        <w:t>White 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Krämer</w:t>
      </w:r>
      <w:proofErr w:type="spellEnd"/>
      <w:r w:rsidRPr="00C144E7">
        <w:rPr>
          <w:rFonts w:ascii="Book Antiqua" w:eastAsia="Book Antiqua" w:hAnsi="Book Antiqua" w:cs="Book Antiqua"/>
          <w:color w:val="000000"/>
        </w:rPr>
        <w:t xml:space="preserve">-Albers EM. Axon-glia interaction and membrane traffic in myelin formation.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284 [PMID: 24431989 DOI: 10.3389/fncel.2013.00284]</w:t>
      </w:r>
    </w:p>
    <w:p w14:paraId="065621E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10 </w:t>
      </w:r>
      <w:r w:rsidRPr="00C144E7">
        <w:rPr>
          <w:rFonts w:ascii="Book Antiqua" w:eastAsia="Book Antiqua" w:hAnsi="Book Antiqua" w:cs="Book Antiqua"/>
          <w:b/>
          <w:bCs/>
          <w:color w:val="000000"/>
        </w:rPr>
        <w:t>Roth AD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Núñez</w:t>
      </w:r>
      <w:proofErr w:type="spellEnd"/>
      <w:r w:rsidRPr="00C144E7">
        <w:rPr>
          <w:rFonts w:ascii="Book Antiqua" w:eastAsia="Book Antiqua" w:hAnsi="Book Antiqua" w:cs="Book Antiqua"/>
          <w:color w:val="000000"/>
        </w:rPr>
        <w:t xml:space="preserve"> MT. Oligodendrocytes: Functioning in a Delicate Balance Between High Metabolic Requirements and Oxidative Damage. </w:t>
      </w:r>
      <w:r w:rsidRPr="00C144E7">
        <w:rPr>
          <w:rFonts w:ascii="Book Antiqua" w:eastAsia="Book Antiqua" w:hAnsi="Book Antiqua" w:cs="Book Antiqua"/>
          <w:i/>
          <w:iCs/>
          <w:color w:val="000000"/>
        </w:rPr>
        <w:t>Adv Exp Med Biol</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949</w:t>
      </w:r>
      <w:r w:rsidRPr="00C144E7">
        <w:rPr>
          <w:rFonts w:ascii="Book Antiqua" w:eastAsia="Book Antiqua" w:hAnsi="Book Antiqua" w:cs="Book Antiqua"/>
          <w:color w:val="000000"/>
        </w:rPr>
        <w:t>: 167-181 [PMID: 27714689 DOI: 10.1007/978-3-319-40764-7_8]</w:t>
      </w:r>
    </w:p>
    <w:p w14:paraId="315FF32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11 </w:t>
      </w:r>
      <w:r w:rsidRPr="00C144E7">
        <w:rPr>
          <w:rFonts w:ascii="Book Antiqua" w:eastAsia="Book Antiqua" w:hAnsi="Book Antiqua" w:cs="Book Antiqua"/>
          <w:b/>
          <w:bCs/>
          <w:color w:val="000000"/>
        </w:rPr>
        <w:t>Franklin RJM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Ffrench</w:t>
      </w:r>
      <w:proofErr w:type="spellEnd"/>
      <w:r w:rsidRPr="00C144E7">
        <w:rPr>
          <w:rFonts w:ascii="Book Antiqua" w:eastAsia="Book Antiqua" w:hAnsi="Book Antiqua" w:cs="Book Antiqua"/>
          <w:color w:val="000000"/>
        </w:rPr>
        <w:t xml:space="preserve">-Constant C. Regenerating CNS myelin - from mechanisms to experimental medicines. </w:t>
      </w:r>
      <w:r w:rsidRPr="00C144E7">
        <w:rPr>
          <w:rFonts w:ascii="Book Antiqua" w:eastAsia="Book Antiqua" w:hAnsi="Book Antiqua" w:cs="Book Antiqua"/>
          <w:i/>
          <w:iCs/>
          <w:color w:val="000000"/>
        </w:rPr>
        <w:t xml:space="preserve">Nat Rev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753-769 [PMID: 29142295 DOI: 10.1038/nrn.2017.136]</w:t>
      </w:r>
    </w:p>
    <w:p w14:paraId="49004DF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12 </w:t>
      </w:r>
      <w:proofErr w:type="spellStart"/>
      <w:r w:rsidRPr="00C144E7">
        <w:rPr>
          <w:rFonts w:ascii="Book Antiqua" w:eastAsia="Book Antiqua" w:hAnsi="Book Antiqua" w:cs="Book Antiqua"/>
          <w:b/>
          <w:bCs/>
          <w:color w:val="000000"/>
        </w:rPr>
        <w:t>Bechler</w:t>
      </w:r>
      <w:proofErr w:type="spellEnd"/>
      <w:r w:rsidRPr="00C144E7">
        <w:rPr>
          <w:rFonts w:ascii="Book Antiqua" w:eastAsia="Book Antiqua" w:hAnsi="Book Antiqua" w:cs="Book Antiqua"/>
          <w:b/>
          <w:bCs/>
          <w:color w:val="000000"/>
        </w:rPr>
        <w:t xml:space="preserve"> ME</w:t>
      </w:r>
      <w:r w:rsidRPr="00C144E7">
        <w:rPr>
          <w:rFonts w:ascii="Book Antiqua" w:eastAsia="Book Antiqua" w:hAnsi="Book Antiqua" w:cs="Book Antiqua"/>
          <w:color w:val="000000"/>
        </w:rPr>
        <w:t xml:space="preserve">, Swire M, </w:t>
      </w:r>
      <w:proofErr w:type="spellStart"/>
      <w:r w:rsidRPr="00C144E7">
        <w:rPr>
          <w:rFonts w:ascii="Book Antiqua" w:eastAsia="Book Antiqua" w:hAnsi="Book Antiqua" w:cs="Book Antiqua"/>
          <w:color w:val="000000"/>
        </w:rPr>
        <w:t>Ffrench</w:t>
      </w:r>
      <w:proofErr w:type="spellEnd"/>
      <w:r w:rsidRPr="00C144E7">
        <w:rPr>
          <w:rFonts w:ascii="Book Antiqua" w:eastAsia="Book Antiqua" w:hAnsi="Book Antiqua" w:cs="Book Antiqua"/>
          <w:color w:val="000000"/>
        </w:rPr>
        <w:t xml:space="preserve">-Constant C. Intrinsic and adaptive myelination-A sequential mechanism for smart wiring in the brain. </w:t>
      </w:r>
      <w:r w:rsidRPr="00C144E7">
        <w:rPr>
          <w:rFonts w:ascii="Book Antiqua" w:eastAsia="Book Antiqua" w:hAnsi="Book Antiqua" w:cs="Book Antiqua"/>
          <w:i/>
          <w:iCs/>
          <w:color w:val="000000"/>
        </w:rPr>
        <w:t xml:space="preserve">Dev </w:t>
      </w:r>
      <w:proofErr w:type="spellStart"/>
      <w:r w:rsidRPr="00C144E7">
        <w:rPr>
          <w:rFonts w:ascii="Book Antiqua" w:eastAsia="Book Antiqua" w:hAnsi="Book Antiqua" w:cs="Book Antiqua"/>
          <w:i/>
          <w:iCs/>
          <w:color w:val="000000"/>
        </w:rPr>
        <w:t>Neurobiol</w:t>
      </w:r>
      <w:proofErr w:type="spellEnd"/>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78</w:t>
      </w:r>
      <w:r w:rsidRPr="00C144E7">
        <w:rPr>
          <w:rFonts w:ascii="Book Antiqua" w:eastAsia="Book Antiqua" w:hAnsi="Book Antiqua" w:cs="Book Antiqua"/>
          <w:color w:val="000000"/>
        </w:rPr>
        <w:t>: 68-79 [PMID: 28834358 DOI: 10.1002/dneu.22518]</w:t>
      </w:r>
    </w:p>
    <w:p w14:paraId="2BBC40B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13 </w:t>
      </w:r>
      <w:r w:rsidRPr="00C144E7">
        <w:rPr>
          <w:rFonts w:ascii="Book Antiqua" w:eastAsia="Book Antiqua" w:hAnsi="Book Antiqua" w:cs="Book Antiqua"/>
          <w:b/>
          <w:bCs/>
          <w:color w:val="000000"/>
        </w:rPr>
        <w:t>Bauer NG</w:t>
      </w:r>
      <w:r w:rsidRPr="00C144E7">
        <w:rPr>
          <w:rFonts w:ascii="Book Antiqua" w:eastAsia="Book Antiqua" w:hAnsi="Book Antiqua" w:cs="Book Antiqua"/>
          <w:color w:val="000000"/>
        </w:rPr>
        <w:t xml:space="preserve">, Richter-Landsberg C, </w:t>
      </w:r>
      <w:proofErr w:type="spellStart"/>
      <w:r w:rsidRPr="00C144E7">
        <w:rPr>
          <w:rFonts w:ascii="Book Antiqua" w:eastAsia="Book Antiqua" w:hAnsi="Book Antiqua" w:cs="Book Antiqua"/>
          <w:color w:val="000000"/>
        </w:rPr>
        <w:t>Ffrench</w:t>
      </w:r>
      <w:proofErr w:type="spellEnd"/>
      <w:r w:rsidRPr="00C144E7">
        <w:rPr>
          <w:rFonts w:ascii="Book Antiqua" w:eastAsia="Book Antiqua" w:hAnsi="Book Antiqua" w:cs="Book Antiqua"/>
          <w:color w:val="000000"/>
        </w:rPr>
        <w:t xml:space="preserve">-Constant C. Role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cytoskeleton in differentiation and myelination.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57</w:t>
      </w:r>
      <w:r w:rsidRPr="00C144E7">
        <w:rPr>
          <w:rFonts w:ascii="Book Antiqua" w:eastAsia="Book Antiqua" w:hAnsi="Book Antiqua" w:cs="Book Antiqua"/>
          <w:color w:val="000000"/>
        </w:rPr>
        <w:t>: 1691-1705 [PMID: 19455583 DOI: 10.1002/glia.20885]</w:t>
      </w:r>
    </w:p>
    <w:p w14:paraId="700C997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14 </w:t>
      </w:r>
      <w:r w:rsidRPr="00C144E7">
        <w:rPr>
          <w:rFonts w:ascii="Book Antiqua" w:eastAsia="Book Antiqua" w:hAnsi="Book Antiqua" w:cs="Book Antiqua"/>
          <w:b/>
          <w:bCs/>
          <w:color w:val="000000"/>
        </w:rPr>
        <w:t>Thomason EJ</w:t>
      </w:r>
      <w:r w:rsidRPr="00C144E7">
        <w:rPr>
          <w:rFonts w:ascii="Book Antiqua" w:eastAsia="Book Antiqua" w:hAnsi="Book Antiqua" w:cs="Book Antiqua"/>
          <w:color w:val="000000"/>
        </w:rPr>
        <w:t xml:space="preserve">, Escalante M, </w:t>
      </w:r>
      <w:proofErr w:type="spellStart"/>
      <w:r w:rsidRPr="00C144E7">
        <w:rPr>
          <w:rFonts w:ascii="Book Antiqua" w:eastAsia="Book Antiqua" w:hAnsi="Book Antiqua" w:cs="Book Antiqua"/>
          <w:color w:val="000000"/>
        </w:rPr>
        <w:t>Osterhout</w:t>
      </w:r>
      <w:proofErr w:type="spellEnd"/>
      <w:r w:rsidRPr="00C144E7">
        <w:rPr>
          <w:rFonts w:ascii="Book Antiqua" w:eastAsia="Book Antiqua" w:hAnsi="Book Antiqua" w:cs="Book Antiqua"/>
          <w:color w:val="000000"/>
        </w:rPr>
        <w:t xml:space="preserve"> DJ, Fuss B. The oligodendrocyte growth cone and its actin cytoskeleton: A fundamental element for progenitor cell migration and CNS myelination.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68</w:t>
      </w:r>
      <w:r w:rsidRPr="00C144E7">
        <w:rPr>
          <w:rFonts w:ascii="Book Antiqua" w:eastAsia="Book Antiqua" w:hAnsi="Book Antiqua" w:cs="Book Antiqua"/>
          <w:color w:val="000000"/>
        </w:rPr>
        <w:t>: 1329-1346 [PMID: 31696982 DOI: 10.1002/glia.23735]</w:t>
      </w:r>
    </w:p>
    <w:p w14:paraId="2E67EE9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15 </w:t>
      </w:r>
      <w:r w:rsidRPr="00C144E7">
        <w:rPr>
          <w:rFonts w:ascii="Book Antiqua" w:eastAsia="Book Antiqua" w:hAnsi="Book Antiqua" w:cs="Book Antiqua"/>
          <w:b/>
          <w:bCs/>
          <w:color w:val="000000"/>
        </w:rPr>
        <w:t>Bernstein HG</w:t>
      </w:r>
      <w:r w:rsidRPr="00C144E7">
        <w:rPr>
          <w:rFonts w:ascii="Book Antiqua" w:eastAsia="Book Antiqua" w:hAnsi="Book Antiqua" w:cs="Book Antiqua"/>
          <w:color w:val="000000"/>
        </w:rPr>
        <w:t xml:space="preserve">, Steiner J, Guest PC,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Glial cells as key players in schizophrenia pathology: recent insights and concepts of therapy.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161</w:t>
      </w:r>
      <w:r w:rsidRPr="00C144E7">
        <w:rPr>
          <w:rFonts w:ascii="Book Antiqua" w:eastAsia="Book Antiqua" w:hAnsi="Book Antiqua" w:cs="Book Antiqua"/>
          <w:color w:val="000000"/>
        </w:rPr>
        <w:t>: 4-18 [PMID: 24948484 DOI: 10.1016/j.schres.2014.03.035]</w:t>
      </w:r>
    </w:p>
    <w:p w14:paraId="64386BE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16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White matter in learning, cognition and psychiatric disorders. </w:t>
      </w:r>
      <w:r w:rsidRPr="00C144E7">
        <w:rPr>
          <w:rFonts w:ascii="Book Antiqua" w:eastAsia="Book Antiqua" w:hAnsi="Book Antiqua" w:cs="Book Antiqua"/>
          <w:i/>
          <w:iCs/>
          <w:color w:val="000000"/>
        </w:rPr>
        <w:t xml:space="preserve">Trends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31</w:t>
      </w:r>
      <w:r w:rsidRPr="00C144E7">
        <w:rPr>
          <w:rFonts w:ascii="Book Antiqua" w:eastAsia="Book Antiqua" w:hAnsi="Book Antiqua" w:cs="Book Antiqua"/>
          <w:color w:val="000000"/>
        </w:rPr>
        <w:t>: 361-370 [PMID: 18538868 DOI: 10.1016/j.tins.2008.04.001]</w:t>
      </w:r>
    </w:p>
    <w:p w14:paraId="6391138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17 </w:t>
      </w:r>
      <w:r w:rsidRPr="00C144E7">
        <w:rPr>
          <w:rFonts w:ascii="Book Antiqua" w:eastAsia="Book Antiqua" w:hAnsi="Book Antiqua" w:cs="Book Antiqua"/>
          <w:b/>
          <w:bCs/>
          <w:color w:val="000000"/>
        </w:rPr>
        <w:t>Pinto JV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Passos</w:t>
      </w:r>
      <w:proofErr w:type="spellEnd"/>
      <w:r w:rsidRPr="00C144E7">
        <w:rPr>
          <w:rFonts w:ascii="Book Antiqua" w:eastAsia="Book Antiqua" w:hAnsi="Book Antiqua" w:cs="Book Antiqua"/>
          <w:color w:val="000000"/>
        </w:rPr>
        <w:t xml:space="preserve"> IC, </w:t>
      </w:r>
      <w:proofErr w:type="spellStart"/>
      <w:r w:rsidRPr="00C144E7">
        <w:rPr>
          <w:rFonts w:ascii="Book Antiqua" w:eastAsia="Book Antiqua" w:hAnsi="Book Antiqua" w:cs="Book Antiqua"/>
          <w:color w:val="000000"/>
        </w:rPr>
        <w:t>Librenza</w:t>
      </w:r>
      <w:proofErr w:type="spellEnd"/>
      <w:r w:rsidRPr="00C144E7">
        <w:rPr>
          <w:rFonts w:ascii="Book Antiqua" w:eastAsia="Book Antiqua" w:hAnsi="Book Antiqua" w:cs="Book Antiqua"/>
          <w:color w:val="000000"/>
        </w:rPr>
        <w:t xml:space="preserve">-Garcia D, Marcon G, Schneider MA, Conte JH, da Silva JPA, Lima LP, </w:t>
      </w:r>
      <w:proofErr w:type="spellStart"/>
      <w:r w:rsidRPr="00C144E7">
        <w:rPr>
          <w:rFonts w:ascii="Book Antiqua" w:eastAsia="Book Antiqua" w:hAnsi="Book Antiqua" w:cs="Book Antiqua"/>
          <w:color w:val="000000"/>
        </w:rPr>
        <w:t>Quincozes</w:t>
      </w:r>
      <w:proofErr w:type="spellEnd"/>
      <w:r w:rsidRPr="00C144E7">
        <w:rPr>
          <w:rFonts w:ascii="Book Antiqua" w:eastAsia="Book Antiqua" w:hAnsi="Book Antiqua" w:cs="Book Antiqua"/>
          <w:color w:val="000000"/>
        </w:rPr>
        <w:t xml:space="preserve">-Santos A, </w:t>
      </w:r>
      <w:proofErr w:type="spellStart"/>
      <w:r w:rsidRPr="00C144E7">
        <w:rPr>
          <w:rFonts w:ascii="Book Antiqua" w:eastAsia="Book Antiqua" w:hAnsi="Book Antiqua" w:cs="Book Antiqua"/>
          <w:color w:val="000000"/>
        </w:rPr>
        <w:t>Kauer</w:t>
      </w:r>
      <w:proofErr w:type="spellEnd"/>
      <w:r w:rsidRPr="00C144E7">
        <w:rPr>
          <w:rFonts w:ascii="Book Antiqua" w:eastAsia="Book Antiqua" w:hAnsi="Book Antiqua" w:cs="Book Antiqua"/>
          <w:color w:val="000000"/>
        </w:rPr>
        <w:t xml:space="preserve">-Sant Anna M, </w:t>
      </w:r>
      <w:proofErr w:type="spellStart"/>
      <w:r w:rsidRPr="00C144E7">
        <w:rPr>
          <w:rFonts w:ascii="Book Antiqua" w:eastAsia="Book Antiqua" w:hAnsi="Book Antiqua" w:cs="Book Antiqua"/>
          <w:color w:val="000000"/>
        </w:rPr>
        <w:t>Kapczinski</w:t>
      </w:r>
      <w:proofErr w:type="spellEnd"/>
      <w:r w:rsidRPr="00C144E7">
        <w:rPr>
          <w:rFonts w:ascii="Book Antiqua" w:eastAsia="Book Antiqua" w:hAnsi="Book Antiqua" w:cs="Book Antiqua"/>
          <w:color w:val="000000"/>
        </w:rPr>
        <w:t xml:space="preserve"> F. Neuron-glia Interaction as a Possible Pathophysiological Mechanism of Bipolar Disorder. </w:t>
      </w:r>
      <w:proofErr w:type="spellStart"/>
      <w:r w:rsidRPr="00C144E7">
        <w:rPr>
          <w:rFonts w:ascii="Book Antiqua" w:eastAsia="Book Antiqua" w:hAnsi="Book Antiqua" w:cs="Book Antiqua"/>
          <w:i/>
          <w:iCs/>
          <w:color w:val="000000"/>
        </w:rPr>
        <w:t>Curr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Neuropharmacol</w:t>
      </w:r>
      <w:proofErr w:type="spellEnd"/>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519-532 [PMID: 28847296 DOI: 10.2174/1570159X15666170828170921]</w:t>
      </w:r>
    </w:p>
    <w:p w14:paraId="4FA5FC6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18 </w:t>
      </w:r>
      <w:proofErr w:type="spellStart"/>
      <w:r w:rsidRPr="00C144E7">
        <w:rPr>
          <w:rFonts w:ascii="Book Antiqua" w:eastAsia="Book Antiqua" w:hAnsi="Book Antiqua" w:cs="Book Antiqua"/>
          <w:b/>
          <w:bCs/>
          <w:color w:val="000000"/>
        </w:rPr>
        <w:t>Haroutunian</w:t>
      </w:r>
      <w:proofErr w:type="spellEnd"/>
      <w:r w:rsidRPr="00C144E7">
        <w:rPr>
          <w:rFonts w:ascii="Book Antiqua" w:eastAsia="Book Antiqua" w:hAnsi="Book Antiqua" w:cs="Book Antiqua"/>
          <w:b/>
          <w:bCs/>
          <w:color w:val="000000"/>
        </w:rPr>
        <w:t xml:space="preserve"> 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P, Roussos P, Davis KL, </w:t>
      </w:r>
      <w:proofErr w:type="spellStart"/>
      <w:r w:rsidRPr="00C144E7">
        <w:rPr>
          <w:rFonts w:ascii="Book Antiqua" w:eastAsia="Book Antiqua" w:hAnsi="Book Antiqua" w:cs="Book Antiqua"/>
          <w:color w:val="000000"/>
        </w:rPr>
        <w:t>Altshuler</w:t>
      </w:r>
      <w:proofErr w:type="spellEnd"/>
      <w:r w:rsidRPr="00C144E7">
        <w:rPr>
          <w:rFonts w:ascii="Book Antiqua" w:eastAsia="Book Antiqua" w:hAnsi="Book Antiqua" w:cs="Book Antiqua"/>
          <w:color w:val="000000"/>
        </w:rPr>
        <w:t xml:space="preserve"> LL, </w:t>
      </w:r>
      <w:proofErr w:type="spellStart"/>
      <w:r w:rsidRPr="00C144E7">
        <w:rPr>
          <w:rFonts w:ascii="Book Antiqua" w:eastAsia="Book Antiqua" w:hAnsi="Book Antiqua" w:cs="Book Antiqua"/>
          <w:color w:val="000000"/>
        </w:rPr>
        <w:t>Bartzokis</w:t>
      </w:r>
      <w:proofErr w:type="spellEnd"/>
      <w:r w:rsidRPr="00C144E7">
        <w:rPr>
          <w:rFonts w:ascii="Book Antiqua" w:eastAsia="Book Antiqua" w:hAnsi="Book Antiqua" w:cs="Book Antiqua"/>
          <w:color w:val="000000"/>
        </w:rPr>
        <w:t xml:space="preserve"> G. Myelination, oligodendrocytes, and serious mental illness.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62</w:t>
      </w:r>
      <w:r w:rsidRPr="00C144E7">
        <w:rPr>
          <w:rFonts w:ascii="Book Antiqua" w:eastAsia="Book Antiqua" w:hAnsi="Book Antiqua" w:cs="Book Antiqua"/>
          <w:color w:val="000000"/>
        </w:rPr>
        <w:t>: 1856-1877 [PMID: 25056210 DOI: 10.1002/glia.22716]</w:t>
      </w:r>
    </w:p>
    <w:p w14:paraId="2DCFD7C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19 </w:t>
      </w:r>
      <w:r w:rsidRPr="00C144E7">
        <w:rPr>
          <w:rFonts w:ascii="Book Antiqua" w:eastAsia="Book Antiqua" w:hAnsi="Book Antiqua" w:cs="Book Antiqua"/>
          <w:b/>
          <w:bCs/>
          <w:color w:val="000000"/>
        </w:rPr>
        <w:t>Gavin DP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Akbarian</w:t>
      </w:r>
      <w:proofErr w:type="spellEnd"/>
      <w:r w:rsidRPr="00C144E7">
        <w:rPr>
          <w:rFonts w:ascii="Book Antiqua" w:eastAsia="Book Antiqua" w:hAnsi="Book Antiqua" w:cs="Book Antiqua"/>
          <w:color w:val="000000"/>
        </w:rPr>
        <w:t xml:space="preserve"> S. Epigenetic and post-transcriptional dysregulation of gene expression in schizophrenia and related disease. </w:t>
      </w:r>
      <w:proofErr w:type="spellStart"/>
      <w:r w:rsidRPr="00C144E7">
        <w:rPr>
          <w:rFonts w:ascii="Book Antiqua" w:eastAsia="Book Antiqua" w:hAnsi="Book Antiqua" w:cs="Book Antiqua"/>
          <w:i/>
          <w:iCs/>
          <w:color w:val="000000"/>
        </w:rPr>
        <w:t>Neurobiol</w:t>
      </w:r>
      <w:proofErr w:type="spellEnd"/>
      <w:r w:rsidRPr="00C144E7">
        <w:rPr>
          <w:rFonts w:ascii="Book Antiqua" w:eastAsia="Book Antiqua" w:hAnsi="Book Antiqua" w:cs="Book Antiqua"/>
          <w:i/>
          <w:iCs/>
          <w:color w:val="000000"/>
        </w:rPr>
        <w:t xml:space="preserve"> Dis</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46</w:t>
      </w:r>
      <w:r w:rsidRPr="00C144E7">
        <w:rPr>
          <w:rFonts w:ascii="Book Antiqua" w:eastAsia="Book Antiqua" w:hAnsi="Book Antiqua" w:cs="Book Antiqua"/>
          <w:color w:val="000000"/>
        </w:rPr>
        <w:t>: 255-262 [PMID: 22182689 DOI: 10.1016/j.nbd.2011.12.008]</w:t>
      </w:r>
    </w:p>
    <w:p w14:paraId="1995AC2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20 </w:t>
      </w:r>
      <w:r w:rsidRPr="00C144E7">
        <w:rPr>
          <w:rFonts w:ascii="Book Antiqua" w:eastAsia="Book Antiqua" w:hAnsi="Book Antiqua" w:cs="Book Antiqua"/>
          <w:b/>
          <w:bCs/>
          <w:color w:val="000000"/>
        </w:rPr>
        <w:t>Shao 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Vawter</w:t>
      </w:r>
      <w:proofErr w:type="spellEnd"/>
      <w:r w:rsidRPr="00C144E7">
        <w:rPr>
          <w:rFonts w:ascii="Book Antiqua" w:eastAsia="Book Antiqua" w:hAnsi="Book Antiqua" w:cs="Book Antiqua"/>
          <w:color w:val="000000"/>
        </w:rPr>
        <w:t xml:space="preserve"> MP. Shared gene expression alterations in schizophrenia and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64</w:t>
      </w:r>
      <w:r w:rsidRPr="00C144E7">
        <w:rPr>
          <w:rFonts w:ascii="Book Antiqua" w:eastAsia="Book Antiqua" w:hAnsi="Book Antiqua" w:cs="Book Antiqua"/>
          <w:color w:val="000000"/>
        </w:rPr>
        <w:t>: 89-97 [PMID: 18191109 DOI: 10.1016/j.biopsych.2007.11.010]</w:t>
      </w:r>
    </w:p>
    <w:p w14:paraId="1DFA639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21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 </w:t>
      </w:r>
      <w:proofErr w:type="spellStart"/>
      <w:r w:rsidRPr="00C144E7">
        <w:rPr>
          <w:rFonts w:ascii="Book Antiqua" w:eastAsia="Book Antiqua" w:hAnsi="Book Antiqua" w:cs="Book Antiqua"/>
          <w:color w:val="000000"/>
        </w:rPr>
        <w:t>Zimina</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Kolomeets</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Rachmanova</w:t>
      </w:r>
      <w:proofErr w:type="spellEnd"/>
      <w:r w:rsidRPr="00C144E7">
        <w:rPr>
          <w:rFonts w:ascii="Book Antiqua" w:eastAsia="Book Antiqua" w:hAnsi="Book Antiqua" w:cs="Book Antiqua"/>
          <w:color w:val="000000"/>
        </w:rPr>
        <w:t xml:space="preserve"> V. Electron microscopy of oligodendroglia in severe mental illness. </w:t>
      </w:r>
      <w:r w:rsidRPr="00C144E7">
        <w:rPr>
          <w:rFonts w:ascii="Book Antiqua" w:eastAsia="Book Antiqua" w:hAnsi="Book Antiqua" w:cs="Book Antiqua"/>
          <w:i/>
          <w:iCs/>
          <w:color w:val="000000"/>
        </w:rPr>
        <w:t>Brain Res Bull</w:t>
      </w:r>
      <w:r w:rsidRPr="00C144E7">
        <w:rPr>
          <w:rFonts w:ascii="Book Antiqua" w:eastAsia="Book Antiqua" w:hAnsi="Book Antiqua" w:cs="Book Antiqua"/>
          <w:color w:val="000000"/>
        </w:rPr>
        <w:t xml:space="preserve"> 2001; </w:t>
      </w:r>
      <w:r w:rsidRPr="00C144E7">
        <w:rPr>
          <w:rFonts w:ascii="Book Antiqua" w:eastAsia="Book Antiqua" w:hAnsi="Book Antiqua" w:cs="Book Antiqua"/>
          <w:b/>
          <w:bCs/>
          <w:color w:val="000000"/>
        </w:rPr>
        <w:t>55</w:t>
      </w:r>
      <w:r w:rsidRPr="00C144E7">
        <w:rPr>
          <w:rFonts w:ascii="Book Antiqua" w:eastAsia="Book Antiqua" w:hAnsi="Book Antiqua" w:cs="Book Antiqua"/>
          <w:color w:val="000000"/>
        </w:rPr>
        <w:t>: 597-610 [PMID: 11576756 DOI: 10.1016/s0361-9230(01)00528-7]</w:t>
      </w:r>
    </w:p>
    <w:p w14:paraId="29CB17E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22 </w:t>
      </w:r>
      <w:proofErr w:type="spellStart"/>
      <w:r w:rsidRPr="00C144E7">
        <w:rPr>
          <w:rFonts w:ascii="Book Antiqua" w:eastAsia="Book Antiqua" w:hAnsi="Book Antiqua" w:cs="Book Antiqua"/>
          <w:b/>
          <w:bCs/>
          <w:color w:val="000000"/>
        </w:rPr>
        <w:t>Tkachev</w:t>
      </w:r>
      <w:proofErr w:type="spellEnd"/>
      <w:r w:rsidRPr="00C144E7">
        <w:rPr>
          <w:rFonts w:ascii="Book Antiqua" w:eastAsia="Book Antiqua" w:hAnsi="Book Antiqua" w:cs="Book Antiqua"/>
          <w:b/>
          <w:bCs/>
          <w:color w:val="000000"/>
        </w:rPr>
        <w:t xml:space="preserve">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Mimmack</w:t>
      </w:r>
      <w:proofErr w:type="spellEnd"/>
      <w:r w:rsidRPr="00C144E7">
        <w:rPr>
          <w:rFonts w:ascii="Book Antiqua" w:eastAsia="Book Antiqua" w:hAnsi="Book Antiqua" w:cs="Book Antiqua"/>
          <w:color w:val="000000"/>
        </w:rPr>
        <w:t xml:space="preserve"> ML, Ryan MM, Wayland M, Freeman T, Jones PB, Starkey M, Webster MJ, </w:t>
      </w:r>
      <w:proofErr w:type="spellStart"/>
      <w:r w:rsidRPr="00C144E7">
        <w:rPr>
          <w:rFonts w:ascii="Book Antiqua" w:eastAsia="Book Antiqua" w:hAnsi="Book Antiqua" w:cs="Book Antiqua"/>
          <w:color w:val="000000"/>
        </w:rPr>
        <w:t>Yolken</w:t>
      </w:r>
      <w:proofErr w:type="spellEnd"/>
      <w:r w:rsidRPr="00C144E7">
        <w:rPr>
          <w:rFonts w:ascii="Book Antiqua" w:eastAsia="Book Antiqua" w:hAnsi="Book Antiqua" w:cs="Book Antiqua"/>
          <w:color w:val="000000"/>
        </w:rPr>
        <w:t xml:space="preserve"> RH, Bahn S. Oligodendrocyte dysfunction in schizophrenia and bipolar disorder. </w:t>
      </w:r>
      <w:r w:rsidRPr="00C144E7">
        <w:rPr>
          <w:rFonts w:ascii="Book Antiqua" w:eastAsia="Book Antiqua" w:hAnsi="Book Antiqua" w:cs="Book Antiqua"/>
          <w:i/>
          <w:iCs/>
          <w:color w:val="000000"/>
        </w:rPr>
        <w:t>Lancet</w:t>
      </w:r>
      <w:r w:rsidRPr="00C144E7">
        <w:rPr>
          <w:rFonts w:ascii="Book Antiqua" w:eastAsia="Book Antiqua" w:hAnsi="Book Antiqua" w:cs="Book Antiqua"/>
          <w:color w:val="000000"/>
        </w:rPr>
        <w:t xml:space="preserve"> 2003; </w:t>
      </w:r>
      <w:r w:rsidRPr="00C144E7">
        <w:rPr>
          <w:rFonts w:ascii="Book Antiqua" w:eastAsia="Book Antiqua" w:hAnsi="Book Antiqua" w:cs="Book Antiqua"/>
          <w:b/>
          <w:bCs/>
          <w:color w:val="000000"/>
        </w:rPr>
        <w:t>362</w:t>
      </w:r>
      <w:r w:rsidRPr="00C144E7">
        <w:rPr>
          <w:rFonts w:ascii="Book Antiqua" w:eastAsia="Book Antiqua" w:hAnsi="Book Antiqua" w:cs="Book Antiqua"/>
          <w:color w:val="000000"/>
        </w:rPr>
        <w:t>: 798-805 [PMID: 13678875 DOI: 10.1016/S0140-6736(03)14289-4]</w:t>
      </w:r>
    </w:p>
    <w:p w14:paraId="6F61E64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23 </w:t>
      </w:r>
      <w:proofErr w:type="spellStart"/>
      <w:r w:rsidRPr="00C144E7">
        <w:rPr>
          <w:rFonts w:ascii="Book Antiqua" w:eastAsia="Book Antiqua" w:hAnsi="Book Antiqua" w:cs="Book Antiqua"/>
          <w:b/>
          <w:bCs/>
          <w:color w:val="000000"/>
        </w:rPr>
        <w:t>Hercher</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Chopra V, Beasley CL. Evidence for morphological alterations in prefrontal white matter glia in schizophrenia and bipolar disorder. </w:t>
      </w:r>
      <w:r w:rsidRPr="00C144E7">
        <w:rPr>
          <w:rFonts w:ascii="Book Antiqua" w:eastAsia="Book Antiqua" w:hAnsi="Book Antiqua" w:cs="Book Antiqua"/>
          <w:i/>
          <w:iCs/>
          <w:color w:val="000000"/>
        </w:rPr>
        <w:t xml:space="preserve">J Psychiatry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39</w:t>
      </w:r>
      <w:r w:rsidRPr="00C144E7">
        <w:rPr>
          <w:rFonts w:ascii="Book Antiqua" w:eastAsia="Book Antiqua" w:hAnsi="Book Antiqua" w:cs="Book Antiqua"/>
          <w:color w:val="000000"/>
        </w:rPr>
        <w:t>: 376-385 [PMID: 24936776 DOI: 10.1503/jpn.130277]</w:t>
      </w:r>
    </w:p>
    <w:p w14:paraId="19CBB29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24 </w:t>
      </w:r>
      <w:proofErr w:type="spellStart"/>
      <w:r w:rsidRPr="00C144E7">
        <w:rPr>
          <w:rFonts w:ascii="Book Antiqua" w:eastAsia="Book Antiqua" w:hAnsi="Book Antiqua" w:cs="Book Antiqua"/>
          <w:b/>
          <w:bCs/>
          <w:color w:val="000000"/>
        </w:rPr>
        <w:t>Arancibia-Carcamo</w:t>
      </w:r>
      <w:proofErr w:type="spellEnd"/>
      <w:r w:rsidRPr="00C144E7">
        <w:rPr>
          <w:rFonts w:ascii="Book Antiqua" w:eastAsia="Book Antiqua" w:hAnsi="Book Antiqua" w:cs="Book Antiqua"/>
          <w:b/>
          <w:bCs/>
          <w:color w:val="000000"/>
        </w:rPr>
        <w:t xml:space="preserve"> IL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Attwell</w:t>
      </w:r>
      <w:proofErr w:type="spellEnd"/>
      <w:r w:rsidRPr="00C144E7">
        <w:rPr>
          <w:rFonts w:ascii="Book Antiqua" w:eastAsia="Book Antiqua" w:hAnsi="Book Antiqua" w:cs="Book Antiqua"/>
          <w:color w:val="000000"/>
        </w:rPr>
        <w:t xml:space="preserve"> D. The node of Ranvier in CNS pathology.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Neuropathol</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128</w:t>
      </w:r>
      <w:r w:rsidRPr="00C144E7">
        <w:rPr>
          <w:rFonts w:ascii="Book Antiqua" w:eastAsia="Book Antiqua" w:hAnsi="Book Antiqua" w:cs="Book Antiqua"/>
          <w:color w:val="000000"/>
        </w:rPr>
        <w:t>: 161-175 [PMID: 24913350 DOI: 10.1007/s00401-014-1305-z]</w:t>
      </w:r>
    </w:p>
    <w:p w14:paraId="3690313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25 </w:t>
      </w:r>
      <w:proofErr w:type="spellStart"/>
      <w:r w:rsidRPr="00C144E7">
        <w:rPr>
          <w:rFonts w:ascii="Book Antiqua" w:eastAsia="Book Antiqua" w:hAnsi="Book Antiqua" w:cs="Book Antiqua"/>
          <w:b/>
          <w:bCs/>
          <w:color w:val="000000"/>
        </w:rPr>
        <w:t>Patzig</w:t>
      </w:r>
      <w:proofErr w:type="spellEnd"/>
      <w:r w:rsidRPr="00C144E7">
        <w:rPr>
          <w:rFonts w:ascii="Book Antiqua" w:eastAsia="Book Antiqua" w:hAnsi="Book Antiqua" w:cs="Book Antiqua"/>
          <w:b/>
          <w:bCs/>
          <w:color w:val="000000"/>
        </w:rPr>
        <w:t xml:space="preserve"> 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Erwig</w:t>
      </w:r>
      <w:proofErr w:type="spellEnd"/>
      <w:r w:rsidRPr="00C144E7">
        <w:rPr>
          <w:rFonts w:ascii="Book Antiqua" w:eastAsia="Book Antiqua" w:hAnsi="Book Antiqua" w:cs="Book Antiqua"/>
          <w:color w:val="000000"/>
        </w:rPr>
        <w:t xml:space="preserve"> MS, </w:t>
      </w:r>
      <w:proofErr w:type="spellStart"/>
      <w:r w:rsidRPr="00C144E7">
        <w:rPr>
          <w:rFonts w:ascii="Book Antiqua" w:eastAsia="Book Antiqua" w:hAnsi="Book Antiqua" w:cs="Book Antiqua"/>
          <w:color w:val="000000"/>
        </w:rPr>
        <w:t>Tenzer</w:t>
      </w:r>
      <w:proofErr w:type="spellEnd"/>
      <w:r w:rsidRPr="00C144E7">
        <w:rPr>
          <w:rFonts w:ascii="Book Antiqua" w:eastAsia="Book Antiqua" w:hAnsi="Book Antiqua" w:cs="Book Antiqua"/>
          <w:color w:val="000000"/>
        </w:rPr>
        <w:t xml:space="preserve"> S, Kusch K, </w:t>
      </w:r>
      <w:proofErr w:type="spellStart"/>
      <w:r w:rsidRPr="00C144E7">
        <w:rPr>
          <w:rFonts w:ascii="Book Antiqua" w:eastAsia="Book Antiqua" w:hAnsi="Book Antiqua" w:cs="Book Antiqua"/>
          <w:color w:val="000000"/>
        </w:rPr>
        <w:t>Dibaj</w:t>
      </w:r>
      <w:proofErr w:type="spellEnd"/>
      <w:r w:rsidRPr="00C144E7">
        <w:rPr>
          <w:rFonts w:ascii="Book Antiqua" w:eastAsia="Book Antiqua" w:hAnsi="Book Antiqua" w:cs="Book Antiqua"/>
          <w:color w:val="000000"/>
        </w:rPr>
        <w:t xml:space="preserve"> P, Möbius W, Goebbels S, </w:t>
      </w:r>
      <w:proofErr w:type="spellStart"/>
      <w:r w:rsidRPr="00C144E7">
        <w:rPr>
          <w:rFonts w:ascii="Book Antiqua" w:eastAsia="Book Antiqua" w:hAnsi="Book Antiqua" w:cs="Book Antiqua"/>
          <w:color w:val="000000"/>
        </w:rPr>
        <w:t>Schaeren-Wiemers</w:t>
      </w:r>
      <w:proofErr w:type="spellEnd"/>
      <w:r w:rsidRPr="00C144E7">
        <w:rPr>
          <w:rFonts w:ascii="Book Antiqua" w:eastAsia="Book Antiqua" w:hAnsi="Book Antiqua" w:cs="Book Antiqua"/>
          <w:color w:val="000000"/>
        </w:rPr>
        <w:t xml:space="preserve"> N, Nave KA, Werner HB. </w:t>
      </w:r>
      <w:proofErr w:type="spellStart"/>
      <w:r w:rsidRPr="00C144E7">
        <w:rPr>
          <w:rFonts w:ascii="Book Antiqua" w:eastAsia="Book Antiqua" w:hAnsi="Book Antiqua" w:cs="Book Antiqua"/>
          <w:color w:val="000000"/>
        </w:rPr>
        <w:t>Septin</w:t>
      </w:r>
      <w:proofErr w:type="spellEnd"/>
      <w:r w:rsidRPr="00C144E7">
        <w:rPr>
          <w:rFonts w:ascii="Book Antiqua" w:eastAsia="Book Antiqua" w:hAnsi="Book Antiqua" w:cs="Book Antiqua"/>
          <w:color w:val="000000"/>
        </w:rPr>
        <w:t xml:space="preserve">/anillin filaments scaffold central nervous system myelin to accelerate nerve conduction. </w:t>
      </w:r>
      <w:proofErr w:type="spellStart"/>
      <w:r w:rsidRPr="00C144E7">
        <w:rPr>
          <w:rFonts w:ascii="Book Antiqua" w:eastAsia="Book Antiqua" w:hAnsi="Book Antiqua" w:cs="Book Antiqua"/>
          <w:i/>
          <w:iCs/>
          <w:color w:val="000000"/>
        </w:rPr>
        <w:t>Elife</w:t>
      </w:r>
      <w:proofErr w:type="spellEnd"/>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5</w:t>
      </w:r>
      <w:r w:rsidRPr="00C144E7">
        <w:rPr>
          <w:rFonts w:ascii="Book Antiqua" w:eastAsia="Book Antiqua" w:hAnsi="Book Antiqua" w:cs="Book Antiqua"/>
          <w:color w:val="000000"/>
        </w:rPr>
        <w:t xml:space="preserve"> [PMID: 27504968 DOI: 10.7554/eLife.17119]</w:t>
      </w:r>
    </w:p>
    <w:p w14:paraId="54BDC2D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26 </w:t>
      </w:r>
      <w:proofErr w:type="spellStart"/>
      <w:r w:rsidRPr="00C144E7">
        <w:rPr>
          <w:rFonts w:ascii="Book Antiqua" w:eastAsia="Book Antiqua" w:hAnsi="Book Antiqua" w:cs="Book Antiqua"/>
          <w:b/>
          <w:bCs/>
          <w:color w:val="000000"/>
        </w:rPr>
        <w:t>Poitelon</w:t>
      </w:r>
      <w:proofErr w:type="spellEnd"/>
      <w:r w:rsidRPr="00C144E7">
        <w:rPr>
          <w:rFonts w:ascii="Book Antiqua" w:eastAsia="Book Antiqua" w:hAnsi="Book Antiqua" w:cs="Book Antiqua"/>
          <w:b/>
          <w:bCs/>
          <w:color w:val="000000"/>
        </w:rPr>
        <w:t xml:space="preserve"> Y</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Kopec</w:t>
      </w:r>
      <w:proofErr w:type="spellEnd"/>
      <w:r w:rsidRPr="00C144E7">
        <w:rPr>
          <w:rFonts w:ascii="Book Antiqua" w:eastAsia="Book Antiqua" w:hAnsi="Book Antiqua" w:cs="Book Antiqua"/>
          <w:color w:val="000000"/>
        </w:rPr>
        <w:t xml:space="preserve"> AM, Belin S. Myelin Fat Facts: An Overview of Lipids and Fatty Acid Metabolism.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xml:space="preserve"> [PMID: 32230947 DOI: 10.3390/cells9040812]</w:t>
      </w:r>
    </w:p>
    <w:p w14:paraId="0EE83EC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27 </w:t>
      </w:r>
      <w:proofErr w:type="spellStart"/>
      <w:r w:rsidRPr="00C144E7">
        <w:rPr>
          <w:rFonts w:ascii="Book Antiqua" w:eastAsia="Book Antiqua" w:hAnsi="Book Antiqua" w:cs="Book Antiqua"/>
          <w:b/>
          <w:bCs/>
          <w:color w:val="000000"/>
        </w:rPr>
        <w:t>Montani</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Lipids in regulating oligodendrocyte structure and function. </w:t>
      </w:r>
      <w:r w:rsidRPr="00C144E7">
        <w:rPr>
          <w:rFonts w:ascii="Book Antiqua" w:eastAsia="Book Antiqua" w:hAnsi="Book Antiqua" w:cs="Book Antiqua"/>
          <w:i/>
          <w:iCs/>
          <w:color w:val="000000"/>
        </w:rPr>
        <w:t>Semin Cell Dev Biol</w:t>
      </w:r>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112</w:t>
      </w:r>
      <w:r w:rsidRPr="00C144E7">
        <w:rPr>
          <w:rFonts w:ascii="Book Antiqua" w:eastAsia="Book Antiqua" w:hAnsi="Book Antiqua" w:cs="Book Antiqua"/>
          <w:color w:val="000000"/>
        </w:rPr>
        <w:t>: 114-122 [PMID: 32912639 DOI: 10.1016/j.semcdb.2020.07.016]</w:t>
      </w:r>
    </w:p>
    <w:p w14:paraId="7EBCD9C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28 </w:t>
      </w:r>
      <w:proofErr w:type="spellStart"/>
      <w:r w:rsidRPr="00C144E7">
        <w:rPr>
          <w:rFonts w:ascii="Book Antiqua" w:eastAsia="Book Antiqua" w:hAnsi="Book Antiqua" w:cs="Book Antiqua"/>
          <w:b/>
          <w:bCs/>
          <w:color w:val="000000"/>
        </w:rPr>
        <w:t>Raasakka</w:t>
      </w:r>
      <w:proofErr w:type="spellEnd"/>
      <w:r w:rsidRPr="00C144E7">
        <w:rPr>
          <w:rFonts w:ascii="Book Antiqua" w:eastAsia="Book Antiqua" w:hAnsi="Book Antiqua" w:cs="Book Antiqua"/>
          <w:b/>
          <w:bCs/>
          <w:color w:val="000000"/>
        </w:rPr>
        <w:t xml:space="preserve"> 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Kursula</w:t>
      </w:r>
      <w:proofErr w:type="spellEnd"/>
      <w:r w:rsidRPr="00C144E7">
        <w:rPr>
          <w:rFonts w:ascii="Book Antiqua" w:eastAsia="Book Antiqua" w:hAnsi="Book Antiqua" w:cs="Book Antiqua"/>
          <w:color w:val="000000"/>
        </w:rPr>
        <w:t xml:space="preserve"> P. Flexible Players within the Sheaths: The Intrinsically Disordered Proteins of Myelin in Health and Disease.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xml:space="preserve"> [PMID: 32085570 DOI: 10.3390/cells9020470]</w:t>
      </w:r>
    </w:p>
    <w:p w14:paraId="2DFC0C8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29 </w:t>
      </w:r>
      <w:proofErr w:type="spellStart"/>
      <w:r w:rsidRPr="00C144E7">
        <w:rPr>
          <w:rFonts w:ascii="Book Antiqua" w:eastAsia="Book Antiqua" w:hAnsi="Book Antiqua" w:cs="Book Antiqua"/>
          <w:b/>
          <w:bCs/>
          <w:color w:val="000000"/>
        </w:rPr>
        <w:t>Kursula</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Structural properties of proteins specific to the myelin sheath. </w:t>
      </w:r>
      <w:r w:rsidRPr="00C144E7">
        <w:rPr>
          <w:rFonts w:ascii="Book Antiqua" w:eastAsia="Book Antiqua" w:hAnsi="Book Antiqua" w:cs="Book Antiqua"/>
          <w:i/>
          <w:iCs/>
          <w:color w:val="000000"/>
        </w:rPr>
        <w:t>Amino Acids</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34</w:t>
      </w:r>
      <w:r w:rsidRPr="00C144E7">
        <w:rPr>
          <w:rFonts w:ascii="Book Antiqua" w:eastAsia="Book Antiqua" w:hAnsi="Book Antiqua" w:cs="Book Antiqua"/>
          <w:color w:val="000000"/>
        </w:rPr>
        <w:t>: 175-185 [PMID: 17177074 DOI: 10.1007/s00726-006-0479-7]</w:t>
      </w:r>
    </w:p>
    <w:p w14:paraId="3978568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30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Dystrophy of Oligodendrocytes and Adjacent Microglia in Prefrontal Gray Matter in Schizophrenia. </w:t>
      </w:r>
      <w:r w:rsidRPr="00C144E7">
        <w:rPr>
          <w:rFonts w:ascii="Book Antiqua" w:eastAsia="Book Antiqua" w:hAnsi="Book Antiqua" w:cs="Book Antiqua"/>
          <w:i/>
          <w:iCs/>
          <w:color w:val="000000"/>
        </w:rPr>
        <w:t>Front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204 [PMID: 32292358 DOI: 10.3389/fpsyt.2020.00204]</w:t>
      </w:r>
    </w:p>
    <w:p w14:paraId="589D471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31 </w:t>
      </w:r>
      <w:proofErr w:type="spellStart"/>
      <w:r w:rsidRPr="00C144E7">
        <w:rPr>
          <w:rFonts w:ascii="Book Antiqua" w:eastAsia="Book Antiqua" w:hAnsi="Book Antiqua" w:cs="Book Antiqua"/>
          <w:b/>
          <w:bCs/>
          <w:color w:val="000000"/>
        </w:rPr>
        <w:t>Kolomeets</w:t>
      </w:r>
      <w:proofErr w:type="spellEnd"/>
      <w:r w:rsidRPr="00C144E7">
        <w:rPr>
          <w:rFonts w:ascii="Book Antiqua" w:eastAsia="Book Antiqua" w:hAnsi="Book Antiqua" w:cs="Book Antiqua"/>
          <w:b/>
          <w:bCs/>
          <w:color w:val="000000"/>
        </w:rPr>
        <w:t xml:space="preserve"> NS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Reduced oligodendrocyte density in layer 5 of the prefrontal cortex in schizophrenia.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269</w:t>
      </w:r>
      <w:r w:rsidRPr="00C144E7">
        <w:rPr>
          <w:rFonts w:ascii="Book Antiqua" w:eastAsia="Book Antiqua" w:hAnsi="Book Antiqua" w:cs="Book Antiqua"/>
          <w:color w:val="000000"/>
        </w:rPr>
        <w:t>: 379-386 [PMID: 29572659 DOI: 10.1007/s00406-018-0888-0]</w:t>
      </w:r>
    </w:p>
    <w:p w14:paraId="24BC744D" w14:textId="77777777" w:rsidR="00A77B3E" w:rsidRPr="00C144E7" w:rsidRDefault="00464E09" w:rsidP="00C144E7">
      <w:pPr>
        <w:spacing w:line="360" w:lineRule="auto"/>
        <w:jc w:val="both"/>
        <w:rPr>
          <w:rFonts w:ascii="Book Antiqua" w:hAnsi="Book Antiqua"/>
        </w:rPr>
      </w:pPr>
      <w:r w:rsidRPr="00CA04B5">
        <w:rPr>
          <w:rFonts w:ascii="Book Antiqua" w:eastAsia="Book Antiqua" w:hAnsi="Book Antiqua" w:cs="Book Antiqua"/>
          <w:color w:val="000000"/>
        </w:rPr>
        <w:t xml:space="preserve">32 </w:t>
      </w:r>
      <w:proofErr w:type="spellStart"/>
      <w:r w:rsidRPr="00CA04B5">
        <w:rPr>
          <w:rFonts w:ascii="Book Antiqua" w:eastAsia="Book Antiqua" w:hAnsi="Book Antiqua" w:cs="Book Antiqua"/>
          <w:b/>
          <w:bCs/>
          <w:color w:val="000000"/>
        </w:rPr>
        <w:t>Vostrikov</w:t>
      </w:r>
      <w:proofErr w:type="spellEnd"/>
      <w:r w:rsidRPr="00CA04B5">
        <w:rPr>
          <w:rFonts w:ascii="Book Antiqua" w:eastAsia="Book Antiqua" w:hAnsi="Book Antiqua" w:cs="Book Antiqua"/>
          <w:b/>
          <w:bCs/>
          <w:color w:val="000000"/>
        </w:rPr>
        <w:t xml:space="preserve"> VM</w:t>
      </w:r>
      <w:r w:rsidRPr="00CA04B5">
        <w:rPr>
          <w:rFonts w:ascii="Book Antiqua" w:eastAsia="Book Antiqua" w:hAnsi="Book Antiqua" w:cs="Book Antiqua"/>
          <w:color w:val="000000"/>
        </w:rPr>
        <w:t xml:space="preserve">, </w:t>
      </w:r>
      <w:proofErr w:type="spellStart"/>
      <w:r w:rsidRPr="00CA04B5">
        <w:rPr>
          <w:rFonts w:ascii="Book Antiqua" w:eastAsia="Book Antiqua" w:hAnsi="Book Antiqua" w:cs="Book Antiqua"/>
          <w:color w:val="000000"/>
        </w:rPr>
        <w:t>Uranova</w:t>
      </w:r>
      <w:proofErr w:type="spellEnd"/>
      <w:r w:rsidRPr="00CA04B5">
        <w:rPr>
          <w:rFonts w:ascii="Book Antiqua" w:eastAsia="Book Antiqua" w:hAnsi="Book Antiqua" w:cs="Book Antiqua"/>
          <w:color w:val="000000"/>
        </w:rPr>
        <w:t xml:space="preserve"> NA, </w:t>
      </w:r>
      <w:proofErr w:type="spellStart"/>
      <w:r w:rsidRPr="00CA04B5">
        <w:rPr>
          <w:rFonts w:ascii="Book Antiqua" w:eastAsia="Book Antiqua" w:hAnsi="Book Antiqua" w:cs="Book Antiqua"/>
          <w:color w:val="000000"/>
        </w:rPr>
        <w:t>Orlovskaya</w:t>
      </w:r>
      <w:proofErr w:type="spellEnd"/>
      <w:r w:rsidRPr="00CA04B5">
        <w:rPr>
          <w:rFonts w:ascii="Book Antiqua" w:eastAsia="Book Antiqua" w:hAnsi="Book Antiqua" w:cs="Book Antiqua"/>
          <w:color w:val="000000"/>
        </w:rPr>
        <w:t xml:space="preserve"> DD. </w:t>
      </w:r>
      <w:r w:rsidRPr="00C144E7">
        <w:rPr>
          <w:rFonts w:ascii="Book Antiqua" w:eastAsia="Book Antiqua" w:hAnsi="Book Antiqua" w:cs="Book Antiqua"/>
          <w:color w:val="000000"/>
        </w:rPr>
        <w:t xml:space="preserve">Deficit of perineuronal oligodendrocytes in the prefrontal cortex in schizophrenia and mood disorders.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94</w:t>
      </w:r>
      <w:r w:rsidRPr="00C144E7">
        <w:rPr>
          <w:rFonts w:ascii="Book Antiqua" w:eastAsia="Book Antiqua" w:hAnsi="Book Antiqua" w:cs="Book Antiqua"/>
          <w:color w:val="000000"/>
        </w:rPr>
        <w:t>: 273-280 [PMID: 17566708 DOI: 10.1016/j.schres.2007.04.014]</w:t>
      </w:r>
    </w:p>
    <w:p w14:paraId="6CC683F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33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VM,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Zimina</w:t>
      </w:r>
      <w:proofErr w:type="spellEnd"/>
      <w:r w:rsidRPr="00C144E7">
        <w:rPr>
          <w:rFonts w:ascii="Book Antiqua" w:eastAsia="Book Antiqua" w:hAnsi="Book Antiqua" w:cs="Book Antiqua"/>
          <w:color w:val="000000"/>
        </w:rPr>
        <w:t xml:space="preserve"> IS, </w:t>
      </w:r>
      <w:proofErr w:type="spellStart"/>
      <w:r w:rsidRPr="00C144E7">
        <w:rPr>
          <w:rFonts w:ascii="Book Antiqua" w:eastAsia="Book Antiqua" w:hAnsi="Book Antiqua" w:cs="Book Antiqua"/>
          <w:color w:val="000000"/>
        </w:rPr>
        <w:t>Kolomeets</w:t>
      </w:r>
      <w:proofErr w:type="spellEnd"/>
      <w:r w:rsidRPr="00C144E7">
        <w:rPr>
          <w:rFonts w:ascii="Book Antiqua" w:eastAsia="Book Antiqua" w:hAnsi="Book Antiqua" w:cs="Book Antiqua"/>
          <w:color w:val="000000"/>
        </w:rPr>
        <w:t xml:space="preserve"> NS,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The role of oligodendrocyte pathology in schizophrenia. </w:t>
      </w:r>
      <w:r w:rsidRPr="00C144E7">
        <w:rPr>
          <w:rFonts w:ascii="Book Antiqua" w:eastAsia="Book Antiqua" w:hAnsi="Book Antiqua" w:cs="Book Antiqua"/>
          <w:i/>
          <w:iCs/>
          <w:color w:val="000000"/>
        </w:rPr>
        <w:t xml:space="preserve">Int J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10</w:t>
      </w:r>
      <w:r w:rsidRPr="00C144E7">
        <w:rPr>
          <w:rFonts w:ascii="Book Antiqua" w:eastAsia="Book Antiqua" w:hAnsi="Book Antiqua" w:cs="Book Antiqua"/>
          <w:color w:val="000000"/>
        </w:rPr>
        <w:t>: 537-545 [PMID: 17313698 DOI: 10.1017/S1461145707007626]</w:t>
      </w:r>
    </w:p>
    <w:p w14:paraId="16C26ED5" w14:textId="77777777" w:rsidR="00A77B3E" w:rsidRPr="00C144E7" w:rsidRDefault="00464E09" w:rsidP="00C144E7">
      <w:pPr>
        <w:spacing w:line="360" w:lineRule="auto"/>
        <w:jc w:val="both"/>
        <w:rPr>
          <w:rFonts w:ascii="Book Antiqua" w:hAnsi="Book Antiqua"/>
        </w:rPr>
      </w:pPr>
      <w:r w:rsidRPr="007F4BD9">
        <w:rPr>
          <w:rFonts w:ascii="Book Antiqua" w:eastAsia="Book Antiqua" w:hAnsi="Book Antiqua" w:cs="Book Antiqua"/>
          <w:color w:val="000000"/>
        </w:rPr>
        <w:t xml:space="preserve">34 </w:t>
      </w:r>
      <w:proofErr w:type="spellStart"/>
      <w:r w:rsidRPr="007F4BD9">
        <w:rPr>
          <w:rFonts w:ascii="Book Antiqua" w:eastAsia="Book Antiqua" w:hAnsi="Book Antiqua" w:cs="Book Antiqua"/>
          <w:b/>
          <w:bCs/>
          <w:color w:val="000000"/>
        </w:rPr>
        <w:t>Uranova</w:t>
      </w:r>
      <w:proofErr w:type="spellEnd"/>
      <w:r w:rsidRPr="007F4BD9">
        <w:rPr>
          <w:rFonts w:ascii="Book Antiqua" w:eastAsia="Book Antiqua" w:hAnsi="Book Antiqua" w:cs="Book Antiqua"/>
          <w:b/>
          <w:bCs/>
          <w:color w:val="000000"/>
        </w:rPr>
        <w:t xml:space="preserve"> NA</w:t>
      </w:r>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Vikhreva</w:t>
      </w:r>
      <w:proofErr w:type="spellEnd"/>
      <w:r w:rsidRPr="007F4BD9">
        <w:rPr>
          <w:rFonts w:ascii="Book Antiqua" w:eastAsia="Book Antiqua" w:hAnsi="Book Antiqua" w:cs="Book Antiqua"/>
          <w:color w:val="000000"/>
        </w:rPr>
        <w:t xml:space="preserve"> OV, </w:t>
      </w:r>
      <w:proofErr w:type="spellStart"/>
      <w:r w:rsidRPr="007F4BD9">
        <w:rPr>
          <w:rFonts w:ascii="Book Antiqua" w:eastAsia="Book Antiqua" w:hAnsi="Book Antiqua" w:cs="Book Antiqua"/>
          <w:color w:val="000000"/>
        </w:rPr>
        <w:t>Rakhmanova</w:t>
      </w:r>
      <w:proofErr w:type="spellEnd"/>
      <w:r w:rsidRPr="007F4BD9">
        <w:rPr>
          <w:rFonts w:ascii="Book Antiqua" w:eastAsia="Book Antiqua" w:hAnsi="Book Antiqua" w:cs="Book Antiqua"/>
          <w:color w:val="000000"/>
        </w:rPr>
        <w:t xml:space="preserve"> VI, </w:t>
      </w:r>
      <w:proofErr w:type="spellStart"/>
      <w:r w:rsidRPr="007F4BD9">
        <w:rPr>
          <w:rFonts w:ascii="Book Antiqua" w:eastAsia="Book Antiqua" w:hAnsi="Book Antiqua" w:cs="Book Antiqua"/>
          <w:color w:val="000000"/>
        </w:rPr>
        <w:t>Orlovskaya</w:t>
      </w:r>
      <w:proofErr w:type="spellEnd"/>
      <w:r w:rsidRPr="007F4BD9">
        <w:rPr>
          <w:rFonts w:ascii="Book Antiqua" w:eastAsia="Book Antiqua" w:hAnsi="Book Antiqua" w:cs="Book Antiqua"/>
          <w:color w:val="000000"/>
        </w:rPr>
        <w:t xml:space="preserve"> DD. </w:t>
      </w:r>
      <w:r w:rsidRPr="00C144E7">
        <w:rPr>
          <w:rFonts w:ascii="Book Antiqua" w:eastAsia="Book Antiqua" w:hAnsi="Book Antiqua" w:cs="Book Antiqua"/>
          <w:color w:val="000000"/>
        </w:rPr>
        <w:t xml:space="preserve">Ultrastructural pathology of oligodendrocytes adjacent to microglia in prefrontal white matter in schizophrenia. </w:t>
      </w:r>
      <w:r w:rsidRPr="00C144E7">
        <w:rPr>
          <w:rFonts w:ascii="Book Antiqua" w:eastAsia="Book Antiqua" w:hAnsi="Book Antiqua" w:cs="Book Antiqua"/>
          <w:i/>
          <w:iCs/>
          <w:color w:val="000000"/>
        </w:rPr>
        <w:t xml:space="preserve">NPJ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4</w:t>
      </w:r>
      <w:r w:rsidRPr="00C144E7">
        <w:rPr>
          <w:rFonts w:ascii="Book Antiqua" w:eastAsia="Book Antiqua" w:hAnsi="Book Antiqua" w:cs="Book Antiqua"/>
          <w:color w:val="000000"/>
        </w:rPr>
        <w:t>: 26 [PMID: 30546020 DOI: 10.1038/s41537-018-0068-2]</w:t>
      </w:r>
    </w:p>
    <w:p w14:paraId="3C22A6D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35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Rachmanova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Ultrastructural alterations of myelinated fibers and oligodendrocytes in the prefrontal cortex in schizophrenia: a postmortem morphometric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 Treatment</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2011</w:t>
      </w:r>
      <w:r w:rsidRPr="00C144E7">
        <w:rPr>
          <w:rFonts w:ascii="Book Antiqua" w:eastAsia="Book Antiqua" w:hAnsi="Book Antiqua" w:cs="Book Antiqua"/>
          <w:color w:val="000000"/>
        </w:rPr>
        <w:t>: 325789 [PMID: 22937264 DOI: 10.1155/2011/325789]</w:t>
      </w:r>
    </w:p>
    <w:p w14:paraId="1867483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36 </w:t>
      </w:r>
      <w:proofErr w:type="spellStart"/>
      <w:r w:rsidRPr="00C144E7">
        <w:rPr>
          <w:rFonts w:ascii="Book Antiqua" w:eastAsia="Book Antiqua" w:hAnsi="Book Antiqua" w:cs="Book Antiqua"/>
          <w:b/>
          <w:bCs/>
          <w:color w:val="000000"/>
        </w:rPr>
        <w:t>Vikhreva</w:t>
      </w:r>
      <w:proofErr w:type="spellEnd"/>
      <w:r w:rsidRPr="00C144E7">
        <w:rPr>
          <w:rFonts w:ascii="Book Antiqua" w:eastAsia="Book Antiqua" w:hAnsi="Book Antiqua" w:cs="Book Antiqua"/>
          <w:b/>
          <w:bCs/>
          <w:color w:val="000000"/>
        </w:rPr>
        <w:t xml:space="preserve"> OV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Ultrastructural alterations of oligodendrocytes in prefrontal white matter in schizophrenia: A post-mortem morphometric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177</w:t>
      </w:r>
      <w:r w:rsidRPr="00C144E7">
        <w:rPr>
          <w:rFonts w:ascii="Book Antiqua" w:eastAsia="Book Antiqua" w:hAnsi="Book Antiqua" w:cs="Book Antiqua"/>
          <w:color w:val="000000"/>
        </w:rPr>
        <w:t>: 28-36 [PMID: 27156647 DOI: 10.1016/j.schres.2016.04.023]</w:t>
      </w:r>
    </w:p>
    <w:p w14:paraId="4D49619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37 </w:t>
      </w:r>
      <w:proofErr w:type="spellStart"/>
      <w:r w:rsidRPr="00C144E7">
        <w:rPr>
          <w:rFonts w:ascii="Book Antiqua" w:eastAsia="Book Antiqua" w:hAnsi="Book Antiqua" w:cs="Book Antiqua"/>
          <w:b/>
          <w:bCs/>
          <w:color w:val="000000"/>
        </w:rPr>
        <w:t>Vostrikov</w:t>
      </w:r>
      <w:proofErr w:type="spellEnd"/>
      <w:r w:rsidRPr="00C144E7">
        <w:rPr>
          <w:rFonts w:ascii="Book Antiqua" w:eastAsia="Book Antiqua" w:hAnsi="Book Antiqua" w:cs="Book Antiqua"/>
          <w:b/>
          <w:bCs/>
          <w:color w:val="000000"/>
        </w:rPr>
        <w:t xml:space="preserve"> VM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Reduced density of oligodendrocytes and oligodendrocyte clusters in the caudate nucleus in major psychiatric illnesses.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215</w:t>
      </w:r>
      <w:r w:rsidRPr="00C144E7">
        <w:rPr>
          <w:rFonts w:ascii="Book Antiqua" w:eastAsia="Book Antiqua" w:hAnsi="Book Antiqua" w:cs="Book Antiqua"/>
          <w:color w:val="000000"/>
        </w:rPr>
        <w:t>: 211-216 [PMID: 31653579 DOI: 10.1016/j.schres.2019.10.027]</w:t>
      </w:r>
    </w:p>
    <w:p w14:paraId="13316C8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38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Kolomeets</w:t>
      </w:r>
      <w:proofErr w:type="spellEnd"/>
      <w:r w:rsidRPr="00C144E7">
        <w:rPr>
          <w:rFonts w:ascii="Book Antiqua" w:eastAsia="Book Antiqua" w:hAnsi="Book Antiqua" w:cs="Book Antiqua"/>
          <w:color w:val="000000"/>
        </w:rPr>
        <w:t xml:space="preserve"> NS,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Zimina</w:t>
      </w:r>
      <w:proofErr w:type="spellEnd"/>
      <w:r w:rsidRPr="00C144E7">
        <w:rPr>
          <w:rFonts w:ascii="Book Antiqua" w:eastAsia="Book Antiqua" w:hAnsi="Book Antiqua" w:cs="Book Antiqua"/>
          <w:color w:val="000000"/>
        </w:rPr>
        <w:t xml:space="preserve"> IS,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[Ultrastructural changes of myelinated fibers in the brain in continuous and attack-like paranoid schizophrenia]. </w:t>
      </w:r>
      <w:proofErr w:type="spellStart"/>
      <w:r w:rsidRPr="00C144E7">
        <w:rPr>
          <w:rFonts w:ascii="Book Antiqua" w:eastAsia="Book Antiqua" w:hAnsi="Book Antiqua" w:cs="Book Antiqua"/>
          <w:i/>
          <w:iCs/>
          <w:color w:val="000000"/>
        </w:rPr>
        <w:t>Zh</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Nevrol</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Psikhiatr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Im</w:t>
      </w:r>
      <w:proofErr w:type="spellEnd"/>
      <w:r w:rsidRPr="00C144E7">
        <w:rPr>
          <w:rFonts w:ascii="Book Antiqua" w:eastAsia="Book Antiqua" w:hAnsi="Book Antiqua" w:cs="Book Antiqua"/>
          <w:i/>
          <w:iCs/>
          <w:color w:val="000000"/>
        </w:rPr>
        <w:t xml:space="preserve"> S </w:t>
      </w:r>
      <w:proofErr w:type="spellStart"/>
      <w:r w:rsidRPr="00C144E7">
        <w:rPr>
          <w:rFonts w:ascii="Book Antiqua" w:eastAsia="Book Antiqua" w:hAnsi="Book Antiqua" w:cs="Book Antiqua"/>
          <w:i/>
          <w:iCs/>
          <w:color w:val="000000"/>
        </w:rPr>
        <w:t>S</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Korsakova</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117</w:t>
      </w:r>
      <w:r w:rsidRPr="00C144E7">
        <w:rPr>
          <w:rFonts w:ascii="Book Antiqua" w:eastAsia="Book Antiqua" w:hAnsi="Book Antiqua" w:cs="Book Antiqua"/>
          <w:color w:val="000000"/>
        </w:rPr>
        <w:t>: 104-109 [PMID: 28374702 DOI: 10.17116/jnevro201711721104-109]</w:t>
      </w:r>
    </w:p>
    <w:p w14:paraId="6A1DDB0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39 </w:t>
      </w:r>
      <w:proofErr w:type="spellStart"/>
      <w:r w:rsidRPr="00C144E7">
        <w:rPr>
          <w:rFonts w:ascii="Book Antiqua" w:eastAsia="Book Antiqua" w:hAnsi="Book Antiqua" w:cs="Book Antiqua"/>
          <w:b/>
          <w:bCs/>
          <w:color w:val="000000"/>
        </w:rPr>
        <w:t>Kolomeets</w:t>
      </w:r>
      <w:proofErr w:type="spellEnd"/>
      <w:r w:rsidRPr="00C144E7">
        <w:rPr>
          <w:rFonts w:ascii="Book Antiqua" w:eastAsia="Book Antiqua" w:hAnsi="Book Antiqua" w:cs="Book Antiqua"/>
          <w:b/>
          <w:bCs/>
          <w:color w:val="000000"/>
        </w:rPr>
        <w:t xml:space="preserve"> NS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[Pathology of oligodendroglia and myelinated fibers of the hippocampus in schizophrenia (an ultrastructural and morphometric study)]. </w:t>
      </w:r>
      <w:proofErr w:type="spellStart"/>
      <w:r w:rsidRPr="00C144E7">
        <w:rPr>
          <w:rFonts w:ascii="Book Antiqua" w:eastAsia="Book Antiqua" w:hAnsi="Book Antiqua" w:cs="Book Antiqua"/>
          <w:i/>
          <w:iCs/>
          <w:color w:val="000000"/>
        </w:rPr>
        <w:t>Zh</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Nevrol</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Psikhiatr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Im</w:t>
      </w:r>
      <w:proofErr w:type="spellEnd"/>
      <w:r w:rsidRPr="00C144E7">
        <w:rPr>
          <w:rFonts w:ascii="Book Antiqua" w:eastAsia="Book Antiqua" w:hAnsi="Book Antiqua" w:cs="Book Antiqua"/>
          <w:i/>
          <w:iCs/>
          <w:color w:val="000000"/>
        </w:rPr>
        <w:t xml:space="preserve"> S </w:t>
      </w:r>
      <w:proofErr w:type="spellStart"/>
      <w:r w:rsidRPr="00C144E7">
        <w:rPr>
          <w:rFonts w:ascii="Book Antiqua" w:eastAsia="Book Antiqua" w:hAnsi="Book Antiqua" w:cs="Book Antiqua"/>
          <w:i/>
          <w:iCs/>
          <w:color w:val="000000"/>
        </w:rPr>
        <w:t>S</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Korsakova</w:t>
      </w:r>
      <w:proofErr w:type="spellEnd"/>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108</w:t>
      </w:r>
      <w:r w:rsidRPr="00C144E7">
        <w:rPr>
          <w:rFonts w:ascii="Book Antiqua" w:eastAsia="Book Antiqua" w:hAnsi="Book Antiqua" w:cs="Book Antiqua"/>
          <w:color w:val="000000"/>
        </w:rPr>
        <w:t>: 52-60 [PMID: 18833109]</w:t>
      </w:r>
    </w:p>
    <w:p w14:paraId="1669514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40 </w:t>
      </w:r>
      <w:proofErr w:type="spellStart"/>
      <w:r w:rsidRPr="00C144E7">
        <w:rPr>
          <w:rFonts w:ascii="Book Antiqua" w:eastAsia="Book Antiqua" w:hAnsi="Book Antiqua" w:cs="Book Antiqua"/>
          <w:b/>
          <w:bCs/>
          <w:color w:val="000000"/>
        </w:rPr>
        <w:t>Kolomeets</w:t>
      </w:r>
      <w:proofErr w:type="spellEnd"/>
      <w:r w:rsidRPr="00C144E7">
        <w:rPr>
          <w:rFonts w:ascii="Book Antiqua" w:eastAsia="Book Antiqua" w:hAnsi="Book Antiqua" w:cs="Book Antiqua"/>
          <w:b/>
          <w:bCs/>
          <w:color w:val="000000"/>
        </w:rPr>
        <w:t xml:space="preserve"> NS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Numerical density of oligodendrocytes and oligodendrocyte clusters in the anterior putamen in major psychiatric disorders.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270</w:t>
      </w:r>
      <w:r w:rsidRPr="00C144E7">
        <w:rPr>
          <w:rFonts w:ascii="Book Antiqua" w:eastAsia="Book Antiqua" w:hAnsi="Book Antiqua" w:cs="Book Antiqua"/>
          <w:color w:val="000000"/>
        </w:rPr>
        <w:t>: 841-850 [PMID: 32060609 DOI: 10.1007/s00406-020-01108-z]</w:t>
      </w:r>
    </w:p>
    <w:p w14:paraId="6160A6B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41 </w:t>
      </w:r>
      <w:r w:rsidRPr="00C144E7">
        <w:rPr>
          <w:rFonts w:ascii="Book Antiqua" w:eastAsia="Book Antiqua" w:hAnsi="Book Antiqua" w:cs="Book Antiqua"/>
          <w:b/>
          <w:bCs/>
          <w:color w:val="000000"/>
        </w:rPr>
        <w:t>Hof PR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Copland C, Davis KL, Buxbaum JD. Molecular and cellular evidence for an oligodendrocyte abnormality in schizophrenia. </w:t>
      </w:r>
      <w:proofErr w:type="spellStart"/>
      <w:r w:rsidRPr="00C144E7">
        <w:rPr>
          <w:rFonts w:ascii="Book Antiqua" w:eastAsia="Book Antiqua" w:hAnsi="Book Antiqua" w:cs="Book Antiqua"/>
          <w:i/>
          <w:iCs/>
          <w:color w:val="000000"/>
        </w:rPr>
        <w:t>Neurochem</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2002; </w:t>
      </w:r>
      <w:r w:rsidRPr="00C144E7">
        <w:rPr>
          <w:rFonts w:ascii="Book Antiqua" w:eastAsia="Book Antiqua" w:hAnsi="Book Antiqua" w:cs="Book Antiqua"/>
          <w:b/>
          <w:bCs/>
          <w:color w:val="000000"/>
        </w:rPr>
        <w:t>27</w:t>
      </w:r>
      <w:r w:rsidRPr="00C144E7">
        <w:rPr>
          <w:rFonts w:ascii="Book Antiqua" w:eastAsia="Book Antiqua" w:hAnsi="Book Antiqua" w:cs="Book Antiqua"/>
          <w:color w:val="000000"/>
        </w:rPr>
        <w:t>: 1193-1200 [PMID: 12462417 DOI: 10.1023/a:1020981510759]</w:t>
      </w:r>
    </w:p>
    <w:p w14:paraId="53E815E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42 </w:t>
      </w:r>
      <w:r w:rsidRPr="00C144E7">
        <w:rPr>
          <w:rFonts w:ascii="Book Antiqua" w:eastAsia="Book Antiqua" w:hAnsi="Book Antiqua" w:cs="Book Antiqua"/>
          <w:b/>
          <w:bCs/>
          <w:color w:val="000000"/>
        </w:rPr>
        <w:t>Hof PR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Friedrich VL Jr, </w:t>
      </w:r>
      <w:proofErr w:type="spellStart"/>
      <w:r w:rsidRPr="00C144E7">
        <w:rPr>
          <w:rFonts w:ascii="Book Antiqua" w:eastAsia="Book Antiqua" w:hAnsi="Book Antiqua" w:cs="Book Antiqua"/>
          <w:color w:val="000000"/>
        </w:rPr>
        <w:t>Byne</w:t>
      </w:r>
      <w:proofErr w:type="spellEnd"/>
      <w:r w:rsidRPr="00C144E7">
        <w:rPr>
          <w:rFonts w:ascii="Book Antiqua" w:eastAsia="Book Antiqua" w:hAnsi="Book Antiqua" w:cs="Book Antiqua"/>
          <w:color w:val="000000"/>
        </w:rPr>
        <w:t xml:space="preserve"> W, </w:t>
      </w:r>
      <w:proofErr w:type="spellStart"/>
      <w:r w:rsidRPr="00C144E7">
        <w:rPr>
          <w:rFonts w:ascii="Book Antiqua" w:eastAsia="Book Antiqua" w:hAnsi="Book Antiqua" w:cs="Book Antiqua"/>
          <w:color w:val="000000"/>
        </w:rPr>
        <w:t>Buitron</w:t>
      </w:r>
      <w:proofErr w:type="spellEnd"/>
      <w:r w:rsidRPr="00C144E7">
        <w:rPr>
          <w:rFonts w:ascii="Book Antiqua" w:eastAsia="Book Antiqua" w:hAnsi="Book Antiqua" w:cs="Book Antiqua"/>
          <w:color w:val="000000"/>
        </w:rPr>
        <w:t xml:space="preserve"> C, Perl DP, Davis KL. Loss and altered spatial distribution of oligodendrocytes in the superior frontal gyrus in schizophrenia.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2003; </w:t>
      </w:r>
      <w:r w:rsidRPr="00C144E7">
        <w:rPr>
          <w:rFonts w:ascii="Book Antiqua" w:eastAsia="Book Antiqua" w:hAnsi="Book Antiqua" w:cs="Book Antiqua"/>
          <w:b/>
          <w:bCs/>
          <w:color w:val="000000"/>
        </w:rPr>
        <w:t>53</w:t>
      </w:r>
      <w:r w:rsidRPr="00C144E7">
        <w:rPr>
          <w:rFonts w:ascii="Book Antiqua" w:eastAsia="Book Antiqua" w:hAnsi="Book Antiqua" w:cs="Book Antiqua"/>
          <w:color w:val="000000"/>
        </w:rPr>
        <w:t>: 1075-1085 [PMID: 12814859 DOI: 10.1016/s0006-3223(03)00237-3]</w:t>
      </w:r>
    </w:p>
    <w:p w14:paraId="099D99A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43 </w:t>
      </w:r>
      <w:proofErr w:type="spellStart"/>
      <w:r w:rsidRPr="00C144E7">
        <w:rPr>
          <w:rFonts w:ascii="Book Antiqua" w:eastAsia="Book Antiqua" w:hAnsi="Book Antiqua" w:cs="Book Antiqua"/>
          <w:b/>
          <w:bCs/>
          <w:color w:val="000000"/>
        </w:rPr>
        <w:t>Byne</w:t>
      </w:r>
      <w:proofErr w:type="spellEnd"/>
      <w:r w:rsidRPr="00C144E7">
        <w:rPr>
          <w:rFonts w:ascii="Book Antiqua" w:eastAsia="Book Antiqua" w:hAnsi="Book Antiqua" w:cs="Book Antiqua"/>
          <w:b/>
          <w:bCs/>
          <w:color w:val="000000"/>
        </w:rPr>
        <w:t xml:space="preserve"> W</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Kidkardnee</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Tatusov</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Yiannoulos</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Buchsbaum</w:t>
      </w:r>
      <w:proofErr w:type="spellEnd"/>
      <w:r w:rsidRPr="00C144E7">
        <w:rPr>
          <w:rFonts w:ascii="Book Antiqua" w:eastAsia="Book Antiqua" w:hAnsi="Book Antiqua" w:cs="Book Antiqua"/>
          <w:color w:val="000000"/>
        </w:rPr>
        <w:t xml:space="preserve"> MS,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Schizophrenia-associated reduction of neuronal and oligodendrocyte numbers in the anterior principal thalamic nucleus.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85</w:t>
      </w:r>
      <w:r w:rsidRPr="00C144E7">
        <w:rPr>
          <w:rFonts w:ascii="Book Antiqua" w:eastAsia="Book Antiqua" w:hAnsi="Book Antiqua" w:cs="Book Antiqua"/>
          <w:color w:val="000000"/>
        </w:rPr>
        <w:t>: 245-253 [PMID: 16730162 DOI: 10.1016/j.schres.2006.03.029]</w:t>
      </w:r>
    </w:p>
    <w:p w14:paraId="7E1BBDB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44 </w:t>
      </w:r>
      <w:proofErr w:type="spellStart"/>
      <w:r w:rsidRPr="00C144E7">
        <w:rPr>
          <w:rFonts w:ascii="Book Antiqua" w:eastAsia="Book Antiqua" w:hAnsi="Book Antiqua" w:cs="Book Antiqua"/>
          <w:b/>
          <w:bCs/>
          <w:color w:val="000000"/>
        </w:rPr>
        <w:t>Byne</w:t>
      </w:r>
      <w:proofErr w:type="spellEnd"/>
      <w:r w:rsidRPr="00C144E7">
        <w:rPr>
          <w:rFonts w:ascii="Book Antiqua" w:eastAsia="Book Antiqua" w:hAnsi="Book Antiqua" w:cs="Book Antiqua"/>
          <w:b/>
          <w:bCs/>
          <w:color w:val="000000"/>
        </w:rPr>
        <w:t xml:space="preserve"> W</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Tatusov</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Yiannoulos</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Vong</w:t>
      </w:r>
      <w:proofErr w:type="spellEnd"/>
      <w:r w:rsidRPr="00C144E7">
        <w:rPr>
          <w:rFonts w:ascii="Book Antiqua" w:eastAsia="Book Antiqua" w:hAnsi="Book Antiqua" w:cs="Book Antiqua"/>
          <w:color w:val="000000"/>
        </w:rPr>
        <w:t xml:space="preserve"> GS, Marcus S. Effects of mental illness and aging in two thalamic nuclei.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106</w:t>
      </w:r>
      <w:r w:rsidRPr="00C144E7">
        <w:rPr>
          <w:rFonts w:ascii="Book Antiqua" w:eastAsia="Book Antiqua" w:hAnsi="Book Antiqua" w:cs="Book Antiqua"/>
          <w:color w:val="000000"/>
        </w:rPr>
        <w:t>: 172-181 [PMID: 18835520 DOI: 10.1016/j.schres.2008.08.023]</w:t>
      </w:r>
    </w:p>
    <w:p w14:paraId="0949AB2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45 </w:t>
      </w:r>
      <w:r w:rsidRPr="00C144E7">
        <w:rPr>
          <w:rFonts w:ascii="Book Antiqua" w:eastAsia="Book Antiqua" w:hAnsi="Book Antiqua" w:cs="Book Antiqua"/>
          <w:b/>
          <w:bCs/>
          <w:color w:val="000000"/>
        </w:rPr>
        <w:t>Kerns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Vong</w:t>
      </w:r>
      <w:proofErr w:type="spellEnd"/>
      <w:r w:rsidRPr="00C144E7">
        <w:rPr>
          <w:rFonts w:ascii="Book Antiqua" w:eastAsia="Book Antiqua" w:hAnsi="Book Antiqua" w:cs="Book Antiqua"/>
          <w:color w:val="000000"/>
        </w:rPr>
        <w:t xml:space="preserve"> GS, Barley K, </w:t>
      </w:r>
      <w:proofErr w:type="spellStart"/>
      <w:r w:rsidRPr="00C144E7">
        <w:rPr>
          <w:rFonts w:ascii="Book Antiqua" w:eastAsia="Book Antiqua" w:hAnsi="Book Antiqua" w:cs="Book Antiqua"/>
          <w:color w:val="000000"/>
        </w:rPr>
        <w:t>Dracheva</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Casaccia</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Byne</w:t>
      </w:r>
      <w:proofErr w:type="spellEnd"/>
      <w:r w:rsidRPr="00C144E7">
        <w:rPr>
          <w:rFonts w:ascii="Book Antiqua" w:eastAsia="Book Antiqua" w:hAnsi="Book Antiqua" w:cs="Book Antiqua"/>
          <w:color w:val="000000"/>
        </w:rPr>
        <w:t xml:space="preserve"> W. Gene expression abnormalities and oligodendrocyte deficits in the internal capsule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120</w:t>
      </w:r>
      <w:r w:rsidRPr="00C144E7">
        <w:rPr>
          <w:rFonts w:ascii="Book Antiqua" w:eastAsia="Book Antiqua" w:hAnsi="Book Antiqua" w:cs="Book Antiqua"/>
          <w:color w:val="000000"/>
        </w:rPr>
        <w:t>: 150-158 [PMID: 20580881 DOI: 10.1016/j.schres.2010.04.012]</w:t>
      </w:r>
    </w:p>
    <w:p w14:paraId="6A37243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46 </w:t>
      </w:r>
      <w:r w:rsidRPr="00C144E7">
        <w:rPr>
          <w:rFonts w:ascii="Book Antiqua" w:eastAsia="Book Antiqua" w:hAnsi="Book Antiqua" w:cs="Book Antiqua"/>
          <w:b/>
          <w:bCs/>
          <w:color w:val="000000"/>
        </w:rPr>
        <w:t>Schmitt A</w:t>
      </w:r>
      <w:r w:rsidRPr="00C144E7">
        <w:rPr>
          <w:rFonts w:ascii="Book Antiqua" w:eastAsia="Book Antiqua" w:hAnsi="Book Antiqua" w:cs="Book Antiqua"/>
          <w:color w:val="000000"/>
        </w:rPr>
        <w:t xml:space="preserve">, Simons M, </w:t>
      </w:r>
      <w:proofErr w:type="spellStart"/>
      <w:r w:rsidRPr="00C144E7">
        <w:rPr>
          <w:rFonts w:ascii="Book Antiqua" w:eastAsia="Book Antiqua" w:hAnsi="Book Antiqua" w:cs="Book Antiqua"/>
          <w:color w:val="000000"/>
        </w:rPr>
        <w:t>Cantuti-Castelvetri</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A new role for oligodendrocytes and myelination in schizophrenia and affective disorders?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269</w:t>
      </w:r>
      <w:r w:rsidRPr="00C144E7">
        <w:rPr>
          <w:rFonts w:ascii="Book Antiqua" w:eastAsia="Book Antiqua" w:hAnsi="Book Antiqua" w:cs="Book Antiqua"/>
          <w:color w:val="000000"/>
        </w:rPr>
        <w:t>: 371-372 [PMID: 31076838 DOI: 10.1007/s00406-019-01019-8]</w:t>
      </w:r>
    </w:p>
    <w:p w14:paraId="6075759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47 </w:t>
      </w:r>
      <w:proofErr w:type="spellStart"/>
      <w:r w:rsidRPr="00C144E7">
        <w:rPr>
          <w:rFonts w:ascii="Book Antiqua" w:eastAsia="Book Antiqua" w:hAnsi="Book Antiqua" w:cs="Book Antiqua"/>
          <w:b/>
          <w:bCs/>
          <w:color w:val="000000"/>
        </w:rPr>
        <w:t>Falkai</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Malchow</w:t>
      </w:r>
      <w:proofErr w:type="spellEnd"/>
      <w:r w:rsidRPr="00C144E7">
        <w:rPr>
          <w:rFonts w:ascii="Book Antiqua" w:eastAsia="Book Antiqua" w:hAnsi="Book Antiqua" w:cs="Book Antiqua"/>
          <w:color w:val="000000"/>
        </w:rPr>
        <w:t xml:space="preserve"> B, </w:t>
      </w:r>
      <w:proofErr w:type="spellStart"/>
      <w:r w:rsidRPr="00C144E7">
        <w:rPr>
          <w:rFonts w:ascii="Book Antiqua" w:eastAsia="Book Antiqua" w:hAnsi="Book Antiqua" w:cs="Book Antiqua"/>
          <w:color w:val="000000"/>
        </w:rPr>
        <w:t>Wetzestein</w:t>
      </w:r>
      <w:proofErr w:type="spellEnd"/>
      <w:r w:rsidRPr="00C144E7">
        <w:rPr>
          <w:rFonts w:ascii="Book Antiqua" w:eastAsia="Book Antiqua" w:hAnsi="Book Antiqua" w:cs="Book Antiqua"/>
          <w:color w:val="000000"/>
        </w:rPr>
        <w:t xml:space="preserve"> K, </w:t>
      </w:r>
      <w:proofErr w:type="spellStart"/>
      <w:r w:rsidRPr="00C144E7">
        <w:rPr>
          <w:rFonts w:ascii="Book Antiqua" w:eastAsia="Book Antiqua" w:hAnsi="Book Antiqua" w:cs="Book Antiqua"/>
          <w:color w:val="000000"/>
        </w:rPr>
        <w:t>Nowastowski</w:t>
      </w:r>
      <w:proofErr w:type="spellEnd"/>
      <w:r w:rsidRPr="00C144E7">
        <w:rPr>
          <w:rFonts w:ascii="Book Antiqua" w:eastAsia="Book Antiqua" w:hAnsi="Book Antiqua" w:cs="Book Antiqua"/>
          <w:color w:val="000000"/>
        </w:rPr>
        <w:t xml:space="preserve"> V, Bernstein HG, Steiner J, Schneider-</w:t>
      </w:r>
      <w:proofErr w:type="spellStart"/>
      <w:r w:rsidRPr="00C144E7">
        <w:rPr>
          <w:rFonts w:ascii="Book Antiqua" w:eastAsia="Book Antiqua" w:hAnsi="Book Antiqua" w:cs="Book Antiqua"/>
          <w:color w:val="000000"/>
        </w:rPr>
        <w:t>Axmann</w:t>
      </w:r>
      <w:proofErr w:type="spellEnd"/>
      <w:r w:rsidRPr="00C144E7">
        <w:rPr>
          <w:rFonts w:ascii="Book Antiqua" w:eastAsia="Book Antiqua" w:hAnsi="Book Antiqua" w:cs="Book Antiqua"/>
          <w:color w:val="000000"/>
        </w:rPr>
        <w:t xml:space="preserve"> T, Kraus T, Hasan A,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Schmitz C, Schmitt A. Decreased Oligodendrocyte and Neuron Number in Anterior Hippocampal Areas and the Entire Hippocampus in Schizophrenia: A Stereological Postmortem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Bull</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42 Suppl 1</w:t>
      </w:r>
      <w:r w:rsidRPr="00C144E7">
        <w:rPr>
          <w:rFonts w:ascii="Book Antiqua" w:eastAsia="Book Antiqua" w:hAnsi="Book Antiqua" w:cs="Book Antiqua"/>
          <w:color w:val="000000"/>
        </w:rPr>
        <w:t>: S4-S12 [PMID: 27460617 DOI: 10.1093/</w:t>
      </w:r>
      <w:proofErr w:type="spellStart"/>
      <w:r w:rsidRPr="00C144E7">
        <w:rPr>
          <w:rFonts w:ascii="Book Antiqua" w:eastAsia="Book Antiqua" w:hAnsi="Book Antiqua" w:cs="Book Antiqua"/>
          <w:color w:val="000000"/>
        </w:rPr>
        <w:t>schbul</w:t>
      </w:r>
      <w:proofErr w:type="spellEnd"/>
      <w:r w:rsidRPr="00C144E7">
        <w:rPr>
          <w:rFonts w:ascii="Book Antiqua" w:eastAsia="Book Antiqua" w:hAnsi="Book Antiqua" w:cs="Book Antiqua"/>
          <w:color w:val="000000"/>
        </w:rPr>
        <w:t>/sbv157]</w:t>
      </w:r>
    </w:p>
    <w:p w14:paraId="152E499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48 </w:t>
      </w:r>
      <w:r w:rsidRPr="00C144E7">
        <w:rPr>
          <w:rFonts w:ascii="Book Antiqua" w:eastAsia="Book Antiqua" w:hAnsi="Book Antiqua" w:cs="Book Antiqua"/>
          <w:b/>
          <w:bCs/>
          <w:color w:val="000000"/>
        </w:rPr>
        <w:t>Farkas N</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Lendeckel</w:t>
      </w:r>
      <w:proofErr w:type="spellEnd"/>
      <w:r w:rsidRPr="00C144E7">
        <w:rPr>
          <w:rFonts w:ascii="Book Antiqua" w:eastAsia="Book Antiqua" w:hAnsi="Book Antiqua" w:cs="Book Antiqua"/>
          <w:color w:val="000000"/>
        </w:rPr>
        <w:t xml:space="preserve"> U,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Funke S, Steiner J, </w:t>
      </w:r>
      <w:proofErr w:type="spellStart"/>
      <w:r w:rsidRPr="00C144E7">
        <w:rPr>
          <w:rFonts w:ascii="Book Antiqua" w:eastAsia="Book Antiqua" w:hAnsi="Book Antiqua" w:cs="Book Antiqua"/>
          <w:color w:val="000000"/>
        </w:rPr>
        <w:t>Keilhoff</w:t>
      </w:r>
      <w:proofErr w:type="spellEnd"/>
      <w:r w:rsidRPr="00C144E7">
        <w:rPr>
          <w:rFonts w:ascii="Book Antiqua" w:eastAsia="Book Antiqua" w:hAnsi="Book Antiqua" w:cs="Book Antiqua"/>
          <w:color w:val="000000"/>
        </w:rPr>
        <w:t xml:space="preserve"> G, Schmitt A,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Bernstein HG. Reduced density of ADAM 12-immunoreactive </w:t>
      </w:r>
      <w:r w:rsidRPr="00C144E7">
        <w:rPr>
          <w:rFonts w:ascii="Book Antiqua" w:eastAsia="Book Antiqua" w:hAnsi="Book Antiqua" w:cs="Book Antiqua"/>
          <w:color w:val="000000"/>
        </w:rPr>
        <w:lastRenderedPageBreak/>
        <w:t xml:space="preserve">oligodendrocytes in the anterior cingulate white matter of patients with schizophrenia. </w:t>
      </w:r>
      <w:r w:rsidRPr="00C144E7">
        <w:rPr>
          <w:rFonts w:ascii="Book Antiqua" w:eastAsia="Book Antiqua" w:hAnsi="Book Antiqua" w:cs="Book Antiqua"/>
          <w:i/>
          <w:iCs/>
          <w:color w:val="000000"/>
        </w:rPr>
        <w:t>World J Biol Psychiatry</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556-566 [PMID: 20218926 DOI: 10.3109/15622970903497936]</w:t>
      </w:r>
    </w:p>
    <w:p w14:paraId="2BC96D1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49 </w:t>
      </w:r>
      <w:r w:rsidRPr="00C144E7">
        <w:rPr>
          <w:rFonts w:ascii="Book Antiqua" w:eastAsia="Book Antiqua" w:hAnsi="Book Antiqua" w:cs="Book Antiqua"/>
          <w:b/>
          <w:bCs/>
          <w:color w:val="000000"/>
        </w:rPr>
        <w:t>Bernstein HG</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Keilhoff</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Lendeckel</w:t>
      </w:r>
      <w:proofErr w:type="spellEnd"/>
      <w:r w:rsidRPr="00C144E7">
        <w:rPr>
          <w:rFonts w:ascii="Book Antiqua" w:eastAsia="Book Antiqua" w:hAnsi="Book Antiqua" w:cs="Book Antiqua"/>
          <w:color w:val="000000"/>
        </w:rPr>
        <w:t xml:space="preserve"> U, Steiner J. From putative brain tumor marker to high cognitive abilities: Emerging roles of a </w:t>
      </w:r>
      <w:proofErr w:type="spellStart"/>
      <w:r w:rsidRPr="00C144E7">
        <w:rPr>
          <w:rFonts w:ascii="Book Antiqua" w:eastAsia="Book Antiqua" w:hAnsi="Book Antiqua" w:cs="Book Antiqua"/>
          <w:color w:val="000000"/>
        </w:rPr>
        <w:t>disintegrin</w:t>
      </w:r>
      <w:proofErr w:type="spellEnd"/>
      <w:r w:rsidRPr="00C144E7">
        <w:rPr>
          <w:rFonts w:ascii="Book Antiqua" w:eastAsia="Book Antiqua" w:hAnsi="Book Antiqua" w:cs="Book Antiqua"/>
          <w:color w:val="000000"/>
        </w:rPr>
        <w:t xml:space="preserve"> and metalloprotease (ADAM) 12 in the brain. </w:t>
      </w:r>
      <w:r w:rsidRPr="00C144E7">
        <w:rPr>
          <w:rFonts w:ascii="Book Antiqua" w:eastAsia="Book Antiqua" w:hAnsi="Book Antiqua" w:cs="Book Antiqua"/>
          <w:i/>
          <w:iCs/>
          <w:color w:val="000000"/>
        </w:rPr>
        <w:t xml:space="preserve">J Chem </w:t>
      </w:r>
      <w:proofErr w:type="spellStart"/>
      <w:r w:rsidRPr="00C144E7">
        <w:rPr>
          <w:rFonts w:ascii="Book Antiqua" w:eastAsia="Book Antiqua" w:hAnsi="Book Antiqua" w:cs="Book Antiqua"/>
          <w:i/>
          <w:iCs/>
          <w:color w:val="000000"/>
        </w:rPr>
        <w:t>Neuroanat</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109</w:t>
      </w:r>
      <w:r w:rsidRPr="00C144E7">
        <w:rPr>
          <w:rFonts w:ascii="Book Antiqua" w:eastAsia="Book Antiqua" w:hAnsi="Book Antiqua" w:cs="Book Antiqua"/>
          <w:color w:val="000000"/>
        </w:rPr>
        <w:t>: 101846 [PMID: 32622867 DOI: 10.1016/j.jchemneu.2020.101846]</w:t>
      </w:r>
    </w:p>
    <w:p w14:paraId="6969BE6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50 </w:t>
      </w:r>
      <w:r w:rsidRPr="00C144E7">
        <w:rPr>
          <w:rFonts w:ascii="Book Antiqua" w:eastAsia="Book Antiqua" w:hAnsi="Book Antiqua" w:cs="Book Antiqua"/>
          <w:b/>
          <w:bCs/>
          <w:color w:val="000000"/>
        </w:rPr>
        <w:t>Segal D</w:t>
      </w:r>
      <w:r w:rsidRPr="00C144E7">
        <w:rPr>
          <w:rFonts w:ascii="Book Antiqua" w:eastAsia="Book Antiqua" w:hAnsi="Book Antiqua" w:cs="Book Antiqua"/>
          <w:color w:val="000000"/>
        </w:rPr>
        <w:t xml:space="preserve">, Schmitz C, Hof PR. Spatial distribution and density of oligodendrocytes in the cingulum bundle are unaltered in schizophrenia.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Neuropathol</w:t>
      </w:r>
      <w:proofErr w:type="spellEnd"/>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117</w:t>
      </w:r>
      <w:r w:rsidRPr="00C144E7">
        <w:rPr>
          <w:rFonts w:ascii="Book Antiqua" w:eastAsia="Book Antiqua" w:hAnsi="Book Antiqua" w:cs="Book Antiqua"/>
          <w:color w:val="000000"/>
        </w:rPr>
        <w:t>: 385-394 [PMID: 18438678 DOI: 10.1007/s00401-008-0379-x]</w:t>
      </w:r>
    </w:p>
    <w:p w14:paraId="18BB3D9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51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VM,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w:t>
      </w:r>
      <w:proofErr w:type="spellStart"/>
      <w:r w:rsidRPr="00C144E7">
        <w:rPr>
          <w:rFonts w:ascii="Book Antiqua" w:eastAsia="Book Antiqua" w:hAnsi="Book Antiqua" w:cs="Book Antiqua"/>
          <w:color w:val="000000"/>
        </w:rPr>
        <w:t>Rachmanova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density in the prefrontal cortex in schizophrenia and mood disorders: a study from the Stanley Neuropathology Consortium.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67</w:t>
      </w:r>
      <w:r w:rsidRPr="00C144E7">
        <w:rPr>
          <w:rFonts w:ascii="Book Antiqua" w:eastAsia="Book Antiqua" w:hAnsi="Book Antiqua" w:cs="Book Antiqua"/>
          <w:color w:val="000000"/>
        </w:rPr>
        <w:t>: 269-275 [PMID: 14984887 DOI: 10.1016/S0920-9964(03)00181-6]</w:t>
      </w:r>
    </w:p>
    <w:p w14:paraId="62372D4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52 </w:t>
      </w:r>
      <w:r w:rsidRPr="00C144E7">
        <w:rPr>
          <w:rFonts w:ascii="Book Antiqua" w:eastAsia="Book Antiqua" w:hAnsi="Book Antiqua" w:cs="Book Antiqua"/>
          <w:b/>
          <w:bCs/>
          <w:color w:val="000000"/>
        </w:rPr>
        <w:t>Bernstein HG</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Smalla</w:t>
      </w:r>
      <w:proofErr w:type="spellEnd"/>
      <w:r w:rsidRPr="00C144E7">
        <w:rPr>
          <w:rFonts w:ascii="Book Antiqua" w:eastAsia="Book Antiqua" w:hAnsi="Book Antiqua" w:cs="Book Antiqua"/>
          <w:color w:val="000000"/>
        </w:rPr>
        <w:t xml:space="preserve"> KH, </w:t>
      </w:r>
      <w:proofErr w:type="spellStart"/>
      <w:r w:rsidRPr="00C144E7">
        <w:rPr>
          <w:rFonts w:ascii="Book Antiqua" w:eastAsia="Book Antiqua" w:hAnsi="Book Antiqua" w:cs="Book Antiqua"/>
          <w:color w:val="000000"/>
        </w:rPr>
        <w:t>Dürrschmidt</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Keilhoff</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Steiner J, Schmitt A, Kreutz MR,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Increased density of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-immunoreactive oligodendrocytes in the dorsolateral prefrontal white matter of subjects with schizophrenia suggests </w:t>
      </w:r>
      <w:proofErr w:type="spellStart"/>
      <w:r w:rsidRPr="00C144E7">
        <w:rPr>
          <w:rFonts w:ascii="Book Antiqua" w:eastAsia="Book Antiqua" w:hAnsi="Book Antiqua" w:cs="Book Antiqua"/>
          <w:color w:val="000000"/>
        </w:rPr>
        <w:t>extraneuronal</w:t>
      </w:r>
      <w:proofErr w:type="spellEnd"/>
      <w:r w:rsidRPr="00C144E7">
        <w:rPr>
          <w:rFonts w:ascii="Book Antiqua" w:eastAsia="Book Antiqua" w:hAnsi="Book Antiqua" w:cs="Book Antiqua"/>
          <w:color w:val="000000"/>
        </w:rPr>
        <w:t xml:space="preserve"> roles for the protein in the disease. </w:t>
      </w:r>
      <w:proofErr w:type="spellStart"/>
      <w:r w:rsidRPr="00C144E7">
        <w:rPr>
          <w:rFonts w:ascii="Book Antiqua" w:eastAsia="Book Antiqua" w:hAnsi="Book Antiqua" w:cs="Book Antiqua"/>
          <w:i/>
          <w:iCs/>
          <w:color w:val="000000"/>
        </w:rPr>
        <w:t>Neuromolecular</w:t>
      </w:r>
      <w:proofErr w:type="spellEnd"/>
      <w:r w:rsidRPr="00C144E7">
        <w:rPr>
          <w:rFonts w:ascii="Book Antiqua" w:eastAsia="Book Antiqua" w:hAnsi="Book Antiqua" w:cs="Book Antiqua"/>
          <w:i/>
          <w:iCs/>
          <w:color w:val="000000"/>
        </w:rPr>
        <w:t xml:space="preserve"> Med</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270-280 [PMID: 22711522 DOI: 10.1007/s12017-012-8185-y]</w:t>
      </w:r>
    </w:p>
    <w:p w14:paraId="79D047E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53 </w:t>
      </w:r>
      <w:r w:rsidRPr="00C144E7">
        <w:rPr>
          <w:rFonts w:ascii="Book Antiqua" w:eastAsia="Book Antiqua" w:hAnsi="Book Antiqua" w:cs="Book Antiqua"/>
          <w:b/>
          <w:bCs/>
          <w:color w:val="000000"/>
        </w:rPr>
        <w:t>Barley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Dracheva</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Byne</w:t>
      </w:r>
      <w:proofErr w:type="spellEnd"/>
      <w:r w:rsidRPr="00C144E7">
        <w:rPr>
          <w:rFonts w:ascii="Book Antiqua" w:eastAsia="Book Antiqua" w:hAnsi="Book Antiqua" w:cs="Book Antiqua"/>
          <w:color w:val="000000"/>
        </w:rPr>
        <w:t xml:space="preserve"> W. Subcortical oligodendrocyte- and astrocyte-associated gene expression in subjects with schizophrenia, major depression and bipolar disorder.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112</w:t>
      </w:r>
      <w:r w:rsidRPr="00C144E7">
        <w:rPr>
          <w:rFonts w:ascii="Book Antiqua" w:eastAsia="Book Antiqua" w:hAnsi="Book Antiqua" w:cs="Book Antiqua"/>
          <w:color w:val="000000"/>
        </w:rPr>
        <w:t>: 54-64 [PMID: 19447584 DOI: 10.1016/j.schres.2009.04.019]</w:t>
      </w:r>
    </w:p>
    <w:p w14:paraId="4662ECE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54 </w:t>
      </w:r>
      <w:proofErr w:type="spellStart"/>
      <w:r w:rsidRPr="00C144E7">
        <w:rPr>
          <w:rFonts w:ascii="Book Antiqua" w:eastAsia="Book Antiqua" w:hAnsi="Book Antiqua" w:cs="Book Antiqua"/>
          <w:b/>
          <w:bCs/>
          <w:color w:val="000000"/>
        </w:rPr>
        <w:t>Mauney</w:t>
      </w:r>
      <w:proofErr w:type="spellEnd"/>
      <w:r w:rsidRPr="00C144E7">
        <w:rPr>
          <w:rFonts w:ascii="Book Antiqua" w:eastAsia="Book Antiqua" w:hAnsi="Book Antiqua" w:cs="Book Antiqua"/>
          <w:b/>
          <w:bCs/>
          <w:color w:val="000000"/>
        </w:rPr>
        <w:t xml:space="preserve"> SA</w:t>
      </w:r>
      <w:r w:rsidRPr="00C144E7">
        <w:rPr>
          <w:rFonts w:ascii="Book Antiqua" w:eastAsia="Book Antiqua" w:hAnsi="Book Antiqua" w:cs="Book Antiqua"/>
          <w:color w:val="000000"/>
        </w:rPr>
        <w:t xml:space="preserve">, Pietersen CY, Sonntag KC, Woo TW. Differentiation of oligodendrocyte precursors is impaired in the prefrontal cortex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169</w:t>
      </w:r>
      <w:r w:rsidRPr="00C144E7">
        <w:rPr>
          <w:rFonts w:ascii="Book Antiqua" w:eastAsia="Book Antiqua" w:hAnsi="Book Antiqua" w:cs="Book Antiqua"/>
          <w:color w:val="000000"/>
        </w:rPr>
        <w:t>: 374-380 [PMID: 26585218 DOI: 10.1016/j.schres.2015.10.042]</w:t>
      </w:r>
    </w:p>
    <w:p w14:paraId="5C26B26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55 </w:t>
      </w:r>
      <w:r w:rsidRPr="00C144E7">
        <w:rPr>
          <w:rFonts w:ascii="Book Antiqua" w:eastAsia="Book Antiqua" w:hAnsi="Book Antiqua" w:cs="Book Antiqua"/>
          <w:b/>
          <w:bCs/>
          <w:color w:val="000000"/>
        </w:rPr>
        <w:t>Iwamoto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Bundo</w:t>
      </w:r>
      <w:proofErr w:type="spellEnd"/>
      <w:r w:rsidRPr="00C144E7">
        <w:rPr>
          <w:rFonts w:ascii="Book Antiqua" w:eastAsia="Book Antiqua" w:hAnsi="Book Antiqua" w:cs="Book Antiqua"/>
          <w:color w:val="000000"/>
        </w:rPr>
        <w:t xml:space="preserve"> M, Yamada K, Takao H, </w:t>
      </w:r>
      <w:proofErr w:type="spellStart"/>
      <w:r w:rsidRPr="00C144E7">
        <w:rPr>
          <w:rFonts w:ascii="Book Antiqua" w:eastAsia="Book Antiqua" w:hAnsi="Book Antiqua" w:cs="Book Antiqua"/>
          <w:color w:val="000000"/>
        </w:rPr>
        <w:t>Iwayama-Shigeno</w:t>
      </w:r>
      <w:proofErr w:type="spellEnd"/>
      <w:r w:rsidRPr="00C144E7">
        <w:rPr>
          <w:rFonts w:ascii="Book Antiqua" w:eastAsia="Book Antiqua" w:hAnsi="Book Antiqua" w:cs="Book Antiqua"/>
          <w:color w:val="000000"/>
        </w:rPr>
        <w:t xml:space="preserve"> Y, Yoshikawa T, Kato T. DNA methylation status of SOX10 correlates with its downregulation and </w:t>
      </w:r>
      <w:r w:rsidRPr="00C144E7">
        <w:rPr>
          <w:rFonts w:ascii="Book Antiqua" w:eastAsia="Book Antiqua" w:hAnsi="Book Antiqua" w:cs="Book Antiqua"/>
          <w:color w:val="000000"/>
        </w:rPr>
        <w:lastRenderedPageBreak/>
        <w:t xml:space="preserve">oligodendrocyte dysfunction in schizophrenia.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25</w:t>
      </w:r>
      <w:r w:rsidRPr="00C144E7">
        <w:rPr>
          <w:rFonts w:ascii="Book Antiqua" w:eastAsia="Book Antiqua" w:hAnsi="Book Antiqua" w:cs="Book Antiqua"/>
          <w:color w:val="000000"/>
        </w:rPr>
        <w:t>: 5376-5381 [PMID: 15930386 DOI: 10.1523/JNEUROSCI.0766-05.2005]</w:t>
      </w:r>
    </w:p>
    <w:p w14:paraId="53980A5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56 </w:t>
      </w:r>
      <w:r w:rsidRPr="00C144E7">
        <w:rPr>
          <w:rFonts w:ascii="Book Antiqua" w:eastAsia="Book Antiqua" w:hAnsi="Book Antiqua" w:cs="Book Antiqua"/>
          <w:b/>
          <w:bCs/>
          <w:color w:val="000000"/>
        </w:rPr>
        <w:t>Matthews PR</w:t>
      </w:r>
      <w:r w:rsidRPr="00C144E7">
        <w:rPr>
          <w:rFonts w:ascii="Book Antiqua" w:eastAsia="Book Antiqua" w:hAnsi="Book Antiqua" w:cs="Book Antiqua"/>
          <w:color w:val="000000"/>
        </w:rPr>
        <w:t xml:space="preserve">, Eastwood SL, Harrison PJ. Reduced myelin basic protein and actin-related gene expression in visual cortex in schizophrenia. </w:t>
      </w:r>
      <w:proofErr w:type="spellStart"/>
      <w:r w:rsidRPr="00C144E7">
        <w:rPr>
          <w:rFonts w:ascii="Book Antiqua" w:eastAsia="Book Antiqua" w:hAnsi="Book Antiqua" w:cs="Book Antiqua"/>
          <w:i/>
          <w:iCs/>
          <w:color w:val="000000"/>
        </w:rPr>
        <w:t>PLoS</w:t>
      </w:r>
      <w:proofErr w:type="spellEnd"/>
      <w:r w:rsidRPr="00C144E7">
        <w:rPr>
          <w:rFonts w:ascii="Book Antiqua" w:eastAsia="Book Antiqua" w:hAnsi="Book Antiqua" w:cs="Book Antiqua"/>
          <w:i/>
          <w:iCs/>
          <w:color w:val="000000"/>
        </w:rPr>
        <w:t xml:space="preserve"> One</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e38211 [PMID: 22675524 DOI: 10.1371/journal.pone.0038211]</w:t>
      </w:r>
    </w:p>
    <w:p w14:paraId="0AD27AE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57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Proteome and transcriptome analysis suggests oligodendrocyte dysfunction in schizophrenia.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44</w:t>
      </w:r>
      <w:r w:rsidRPr="00C144E7">
        <w:rPr>
          <w:rFonts w:ascii="Book Antiqua" w:eastAsia="Book Antiqua" w:hAnsi="Book Antiqua" w:cs="Book Antiqua"/>
          <w:color w:val="000000"/>
        </w:rPr>
        <w:t>: 149-156 [PMID: 19699489 DOI: 10.1016/j.jpsychires.2009.07.007]</w:t>
      </w:r>
    </w:p>
    <w:p w14:paraId="47C2106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58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Gattaz</w:t>
      </w:r>
      <w:proofErr w:type="spellEnd"/>
      <w:r w:rsidRPr="00C144E7">
        <w:rPr>
          <w:rFonts w:ascii="Book Antiqua" w:eastAsia="Book Antiqua" w:hAnsi="Book Antiqua" w:cs="Book Antiqua"/>
          <w:color w:val="000000"/>
        </w:rPr>
        <w:t xml:space="preserve"> WF, Schmitt A, </w:t>
      </w:r>
      <w:proofErr w:type="spellStart"/>
      <w:r w:rsidRPr="00C144E7">
        <w:rPr>
          <w:rFonts w:ascii="Book Antiqua" w:eastAsia="Book Antiqua" w:hAnsi="Book Antiqua" w:cs="Book Antiqua"/>
          <w:color w:val="000000"/>
        </w:rPr>
        <w:t>Rewerts</w:t>
      </w:r>
      <w:proofErr w:type="spellEnd"/>
      <w:r w:rsidRPr="00C144E7">
        <w:rPr>
          <w:rFonts w:ascii="Book Antiqua" w:eastAsia="Book Antiqua" w:hAnsi="Book Antiqua" w:cs="Book Antiqua"/>
          <w:color w:val="000000"/>
        </w:rPr>
        <w:t xml:space="preserve"> C, Marangoni S, </w:t>
      </w:r>
      <w:proofErr w:type="spellStart"/>
      <w:r w:rsidRPr="00C144E7">
        <w:rPr>
          <w:rFonts w:ascii="Book Antiqua" w:eastAsia="Book Antiqua" w:hAnsi="Book Antiqua" w:cs="Book Antiqua"/>
          <w:color w:val="000000"/>
        </w:rPr>
        <w:t>Novello</w:t>
      </w:r>
      <w:proofErr w:type="spellEnd"/>
      <w:r w:rsidRPr="00C144E7">
        <w:rPr>
          <w:rFonts w:ascii="Book Antiqua" w:eastAsia="Book Antiqua" w:hAnsi="Book Antiqua" w:cs="Book Antiqua"/>
          <w:color w:val="000000"/>
        </w:rPr>
        <w:t xml:space="preserve"> JC, </w:t>
      </w:r>
      <w:proofErr w:type="spellStart"/>
      <w:r w:rsidRPr="00C144E7">
        <w:rPr>
          <w:rFonts w:ascii="Book Antiqua" w:eastAsia="Book Antiqua" w:hAnsi="Book Antiqua" w:cs="Book Antiqua"/>
          <w:color w:val="000000"/>
        </w:rPr>
        <w:t>Maccarrone</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Dias-Neto E. Alterations in oligodendrocyte proteins, calcium homeostasis and new potential markers in schizophrenia anterior temporal lobe are revealed by shotgun proteome analysis. </w:t>
      </w:r>
      <w:r w:rsidRPr="00C144E7">
        <w:rPr>
          <w:rFonts w:ascii="Book Antiqua" w:eastAsia="Book Antiqua" w:hAnsi="Book Antiqua" w:cs="Book Antiqua"/>
          <w:i/>
          <w:iCs/>
          <w:color w:val="000000"/>
        </w:rPr>
        <w:t xml:space="preserve">J Neural </w:t>
      </w:r>
      <w:proofErr w:type="spellStart"/>
      <w:r w:rsidRPr="00C144E7">
        <w:rPr>
          <w:rFonts w:ascii="Book Antiqua" w:eastAsia="Book Antiqua" w:hAnsi="Book Antiqua" w:cs="Book Antiqua"/>
          <w:i/>
          <w:iCs/>
          <w:color w:val="000000"/>
        </w:rPr>
        <w:t>Transm</w:t>
      </w:r>
      <w:proofErr w:type="spellEnd"/>
      <w:r w:rsidRPr="00C144E7">
        <w:rPr>
          <w:rFonts w:ascii="Book Antiqua" w:eastAsia="Book Antiqua" w:hAnsi="Book Antiqua" w:cs="Book Antiqua"/>
          <w:i/>
          <w:iCs/>
          <w:color w:val="000000"/>
        </w:rPr>
        <w:t xml:space="preserve"> (Vienna)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116</w:t>
      </w:r>
      <w:r w:rsidRPr="00C144E7">
        <w:rPr>
          <w:rFonts w:ascii="Book Antiqua" w:eastAsia="Book Antiqua" w:hAnsi="Book Antiqua" w:cs="Book Antiqua"/>
          <w:color w:val="000000"/>
        </w:rPr>
        <w:t>: 275-289 [PMID: 19034380 DOI: 10.1007/s00702-008-0156-y]</w:t>
      </w:r>
    </w:p>
    <w:p w14:paraId="7AFC8F3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59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Gattaz</w:t>
      </w:r>
      <w:proofErr w:type="spellEnd"/>
      <w:r w:rsidRPr="00C144E7">
        <w:rPr>
          <w:rFonts w:ascii="Book Antiqua" w:eastAsia="Book Antiqua" w:hAnsi="Book Antiqua" w:cs="Book Antiqua"/>
          <w:color w:val="000000"/>
        </w:rPr>
        <w:t xml:space="preserve"> WF, Schmitt A, </w:t>
      </w:r>
      <w:proofErr w:type="spellStart"/>
      <w:r w:rsidRPr="00C144E7">
        <w:rPr>
          <w:rFonts w:ascii="Book Antiqua" w:eastAsia="Book Antiqua" w:hAnsi="Book Antiqua" w:cs="Book Antiqua"/>
          <w:color w:val="000000"/>
        </w:rPr>
        <w:t>Maccarrone</w:t>
      </w:r>
      <w:proofErr w:type="spellEnd"/>
      <w:r w:rsidRPr="00C144E7">
        <w:rPr>
          <w:rFonts w:ascii="Book Antiqua" w:eastAsia="Book Antiqua" w:hAnsi="Book Antiqua" w:cs="Book Antiqua"/>
          <w:color w:val="000000"/>
        </w:rPr>
        <w:t xml:space="preserve"> G, Hunyadi-</w:t>
      </w:r>
      <w:proofErr w:type="spellStart"/>
      <w:r w:rsidRPr="00C144E7">
        <w:rPr>
          <w:rFonts w:ascii="Book Antiqua" w:eastAsia="Book Antiqua" w:hAnsi="Book Antiqua" w:cs="Book Antiqua"/>
          <w:color w:val="000000"/>
        </w:rPr>
        <w:t>Gulyás</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Eberlin</w:t>
      </w:r>
      <w:proofErr w:type="spellEnd"/>
      <w:r w:rsidRPr="00C144E7">
        <w:rPr>
          <w:rFonts w:ascii="Book Antiqua" w:eastAsia="Book Antiqua" w:hAnsi="Book Antiqua" w:cs="Book Antiqua"/>
          <w:color w:val="000000"/>
        </w:rPr>
        <w:t xml:space="preserve"> MN, Souza GH, Marangoni S, </w:t>
      </w:r>
      <w:proofErr w:type="spellStart"/>
      <w:r w:rsidRPr="00C144E7">
        <w:rPr>
          <w:rFonts w:ascii="Book Antiqua" w:eastAsia="Book Antiqua" w:hAnsi="Book Antiqua" w:cs="Book Antiqua"/>
          <w:color w:val="000000"/>
        </w:rPr>
        <w:t>Novello</w:t>
      </w:r>
      <w:proofErr w:type="spellEnd"/>
      <w:r w:rsidRPr="00C144E7">
        <w:rPr>
          <w:rFonts w:ascii="Book Antiqua" w:eastAsia="Book Antiqua" w:hAnsi="Book Antiqua" w:cs="Book Antiqua"/>
          <w:color w:val="000000"/>
        </w:rPr>
        <w:t xml:space="preserve"> JC,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Dias-Neto E. Proteomic analysis of dorsolateral prefrontal cortex indicates the involvement of cytoskeleton, oligodendrocyte, energy metabolism and new potential markers in schizophrenia.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43</w:t>
      </w:r>
      <w:r w:rsidRPr="00C144E7">
        <w:rPr>
          <w:rFonts w:ascii="Book Antiqua" w:eastAsia="Book Antiqua" w:hAnsi="Book Antiqua" w:cs="Book Antiqua"/>
          <w:color w:val="000000"/>
        </w:rPr>
        <w:t>: 978-986 [PMID: 19110265 DOI: 10.1016/j.jpsychires.2008.11.006]</w:t>
      </w:r>
    </w:p>
    <w:p w14:paraId="460E3F1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60 </w:t>
      </w:r>
      <w:proofErr w:type="spellStart"/>
      <w:r w:rsidRPr="00C144E7">
        <w:rPr>
          <w:rFonts w:ascii="Book Antiqua" w:eastAsia="Book Antiqua" w:hAnsi="Book Antiqua" w:cs="Book Antiqua"/>
          <w:b/>
          <w:bCs/>
          <w:color w:val="000000"/>
        </w:rPr>
        <w:t>Wesseling</w:t>
      </w:r>
      <w:proofErr w:type="spellEnd"/>
      <w:r w:rsidRPr="00C144E7">
        <w:rPr>
          <w:rFonts w:ascii="Book Antiqua" w:eastAsia="Book Antiqua" w:hAnsi="Book Antiqua" w:cs="Book Antiqua"/>
          <w:b/>
          <w:bCs/>
          <w:color w:val="000000"/>
        </w:rPr>
        <w:t xml:space="preserve"> H</w:t>
      </w:r>
      <w:r w:rsidRPr="00C144E7">
        <w:rPr>
          <w:rFonts w:ascii="Book Antiqua" w:eastAsia="Book Antiqua" w:hAnsi="Book Antiqua" w:cs="Book Antiqua"/>
          <w:color w:val="000000"/>
        </w:rPr>
        <w:t xml:space="preserve">, Gottschalk MG, Bahn S. Targeted multiplexed selected reaction monitoring analysis evaluates protein expression changes of molecular risk factors for major psychiatric disorders. </w:t>
      </w:r>
      <w:r w:rsidRPr="00C144E7">
        <w:rPr>
          <w:rFonts w:ascii="Book Antiqua" w:eastAsia="Book Antiqua" w:hAnsi="Book Antiqua" w:cs="Book Antiqua"/>
          <w:i/>
          <w:iCs/>
          <w:color w:val="000000"/>
        </w:rPr>
        <w:t xml:space="preserve">Int J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xml:space="preserve"> [PMID: 25539505 DOI: 10.1093/</w:t>
      </w:r>
      <w:proofErr w:type="spellStart"/>
      <w:r w:rsidRPr="00C144E7">
        <w:rPr>
          <w:rFonts w:ascii="Book Antiqua" w:eastAsia="Book Antiqua" w:hAnsi="Book Antiqua" w:cs="Book Antiqua"/>
          <w:color w:val="000000"/>
        </w:rPr>
        <w:t>ijnp</w:t>
      </w:r>
      <w:proofErr w:type="spellEnd"/>
      <w:r w:rsidRPr="00C144E7">
        <w:rPr>
          <w:rFonts w:ascii="Book Antiqua" w:eastAsia="Book Antiqua" w:hAnsi="Book Antiqua" w:cs="Book Antiqua"/>
          <w:color w:val="000000"/>
        </w:rPr>
        <w:t>/pyu015]</w:t>
      </w:r>
    </w:p>
    <w:p w14:paraId="2B972B9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61 </w:t>
      </w:r>
      <w:r w:rsidRPr="00C144E7">
        <w:rPr>
          <w:rFonts w:ascii="Book Antiqua" w:eastAsia="Book Antiqua" w:hAnsi="Book Antiqua" w:cs="Book Antiqua"/>
          <w:b/>
          <w:bCs/>
          <w:color w:val="000000"/>
        </w:rPr>
        <w:t>Saia-</w:t>
      </w:r>
      <w:proofErr w:type="spellStart"/>
      <w:r w:rsidRPr="00C144E7">
        <w:rPr>
          <w:rFonts w:ascii="Book Antiqua" w:eastAsia="Book Antiqua" w:hAnsi="Book Antiqua" w:cs="Book Antiqua"/>
          <w:b/>
          <w:bCs/>
          <w:color w:val="000000"/>
        </w:rPr>
        <w:t>Cereda</w:t>
      </w:r>
      <w:proofErr w:type="spellEnd"/>
      <w:r w:rsidRPr="00C144E7">
        <w:rPr>
          <w:rFonts w:ascii="Book Antiqua" w:eastAsia="Book Antiqua" w:hAnsi="Book Antiqua" w:cs="Book Antiqua"/>
          <w:b/>
          <w:bCs/>
          <w:color w:val="000000"/>
        </w:rPr>
        <w:t xml:space="preserve"> VM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Cassoli</w:t>
      </w:r>
      <w:proofErr w:type="spellEnd"/>
      <w:r w:rsidRPr="00C144E7">
        <w:rPr>
          <w:rFonts w:ascii="Book Antiqua" w:eastAsia="Book Antiqua" w:hAnsi="Book Antiqua" w:cs="Book Antiqua"/>
          <w:color w:val="000000"/>
        </w:rPr>
        <w:t xml:space="preserve"> JS, Schmitt A,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Nascimento JM, Martins-de-Souza D. Proteomics of the corpus callosum unravel pivotal players in the dysfunction of cell signaling, structure, and myelination in schizophrenia brains.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265</w:t>
      </w:r>
      <w:r w:rsidRPr="00C144E7">
        <w:rPr>
          <w:rFonts w:ascii="Book Antiqua" w:eastAsia="Book Antiqua" w:hAnsi="Book Antiqua" w:cs="Book Antiqua"/>
          <w:color w:val="000000"/>
        </w:rPr>
        <w:t>: 601-612 [PMID: 26232077 DOI: 10.1007/s00406-015-0621-1]</w:t>
      </w:r>
    </w:p>
    <w:p w14:paraId="6170690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62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Guest PC, Reis-de-Oliveira G, Schmitt A,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An overview of the human brain myelin proteome and differences associated with </w:t>
      </w:r>
      <w:r w:rsidRPr="00C144E7">
        <w:rPr>
          <w:rFonts w:ascii="Book Antiqua" w:eastAsia="Book Antiqua" w:hAnsi="Book Antiqua" w:cs="Book Antiqua"/>
          <w:color w:val="000000"/>
        </w:rPr>
        <w:lastRenderedPageBreak/>
        <w:t xml:space="preserve">schizophrenia. </w:t>
      </w:r>
      <w:r w:rsidRPr="00C144E7">
        <w:rPr>
          <w:rFonts w:ascii="Book Antiqua" w:eastAsia="Book Antiqua" w:hAnsi="Book Antiqua" w:cs="Book Antiqua"/>
          <w:i/>
          <w:iCs/>
          <w:color w:val="000000"/>
        </w:rPr>
        <w:t>World J Biol Psychiatry</w:t>
      </w:r>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22</w:t>
      </w:r>
      <w:r w:rsidRPr="00C144E7">
        <w:rPr>
          <w:rFonts w:ascii="Book Antiqua" w:eastAsia="Book Antiqua" w:hAnsi="Book Antiqua" w:cs="Book Antiqua"/>
          <w:color w:val="000000"/>
        </w:rPr>
        <w:t>: 271-287 [PMID: 32602824 DOI: 10.1080/15622975.2020.1789217]</w:t>
      </w:r>
    </w:p>
    <w:p w14:paraId="307AAA6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63 </w:t>
      </w:r>
      <w:r w:rsidRPr="00C144E7">
        <w:rPr>
          <w:rFonts w:ascii="Book Antiqua" w:eastAsia="Book Antiqua" w:hAnsi="Book Antiqua" w:cs="Book Antiqua"/>
          <w:b/>
          <w:bCs/>
          <w:color w:val="000000"/>
        </w:rPr>
        <w:t>Reis-de-Oliveira G</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Zuccoli</w:t>
      </w:r>
      <w:proofErr w:type="spellEnd"/>
      <w:r w:rsidRPr="00C144E7">
        <w:rPr>
          <w:rFonts w:ascii="Book Antiqua" w:eastAsia="Book Antiqua" w:hAnsi="Book Antiqua" w:cs="Book Antiqua"/>
          <w:color w:val="000000"/>
        </w:rPr>
        <w:t xml:space="preserve"> GS, </w:t>
      </w:r>
      <w:proofErr w:type="spellStart"/>
      <w:r w:rsidRPr="00C144E7">
        <w:rPr>
          <w:rFonts w:ascii="Book Antiqua" w:eastAsia="Book Antiqua" w:hAnsi="Book Antiqua" w:cs="Book Antiqua"/>
          <w:color w:val="000000"/>
        </w:rPr>
        <w:t>Fioramonte</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Schimitt</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Almeida V, Martins-de-Souza D. Digging deeper in the proteome of different regions from schizophrenia brains. </w:t>
      </w:r>
      <w:r w:rsidRPr="00C144E7">
        <w:rPr>
          <w:rFonts w:ascii="Book Antiqua" w:eastAsia="Book Antiqua" w:hAnsi="Book Antiqua" w:cs="Book Antiqua"/>
          <w:i/>
          <w:iCs/>
          <w:color w:val="000000"/>
        </w:rPr>
        <w:t>J Proteomics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223</w:t>
      </w:r>
      <w:r w:rsidRPr="00C144E7">
        <w:rPr>
          <w:rFonts w:ascii="Book Antiqua" w:eastAsia="Book Antiqua" w:hAnsi="Book Antiqua" w:cs="Book Antiqua"/>
          <w:color w:val="000000"/>
        </w:rPr>
        <w:t>: 103814 [PMID: 32389842 DOI: 10.1016/j.jprot.2020.103814]</w:t>
      </w:r>
    </w:p>
    <w:p w14:paraId="6CE72DD7" w14:textId="77777777" w:rsidR="00A77B3E" w:rsidRPr="00C144E7" w:rsidRDefault="00464E09" w:rsidP="00C144E7">
      <w:pPr>
        <w:spacing w:line="360" w:lineRule="auto"/>
        <w:jc w:val="both"/>
        <w:rPr>
          <w:rFonts w:ascii="Book Antiqua" w:hAnsi="Book Antiqua"/>
        </w:rPr>
      </w:pPr>
      <w:r w:rsidRPr="00CA04B5">
        <w:rPr>
          <w:rFonts w:ascii="Book Antiqua" w:eastAsia="Book Antiqua" w:hAnsi="Book Antiqua" w:cs="Book Antiqua"/>
          <w:color w:val="000000"/>
        </w:rPr>
        <w:t xml:space="preserve">64 </w:t>
      </w:r>
      <w:proofErr w:type="spellStart"/>
      <w:r w:rsidRPr="00CA04B5">
        <w:rPr>
          <w:rFonts w:ascii="Book Antiqua" w:eastAsia="Book Antiqua" w:hAnsi="Book Antiqua" w:cs="Book Antiqua"/>
          <w:b/>
          <w:bCs/>
          <w:color w:val="000000"/>
        </w:rPr>
        <w:t>Velásquez</w:t>
      </w:r>
      <w:proofErr w:type="spellEnd"/>
      <w:r w:rsidRPr="00CA04B5">
        <w:rPr>
          <w:rFonts w:ascii="Book Antiqua" w:eastAsia="Book Antiqua" w:hAnsi="Book Antiqua" w:cs="Book Antiqua"/>
          <w:b/>
          <w:bCs/>
          <w:color w:val="000000"/>
        </w:rPr>
        <w:t xml:space="preserve"> E</w:t>
      </w:r>
      <w:r w:rsidRPr="00CA04B5">
        <w:rPr>
          <w:rFonts w:ascii="Book Antiqua" w:eastAsia="Book Antiqua" w:hAnsi="Book Antiqua" w:cs="Book Antiqua"/>
          <w:color w:val="000000"/>
        </w:rPr>
        <w:t xml:space="preserve">, Martins-de-Souza D, </w:t>
      </w:r>
      <w:proofErr w:type="spellStart"/>
      <w:r w:rsidRPr="00CA04B5">
        <w:rPr>
          <w:rFonts w:ascii="Book Antiqua" w:eastAsia="Book Antiqua" w:hAnsi="Book Antiqua" w:cs="Book Antiqua"/>
          <w:color w:val="000000"/>
        </w:rPr>
        <w:t>Velásquez</w:t>
      </w:r>
      <w:proofErr w:type="spellEnd"/>
      <w:r w:rsidRPr="00CA04B5">
        <w:rPr>
          <w:rFonts w:ascii="Book Antiqua" w:eastAsia="Book Antiqua" w:hAnsi="Book Antiqua" w:cs="Book Antiqua"/>
          <w:color w:val="000000"/>
        </w:rPr>
        <w:t xml:space="preserve"> I, Carneiro GRA, Schmitt A, </w:t>
      </w:r>
      <w:proofErr w:type="spellStart"/>
      <w:r w:rsidRPr="00CA04B5">
        <w:rPr>
          <w:rFonts w:ascii="Book Antiqua" w:eastAsia="Book Antiqua" w:hAnsi="Book Antiqua" w:cs="Book Antiqua"/>
          <w:color w:val="000000"/>
        </w:rPr>
        <w:t>Falkai</w:t>
      </w:r>
      <w:proofErr w:type="spellEnd"/>
      <w:r w:rsidRPr="00CA04B5">
        <w:rPr>
          <w:rFonts w:ascii="Book Antiqua" w:eastAsia="Book Antiqua" w:hAnsi="Book Antiqua" w:cs="Book Antiqua"/>
          <w:color w:val="000000"/>
        </w:rPr>
        <w:t xml:space="preserve"> P, Domont GB, Nogueira FCS. </w:t>
      </w:r>
      <w:r w:rsidRPr="00C144E7">
        <w:rPr>
          <w:rFonts w:ascii="Book Antiqua" w:eastAsia="Book Antiqua" w:hAnsi="Book Antiqua" w:cs="Book Antiqua"/>
          <w:color w:val="000000"/>
        </w:rPr>
        <w:t xml:space="preserve">Quantitative Subcellular Proteomics of the Orbitofrontal Cortex of Schizophrenia Patients. </w:t>
      </w:r>
      <w:r w:rsidRPr="00C144E7">
        <w:rPr>
          <w:rFonts w:ascii="Book Antiqua" w:eastAsia="Book Antiqua" w:hAnsi="Book Antiqua" w:cs="Book Antiqua"/>
          <w:i/>
          <w:iCs/>
          <w:color w:val="000000"/>
        </w:rPr>
        <w:t>J Proteome Res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4240-4253 [PMID: 31581776 DOI: 10.1021/acs.jproteome.9b00398]</w:t>
      </w:r>
    </w:p>
    <w:p w14:paraId="7BD692C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65 </w:t>
      </w:r>
      <w:r w:rsidRPr="00C144E7">
        <w:rPr>
          <w:rFonts w:ascii="Book Antiqua" w:eastAsia="Book Antiqua" w:hAnsi="Book Antiqua" w:cs="Book Antiqua"/>
          <w:b/>
          <w:bCs/>
          <w:color w:val="000000"/>
        </w:rPr>
        <w:t>Flynn SW</w:t>
      </w:r>
      <w:r w:rsidRPr="00C144E7">
        <w:rPr>
          <w:rFonts w:ascii="Book Antiqua" w:eastAsia="Book Antiqua" w:hAnsi="Book Antiqua" w:cs="Book Antiqua"/>
          <w:color w:val="000000"/>
        </w:rPr>
        <w:t xml:space="preserve">, Lang DJ, Mackay AL, </w:t>
      </w:r>
      <w:proofErr w:type="spellStart"/>
      <w:r w:rsidRPr="00C144E7">
        <w:rPr>
          <w:rFonts w:ascii="Book Antiqua" w:eastAsia="Book Antiqua" w:hAnsi="Book Antiqua" w:cs="Book Antiqua"/>
          <w:color w:val="000000"/>
        </w:rPr>
        <w:t>Goghari</w:t>
      </w:r>
      <w:proofErr w:type="spellEnd"/>
      <w:r w:rsidRPr="00C144E7">
        <w:rPr>
          <w:rFonts w:ascii="Book Antiqua" w:eastAsia="Book Antiqua" w:hAnsi="Book Antiqua" w:cs="Book Antiqua"/>
          <w:color w:val="000000"/>
        </w:rPr>
        <w:t xml:space="preserve"> V, Vavasour IM, </w:t>
      </w:r>
      <w:proofErr w:type="spellStart"/>
      <w:r w:rsidRPr="00C144E7">
        <w:rPr>
          <w:rFonts w:ascii="Book Antiqua" w:eastAsia="Book Antiqua" w:hAnsi="Book Antiqua" w:cs="Book Antiqua"/>
          <w:color w:val="000000"/>
        </w:rPr>
        <w:t>Whittall</w:t>
      </w:r>
      <w:proofErr w:type="spellEnd"/>
      <w:r w:rsidRPr="00C144E7">
        <w:rPr>
          <w:rFonts w:ascii="Book Antiqua" w:eastAsia="Book Antiqua" w:hAnsi="Book Antiqua" w:cs="Book Antiqua"/>
          <w:color w:val="000000"/>
        </w:rPr>
        <w:t xml:space="preserve"> KP, Smith GN, Arango V, Mann JJ, </w:t>
      </w:r>
      <w:proofErr w:type="spellStart"/>
      <w:r w:rsidRPr="00C144E7">
        <w:rPr>
          <w:rFonts w:ascii="Book Antiqua" w:eastAsia="Book Antiqua" w:hAnsi="Book Antiqua" w:cs="Book Antiqua"/>
          <w:color w:val="000000"/>
        </w:rPr>
        <w:t>Dwork</w:t>
      </w:r>
      <w:proofErr w:type="spellEnd"/>
      <w:r w:rsidRPr="00C144E7">
        <w:rPr>
          <w:rFonts w:ascii="Book Antiqua" w:eastAsia="Book Antiqua" w:hAnsi="Book Antiqua" w:cs="Book Antiqua"/>
          <w:color w:val="000000"/>
        </w:rPr>
        <w:t xml:space="preserve"> AJ,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Honer</w:t>
      </w:r>
      <w:proofErr w:type="spellEnd"/>
      <w:r w:rsidRPr="00C144E7">
        <w:rPr>
          <w:rFonts w:ascii="Book Antiqua" w:eastAsia="Book Antiqua" w:hAnsi="Book Antiqua" w:cs="Book Antiqua"/>
          <w:color w:val="000000"/>
        </w:rPr>
        <w:t xml:space="preserve"> WG. Abnormalities of myelination in schizophrenia detected </w:t>
      </w:r>
      <w:r w:rsidRPr="00C144E7">
        <w:rPr>
          <w:rFonts w:ascii="Book Antiqua" w:eastAsia="Book Antiqua" w:hAnsi="Book Antiqua" w:cs="Book Antiqua"/>
          <w:i/>
          <w:iCs/>
          <w:color w:val="000000"/>
        </w:rPr>
        <w:t>in vivo</w:t>
      </w:r>
      <w:r w:rsidRPr="00C144E7">
        <w:rPr>
          <w:rFonts w:ascii="Book Antiqua" w:eastAsia="Book Antiqua" w:hAnsi="Book Antiqua" w:cs="Book Antiqua"/>
          <w:color w:val="000000"/>
        </w:rPr>
        <w:t xml:space="preserve"> with MRI, and post-mortem with analysis of oligodendrocyte proteins.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2003;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811-820 [PMID: 12931208 DOI: 10.1038/sj.mp.4001337]</w:t>
      </w:r>
    </w:p>
    <w:p w14:paraId="71CAD2DB" w14:textId="77777777" w:rsidR="00A77B3E" w:rsidRPr="00DC430B" w:rsidRDefault="00464E09" w:rsidP="00C144E7">
      <w:pPr>
        <w:spacing w:line="360" w:lineRule="auto"/>
        <w:jc w:val="both"/>
        <w:rPr>
          <w:rFonts w:ascii="Book Antiqua" w:eastAsia="Book Antiqua" w:hAnsi="Book Antiqua" w:cs="Book Antiqua"/>
          <w:color w:val="000000"/>
        </w:rPr>
      </w:pPr>
      <w:r w:rsidRPr="00C144E7">
        <w:rPr>
          <w:rFonts w:ascii="Book Antiqua" w:eastAsia="Book Antiqua" w:hAnsi="Book Antiqua" w:cs="Book Antiqua"/>
          <w:color w:val="000000"/>
        </w:rPr>
        <w:t xml:space="preserve">66 </w:t>
      </w:r>
      <w:r w:rsidR="00DC430B" w:rsidRPr="00DC430B">
        <w:rPr>
          <w:rFonts w:ascii="Book Antiqua" w:eastAsia="Book Antiqua" w:hAnsi="Book Antiqua" w:cs="Book Antiqua"/>
          <w:b/>
          <w:color w:val="000000"/>
        </w:rPr>
        <w:t>Martins-de-Souza D,</w:t>
      </w:r>
      <w:r w:rsidR="00DC430B" w:rsidRPr="00DC430B">
        <w:rPr>
          <w:rFonts w:ascii="Book Antiqua" w:eastAsia="Book Antiqua" w:hAnsi="Book Antiqua" w:cs="Book Antiqua"/>
          <w:color w:val="000000"/>
        </w:rPr>
        <w:t xml:space="preserve"> </w:t>
      </w:r>
      <w:proofErr w:type="spellStart"/>
      <w:r w:rsidR="00DC430B" w:rsidRPr="00DC430B">
        <w:rPr>
          <w:rFonts w:ascii="Book Antiqua" w:eastAsia="Book Antiqua" w:hAnsi="Book Antiqua" w:cs="Book Antiqua"/>
          <w:color w:val="000000"/>
        </w:rPr>
        <w:t>Maccarrone</w:t>
      </w:r>
      <w:proofErr w:type="spellEnd"/>
      <w:r w:rsidR="00DC430B" w:rsidRPr="00DC430B">
        <w:rPr>
          <w:rFonts w:ascii="Book Antiqua" w:eastAsia="Book Antiqua" w:hAnsi="Book Antiqua" w:cs="Book Antiqua"/>
          <w:color w:val="000000"/>
        </w:rPr>
        <w:t xml:space="preserve"> G, </w:t>
      </w:r>
      <w:proofErr w:type="spellStart"/>
      <w:r w:rsidR="00DC430B" w:rsidRPr="00DC430B">
        <w:rPr>
          <w:rFonts w:ascii="Book Antiqua" w:eastAsia="Book Antiqua" w:hAnsi="Book Antiqua" w:cs="Book Antiqua"/>
          <w:color w:val="000000"/>
        </w:rPr>
        <w:t>Wobrock</w:t>
      </w:r>
      <w:proofErr w:type="spellEnd"/>
      <w:r w:rsidR="00DC430B" w:rsidRPr="00DC430B">
        <w:rPr>
          <w:rFonts w:ascii="Book Antiqua" w:eastAsia="Book Antiqua" w:hAnsi="Book Antiqua" w:cs="Book Antiqua"/>
          <w:color w:val="000000"/>
        </w:rPr>
        <w:t xml:space="preserve"> T, </w:t>
      </w:r>
      <w:proofErr w:type="spellStart"/>
      <w:r w:rsidR="00DC430B" w:rsidRPr="00DC430B">
        <w:rPr>
          <w:rFonts w:ascii="Book Antiqua" w:eastAsia="Book Antiqua" w:hAnsi="Book Antiqua" w:cs="Book Antiqua"/>
          <w:color w:val="000000"/>
        </w:rPr>
        <w:t>Zerr</w:t>
      </w:r>
      <w:proofErr w:type="spellEnd"/>
      <w:r w:rsidR="00DC430B" w:rsidRPr="00DC430B">
        <w:rPr>
          <w:rFonts w:ascii="Book Antiqua" w:eastAsia="Book Antiqua" w:hAnsi="Book Antiqua" w:cs="Book Antiqua"/>
          <w:color w:val="000000"/>
        </w:rPr>
        <w:t xml:space="preserve"> I, </w:t>
      </w:r>
      <w:proofErr w:type="spellStart"/>
      <w:r w:rsidR="00DC430B" w:rsidRPr="00DC430B">
        <w:rPr>
          <w:rFonts w:ascii="Book Antiqua" w:eastAsia="Book Antiqua" w:hAnsi="Book Antiqua" w:cs="Book Antiqua"/>
          <w:color w:val="000000"/>
        </w:rPr>
        <w:t>Gormanns</w:t>
      </w:r>
      <w:proofErr w:type="spellEnd"/>
      <w:r w:rsidR="00DC430B" w:rsidRPr="00DC430B">
        <w:rPr>
          <w:rFonts w:ascii="Book Antiqua" w:eastAsia="Book Antiqua" w:hAnsi="Book Antiqua" w:cs="Book Antiqua"/>
          <w:color w:val="000000"/>
        </w:rPr>
        <w:t xml:space="preserve"> P, </w:t>
      </w:r>
      <w:proofErr w:type="spellStart"/>
      <w:r w:rsidR="00DC430B" w:rsidRPr="00DC430B">
        <w:rPr>
          <w:rFonts w:ascii="Book Antiqua" w:eastAsia="Book Antiqua" w:hAnsi="Book Antiqua" w:cs="Book Antiqua"/>
          <w:color w:val="000000"/>
        </w:rPr>
        <w:t>Reckow</w:t>
      </w:r>
      <w:proofErr w:type="spellEnd"/>
      <w:r w:rsidR="00DC430B" w:rsidRPr="00DC430B">
        <w:rPr>
          <w:rFonts w:ascii="Book Antiqua" w:eastAsia="Book Antiqua" w:hAnsi="Book Antiqua" w:cs="Book Antiqua"/>
          <w:color w:val="000000"/>
        </w:rPr>
        <w:t xml:space="preserve"> S, </w:t>
      </w:r>
      <w:proofErr w:type="spellStart"/>
      <w:r w:rsidR="00DC430B" w:rsidRPr="00DC430B">
        <w:rPr>
          <w:rFonts w:ascii="Book Antiqua" w:eastAsia="Book Antiqua" w:hAnsi="Book Antiqua" w:cs="Book Antiqua"/>
          <w:color w:val="000000"/>
        </w:rPr>
        <w:t>Falkai</w:t>
      </w:r>
      <w:proofErr w:type="spellEnd"/>
      <w:r w:rsidR="00DC430B" w:rsidRPr="00DC430B">
        <w:rPr>
          <w:rFonts w:ascii="Book Antiqua" w:eastAsia="Book Antiqua" w:hAnsi="Book Antiqua" w:cs="Book Antiqua"/>
          <w:color w:val="000000"/>
        </w:rPr>
        <w:t xml:space="preserve"> P, Schmitt A, </w:t>
      </w:r>
      <w:proofErr w:type="spellStart"/>
      <w:r w:rsidR="00DC430B" w:rsidRPr="00DC430B">
        <w:rPr>
          <w:rFonts w:ascii="Book Antiqua" w:eastAsia="Book Antiqua" w:hAnsi="Book Antiqua" w:cs="Book Antiqua"/>
          <w:color w:val="000000"/>
        </w:rPr>
        <w:t>Turck</w:t>
      </w:r>
      <w:proofErr w:type="spellEnd"/>
      <w:r w:rsidR="00DC430B" w:rsidRPr="00DC430B">
        <w:rPr>
          <w:rFonts w:ascii="Book Antiqua" w:eastAsia="Book Antiqua" w:hAnsi="Book Antiqua" w:cs="Book Antiqua"/>
          <w:color w:val="000000"/>
        </w:rPr>
        <w:t xml:space="preserve"> CW. Proteome analysis of the thalamus and cerebrospinal fluid reveals glycolysis dysfunction and potential biomarkers candidates for</w:t>
      </w:r>
      <w:r w:rsidR="00DC430B">
        <w:rPr>
          <w:rFonts w:ascii="Book Antiqua" w:eastAsia="Book Antiqua" w:hAnsi="Book Antiqua" w:cs="Book Antiqua"/>
          <w:color w:val="000000"/>
        </w:rPr>
        <w:t xml:space="preserve"> schizophrenia. </w:t>
      </w:r>
      <w:r w:rsidR="00DC430B" w:rsidRPr="00DC430B">
        <w:rPr>
          <w:rFonts w:ascii="Book Antiqua" w:eastAsia="Book Antiqua" w:hAnsi="Book Antiqua" w:cs="Book Antiqua"/>
          <w:i/>
          <w:color w:val="000000"/>
        </w:rPr>
        <w:t xml:space="preserve">J </w:t>
      </w:r>
      <w:proofErr w:type="spellStart"/>
      <w:r w:rsidR="00DC430B" w:rsidRPr="00DC430B">
        <w:rPr>
          <w:rFonts w:ascii="Book Antiqua" w:eastAsia="Book Antiqua" w:hAnsi="Book Antiqua" w:cs="Book Antiqua"/>
          <w:i/>
          <w:color w:val="000000"/>
        </w:rPr>
        <w:t>Psychiatr</w:t>
      </w:r>
      <w:proofErr w:type="spellEnd"/>
      <w:r w:rsidR="00DC430B" w:rsidRPr="00DC430B">
        <w:rPr>
          <w:rFonts w:ascii="Book Antiqua" w:eastAsia="Book Antiqua" w:hAnsi="Book Antiqua" w:cs="Book Antiqua"/>
          <w:i/>
          <w:color w:val="000000"/>
        </w:rPr>
        <w:t xml:space="preserve"> Res </w:t>
      </w:r>
      <w:r w:rsidR="00DC430B" w:rsidRPr="00DC430B">
        <w:rPr>
          <w:rFonts w:ascii="Book Antiqua" w:eastAsia="Book Antiqua" w:hAnsi="Book Antiqua" w:cs="Book Antiqua"/>
          <w:color w:val="000000"/>
        </w:rPr>
        <w:t>2010;</w:t>
      </w:r>
      <w:r w:rsidR="00DC430B">
        <w:rPr>
          <w:rFonts w:ascii="Book Antiqua" w:hAnsi="Book Antiqua" w:cs="Book Antiqua" w:hint="eastAsia"/>
          <w:color w:val="000000"/>
          <w:lang w:eastAsia="zh-CN"/>
        </w:rPr>
        <w:t xml:space="preserve"> </w:t>
      </w:r>
      <w:r w:rsidR="00DC430B" w:rsidRPr="00DC430B">
        <w:rPr>
          <w:rFonts w:ascii="Book Antiqua" w:eastAsia="Book Antiqua" w:hAnsi="Book Antiqua" w:cs="Book Antiqua"/>
          <w:b/>
          <w:color w:val="000000"/>
        </w:rPr>
        <w:t>44:</w:t>
      </w:r>
      <w:r w:rsidR="00DC430B">
        <w:rPr>
          <w:rFonts w:ascii="Book Antiqua" w:hAnsi="Book Antiqua" w:cs="Book Antiqua" w:hint="eastAsia"/>
          <w:color w:val="000000"/>
          <w:lang w:eastAsia="zh-CN"/>
        </w:rPr>
        <w:t xml:space="preserve"> </w:t>
      </w:r>
      <w:r w:rsidR="00DC430B">
        <w:rPr>
          <w:rFonts w:ascii="Book Antiqua" w:eastAsia="Book Antiqua" w:hAnsi="Book Antiqua" w:cs="Book Antiqua"/>
          <w:color w:val="000000"/>
        </w:rPr>
        <w:t>1176-</w:t>
      </w:r>
      <w:r w:rsidR="00DC430B">
        <w:rPr>
          <w:rFonts w:ascii="Book Antiqua" w:hAnsi="Book Antiqua" w:cs="Book Antiqua" w:hint="eastAsia"/>
          <w:color w:val="000000"/>
          <w:lang w:eastAsia="zh-CN"/>
        </w:rPr>
        <w:t>11</w:t>
      </w:r>
      <w:r w:rsidR="00DC430B">
        <w:rPr>
          <w:rFonts w:ascii="Book Antiqua" w:eastAsia="Book Antiqua" w:hAnsi="Book Antiqua" w:cs="Book Antiqua"/>
          <w:color w:val="000000"/>
        </w:rPr>
        <w:t>89</w:t>
      </w:r>
      <w:r w:rsidR="00DC430B" w:rsidRPr="00DC430B">
        <w:rPr>
          <w:rFonts w:ascii="Book Antiqua" w:eastAsia="Book Antiqua" w:hAnsi="Book Antiqua" w:cs="Book Antiqua"/>
          <w:color w:val="000000"/>
        </w:rPr>
        <w:t xml:space="preserve"> </w:t>
      </w:r>
      <w:r w:rsidR="00DC430B">
        <w:rPr>
          <w:rFonts w:ascii="Book Antiqua" w:hAnsi="Book Antiqua" w:cs="Book Antiqua" w:hint="eastAsia"/>
          <w:color w:val="000000"/>
          <w:lang w:eastAsia="zh-CN"/>
        </w:rPr>
        <w:t>[</w:t>
      </w:r>
      <w:r w:rsidR="00DC430B" w:rsidRPr="00DC430B">
        <w:rPr>
          <w:rFonts w:ascii="Book Antiqua" w:eastAsia="Book Antiqua" w:hAnsi="Book Antiqua" w:cs="Book Antiqua"/>
          <w:color w:val="000000"/>
        </w:rPr>
        <w:t>PMID: 20471030</w:t>
      </w:r>
      <w:r w:rsidR="00DC430B">
        <w:rPr>
          <w:rFonts w:ascii="Book Antiqua" w:hAnsi="Book Antiqua" w:cs="Book Antiqua" w:hint="eastAsia"/>
          <w:color w:val="000000"/>
          <w:lang w:eastAsia="zh-CN"/>
        </w:rPr>
        <w:t xml:space="preserve"> DOI</w:t>
      </w:r>
      <w:r w:rsidR="00DC430B" w:rsidRPr="00DC430B">
        <w:rPr>
          <w:rFonts w:ascii="Book Antiqua" w:eastAsia="Book Antiqua" w:hAnsi="Book Antiqua" w:cs="Book Antiqua"/>
          <w:color w:val="000000"/>
        </w:rPr>
        <w:t>: 10.1016/j.jpsychires.2010.04.014</w:t>
      </w:r>
      <w:r w:rsidR="00DC430B">
        <w:rPr>
          <w:rFonts w:ascii="Book Antiqua" w:hAnsi="Book Antiqua" w:cs="Book Antiqua" w:hint="eastAsia"/>
          <w:color w:val="000000"/>
          <w:lang w:eastAsia="zh-CN"/>
        </w:rPr>
        <w:t>]</w:t>
      </w:r>
      <w:r w:rsidR="00DC430B" w:rsidRPr="00DC430B">
        <w:rPr>
          <w:rFonts w:ascii="Book Antiqua" w:eastAsia="Book Antiqua" w:hAnsi="Book Antiqua" w:cs="Book Antiqua"/>
          <w:color w:val="000000"/>
        </w:rPr>
        <w:t xml:space="preserve"> </w:t>
      </w:r>
    </w:p>
    <w:p w14:paraId="0D081CA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67 </w:t>
      </w:r>
      <w:r w:rsidRPr="00C144E7">
        <w:rPr>
          <w:rFonts w:ascii="Book Antiqua" w:eastAsia="Book Antiqua" w:hAnsi="Book Antiqua" w:cs="Book Antiqua"/>
          <w:b/>
          <w:bCs/>
          <w:color w:val="000000"/>
        </w:rPr>
        <w:t>Pennington K</w:t>
      </w:r>
      <w:r w:rsidRPr="00C144E7">
        <w:rPr>
          <w:rFonts w:ascii="Book Antiqua" w:eastAsia="Book Antiqua" w:hAnsi="Book Antiqua" w:cs="Book Antiqua"/>
          <w:color w:val="000000"/>
        </w:rPr>
        <w:t xml:space="preserve">, Beasley CL, Dicker P, Fagan A, English J, </w:t>
      </w:r>
      <w:proofErr w:type="spellStart"/>
      <w:r w:rsidRPr="00C144E7">
        <w:rPr>
          <w:rFonts w:ascii="Book Antiqua" w:eastAsia="Book Antiqua" w:hAnsi="Book Antiqua" w:cs="Book Antiqua"/>
          <w:color w:val="000000"/>
        </w:rPr>
        <w:t>Pariante</w:t>
      </w:r>
      <w:proofErr w:type="spellEnd"/>
      <w:r w:rsidRPr="00C144E7">
        <w:rPr>
          <w:rFonts w:ascii="Book Antiqua" w:eastAsia="Book Antiqua" w:hAnsi="Book Antiqua" w:cs="Book Antiqua"/>
          <w:color w:val="000000"/>
        </w:rPr>
        <w:t xml:space="preserve"> CM, Wait R, Dunn MJ, Cotter DR. Prominent synaptic and metabolic abnormalities revealed by proteomic analysis of the dorsolateral prefrontal cortex in schizophrenia and bipolar disorder.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13</w:t>
      </w:r>
      <w:r w:rsidRPr="00C144E7">
        <w:rPr>
          <w:rFonts w:ascii="Book Antiqua" w:eastAsia="Book Antiqua" w:hAnsi="Book Antiqua" w:cs="Book Antiqua"/>
          <w:color w:val="000000"/>
        </w:rPr>
        <w:t>: 1102-1117 [PMID: 17938637 DOI: 10.1038/sj.mp.4002098]</w:t>
      </w:r>
    </w:p>
    <w:p w14:paraId="0B40580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68 </w:t>
      </w:r>
      <w:proofErr w:type="spellStart"/>
      <w:r w:rsidRPr="00C144E7">
        <w:rPr>
          <w:rFonts w:ascii="Book Antiqua" w:eastAsia="Book Antiqua" w:hAnsi="Book Antiqua" w:cs="Book Antiqua"/>
          <w:b/>
          <w:bCs/>
          <w:color w:val="000000"/>
        </w:rPr>
        <w:t>Prabakaran</w:t>
      </w:r>
      <w:proofErr w:type="spellEnd"/>
      <w:r w:rsidRPr="00C144E7">
        <w:rPr>
          <w:rFonts w:ascii="Book Antiqua" w:eastAsia="Book Antiqua" w:hAnsi="Book Antiqua" w:cs="Book Antiqua"/>
          <w:b/>
          <w:bCs/>
          <w:color w:val="000000"/>
        </w:rPr>
        <w:t xml:space="preserve">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Swatton</w:t>
      </w:r>
      <w:proofErr w:type="spellEnd"/>
      <w:r w:rsidRPr="00C144E7">
        <w:rPr>
          <w:rFonts w:ascii="Book Antiqua" w:eastAsia="Book Antiqua" w:hAnsi="Book Antiqua" w:cs="Book Antiqua"/>
          <w:color w:val="000000"/>
        </w:rPr>
        <w:t xml:space="preserve"> JE, Ryan MM, Huffaker SJ, Huang JT, Griffin JL, Wayland M, Freeman T, </w:t>
      </w:r>
      <w:proofErr w:type="spellStart"/>
      <w:r w:rsidRPr="00C144E7">
        <w:rPr>
          <w:rFonts w:ascii="Book Antiqua" w:eastAsia="Book Antiqua" w:hAnsi="Book Antiqua" w:cs="Book Antiqua"/>
          <w:color w:val="000000"/>
        </w:rPr>
        <w:t>Dudbridge</w:t>
      </w:r>
      <w:proofErr w:type="spellEnd"/>
      <w:r w:rsidRPr="00C144E7">
        <w:rPr>
          <w:rFonts w:ascii="Book Antiqua" w:eastAsia="Book Antiqua" w:hAnsi="Book Antiqua" w:cs="Book Antiqua"/>
          <w:color w:val="000000"/>
        </w:rPr>
        <w:t xml:space="preserve"> F, Lilley KS, Karp NA, Hester S, </w:t>
      </w:r>
      <w:proofErr w:type="spellStart"/>
      <w:r w:rsidRPr="00C144E7">
        <w:rPr>
          <w:rFonts w:ascii="Book Antiqua" w:eastAsia="Book Antiqua" w:hAnsi="Book Antiqua" w:cs="Book Antiqua"/>
          <w:color w:val="000000"/>
        </w:rPr>
        <w:t>Tkachev</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Mimmack</w:t>
      </w:r>
      <w:proofErr w:type="spellEnd"/>
      <w:r w:rsidRPr="00C144E7">
        <w:rPr>
          <w:rFonts w:ascii="Book Antiqua" w:eastAsia="Book Antiqua" w:hAnsi="Book Antiqua" w:cs="Book Antiqua"/>
          <w:color w:val="000000"/>
        </w:rPr>
        <w:t xml:space="preserve"> ML, </w:t>
      </w:r>
      <w:proofErr w:type="spellStart"/>
      <w:r w:rsidRPr="00C144E7">
        <w:rPr>
          <w:rFonts w:ascii="Book Antiqua" w:eastAsia="Book Antiqua" w:hAnsi="Book Antiqua" w:cs="Book Antiqua"/>
          <w:color w:val="000000"/>
        </w:rPr>
        <w:t>Yolken</w:t>
      </w:r>
      <w:proofErr w:type="spellEnd"/>
      <w:r w:rsidRPr="00C144E7">
        <w:rPr>
          <w:rFonts w:ascii="Book Antiqua" w:eastAsia="Book Antiqua" w:hAnsi="Book Antiqua" w:cs="Book Antiqua"/>
          <w:color w:val="000000"/>
        </w:rPr>
        <w:t xml:space="preserve"> RH, Webster MJ, Torrey EF, Bahn S. Mitochondrial dysfunction in schizophrenia: evidence for compromised brain metabolism and oxidative stress.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684-697, 643 [PMID: 15098003 DOI: 10.1038/sj.mp.4001511]</w:t>
      </w:r>
    </w:p>
    <w:p w14:paraId="3E7E268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69 </w:t>
      </w:r>
      <w:proofErr w:type="spellStart"/>
      <w:r w:rsidRPr="00C144E7">
        <w:rPr>
          <w:rFonts w:ascii="Book Antiqua" w:eastAsia="Book Antiqua" w:hAnsi="Book Antiqua" w:cs="Book Antiqua"/>
          <w:b/>
          <w:bCs/>
          <w:color w:val="000000"/>
        </w:rPr>
        <w:t>Todorich</w:t>
      </w:r>
      <w:proofErr w:type="spellEnd"/>
      <w:r w:rsidRPr="00C144E7">
        <w:rPr>
          <w:rFonts w:ascii="Book Antiqua" w:eastAsia="Book Antiqua" w:hAnsi="Book Antiqua" w:cs="Book Antiqua"/>
          <w:b/>
          <w:bCs/>
          <w:color w:val="000000"/>
        </w:rPr>
        <w:t xml:space="preserve"> B</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Pasquini</w:t>
      </w:r>
      <w:proofErr w:type="spellEnd"/>
      <w:r w:rsidRPr="00C144E7">
        <w:rPr>
          <w:rFonts w:ascii="Book Antiqua" w:eastAsia="Book Antiqua" w:hAnsi="Book Antiqua" w:cs="Book Antiqua"/>
          <w:color w:val="000000"/>
        </w:rPr>
        <w:t xml:space="preserve"> JM, Garcia CI, </w:t>
      </w:r>
      <w:proofErr w:type="spellStart"/>
      <w:r w:rsidRPr="00C144E7">
        <w:rPr>
          <w:rFonts w:ascii="Book Antiqua" w:eastAsia="Book Antiqua" w:hAnsi="Book Antiqua" w:cs="Book Antiqua"/>
          <w:color w:val="000000"/>
        </w:rPr>
        <w:t>Paez</w:t>
      </w:r>
      <w:proofErr w:type="spellEnd"/>
      <w:r w:rsidRPr="00C144E7">
        <w:rPr>
          <w:rFonts w:ascii="Book Antiqua" w:eastAsia="Book Antiqua" w:hAnsi="Book Antiqua" w:cs="Book Antiqua"/>
          <w:color w:val="000000"/>
        </w:rPr>
        <w:t xml:space="preserve"> PM, Connor JR. Oligodendrocytes and myelination: the role of iron.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57</w:t>
      </w:r>
      <w:r w:rsidRPr="00C144E7">
        <w:rPr>
          <w:rFonts w:ascii="Book Antiqua" w:eastAsia="Book Antiqua" w:hAnsi="Book Antiqua" w:cs="Book Antiqua"/>
          <w:color w:val="000000"/>
        </w:rPr>
        <w:t>: 467-478 [PMID: 18837051 DOI: 10.1002/glia.20784]</w:t>
      </w:r>
    </w:p>
    <w:p w14:paraId="08994AB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70 </w:t>
      </w:r>
      <w:proofErr w:type="spellStart"/>
      <w:r w:rsidRPr="00C144E7">
        <w:rPr>
          <w:rFonts w:ascii="Book Antiqua" w:eastAsia="Book Antiqua" w:hAnsi="Book Antiqua" w:cs="Book Antiqua"/>
          <w:b/>
          <w:bCs/>
          <w:color w:val="000000"/>
        </w:rPr>
        <w:t>Cheli</w:t>
      </w:r>
      <w:proofErr w:type="spellEnd"/>
      <w:r w:rsidRPr="00C144E7">
        <w:rPr>
          <w:rFonts w:ascii="Book Antiqua" w:eastAsia="Book Antiqua" w:hAnsi="Book Antiqua" w:cs="Book Antiqua"/>
          <w:b/>
          <w:bCs/>
          <w:color w:val="000000"/>
        </w:rPr>
        <w:t xml:space="preserve"> VT</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Correale</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Paez</w:t>
      </w:r>
      <w:proofErr w:type="spellEnd"/>
      <w:r w:rsidRPr="00C144E7">
        <w:rPr>
          <w:rFonts w:ascii="Book Antiqua" w:eastAsia="Book Antiqua" w:hAnsi="Book Antiqua" w:cs="Book Antiqua"/>
          <w:color w:val="000000"/>
        </w:rPr>
        <w:t xml:space="preserve"> PM, </w:t>
      </w:r>
      <w:proofErr w:type="spellStart"/>
      <w:r w:rsidRPr="00C144E7">
        <w:rPr>
          <w:rFonts w:ascii="Book Antiqua" w:eastAsia="Book Antiqua" w:hAnsi="Book Antiqua" w:cs="Book Antiqua"/>
          <w:color w:val="000000"/>
        </w:rPr>
        <w:t>Pasquini</w:t>
      </w:r>
      <w:proofErr w:type="spellEnd"/>
      <w:r w:rsidRPr="00C144E7">
        <w:rPr>
          <w:rFonts w:ascii="Book Antiqua" w:eastAsia="Book Antiqua" w:hAnsi="Book Antiqua" w:cs="Book Antiqua"/>
          <w:color w:val="000000"/>
        </w:rPr>
        <w:t xml:space="preserve"> JM. Iron Metabolism in Oligodendrocytes and Astrocytes, Implications for Myelination and Remyelination. </w:t>
      </w:r>
      <w:r w:rsidRPr="00C144E7">
        <w:rPr>
          <w:rFonts w:ascii="Book Antiqua" w:eastAsia="Book Antiqua" w:hAnsi="Book Antiqua" w:cs="Book Antiqua"/>
          <w:i/>
          <w:iCs/>
          <w:color w:val="000000"/>
        </w:rPr>
        <w:t>ASN Neuro</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12</w:t>
      </w:r>
      <w:r w:rsidRPr="00C144E7">
        <w:rPr>
          <w:rFonts w:ascii="Book Antiqua" w:eastAsia="Book Antiqua" w:hAnsi="Book Antiqua" w:cs="Book Antiqua"/>
          <w:color w:val="000000"/>
        </w:rPr>
        <w:t>: 1759091420962681 [PMID: 32993319 DOI: 10.1177/1759091420962681]</w:t>
      </w:r>
    </w:p>
    <w:p w14:paraId="7BD4D68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71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Gattaz</w:t>
      </w:r>
      <w:proofErr w:type="spellEnd"/>
      <w:r w:rsidRPr="00C144E7">
        <w:rPr>
          <w:rFonts w:ascii="Book Antiqua" w:eastAsia="Book Antiqua" w:hAnsi="Book Antiqua" w:cs="Book Antiqua"/>
          <w:color w:val="000000"/>
        </w:rPr>
        <w:t xml:space="preserve"> WF, Schmitt A, </w:t>
      </w:r>
      <w:proofErr w:type="spellStart"/>
      <w:r w:rsidRPr="00C144E7">
        <w:rPr>
          <w:rFonts w:ascii="Book Antiqua" w:eastAsia="Book Antiqua" w:hAnsi="Book Antiqua" w:cs="Book Antiqua"/>
          <w:color w:val="000000"/>
        </w:rPr>
        <w:t>Rewerts</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Maccarrone</w:t>
      </w:r>
      <w:proofErr w:type="spellEnd"/>
      <w:r w:rsidRPr="00C144E7">
        <w:rPr>
          <w:rFonts w:ascii="Book Antiqua" w:eastAsia="Book Antiqua" w:hAnsi="Book Antiqua" w:cs="Book Antiqua"/>
          <w:color w:val="000000"/>
        </w:rPr>
        <w:t xml:space="preserve"> G, Dias-Neto E,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Prefrontal cortex shotgun proteome analysis reveals altered calcium homeostasis and immune system imbalance in schizophrenia.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259</w:t>
      </w:r>
      <w:r w:rsidRPr="00C144E7">
        <w:rPr>
          <w:rFonts w:ascii="Book Antiqua" w:eastAsia="Book Antiqua" w:hAnsi="Book Antiqua" w:cs="Book Antiqua"/>
          <w:color w:val="000000"/>
        </w:rPr>
        <w:t>: 151-163 [PMID: 19165527 DOI: 10.1007/s00406-008-0847-2]</w:t>
      </w:r>
    </w:p>
    <w:p w14:paraId="2F36D6C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72 </w:t>
      </w:r>
      <w:proofErr w:type="spellStart"/>
      <w:r w:rsidRPr="00C144E7">
        <w:rPr>
          <w:rFonts w:ascii="Book Antiqua" w:eastAsia="Book Antiqua" w:hAnsi="Book Antiqua" w:cs="Book Antiqua"/>
          <w:b/>
          <w:bCs/>
          <w:color w:val="000000"/>
        </w:rPr>
        <w:t>Katsel</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Davis KL,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Variations in myelin and oligodendrocyte-related gene expression across multiple brain regions in schizophrenia: a gene ontology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79</w:t>
      </w:r>
      <w:r w:rsidRPr="00C144E7">
        <w:rPr>
          <w:rFonts w:ascii="Book Antiqua" w:eastAsia="Book Antiqua" w:hAnsi="Book Antiqua" w:cs="Book Antiqua"/>
          <w:color w:val="000000"/>
        </w:rPr>
        <w:t>: 157-173 [PMID: 16139990 DOI: 10.1016/j.schres.2005.06.007]</w:t>
      </w:r>
    </w:p>
    <w:p w14:paraId="65DA731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73 </w:t>
      </w:r>
      <w:r w:rsidRPr="00C144E7">
        <w:rPr>
          <w:rFonts w:ascii="Book Antiqua" w:eastAsia="Book Antiqua" w:hAnsi="Book Antiqua" w:cs="Book Antiqua"/>
          <w:b/>
          <w:bCs/>
          <w:color w:val="000000"/>
        </w:rPr>
        <w:t>Georgieva 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Moskvina</w:t>
      </w:r>
      <w:proofErr w:type="spellEnd"/>
      <w:r w:rsidRPr="00C144E7">
        <w:rPr>
          <w:rFonts w:ascii="Book Antiqua" w:eastAsia="Book Antiqua" w:hAnsi="Book Antiqua" w:cs="Book Antiqua"/>
          <w:color w:val="000000"/>
        </w:rPr>
        <w:t xml:space="preserve"> V, Peirce T, Norton N, Bray NJ, Jones L, </w:t>
      </w:r>
      <w:proofErr w:type="spellStart"/>
      <w:r w:rsidRPr="00C144E7">
        <w:rPr>
          <w:rFonts w:ascii="Book Antiqua" w:eastAsia="Book Antiqua" w:hAnsi="Book Antiqua" w:cs="Book Antiqua"/>
          <w:color w:val="000000"/>
        </w:rPr>
        <w:t>Holmans</w:t>
      </w:r>
      <w:proofErr w:type="spellEnd"/>
      <w:r w:rsidRPr="00C144E7">
        <w:rPr>
          <w:rFonts w:ascii="Book Antiqua" w:eastAsia="Book Antiqua" w:hAnsi="Book Antiqua" w:cs="Book Antiqua"/>
          <w:color w:val="000000"/>
        </w:rPr>
        <w:t xml:space="preserve"> P, Macgregor S, Zammit S, Wilkinson J, Williams H, </w:t>
      </w:r>
      <w:proofErr w:type="spellStart"/>
      <w:r w:rsidRPr="00C144E7">
        <w:rPr>
          <w:rFonts w:ascii="Book Antiqua" w:eastAsia="Book Antiqua" w:hAnsi="Book Antiqua" w:cs="Book Antiqua"/>
          <w:color w:val="000000"/>
        </w:rPr>
        <w:t>Nikolov</w:t>
      </w:r>
      <w:proofErr w:type="spellEnd"/>
      <w:r w:rsidRPr="00C144E7">
        <w:rPr>
          <w:rFonts w:ascii="Book Antiqua" w:eastAsia="Book Antiqua" w:hAnsi="Book Antiqua" w:cs="Book Antiqua"/>
          <w:color w:val="000000"/>
        </w:rPr>
        <w:t xml:space="preserve"> I, Williams N, Ivanov D, Davis KL,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Buxbaum JD, Craddock N, Kirov G, Owen MJ, O'Donovan MC. Convergent evidence that oligodendrocyte lineage transcription factor 2 (OLIG2) and interacting genes influence susceptibility to schizophrenia. </w:t>
      </w:r>
      <w:r w:rsidRPr="00C144E7">
        <w:rPr>
          <w:rFonts w:ascii="Book Antiqua" w:eastAsia="Book Antiqua" w:hAnsi="Book Antiqua" w:cs="Book Antiqua"/>
          <w:i/>
          <w:iCs/>
          <w:color w:val="000000"/>
        </w:rPr>
        <w:t xml:space="preserve">Proc Natl </w:t>
      </w:r>
      <w:proofErr w:type="spellStart"/>
      <w:r w:rsidRPr="00C144E7">
        <w:rPr>
          <w:rFonts w:ascii="Book Antiqua" w:eastAsia="Book Antiqua" w:hAnsi="Book Antiqua" w:cs="Book Antiqua"/>
          <w:i/>
          <w:iCs/>
          <w:color w:val="000000"/>
        </w:rPr>
        <w:t>Acad</w:t>
      </w:r>
      <w:proofErr w:type="spellEnd"/>
      <w:r w:rsidRPr="00C144E7">
        <w:rPr>
          <w:rFonts w:ascii="Book Antiqua" w:eastAsia="Book Antiqua" w:hAnsi="Book Antiqua" w:cs="Book Antiqua"/>
          <w:i/>
          <w:iCs/>
          <w:color w:val="000000"/>
        </w:rPr>
        <w:t xml:space="preserve"> Sci U S A</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103</w:t>
      </w:r>
      <w:r w:rsidRPr="00C144E7">
        <w:rPr>
          <w:rFonts w:ascii="Book Antiqua" w:eastAsia="Book Antiqua" w:hAnsi="Book Antiqua" w:cs="Book Antiqua"/>
          <w:color w:val="000000"/>
        </w:rPr>
        <w:t>: 12469-12474 [PMID: 16891421 DOI: 10.1073/pnas.0603029103]</w:t>
      </w:r>
    </w:p>
    <w:p w14:paraId="087F5C8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74 </w:t>
      </w:r>
      <w:r w:rsidRPr="00C144E7">
        <w:rPr>
          <w:rFonts w:ascii="Book Antiqua" w:eastAsia="Book Antiqua" w:hAnsi="Book Antiqua" w:cs="Book Antiqua"/>
          <w:b/>
          <w:bCs/>
          <w:color w:val="000000"/>
        </w:rPr>
        <w:t>Komatsu H</w:t>
      </w:r>
      <w:r w:rsidRPr="00C144E7">
        <w:rPr>
          <w:rFonts w:ascii="Book Antiqua" w:eastAsia="Book Antiqua" w:hAnsi="Book Antiqua" w:cs="Book Antiqua"/>
          <w:color w:val="000000"/>
        </w:rPr>
        <w:t xml:space="preserve">, Takeuchi H, Kikuchi Y, Ono C, Yu Z, Iizuka K, Takano Y, </w:t>
      </w:r>
      <w:proofErr w:type="spellStart"/>
      <w:r w:rsidRPr="00C144E7">
        <w:rPr>
          <w:rFonts w:ascii="Book Antiqua" w:eastAsia="Book Antiqua" w:hAnsi="Book Antiqua" w:cs="Book Antiqua"/>
          <w:color w:val="000000"/>
        </w:rPr>
        <w:t>Kakuto</w:t>
      </w:r>
      <w:proofErr w:type="spellEnd"/>
      <w:r w:rsidRPr="00C144E7">
        <w:rPr>
          <w:rFonts w:ascii="Book Antiqua" w:eastAsia="Book Antiqua" w:hAnsi="Book Antiqua" w:cs="Book Antiqua"/>
          <w:color w:val="000000"/>
        </w:rPr>
        <w:t xml:space="preserve"> Y, Funakoshi S, Ono T, Ito J, Kunii Y, Hino M, Nagaoka A, Iwasaki Y, Yamamori H, Yasuda Y, Fujimoto M, </w:t>
      </w:r>
      <w:proofErr w:type="spellStart"/>
      <w:r w:rsidRPr="00C144E7">
        <w:rPr>
          <w:rFonts w:ascii="Book Antiqua" w:eastAsia="Book Antiqua" w:hAnsi="Book Antiqua" w:cs="Book Antiqua"/>
          <w:color w:val="000000"/>
        </w:rPr>
        <w:t>Azechi</w:t>
      </w:r>
      <w:proofErr w:type="spellEnd"/>
      <w:r w:rsidRPr="00C144E7">
        <w:rPr>
          <w:rFonts w:ascii="Book Antiqua" w:eastAsia="Book Antiqua" w:hAnsi="Book Antiqua" w:cs="Book Antiqua"/>
          <w:color w:val="000000"/>
        </w:rPr>
        <w:t xml:space="preserve"> H, Kudo N, Hashimoto R, Yabe H, Yoshida M, Saito Y, </w:t>
      </w:r>
      <w:proofErr w:type="spellStart"/>
      <w:r w:rsidRPr="00C144E7">
        <w:rPr>
          <w:rFonts w:ascii="Book Antiqua" w:eastAsia="Book Antiqua" w:hAnsi="Book Antiqua" w:cs="Book Antiqua"/>
          <w:color w:val="000000"/>
        </w:rPr>
        <w:t>Kakita</w:t>
      </w:r>
      <w:proofErr w:type="spellEnd"/>
      <w:r w:rsidRPr="00C144E7">
        <w:rPr>
          <w:rFonts w:ascii="Book Antiqua" w:eastAsia="Book Antiqua" w:hAnsi="Book Antiqua" w:cs="Book Antiqua"/>
          <w:color w:val="000000"/>
        </w:rPr>
        <w:t xml:space="preserve"> A, Fuse N, Kawashima R, Taki Y, Tomita H. Ethnicity-Dependent Effects of Schizophrenia Risk Variants of the OLIG2 Gene on OLIG2 Transcription and White Matter Integrity.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Bull</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46</w:t>
      </w:r>
      <w:r w:rsidRPr="00C144E7">
        <w:rPr>
          <w:rFonts w:ascii="Book Antiqua" w:eastAsia="Book Antiqua" w:hAnsi="Book Antiqua" w:cs="Book Antiqua"/>
          <w:color w:val="000000"/>
        </w:rPr>
        <w:t>: 1619-1628 [PMID: 32285113 DOI: 10.1093/</w:t>
      </w:r>
      <w:proofErr w:type="spellStart"/>
      <w:r w:rsidRPr="00C144E7">
        <w:rPr>
          <w:rFonts w:ascii="Book Antiqua" w:eastAsia="Book Antiqua" w:hAnsi="Book Antiqua" w:cs="Book Antiqua"/>
          <w:color w:val="000000"/>
        </w:rPr>
        <w:t>schbul</w:t>
      </w:r>
      <w:proofErr w:type="spellEnd"/>
      <w:r w:rsidRPr="00C144E7">
        <w:rPr>
          <w:rFonts w:ascii="Book Antiqua" w:eastAsia="Book Antiqua" w:hAnsi="Book Antiqua" w:cs="Book Antiqua"/>
          <w:color w:val="000000"/>
        </w:rPr>
        <w:t>/sbaa049]</w:t>
      </w:r>
    </w:p>
    <w:p w14:paraId="190C9E7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75 </w:t>
      </w:r>
      <w:r w:rsidRPr="00C144E7">
        <w:rPr>
          <w:rFonts w:ascii="Book Antiqua" w:eastAsia="Book Antiqua" w:hAnsi="Book Antiqua" w:cs="Book Antiqua"/>
          <w:b/>
          <w:bCs/>
          <w:color w:val="000000"/>
        </w:rPr>
        <w:t>Aberg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Saetre</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Jareborg</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Jazin</w:t>
      </w:r>
      <w:proofErr w:type="spellEnd"/>
      <w:r w:rsidRPr="00C144E7">
        <w:rPr>
          <w:rFonts w:ascii="Book Antiqua" w:eastAsia="Book Antiqua" w:hAnsi="Book Antiqua" w:cs="Book Antiqua"/>
          <w:color w:val="000000"/>
        </w:rPr>
        <w:t xml:space="preserve"> E. Human QKI, a potential regulator of mRNA expression of human oligodendrocyte-related genes involved in schizophrenia. </w:t>
      </w:r>
      <w:r w:rsidRPr="00C144E7">
        <w:rPr>
          <w:rFonts w:ascii="Book Antiqua" w:eastAsia="Book Antiqua" w:hAnsi="Book Antiqua" w:cs="Book Antiqua"/>
          <w:i/>
          <w:iCs/>
          <w:color w:val="000000"/>
        </w:rPr>
        <w:t xml:space="preserve">Proc </w:t>
      </w:r>
      <w:r w:rsidRPr="00C144E7">
        <w:rPr>
          <w:rFonts w:ascii="Book Antiqua" w:eastAsia="Book Antiqua" w:hAnsi="Book Antiqua" w:cs="Book Antiqua"/>
          <w:i/>
          <w:iCs/>
          <w:color w:val="000000"/>
        </w:rPr>
        <w:lastRenderedPageBreak/>
        <w:t xml:space="preserve">Natl </w:t>
      </w:r>
      <w:proofErr w:type="spellStart"/>
      <w:r w:rsidRPr="00C144E7">
        <w:rPr>
          <w:rFonts w:ascii="Book Antiqua" w:eastAsia="Book Antiqua" w:hAnsi="Book Antiqua" w:cs="Book Antiqua"/>
          <w:i/>
          <w:iCs/>
          <w:color w:val="000000"/>
        </w:rPr>
        <w:t>Acad</w:t>
      </w:r>
      <w:proofErr w:type="spellEnd"/>
      <w:r w:rsidRPr="00C144E7">
        <w:rPr>
          <w:rFonts w:ascii="Book Antiqua" w:eastAsia="Book Antiqua" w:hAnsi="Book Antiqua" w:cs="Book Antiqua"/>
          <w:i/>
          <w:iCs/>
          <w:color w:val="000000"/>
        </w:rPr>
        <w:t xml:space="preserve"> Sci U S A</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103</w:t>
      </w:r>
      <w:r w:rsidRPr="00C144E7">
        <w:rPr>
          <w:rFonts w:ascii="Book Antiqua" w:eastAsia="Book Antiqua" w:hAnsi="Book Antiqua" w:cs="Book Antiqua"/>
          <w:color w:val="000000"/>
        </w:rPr>
        <w:t>: 7482-7487 [PMID: 16641098 DOI: 10.1073/pnas.0601213103]</w:t>
      </w:r>
    </w:p>
    <w:p w14:paraId="1427769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76 </w:t>
      </w:r>
      <w:proofErr w:type="spellStart"/>
      <w:r w:rsidRPr="00C144E7">
        <w:rPr>
          <w:rFonts w:ascii="Book Antiqua" w:eastAsia="Book Antiqua" w:hAnsi="Book Antiqua" w:cs="Book Antiqua"/>
          <w:b/>
          <w:bCs/>
          <w:color w:val="000000"/>
        </w:rPr>
        <w:t>McCullumsmith</w:t>
      </w:r>
      <w:proofErr w:type="spellEnd"/>
      <w:r w:rsidRPr="00C144E7">
        <w:rPr>
          <w:rFonts w:ascii="Book Antiqua" w:eastAsia="Book Antiqua" w:hAnsi="Book Antiqua" w:cs="Book Antiqua"/>
          <w:b/>
          <w:bCs/>
          <w:color w:val="000000"/>
        </w:rPr>
        <w:t xml:space="preserve"> RE</w:t>
      </w:r>
      <w:r w:rsidRPr="00C144E7">
        <w:rPr>
          <w:rFonts w:ascii="Book Antiqua" w:eastAsia="Book Antiqua" w:hAnsi="Book Antiqua" w:cs="Book Antiqua"/>
          <w:color w:val="000000"/>
        </w:rPr>
        <w:t xml:space="preserve">, Gupta D, </w:t>
      </w:r>
      <w:proofErr w:type="spellStart"/>
      <w:r w:rsidRPr="00C144E7">
        <w:rPr>
          <w:rFonts w:ascii="Book Antiqua" w:eastAsia="Book Antiqua" w:hAnsi="Book Antiqua" w:cs="Book Antiqua"/>
          <w:color w:val="000000"/>
        </w:rPr>
        <w:t>Beneyto</w:t>
      </w:r>
      <w:proofErr w:type="spellEnd"/>
      <w:r w:rsidRPr="00C144E7">
        <w:rPr>
          <w:rFonts w:ascii="Book Antiqua" w:eastAsia="Book Antiqua" w:hAnsi="Book Antiqua" w:cs="Book Antiqua"/>
          <w:color w:val="000000"/>
        </w:rPr>
        <w:t xml:space="preserve"> M, Kreger E,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Davis KL, Meador-Woodruff JH. Expression of transcripts for myelination-related genes in the anterior cingulate cortex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90</w:t>
      </w:r>
      <w:r w:rsidRPr="00C144E7">
        <w:rPr>
          <w:rFonts w:ascii="Book Antiqua" w:eastAsia="Book Antiqua" w:hAnsi="Book Antiqua" w:cs="Book Antiqua"/>
          <w:color w:val="000000"/>
        </w:rPr>
        <w:t>: 15-27 [PMID: 17223013 DOI: 10.1016/j.schres.2006.11.017]</w:t>
      </w:r>
    </w:p>
    <w:p w14:paraId="48FD96B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77 </w:t>
      </w:r>
      <w:proofErr w:type="spellStart"/>
      <w:r w:rsidRPr="00C144E7">
        <w:rPr>
          <w:rFonts w:ascii="Book Antiqua" w:eastAsia="Book Antiqua" w:hAnsi="Book Antiqua" w:cs="Book Antiqua"/>
          <w:b/>
          <w:bCs/>
          <w:color w:val="000000"/>
        </w:rPr>
        <w:t>Haroutunian</w:t>
      </w:r>
      <w:proofErr w:type="spellEnd"/>
      <w:r w:rsidRPr="00C144E7">
        <w:rPr>
          <w:rFonts w:ascii="Book Antiqua" w:eastAsia="Book Antiqua" w:hAnsi="Book Antiqua" w:cs="Book Antiqua"/>
          <w:b/>
          <w:bCs/>
          <w:color w:val="000000"/>
        </w:rPr>
        <w:t xml:space="preserve"> 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Dracheva</w:t>
      </w:r>
      <w:proofErr w:type="spellEnd"/>
      <w:r w:rsidRPr="00C144E7">
        <w:rPr>
          <w:rFonts w:ascii="Book Antiqua" w:eastAsia="Book Antiqua" w:hAnsi="Book Antiqua" w:cs="Book Antiqua"/>
          <w:color w:val="000000"/>
        </w:rPr>
        <w:t xml:space="preserve"> S, Davis KL. The human homolog of the QKI gene affected in the severe </w:t>
      </w:r>
      <w:proofErr w:type="spellStart"/>
      <w:r w:rsidRPr="00C144E7">
        <w:rPr>
          <w:rFonts w:ascii="Book Antiqua" w:eastAsia="Book Antiqua" w:hAnsi="Book Antiqua" w:cs="Book Antiqua"/>
          <w:color w:val="000000"/>
        </w:rPr>
        <w:t>dysmyelination</w:t>
      </w:r>
      <w:proofErr w:type="spellEnd"/>
      <w:r w:rsidRPr="00C144E7">
        <w:rPr>
          <w:rFonts w:ascii="Book Antiqua" w:eastAsia="Book Antiqua" w:hAnsi="Book Antiqua" w:cs="Book Antiqua"/>
          <w:color w:val="000000"/>
        </w:rPr>
        <w:t xml:space="preserve"> "quaking" mouse phenotype: downregulated in multiple brain regions in schizophrenia. </w:t>
      </w:r>
      <w:r w:rsidRPr="00C144E7">
        <w:rPr>
          <w:rFonts w:ascii="Book Antiqua" w:eastAsia="Book Antiqua" w:hAnsi="Book Antiqua" w:cs="Book Antiqua"/>
          <w:i/>
          <w:iCs/>
          <w:color w:val="000000"/>
        </w:rPr>
        <w:t>Am J Psychiatry</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163</w:t>
      </w:r>
      <w:r w:rsidRPr="00C144E7">
        <w:rPr>
          <w:rFonts w:ascii="Book Antiqua" w:eastAsia="Book Antiqua" w:hAnsi="Book Antiqua" w:cs="Book Antiqua"/>
          <w:color w:val="000000"/>
        </w:rPr>
        <w:t>: 1834-1837 [PMID: 17012699 DOI: 10.1176/ajp.2006.163.10.1834]</w:t>
      </w:r>
    </w:p>
    <w:p w14:paraId="438C8B41"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78</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Goudriaan</w:t>
      </w:r>
      <w:proofErr w:type="spellEnd"/>
      <w:r w:rsidR="00464E09" w:rsidRPr="00C144E7">
        <w:rPr>
          <w:rFonts w:ascii="Book Antiqua" w:eastAsia="Book Antiqua" w:hAnsi="Book Antiqua" w:cs="Book Antiqua"/>
          <w:b/>
          <w:bCs/>
          <w:color w:val="000000"/>
        </w:rPr>
        <w:t xml:space="preserve"> A</w:t>
      </w:r>
      <w:r w:rsidR="00464E09" w:rsidRPr="00C144E7">
        <w:rPr>
          <w:rFonts w:ascii="Book Antiqua" w:eastAsia="Book Antiqua" w:hAnsi="Book Antiqua" w:cs="Book Antiqua"/>
          <w:color w:val="000000"/>
        </w:rPr>
        <w:t xml:space="preserve">, de Leeuw C, </w:t>
      </w:r>
      <w:proofErr w:type="spellStart"/>
      <w:r w:rsidR="00464E09" w:rsidRPr="00C144E7">
        <w:rPr>
          <w:rFonts w:ascii="Book Antiqua" w:eastAsia="Book Antiqua" w:hAnsi="Book Antiqua" w:cs="Book Antiqua"/>
          <w:color w:val="000000"/>
        </w:rPr>
        <w:t>Ripke</w:t>
      </w:r>
      <w:proofErr w:type="spellEnd"/>
      <w:r w:rsidR="00464E09" w:rsidRPr="00C144E7">
        <w:rPr>
          <w:rFonts w:ascii="Book Antiqua" w:eastAsia="Book Antiqua" w:hAnsi="Book Antiqua" w:cs="Book Antiqua"/>
          <w:color w:val="000000"/>
        </w:rPr>
        <w:t xml:space="preserve"> S, </w:t>
      </w:r>
      <w:proofErr w:type="spellStart"/>
      <w:r w:rsidR="00464E09" w:rsidRPr="00C144E7">
        <w:rPr>
          <w:rFonts w:ascii="Book Antiqua" w:eastAsia="Book Antiqua" w:hAnsi="Book Antiqua" w:cs="Book Antiqua"/>
          <w:color w:val="000000"/>
        </w:rPr>
        <w:t>Hultman</w:t>
      </w:r>
      <w:proofErr w:type="spellEnd"/>
      <w:r w:rsidR="00464E09" w:rsidRPr="00C144E7">
        <w:rPr>
          <w:rFonts w:ascii="Book Antiqua" w:eastAsia="Book Antiqua" w:hAnsi="Book Antiqua" w:cs="Book Antiqua"/>
          <w:color w:val="000000"/>
        </w:rPr>
        <w:t xml:space="preserve"> CM, </w:t>
      </w:r>
      <w:proofErr w:type="spellStart"/>
      <w:r w:rsidR="00464E09" w:rsidRPr="00C144E7">
        <w:rPr>
          <w:rFonts w:ascii="Book Antiqua" w:eastAsia="Book Antiqua" w:hAnsi="Book Antiqua" w:cs="Book Antiqua"/>
          <w:color w:val="000000"/>
        </w:rPr>
        <w:t>Sklar</w:t>
      </w:r>
      <w:proofErr w:type="spellEnd"/>
      <w:r w:rsidR="00464E09" w:rsidRPr="00C144E7">
        <w:rPr>
          <w:rFonts w:ascii="Book Antiqua" w:eastAsia="Book Antiqua" w:hAnsi="Book Antiqua" w:cs="Book Antiqua"/>
          <w:color w:val="000000"/>
        </w:rPr>
        <w:t xml:space="preserve"> P, Sullivan PF, Smit AB, </w:t>
      </w:r>
      <w:proofErr w:type="spellStart"/>
      <w:r w:rsidR="00464E09" w:rsidRPr="00C144E7">
        <w:rPr>
          <w:rFonts w:ascii="Book Antiqua" w:eastAsia="Book Antiqua" w:hAnsi="Book Antiqua" w:cs="Book Antiqua"/>
          <w:color w:val="000000"/>
        </w:rPr>
        <w:t>Posthuma</w:t>
      </w:r>
      <w:proofErr w:type="spellEnd"/>
      <w:r w:rsidR="00464E09" w:rsidRPr="00C144E7">
        <w:rPr>
          <w:rFonts w:ascii="Book Antiqua" w:eastAsia="Book Antiqua" w:hAnsi="Book Antiqua" w:cs="Book Antiqua"/>
          <w:color w:val="000000"/>
        </w:rPr>
        <w:t xml:space="preserve"> D, Verheijen MH. Specific glial functions contribute to schizophrenia susceptibility. </w:t>
      </w:r>
      <w:proofErr w:type="spellStart"/>
      <w:r w:rsidR="00464E09" w:rsidRPr="00C144E7">
        <w:rPr>
          <w:rFonts w:ascii="Book Antiqua" w:eastAsia="Book Antiqua" w:hAnsi="Book Antiqua" w:cs="Book Antiqua"/>
          <w:i/>
          <w:iCs/>
          <w:color w:val="000000"/>
        </w:rPr>
        <w:t>Schizophr</w:t>
      </w:r>
      <w:proofErr w:type="spellEnd"/>
      <w:r w:rsidR="00464E09" w:rsidRPr="00C144E7">
        <w:rPr>
          <w:rFonts w:ascii="Book Antiqua" w:eastAsia="Book Antiqua" w:hAnsi="Book Antiqua" w:cs="Book Antiqua"/>
          <w:i/>
          <w:iCs/>
          <w:color w:val="000000"/>
        </w:rPr>
        <w:t xml:space="preserve"> Bull</w:t>
      </w:r>
      <w:r w:rsidR="00464E09" w:rsidRPr="00C144E7">
        <w:rPr>
          <w:rFonts w:ascii="Book Antiqua" w:eastAsia="Book Antiqua" w:hAnsi="Book Antiqua" w:cs="Book Antiqua"/>
          <w:color w:val="000000"/>
        </w:rPr>
        <w:t xml:space="preserve"> 2014; </w:t>
      </w:r>
      <w:r w:rsidR="00464E09" w:rsidRPr="00C144E7">
        <w:rPr>
          <w:rFonts w:ascii="Book Antiqua" w:eastAsia="Book Antiqua" w:hAnsi="Book Antiqua" w:cs="Book Antiqua"/>
          <w:b/>
          <w:bCs/>
          <w:color w:val="000000"/>
        </w:rPr>
        <w:t>40</w:t>
      </w:r>
      <w:r w:rsidR="00464E09" w:rsidRPr="00C144E7">
        <w:rPr>
          <w:rFonts w:ascii="Book Antiqua" w:eastAsia="Book Antiqua" w:hAnsi="Book Antiqua" w:cs="Book Antiqua"/>
          <w:color w:val="000000"/>
        </w:rPr>
        <w:t>: 925-935 [PMID: 23956119 DOI: 10.1093/</w:t>
      </w:r>
      <w:proofErr w:type="spellStart"/>
      <w:r w:rsidR="00464E09" w:rsidRPr="00C144E7">
        <w:rPr>
          <w:rFonts w:ascii="Book Antiqua" w:eastAsia="Book Antiqua" w:hAnsi="Book Antiqua" w:cs="Book Antiqua"/>
          <w:color w:val="000000"/>
        </w:rPr>
        <w:t>schbul</w:t>
      </w:r>
      <w:proofErr w:type="spellEnd"/>
      <w:r w:rsidR="00464E09" w:rsidRPr="00C144E7">
        <w:rPr>
          <w:rFonts w:ascii="Book Antiqua" w:eastAsia="Book Antiqua" w:hAnsi="Book Antiqua" w:cs="Book Antiqua"/>
          <w:color w:val="000000"/>
        </w:rPr>
        <w:t>/sbt109]</w:t>
      </w:r>
    </w:p>
    <w:p w14:paraId="01C7181B" w14:textId="77777777" w:rsidR="00A77B3E" w:rsidRPr="00597C4B" w:rsidRDefault="004C02FF" w:rsidP="00C144E7">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79</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Zuchero</w:t>
      </w:r>
      <w:proofErr w:type="spellEnd"/>
      <w:r w:rsidR="00464E09" w:rsidRPr="00C144E7">
        <w:rPr>
          <w:rFonts w:ascii="Book Antiqua" w:eastAsia="Book Antiqua" w:hAnsi="Book Antiqua" w:cs="Book Antiqua"/>
          <w:b/>
          <w:bCs/>
          <w:color w:val="000000"/>
        </w:rPr>
        <w:t xml:space="preserve"> JB</w:t>
      </w:r>
      <w:r w:rsidR="00464E09" w:rsidRPr="00C144E7">
        <w:rPr>
          <w:rFonts w:ascii="Book Antiqua" w:eastAsia="Book Antiqua" w:hAnsi="Book Antiqua" w:cs="Book Antiqua"/>
          <w:color w:val="000000"/>
        </w:rPr>
        <w:t xml:space="preserve">, Fu MM, Sloan SA, Ibrahim A, Olson A, Zaremba A, Dugas JC, </w:t>
      </w:r>
      <w:proofErr w:type="spellStart"/>
      <w:r w:rsidR="00464E09" w:rsidRPr="00C144E7">
        <w:rPr>
          <w:rFonts w:ascii="Book Antiqua" w:eastAsia="Book Antiqua" w:hAnsi="Book Antiqua" w:cs="Book Antiqua"/>
          <w:color w:val="000000"/>
        </w:rPr>
        <w:t>Wienbar</w:t>
      </w:r>
      <w:proofErr w:type="spellEnd"/>
      <w:r w:rsidR="00464E09" w:rsidRPr="00C144E7">
        <w:rPr>
          <w:rFonts w:ascii="Book Antiqua" w:eastAsia="Book Antiqua" w:hAnsi="Book Antiqua" w:cs="Book Antiqua"/>
          <w:color w:val="000000"/>
        </w:rPr>
        <w:t xml:space="preserve"> S, </w:t>
      </w:r>
      <w:proofErr w:type="spellStart"/>
      <w:r w:rsidR="00464E09" w:rsidRPr="00C144E7">
        <w:rPr>
          <w:rFonts w:ascii="Book Antiqua" w:eastAsia="Book Antiqua" w:hAnsi="Book Antiqua" w:cs="Book Antiqua"/>
          <w:color w:val="000000"/>
        </w:rPr>
        <w:t>Caprariello</w:t>
      </w:r>
      <w:proofErr w:type="spellEnd"/>
      <w:r w:rsidR="00464E09" w:rsidRPr="00C144E7">
        <w:rPr>
          <w:rFonts w:ascii="Book Antiqua" w:eastAsia="Book Antiqua" w:hAnsi="Book Antiqua" w:cs="Book Antiqua"/>
          <w:color w:val="000000"/>
        </w:rPr>
        <w:t xml:space="preserve"> AV, Kantor C, </w:t>
      </w:r>
      <w:proofErr w:type="spellStart"/>
      <w:r w:rsidR="00464E09" w:rsidRPr="00C144E7">
        <w:rPr>
          <w:rFonts w:ascii="Book Antiqua" w:eastAsia="Book Antiqua" w:hAnsi="Book Antiqua" w:cs="Book Antiqua"/>
          <w:color w:val="000000"/>
        </w:rPr>
        <w:t>Leonoudakis</w:t>
      </w:r>
      <w:proofErr w:type="spellEnd"/>
      <w:r w:rsidR="00464E09" w:rsidRPr="00C144E7">
        <w:rPr>
          <w:rFonts w:ascii="Book Antiqua" w:eastAsia="Book Antiqua" w:hAnsi="Book Antiqua" w:cs="Book Antiqua"/>
          <w:color w:val="000000"/>
        </w:rPr>
        <w:t xml:space="preserve"> D, </w:t>
      </w:r>
      <w:proofErr w:type="spellStart"/>
      <w:r w:rsidR="00464E09" w:rsidRPr="00C144E7">
        <w:rPr>
          <w:rFonts w:ascii="Book Antiqua" w:eastAsia="Book Antiqua" w:hAnsi="Book Antiqua" w:cs="Book Antiqua"/>
          <w:color w:val="000000"/>
        </w:rPr>
        <w:t>Lariosa</w:t>
      </w:r>
      <w:proofErr w:type="spellEnd"/>
      <w:r w:rsidR="00464E09" w:rsidRPr="00C144E7">
        <w:rPr>
          <w:rFonts w:ascii="Book Antiqua" w:eastAsia="Book Antiqua" w:hAnsi="Book Antiqua" w:cs="Book Antiqua"/>
          <w:color w:val="000000"/>
        </w:rPr>
        <w:t xml:space="preserve">-Willingham K, </w:t>
      </w:r>
      <w:proofErr w:type="spellStart"/>
      <w:r w:rsidR="00464E09" w:rsidRPr="00C144E7">
        <w:rPr>
          <w:rFonts w:ascii="Book Antiqua" w:eastAsia="Book Antiqua" w:hAnsi="Book Antiqua" w:cs="Book Antiqua"/>
          <w:color w:val="000000"/>
        </w:rPr>
        <w:t>Kronenberg</w:t>
      </w:r>
      <w:proofErr w:type="spellEnd"/>
      <w:r w:rsidR="00464E09" w:rsidRPr="00C144E7">
        <w:rPr>
          <w:rFonts w:ascii="Book Antiqua" w:eastAsia="Book Antiqua" w:hAnsi="Book Antiqua" w:cs="Book Antiqua"/>
          <w:color w:val="000000"/>
        </w:rPr>
        <w:t xml:space="preserve"> G, Gertz K, </w:t>
      </w:r>
      <w:proofErr w:type="spellStart"/>
      <w:r w:rsidR="00464E09" w:rsidRPr="00C144E7">
        <w:rPr>
          <w:rFonts w:ascii="Book Antiqua" w:eastAsia="Book Antiqua" w:hAnsi="Book Antiqua" w:cs="Book Antiqua"/>
          <w:color w:val="000000"/>
        </w:rPr>
        <w:t>Soderling</w:t>
      </w:r>
      <w:proofErr w:type="spellEnd"/>
      <w:r w:rsidR="00464E09" w:rsidRPr="00C144E7">
        <w:rPr>
          <w:rFonts w:ascii="Book Antiqua" w:eastAsia="Book Antiqua" w:hAnsi="Book Antiqua" w:cs="Book Antiqua"/>
          <w:color w:val="000000"/>
        </w:rPr>
        <w:t xml:space="preserve"> SH, Miller RH, Barres BA. CNS myelin wrapping is driven by actin disassembly. </w:t>
      </w:r>
      <w:r w:rsidR="00464E09" w:rsidRPr="00C144E7">
        <w:rPr>
          <w:rFonts w:ascii="Book Antiqua" w:eastAsia="Book Antiqua" w:hAnsi="Book Antiqua" w:cs="Book Antiqua"/>
          <w:i/>
          <w:iCs/>
          <w:color w:val="000000"/>
        </w:rPr>
        <w:t>Dev Cell</w:t>
      </w:r>
      <w:r w:rsidR="00464E09" w:rsidRPr="00C144E7">
        <w:rPr>
          <w:rFonts w:ascii="Book Antiqua" w:eastAsia="Book Antiqua" w:hAnsi="Book Antiqua" w:cs="Book Antiqua"/>
          <w:color w:val="000000"/>
        </w:rPr>
        <w:t xml:space="preserve"> 2015; </w:t>
      </w:r>
      <w:r w:rsidR="00464E09" w:rsidRPr="00C144E7">
        <w:rPr>
          <w:rFonts w:ascii="Book Antiqua" w:eastAsia="Book Antiqua" w:hAnsi="Book Antiqua" w:cs="Book Antiqua"/>
          <w:b/>
          <w:bCs/>
          <w:color w:val="000000"/>
        </w:rPr>
        <w:t>34</w:t>
      </w:r>
      <w:r w:rsidR="00464E09" w:rsidRPr="00C144E7">
        <w:rPr>
          <w:rFonts w:ascii="Book Antiqua" w:eastAsia="Book Antiqua" w:hAnsi="Book Antiqua" w:cs="Book Antiqua"/>
          <w:color w:val="000000"/>
        </w:rPr>
        <w:t xml:space="preserve">: 152-167 [PMID: 26166300 DOI: </w:t>
      </w:r>
      <w:r w:rsidR="00597C4B" w:rsidRPr="00597C4B">
        <w:rPr>
          <w:rFonts w:ascii="Book Antiqua" w:eastAsia="Book Antiqua" w:hAnsi="Book Antiqua" w:cs="Book Antiqua"/>
          <w:color w:val="000000"/>
        </w:rPr>
        <w:t>10.1016/j.devcel.2015.06.011</w:t>
      </w:r>
      <w:r w:rsidR="00464E09" w:rsidRPr="00C144E7">
        <w:rPr>
          <w:rFonts w:ascii="Book Antiqua" w:eastAsia="Book Antiqua" w:hAnsi="Book Antiqua" w:cs="Book Antiqua"/>
          <w:color w:val="000000"/>
        </w:rPr>
        <w:t>]</w:t>
      </w:r>
    </w:p>
    <w:p w14:paraId="4DF46EF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8</w:t>
      </w:r>
      <w:r w:rsidR="004C02FF">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Nawaz S</w:t>
      </w:r>
      <w:r w:rsidRPr="00C144E7">
        <w:rPr>
          <w:rFonts w:ascii="Book Antiqua" w:eastAsia="Book Antiqua" w:hAnsi="Book Antiqua" w:cs="Book Antiqua"/>
          <w:color w:val="000000"/>
        </w:rPr>
        <w:t xml:space="preserve">, Sánchez P, Schmitt S, </w:t>
      </w:r>
      <w:proofErr w:type="spellStart"/>
      <w:r w:rsidRPr="00C144E7">
        <w:rPr>
          <w:rFonts w:ascii="Book Antiqua" w:eastAsia="Book Antiqua" w:hAnsi="Book Antiqua" w:cs="Book Antiqua"/>
          <w:color w:val="000000"/>
        </w:rPr>
        <w:t>Snaidero</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Mitkovski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Velte</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Brückner</w:t>
      </w:r>
      <w:proofErr w:type="spellEnd"/>
      <w:r w:rsidRPr="00C144E7">
        <w:rPr>
          <w:rFonts w:ascii="Book Antiqua" w:eastAsia="Book Antiqua" w:hAnsi="Book Antiqua" w:cs="Book Antiqua"/>
          <w:color w:val="000000"/>
        </w:rPr>
        <w:t xml:space="preserve"> BR, </w:t>
      </w:r>
      <w:proofErr w:type="spellStart"/>
      <w:r w:rsidRPr="00C144E7">
        <w:rPr>
          <w:rFonts w:ascii="Book Antiqua" w:eastAsia="Book Antiqua" w:hAnsi="Book Antiqua" w:cs="Book Antiqua"/>
          <w:color w:val="000000"/>
        </w:rPr>
        <w:t>Alexopoulos</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Czopka</w:t>
      </w:r>
      <w:proofErr w:type="spellEnd"/>
      <w:r w:rsidRPr="00C144E7">
        <w:rPr>
          <w:rFonts w:ascii="Book Antiqua" w:eastAsia="Book Antiqua" w:hAnsi="Book Antiqua" w:cs="Book Antiqua"/>
          <w:color w:val="000000"/>
        </w:rPr>
        <w:t xml:space="preserve"> T, Jung SY, Rhee JS, </w:t>
      </w:r>
      <w:proofErr w:type="spellStart"/>
      <w:r w:rsidRPr="00C144E7">
        <w:rPr>
          <w:rFonts w:ascii="Book Antiqua" w:eastAsia="Book Antiqua" w:hAnsi="Book Antiqua" w:cs="Book Antiqua"/>
          <w:color w:val="000000"/>
        </w:rPr>
        <w:t>Janshoff</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Witke</w:t>
      </w:r>
      <w:proofErr w:type="spellEnd"/>
      <w:r w:rsidRPr="00C144E7">
        <w:rPr>
          <w:rFonts w:ascii="Book Antiqua" w:eastAsia="Book Antiqua" w:hAnsi="Book Antiqua" w:cs="Book Antiqua"/>
          <w:color w:val="000000"/>
        </w:rPr>
        <w:t xml:space="preserve"> W, </w:t>
      </w:r>
      <w:proofErr w:type="spellStart"/>
      <w:r w:rsidRPr="00C144E7">
        <w:rPr>
          <w:rFonts w:ascii="Book Antiqua" w:eastAsia="Book Antiqua" w:hAnsi="Book Antiqua" w:cs="Book Antiqua"/>
          <w:color w:val="000000"/>
        </w:rPr>
        <w:t>Schaap</w:t>
      </w:r>
      <w:proofErr w:type="spellEnd"/>
      <w:r w:rsidRPr="00C144E7">
        <w:rPr>
          <w:rFonts w:ascii="Book Antiqua" w:eastAsia="Book Antiqua" w:hAnsi="Book Antiqua" w:cs="Book Antiqua"/>
          <w:color w:val="000000"/>
        </w:rPr>
        <w:t xml:space="preserve"> IAT, Lyons DA, Simons M. Actin filament turnover drives leading edge growth during myelin sheath formation in the central nervous system. </w:t>
      </w:r>
      <w:r w:rsidRPr="00C144E7">
        <w:rPr>
          <w:rFonts w:ascii="Book Antiqua" w:eastAsia="Book Antiqua" w:hAnsi="Book Antiqua" w:cs="Book Antiqua"/>
          <w:i/>
          <w:iCs/>
          <w:color w:val="000000"/>
        </w:rPr>
        <w:t>Dev Cell</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34</w:t>
      </w:r>
      <w:r w:rsidRPr="00C144E7">
        <w:rPr>
          <w:rFonts w:ascii="Book Antiqua" w:eastAsia="Book Antiqua" w:hAnsi="Book Antiqua" w:cs="Book Antiqua"/>
          <w:color w:val="000000"/>
        </w:rPr>
        <w:t>: 139-151 [PMID: 26166299 DOI: 10.1016/j.devcel.2015.05.013]</w:t>
      </w:r>
    </w:p>
    <w:p w14:paraId="3551EB8D"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81</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Brown TL</w:t>
      </w:r>
      <w:r w:rsidR="00464E09" w:rsidRPr="00C144E7">
        <w:rPr>
          <w:rFonts w:ascii="Book Antiqua" w:eastAsia="Book Antiqua" w:hAnsi="Book Antiqua" w:cs="Book Antiqua"/>
          <w:color w:val="000000"/>
        </w:rPr>
        <w:t xml:space="preserve">, Macklin WB. The Actin Cytoskeleton in Myelinating Cells. </w:t>
      </w:r>
      <w:proofErr w:type="spellStart"/>
      <w:r w:rsidR="00464E09" w:rsidRPr="00C144E7">
        <w:rPr>
          <w:rFonts w:ascii="Book Antiqua" w:eastAsia="Book Antiqua" w:hAnsi="Book Antiqua" w:cs="Book Antiqua"/>
          <w:i/>
          <w:iCs/>
          <w:color w:val="000000"/>
        </w:rPr>
        <w:t>Neurochem</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2020; </w:t>
      </w:r>
      <w:r w:rsidR="00464E09" w:rsidRPr="00C144E7">
        <w:rPr>
          <w:rFonts w:ascii="Book Antiqua" w:eastAsia="Book Antiqua" w:hAnsi="Book Antiqua" w:cs="Book Antiqua"/>
          <w:b/>
          <w:bCs/>
          <w:color w:val="000000"/>
        </w:rPr>
        <w:t>45</w:t>
      </w:r>
      <w:r w:rsidR="00464E09" w:rsidRPr="00C144E7">
        <w:rPr>
          <w:rFonts w:ascii="Book Antiqua" w:eastAsia="Book Antiqua" w:hAnsi="Book Antiqua" w:cs="Book Antiqua"/>
          <w:color w:val="000000"/>
        </w:rPr>
        <w:t>: 684-693 [PMID: 30847860 DOI: 10.1007/s11064-019-02753-0]</w:t>
      </w:r>
    </w:p>
    <w:p w14:paraId="22C64755"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82</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Tanaka J</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Sobue</w:t>
      </w:r>
      <w:proofErr w:type="spellEnd"/>
      <w:r w:rsidR="00464E09" w:rsidRPr="00C144E7">
        <w:rPr>
          <w:rFonts w:ascii="Book Antiqua" w:eastAsia="Book Antiqua" w:hAnsi="Book Antiqua" w:cs="Book Antiqua"/>
          <w:color w:val="000000"/>
        </w:rPr>
        <w:t xml:space="preserve"> K. Localization and characterization of gelsolin in nervous tissues: gelsolin is specifically enriched in myelin-forming cells. </w:t>
      </w:r>
      <w:r w:rsidR="00464E09" w:rsidRPr="00C144E7">
        <w:rPr>
          <w:rFonts w:ascii="Book Antiqua" w:eastAsia="Book Antiqua" w:hAnsi="Book Antiqua" w:cs="Book Antiqua"/>
          <w:i/>
          <w:iCs/>
          <w:color w:val="000000"/>
        </w:rPr>
        <w:t xml:space="preserve">J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1994; </w:t>
      </w:r>
      <w:r w:rsidR="00464E09" w:rsidRPr="00C144E7">
        <w:rPr>
          <w:rFonts w:ascii="Book Antiqua" w:eastAsia="Book Antiqua" w:hAnsi="Book Antiqua" w:cs="Book Antiqua"/>
          <w:b/>
          <w:bCs/>
          <w:color w:val="000000"/>
        </w:rPr>
        <w:t>14</w:t>
      </w:r>
      <w:r w:rsidR="00464E09" w:rsidRPr="00C144E7">
        <w:rPr>
          <w:rFonts w:ascii="Book Antiqua" w:eastAsia="Book Antiqua" w:hAnsi="Book Antiqua" w:cs="Book Antiqua"/>
          <w:color w:val="000000"/>
        </w:rPr>
        <w:t>: 1038-1052 [PMID: 8120612 DOI: 10.1523/JNEUROSCI.14-03-01038.1994]</w:t>
      </w:r>
    </w:p>
    <w:p w14:paraId="2BAB49D1"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lastRenderedPageBreak/>
        <w:t>83</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Léna</w:t>
      </w:r>
      <w:proofErr w:type="spellEnd"/>
      <w:r w:rsidR="00464E09" w:rsidRPr="00C144E7">
        <w:rPr>
          <w:rFonts w:ascii="Book Antiqua" w:eastAsia="Book Antiqua" w:hAnsi="Book Antiqua" w:cs="Book Antiqua"/>
          <w:b/>
          <w:bCs/>
          <w:color w:val="000000"/>
        </w:rPr>
        <w:t xml:space="preserve"> JY</w:t>
      </w:r>
      <w:r w:rsidR="00464E09" w:rsidRPr="00C144E7">
        <w:rPr>
          <w:rFonts w:ascii="Book Antiqua" w:eastAsia="Book Antiqua" w:hAnsi="Book Antiqua" w:cs="Book Antiqua"/>
          <w:color w:val="000000"/>
        </w:rPr>
        <w:t xml:space="preserve">, Legrand C, </w:t>
      </w:r>
      <w:proofErr w:type="spellStart"/>
      <w:r w:rsidR="00464E09" w:rsidRPr="00C144E7">
        <w:rPr>
          <w:rFonts w:ascii="Book Antiqua" w:eastAsia="Book Antiqua" w:hAnsi="Book Antiqua" w:cs="Book Antiqua"/>
          <w:color w:val="000000"/>
        </w:rPr>
        <w:t>Faivre-Sarrailh</w:t>
      </w:r>
      <w:proofErr w:type="spellEnd"/>
      <w:r w:rsidR="00464E09" w:rsidRPr="00C144E7">
        <w:rPr>
          <w:rFonts w:ascii="Book Antiqua" w:eastAsia="Book Antiqua" w:hAnsi="Book Antiqua" w:cs="Book Antiqua"/>
          <w:color w:val="000000"/>
        </w:rPr>
        <w:t xml:space="preserve"> C, </w:t>
      </w:r>
      <w:proofErr w:type="spellStart"/>
      <w:r w:rsidR="00464E09" w:rsidRPr="00C144E7">
        <w:rPr>
          <w:rFonts w:ascii="Book Antiqua" w:eastAsia="Book Antiqua" w:hAnsi="Book Antiqua" w:cs="Book Antiqua"/>
          <w:color w:val="000000"/>
        </w:rPr>
        <w:t>Sarliève</w:t>
      </w:r>
      <w:proofErr w:type="spellEnd"/>
      <w:r w:rsidR="00464E09" w:rsidRPr="00C144E7">
        <w:rPr>
          <w:rFonts w:ascii="Book Antiqua" w:eastAsia="Book Antiqua" w:hAnsi="Book Antiqua" w:cs="Book Antiqua"/>
          <w:color w:val="000000"/>
        </w:rPr>
        <w:t xml:space="preserve"> LL, </w:t>
      </w:r>
      <w:proofErr w:type="spellStart"/>
      <w:r w:rsidR="00464E09" w:rsidRPr="00C144E7">
        <w:rPr>
          <w:rFonts w:ascii="Book Antiqua" w:eastAsia="Book Antiqua" w:hAnsi="Book Antiqua" w:cs="Book Antiqua"/>
          <w:color w:val="000000"/>
        </w:rPr>
        <w:t>Ferraz</w:t>
      </w:r>
      <w:proofErr w:type="spellEnd"/>
      <w:r w:rsidR="00464E09" w:rsidRPr="00C144E7">
        <w:rPr>
          <w:rFonts w:ascii="Book Antiqua" w:eastAsia="Book Antiqua" w:hAnsi="Book Antiqua" w:cs="Book Antiqua"/>
          <w:color w:val="000000"/>
        </w:rPr>
        <w:t xml:space="preserve"> C, </w:t>
      </w:r>
      <w:proofErr w:type="spellStart"/>
      <w:r w:rsidR="00464E09" w:rsidRPr="00C144E7">
        <w:rPr>
          <w:rFonts w:ascii="Book Antiqua" w:eastAsia="Book Antiqua" w:hAnsi="Book Antiqua" w:cs="Book Antiqua"/>
          <w:color w:val="000000"/>
        </w:rPr>
        <w:t>Rabié</w:t>
      </w:r>
      <w:proofErr w:type="spellEnd"/>
      <w:r w:rsidR="00464E09" w:rsidRPr="00C144E7">
        <w:rPr>
          <w:rFonts w:ascii="Book Antiqua" w:eastAsia="Book Antiqua" w:hAnsi="Book Antiqua" w:cs="Book Antiqua"/>
          <w:color w:val="000000"/>
        </w:rPr>
        <w:t xml:space="preserve"> A. High gelsolin content of developing oligodendrocytes. </w:t>
      </w:r>
      <w:r w:rsidR="00464E09" w:rsidRPr="00C144E7">
        <w:rPr>
          <w:rFonts w:ascii="Book Antiqua" w:eastAsia="Book Antiqua" w:hAnsi="Book Antiqua" w:cs="Book Antiqua"/>
          <w:i/>
          <w:iCs/>
          <w:color w:val="000000"/>
        </w:rPr>
        <w:t xml:space="preserve">Int J Dev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1994; </w:t>
      </w:r>
      <w:r w:rsidR="00464E09" w:rsidRPr="00C144E7">
        <w:rPr>
          <w:rFonts w:ascii="Book Antiqua" w:eastAsia="Book Antiqua" w:hAnsi="Book Antiqua" w:cs="Book Antiqua"/>
          <w:b/>
          <w:bCs/>
          <w:color w:val="000000"/>
        </w:rPr>
        <w:t>12</w:t>
      </w:r>
      <w:r w:rsidR="00464E09" w:rsidRPr="00C144E7">
        <w:rPr>
          <w:rFonts w:ascii="Book Antiqua" w:eastAsia="Book Antiqua" w:hAnsi="Book Antiqua" w:cs="Book Antiqua"/>
          <w:color w:val="000000"/>
        </w:rPr>
        <w:t>: 375-386 [PMID: 7817780 DOI: 10.1016/0736-5748(94)90021-3]</w:t>
      </w:r>
    </w:p>
    <w:p w14:paraId="653BAAC5"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84</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Brockschnieder</w:t>
      </w:r>
      <w:proofErr w:type="spellEnd"/>
      <w:r w:rsidR="00464E09" w:rsidRPr="00C144E7">
        <w:rPr>
          <w:rFonts w:ascii="Book Antiqua" w:eastAsia="Book Antiqua" w:hAnsi="Book Antiqua" w:cs="Book Antiqua"/>
          <w:b/>
          <w:bCs/>
          <w:color w:val="000000"/>
        </w:rPr>
        <w:t xml:space="preserve"> D</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Sabanay</w:t>
      </w:r>
      <w:proofErr w:type="spellEnd"/>
      <w:r w:rsidR="00464E09" w:rsidRPr="00C144E7">
        <w:rPr>
          <w:rFonts w:ascii="Book Antiqua" w:eastAsia="Book Antiqua" w:hAnsi="Book Antiqua" w:cs="Book Antiqua"/>
          <w:color w:val="000000"/>
        </w:rPr>
        <w:t xml:space="preserve"> H, </w:t>
      </w:r>
      <w:proofErr w:type="spellStart"/>
      <w:r w:rsidR="00464E09" w:rsidRPr="00C144E7">
        <w:rPr>
          <w:rFonts w:ascii="Book Antiqua" w:eastAsia="Book Antiqua" w:hAnsi="Book Antiqua" w:cs="Book Antiqua"/>
          <w:color w:val="000000"/>
        </w:rPr>
        <w:t>Riethmacher</w:t>
      </w:r>
      <w:proofErr w:type="spellEnd"/>
      <w:r w:rsidR="00464E09" w:rsidRPr="00C144E7">
        <w:rPr>
          <w:rFonts w:ascii="Book Antiqua" w:eastAsia="Book Antiqua" w:hAnsi="Book Antiqua" w:cs="Book Antiqua"/>
          <w:color w:val="000000"/>
        </w:rPr>
        <w:t xml:space="preserve"> D, </w:t>
      </w:r>
      <w:proofErr w:type="spellStart"/>
      <w:r w:rsidR="00464E09" w:rsidRPr="00C144E7">
        <w:rPr>
          <w:rFonts w:ascii="Book Antiqua" w:eastAsia="Book Antiqua" w:hAnsi="Book Antiqua" w:cs="Book Antiqua"/>
          <w:color w:val="000000"/>
        </w:rPr>
        <w:t>Peles</w:t>
      </w:r>
      <w:proofErr w:type="spellEnd"/>
      <w:r w:rsidR="00464E09" w:rsidRPr="00C144E7">
        <w:rPr>
          <w:rFonts w:ascii="Book Antiqua" w:eastAsia="Book Antiqua" w:hAnsi="Book Antiqua" w:cs="Book Antiqua"/>
          <w:color w:val="000000"/>
        </w:rPr>
        <w:t xml:space="preserve"> E. </w:t>
      </w:r>
      <w:proofErr w:type="spellStart"/>
      <w:r w:rsidR="00464E09" w:rsidRPr="00C144E7">
        <w:rPr>
          <w:rFonts w:ascii="Book Antiqua" w:eastAsia="Book Antiqua" w:hAnsi="Book Antiqua" w:cs="Book Antiqua"/>
          <w:color w:val="000000"/>
        </w:rPr>
        <w:t>Ermin</w:t>
      </w:r>
      <w:proofErr w:type="spellEnd"/>
      <w:r w:rsidR="00464E09" w:rsidRPr="00C144E7">
        <w:rPr>
          <w:rFonts w:ascii="Book Antiqua" w:eastAsia="Book Antiqua" w:hAnsi="Book Antiqua" w:cs="Book Antiqua"/>
          <w:color w:val="000000"/>
        </w:rPr>
        <w:t xml:space="preserve">, a myelinating oligodendrocyte-specific protein that regulates cell morphology. </w:t>
      </w:r>
      <w:r w:rsidR="00464E09" w:rsidRPr="00C144E7">
        <w:rPr>
          <w:rFonts w:ascii="Book Antiqua" w:eastAsia="Book Antiqua" w:hAnsi="Book Antiqua" w:cs="Book Antiqua"/>
          <w:i/>
          <w:iCs/>
          <w:color w:val="000000"/>
        </w:rPr>
        <w:t xml:space="preserve">J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2006; </w:t>
      </w:r>
      <w:r w:rsidR="00464E09" w:rsidRPr="00C144E7">
        <w:rPr>
          <w:rFonts w:ascii="Book Antiqua" w:eastAsia="Book Antiqua" w:hAnsi="Book Antiqua" w:cs="Book Antiqua"/>
          <w:b/>
          <w:bCs/>
          <w:color w:val="000000"/>
        </w:rPr>
        <w:t>26</w:t>
      </w:r>
      <w:r w:rsidR="00464E09" w:rsidRPr="00C144E7">
        <w:rPr>
          <w:rFonts w:ascii="Book Antiqua" w:eastAsia="Book Antiqua" w:hAnsi="Book Antiqua" w:cs="Book Antiqua"/>
          <w:color w:val="000000"/>
        </w:rPr>
        <w:t>: 757-762 [PMID: 16421295 DOI: 10.1523/JNEUROSCI.4317-05.2006]</w:t>
      </w:r>
    </w:p>
    <w:p w14:paraId="3D132B39"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85</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Wang S</w:t>
      </w:r>
      <w:r w:rsidR="00464E09" w:rsidRPr="00C144E7">
        <w:rPr>
          <w:rFonts w:ascii="Book Antiqua" w:eastAsia="Book Antiqua" w:hAnsi="Book Antiqua" w:cs="Book Antiqua"/>
          <w:color w:val="000000"/>
        </w:rPr>
        <w:t xml:space="preserve">, Wang T, Liu T, </w:t>
      </w:r>
      <w:proofErr w:type="spellStart"/>
      <w:r w:rsidR="00464E09" w:rsidRPr="00C144E7">
        <w:rPr>
          <w:rFonts w:ascii="Book Antiqua" w:eastAsia="Book Antiqua" w:hAnsi="Book Antiqua" w:cs="Book Antiqua"/>
          <w:color w:val="000000"/>
        </w:rPr>
        <w:t>Xie</w:t>
      </w:r>
      <w:proofErr w:type="spellEnd"/>
      <w:r w:rsidR="00464E09" w:rsidRPr="00C144E7">
        <w:rPr>
          <w:rFonts w:ascii="Book Antiqua" w:eastAsia="Book Antiqua" w:hAnsi="Book Antiqua" w:cs="Book Antiqua"/>
          <w:color w:val="000000"/>
        </w:rPr>
        <w:t xml:space="preserve"> RG, Zhao XH, Wang L, Yang Q, Jia LT, Han J. </w:t>
      </w:r>
      <w:proofErr w:type="spellStart"/>
      <w:r w:rsidR="00464E09" w:rsidRPr="00C144E7">
        <w:rPr>
          <w:rFonts w:ascii="Book Antiqua" w:eastAsia="Book Antiqua" w:hAnsi="Book Antiqua" w:cs="Book Antiqua"/>
          <w:color w:val="000000"/>
        </w:rPr>
        <w:t>Ermin</w:t>
      </w:r>
      <w:proofErr w:type="spellEnd"/>
      <w:r w:rsidR="00464E09" w:rsidRPr="00C144E7">
        <w:rPr>
          <w:rFonts w:ascii="Book Antiqua" w:eastAsia="Book Antiqua" w:hAnsi="Book Antiqua" w:cs="Book Antiqua"/>
          <w:color w:val="000000"/>
        </w:rPr>
        <w:t xml:space="preserve"> is a p116</w:t>
      </w:r>
      <w:r w:rsidR="00464E09" w:rsidRPr="00C144E7">
        <w:rPr>
          <w:rFonts w:ascii="Book Antiqua" w:eastAsia="Book Antiqua" w:hAnsi="Book Antiqua" w:cs="Book Antiqua"/>
          <w:color w:val="000000"/>
          <w:vertAlign w:val="superscript"/>
        </w:rPr>
        <w:t>RIP</w:t>
      </w:r>
      <w:r w:rsidR="00464E09" w:rsidRPr="00C144E7">
        <w:rPr>
          <w:rFonts w:ascii="Book Antiqua" w:eastAsia="Book Antiqua" w:hAnsi="Book Antiqua" w:cs="Book Antiqua"/>
          <w:color w:val="000000"/>
        </w:rPr>
        <w:t xml:space="preserve"> -interacting protein promoting </w:t>
      </w:r>
      <w:proofErr w:type="spellStart"/>
      <w:r w:rsidR="00464E09" w:rsidRPr="00C144E7">
        <w:rPr>
          <w:rFonts w:ascii="Book Antiqua" w:eastAsia="Book Antiqua" w:hAnsi="Book Antiqua" w:cs="Book Antiqua"/>
          <w:color w:val="000000"/>
        </w:rPr>
        <w:t>oligodendroglial</w:t>
      </w:r>
      <w:proofErr w:type="spellEnd"/>
      <w:r w:rsidR="00464E09" w:rsidRPr="00C144E7">
        <w:rPr>
          <w:rFonts w:ascii="Book Antiqua" w:eastAsia="Book Antiqua" w:hAnsi="Book Antiqua" w:cs="Book Antiqua"/>
          <w:color w:val="000000"/>
        </w:rPr>
        <w:t xml:space="preserve"> differentiation and myelin maintenance. </w:t>
      </w:r>
      <w:r w:rsidR="00464E09" w:rsidRPr="00C144E7">
        <w:rPr>
          <w:rFonts w:ascii="Book Antiqua" w:eastAsia="Book Antiqua" w:hAnsi="Book Antiqua" w:cs="Book Antiqua"/>
          <w:i/>
          <w:iCs/>
          <w:color w:val="000000"/>
        </w:rPr>
        <w:t>Glia</w:t>
      </w:r>
      <w:r w:rsidR="00464E09" w:rsidRPr="00C144E7">
        <w:rPr>
          <w:rFonts w:ascii="Book Antiqua" w:eastAsia="Book Antiqua" w:hAnsi="Book Antiqua" w:cs="Book Antiqua"/>
          <w:color w:val="000000"/>
        </w:rPr>
        <w:t xml:space="preserve"> 2020; </w:t>
      </w:r>
      <w:r w:rsidR="00464E09" w:rsidRPr="00C144E7">
        <w:rPr>
          <w:rFonts w:ascii="Book Antiqua" w:eastAsia="Book Antiqua" w:hAnsi="Book Antiqua" w:cs="Book Antiqua"/>
          <w:b/>
          <w:bCs/>
          <w:color w:val="000000"/>
        </w:rPr>
        <w:t>68</w:t>
      </w:r>
      <w:r w:rsidR="00464E09" w:rsidRPr="00C144E7">
        <w:rPr>
          <w:rFonts w:ascii="Book Antiqua" w:eastAsia="Book Antiqua" w:hAnsi="Book Antiqua" w:cs="Book Antiqua"/>
          <w:color w:val="000000"/>
        </w:rPr>
        <w:t>: 2264-2276 [PMID: 32530539 DOI: 10.1002/glia.23838]</w:t>
      </w:r>
    </w:p>
    <w:p w14:paraId="236DF383"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86</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Erwig</w:t>
      </w:r>
      <w:proofErr w:type="spellEnd"/>
      <w:r w:rsidR="00464E09" w:rsidRPr="00C144E7">
        <w:rPr>
          <w:rFonts w:ascii="Book Antiqua" w:eastAsia="Book Antiqua" w:hAnsi="Book Antiqua" w:cs="Book Antiqua"/>
          <w:b/>
          <w:bCs/>
          <w:color w:val="000000"/>
        </w:rPr>
        <w:t xml:space="preserve"> MS</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Patzig</w:t>
      </w:r>
      <w:proofErr w:type="spellEnd"/>
      <w:r w:rsidR="00464E09" w:rsidRPr="00C144E7">
        <w:rPr>
          <w:rFonts w:ascii="Book Antiqua" w:eastAsia="Book Antiqua" w:hAnsi="Book Antiqua" w:cs="Book Antiqua"/>
          <w:color w:val="000000"/>
        </w:rPr>
        <w:t xml:space="preserve"> J, Steyer AM, </w:t>
      </w:r>
      <w:proofErr w:type="spellStart"/>
      <w:r w:rsidR="00464E09" w:rsidRPr="00C144E7">
        <w:rPr>
          <w:rFonts w:ascii="Book Antiqua" w:eastAsia="Book Antiqua" w:hAnsi="Book Antiqua" w:cs="Book Antiqua"/>
          <w:color w:val="000000"/>
        </w:rPr>
        <w:t>Dibaj</w:t>
      </w:r>
      <w:proofErr w:type="spellEnd"/>
      <w:r w:rsidR="00464E09" w:rsidRPr="00C144E7">
        <w:rPr>
          <w:rFonts w:ascii="Book Antiqua" w:eastAsia="Book Antiqua" w:hAnsi="Book Antiqua" w:cs="Book Antiqua"/>
          <w:color w:val="000000"/>
        </w:rPr>
        <w:t xml:space="preserve"> P, </w:t>
      </w:r>
      <w:proofErr w:type="spellStart"/>
      <w:r w:rsidR="00464E09" w:rsidRPr="00C144E7">
        <w:rPr>
          <w:rFonts w:ascii="Book Antiqua" w:eastAsia="Book Antiqua" w:hAnsi="Book Antiqua" w:cs="Book Antiqua"/>
          <w:color w:val="000000"/>
        </w:rPr>
        <w:t>Heilmann</w:t>
      </w:r>
      <w:proofErr w:type="spellEnd"/>
      <w:r w:rsidR="00464E09" w:rsidRPr="00C144E7">
        <w:rPr>
          <w:rFonts w:ascii="Book Antiqua" w:eastAsia="Book Antiqua" w:hAnsi="Book Antiqua" w:cs="Book Antiqua"/>
          <w:color w:val="000000"/>
        </w:rPr>
        <w:t xml:space="preserve"> M, </w:t>
      </w:r>
      <w:proofErr w:type="spellStart"/>
      <w:r w:rsidR="00464E09" w:rsidRPr="00C144E7">
        <w:rPr>
          <w:rFonts w:ascii="Book Antiqua" w:eastAsia="Book Antiqua" w:hAnsi="Book Antiqua" w:cs="Book Antiqua"/>
          <w:color w:val="000000"/>
        </w:rPr>
        <w:t>Heilmann</w:t>
      </w:r>
      <w:proofErr w:type="spellEnd"/>
      <w:r w:rsidR="00464E09" w:rsidRPr="00C144E7">
        <w:rPr>
          <w:rFonts w:ascii="Book Antiqua" w:eastAsia="Book Antiqua" w:hAnsi="Book Antiqua" w:cs="Book Antiqua"/>
          <w:color w:val="000000"/>
        </w:rPr>
        <w:t xml:space="preserve"> I, Jung RB, Kusch K, Möbius W, Jahn O, Nave KA, Werner HB. Anillin facilitates </w:t>
      </w:r>
      <w:proofErr w:type="spellStart"/>
      <w:r w:rsidR="00464E09" w:rsidRPr="00C144E7">
        <w:rPr>
          <w:rFonts w:ascii="Book Antiqua" w:eastAsia="Book Antiqua" w:hAnsi="Book Antiqua" w:cs="Book Antiqua"/>
          <w:color w:val="000000"/>
        </w:rPr>
        <w:t>septin</w:t>
      </w:r>
      <w:proofErr w:type="spellEnd"/>
      <w:r w:rsidR="00464E09" w:rsidRPr="00C144E7">
        <w:rPr>
          <w:rFonts w:ascii="Book Antiqua" w:eastAsia="Book Antiqua" w:hAnsi="Book Antiqua" w:cs="Book Antiqua"/>
          <w:color w:val="000000"/>
        </w:rPr>
        <w:t xml:space="preserve"> assembly to prevent pathological </w:t>
      </w:r>
      <w:proofErr w:type="spellStart"/>
      <w:r w:rsidR="00464E09" w:rsidRPr="00C144E7">
        <w:rPr>
          <w:rFonts w:ascii="Book Antiqua" w:eastAsia="Book Antiqua" w:hAnsi="Book Antiqua" w:cs="Book Antiqua"/>
          <w:color w:val="000000"/>
        </w:rPr>
        <w:t>outfoldings</w:t>
      </w:r>
      <w:proofErr w:type="spellEnd"/>
      <w:r w:rsidR="00464E09" w:rsidRPr="00C144E7">
        <w:rPr>
          <w:rFonts w:ascii="Book Antiqua" w:eastAsia="Book Antiqua" w:hAnsi="Book Antiqua" w:cs="Book Antiqua"/>
          <w:color w:val="000000"/>
        </w:rPr>
        <w:t xml:space="preserve"> of central nervous system myelin. </w:t>
      </w:r>
      <w:proofErr w:type="spellStart"/>
      <w:r w:rsidR="00464E09" w:rsidRPr="00C144E7">
        <w:rPr>
          <w:rFonts w:ascii="Book Antiqua" w:eastAsia="Book Antiqua" w:hAnsi="Book Antiqua" w:cs="Book Antiqua"/>
          <w:i/>
          <w:iCs/>
          <w:color w:val="000000"/>
        </w:rPr>
        <w:t>Elife</w:t>
      </w:r>
      <w:proofErr w:type="spellEnd"/>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8</w:t>
      </w:r>
      <w:r w:rsidR="00464E09" w:rsidRPr="00C144E7">
        <w:rPr>
          <w:rFonts w:ascii="Book Antiqua" w:eastAsia="Book Antiqua" w:hAnsi="Book Antiqua" w:cs="Book Antiqua"/>
          <w:color w:val="000000"/>
        </w:rPr>
        <w:t xml:space="preserve"> [PMID: 30672734 DOI: 10.7554/eLife.43888]</w:t>
      </w:r>
    </w:p>
    <w:p w14:paraId="4C23BF35"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87</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Buser</w:t>
      </w:r>
      <w:proofErr w:type="spellEnd"/>
      <w:r w:rsidR="00464E09" w:rsidRPr="00C144E7">
        <w:rPr>
          <w:rFonts w:ascii="Book Antiqua" w:eastAsia="Book Antiqua" w:hAnsi="Book Antiqua" w:cs="Book Antiqua"/>
          <w:b/>
          <w:bCs/>
          <w:color w:val="000000"/>
        </w:rPr>
        <w:t xml:space="preserve"> AM</w:t>
      </w:r>
      <w:r w:rsidR="00464E09" w:rsidRPr="00C144E7">
        <w:rPr>
          <w:rFonts w:ascii="Book Antiqua" w:eastAsia="Book Antiqua" w:hAnsi="Book Antiqua" w:cs="Book Antiqua"/>
          <w:color w:val="000000"/>
        </w:rPr>
        <w:t xml:space="preserve">, Erne B, Werner HB, Nave KA, </w:t>
      </w:r>
      <w:proofErr w:type="spellStart"/>
      <w:r w:rsidR="00464E09" w:rsidRPr="00C144E7">
        <w:rPr>
          <w:rFonts w:ascii="Book Antiqua" w:eastAsia="Book Antiqua" w:hAnsi="Book Antiqua" w:cs="Book Antiqua"/>
          <w:color w:val="000000"/>
        </w:rPr>
        <w:t>Schaeren-Wiemers</w:t>
      </w:r>
      <w:proofErr w:type="spellEnd"/>
      <w:r w:rsidR="00464E09" w:rsidRPr="00C144E7">
        <w:rPr>
          <w:rFonts w:ascii="Book Antiqua" w:eastAsia="Book Antiqua" w:hAnsi="Book Antiqua" w:cs="Book Antiqua"/>
          <w:color w:val="000000"/>
        </w:rPr>
        <w:t xml:space="preserve"> N. The </w:t>
      </w:r>
      <w:proofErr w:type="spellStart"/>
      <w:r w:rsidR="00464E09" w:rsidRPr="00C144E7">
        <w:rPr>
          <w:rFonts w:ascii="Book Antiqua" w:eastAsia="Book Antiqua" w:hAnsi="Book Antiqua" w:cs="Book Antiqua"/>
          <w:color w:val="000000"/>
        </w:rPr>
        <w:t>septin</w:t>
      </w:r>
      <w:proofErr w:type="spellEnd"/>
      <w:r w:rsidR="00464E09" w:rsidRPr="00C144E7">
        <w:rPr>
          <w:rFonts w:ascii="Book Antiqua" w:eastAsia="Book Antiqua" w:hAnsi="Book Antiqua" w:cs="Book Antiqua"/>
          <w:color w:val="000000"/>
        </w:rPr>
        <w:t xml:space="preserve"> cytoskeleton in myelinating glia. </w:t>
      </w:r>
      <w:r w:rsidR="00464E09" w:rsidRPr="00C144E7">
        <w:rPr>
          <w:rFonts w:ascii="Book Antiqua" w:eastAsia="Book Antiqua" w:hAnsi="Book Antiqua" w:cs="Book Antiqua"/>
          <w:i/>
          <w:iCs/>
          <w:color w:val="000000"/>
        </w:rPr>
        <w:t xml:space="preserve">Mol Cell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2009; </w:t>
      </w:r>
      <w:r w:rsidR="00464E09" w:rsidRPr="00C144E7">
        <w:rPr>
          <w:rFonts w:ascii="Book Antiqua" w:eastAsia="Book Antiqua" w:hAnsi="Book Antiqua" w:cs="Book Antiqua"/>
          <w:b/>
          <w:bCs/>
          <w:color w:val="000000"/>
        </w:rPr>
        <w:t>40</w:t>
      </w:r>
      <w:r w:rsidR="00464E09" w:rsidRPr="00C144E7">
        <w:rPr>
          <w:rFonts w:ascii="Book Antiqua" w:eastAsia="Book Antiqua" w:hAnsi="Book Antiqua" w:cs="Book Antiqua"/>
          <w:color w:val="000000"/>
        </w:rPr>
        <w:t>: 156-166 [PMID: 19026747 DOI: 10.1016/j.mcn.2008.10.002]</w:t>
      </w:r>
    </w:p>
    <w:p w14:paraId="126B2D32"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88</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Stassart</w:t>
      </w:r>
      <w:proofErr w:type="spellEnd"/>
      <w:r w:rsidR="00464E09" w:rsidRPr="00C144E7">
        <w:rPr>
          <w:rFonts w:ascii="Book Antiqua" w:eastAsia="Book Antiqua" w:hAnsi="Book Antiqua" w:cs="Book Antiqua"/>
          <w:b/>
          <w:bCs/>
          <w:color w:val="000000"/>
        </w:rPr>
        <w:t xml:space="preserve"> RM</w:t>
      </w:r>
      <w:r w:rsidR="00464E09" w:rsidRPr="00C144E7">
        <w:rPr>
          <w:rFonts w:ascii="Book Antiqua" w:eastAsia="Book Antiqua" w:hAnsi="Book Antiqua" w:cs="Book Antiqua"/>
          <w:color w:val="000000"/>
        </w:rPr>
        <w:t xml:space="preserve">, Möbius W, Nave KA, Edgar JM. The Axon-Myelin Unit in Development and Degenerative Disease. </w:t>
      </w:r>
      <w:r w:rsidR="00464E09" w:rsidRPr="00C144E7">
        <w:rPr>
          <w:rFonts w:ascii="Book Antiqua" w:eastAsia="Book Antiqua" w:hAnsi="Book Antiqua" w:cs="Book Antiqua"/>
          <w:i/>
          <w:iCs/>
          <w:color w:val="000000"/>
        </w:rPr>
        <w:t xml:space="preserve">Front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2018; </w:t>
      </w:r>
      <w:r w:rsidR="00464E09" w:rsidRPr="00C144E7">
        <w:rPr>
          <w:rFonts w:ascii="Book Antiqua" w:eastAsia="Book Antiqua" w:hAnsi="Book Antiqua" w:cs="Book Antiqua"/>
          <w:b/>
          <w:bCs/>
          <w:color w:val="000000"/>
        </w:rPr>
        <w:t>12</w:t>
      </w:r>
      <w:r w:rsidR="00464E09" w:rsidRPr="00C144E7">
        <w:rPr>
          <w:rFonts w:ascii="Book Antiqua" w:eastAsia="Book Antiqua" w:hAnsi="Book Antiqua" w:cs="Book Antiqua"/>
          <w:color w:val="000000"/>
        </w:rPr>
        <w:t>: 467 [PMID: 30050403 DOI: 10.3389/fnins.2018.00467]</w:t>
      </w:r>
    </w:p>
    <w:p w14:paraId="34B1A1F2"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89</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Martins-de-Souza D</w:t>
      </w:r>
      <w:r w:rsidR="00464E09" w:rsidRPr="00C144E7">
        <w:rPr>
          <w:rFonts w:ascii="Book Antiqua" w:eastAsia="Book Antiqua" w:hAnsi="Book Antiqua" w:cs="Book Antiqua"/>
          <w:color w:val="000000"/>
        </w:rPr>
        <w:t xml:space="preserve">, Harris LW, Guest PC, Bahn S. The role of energy metabolism dysfunction and oxidative stress in schizophrenia revealed by proteomics. </w:t>
      </w:r>
      <w:proofErr w:type="spellStart"/>
      <w:r w:rsidR="00464E09" w:rsidRPr="00C144E7">
        <w:rPr>
          <w:rFonts w:ascii="Book Antiqua" w:eastAsia="Book Antiqua" w:hAnsi="Book Antiqua" w:cs="Book Antiqua"/>
          <w:i/>
          <w:iCs/>
          <w:color w:val="000000"/>
        </w:rPr>
        <w:t>Antioxid</w:t>
      </w:r>
      <w:proofErr w:type="spellEnd"/>
      <w:r w:rsidR="00464E09" w:rsidRPr="00C144E7">
        <w:rPr>
          <w:rFonts w:ascii="Book Antiqua" w:eastAsia="Book Antiqua" w:hAnsi="Book Antiqua" w:cs="Book Antiqua"/>
          <w:i/>
          <w:iCs/>
          <w:color w:val="000000"/>
        </w:rPr>
        <w:t xml:space="preserve"> Redox Signal</w:t>
      </w:r>
      <w:r w:rsidR="00464E09" w:rsidRPr="00C144E7">
        <w:rPr>
          <w:rFonts w:ascii="Book Antiqua" w:eastAsia="Book Antiqua" w:hAnsi="Book Antiqua" w:cs="Book Antiqua"/>
          <w:color w:val="000000"/>
        </w:rPr>
        <w:t xml:space="preserve"> 2011; </w:t>
      </w:r>
      <w:r w:rsidR="00464E09" w:rsidRPr="00C144E7">
        <w:rPr>
          <w:rFonts w:ascii="Book Antiqua" w:eastAsia="Book Antiqua" w:hAnsi="Book Antiqua" w:cs="Book Antiqua"/>
          <w:b/>
          <w:bCs/>
          <w:color w:val="000000"/>
        </w:rPr>
        <w:t>15</w:t>
      </w:r>
      <w:r w:rsidR="00464E09" w:rsidRPr="00C144E7">
        <w:rPr>
          <w:rFonts w:ascii="Book Antiqua" w:eastAsia="Book Antiqua" w:hAnsi="Book Antiqua" w:cs="Book Antiqua"/>
          <w:color w:val="000000"/>
        </w:rPr>
        <w:t>: 2067-2079 [PMID: 20673161 DOI: 10.1089/ars.2010.3459]</w:t>
      </w:r>
    </w:p>
    <w:p w14:paraId="1D9E7F0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9</w:t>
      </w:r>
      <w:r w:rsidR="004C02FF">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Vostrikov</w:t>
      </w:r>
      <w:proofErr w:type="spellEnd"/>
      <w:r w:rsidRPr="00C144E7">
        <w:rPr>
          <w:rFonts w:ascii="Book Antiqua" w:eastAsia="Book Antiqua" w:hAnsi="Book Antiqua" w:cs="Book Antiqua"/>
          <w:b/>
          <w:bCs/>
          <w:color w:val="000000"/>
        </w:rPr>
        <w:t xml:space="preserve"> 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 Age-related increase in the number of oligodendrocytes is dysregulated in schizophrenia and mood disorders.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 Treatment</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2011</w:t>
      </w:r>
      <w:r w:rsidRPr="00C144E7">
        <w:rPr>
          <w:rFonts w:ascii="Book Antiqua" w:eastAsia="Book Antiqua" w:hAnsi="Book Antiqua" w:cs="Book Antiqua"/>
          <w:color w:val="000000"/>
        </w:rPr>
        <w:t>: 174689 [PMID: 22937261 DOI: 10.1155/2011/174689]</w:t>
      </w:r>
    </w:p>
    <w:p w14:paraId="647C1FA2"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91</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Hayashi Y</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Nihonmatsu</w:t>
      </w:r>
      <w:proofErr w:type="spellEnd"/>
      <w:r w:rsidR="00464E09" w:rsidRPr="00C144E7">
        <w:rPr>
          <w:rFonts w:ascii="Book Antiqua" w:eastAsia="Book Antiqua" w:hAnsi="Book Antiqua" w:cs="Book Antiqua"/>
          <w:color w:val="000000"/>
        </w:rPr>
        <w:t xml:space="preserve">-Kikuchi N, </w:t>
      </w:r>
      <w:proofErr w:type="spellStart"/>
      <w:r w:rsidR="00464E09" w:rsidRPr="00C144E7">
        <w:rPr>
          <w:rFonts w:ascii="Book Antiqua" w:eastAsia="Book Antiqua" w:hAnsi="Book Antiqua" w:cs="Book Antiqua"/>
          <w:color w:val="000000"/>
        </w:rPr>
        <w:t>Hisanaga</w:t>
      </w:r>
      <w:proofErr w:type="spellEnd"/>
      <w:r w:rsidR="00464E09" w:rsidRPr="00C144E7">
        <w:rPr>
          <w:rFonts w:ascii="Book Antiqua" w:eastAsia="Book Antiqua" w:hAnsi="Book Antiqua" w:cs="Book Antiqua"/>
          <w:color w:val="000000"/>
        </w:rPr>
        <w:t xml:space="preserve"> S, Yu XJ, </w:t>
      </w:r>
      <w:proofErr w:type="spellStart"/>
      <w:r w:rsidR="00464E09" w:rsidRPr="00C144E7">
        <w:rPr>
          <w:rFonts w:ascii="Book Antiqua" w:eastAsia="Book Antiqua" w:hAnsi="Book Antiqua" w:cs="Book Antiqua"/>
          <w:color w:val="000000"/>
        </w:rPr>
        <w:t>Tatebayashi</w:t>
      </w:r>
      <w:proofErr w:type="spellEnd"/>
      <w:r w:rsidR="00464E09" w:rsidRPr="00C144E7">
        <w:rPr>
          <w:rFonts w:ascii="Book Antiqua" w:eastAsia="Book Antiqua" w:hAnsi="Book Antiqua" w:cs="Book Antiqua"/>
          <w:color w:val="000000"/>
        </w:rPr>
        <w:t xml:space="preserve"> Y. Neuropathological similarities and differences between schizophrenia and bipolar disorder: a flow cytometric postmortem brain study. </w:t>
      </w:r>
      <w:proofErr w:type="spellStart"/>
      <w:r w:rsidR="00464E09" w:rsidRPr="00C144E7">
        <w:rPr>
          <w:rFonts w:ascii="Book Antiqua" w:eastAsia="Book Antiqua" w:hAnsi="Book Antiqua" w:cs="Book Antiqua"/>
          <w:i/>
          <w:iCs/>
          <w:color w:val="000000"/>
        </w:rPr>
        <w:t>PLoS</w:t>
      </w:r>
      <w:proofErr w:type="spellEnd"/>
      <w:r w:rsidR="00464E09" w:rsidRPr="00C144E7">
        <w:rPr>
          <w:rFonts w:ascii="Book Antiqua" w:eastAsia="Book Antiqua" w:hAnsi="Book Antiqua" w:cs="Book Antiqua"/>
          <w:i/>
          <w:iCs/>
          <w:color w:val="000000"/>
        </w:rPr>
        <w:t xml:space="preserve"> One</w:t>
      </w:r>
      <w:r w:rsidR="00464E09" w:rsidRPr="00C144E7">
        <w:rPr>
          <w:rFonts w:ascii="Book Antiqua" w:eastAsia="Book Antiqua" w:hAnsi="Book Antiqua" w:cs="Book Antiqua"/>
          <w:color w:val="000000"/>
        </w:rPr>
        <w:t xml:space="preserve"> 2012; </w:t>
      </w:r>
      <w:r w:rsidR="00464E09" w:rsidRPr="00C144E7">
        <w:rPr>
          <w:rFonts w:ascii="Book Antiqua" w:eastAsia="Book Antiqua" w:hAnsi="Book Antiqua" w:cs="Book Antiqua"/>
          <w:b/>
          <w:bCs/>
          <w:color w:val="000000"/>
        </w:rPr>
        <w:t>7</w:t>
      </w:r>
      <w:r w:rsidR="00464E09" w:rsidRPr="00C144E7">
        <w:rPr>
          <w:rFonts w:ascii="Book Antiqua" w:eastAsia="Book Antiqua" w:hAnsi="Book Antiqua" w:cs="Book Antiqua"/>
          <w:color w:val="000000"/>
        </w:rPr>
        <w:t>: e33019 [PMID: 22438888 DOI: 10.1371/journal.pone.0033019]</w:t>
      </w:r>
    </w:p>
    <w:p w14:paraId="08D67FDE"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lastRenderedPageBreak/>
        <w:t>92</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Gos</w:t>
      </w:r>
      <w:proofErr w:type="spellEnd"/>
      <w:r w:rsidR="00464E09" w:rsidRPr="00C144E7">
        <w:rPr>
          <w:rFonts w:ascii="Book Antiqua" w:eastAsia="Book Antiqua" w:hAnsi="Book Antiqua" w:cs="Book Antiqua"/>
          <w:b/>
          <w:bCs/>
          <w:color w:val="000000"/>
        </w:rPr>
        <w:t xml:space="preserve"> T</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Schroeter</w:t>
      </w:r>
      <w:proofErr w:type="spellEnd"/>
      <w:r w:rsidR="00464E09" w:rsidRPr="00C144E7">
        <w:rPr>
          <w:rFonts w:ascii="Book Antiqua" w:eastAsia="Book Antiqua" w:hAnsi="Book Antiqua" w:cs="Book Antiqua"/>
          <w:color w:val="000000"/>
        </w:rPr>
        <w:t xml:space="preserve"> ML, </w:t>
      </w:r>
      <w:proofErr w:type="spellStart"/>
      <w:r w:rsidR="00464E09" w:rsidRPr="00C144E7">
        <w:rPr>
          <w:rFonts w:ascii="Book Antiqua" w:eastAsia="Book Antiqua" w:hAnsi="Book Antiqua" w:cs="Book Antiqua"/>
          <w:color w:val="000000"/>
        </w:rPr>
        <w:t>Lessel</w:t>
      </w:r>
      <w:proofErr w:type="spellEnd"/>
      <w:r w:rsidR="00464E09" w:rsidRPr="00C144E7">
        <w:rPr>
          <w:rFonts w:ascii="Book Antiqua" w:eastAsia="Book Antiqua" w:hAnsi="Book Antiqua" w:cs="Book Antiqua"/>
          <w:color w:val="000000"/>
        </w:rPr>
        <w:t xml:space="preserve"> W, Bernstein HG, </w:t>
      </w:r>
      <w:proofErr w:type="spellStart"/>
      <w:r w:rsidR="00464E09" w:rsidRPr="00C144E7">
        <w:rPr>
          <w:rFonts w:ascii="Book Antiqua" w:eastAsia="Book Antiqua" w:hAnsi="Book Antiqua" w:cs="Book Antiqua"/>
          <w:color w:val="000000"/>
        </w:rPr>
        <w:t>Dobrowolny</w:t>
      </w:r>
      <w:proofErr w:type="spellEnd"/>
      <w:r w:rsidR="00464E09" w:rsidRPr="00C144E7">
        <w:rPr>
          <w:rFonts w:ascii="Book Antiqua" w:eastAsia="Book Antiqua" w:hAnsi="Book Antiqua" w:cs="Book Antiqua"/>
          <w:color w:val="000000"/>
        </w:rPr>
        <w:t xml:space="preserve"> H, </w:t>
      </w:r>
      <w:proofErr w:type="spellStart"/>
      <w:r w:rsidR="00464E09" w:rsidRPr="00C144E7">
        <w:rPr>
          <w:rFonts w:ascii="Book Antiqua" w:eastAsia="Book Antiqua" w:hAnsi="Book Antiqua" w:cs="Book Antiqua"/>
          <w:color w:val="000000"/>
        </w:rPr>
        <w:t>Schiltz</w:t>
      </w:r>
      <w:proofErr w:type="spellEnd"/>
      <w:r w:rsidR="00464E09" w:rsidRPr="00C144E7">
        <w:rPr>
          <w:rFonts w:ascii="Book Antiqua" w:eastAsia="Book Antiqua" w:hAnsi="Book Antiqua" w:cs="Book Antiqua"/>
          <w:color w:val="000000"/>
        </w:rPr>
        <w:t xml:space="preserve"> K, </w:t>
      </w:r>
      <w:proofErr w:type="spellStart"/>
      <w:r w:rsidR="00464E09" w:rsidRPr="00C144E7">
        <w:rPr>
          <w:rFonts w:ascii="Book Antiqua" w:eastAsia="Book Antiqua" w:hAnsi="Book Antiqua" w:cs="Book Antiqua"/>
          <w:color w:val="000000"/>
        </w:rPr>
        <w:t>Bogerts</w:t>
      </w:r>
      <w:proofErr w:type="spellEnd"/>
      <w:r w:rsidR="00464E09" w:rsidRPr="00C144E7">
        <w:rPr>
          <w:rFonts w:ascii="Book Antiqua" w:eastAsia="Book Antiqua" w:hAnsi="Book Antiqua" w:cs="Book Antiqua"/>
          <w:color w:val="000000"/>
        </w:rPr>
        <w:t xml:space="preserve"> B, Steiner J. S100B-immunopositive astrocytes and oligodendrocytes in the hippocampus are differentially afflicted in unipolar and bipolar depression: a postmortem study. </w:t>
      </w:r>
      <w:r w:rsidR="00464E09" w:rsidRPr="00C144E7">
        <w:rPr>
          <w:rFonts w:ascii="Book Antiqua" w:eastAsia="Book Antiqua" w:hAnsi="Book Antiqua" w:cs="Book Antiqua"/>
          <w:i/>
          <w:iCs/>
          <w:color w:val="000000"/>
        </w:rPr>
        <w:t xml:space="preserve">J </w:t>
      </w:r>
      <w:proofErr w:type="spellStart"/>
      <w:r w:rsidR="00464E09" w:rsidRPr="00C144E7">
        <w:rPr>
          <w:rFonts w:ascii="Book Antiqua" w:eastAsia="Book Antiqua" w:hAnsi="Book Antiqua" w:cs="Book Antiqua"/>
          <w:i/>
          <w:iCs/>
          <w:color w:val="000000"/>
        </w:rPr>
        <w:t>Psychiatr</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2013; </w:t>
      </w:r>
      <w:r w:rsidR="00464E09" w:rsidRPr="00C144E7">
        <w:rPr>
          <w:rFonts w:ascii="Book Antiqua" w:eastAsia="Book Antiqua" w:hAnsi="Book Antiqua" w:cs="Book Antiqua"/>
          <w:b/>
          <w:bCs/>
          <w:color w:val="000000"/>
        </w:rPr>
        <w:t>47</w:t>
      </w:r>
      <w:r w:rsidR="00464E09" w:rsidRPr="00C144E7">
        <w:rPr>
          <w:rFonts w:ascii="Book Antiqua" w:eastAsia="Book Antiqua" w:hAnsi="Book Antiqua" w:cs="Book Antiqua"/>
          <w:color w:val="000000"/>
        </w:rPr>
        <w:t>: 1694-1699 [PMID: 23896207 DOI: 10.1016/j.jpsychires.2013.07.005]</w:t>
      </w:r>
    </w:p>
    <w:p w14:paraId="27F41E59"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93</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Shao L</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Golbaz</w:t>
      </w:r>
      <w:proofErr w:type="spellEnd"/>
      <w:r w:rsidR="00464E09" w:rsidRPr="00C144E7">
        <w:rPr>
          <w:rFonts w:ascii="Book Antiqua" w:eastAsia="Book Antiqua" w:hAnsi="Book Antiqua" w:cs="Book Antiqua"/>
          <w:color w:val="000000"/>
        </w:rPr>
        <w:t xml:space="preserve"> K, </w:t>
      </w:r>
      <w:proofErr w:type="spellStart"/>
      <w:r w:rsidR="00464E09" w:rsidRPr="00C144E7">
        <w:rPr>
          <w:rFonts w:ascii="Book Antiqua" w:eastAsia="Book Antiqua" w:hAnsi="Book Antiqua" w:cs="Book Antiqua"/>
          <w:color w:val="000000"/>
        </w:rPr>
        <w:t>Honer</w:t>
      </w:r>
      <w:proofErr w:type="spellEnd"/>
      <w:r w:rsidR="00464E09" w:rsidRPr="00C144E7">
        <w:rPr>
          <w:rFonts w:ascii="Book Antiqua" w:eastAsia="Book Antiqua" w:hAnsi="Book Antiqua" w:cs="Book Antiqua"/>
          <w:color w:val="000000"/>
        </w:rPr>
        <w:t xml:space="preserve"> WG, Beasley CL. Deficits in axon-associated proteins in prefrontal white matter in bipolar disorder but not schizophrenia. </w:t>
      </w:r>
      <w:r w:rsidR="00464E09" w:rsidRPr="00C144E7">
        <w:rPr>
          <w:rFonts w:ascii="Book Antiqua" w:eastAsia="Book Antiqua" w:hAnsi="Book Antiqua" w:cs="Book Antiqua"/>
          <w:i/>
          <w:iCs/>
          <w:color w:val="000000"/>
        </w:rPr>
        <w:t xml:space="preserve">Bipolar </w:t>
      </w:r>
      <w:proofErr w:type="spellStart"/>
      <w:r w:rsidR="00464E09" w:rsidRPr="00C144E7">
        <w:rPr>
          <w:rFonts w:ascii="Book Antiqua" w:eastAsia="Book Antiqua" w:hAnsi="Book Antiqua" w:cs="Book Antiqua"/>
          <w:i/>
          <w:iCs/>
          <w:color w:val="000000"/>
        </w:rPr>
        <w:t>Disord</w:t>
      </w:r>
      <w:proofErr w:type="spellEnd"/>
      <w:r w:rsidR="00464E09" w:rsidRPr="00C144E7">
        <w:rPr>
          <w:rFonts w:ascii="Book Antiqua" w:eastAsia="Book Antiqua" w:hAnsi="Book Antiqua" w:cs="Book Antiqua"/>
          <w:color w:val="000000"/>
        </w:rPr>
        <w:t xml:space="preserve"> 2016; </w:t>
      </w:r>
      <w:r w:rsidR="00464E09" w:rsidRPr="00C144E7">
        <w:rPr>
          <w:rFonts w:ascii="Book Antiqua" w:eastAsia="Book Antiqua" w:hAnsi="Book Antiqua" w:cs="Book Antiqua"/>
          <w:b/>
          <w:bCs/>
          <w:color w:val="000000"/>
        </w:rPr>
        <w:t>18</w:t>
      </w:r>
      <w:r w:rsidR="00464E09" w:rsidRPr="00C144E7">
        <w:rPr>
          <w:rFonts w:ascii="Book Antiqua" w:eastAsia="Book Antiqua" w:hAnsi="Book Antiqua" w:cs="Book Antiqua"/>
          <w:color w:val="000000"/>
        </w:rPr>
        <w:t>: 342-351 [PMID: 27218831 DOI: 10.1111/bdi.12395]</w:t>
      </w:r>
    </w:p>
    <w:p w14:paraId="5B3D06BC"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94</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Gigase</w:t>
      </w:r>
      <w:proofErr w:type="spellEnd"/>
      <w:r w:rsidR="00464E09" w:rsidRPr="00C144E7">
        <w:rPr>
          <w:rFonts w:ascii="Book Antiqua" w:eastAsia="Book Antiqua" w:hAnsi="Book Antiqua" w:cs="Book Antiqua"/>
          <w:b/>
          <w:bCs/>
          <w:color w:val="000000"/>
        </w:rPr>
        <w:t xml:space="preserve"> FAJ</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Snijders</w:t>
      </w:r>
      <w:proofErr w:type="spellEnd"/>
      <w:r w:rsidR="00464E09" w:rsidRPr="00C144E7">
        <w:rPr>
          <w:rFonts w:ascii="Book Antiqua" w:eastAsia="Book Antiqua" w:hAnsi="Book Antiqua" w:cs="Book Antiqua"/>
          <w:color w:val="000000"/>
        </w:rPr>
        <w:t xml:space="preserve"> GJLJ, Boks MP, de Witte LD. Neurons and glial cells in bipolar disorder: A systematic review of postmortem brain studies of cell number and size.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i/>
          <w:iCs/>
          <w:color w:val="000000"/>
        </w:rPr>
        <w:t xml:space="preserve"> </w:t>
      </w:r>
      <w:proofErr w:type="spellStart"/>
      <w:r w:rsidR="00464E09" w:rsidRPr="00C144E7">
        <w:rPr>
          <w:rFonts w:ascii="Book Antiqua" w:eastAsia="Book Antiqua" w:hAnsi="Book Antiqua" w:cs="Book Antiqua"/>
          <w:i/>
          <w:iCs/>
          <w:color w:val="000000"/>
        </w:rPr>
        <w:t>Biobehav</w:t>
      </w:r>
      <w:proofErr w:type="spellEnd"/>
      <w:r w:rsidR="00464E09" w:rsidRPr="00C144E7">
        <w:rPr>
          <w:rFonts w:ascii="Book Antiqua" w:eastAsia="Book Antiqua" w:hAnsi="Book Antiqua" w:cs="Book Antiqua"/>
          <w:i/>
          <w:iCs/>
          <w:color w:val="000000"/>
        </w:rPr>
        <w:t xml:space="preserve"> Rev</w:t>
      </w:r>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103</w:t>
      </w:r>
      <w:r w:rsidR="00464E09" w:rsidRPr="00C144E7">
        <w:rPr>
          <w:rFonts w:ascii="Book Antiqua" w:eastAsia="Book Antiqua" w:hAnsi="Book Antiqua" w:cs="Book Antiqua"/>
          <w:color w:val="000000"/>
        </w:rPr>
        <w:t>: 150-162 [PMID: 31163205 DOI: 10.1016/j.neubiorev.2019.05.027]</w:t>
      </w:r>
    </w:p>
    <w:p w14:paraId="4F38424C"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95</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Regenold</w:t>
      </w:r>
      <w:proofErr w:type="spellEnd"/>
      <w:r w:rsidR="00464E09" w:rsidRPr="00C144E7">
        <w:rPr>
          <w:rFonts w:ascii="Book Antiqua" w:eastAsia="Book Antiqua" w:hAnsi="Book Antiqua" w:cs="Book Antiqua"/>
          <w:b/>
          <w:bCs/>
          <w:color w:val="000000"/>
        </w:rPr>
        <w:t xml:space="preserve"> WT</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Phatak</w:t>
      </w:r>
      <w:proofErr w:type="spellEnd"/>
      <w:r w:rsidR="00464E09" w:rsidRPr="00C144E7">
        <w:rPr>
          <w:rFonts w:ascii="Book Antiqua" w:eastAsia="Book Antiqua" w:hAnsi="Book Antiqua" w:cs="Book Antiqua"/>
          <w:color w:val="000000"/>
        </w:rPr>
        <w:t xml:space="preserve"> P, </w:t>
      </w:r>
      <w:proofErr w:type="spellStart"/>
      <w:r w:rsidR="00464E09" w:rsidRPr="00C144E7">
        <w:rPr>
          <w:rFonts w:ascii="Book Antiqua" w:eastAsia="Book Antiqua" w:hAnsi="Book Antiqua" w:cs="Book Antiqua"/>
          <w:color w:val="000000"/>
        </w:rPr>
        <w:t>Marano</w:t>
      </w:r>
      <w:proofErr w:type="spellEnd"/>
      <w:r w:rsidR="00464E09" w:rsidRPr="00C144E7">
        <w:rPr>
          <w:rFonts w:ascii="Book Antiqua" w:eastAsia="Book Antiqua" w:hAnsi="Book Antiqua" w:cs="Book Antiqua"/>
          <w:color w:val="000000"/>
        </w:rPr>
        <w:t xml:space="preserve"> CM, Gearhart L, </w:t>
      </w:r>
      <w:proofErr w:type="spellStart"/>
      <w:r w:rsidR="00464E09" w:rsidRPr="00C144E7">
        <w:rPr>
          <w:rFonts w:ascii="Book Antiqua" w:eastAsia="Book Antiqua" w:hAnsi="Book Antiqua" w:cs="Book Antiqua"/>
          <w:color w:val="000000"/>
        </w:rPr>
        <w:t>Viens</w:t>
      </w:r>
      <w:proofErr w:type="spellEnd"/>
      <w:r w:rsidR="00464E09" w:rsidRPr="00C144E7">
        <w:rPr>
          <w:rFonts w:ascii="Book Antiqua" w:eastAsia="Book Antiqua" w:hAnsi="Book Antiqua" w:cs="Book Antiqua"/>
          <w:color w:val="000000"/>
        </w:rPr>
        <w:t xml:space="preserve"> CH, </w:t>
      </w:r>
      <w:proofErr w:type="spellStart"/>
      <w:r w:rsidR="00464E09" w:rsidRPr="00C144E7">
        <w:rPr>
          <w:rFonts w:ascii="Book Antiqua" w:eastAsia="Book Antiqua" w:hAnsi="Book Antiqua" w:cs="Book Antiqua"/>
          <w:color w:val="000000"/>
        </w:rPr>
        <w:t>Hisley</w:t>
      </w:r>
      <w:proofErr w:type="spellEnd"/>
      <w:r w:rsidR="00464E09" w:rsidRPr="00C144E7">
        <w:rPr>
          <w:rFonts w:ascii="Book Antiqua" w:eastAsia="Book Antiqua" w:hAnsi="Book Antiqua" w:cs="Book Antiqua"/>
          <w:color w:val="000000"/>
        </w:rPr>
        <w:t xml:space="preserve"> KC. Myelin staining of deep white matter in the dorsolateral prefrontal cortex in schizophrenia, bipolar disorder, and unipolar major depression. </w:t>
      </w:r>
      <w:r w:rsidR="00464E09" w:rsidRPr="00C144E7">
        <w:rPr>
          <w:rFonts w:ascii="Book Antiqua" w:eastAsia="Book Antiqua" w:hAnsi="Book Antiqua" w:cs="Book Antiqua"/>
          <w:i/>
          <w:iCs/>
          <w:color w:val="000000"/>
        </w:rPr>
        <w:t>Psychiatry Res</w:t>
      </w:r>
      <w:r w:rsidR="00464E09" w:rsidRPr="00C144E7">
        <w:rPr>
          <w:rFonts w:ascii="Book Antiqua" w:eastAsia="Book Antiqua" w:hAnsi="Book Antiqua" w:cs="Book Antiqua"/>
          <w:color w:val="000000"/>
        </w:rPr>
        <w:t xml:space="preserve"> 2007; </w:t>
      </w:r>
      <w:r w:rsidR="00464E09" w:rsidRPr="00C144E7">
        <w:rPr>
          <w:rFonts w:ascii="Book Antiqua" w:eastAsia="Book Antiqua" w:hAnsi="Book Antiqua" w:cs="Book Antiqua"/>
          <w:b/>
          <w:bCs/>
          <w:color w:val="000000"/>
        </w:rPr>
        <w:t>151</w:t>
      </w:r>
      <w:r w:rsidR="00464E09" w:rsidRPr="00C144E7">
        <w:rPr>
          <w:rFonts w:ascii="Book Antiqua" w:eastAsia="Book Antiqua" w:hAnsi="Book Antiqua" w:cs="Book Antiqua"/>
          <w:color w:val="000000"/>
        </w:rPr>
        <w:t>: 179-188 [PMID: 17433451 DOI: 10.1016/j.psychres.2006.12.019]</w:t>
      </w:r>
    </w:p>
    <w:p w14:paraId="3C543BF2"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96</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Chambers JS</w:t>
      </w:r>
      <w:r w:rsidR="00464E09" w:rsidRPr="00C144E7">
        <w:rPr>
          <w:rFonts w:ascii="Book Antiqua" w:eastAsia="Book Antiqua" w:hAnsi="Book Antiqua" w:cs="Book Antiqua"/>
          <w:color w:val="000000"/>
        </w:rPr>
        <w:t>, Perrone-</w:t>
      </w:r>
      <w:proofErr w:type="spellStart"/>
      <w:r w:rsidR="00464E09" w:rsidRPr="00C144E7">
        <w:rPr>
          <w:rFonts w:ascii="Book Antiqua" w:eastAsia="Book Antiqua" w:hAnsi="Book Antiqua" w:cs="Book Antiqua"/>
          <w:color w:val="000000"/>
        </w:rPr>
        <w:t>Bizzozero</w:t>
      </w:r>
      <w:proofErr w:type="spellEnd"/>
      <w:r w:rsidR="00464E09" w:rsidRPr="00C144E7">
        <w:rPr>
          <w:rFonts w:ascii="Book Antiqua" w:eastAsia="Book Antiqua" w:hAnsi="Book Antiqua" w:cs="Book Antiqua"/>
          <w:color w:val="000000"/>
        </w:rPr>
        <w:t xml:space="preserve"> NI. Altered myelination of the hippocampal formation in subjects with schizophrenia and bipolar disorder. </w:t>
      </w:r>
      <w:proofErr w:type="spellStart"/>
      <w:r w:rsidR="00464E09" w:rsidRPr="00C144E7">
        <w:rPr>
          <w:rFonts w:ascii="Book Antiqua" w:eastAsia="Book Antiqua" w:hAnsi="Book Antiqua" w:cs="Book Antiqua"/>
          <w:i/>
          <w:iCs/>
          <w:color w:val="000000"/>
        </w:rPr>
        <w:t>Neurochem</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2004; </w:t>
      </w:r>
      <w:r w:rsidR="00464E09" w:rsidRPr="00C144E7">
        <w:rPr>
          <w:rFonts w:ascii="Book Antiqua" w:eastAsia="Book Antiqua" w:hAnsi="Book Antiqua" w:cs="Book Antiqua"/>
          <w:b/>
          <w:bCs/>
          <w:color w:val="000000"/>
        </w:rPr>
        <w:t>29</w:t>
      </w:r>
      <w:r w:rsidR="00464E09" w:rsidRPr="00C144E7">
        <w:rPr>
          <w:rFonts w:ascii="Book Antiqua" w:eastAsia="Book Antiqua" w:hAnsi="Book Antiqua" w:cs="Book Antiqua"/>
          <w:color w:val="000000"/>
        </w:rPr>
        <w:t>: 2293-2302 [PMID: 15672553 DOI: 10.1007/s11064-004-7039-x]</w:t>
      </w:r>
    </w:p>
    <w:p w14:paraId="068C80B2"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97</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Bernstein HG</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Keilhoff</w:t>
      </w:r>
      <w:proofErr w:type="spellEnd"/>
      <w:r w:rsidR="00464E09" w:rsidRPr="00C144E7">
        <w:rPr>
          <w:rFonts w:ascii="Book Antiqua" w:eastAsia="Book Antiqua" w:hAnsi="Book Antiqua" w:cs="Book Antiqua"/>
          <w:color w:val="000000"/>
        </w:rPr>
        <w:t xml:space="preserve"> G, </w:t>
      </w:r>
      <w:proofErr w:type="spellStart"/>
      <w:r w:rsidR="00464E09" w:rsidRPr="00C144E7">
        <w:rPr>
          <w:rFonts w:ascii="Book Antiqua" w:eastAsia="Book Antiqua" w:hAnsi="Book Antiqua" w:cs="Book Antiqua"/>
          <w:color w:val="000000"/>
        </w:rPr>
        <w:t>Dobrowolny</w:t>
      </w:r>
      <w:proofErr w:type="spellEnd"/>
      <w:r w:rsidR="00464E09" w:rsidRPr="00C144E7">
        <w:rPr>
          <w:rFonts w:ascii="Book Antiqua" w:eastAsia="Book Antiqua" w:hAnsi="Book Antiqua" w:cs="Book Antiqua"/>
          <w:color w:val="000000"/>
        </w:rPr>
        <w:t xml:space="preserve"> H, Guest PC, Steiner J. Perineuronal oligodendrocytes in health and disease: the journey so far. </w:t>
      </w:r>
      <w:r w:rsidR="00464E09" w:rsidRPr="00C144E7">
        <w:rPr>
          <w:rFonts w:ascii="Book Antiqua" w:eastAsia="Book Antiqua" w:hAnsi="Book Antiqua" w:cs="Book Antiqua"/>
          <w:i/>
          <w:iCs/>
          <w:color w:val="000000"/>
        </w:rPr>
        <w:t xml:space="preserve">Rev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31</w:t>
      </w:r>
      <w:r w:rsidR="00464E09" w:rsidRPr="00C144E7">
        <w:rPr>
          <w:rFonts w:ascii="Book Antiqua" w:eastAsia="Book Antiqua" w:hAnsi="Book Antiqua" w:cs="Book Antiqua"/>
          <w:color w:val="000000"/>
        </w:rPr>
        <w:t>: 89-99 [PMID: 31323013 DOI: 10.1515/revneuro-2019-0020]</w:t>
      </w:r>
    </w:p>
    <w:p w14:paraId="5731CE9B"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98</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Kim S</w:t>
      </w:r>
      <w:r w:rsidR="00464E09" w:rsidRPr="00C144E7">
        <w:rPr>
          <w:rFonts w:ascii="Book Antiqua" w:eastAsia="Book Antiqua" w:hAnsi="Book Antiqua" w:cs="Book Antiqua"/>
          <w:color w:val="000000"/>
        </w:rPr>
        <w:t xml:space="preserve">, Webster MJ. Correlation analysis between genome-wide expression profiles and cytoarchitectural abnormalities in the prefrontal cortex of psychiatric disorders. </w:t>
      </w:r>
      <w:r w:rsidR="00464E09" w:rsidRPr="00C144E7">
        <w:rPr>
          <w:rFonts w:ascii="Book Antiqua" w:eastAsia="Book Antiqua" w:hAnsi="Book Antiqua" w:cs="Book Antiqua"/>
          <w:i/>
          <w:iCs/>
          <w:color w:val="000000"/>
        </w:rPr>
        <w:t>Mol Psychiatry</w:t>
      </w:r>
      <w:r w:rsidR="00464E09" w:rsidRPr="00C144E7">
        <w:rPr>
          <w:rFonts w:ascii="Book Antiqua" w:eastAsia="Book Antiqua" w:hAnsi="Book Antiqua" w:cs="Book Antiqua"/>
          <w:color w:val="000000"/>
        </w:rPr>
        <w:t xml:space="preserve"> 2010; </w:t>
      </w:r>
      <w:r w:rsidR="00464E09" w:rsidRPr="00C144E7">
        <w:rPr>
          <w:rFonts w:ascii="Book Antiqua" w:eastAsia="Book Antiqua" w:hAnsi="Book Antiqua" w:cs="Book Antiqua"/>
          <w:b/>
          <w:bCs/>
          <w:color w:val="000000"/>
        </w:rPr>
        <w:t>15</w:t>
      </w:r>
      <w:r w:rsidR="00464E09" w:rsidRPr="00C144E7">
        <w:rPr>
          <w:rFonts w:ascii="Book Antiqua" w:eastAsia="Book Antiqua" w:hAnsi="Book Antiqua" w:cs="Book Antiqua"/>
          <w:color w:val="000000"/>
        </w:rPr>
        <w:t>: 326-336 [PMID: 18762803 DOI: 10.1038/mp.2008.99]</w:t>
      </w:r>
    </w:p>
    <w:p w14:paraId="2CCFF504"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99</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Schubert KO</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Föcking</w:t>
      </w:r>
      <w:proofErr w:type="spellEnd"/>
      <w:r w:rsidR="00464E09" w:rsidRPr="00C144E7">
        <w:rPr>
          <w:rFonts w:ascii="Book Antiqua" w:eastAsia="Book Antiqua" w:hAnsi="Book Antiqua" w:cs="Book Antiqua"/>
          <w:color w:val="000000"/>
        </w:rPr>
        <w:t xml:space="preserve"> M, Cotter DR. Proteomic pathway analysis of the hippocampus in schizophrenia and bipolar affective disorder implicates 14-3-3 signaling, aryl hydrocarbon receptor signaling, and glucose metabolism: potential roles in GABAergic interneuron pathology. </w:t>
      </w:r>
      <w:proofErr w:type="spellStart"/>
      <w:r w:rsidR="00464E09" w:rsidRPr="00C144E7">
        <w:rPr>
          <w:rFonts w:ascii="Book Antiqua" w:eastAsia="Book Antiqua" w:hAnsi="Book Antiqua" w:cs="Book Antiqua"/>
          <w:i/>
          <w:iCs/>
          <w:color w:val="000000"/>
        </w:rPr>
        <w:t>Schizophr</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2015; </w:t>
      </w:r>
      <w:r w:rsidR="00464E09" w:rsidRPr="00C144E7">
        <w:rPr>
          <w:rFonts w:ascii="Book Antiqua" w:eastAsia="Book Antiqua" w:hAnsi="Book Antiqua" w:cs="Book Antiqua"/>
          <w:b/>
          <w:bCs/>
          <w:color w:val="000000"/>
        </w:rPr>
        <w:t>167</w:t>
      </w:r>
      <w:r w:rsidR="00464E09" w:rsidRPr="00C144E7">
        <w:rPr>
          <w:rFonts w:ascii="Book Antiqua" w:eastAsia="Book Antiqua" w:hAnsi="Book Antiqua" w:cs="Book Antiqua"/>
          <w:color w:val="000000"/>
        </w:rPr>
        <w:t>: 64-72 [PMID: 25728835 DOI: 10.1016/j.schres.2015.02.002]</w:t>
      </w:r>
    </w:p>
    <w:p w14:paraId="40F752B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10</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Föcking</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Dicker P, English JA, Schubert KO, Dunn MJ, Cotter DR. Common proteomic changes in the hippocampus in schizophrenia and bipolar disorder and particular evidence for involvement of </w:t>
      </w:r>
      <w:proofErr w:type="spellStart"/>
      <w:r w:rsidRPr="00C144E7">
        <w:rPr>
          <w:rFonts w:ascii="Book Antiqua" w:eastAsia="Book Antiqua" w:hAnsi="Book Antiqua" w:cs="Book Antiqua"/>
          <w:color w:val="000000"/>
        </w:rPr>
        <w:t>cornu</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ammonis</w:t>
      </w:r>
      <w:proofErr w:type="spellEnd"/>
      <w:r w:rsidRPr="00C144E7">
        <w:rPr>
          <w:rFonts w:ascii="Book Antiqua" w:eastAsia="Book Antiqua" w:hAnsi="Book Antiqua" w:cs="Book Antiqua"/>
          <w:color w:val="000000"/>
        </w:rPr>
        <w:t xml:space="preserve"> regions 2 and 3. </w:t>
      </w:r>
      <w:r w:rsidRPr="00C144E7">
        <w:rPr>
          <w:rFonts w:ascii="Book Antiqua" w:eastAsia="Book Antiqua" w:hAnsi="Book Antiqua" w:cs="Book Antiqua"/>
          <w:i/>
          <w:iCs/>
          <w:color w:val="000000"/>
        </w:rPr>
        <w:t>Arch Gen Psychiatry</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68</w:t>
      </w:r>
      <w:r w:rsidRPr="00C144E7">
        <w:rPr>
          <w:rFonts w:ascii="Book Antiqua" w:eastAsia="Book Antiqua" w:hAnsi="Book Antiqua" w:cs="Book Antiqua"/>
          <w:color w:val="000000"/>
        </w:rPr>
        <w:t>: 477-488 [PMID: 21536977 DOI: 10.1001/archgenpsychiatry.2011.43]</w:t>
      </w:r>
    </w:p>
    <w:p w14:paraId="6B2D6C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Wang JF</w:t>
      </w:r>
      <w:r w:rsidRPr="00C144E7">
        <w:rPr>
          <w:rFonts w:ascii="Book Antiqua" w:eastAsia="Book Antiqua" w:hAnsi="Book Antiqua" w:cs="Book Antiqua"/>
          <w:color w:val="000000"/>
        </w:rPr>
        <w:t xml:space="preserve">. Defects of mitochondrial electron transport chain in bipolar disorder: implications for mood-stabilizing treatment. </w:t>
      </w:r>
      <w:r w:rsidRPr="00C144E7">
        <w:rPr>
          <w:rFonts w:ascii="Book Antiqua" w:eastAsia="Book Antiqua" w:hAnsi="Book Antiqua" w:cs="Book Antiqua"/>
          <w:i/>
          <w:iCs/>
          <w:color w:val="000000"/>
        </w:rPr>
        <w:t>Can J Psychiatry</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52</w:t>
      </w:r>
      <w:r w:rsidRPr="00C144E7">
        <w:rPr>
          <w:rFonts w:ascii="Book Antiqua" w:eastAsia="Book Antiqua" w:hAnsi="Book Antiqua" w:cs="Book Antiqua"/>
          <w:color w:val="000000"/>
        </w:rPr>
        <w:t>: 753-762 [PMID: 18186175 DOI: 10.1177/070674370705201202]</w:t>
      </w:r>
    </w:p>
    <w:p w14:paraId="48B5EBBE"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102</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Kim Y</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Vadodaria</w:t>
      </w:r>
      <w:proofErr w:type="spellEnd"/>
      <w:r w:rsidR="00464E09" w:rsidRPr="00C144E7">
        <w:rPr>
          <w:rFonts w:ascii="Book Antiqua" w:eastAsia="Book Antiqua" w:hAnsi="Book Antiqua" w:cs="Book Antiqua"/>
          <w:color w:val="000000"/>
        </w:rPr>
        <w:t xml:space="preserve"> KC, </w:t>
      </w:r>
      <w:proofErr w:type="spellStart"/>
      <w:r w:rsidR="00464E09" w:rsidRPr="00C144E7">
        <w:rPr>
          <w:rFonts w:ascii="Book Antiqua" w:eastAsia="Book Antiqua" w:hAnsi="Book Antiqua" w:cs="Book Antiqua"/>
          <w:color w:val="000000"/>
        </w:rPr>
        <w:t>Lenkei</w:t>
      </w:r>
      <w:proofErr w:type="spellEnd"/>
      <w:r w:rsidR="00464E09" w:rsidRPr="00C144E7">
        <w:rPr>
          <w:rFonts w:ascii="Book Antiqua" w:eastAsia="Book Antiqua" w:hAnsi="Book Antiqua" w:cs="Book Antiqua"/>
          <w:color w:val="000000"/>
        </w:rPr>
        <w:t xml:space="preserve"> Z, Kato T, Gage FH, </w:t>
      </w:r>
      <w:proofErr w:type="spellStart"/>
      <w:r w:rsidR="00464E09" w:rsidRPr="00C144E7">
        <w:rPr>
          <w:rFonts w:ascii="Book Antiqua" w:eastAsia="Book Antiqua" w:hAnsi="Book Antiqua" w:cs="Book Antiqua"/>
          <w:color w:val="000000"/>
        </w:rPr>
        <w:t>Marchetto</w:t>
      </w:r>
      <w:proofErr w:type="spellEnd"/>
      <w:r w:rsidR="00464E09" w:rsidRPr="00C144E7">
        <w:rPr>
          <w:rFonts w:ascii="Book Antiqua" w:eastAsia="Book Antiqua" w:hAnsi="Book Antiqua" w:cs="Book Antiqua"/>
          <w:color w:val="000000"/>
        </w:rPr>
        <w:t xml:space="preserve"> MC, Santos R. Mitochondria, Metabolism, and Redox Mechanisms in Psychiatric Disorders. </w:t>
      </w:r>
      <w:proofErr w:type="spellStart"/>
      <w:r w:rsidR="00464E09" w:rsidRPr="00C144E7">
        <w:rPr>
          <w:rFonts w:ascii="Book Antiqua" w:eastAsia="Book Antiqua" w:hAnsi="Book Antiqua" w:cs="Book Antiqua"/>
          <w:i/>
          <w:iCs/>
          <w:color w:val="000000"/>
        </w:rPr>
        <w:t>Antioxid</w:t>
      </w:r>
      <w:proofErr w:type="spellEnd"/>
      <w:r w:rsidR="00464E09" w:rsidRPr="00C144E7">
        <w:rPr>
          <w:rFonts w:ascii="Book Antiqua" w:eastAsia="Book Antiqua" w:hAnsi="Book Antiqua" w:cs="Book Antiqua"/>
          <w:i/>
          <w:iCs/>
          <w:color w:val="000000"/>
        </w:rPr>
        <w:t xml:space="preserve"> Redox Signal</w:t>
      </w:r>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31</w:t>
      </w:r>
      <w:r w:rsidR="00464E09" w:rsidRPr="00C144E7">
        <w:rPr>
          <w:rFonts w:ascii="Book Antiqua" w:eastAsia="Book Antiqua" w:hAnsi="Book Antiqua" w:cs="Book Antiqua"/>
          <w:color w:val="000000"/>
        </w:rPr>
        <w:t>: 275-317 [PMID: 30585734 DOI: 10.1089/ars.2018.7606]</w:t>
      </w:r>
    </w:p>
    <w:p w14:paraId="0621BE4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03</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Puthumana</w:t>
      </w:r>
      <w:proofErr w:type="spellEnd"/>
      <w:r w:rsidRPr="00C144E7">
        <w:rPr>
          <w:rFonts w:ascii="Book Antiqua" w:eastAsia="Book Antiqua" w:hAnsi="Book Antiqua" w:cs="Book Antiqua"/>
          <w:b/>
          <w:bCs/>
          <w:color w:val="000000"/>
        </w:rPr>
        <w:t xml:space="preserve"> JS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Regenold</w:t>
      </w:r>
      <w:proofErr w:type="spellEnd"/>
      <w:r w:rsidRPr="00C144E7">
        <w:rPr>
          <w:rFonts w:ascii="Book Antiqua" w:eastAsia="Book Antiqua" w:hAnsi="Book Antiqua" w:cs="Book Antiqua"/>
          <w:color w:val="000000"/>
        </w:rPr>
        <w:t xml:space="preserve"> WT. Glucose-6-phosphate dehydrogenase activity in bipolar disorder and schizophrenia: Relationship to mitochondrial impairment.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112</w:t>
      </w:r>
      <w:r w:rsidRPr="00C144E7">
        <w:rPr>
          <w:rFonts w:ascii="Book Antiqua" w:eastAsia="Book Antiqua" w:hAnsi="Book Antiqua" w:cs="Book Antiqua"/>
          <w:color w:val="000000"/>
        </w:rPr>
        <w:t>: 99-103 [PMID: 30875545 DOI: 10.1016/j.jpsychires.2019.03.004]</w:t>
      </w:r>
    </w:p>
    <w:p w14:paraId="578E677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Kim HK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Tyryshkin</w:t>
      </w:r>
      <w:proofErr w:type="spellEnd"/>
      <w:r w:rsidRPr="00C144E7">
        <w:rPr>
          <w:rFonts w:ascii="Book Antiqua" w:eastAsia="Book Antiqua" w:hAnsi="Book Antiqua" w:cs="Book Antiqua"/>
          <w:color w:val="000000"/>
        </w:rPr>
        <w:t xml:space="preserve"> K, </w:t>
      </w:r>
      <w:proofErr w:type="spellStart"/>
      <w:r w:rsidRPr="00C144E7">
        <w:rPr>
          <w:rFonts w:ascii="Book Antiqua" w:eastAsia="Book Antiqua" w:hAnsi="Book Antiqua" w:cs="Book Antiqua"/>
          <w:color w:val="000000"/>
        </w:rPr>
        <w:t>Elmi</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Feilotter</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Andreazza</w:t>
      </w:r>
      <w:proofErr w:type="spellEnd"/>
      <w:r w:rsidRPr="00C144E7">
        <w:rPr>
          <w:rFonts w:ascii="Book Antiqua" w:eastAsia="Book Antiqua" w:hAnsi="Book Antiqua" w:cs="Book Antiqua"/>
          <w:color w:val="000000"/>
        </w:rPr>
        <w:t xml:space="preserve"> AC. Examining redox modulation pathways in the post-mortem frontal cortex in patients with bipolar disorder through data mining of microRNA expression datasets.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99</w:t>
      </w:r>
      <w:r w:rsidRPr="00C144E7">
        <w:rPr>
          <w:rFonts w:ascii="Book Antiqua" w:eastAsia="Book Antiqua" w:hAnsi="Book Antiqua" w:cs="Book Antiqua"/>
          <w:color w:val="000000"/>
        </w:rPr>
        <w:t>: 39-49 [PMID: 29407286 DOI: 10.1016/j.jpsychires.2018.01.011]</w:t>
      </w:r>
    </w:p>
    <w:p w14:paraId="0D2506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Gawryluk</w:t>
      </w:r>
      <w:proofErr w:type="spellEnd"/>
      <w:r w:rsidRPr="00C144E7">
        <w:rPr>
          <w:rFonts w:ascii="Book Antiqua" w:eastAsia="Book Antiqua" w:hAnsi="Book Antiqua" w:cs="Book Antiqua"/>
          <w:b/>
          <w:bCs/>
          <w:color w:val="000000"/>
        </w:rPr>
        <w:t xml:space="preserve"> JW</w:t>
      </w:r>
      <w:r w:rsidRPr="00C144E7">
        <w:rPr>
          <w:rFonts w:ascii="Book Antiqua" w:eastAsia="Book Antiqua" w:hAnsi="Book Antiqua" w:cs="Book Antiqua"/>
          <w:color w:val="000000"/>
        </w:rPr>
        <w:t xml:space="preserve">, Wang JF, </w:t>
      </w:r>
      <w:proofErr w:type="spellStart"/>
      <w:r w:rsidRPr="00C144E7">
        <w:rPr>
          <w:rFonts w:ascii="Book Antiqua" w:eastAsia="Book Antiqua" w:hAnsi="Book Antiqua" w:cs="Book Antiqua"/>
          <w:color w:val="000000"/>
        </w:rPr>
        <w:t>Andreazza</w:t>
      </w:r>
      <w:proofErr w:type="spellEnd"/>
      <w:r w:rsidRPr="00C144E7">
        <w:rPr>
          <w:rFonts w:ascii="Book Antiqua" w:eastAsia="Book Antiqua" w:hAnsi="Book Antiqua" w:cs="Book Antiqua"/>
          <w:color w:val="000000"/>
        </w:rPr>
        <w:t xml:space="preserve"> AC, Shao L, Young LT. Decreased levels of glutathione, the major brain antioxidant, in post-mortem prefrontal cortex from patients with psychiatric disorders. </w:t>
      </w:r>
      <w:r w:rsidRPr="00C144E7">
        <w:rPr>
          <w:rFonts w:ascii="Book Antiqua" w:eastAsia="Book Antiqua" w:hAnsi="Book Antiqua" w:cs="Book Antiqua"/>
          <w:i/>
          <w:iCs/>
          <w:color w:val="000000"/>
        </w:rPr>
        <w:t xml:space="preserve">Int J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123-130 [PMID: 20633320 DOI: 10.1017/S1461145710000805]</w:t>
      </w:r>
    </w:p>
    <w:p w14:paraId="606D5E9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Godlewska</w:t>
      </w:r>
      <w:proofErr w:type="spellEnd"/>
      <w:r w:rsidRPr="00C144E7">
        <w:rPr>
          <w:rFonts w:ascii="Book Antiqua" w:eastAsia="Book Antiqua" w:hAnsi="Book Antiqua" w:cs="Book Antiqua"/>
          <w:b/>
          <w:bCs/>
          <w:color w:val="000000"/>
        </w:rPr>
        <w:t xml:space="preserve"> BR</w:t>
      </w:r>
      <w:r w:rsidRPr="00C144E7">
        <w:rPr>
          <w:rFonts w:ascii="Book Antiqua" w:eastAsia="Book Antiqua" w:hAnsi="Book Antiqua" w:cs="Book Antiqua"/>
          <w:color w:val="000000"/>
        </w:rPr>
        <w:t xml:space="preserve">, Yip SW, Near J, Goodwin GM, Cowen PJ. Cortical glutathione levels in young people with bipolar disorder: a pilot study using magnetic resonance spectroscopy. </w:t>
      </w:r>
      <w:r w:rsidRPr="00C144E7">
        <w:rPr>
          <w:rFonts w:ascii="Book Antiqua" w:eastAsia="Book Antiqua" w:hAnsi="Book Antiqua" w:cs="Book Antiqua"/>
          <w:i/>
          <w:iCs/>
          <w:color w:val="000000"/>
        </w:rPr>
        <w:t>Psychopharmacology (</w:t>
      </w:r>
      <w:proofErr w:type="spellStart"/>
      <w:r w:rsidRPr="00C144E7">
        <w:rPr>
          <w:rFonts w:ascii="Book Antiqua" w:eastAsia="Book Antiqua" w:hAnsi="Book Antiqua" w:cs="Book Antiqua"/>
          <w:i/>
          <w:iCs/>
          <w:color w:val="000000"/>
        </w:rPr>
        <w:t>Berl</w:t>
      </w:r>
      <w:proofErr w:type="spellEnd"/>
      <w:r w:rsidRPr="00C144E7">
        <w:rPr>
          <w:rFonts w:ascii="Book Antiqua" w:eastAsia="Book Antiqua" w:hAnsi="Book Antiqua" w:cs="Book Antiqua"/>
          <w:i/>
          <w:iCs/>
          <w:color w:val="000000"/>
        </w:rPr>
        <w:t>)</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231</w:t>
      </w:r>
      <w:r w:rsidRPr="00C144E7">
        <w:rPr>
          <w:rFonts w:ascii="Book Antiqua" w:eastAsia="Book Antiqua" w:hAnsi="Book Antiqua" w:cs="Book Antiqua"/>
          <w:color w:val="000000"/>
        </w:rPr>
        <w:t>: 327-332 [PMID: 23955702 DOI: 10.1007/s00213-013-3244-0]</w:t>
      </w:r>
    </w:p>
    <w:p w14:paraId="5ED2166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Das TK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Javadzadeh</w:t>
      </w:r>
      <w:proofErr w:type="spellEnd"/>
      <w:r w:rsidRPr="00C144E7">
        <w:rPr>
          <w:rFonts w:ascii="Book Antiqua" w:eastAsia="Book Antiqua" w:hAnsi="Book Antiqua" w:cs="Book Antiqua"/>
          <w:color w:val="000000"/>
        </w:rPr>
        <w:t xml:space="preserve"> A, Dey A, </w:t>
      </w:r>
      <w:proofErr w:type="spellStart"/>
      <w:r w:rsidRPr="00C144E7">
        <w:rPr>
          <w:rFonts w:ascii="Book Antiqua" w:eastAsia="Book Antiqua" w:hAnsi="Book Antiqua" w:cs="Book Antiqua"/>
          <w:color w:val="000000"/>
        </w:rPr>
        <w:t>Sabesan</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Théberge</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Radua</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Palaniyappan</w:t>
      </w:r>
      <w:proofErr w:type="spellEnd"/>
      <w:r w:rsidRPr="00C144E7">
        <w:rPr>
          <w:rFonts w:ascii="Book Antiqua" w:eastAsia="Book Antiqua" w:hAnsi="Book Antiqua" w:cs="Book Antiqua"/>
          <w:color w:val="000000"/>
        </w:rPr>
        <w:t xml:space="preserve"> L. Antioxidant defense in schizophrenia and bipolar disorder: A meta-analysis of MRS studies of anterior cingulate glutathione. </w:t>
      </w:r>
      <w:r w:rsidRPr="00C144E7">
        <w:rPr>
          <w:rFonts w:ascii="Book Antiqua" w:eastAsia="Book Antiqua" w:hAnsi="Book Antiqua" w:cs="Book Antiqua"/>
          <w:i/>
          <w:iCs/>
          <w:color w:val="000000"/>
        </w:rPr>
        <w:t xml:space="preserve">Prog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i/>
          <w:iCs/>
          <w:color w:val="000000"/>
        </w:rPr>
        <w:t xml:space="preserve"> Biol Psychiatry</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91</w:t>
      </w:r>
      <w:r w:rsidRPr="00C144E7">
        <w:rPr>
          <w:rFonts w:ascii="Book Antiqua" w:eastAsia="Book Antiqua" w:hAnsi="Book Antiqua" w:cs="Book Antiqua"/>
          <w:color w:val="000000"/>
        </w:rPr>
        <w:t>: 94-102 [PMID: 30125624 DOI: 10.1016/j.pnpbp.2018.08.006]</w:t>
      </w:r>
    </w:p>
    <w:p w14:paraId="3CB14D1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08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Vostrikov</w:t>
      </w:r>
      <w:proofErr w:type="spellEnd"/>
      <w:r w:rsidRPr="00C144E7">
        <w:rPr>
          <w:rFonts w:ascii="Book Antiqua" w:eastAsia="Book Antiqua" w:hAnsi="Book Antiqua" w:cs="Book Antiqua"/>
          <w:b/>
          <w:bCs/>
          <w:color w:val="000000"/>
        </w:rPr>
        <w:t xml:space="preserve"> VM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Orlovskaia</w:t>
      </w:r>
      <w:proofErr w:type="spellEnd"/>
      <w:r w:rsidRPr="00C144E7">
        <w:rPr>
          <w:rFonts w:ascii="Book Antiqua" w:eastAsia="Book Antiqua" w:hAnsi="Book Antiqua" w:cs="Book Antiqua"/>
          <w:color w:val="000000"/>
        </w:rPr>
        <w:t xml:space="preserve"> DD. [Lowered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cell density in the prefrontal cortex in schizophrenia]. </w:t>
      </w:r>
      <w:proofErr w:type="spellStart"/>
      <w:r w:rsidRPr="00C144E7">
        <w:rPr>
          <w:rFonts w:ascii="Book Antiqua" w:eastAsia="Book Antiqua" w:hAnsi="Book Antiqua" w:cs="Book Antiqua"/>
          <w:i/>
          <w:iCs/>
          <w:color w:val="000000"/>
        </w:rPr>
        <w:t>Zh</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Nevrol</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Psikhiatr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Im</w:t>
      </w:r>
      <w:proofErr w:type="spellEnd"/>
      <w:r w:rsidRPr="00C144E7">
        <w:rPr>
          <w:rFonts w:ascii="Book Antiqua" w:eastAsia="Book Antiqua" w:hAnsi="Book Antiqua" w:cs="Book Antiqua"/>
          <w:i/>
          <w:iCs/>
          <w:color w:val="000000"/>
        </w:rPr>
        <w:t xml:space="preserve"> S </w:t>
      </w:r>
      <w:proofErr w:type="spellStart"/>
      <w:r w:rsidRPr="00C144E7">
        <w:rPr>
          <w:rFonts w:ascii="Book Antiqua" w:eastAsia="Book Antiqua" w:hAnsi="Book Antiqua" w:cs="Book Antiqua"/>
          <w:i/>
          <w:iCs/>
          <w:color w:val="000000"/>
        </w:rPr>
        <w:t>S</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Korsakova</w:t>
      </w:r>
      <w:proofErr w:type="spellEnd"/>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104</w:t>
      </w:r>
      <w:r w:rsidRPr="00C144E7">
        <w:rPr>
          <w:rFonts w:ascii="Book Antiqua" w:eastAsia="Book Antiqua" w:hAnsi="Book Antiqua" w:cs="Book Antiqua"/>
          <w:color w:val="000000"/>
        </w:rPr>
        <w:t>: 47-51 [PMID: 14870693]</w:t>
      </w:r>
    </w:p>
    <w:p w14:paraId="78E6907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Merkwirth</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Langer T.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function within mitochondria: essential roles for cell proliferation and cristae morphogenesis. </w:t>
      </w:r>
      <w:proofErr w:type="spellStart"/>
      <w:r w:rsidRPr="00C144E7">
        <w:rPr>
          <w:rFonts w:ascii="Book Antiqua" w:eastAsia="Book Antiqua" w:hAnsi="Book Antiqua" w:cs="Book Antiqua"/>
          <w:i/>
          <w:iCs/>
          <w:color w:val="000000"/>
        </w:rPr>
        <w:t>Biochim</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Biophys</w:t>
      </w:r>
      <w:proofErr w:type="spellEnd"/>
      <w:r w:rsidRPr="00C144E7">
        <w:rPr>
          <w:rFonts w:ascii="Book Antiqua" w:eastAsia="Book Antiqua" w:hAnsi="Book Antiqua" w:cs="Book Antiqua"/>
          <w:i/>
          <w:iCs/>
          <w:color w:val="000000"/>
        </w:rPr>
        <w:t xml:space="preserve"> Acta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1793</w:t>
      </w:r>
      <w:r w:rsidRPr="00C144E7">
        <w:rPr>
          <w:rFonts w:ascii="Book Antiqua" w:eastAsia="Book Antiqua" w:hAnsi="Book Antiqua" w:cs="Book Antiqua"/>
          <w:color w:val="000000"/>
        </w:rPr>
        <w:t>: 27-32 [PMID: 18558096 DOI: 10.1016/j.bbamcr.2008.05.013]</w:t>
      </w:r>
    </w:p>
    <w:p w14:paraId="404118C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11</w:t>
      </w:r>
      <w:r w:rsidR="00AA3564">
        <w:rPr>
          <w:rFonts w:ascii="Book Antiqua" w:hAnsi="Book Antiqua" w:cs="Book Antiqua" w:hint="eastAsia"/>
          <w:color w:val="000000"/>
          <w:lang w:eastAsia="zh-CN"/>
        </w:rPr>
        <w:t xml:space="preserve">0 </w:t>
      </w:r>
      <w:proofErr w:type="spellStart"/>
      <w:r w:rsidRPr="00C144E7">
        <w:rPr>
          <w:rFonts w:ascii="Book Antiqua" w:eastAsia="Book Antiqua" w:hAnsi="Book Antiqua" w:cs="Book Antiqua"/>
          <w:b/>
          <w:bCs/>
          <w:color w:val="000000"/>
        </w:rPr>
        <w:t>Merkwirth</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Martinelli P, </w:t>
      </w:r>
      <w:proofErr w:type="spellStart"/>
      <w:r w:rsidRPr="00C144E7">
        <w:rPr>
          <w:rFonts w:ascii="Book Antiqua" w:eastAsia="Book Antiqua" w:hAnsi="Book Antiqua" w:cs="Book Antiqua"/>
          <w:color w:val="000000"/>
        </w:rPr>
        <w:t>Korwitz</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Morbin</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Brönneke</w:t>
      </w:r>
      <w:proofErr w:type="spellEnd"/>
      <w:r w:rsidRPr="00C144E7">
        <w:rPr>
          <w:rFonts w:ascii="Book Antiqua" w:eastAsia="Book Antiqua" w:hAnsi="Book Antiqua" w:cs="Book Antiqua"/>
          <w:color w:val="000000"/>
        </w:rPr>
        <w:t xml:space="preserve"> HS, Jordan SD, </w:t>
      </w:r>
      <w:proofErr w:type="spellStart"/>
      <w:r w:rsidRPr="00C144E7">
        <w:rPr>
          <w:rFonts w:ascii="Book Antiqua" w:eastAsia="Book Antiqua" w:hAnsi="Book Antiqua" w:cs="Book Antiqua"/>
          <w:color w:val="000000"/>
        </w:rPr>
        <w:t>Rugarli</w:t>
      </w:r>
      <w:proofErr w:type="spellEnd"/>
      <w:r w:rsidRPr="00C144E7">
        <w:rPr>
          <w:rFonts w:ascii="Book Antiqua" w:eastAsia="Book Antiqua" w:hAnsi="Book Antiqua" w:cs="Book Antiqua"/>
          <w:color w:val="000000"/>
        </w:rPr>
        <w:t xml:space="preserve"> EI, Langer T. Loss of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membrane scaffolds impairs mitochondrial architecture and leads to tau hyperphosphorylation and neurodegeneration. </w:t>
      </w:r>
      <w:proofErr w:type="spellStart"/>
      <w:r w:rsidRPr="00C144E7">
        <w:rPr>
          <w:rFonts w:ascii="Book Antiqua" w:eastAsia="Book Antiqua" w:hAnsi="Book Antiqua" w:cs="Book Antiqua"/>
          <w:i/>
          <w:iCs/>
          <w:color w:val="000000"/>
        </w:rPr>
        <w:t>PLoS</w:t>
      </w:r>
      <w:proofErr w:type="spellEnd"/>
      <w:r w:rsidRPr="00C144E7">
        <w:rPr>
          <w:rFonts w:ascii="Book Antiqua" w:eastAsia="Book Antiqua" w:hAnsi="Book Antiqua" w:cs="Book Antiqua"/>
          <w:i/>
          <w:iCs/>
          <w:color w:val="000000"/>
        </w:rPr>
        <w:t xml:space="preserve"> Genet</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e1003021 [PMID: 23144624 DOI: 10.1371/journal.pgen.1003021]</w:t>
      </w:r>
    </w:p>
    <w:p w14:paraId="1C601B0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Chowdhury I</w:t>
      </w:r>
      <w:r w:rsidRPr="00C144E7">
        <w:rPr>
          <w:rFonts w:ascii="Book Antiqua" w:eastAsia="Book Antiqua" w:hAnsi="Book Antiqua" w:cs="Book Antiqua"/>
          <w:color w:val="000000"/>
        </w:rPr>
        <w:t xml:space="preserve">, Thompson WE, Thomas K. </w:t>
      </w:r>
      <w:proofErr w:type="spellStart"/>
      <w:r w:rsidRPr="00C144E7">
        <w:rPr>
          <w:rFonts w:ascii="Book Antiqua" w:eastAsia="Book Antiqua" w:hAnsi="Book Antiqua" w:cs="Book Antiqua"/>
          <w:color w:val="000000"/>
        </w:rPr>
        <w:t>Prohibitins</w:t>
      </w:r>
      <w:proofErr w:type="spellEnd"/>
      <w:r w:rsidRPr="00C144E7">
        <w:rPr>
          <w:rFonts w:ascii="Book Antiqua" w:eastAsia="Book Antiqua" w:hAnsi="Book Antiqua" w:cs="Book Antiqua"/>
          <w:color w:val="000000"/>
        </w:rPr>
        <w:t xml:space="preserve"> role in cellular survival through Ras-Raf-MEK-ERK pathway. </w:t>
      </w:r>
      <w:r w:rsidRPr="00C144E7">
        <w:rPr>
          <w:rFonts w:ascii="Book Antiqua" w:eastAsia="Book Antiqua" w:hAnsi="Book Antiqua" w:cs="Book Antiqua"/>
          <w:i/>
          <w:iCs/>
          <w:color w:val="000000"/>
        </w:rPr>
        <w:t xml:space="preserve">J Cell </w:t>
      </w:r>
      <w:proofErr w:type="spellStart"/>
      <w:r w:rsidRPr="00C144E7">
        <w:rPr>
          <w:rFonts w:ascii="Book Antiqua" w:eastAsia="Book Antiqua" w:hAnsi="Book Antiqua" w:cs="Book Antiqua"/>
          <w:i/>
          <w:iCs/>
          <w:color w:val="000000"/>
        </w:rPr>
        <w:t>Physiol</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229</w:t>
      </w:r>
      <w:r w:rsidRPr="00C144E7">
        <w:rPr>
          <w:rFonts w:ascii="Book Antiqua" w:eastAsia="Book Antiqua" w:hAnsi="Book Antiqua" w:cs="Book Antiqua"/>
          <w:color w:val="000000"/>
        </w:rPr>
        <w:t>: 998-1004 [PMID: 24347342 DOI: 10.1002/jcp.24531]</w:t>
      </w:r>
    </w:p>
    <w:p w14:paraId="2DF8BC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Signorile</w:t>
      </w:r>
      <w:proofErr w:type="spellEnd"/>
      <w:r w:rsidRPr="00C144E7">
        <w:rPr>
          <w:rFonts w:ascii="Book Antiqua" w:eastAsia="Book Antiqua" w:hAnsi="Book Antiqua" w:cs="Book Antiqua"/>
          <w:b/>
          <w:bCs/>
          <w:color w:val="000000"/>
        </w:rPr>
        <w:t xml:space="preserve"> 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Sgaramella</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Bellomo</w:t>
      </w:r>
      <w:proofErr w:type="spellEnd"/>
      <w:r w:rsidRPr="00C144E7">
        <w:rPr>
          <w:rFonts w:ascii="Book Antiqua" w:eastAsia="Book Antiqua" w:hAnsi="Book Antiqua" w:cs="Book Antiqua"/>
          <w:color w:val="000000"/>
        </w:rPr>
        <w:t xml:space="preserve"> F, De </w:t>
      </w:r>
      <w:proofErr w:type="spellStart"/>
      <w:r w:rsidRPr="00C144E7">
        <w:rPr>
          <w:rFonts w:ascii="Book Antiqua" w:eastAsia="Book Antiqua" w:hAnsi="Book Antiqua" w:cs="Book Antiqua"/>
          <w:color w:val="000000"/>
        </w:rPr>
        <w:t>Rasmo</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Prohibitins</w:t>
      </w:r>
      <w:proofErr w:type="spellEnd"/>
      <w:r w:rsidRPr="00C144E7">
        <w:rPr>
          <w:rFonts w:ascii="Book Antiqua" w:eastAsia="Book Antiqua" w:hAnsi="Book Antiqua" w:cs="Book Antiqua"/>
          <w:color w:val="000000"/>
        </w:rPr>
        <w:t xml:space="preserve">: A Critical Role in Mitochondrial Functions and Implication in Diseases.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xml:space="preserve"> [PMID: 30669391 DOI: 10.3390/cells8010071]</w:t>
      </w:r>
    </w:p>
    <w:p w14:paraId="3A5A904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13</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Katsel</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Davis KL, Li C, Tan W, Greenstein E, Kleiner Hoffman LB,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Abnormal indices of cell cycle activity in schizophrenia and their potential association with oligodendrocytes. </w:t>
      </w:r>
      <w:r w:rsidRPr="00C144E7">
        <w:rPr>
          <w:rFonts w:ascii="Book Antiqua" w:eastAsia="Book Antiqua" w:hAnsi="Book Antiqua" w:cs="Book Antiqua"/>
          <w:i/>
          <w:iCs/>
          <w:color w:val="000000"/>
        </w:rPr>
        <w:t>Neuropsychopharmacology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33</w:t>
      </w:r>
      <w:r w:rsidRPr="00C144E7">
        <w:rPr>
          <w:rFonts w:ascii="Book Antiqua" w:eastAsia="Book Antiqua" w:hAnsi="Book Antiqua" w:cs="Book Antiqua"/>
          <w:color w:val="000000"/>
        </w:rPr>
        <w:t>: 2993-3009 [PMID: 18322470 DOI: 10.1038/npp.2008.19]</w:t>
      </w:r>
    </w:p>
    <w:p w14:paraId="3F5DFA5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Göttle</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Sabo JK, Heinen A, Venables G, Torres K, </w:t>
      </w:r>
      <w:proofErr w:type="spellStart"/>
      <w:r w:rsidRPr="00C144E7">
        <w:rPr>
          <w:rFonts w:ascii="Book Antiqua" w:eastAsia="Book Antiqua" w:hAnsi="Book Antiqua" w:cs="Book Antiqua"/>
          <w:color w:val="000000"/>
        </w:rPr>
        <w:t>Tzekova</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Parras</w:t>
      </w:r>
      <w:proofErr w:type="spellEnd"/>
      <w:r w:rsidRPr="00C144E7">
        <w:rPr>
          <w:rFonts w:ascii="Book Antiqua" w:eastAsia="Book Antiqua" w:hAnsi="Book Antiqua" w:cs="Book Antiqua"/>
          <w:color w:val="000000"/>
        </w:rPr>
        <w:t xml:space="preserve"> CM, Kremer D, Hartung HP, Cate HS, </w:t>
      </w:r>
      <w:proofErr w:type="spellStart"/>
      <w:r w:rsidRPr="00C144E7">
        <w:rPr>
          <w:rFonts w:ascii="Book Antiqua" w:eastAsia="Book Antiqua" w:hAnsi="Book Antiqua" w:cs="Book Antiqua"/>
          <w:color w:val="000000"/>
        </w:rPr>
        <w:t>Küry</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maturation is dependent on intracellular protein shuttling.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35</w:t>
      </w:r>
      <w:r w:rsidRPr="00C144E7">
        <w:rPr>
          <w:rFonts w:ascii="Book Antiqua" w:eastAsia="Book Antiqua" w:hAnsi="Book Antiqua" w:cs="Book Antiqua"/>
          <w:color w:val="000000"/>
        </w:rPr>
        <w:t>: 906-919 [PMID: 25609610 DOI: 10.1523/JNEUROSCI.1423-14.2015]</w:t>
      </w:r>
    </w:p>
    <w:p w14:paraId="135AA45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Göttle</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Küry</w:t>
      </w:r>
      <w:proofErr w:type="spellEnd"/>
      <w:r w:rsidRPr="00C144E7">
        <w:rPr>
          <w:rFonts w:ascii="Book Antiqua" w:eastAsia="Book Antiqua" w:hAnsi="Book Antiqua" w:cs="Book Antiqua"/>
          <w:color w:val="000000"/>
        </w:rPr>
        <w:t xml:space="preserve"> P. Intracellular Protein Shuttling: A Mechanism Relevant for Myelin Repair in Multiple Sclerosis? </w:t>
      </w:r>
      <w:r w:rsidRPr="00C144E7">
        <w:rPr>
          <w:rFonts w:ascii="Book Antiqua" w:eastAsia="Book Antiqua" w:hAnsi="Book Antiqua" w:cs="Book Antiqua"/>
          <w:i/>
          <w:iCs/>
          <w:color w:val="000000"/>
        </w:rPr>
        <w:t>Int J Mol Sci</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15057-15085 [PMID: 26151843 DOI: 10.3390/ijms160715057]</w:t>
      </w:r>
    </w:p>
    <w:p w14:paraId="175E8BC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Manousi</w:t>
      </w:r>
      <w:proofErr w:type="spellEnd"/>
      <w:r w:rsidRPr="00C144E7">
        <w:rPr>
          <w:rFonts w:ascii="Book Antiqua" w:eastAsia="Book Antiqua" w:hAnsi="Book Antiqua" w:cs="Book Antiqua"/>
          <w:b/>
          <w:bCs/>
          <w:color w:val="000000"/>
        </w:rPr>
        <w:t xml:space="preserve"> 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Göttle</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Reiche</w:t>
      </w:r>
      <w:proofErr w:type="spellEnd"/>
      <w:r w:rsidRPr="00C144E7">
        <w:rPr>
          <w:rFonts w:ascii="Book Antiqua" w:eastAsia="Book Antiqua" w:hAnsi="Book Antiqua" w:cs="Book Antiqua"/>
          <w:color w:val="000000"/>
        </w:rPr>
        <w:t xml:space="preserve"> L, Cui QL, Healy LM, </w:t>
      </w:r>
      <w:proofErr w:type="spellStart"/>
      <w:r w:rsidRPr="00C144E7">
        <w:rPr>
          <w:rFonts w:ascii="Book Antiqua" w:eastAsia="Book Antiqua" w:hAnsi="Book Antiqua" w:cs="Book Antiqua"/>
          <w:color w:val="000000"/>
        </w:rPr>
        <w:t>Akkermann</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Gruchot</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Schira</w:t>
      </w:r>
      <w:proofErr w:type="spellEnd"/>
      <w:r w:rsidRPr="00C144E7">
        <w:rPr>
          <w:rFonts w:ascii="Book Antiqua" w:eastAsia="Book Antiqua" w:hAnsi="Book Antiqua" w:cs="Book Antiqua"/>
          <w:color w:val="000000"/>
        </w:rPr>
        <w:t xml:space="preserve">-Heinen J, </w:t>
      </w:r>
      <w:proofErr w:type="spellStart"/>
      <w:r w:rsidRPr="00C144E7">
        <w:rPr>
          <w:rFonts w:ascii="Book Antiqua" w:eastAsia="Book Antiqua" w:hAnsi="Book Antiqua" w:cs="Book Antiqua"/>
          <w:color w:val="000000"/>
        </w:rPr>
        <w:t>Antel</w:t>
      </w:r>
      <w:proofErr w:type="spellEnd"/>
      <w:r w:rsidRPr="00C144E7">
        <w:rPr>
          <w:rFonts w:ascii="Book Antiqua" w:eastAsia="Book Antiqua" w:hAnsi="Book Antiqua" w:cs="Book Antiqua"/>
          <w:color w:val="000000"/>
        </w:rPr>
        <w:t xml:space="preserve"> JP, Hartung HP, </w:t>
      </w:r>
      <w:proofErr w:type="spellStart"/>
      <w:r w:rsidRPr="00C144E7">
        <w:rPr>
          <w:rFonts w:ascii="Book Antiqua" w:eastAsia="Book Antiqua" w:hAnsi="Book Antiqua" w:cs="Book Antiqua"/>
          <w:color w:val="000000"/>
        </w:rPr>
        <w:t>Küry</w:t>
      </w:r>
      <w:proofErr w:type="spellEnd"/>
      <w:r w:rsidRPr="00C144E7">
        <w:rPr>
          <w:rFonts w:ascii="Book Antiqua" w:eastAsia="Book Antiqua" w:hAnsi="Book Antiqua" w:cs="Book Antiqua"/>
          <w:color w:val="000000"/>
        </w:rPr>
        <w:t xml:space="preserve"> P. Identification of novel myelin repair drugs by </w:t>
      </w:r>
      <w:r w:rsidRPr="00C144E7">
        <w:rPr>
          <w:rFonts w:ascii="Book Antiqua" w:eastAsia="Book Antiqua" w:hAnsi="Book Antiqua" w:cs="Book Antiqua"/>
          <w:color w:val="000000"/>
        </w:rPr>
        <w:lastRenderedPageBreak/>
        <w:t xml:space="preserve">modulation of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differentiation competence. </w:t>
      </w:r>
      <w:proofErr w:type="spellStart"/>
      <w:r w:rsidRPr="00C144E7">
        <w:rPr>
          <w:rFonts w:ascii="Book Antiqua" w:eastAsia="Book Antiqua" w:hAnsi="Book Antiqua" w:cs="Book Antiqua"/>
          <w:i/>
          <w:iCs/>
          <w:color w:val="000000"/>
        </w:rPr>
        <w:t>EBioMedicine</w:t>
      </w:r>
      <w:proofErr w:type="spellEnd"/>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65</w:t>
      </w:r>
      <w:r w:rsidRPr="00C144E7">
        <w:rPr>
          <w:rFonts w:ascii="Book Antiqua" w:eastAsia="Book Antiqua" w:hAnsi="Book Antiqua" w:cs="Book Antiqua"/>
          <w:color w:val="000000"/>
        </w:rPr>
        <w:t>: 103276 [PMID: 33714029 DOI: 10.1016/j.ebiom.2021.103276]</w:t>
      </w:r>
    </w:p>
    <w:p w14:paraId="2125D8D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Jahn O</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Siems</w:t>
      </w:r>
      <w:proofErr w:type="spellEnd"/>
      <w:r w:rsidRPr="00C144E7">
        <w:rPr>
          <w:rFonts w:ascii="Book Antiqua" w:eastAsia="Book Antiqua" w:hAnsi="Book Antiqua" w:cs="Book Antiqua"/>
          <w:color w:val="000000"/>
        </w:rPr>
        <w:t xml:space="preserve"> SB, Kusch K, Hesse D, Jung RB, </w:t>
      </w:r>
      <w:proofErr w:type="spellStart"/>
      <w:r w:rsidRPr="00C144E7">
        <w:rPr>
          <w:rFonts w:ascii="Book Antiqua" w:eastAsia="Book Antiqua" w:hAnsi="Book Antiqua" w:cs="Book Antiqua"/>
          <w:color w:val="000000"/>
        </w:rPr>
        <w:t>Liepold</w:t>
      </w:r>
      <w:proofErr w:type="spellEnd"/>
      <w:r w:rsidRPr="00C144E7">
        <w:rPr>
          <w:rFonts w:ascii="Book Antiqua" w:eastAsia="Book Antiqua" w:hAnsi="Book Antiqua" w:cs="Book Antiqua"/>
          <w:color w:val="000000"/>
        </w:rPr>
        <w:t xml:space="preserve"> T, </w:t>
      </w:r>
      <w:proofErr w:type="spellStart"/>
      <w:r w:rsidRPr="00C144E7">
        <w:rPr>
          <w:rFonts w:ascii="Book Antiqua" w:eastAsia="Book Antiqua" w:hAnsi="Book Antiqua" w:cs="Book Antiqua"/>
          <w:color w:val="000000"/>
        </w:rPr>
        <w:t>Uecker</w:t>
      </w:r>
      <w:proofErr w:type="spellEnd"/>
      <w:r w:rsidRPr="00C144E7">
        <w:rPr>
          <w:rFonts w:ascii="Book Antiqua" w:eastAsia="Book Antiqua" w:hAnsi="Book Antiqua" w:cs="Book Antiqua"/>
          <w:color w:val="000000"/>
        </w:rPr>
        <w:t xml:space="preserve"> M, Sun T, Werner HB. The CNS Myelin Proteome: Deep Profile and Persistence After Post-mortem Delay.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239 [PMID: 32973451 DOI: 10.3389/fncel.2020.00239]</w:t>
      </w:r>
    </w:p>
    <w:p w14:paraId="43FB9D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Mulert</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Shenton ME, editors. MRI in Psychiatry. Berlin, Heidelberg: Springer Berlin Heidelberg, 2014</w:t>
      </w:r>
    </w:p>
    <w:p w14:paraId="26CC532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Adler CM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Jarvis K, Levine A, Adams J, </w:t>
      </w:r>
      <w:proofErr w:type="spellStart"/>
      <w:r w:rsidRPr="00C144E7">
        <w:rPr>
          <w:rFonts w:ascii="Book Antiqua" w:eastAsia="Book Antiqua" w:hAnsi="Book Antiqua" w:cs="Book Antiqua"/>
          <w:color w:val="000000"/>
        </w:rPr>
        <w:t>Strakowski</w:t>
      </w:r>
      <w:proofErr w:type="spellEnd"/>
      <w:r w:rsidRPr="00C144E7">
        <w:rPr>
          <w:rFonts w:ascii="Book Antiqua" w:eastAsia="Book Antiqua" w:hAnsi="Book Antiqua" w:cs="Book Antiqua"/>
          <w:color w:val="000000"/>
        </w:rPr>
        <w:t xml:space="preserve"> SM. Voxel-based study of structural changes in first-episode patients with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61</w:t>
      </w:r>
      <w:r w:rsidRPr="00C144E7">
        <w:rPr>
          <w:rFonts w:ascii="Book Antiqua" w:eastAsia="Book Antiqua" w:hAnsi="Book Antiqua" w:cs="Book Antiqua"/>
          <w:color w:val="000000"/>
        </w:rPr>
        <w:t>: 776-781 [PMID: 17027928 DOI: 10.1016/j.biopsych.2006.05.042]</w:t>
      </w:r>
    </w:p>
    <w:p w14:paraId="079DD94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12</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Vitolo</w:t>
      </w:r>
      <w:proofErr w:type="spellEnd"/>
      <w:r w:rsidRPr="00C144E7">
        <w:rPr>
          <w:rFonts w:ascii="Book Antiqua" w:eastAsia="Book Antiqua" w:hAnsi="Book Antiqua" w:cs="Book Antiqua"/>
          <w:b/>
          <w:bCs/>
          <w:color w:val="000000"/>
        </w:rPr>
        <w:t xml:space="preserve"> E</w:t>
      </w:r>
      <w:r w:rsidRPr="00C144E7">
        <w:rPr>
          <w:rFonts w:ascii="Book Antiqua" w:eastAsia="Book Antiqua" w:hAnsi="Book Antiqua" w:cs="Book Antiqua"/>
          <w:color w:val="000000"/>
        </w:rPr>
        <w:t xml:space="preserve">, Tatu MK, </w:t>
      </w:r>
      <w:proofErr w:type="spellStart"/>
      <w:r w:rsidRPr="00C144E7">
        <w:rPr>
          <w:rFonts w:ascii="Book Antiqua" w:eastAsia="Book Antiqua" w:hAnsi="Book Antiqua" w:cs="Book Antiqua"/>
          <w:color w:val="000000"/>
        </w:rPr>
        <w:t>Pignolo</w:t>
      </w:r>
      <w:proofErr w:type="spellEnd"/>
      <w:r w:rsidRPr="00C144E7">
        <w:rPr>
          <w:rFonts w:ascii="Book Antiqua" w:eastAsia="Book Antiqua" w:hAnsi="Book Antiqua" w:cs="Book Antiqua"/>
          <w:color w:val="000000"/>
        </w:rPr>
        <w:t xml:space="preserve"> C, Cauda F, Costa T, Ando' A, </w:t>
      </w:r>
      <w:proofErr w:type="spellStart"/>
      <w:r w:rsidRPr="00C144E7">
        <w:rPr>
          <w:rFonts w:ascii="Book Antiqua" w:eastAsia="Book Antiqua" w:hAnsi="Book Antiqua" w:cs="Book Antiqua"/>
          <w:color w:val="000000"/>
        </w:rPr>
        <w:t>Zennaro</w:t>
      </w:r>
      <w:proofErr w:type="spellEnd"/>
      <w:r w:rsidRPr="00C144E7">
        <w:rPr>
          <w:rFonts w:ascii="Book Antiqua" w:eastAsia="Book Antiqua" w:hAnsi="Book Antiqua" w:cs="Book Antiqua"/>
          <w:color w:val="000000"/>
        </w:rPr>
        <w:t xml:space="preserve"> A. White matter and schizophrenia: A meta-analysis of voxel-based morphometry and diffusion tensor imaging studies. </w:t>
      </w:r>
      <w:r w:rsidRPr="00C144E7">
        <w:rPr>
          <w:rFonts w:ascii="Book Antiqua" w:eastAsia="Book Antiqua" w:hAnsi="Book Antiqua" w:cs="Book Antiqua"/>
          <w:i/>
          <w:iCs/>
          <w:color w:val="000000"/>
        </w:rPr>
        <w:t>Psychiatry Res Neuroimaging</w:t>
      </w:r>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270</w:t>
      </w:r>
      <w:r w:rsidRPr="00C144E7">
        <w:rPr>
          <w:rFonts w:ascii="Book Antiqua" w:eastAsia="Book Antiqua" w:hAnsi="Book Antiqua" w:cs="Book Antiqua"/>
          <w:color w:val="000000"/>
        </w:rPr>
        <w:t>: 8-21 [PMID: 28988022 DOI: 10.1016/j.pscychresns.2017.09.014]</w:t>
      </w:r>
    </w:p>
    <w:p w14:paraId="4DA54CC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Jones DK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Knösche</w:t>
      </w:r>
      <w:proofErr w:type="spellEnd"/>
      <w:r w:rsidRPr="00C144E7">
        <w:rPr>
          <w:rFonts w:ascii="Book Antiqua" w:eastAsia="Book Antiqua" w:hAnsi="Book Antiqua" w:cs="Book Antiqua"/>
          <w:color w:val="000000"/>
        </w:rPr>
        <w:t xml:space="preserve"> TR, Turner R. White matter integrity, fiber count, and other fallacies: the do's and don'ts of diffusion MRI. </w:t>
      </w:r>
      <w:r w:rsidRPr="00C144E7">
        <w:rPr>
          <w:rFonts w:ascii="Book Antiqua" w:eastAsia="Book Antiqua" w:hAnsi="Book Antiqua" w:cs="Book Antiqua"/>
          <w:i/>
          <w:iCs/>
          <w:color w:val="000000"/>
        </w:rPr>
        <w:t>Neuroimage</w:t>
      </w:r>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73</w:t>
      </w:r>
      <w:r w:rsidRPr="00C144E7">
        <w:rPr>
          <w:rFonts w:ascii="Book Antiqua" w:eastAsia="Book Antiqua" w:hAnsi="Book Antiqua" w:cs="Book Antiqua"/>
          <w:color w:val="000000"/>
        </w:rPr>
        <w:t>: 239-254 [PMID: 22846632 DOI: 10.1016/j.neuroimage.2012.06.081]</w:t>
      </w:r>
    </w:p>
    <w:p w14:paraId="597FAC9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Mighdoll</w:t>
      </w:r>
      <w:proofErr w:type="spellEnd"/>
      <w:r w:rsidRPr="00C144E7">
        <w:rPr>
          <w:rFonts w:ascii="Book Antiqua" w:eastAsia="Book Antiqua" w:hAnsi="Book Antiqua" w:cs="Book Antiqua"/>
          <w:b/>
          <w:bCs/>
          <w:color w:val="000000"/>
        </w:rPr>
        <w:t xml:space="preserve"> MI</w:t>
      </w:r>
      <w:r w:rsidRPr="00C144E7">
        <w:rPr>
          <w:rFonts w:ascii="Book Antiqua" w:eastAsia="Book Antiqua" w:hAnsi="Book Antiqua" w:cs="Book Antiqua"/>
          <w:color w:val="000000"/>
        </w:rPr>
        <w:t xml:space="preserve">, Tao R, Kleinman JE, Hyde TM. Myelin, myelin-related disorders, and psychosis.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161</w:t>
      </w:r>
      <w:r w:rsidRPr="00C144E7">
        <w:rPr>
          <w:rFonts w:ascii="Book Antiqua" w:eastAsia="Book Antiqua" w:hAnsi="Book Antiqua" w:cs="Book Antiqua"/>
          <w:color w:val="000000"/>
        </w:rPr>
        <w:t>: 85-93 [PMID: 25449713 DOI: 10.1016/j.schres.2014.09.040]</w:t>
      </w:r>
    </w:p>
    <w:p w14:paraId="120DC49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Kelly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Jahanshad</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Zalesky</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Kochunov</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Agartz</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Alloza</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Andreassen</w:t>
      </w:r>
      <w:proofErr w:type="spellEnd"/>
      <w:r w:rsidRPr="00C144E7">
        <w:rPr>
          <w:rFonts w:ascii="Book Antiqua" w:eastAsia="Book Antiqua" w:hAnsi="Book Antiqua" w:cs="Book Antiqua"/>
          <w:color w:val="000000"/>
        </w:rPr>
        <w:t xml:space="preserve"> OA, Arango C, </w:t>
      </w:r>
      <w:proofErr w:type="spellStart"/>
      <w:r w:rsidRPr="00C144E7">
        <w:rPr>
          <w:rFonts w:ascii="Book Antiqua" w:eastAsia="Book Antiqua" w:hAnsi="Book Antiqua" w:cs="Book Antiqua"/>
          <w:color w:val="000000"/>
        </w:rPr>
        <w:t>Banaj</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Bouix</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Bousman</w:t>
      </w:r>
      <w:proofErr w:type="spellEnd"/>
      <w:r w:rsidRPr="00C144E7">
        <w:rPr>
          <w:rFonts w:ascii="Book Antiqua" w:eastAsia="Book Antiqua" w:hAnsi="Book Antiqua" w:cs="Book Antiqua"/>
          <w:color w:val="000000"/>
        </w:rPr>
        <w:t xml:space="preserve"> CA, Brouwer RM, </w:t>
      </w:r>
      <w:proofErr w:type="spellStart"/>
      <w:r w:rsidRPr="00C144E7">
        <w:rPr>
          <w:rFonts w:ascii="Book Antiqua" w:eastAsia="Book Antiqua" w:hAnsi="Book Antiqua" w:cs="Book Antiqua"/>
          <w:color w:val="000000"/>
        </w:rPr>
        <w:t>Bruggemann</w:t>
      </w:r>
      <w:proofErr w:type="spellEnd"/>
      <w:r w:rsidRPr="00C144E7">
        <w:rPr>
          <w:rFonts w:ascii="Book Antiqua" w:eastAsia="Book Antiqua" w:hAnsi="Book Antiqua" w:cs="Book Antiqua"/>
          <w:color w:val="000000"/>
        </w:rPr>
        <w:t xml:space="preserve"> J, Bustillo J, Cahn W, Calhoun V, Cannon D, </w:t>
      </w:r>
      <w:proofErr w:type="spellStart"/>
      <w:r w:rsidRPr="00C144E7">
        <w:rPr>
          <w:rFonts w:ascii="Book Antiqua" w:eastAsia="Book Antiqua" w:hAnsi="Book Antiqua" w:cs="Book Antiqua"/>
          <w:color w:val="000000"/>
        </w:rPr>
        <w:t>Carr</w:t>
      </w:r>
      <w:proofErr w:type="spellEnd"/>
      <w:r w:rsidRPr="00C144E7">
        <w:rPr>
          <w:rFonts w:ascii="Book Antiqua" w:eastAsia="Book Antiqua" w:hAnsi="Book Antiqua" w:cs="Book Antiqua"/>
          <w:color w:val="000000"/>
        </w:rPr>
        <w:t xml:space="preserve"> V, Catts S, Chen J, Chen JX, Chen X, </w:t>
      </w:r>
      <w:proofErr w:type="spellStart"/>
      <w:r w:rsidRPr="00C144E7">
        <w:rPr>
          <w:rFonts w:ascii="Book Antiqua" w:eastAsia="Book Antiqua" w:hAnsi="Book Antiqua" w:cs="Book Antiqua"/>
          <w:color w:val="000000"/>
        </w:rPr>
        <w:t>Chiapponi</w:t>
      </w:r>
      <w:proofErr w:type="spellEnd"/>
      <w:r w:rsidRPr="00C144E7">
        <w:rPr>
          <w:rFonts w:ascii="Book Antiqua" w:eastAsia="Book Antiqua" w:hAnsi="Book Antiqua" w:cs="Book Antiqua"/>
          <w:color w:val="000000"/>
        </w:rPr>
        <w:t xml:space="preserve"> C, Cho KK, </w:t>
      </w:r>
      <w:proofErr w:type="spellStart"/>
      <w:r w:rsidRPr="00C144E7">
        <w:rPr>
          <w:rFonts w:ascii="Book Antiqua" w:eastAsia="Book Antiqua" w:hAnsi="Book Antiqua" w:cs="Book Antiqua"/>
          <w:color w:val="000000"/>
        </w:rPr>
        <w:t>Ciullo</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Corvin</w:t>
      </w:r>
      <w:proofErr w:type="spellEnd"/>
      <w:r w:rsidRPr="00C144E7">
        <w:rPr>
          <w:rFonts w:ascii="Book Antiqua" w:eastAsia="Book Antiqua" w:hAnsi="Book Antiqua" w:cs="Book Antiqua"/>
          <w:color w:val="000000"/>
        </w:rPr>
        <w:t xml:space="preserve"> AS, Crespo-</w:t>
      </w:r>
      <w:proofErr w:type="spellStart"/>
      <w:r w:rsidRPr="00C144E7">
        <w:rPr>
          <w:rFonts w:ascii="Book Antiqua" w:eastAsia="Book Antiqua" w:hAnsi="Book Antiqua" w:cs="Book Antiqua"/>
          <w:color w:val="000000"/>
        </w:rPr>
        <w:t>Facorro</w:t>
      </w:r>
      <w:proofErr w:type="spellEnd"/>
      <w:r w:rsidRPr="00C144E7">
        <w:rPr>
          <w:rFonts w:ascii="Book Antiqua" w:eastAsia="Book Antiqua" w:hAnsi="Book Antiqua" w:cs="Book Antiqua"/>
          <w:color w:val="000000"/>
        </w:rPr>
        <w:t xml:space="preserve"> B, </w:t>
      </w:r>
      <w:proofErr w:type="spellStart"/>
      <w:r w:rsidRPr="00C144E7">
        <w:rPr>
          <w:rFonts w:ascii="Book Antiqua" w:eastAsia="Book Antiqua" w:hAnsi="Book Antiqua" w:cs="Book Antiqua"/>
          <w:color w:val="000000"/>
        </w:rPr>
        <w:t>Cropley</w:t>
      </w:r>
      <w:proofErr w:type="spellEnd"/>
      <w:r w:rsidRPr="00C144E7">
        <w:rPr>
          <w:rFonts w:ascii="Book Antiqua" w:eastAsia="Book Antiqua" w:hAnsi="Book Antiqua" w:cs="Book Antiqua"/>
          <w:color w:val="000000"/>
        </w:rPr>
        <w:t xml:space="preserve"> V, De Rossi P, Diaz-</w:t>
      </w:r>
      <w:proofErr w:type="spellStart"/>
      <w:r w:rsidRPr="00C144E7">
        <w:rPr>
          <w:rFonts w:ascii="Book Antiqua" w:eastAsia="Book Antiqua" w:hAnsi="Book Antiqua" w:cs="Book Antiqua"/>
          <w:color w:val="000000"/>
        </w:rPr>
        <w:t>Caneja</w:t>
      </w:r>
      <w:proofErr w:type="spellEnd"/>
      <w:r w:rsidRPr="00C144E7">
        <w:rPr>
          <w:rFonts w:ascii="Book Antiqua" w:eastAsia="Book Antiqua" w:hAnsi="Book Antiqua" w:cs="Book Antiqua"/>
          <w:color w:val="000000"/>
        </w:rPr>
        <w:t xml:space="preserve"> CM, Dickie EW, Ehrlich S, Fan FM, </w:t>
      </w:r>
      <w:proofErr w:type="spellStart"/>
      <w:r w:rsidRPr="00C144E7">
        <w:rPr>
          <w:rFonts w:ascii="Book Antiqua" w:eastAsia="Book Antiqua" w:hAnsi="Book Antiqua" w:cs="Book Antiqua"/>
          <w:color w:val="000000"/>
        </w:rPr>
        <w:t>Faskowitz</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Fatouros</w:t>
      </w:r>
      <w:proofErr w:type="spellEnd"/>
      <w:r w:rsidRPr="00C144E7">
        <w:rPr>
          <w:rFonts w:ascii="Book Antiqua" w:eastAsia="Book Antiqua" w:hAnsi="Book Antiqua" w:cs="Book Antiqua"/>
          <w:color w:val="000000"/>
        </w:rPr>
        <w:t xml:space="preserve">-Bergman H, </w:t>
      </w:r>
      <w:proofErr w:type="spellStart"/>
      <w:r w:rsidRPr="00C144E7">
        <w:rPr>
          <w:rFonts w:ascii="Book Antiqua" w:eastAsia="Book Antiqua" w:hAnsi="Book Antiqua" w:cs="Book Antiqua"/>
          <w:color w:val="000000"/>
        </w:rPr>
        <w:t>Flyckt</w:t>
      </w:r>
      <w:proofErr w:type="spellEnd"/>
      <w:r w:rsidRPr="00C144E7">
        <w:rPr>
          <w:rFonts w:ascii="Book Antiqua" w:eastAsia="Book Antiqua" w:hAnsi="Book Antiqua" w:cs="Book Antiqua"/>
          <w:color w:val="000000"/>
        </w:rPr>
        <w:t xml:space="preserve"> L, Ford JM, Fouche JP, Fukunaga M, Gill M, </w:t>
      </w:r>
      <w:proofErr w:type="spellStart"/>
      <w:r w:rsidRPr="00C144E7">
        <w:rPr>
          <w:rFonts w:ascii="Book Antiqua" w:eastAsia="Book Antiqua" w:hAnsi="Book Antiqua" w:cs="Book Antiqua"/>
          <w:color w:val="000000"/>
        </w:rPr>
        <w:t>Glahn</w:t>
      </w:r>
      <w:proofErr w:type="spellEnd"/>
      <w:r w:rsidRPr="00C144E7">
        <w:rPr>
          <w:rFonts w:ascii="Book Antiqua" w:eastAsia="Book Antiqua" w:hAnsi="Book Antiqua" w:cs="Book Antiqua"/>
          <w:color w:val="000000"/>
        </w:rPr>
        <w:t xml:space="preserve"> DC, </w:t>
      </w:r>
      <w:proofErr w:type="spellStart"/>
      <w:r w:rsidRPr="00C144E7">
        <w:rPr>
          <w:rFonts w:ascii="Book Antiqua" w:eastAsia="Book Antiqua" w:hAnsi="Book Antiqua" w:cs="Book Antiqua"/>
          <w:color w:val="000000"/>
        </w:rPr>
        <w:t>Gollub</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Goudzwaard</w:t>
      </w:r>
      <w:proofErr w:type="spellEnd"/>
      <w:r w:rsidRPr="00C144E7">
        <w:rPr>
          <w:rFonts w:ascii="Book Antiqua" w:eastAsia="Book Antiqua" w:hAnsi="Book Antiqua" w:cs="Book Antiqua"/>
          <w:color w:val="000000"/>
        </w:rPr>
        <w:t xml:space="preserve"> ED, Guo H, Gur RE, Gur RC, </w:t>
      </w:r>
      <w:proofErr w:type="spellStart"/>
      <w:r w:rsidRPr="00C144E7">
        <w:rPr>
          <w:rFonts w:ascii="Book Antiqua" w:eastAsia="Book Antiqua" w:hAnsi="Book Antiqua" w:cs="Book Antiqua"/>
          <w:color w:val="000000"/>
        </w:rPr>
        <w:t>Gurholt</w:t>
      </w:r>
      <w:proofErr w:type="spellEnd"/>
      <w:r w:rsidRPr="00C144E7">
        <w:rPr>
          <w:rFonts w:ascii="Book Antiqua" w:eastAsia="Book Antiqua" w:hAnsi="Book Antiqua" w:cs="Book Antiqua"/>
          <w:color w:val="000000"/>
        </w:rPr>
        <w:t xml:space="preserve"> TP, Hashimoto R, Hatton SN, </w:t>
      </w:r>
      <w:proofErr w:type="spellStart"/>
      <w:r w:rsidRPr="00C144E7">
        <w:rPr>
          <w:rFonts w:ascii="Book Antiqua" w:eastAsia="Book Antiqua" w:hAnsi="Book Antiqua" w:cs="Book Antiqua"/>
          <w:color w:val="000000"/>
        </w:rPr>
        <w:t>Henskens</w:t>
      </w:r>
      <w:proofErr w:type="spellEnd"/>
      <w:r w:rsidRPr="00C144E7">
        <w:rPr>
          <w:rFonts w:ascii="Book Antiqua" w:eastAsia="Book Antiqua" w:hAnsi="Book Antiqua" w:cs="Book Antiqua"/>
          <w:color w:val="000000"/>
        </w:rPr>
        <w:t xml:space="preserve"> FA, </w:t>
      </w:r>
      <w:proofErr w:type="spellStart"/>
      <w:r w:rsidRPr="00C144E7">
        <w:rPr>
          <w:rFonts w:ascii="Book Antiqua" w:eastAsia="Book Antiqua" w:hAnsi="Book Antiqua" w:cs="Book Antiqua"/>
          <w:color w:val="000000"/>
        </w:rPr>
        <w:t>Hibar</w:t>
      </w:r>
      <w:proofErr w:type="spellEnd"/>
      <w:r w:rsidRPr="00C144E7">
        <w:rPr>
          <w:rFonts w:ascii="Book Antiqua" w:eastAsia="Book Antiqua" w:hAnsi="Book Antiqua" w:cs="Book Antiqua"/>
          <w:color w:val="000000"/>
        </w:rPr>
        <w:t xml:space="preserve"> DP, </w:t>
      </w:r>
      <w:proofErr w:type="spellStart"/>
      <w:r w:rsidRPr="00C144E7">
        <w:rPr>
          <w:rFonts w:ascii="Book Antiqua" w:eastAsia="Book Antiqua" w:hAnsi="Book Antiqua" w:cs="Book Antiqua"/>
          <w:color w:val="000000"/>
        </w:rPr>
        <w:t>Hickie</w:t>
      </w:r>
      <w:proofErr w:type="spellEnd"/>
      <w:r w:rsidRPr="00C144E7">
        <w:rPr>
          <w:rFonts w:ascii="Book Antiqua" w:eastAsia="Book Antiqua" w:hAnsi="Book Antiqua" w:cs="Book Antiqua"/>
          <w:color w:val="000000"/>
        </w:rPr>
        <w:t xml:space="preserve"> IB, Hong LE, </w:t>
      </w:r>
      <w:proofErr w:type="spellStart"/>
      <w:r w:rsidRPr="00C144E7">
        <w:rPr>
          <w:rFonts w:ascii="Book Antiqua" w:eastAsia="Book Antiqua" w:hAnsi="Book Antiqua" w:cs="Book Antiqua"/>
          <w:color w:val="000000"/>
        </w:rPr>
        <w:t>Horacek</w:t>
      </w:r>
      <w:proofErr w:type="spellEnd"/>
      <w:r w:rsidRPr="00C144E7">
        <w:rPr>
          <w:rFonts w:ascii="Book Antiqua" w:eastAsia="Book Antiqua" w:hAnsi="Book Antiqua" w:cs="Book Antiqua"/>
          <w:color w:val="000000"/>
        </w:rPr>
        <w:t xml:space="preserve"> J, Howells FM, </w:t>
      </w:r>
      <w:proofErr w:type="spellStart"/>
      <w:r w:rsidRPr="00C144E7">
        <w:rPr>
          <w:rFonts w:ascii="Book Antiqua" w:eastAsia="Book Antiqua" w:hAnsi="Book Antiqua" w:cs="Book Antiqua"/>
          <w:color w:val="000000"/>
        </w:rPr>
        <w:t>Hulshoff</w:t>
      </w:r>
      <w:proofErr w:type="spellEnd"/>
      <w:r w:rsidRPr="00C144E7">
        <w:rPr>
          <w:rFonts w:ascii="Book Antiqua" w:eastAsia="Book Antiqua" w:hAnsi="Book Antiqua" w:cs="Book Antiqua"/>
          <w:color w:val="000000"/>
        </w:rPr>
        <w:t xml:space="preserve"> Pol HE, Hyde CL, Isaev D, </w:t>
      </w:r>
      <w:proofErr w:type="spellStart"/>
      <w:r w:rsidRPr="00C144E7">
        <w:rPr>
          <w:rFonts w:ascii="Book Antiqua" w:eastAsia="Book Antiqua" w:hAnsi="Book Antiqua" w:cs="Book Antiqua"/>
          <w:color w:val="000000"/>
        </w:rPr>
        <w:t>Jablensky</w:t>
      </w:r>
      <w:proofErr w:type="spellEnd"/>
      <w:r w:rsidRPr="00C144E7">
        <w:rPr>
          <w:rFonts w:ascii="Book Antiqua" w:eastAsia="Book Antiqua" w:hAnsi="Book Antiqua" w:cs="Book Antiqua"/>
          <w:color w:val="000000"/>
        </w:rPr>
        <w:t xml:space="preserve"> A, Jansen PR, Janssen J, </w:t>
      </w:r>
      <w:proofErr w:type="spellStart"/>
      <w:r w:rsidRPr="00C144E7">
        <w:rPr>
          <w:rFonts w:ascii="Book Antiqua" w:eastAsia="Book Antiqua" w:hAnsi="Book Antiqua" w:cs="Book Antiqua"/>
          <w:color w:val="000000"/>
        </w:rPr>
        <w:t>Jönsson</w:t>
      </w:r>
      <w:proofErr w:type="spellEnd"/>
      <w:r w:rsidRPr="00C144E7">
        <w:rPr>
          <w:rFonts w:ascii="Book Antiqua" w:eastAsia="Book Antiqua" w:hAnsi="Book Antiqua" w:cs="Book Antiqua"/>
          <w:color w:val="000000"/>
        </w:rPr>
        <w:t xml:space="preserve"> EG, Jung LA, Kahn RS, </w:t>
      </w:r>
      <w:proofErr w:type="spellStart"/>
      <w:r w:rsidRPr="00C144E7">
        <w:rPr>
          <w:rFonts w:ascii="Book Antiqua" w:eastAsia="Book Antiqua" w:hAnsi="Book Antiqua" w:cs="Book Antiqua"/>
          <w:color w:val="000000"/>
        </w:rPr>
        <w:t>Kikinis</w:t>
      </w:r>
      <w:proofErr w:type="spellEnd"/>
      <w:r w:rsidRPr="00C144E7">
        <w:rPr>
          <w:rFonts w:ascii="Book Antiqua" w:eastAsia="Book Antiqua" w:hAnsi="Book Antiqua" w:cs="Book Antiqua"/>
          <w:color w:val="000000"/>
        </w:rPr>
        <w:t xml:space="preserve"> Z, Liu K, </w:t>
      </w:r>
      <w:proofErr w:type="spellStart"/>
      <w:r w:rsidRPr="00C144E7">
        <w:rPr>
          <w:rFonts w:ascii="Book Antiqua" w:eastAsia="Book Antiqua" w:hAnsi="Book Antiqua" w:cs="Book Antiqua"/>
          <w:color w:val="000000"/>
        </w:rPr>
        <w:t>Klauser</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lastRenderedPageBreak/>
        <w:t>Knöchel</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Kubicki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Lagopoulos</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Langen</w:t>
      </w:r>
      <w:proofErr w:type="spellEnd"/>
      <w:r w:rsidRPr="00C144E7">
        <w:rPr>
          <w:rFonts w:ascii="Book Antiqua" w:eastAsia="Book Antiqua" w:hAnsi="Book Antiqua" w:cs="Book Antiqua"/>
          <w:color w:val="000000"/>
        </w:rPr>
        <w:t xml:space="preserve"> C, Lawrie S, </w:t>
      </w:r>
      <w:proofErr w:type="spellStart"/>
      <w:r w:rsidRPr="00C144E7">
        <w:rPr>
          <w:rFonts w:ascii="Book Antiqua" w:eastAsia="Book Antiqua" w:hAnsi="Book Antiqua" w:cs="Book Antiqua"/>
          <w:color w:val="000000"/>
        </w:rPr>
        <w:t>Lenroot</w:t>
      </w:r>
      <w:proofErr w:type="spellEnd"/>
      <w:r w:rsidRPr="00C144E7">
        <w:rPr>
          <w:rFonts w:ascii="Book Antiqua" w:eastAsia="Book Antiqua" w:hAnsi="Book Antiqua" w:cs="Book Antiqua"/>
          <w:color w:val="000000"/>
        </w:rPr>
        <w:t xml:space="preserve"> RK, Lim KO, Lopez-Jaramillo C, Lyall A, Magnotta V, Mandl RCW, </w:t>
      </w:r>
      <w:proofErr w:type="spellStart"/>
      <w:r w:rsidRPr="00C144E7">
        <w:rPr>
          <w:rFonts w:ascii="Book Antiqua" w:eastAsia="Book Antiqua" w:hAnsi="Book Antiqua" w:cs="Book Antiqua"/>
          <w:color w:val="000000"/>
        </w:rPr>
        <w:t>Mathalon</w:t>
      </w:r>
      <w:proofErr w:type="spellEnd"/>
      <w:r w:rsidRPr="00C144E7">
        <w:rPr>
          <w:rFonts w:ascii="Book Antiqua" w:eastAsia="Book Antiqua" w:hAnsi="Book Antiqua" w:cs="Book Antiqua"/>
          <w:color w:val="000000"/>
        </w:rPr>
        <w:t xml:space="preserve"> DH, McCarley RW, McCarthy-Jones S, McDonald C, McEwen S, McIntosh A, </w:t>
      </w:r>
      <w:proofErr w:type="spellStart"/>
      <w:r w:rsidRPr="00C144E7">
        <w:rPr>
          <w:rFonts w:ascii="Book Antiqua" w:eastAsia="Book Antiqua" w:hAnsi="Book Antiqua" w:cs="Book Antiqua"/>
          <w:color w:val="000000"/>
        </w:rPr>
        <w:t>Melicher</w:t>
      </w:r>
      <w:proofErr w:type="spellEnd"/>
      <w:r w:rsidRPr="00C144E7">
        <w:rPr>
          <w:rFonts w:ascii="Book Antiqua" w:eastAsia="Book Antiqua" w:hAnsi="Book Antiqua" w:cs="Book Antiqua"/>
          <w:color w:val="000000"/>
        </w:rPr>
        <w:t xml:space="preserve"> T, </w:t>
      </w:r>
      <w:proofErr w:type="spellStart"/>
      <w:r w:rsidRPr="00C144E7">
        <w:rPr>
          <w:rFonts w:ascii="Book Antiqua" w:eastAsia="Book Antiqua" w:hAnsi="Book Antiqua" w:cs="Book Antiqua"/>
          <w:color w:val="000000"/>
        </w:rPr>
        <w:t>Mesholam</w:t>
      </w:r>
      <w:proofErr w:type="spellEnd"/>
      <w:r w:rsidRPr="00C144E7">
        <w:rPr>
          <w:rFonts w:ascii="Book Antiqua" w:eastAsia="Book Antiqua" w:hAnsi="Book Antiqua" w:cs="Book Antiqua"/>
          <w:color w:val="000000"/>
        </w:rPr>
        <w:t xml:space="preserve">-Gately RI, Michie PT, Mowry B, Mueller BA, Newell DT, O'Donnell P, </w:t>
      </w:r>
      <w:proofErr w:type="spellStart"/>
      <w:r w:rsidRPr="00C144E7">
        <w:rPr>
          <w:rFonts w:ascii="Book Antiqua" w:eastAsia="Book Antiqua" w:hAnsi="Book Antiqua" w:cs="Book Antiqua"/>
          <w:color w:val="000000"/>
        </w:rPr>
        <w:t>Oertel-Knöchel</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Oestreich</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Paciga</w:t>
      </w:r>
      <w:proofErr w:type="spellEnd"/>
      <w:r w:rsidRPr="00C144E7">
        <w:rPr>
          <w:rFonts w:ascii="Book Antiqua" w:eastAsia="Book Antiqua" w:hAnsi="Book Antiqua" w:cs="Book Antiqua"/>
          <w:color w:val="000000"/>
        </w:rPr>
        <w:t xml:space="preserve"> SA, </w:t>
      </w:r>
      <w:proofErr w:type="spellStart"/>
      <w:r w:rsidRPr="00C144E7">
        <w:rPr>
          <w:rFonts w:ascii="Book Antiqua" w:eastAsia="Book Antiqua" w:hAnsi="Book Antiqua" w:cs="Book Antiqua"/>
          <w:color w:val="000000"/>
        </w:rPr>
        <w:t>Pantelis</w:t>
      </w:r>
      <w:proofErr w:type="spellEnd"/>
      <w:r w:rsidRPr="00C144E7">
        <w:rPr>
          <w:rFonts w:ascii="Book Antiqua" w:eastAsia="Book Antiqua" w:hAnsi="Book Antiqua" w:cs="Book Antiqua"/>
          <w:color w:val="000000"/>
        </w:rPr>
        <w:t xml:space="preserve"> C, Pasternak O, </w:t>
      </w:r>
      <w:proofErr w:type="spellStart"/>
      <w:r w:rsidRPr="00C144E7">
        <w:rPr>
          <w:rFonts w:ascii="Book Antiqua" w:eastAsia="Book Antiqua" w:hAnsi="Book Antiqua" w:cs="Book Antiqua"/>
          <w:color w:val="000000"/>
        </w:rPr>
        <w:t>Pearlson</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Pellicano</w:t>
      </w:r>
      <w:proofErr w:type="spellEnd"/>
      <w:r w:rsidRPr="00C144E7">
        <w:rPr>
          <w:rFonts w:ascii="Book Antiqua" w:eastAsia="Book Antiqua" w:hAnsi="Book Antiqua" w:cs="Book Antiqua"/>
          <w:color w:val="000000"/>
        </w:rPr>
        <w:t xml:space="preserve"> GR, Pereira A, Pineda Zapata J, </w:t>
      </w:r>
      <w:proofErr w:type="spellStart"/>
      <w:r w:rsidRPr="00C144E7">
        <w:rPr>
          <w:rFonts w:ascii="Book Antiqua" w:eastAsia="Book Antiqua" w:hAnsi="Book Antiqua" w:cs="Book Antiqua"/>
          <w:color w:val="000000"/>
        </w:rPr>
        <w:t>Piras</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Potkin</w:t>
      </w:r>
      <w:proofErr w:type="spellEnd"/>
      <w:r w:rsidRPr="00C144E7">
        <w:rPr>
          <w:rFonts w:ascii="Book Antiqua" w:eastAsia="Book Antiqua" w:hAnsi="Book Antiqua" w:cs="Book Antiqua"/>
          <w:color w:val="000000"/>
        </w:rPr>
        <w:t xml:space="preserve"> SG, </w:t>
      </w:r>
      <w:proofErr w:type="spellStart"/>
      <w:r w:rsidRPr="00C144E7">
        <w:rPr>
          <w:rFonts w:ascii="Book Antiqua" w:eastAsia="Book Antiqua" w:hAnsi="Book Antiqua" w:cs="Book Antiqua"/>
          <w:color w:val="000000"/>
        </w:rPr>
        <w:t>Preda</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Rasser</w:t>
      </w:r>
      <w:proofErr w:type="spellEnd"/>
      <w:r w:rsidRPr="00C144E7">
        <w:rPr>
          <w:rFonts w:ascii="Book Antiqua" w:eastAsia="Book Antiqua" w:hAnsi="Book Antiqua" w:cs="Book Antiqua"/>
          <w:color w:val="000000"/>
        </w:rPr>
        <w:t xml:space="preserve"> PE, </w:t>
      </w:r>
      <w:proofErr w:type="spellStart"/>
      <w:r w:rsidRPr="00C144E7">
        <w:rPr>
          <w:rFonts w:ascii="Book Antiqua" w:eastAsia="Book Antiqua" w:hAnsi="Book Antiqua" w:cs="Book Antiqua"/>
          <w:color w:val="000000"/>
        </w:rPr>
        <w:t>Roalf</w:t>
      </w:r>
      <w:proofErr w:type="spellEnd"/>
      <w:r w:rsidRPr="00C144E7">
        <w:rPr>
          <w:rFonts w:ascii="Book Antiqua" w:eastAsia="Book Antiqua" w:hAnsi="Book Antiqua" w:cs="Book Antiqua"/>
          <w:color w:val="000000"/>
        </w:rPr>
        <w:t xml:space="preserve"> DR, </w:t>
      </w:r>
      <w:proofErr w:type="spellStart"/>
      <w:r w:rsidRPr="00C144E7">
        <w:rPr>
          <w:rFonts w:ascii="Book Antiqua" w:eastAsia="Book Antiqua" w:hAnsi="Book Antiqua" w:cs="Book Antiqua"/>
          <w:color w:val="000000"/>
        </w:rPr>
        <w:t>Roiz</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Roos</w:t>
      </w:r>
      <w:proofErr w:type="spellEnd"/>
      <w:r w:rsidRPr="00C144E7">
        <w:rPr>
          <w:rFonts w:ascii="Book Antiqua" w:eastAsia="Book Antiqua" w:hAnsi="Book Antiqua" w:cs="Book Antiqua"/>
          <w:color w:val="000000"/>
        </w:rPr>
        <w:t xml:space="preserve"> A, Rotenberg D, Satterthwaite TD, </w:t>
      </w:r>
      <w:proofErr w:type="spellStart"/>
      <w:r w:rsidRPr="00C144E7">
        <w:rPr>
          <w:rFonts w:ascii="Book Antiqua" w:eastAsia="Book Antiqua" w:hAnsi="Book Antiqua" w:cs="Book Antiqua"/>
          <w:color w:val="000000"/>
        </w:rPr>
        <w:t>Savadjiev</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Schall</w:t>
      </w:r>
      <w:proofErr w:type="spellEnd"/>
      <w:r w:rsidRPr="00C144E7">
        <w:rPr>
          <w:rFonts w:ascii="Book Antiqua" w:eastAsia="Book Antiqua" w:hAnsi="Book Antiqua" w:cs="Book Antiqua"/>
          <w:color w:val="000000"/>
        </w:rPr>
        <w:t xml:space="preserve"> U, Scott RJ, Seal ML, Seidman LJ, Shannon </w:t>
      </w:r>
      <w:proofErr w:type="spellStart"/>
      <w:r w:rsidRPr="00C144E7">
        <w:rPr>
          <w:rFonts w:ascii="Book Antiqua" w:eastAsia="Book Antiqua" w:hAnsi="Book Antiqua" w:cs="Book Antiqua"/>
          <w:color w:val="000000"/>
        </w:rPr>
        <w:t>Weickert</w:t>
      </w:r>
      <w:proofErr w:type="spellEnd"/>
      <w:r w:rsidRPr="00C144E7">
        <w:rPr>
          <w:rFonts w:ascii="Book Antiqua" w:eastAsia="Book Antiqua" w:hAnsi="Book Antiqua" w:cs="Book Antiqua"/>
          <w:color w:val="000000"/>
        </w:rPr>
        <w:t xml:space="preserve"> C, Whelan CD, Shenton ME, Kwon JS, </w:t>
      </w:r>
      <w:proofErr w:type="spellStart"/>
      <w:r w:rsidRPr="00C144E7">
        <w:rPr>
          <w:rFonts w:ascii="Book Antiqua" w:eastAsia="Book Antiqua" w:hAnsi="Book Antiqua" w:cs="Book Antiqua"/>
          <w:color w:val="000000"/>
        </w:rPr>
        <w:t>Spalletta</w:t>
      </w:r>
      <w:proofErr w:type="spellEnd"/>
      <w:r w:rsidRPr="00C144E7">
        <w:rPr>
          <w:rFonts w:ascii="Book Antiqua" w:eastAsia="Book Antiqua" w:hAnsi="Book Antiqua" w:cs="Book Antiqua"/>
          <w:color w:val="000000"/>
        </w:rPr>
        <w:t xml:space="preserve"> G, Spaniel F, </w:t>
      </w:r>
      <w:proofErr w:type="spellStart"/>
      <w:r w:rsidRPr="00C144E7">
        <w:rPr>
          <w:rFonts w:ascii="Book Antiqua" w:eastAsia="Book Antiqua" w:hAnsi="Book Antiqua" w:cs="Book Antiqua"/>
          <w:color w:val="000000"/>
        </w:rPr>
        <w:t>Sprooten</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Stäblein</w:t>
      </w:r>
      <w:proofErr w:type="spellEnd"/>
      <w:r w:rsidRPr="00C144E7">
        <w:rPr>
          <w:rFonts w:ascii="Book Antiqua" w:eastAsia="Book Antiqua" w:hAnsi="Book Antiqua" w:cs="Book Antiqua"/>
          <w:color w:val="000000"/>
        </w:rPr>
        <w:t xml:space="preserve"> M, Stein DJ, </w:t>
      </w:r>
      <w:proofErr w:type="spellStart"/>
      <w:r w:rsidRPr="00C144E7">
        <w:rPr>
          <w:rFonts w:ascii="Book Antiqua" w:eastAsia="Book Antiqua" w:hAnsi="Book Antiqua" w:cs="Book Antiqua"/>
          <w:color w:val="000000"/>
        </w:rPr>
        <w:t>Sundram</w:t>
      </w:r>
      <w:proofErr w:type="spellEnd"/>
      <w:r w:rsidRPr="00C144E7">
        <w:rPr>
          <w:rFonts w:ascii="Book Antiqua" w:eastAsia="Book Antiqua" w:hAnsi="Book Antiqua" w:cs="Book Antiqua"/>
          <w:color w:val="000000"/>
        </w:rPr>
        <w:t xml:space="preserve"> S, Tan Y, Tan S, Tang S, </w:t>
      </w:r>
      <w:proofErr w:type="spellStart"/>
      <w:r w:rsidRPr="00C144E7">
        <w:rPr>
          <w:rFonts w:ascii="Book Antiqua" w:eastAsia="Book Antiqua" w:hAnsi="Book Antiqua" w:cs="Book Antiqua"/>
          <w:color w:val="000000"/>
        </w:rPr>
        <w:t>Temmingh</w:t>
      </w:r>
      <w:proofErr w:type="spellEnd"/>
      <w:r w:rsidRPr="00C144E7">
        <w:rPr>
          <w:rFonts w:ascii="Book Antiqua" w:eastAsia="Book Antiqua" w:hAnsi="Book Antiqua" w:cs="Book Antiqua"/>
          <w:color w:val="000000"/>
        </w:rPr>
        <w:t xml:space="preserve"> HS, </w:t>
      </w:r>
      <w:proofErr w:type="spellStart"/>
      <w:r w:rsidRPr="00C144E7">
        <w:rPr>
          <w:rFonts w:ascii="Book Antiqua" w:eastAsia="Book Antiqua" w:hAnsi="Book Antiqua" w:cs="Book Antiqua"/>
          <w:color w:val="000000"/>
        </w:rPr>
        <w:t>Westlye</w:t>
      </w:r>
      <w:proofErr w:type="spellEnd"/>
      <w:r w:rsidRPr="00C144E7">
        <w:rPr>
          <w:rFonts w:ascii="Book Antiqua" w:eastAsia="Book Antiqua" w:hAnsi="Book Antiqua" w:cs="Book Antiqua"/>
          <w:color w:val="000000"/>
        </w:rPr>
        <w:t xml:space="preserve"> LT, </w:t>
      </w:r>
      <w:proofErr w:type="spellStart"/>
      <w:r w:rsidRPr="00C144E7">
        <w:rPr>
          <w:rFonts w:ascii="Book Antiqua" w:eastAsia="Book Antiqua" w:hAnsi="Book Antiqua" w:cs="Book Antiqua"/>
          <w:color w:val="000000"/>
        </w:rPr>
        <w:t>Tønnesen</w:t>
      </w:r>
      <w:proofErr w:type="spellEnd"/>
      <w:r w:rsidRPr="00C144E7">
        <w:rPr>
          <w:rFonts w:ascii="Book Antiqua" w:eastAsia="Book Antiqua" w:hAnsi="Book Antiqua" w:cs="Book Antiqua"/>
          <w:color w:val="000000"/>
        </w:rPr>
        <w:t xml:space="preserve"> S, Tordesillas-Gutierrez D, Doan NT, Vaidya J, van </w:t>
      </w:r>
      <w:proofErr w:type="spellStart"/>
      <w:r w:rsidRPr="00C144E7">
        <w:rPr>
          <w:rFonts w:ascii="Book Antiqua" w:eastAsia="Book Antiqua" w:hAnsi="Book Antiqua" w:cs="Book Antiqua"/>
          <w:color w:val="000000"/>
        </w:rPr>
        <w:t>Haren</w:t>
      </w:r>
      <w:proofErr w:type="spellEnd"/>
      <w:r w:rsidRPr="00C144E7">
        <w:rPr>
          <w:rFonts w:ascii="Book Antiqua" w:eastAsia="Book Antiqua" w:hAnsi="Book Antiqua" w:cs="Book Antiqua"/>
          <w:color w:val="000000"/>
        </w:rPr>
        <w:t xml:space="preserve"> NEM, Vargas CD, Vecchio D, </w:t>
      </w:r>
      <w:proofErr w:type="spellStart"/>
      <w:r w:rsidRPr="00C144E7">
        <w:rPr>
          <w:rFonts w:ascii="Book Antiqua" w:eastAsia="Book Antiqua" w:hAnsi="Book Antiqua" w:cs="Book Antiqua"/>
          <w:color w:val="000000"/>
        </w:rPr>
        <w:t>Velakoulis</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Voineskos</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Voyvodic</w:t>
      </w:r>
      <w:proofErr w:type="spellEnd"/>
      <w:r w:rsidRPr="00C144E7">
        <w:rPr>
          <w:rFonts w:ascii="Book Antiqua" w:eastAsia="Book Antiqua" w:hAnsi="Book Antiqua" w:cs="Book Antiqua"/>
          <w:color w:val="000000"/>
        </w:rPr>
        <w:t xml:space="preserve"> JQ, Wang Z, Wan P, Wei D, </w:t>
      </w:r>
      <w:proofErr w:type="spellStart"/>
      <w:r w:rsidRPr="00C144E7">
        <w:rPr>
          <w:rFonts w:ascii="Book Antiqua" w:eastAsia="Book Antiqua" w:hAnsi="Book Antiqua" w:cs="Book Antiqua"/>
          <w:color w:val="000000"/>
        </w:rPr>
        <w:t>Weickert</w:t>
      </w:r>
      <w:proofErr w:type="spellEnd"/>
      <w:r w:rsidRPr="00C144E7">
        <w:rPr>
          <w:rFonts w:ascii="Book Antiqua" w:eastAsia="Book Antiqua" w:hAnsi="Book Antiqua" w:cs="Book Antiqua"/>
          <w:color w:val="000000"/>
        </w:rPr>
        <w:t xml:space="preserve"> TW, Whalley H, White T, </w:t>
      </w:r>
      <w:proofErr w:type="spellStart"/>
      <w:r w:rsidRPr="00C144E7">
        <w:rPr>
          <w:rFonts w:ascii="Book Antiqua" w:eastAsia="Book Antiqua" w:hAnsi="Book Antiqua" w:cs="Book Antiqua"/>
          <w:color w:val="000000"/>
        </w:rPr>
        <w:t>Whitford</w:t>
      </w:r>
      <w:proofErr w:type="spellEnd"/>
      <w:r w:rsidRPr="00C144E7">
        <w:rPr>
          <w:rFonts w:ascii="Book Antiqua" w:eastAsia="Book Antiqua" w:hAnsi="Book Antiqua" w:cs="Book Antiqua"/>
          <w:color w:val="000000"/>
        </w:rPr>
        <w:t xml:space="preserve"> TJ, Wojcik JD, Xiang H, </w:t>
      </w:r>
      <w:proofErr w:type="spellStart"/>
      <w:r w:rsidRPr="00C144E7">
        <w:rPr>
          <w:rFonts w:ascii="Book Antiqua" w:eastAsia="Book Antiqua" w:hAnsi="Book Antiqua" w:cs="Book Antiqua"/>
          <w:color w:val="000000"/>
        </w:rPr>
        <w:t>Xie</w:t>
      </w:r>
      <w:proofErr w:type="spellEnd"/>
      <w:r w:rsidRPr="00C144E7">
        <w:rPr>
          <w:rFonts w:ascii="Book Antiqua" w:eastAsia="Book Antiqua" w:hAnsi="Book Antiqua" w:cs="Book Antiqua"/>
          <w:color w:val="000000"/>
        </w:rPr>
        <w:t xml:space="preserve"> Z, Yamamori H, Yang F, Yao N, Zhang G, Zhao J, van </w:t>
      </w:r>
      <w:proofErr w:type="spellStart"/>
      <w:r w:rsidRPr="00C144E7">
        <w:rPr>
          <w:rFonts w:ascii="Book Antiqua" w:eastAsia="Book Antiqua" w:hAnsi="Book Antiqua" w:cs="Book Antiqua"/>
          <w:color w:val="000000"/>
        </w:rPr>
        <w:t>Erp</w:t>
      </w:r>
      <w:proofErr w:type="spellEnd"/>
      <w:r w:rsidRPr="00C144E7">
        <w:rPr>
          <w:rFonts w:ascii="Book Antiqua" w:eastAsia="Book Antiqua" w:hAnsi="Book Antiqua" w:cs="Book Antiqua"/>
          <w:color w:val="000000"/>
        </w:rPr>
        <w:t xml:space="preserve"> TGM, Turner J, Thompson PM, Donohoe G. Widespread white matter microstructural differences in schizophrenia across 4322 individuals: results from the ENIGMA Schizophrenia DTI Working Group.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23</w:t>
      </w:r>
      <w:r w:rsidRPr="00C144E7">
        <w:rPr>
          <w:rFonts w:ascii="Book Antiqua" w:eastAsia="Book Antiqua" w:hAnsi="Book Antiqua" w:cs="Book Antiqua"/>
          <w:color w:val="000000"/>
        </w:rPr>
        <w:t>: 1261-1269 [PMID: 29038599 DOI: 10.1038/mp.2017.170]</w:t>
      </w:r>
    </w:p>
    <w:p w14:paraId="353BF8F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Koshiyama</w:t>
      </w:r>
      <w:proofErr w:type="spellEnd"/>
      <w:r w:rsidRPr="00C144E7">
        <w:rPr>
          <w:rFonts w:ascii="Book Antiqua" w:eastAsia="Book Antiqua" w:hAnsi="Book Antiqua" w:cs="Book Antiqua"/>
          <w:b/>
          <w:bCs/>
          <w:color w:val="000000"/>
        </w:rPr>
        <w:t xml:space="preserve"> D</w:t>
      </w:r>
      <w:r w:rsidRPr="00C144E7">
        <w:rPr>
          <w:rFonts w:ascii="Book Antiqua" w:eastAsia="Book Antiqua" w:hAnsi="Book Antiqua" w:cs="Book Antiqua"/>
          <w:color w:val="000000"/>
        </w:rPr>
        <w:t xml:space="preserve">, Fukunaga M, Okada N, Morita K, </w:t>
      </w:r>
      <w:proofErr w:type="spellStart"/>
      <w:r w:rsidRPr="00C144E7">
        <w:rPr>
          <w:rFonts w:ascii="Book Antiqua" w:eastAsia="Book Antiqua" w:hAnsi="Book Antiqua" w:cs="Book Antiqua"/>
          <w:color w:val="000000"/>
        </w:rPr>
        <w:t>Nemoto</w:t>
      </w:r>
      <w:proofErr w:type="spellEnd"/>
      <w:r w:rsidRPr="00C144E7">
        <w:rPr>
          <w:rFonts w:ascii="Book Antiqua" w:eastAsia="Book Antiqua" w:hAnsi="Book Antiqua" w:cs="Book Antiqua"/>
          <w:color w:val="000000"/>
        </w:rPr>
        <w:t xml:space="preserve"> K, Usui K, Yamamori H, Yasuda Y, Fujimoto M, Kudo N, </w:t>
      </w:r>
      <w:proofErr w:type="spellStart"/>
      <w:r w:rsidRPr="00C144E7">
        <w:rPr>
          <w:rFonts w:ascii="Book Antiqua" w:eastAsia="Book Antiqua" w:hAnsi="Book Antiqua" w:cs="Book Antiqua"/>
          <w:color w:val="000000"/>
        </w:rPr>
        <w:t>Azechi</w:t>
      </w:r>
      <w:proofErr w:type="spellEnd"/>
      <w:r w:rsidRPr="00C144E7">
        <w:rPr>
          <w:rFonts w:ascii="Book Antiqua" w:eastAsia="Book Antiqua" w:hAnsi="Book Antiqua" w:cs="Book Antiqua"/>
          <w:color w:val="000000"/>
        </w:rPr>
        <w:t xml:space="preserve"> H, Watanabe Y, Hashimoto N, Narita H, </w:t>
      </w:r>
      <w:proofErr w:type="spellStart"/>
      <w:r w:rsidRPr="00C144E7">
        <w:rPr>
          <w:rFonts w:ascii="Book Antiqua" w:eastAsia="Book Antiqua" w:hAnsi="Book Antiqua" w:cs="Book Antiqua"/>
          <w:color w:val="000000"/>
        </w:rPr>
        <w:t>Kusumi</w:t>
      </w:r>
      <w:proofErr w:type="spellEnd"/>
      <w:r w:rsidRPr="00C144E7">
        <w:rPr>
          <w:rFonts w:ascii="Book Antiqua" w:eastAsia="Book Antiqua" w:hAnsi="Book Antiqua" w:cs="Book Antiqua"/>
          <w:color w:val="000000"/>
        </w:rPr>
        <w:t xml:space="preserve"> I, Ohi K, Shimada T, Kataoka Y, Yamamoto M, Ozaki N, Okada G, Okamoto Y, Harada K, Matsuo K, </w:t>
      </w:r>
      <w:proofErr w:type="spellStart"/>
      <w:r w:rsidRPr="00C144E7">
        <w:rPr>
          <w:rFonts w:ascii="Book Antiqua" w:eastAsia="Book Antiqua" w:hAnsi="Book Antiqua" w:cs="Book Antiqua"/>
          <w:color w:val="000000"/>
        </w:rPr>
        <w:t>Yamasue</w:t>
      </w:r>
      <w:proofErr w:type="spellEnd"/>
      <w:r w:rsidRPr="00C144E7">
        <w:rPr>
          <w:rFonts w:ascii="Book Antiqua" w:eastAsia="Book Antiqua" w:hAnsi="Book Antiqua" w:cs="Book Antiqua"/>
          <w:color w:val="000000"/>
        </w:rPr>
        <w:t xml:space="preserve"> H, Abe O, Hashimoto R, Takahashi T, Hori T, </w:t>
      </w:r>
      <w:proofErr w:type="spellStart"/>
      <w:r w:rsidRPr="00C144E7">
        <w:rPr>
          <w:rFonts w:ascii="Book Antiqua" w:eastAsia="Book Antiqua" w:hAnsi="Book Antiqua" w:cs="Book Antiqua"/>
          <w:color w:val="000000"/>
        </w:rPr>
        <w:t>Nakataki</w:t>
      </w:r>
      <w:proofErr w:type="spellEnd"/>
      <w:r w:rsidRPr="00C144E7">
        <w:rPr>
          <w:rFonts w:ascii="Book Antiqua" w:eastAsia="Book Antiqua" w:hAnsi="Book Antiqua" w:cs="Book Antiqua"/>
          <w:color w:val="000000"/>
        </w:rPr>
        <w:t xml:space="preserve"> M, Onitsuka T, </w:t>
      </w:r>
      <w:proofErr w:type="spellStart"/>
      <w:r w:rsidRPr="00C144E7">
        <w:rPr>
          <w:rFonts w:ascii="Book Antiqua" w:eastAsia="Book Antiqua" w:hAnsi="Book Antiqua" w:cs="Book Antiqua"/>
          <w:color w:val="000000"/>
        </w:rPr>
        <w:t>Holleran</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Jahanshad</w:t>
      </w:r>
      <w:proofErr w:type="spellEnd"/>
      <w:r w:rsidRPr="00C144E7">
        <w:rPr>
          <w:rFonts w:ascii="Book Antiqua" w:eastAsia="Book Antiqua" w:hAnsi="Book Antiqua" w:cs="Book Antiqua"/>
          <w:color w:val="000000"/>
        </w:rPr>
        <w:t xml:space="preserve"> N, van </w:t>
      </w:r>
      <w:proofErr w:type="spellStart"/>
      <w:r w:rsidRPr="00C144E7">
        <w:rPr>
          <w:rFonts w:ascii="Book Antiqua" w:eastAsia="Book Antiqua" w:hAnsi="Book Antiqua" w:cs="Book Antiqua"/>
          <w:color w:val="000000"/>
        </w:rPr>
        <w:t>Erp</w:t>
      </w:r>
      <w:proofErr w:type="spellEnd"/>
      <w:r w:rsidRPr="00C144E7">
        <w:rPr>
          <w:rFonts w:ascii="Book Antiqua" w:eastAsia="Book Antiqua" w:hAnsi="Book Antiqua" w:cs="Book Antiqua"/>
          <w:color w:val="000000"/>
        </w:rPr>
        <w:t xml:space="preserve"> TGM, Turner J, Donohoe G, Thompson PM, Kasai K, Hashimoto R; COCORO. White matter microstructural alterations across four major psychiatric disorders: mega-analysis study in 2937 individuals.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25</w:t>
      </w:r>
      <w:r w:rsidRPr="00C144E7">
        <w:rPr>
          <w:rFonts w:ascii="Book Antiqua" w:eastAsia="Book Antiqua" w:hAnsi="Book Antiqua" w:cs="Book Antiqua"/>
          <w:color w:val="000000"/>
        </w:rPr>
        <w:t>: 883-895 [PMID: 31780770 DOI: 10.1038/s41380-019-0553-7]</w:t>
      </w:r>
    </w:p>
    <w:p w14:paraId="58CA542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25</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Ji 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Lejuste</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Sarrazin</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From the microscope to the magnet: Disconnection in schizophrenia and bipolar disorder.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Biobehav</w:t>
      </w:r>
      <w:proofErr w:type="spellEnd"/>
      <w:r w:rsidRPr="00C144E7">
        <w:rPr>
          <w:rFonts w:ascii="Book Antiqua" w:eastAsia="Book Antiqua" w:hAnsi="Book Antiqua" w:cs="Book Antiqua"/>
          <w:i/>
          <w:iCs/>
          <w:color w:val="000000"/>
        </w:rPr>
        <w:t xml:space="preserve"> Rev</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98</w:t>
      </w:r>
      <w:r w:rsidRPr="00C144E7">
        <w:rPr>
          <w:rFonts w:ascii="Book Antiqua" w:eastAsia="Book Antiqua" w:hAnsi="Book Antiqua" w:cs="Book Antiqua"/>
          <w:color w:val="000000"/>
        </w:rPr>
        <w:t>: 47-57 [PMID: 30629976 DOI: 10.1016/j.neubiorev.2019.01.005]</w:t>
      </w:r>
    </w:p>
    <w:p w14:paraId="650C0A4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26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Whitford</w:t>
      </w:r>
      <w:proofErr w:type="spellEnd"/>
      <w:r w:rsidRPr="00C144E7">
        <w:rPr>
          <w:rFonts w:ascii="Book Antiqua" w:eastAsia="Book Antiqua" w:hAnsi="Book Antiqua" w:cs="Book Antiqua"/>
          <w:b/>
          <w:bCs/>
          <w:color w:val="000000"/>
        </w:rPr>
        <w:t xml:space="preserve"> TJ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Kubicki</w:t>
      </w:r>
      <w:proofErr w:type="spellEnd"/>
      <w:r w:rsidRPr="00C144E7">
        <w:rPr>
          <w:rFonts w:ascii="Book Antiqua" w:eastAsia="Book Antiqua" w:hAnsi="Book Antiqua" w:cs="Book Antiqua"/>
          <w:color w:val="000000"/>
        </w:rPr>
        <w:t xml:space="preserve"> M, Shenton ME. Diffusion tensor imaging, structural connectivity, and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 Treatment</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2011</w:t>
      </w:r>
      <w:r w:rsidRPr="00C144E7">
        <w:rPr>
          <w:rFonts w:ascii="Book Antiqua" w:eastAsia="Book Antiqua" w:hAnsi="Book Antiqua" w:cs="Book Antiqua"/>
          <w:color w:val="000000"/>
        </w:rPr>
        <w:t>: 709523 [PMID: 22937272 DOI: 10.1155/2011/709523]</w:t>
      </w:r>
    </w:p>
    <w:p w14:paraId="19F32E0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Yang X</w:t>
      </w:r>
      <w:r w:rsidRPr="00C144E7">
        <w:rPr>
          <w:rFonts w:ascii="Book Antiqua" w:eastAsia="Book Antiqua" w:hAnsi="Book Antiqua" w:cs="Book Antiqua"/>
          <w:color w:val="000000"/>
        </w:rPr>
        <w:t xml:space="preserve">, Cao D, Liang X, Zhao J. Schizophrenia symptomatic associations with diffusion tensor imaging measured fractional anisotropy of brain: a meta-analysis. </w:t>
      </w:r>
      <w:r w:rsidRPr="00C144E7">
        <w:rPr>
          <w:rFonts w:ascii="Book Antiqua" w:eastAsia="Book Antiqua" w:hAnsi="Book Antiqua" w:cs="Book Antiqua"/>
          <w:i/>
          <w:iCs/>
          <w:color w:val="000000"/>
        </w:rPr>
        <w:t>Neuroradiology</w:t>
      </w:r>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59</w:t>
      </w:r>
      <w:r w:rsidRPr="00C144E7">
        <w:rPr>
          <w:rFonts w:ascii="Book Antiqua" w:eastAsia="Book Antiqua" w:hAnsi="Book Antiqua" w:cs="Book Antiqua"/>
          <w:color w:val="000000"/>
        </w:rPr>
        <w:t>: 699-708 [PMID: 28550466 DOI: 10.1007/s00234-017-1844-9]</w:t>
      </w:r>
    </w:p>
    <w:p w14:paraId="213942B2" w14:textId="77777777" w:rsidR="00A77B3E" w:rsidRPr="00D00B95" w:rsidRDefault="00464E09" w:rsidP="00C144E7">
      <w:pPr>
        <w:spacing w:line="360" w:lineRule="auto"/>
        <w:jc w:val="both"/>
        <w:rPr>
          <w:rFonts w:ascii="Book Antiqua" w:hAnsi="Book Antiqua"/>
          <w:lang w:eastAsia="zh-CN"/>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Mesulam</w:t>
      </w:r>
      <w:proofErr w:type="spellEnd"/>
      <w:r w:rsidRPr="00C144E7">
        <w:rPr>
          <w:rFonts w:ascii="Book Antiqua" w:eastAsia="Book Antiqua" w:hAnsi="Book Antiqua" w:cs="Book Antiqua"/>
          <w:b/>
          <w:bCs/>
          <w:color w:val="000000"/>
        </w:rPr>
        <w:t xml:space="preserve"> MM. </w:t>
      </w:r>
      <w:r w:rsidRPr="00D00B95">
        <w:rPr>
          <w:rFonts w:ascii="Book Antiqua" w:eastAsia="Book Antiqua" w:hAnsi="Book Antiqua" w:cs="Book Antiqua"/>
          <w:bCs/>
          <w:color w:val="000000"/>
        </w:rPr>
        <w:t>Principles of Behavioral and Cognitive Neurology. Oxford University Press,</w:t>
      </w:r>
      <w:r w:rsidRPr="00D00B95">
        <w:rPr>
          <w:rFonts w:ascii="Book Antiqua" w:eastAsia="Book Antiqua" w:hAnsi="Book Antiqua" w:cs="Book Antiqua"/>
          <w:color w:val="000000"/>
        </w:rPr>
        <w:t xml:space="preserve"> 2000</w:t>
      </w:r>
    </w:p>
    <w:p w14:paraId="2CC0681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Chawla N</w:t>
      </w:r>
      <w:r w:rsidRPr="00C144E7">
        <w:rPr>
          <w:rFonts w:ascii="Book Antiqua" w:eastAsia="Book Antiqua" w:hAnsi="Book Antiqua" w:cs="Book Antiqua"/>
          <w:color w:val="000000"/>
        </w:rPr>
        <w:t xml:space="preserve">, Deep R, Khandelwal SK, Garg A. Reduced integrity of superior longitudinal fasciculus and arcuate fasciculus as a marker for auditory hallucinations in schizophrenia: A DTI tractography study. </w:t>
      </w:r>
      <w:r w:rsidRPr="00C144E7">
        <w:rPr>
          <w:rFonts w:ascii="Book Antiqua" w:eastAsia="Book Antiqua" w:hAnsi="Book Antiqua" w:cs="Book Antiqua"/>
          <w:i/>
          <w:iCs/>
          <w:color w:val="000000"/>
        </w:rPr>
        <w:t xml:space="preserve">Asian 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44</w:t>
      </w:r>
      <w:r w:rsidRPr="00C144E7">
        <w:rPr>
          <w:rFonts w:ascii="Book Antiqua" w:eastAsia="Book Antiqua" w:hAnsi="Book Antiqua" w:cs="Book Antiqua"/>
          <w:color w:val="000000"/>
        </w:rPr>
        <w:t>: 179-186 [PMID: 31398683 DOI: 10.1016/j.ajp.2019.07.043]</w:t>
      </w:r>
    </w:p>
    <w:p w14:paraId="6C6590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13</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Geoffroy PA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Duhamel A, </w:t>
      </w:r>
      <w:proofErr w:type="spellStart"/>
      <w:r w:rsidRPr="00C144E7">
        <w:rPr>
          <w:rFonts w:ascii="Book Antiqua" w:eastAsia="Book Antiqua" w:hAnsi="Book Antiqua" w:cs="Book Antiqua"/>
          <w:color w:val="000000"/>
        </w:rPr>
        <w:t>Amad</w:t>
      </w:r>
      <w:proofErr w:type="spellEnd"/>
      <w:r w:rsidRPr="00C144E7">
        <w:rPr>
          <w:rFonts w:ascii="Book Antiqua" w:eastAsia="Book Antiqua" w:hAnsi="Book Antiqua" w:cs="Book Antiqua"/>
          <w:color w:val="000000"/>
        </w:rPr>
        <w:t xml:space="preserve"> A, De </w:t>
      </w:r>
      <w:proofErr w:type="spellStart"/>
      <w:r w:rsidRPr="00C144E7">
        <w:rPr>
          <w:rFonts w:ascii="Book Antiqua" w:eastAsia="Book Antiqua" w:hAnsi="Book Antiqua" w:cs="Book Antiqua"/>
          <w:color w:val="000000"/>
        </w:rPr>
        <w:t>Weijer</w:t>
      </w:r>
      <w:proofErr w:type="spellEnd"/>
      <w:r w:rsidRPr="00C144E7">
        <w:rPr>
          <w:rFonts w:ascii="Book Antiqua" w:eastAsia="Book Antiqua" w:hAnsi="Book Antiqua" w:cs="Book Antiqua"/>
          <w:color w:val="000000"/>
        </w:rPr>
        <w:t xml:space="preserve"> AD, </w:t>
      </w:r>
      <w:proofErr w:type="spellStart"/>
      <w:r w:rsidRPr="00C144E7">
        <w:rPr>
          <w:rFonts w:ascii="Book Antiqua" w:eastAsia="Book Antiqua" w:hAnsi="Book Antiqua" w:cs="Book Antiqua"/>
          <w:color w:val="000000"/>
        </w:rPr>
        <w:t>Curčić</w:t>
      </w:r>
      <w:proofErr w:type="spellEnd"/>
      <w:r w:rsidRPr="00C144E7">
        <w:rPr>
          <w:rFonts w:ascii="Book Antiqua" w:eastAsia="Book Antiqua" w:hAnsi="Book Antiqua" w:cs="Book Antiqua"/>
          <w:color w:val="000000"/>
        </w:rPr>
        <w:t xml:space="preserve">-Blake B, Linden DE, Thomas P, </w:t>
      </w:r>
      <w:proofErr w:type="spellStart"/>
      <w:r w:rsidRPr="00C144E7">
        <w:rPr>
          <w:rFonts w:ascii="Book Antiqua" w:eastAsia="Book Antiqua" w:hAnsi="Book Antiqua" w:cs="Book Antiqua"/>
          <w:color w:val="000000"/>
        </w:rPr>
        <w:t>Jardri</w:t>
      </w:r>
      <w:proofErr w:type="spellEnd"/>
      <w:r w:rsidRPr="00C144E7">
        <w:rPr>
          <w:rFonts w:ascii="Book Antiqua" w:eastAsia="Book Antiqua" w:hAnsi="Book Antiqua" w:cs="Book Antiqua"/>
          <w:color w:val="000000"/>
        </w:rPr>
        <w:t xml:space="preserve"> R. The Arcuate Fasciculus in auditory-verbal hallucinations: a meta-analysis of diffusion-tensor-imaging studies.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159</w:t>
      </w:r>
      <w:r w:rsidRPr="00C144E7">
        <w:rPr>
          <w:rFonts w:ascii="Book Antiqua" w:eastAsia="Book Antiqua" w:hAnsi="Book Antiqua" w:cs="Book Antiqua"/>
          <w:color w:val="000000"/>
        </w:rPr>
        <w:t>: 234-237 [PMID: 25112160 DOI: 10.1016/j.schres.2014.07.014]</w:t>
      </w:r>
    </w:p>
    <w:p w14:paraId="0F6CD6C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31</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Psomiades</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Fonteneau</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Mondino</w:t>
      </w:r>
      <w:proofErr w:type="spellEnd"/>
      <w:r w:rsidRPr="00C144E7">
        <w:rPr>
          <w:rFonts w:ascii="Book Antiqua" w:eastAsia="Book Antiqua" w:hAnsi="Book Antiqua" w:cs="Book Antiqua"/>
          <w:color w:val="000000"/>
        </w:rPr>
        <w:t xml:space="preserve"> M, Luck D, </w:t>
      </w:r>
      <w:proofErr w:type="spellStart"/>
      <w:r w:rsidRPr="00C144E7">
        <w:rPr>
          <w:rFonts w:ascii="Book Antiqua" w:eastAsia="Book Antiqua" w:hAnsi="Book Antiqua" w:cs="Book Antiqua"/>
          <w:color w:val="000000"/>
        </w:rPr>
        <w:t>Haesebaert</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Suaud-Chagny</w:t>
      </w:r>
      <w:proofErr w:type="spellEnd"/>
      <w:r w:rsidRPr="00C144E7">
        <w:rPr>
          <w:rFonts w:ascii="Book Antiqua" w:eastAsia="Book Antiqua" w:hAnsi="Book Antiqua" w:cs="Book Antiqua"/>
          <w:color w:val="000000"/>
        </w:rPr>
        <w:t xml:space="preserve"> MF, </w:t>
      </w:r>
      <w:proofErr w:type="spellStart"/>
      <w:r w:rsidRPr="00C144E7">
        <w:rPr>
          <w:rFonts w:ascii="Book Antiqua" w:eastAsia="Book Antiqua" w:hAnsi="Book Antiqua" w:cs="Book Antiqua"/>
          <w:color w:val="000000"/>
        </w:rPr>
        <w:t>Brunelin</w:t>
      </w:r>
      <w:proofErr w:type="spellEnd"/>
      <w:r w:rsidRPr="00C144E7">
        <w:rPr>
          <w:rFonts w:ascii="Book Antiqua" w:eastAsia="Book Antiqua" w:hAnsi="Book Antiqua" w:cs="Book Antiqua"/>
          <w:color w:val="000000"/>
        </w:rPr>
        <w:t xml:space="preserve"> J. Integrity of the arcuate fasciculus in patients with schizophrenia with auditory verbal hallucinations: A DTI-tractography study. </w:t>
      </w:r>
      <w:r w:rsidRPr="00C144E7">
        <w:rPr>
          <w:rFonts w:ascii="Book Antiqua" w:eastAsia="Book Antiqua" w:hAnsi="Book Antiqua" w:cs="Book Antiqua"/>
          <w:i/>
          <w:iCs/>
          <w:color w:val="000000"/>
        </w:rPr>
        <w:t>Neuroimage Clin</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12</w:t>
      </w:r>
      <w:r w:rsidRPr="00C144E7">
        <w:rPr>
          <w:rFonts w:ascii="Book Antiqua" w:eastAsia="Book Antiqua" w:hAnsi="Book Antiqua" w:cs="Book Antiqua"/>
          <w:color w:val="000000"/>
        </w:rPr>
        <w:t>: 970-975 [PMID: 27995063 DOI: 10.1016/j.nicl.2016.04.013]</w:t>
      </w:r>
    </w:p>
    <w:p w14:paraId="5D79641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Vanes LD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Mouchlianitis</w:t>
      </w:r>
      <w:proofErr w:type="spellEnd"/>
      <w:r w:rsidRPr="00C144E7">
        <w:rPr>
          <w:rFonts w:ascii="Book Antiqua" w:eastAsia="Book Antiqua" w:hAnsi="Book Antiqua" w:cs="Book Antiqua"/>
          <w:color w:val="000000"/>
        </w:rPr>
        <w:t xml:space="preserve"> E, Barry E, Patel K, Wong K, </w:t>
      </w:r>
      <w:proofErr w:type="spellStart"/>
      <w:r w:rsidRPr="00C144E7">
        <w:rPr>
          <w:rFonts w:ascii="Book Antiqua" w:eastAsia="Book Antiqua" w:hAnsi="Book Antiqua" w:cs="Book Antiqua"/>
          <w:color w:val="000000"/>
        </w:rPr>
        <w:t>Shergill</w:t>
      </w:r>
      <w:proofErr w:type="spellEnd"/>
      <w:r w:rsidRPr="00C144E7">
        <w:rPr>
          <w:rFonts w:ascii="Book Antiqua" w:eastAsia="Book Antiqua" w:hAnsi="Book Antiqua" w:cs="Book Antiqua"/>
          <w:color w:val="000000"/>
        </w:rPr>
        <w:t xml:space="preserve"> SS. Cognitive correlates of abnormal myelination in psychosis. </w:t>
      </w:r>
      <w:r w:rsidRPr="00C144E7">
        <w:rPr>
          <w:rFonts w:ascii="Book Antiqua" w:eastAsia="Book Antiqua" w:hAnsi="Book Antiqua" w:cs="Book Antiqua"/>
          <w:i/>
          <w:iCs/>
          <w:color w:val="000000"/>
        </w:rPr>
        <w:t>Sci Rep</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5162 [PMID: 30914748 DOI: 10.1038/s41598-019-41679-z]</w:t>
      </w:r>
    </w:p>
    <w:p w14:paraId="1501BC98" w14:textId="77777777" w:rsidR="00A77B3E" w:rsidRPr="007F4BD9"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McCutcheon RA</w:t>
      </w:r>
      <w:r w:rsidRPr="00C144E7">
        <w:rPr>
          <w:rFonts w:ascii="Book Antiqua" w:eastAsia="Book Antiqua" w:hAnsi="Book Antiqua" w:cs="Book Antiqua"/>
          <w:color w:val="000000"/>
        </w:rPr>
        <w:t>, Abi-</w:t>
      </w:r>
      <w:proofErr w:type="spellStart"/>
      <w:r w:rsidRPr="00C144E7">
        <w:rPr>
          <w:rFonts w:ascii="Book Antiqua" w:eastAsia="Book Antiqua" w:hAnsi="Book Antiqua" w:cs="Book Antiqua"/>
          <w:color w:val="000000"/>
        </w:rPr>
        <w:t>Dargham</w:t>
      </w:r>
      <w:proofErr w:type="spellEnd"/>
      <w:r w:rsidRPr="00C144E7">
        <w:rPr>
          <w:rFonts w:ascii="Book Antiqua" w:eastAsia="Book Antiqua" w:hAnsi="Book Antiqua" w:cs="Book Antiqua"/>
          <w:color w:val="000000"/>
        </w:rPr>
        <w:t xml:space="preserve"> A, Howes OD. Schizophrenia, Dopamine and the Striatum: From Biology to Symptoms. </w:t>
      </w:r>
      <w:r w:rsidRPr="007F4BD9">
        <w:rPr>
          <w:rFonts w:ascii="Book Antiqua" w:eastAsia="Book Antiqua" w:hAnsi="Book Antiqua" w:cs="Book Antiqua"/>
          <w:i/>
          <w:iCs/>
          <w:color w:val="000000"/>
        </w:rPr>
        <w:t xml:space="preserve">Trends </w:t>
      </w:r>
      <w:proofErr w:type="spellStart"/>
      <w:r w:rsidRPr="007F4BD9">
        <w:rPr>
          <w:rFonts w:ascii="Book Antiqua" w:eastAsia="Book Antiqua" w:hAnsi="Book Antiqua" w:cs="Book Antiqua"/>
          <w:i/>
          <w:iCs/>
          <w:color w:val="000000"/>
        </w:rPr>
        <w:t>Neurosci</w:t>
      </w:r>
      <w:proofErr w:type="spellEnd"/>
      <w:r w:rsidRPr="007F4BD9">
        <w:rPr>
          <w:rFonts w:ascii="Book Antiqua" w:eastAsia="Book Antiqua" w:hAnsi="Book Antiqua" w:cs="Book Antiqua"/>
          <w:color w:val="000000"/>
        </w:rPr>
        <w:t xml:space="preserve"> 2019; </w:t>
      </w:r>
      <w:r w:rsidRPr="007F4BD9">
        <w:rPr>
          <w:rFonts w:ascii="Book Antiqua" w:eastAsia="Book Antiqua" w:hAnsi="Book Antiqua" w:cs="Book Antiqua"/>
          <w:b/>
          <w:bCs/>
          <w:color w:val="000000"/>
        </w:rPr>
        <w:t>42</w:t>
      </w:r>
      <w:r w:rsidRPr="007F4BD9">
        <w:rPr>
          <w:rFonts w:ascii="Book Antiqua" w:eastAsia="Book Antiqua" w:hAnsi="Book Antiqua" w:cs="Book Antiqua"/>
          <w:color w:val="000000"/>
        </w:rPr>
        <w:t>: 205-220 [PMID: 30621912 DOI: 10.1016/j.tins.2018.12.004]</w:t>
      </w:r>
    </w:p>
    <w:p w14:paraId="7EACDED1" w14:textId="77777777" w:rsidR="00A77B3E" w:rsidRPr="00C144E7" w:rsidRDefault="00464E09" w:rsidP="00C144E7">
      <w:pPr>
        <w:spacing w:line="360" w:lineRule="auto"/>
        <w:jc w:val="both"/>
        <w:rPr>
          <w:rFonts w:ascii="Book Antiqua" w:hAnsi="Book Antiqua"/>
        </w:rPr>
      </w:pPr>
      <w:r w:rsidRPr="007F4BD9">
        <w:rPr>
          <w:rFonts w:ascii="Book Antiqua" w:eastAsia="Book Antiqua" w:hAnsi="Book Antiqua" w:cs="Book Antiqua"/>
          <w:color w:val="000000"/>
        </w:rPr>
        <w:t>1</w:t>
      </w:r>
      <w:r w:rsidR="00AA3564" w:rsidRPr="007F4BD9">
        <w:rPr>
          <w:rFonts w:ascii="Book Antiqua" w:hAnsi="Book Antiqua" w:cs="Book Antiqua" w:hint="eastAsia"/>
          <w:color w:val="000000"/>
          <w:lang w:eastAsia="zh-CN"/>
        </w:rPr>
        <w:t>34</w:t>
      </w:r>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b/>
          <w:bCs/>
          <w:color w:val="000000"/>
        </w:rPr>
        <w:t>Rotarska-Jagiela</w:t>
      </w:r>
      <w:proofErr w:type="spellEnd"/>
      <w:r w:rsidRPr="007F4BD9">
        <w:rPr>
          <w:rFonts w:ascii="Book Antiqua" w:eastAsia="Book Antiqua" w:hAnsi="Book Antiqua" w:cs="Book Antiqua"/>
          <w:b/>
          <w:bCs/>
          <w:color w:val="000000"/>
        </w:rPr>
        <w:t xml:space="preserve"> A</w:t>
      </w:r>
      <w:r w:rsidRPr="007F4BD9">
        <w:rPr>
          <w:rFonts w:ascii="Book Antiqua" w:eastAsia="Book Antiqua" w:hAnsi="Book Antiqua" w:cs="Book Antiqua"/>
          <w:color w:val="000000"/>
        </w:rPr>
        <w:t xml:space="preserve">, van de Ven V, </w:t>
      </w:r>
      <w:proofErr w:type="spellStart"/>
      <w:r w:rsidRPr="007F4BD9">
        <w:rPr>
          <w:rFonts w:ascii="Book Antiqua" w:eastAsia="Book Antiqua" w:hAnsi="Book Antiqua" w:cs="Book Antiqua"/>
          <w:color w:val="000000"/>
        </w:rPr>
        <w:t>Oertel-Knöchel</w:t>
      </w:r>
      <w:proofErr w:type="spellEnd"/>
      <w:r w:rsidRPr="007F4BD9">
        <w:rPr>
          <w:rFonts w:ascii="Book Antiqua" w:eastAsia="Book Antiqua" w:hAnsi="Book Antiqua" w:cs="Book Antiqua"/>
          <w:color w:val="000000"/>
        </w:rPr>
        <w:t xml:space="preserve"> V, </w:t>
      </w:r>
      <w:proofErr w:type="spellStart"/>
      <w:r w:rsidRPr="007F4BD9">
        <w:rPr>
          <w:rFonts w:ascii="Book Antiqua" w:eastAsia="Book Antiqua" w:hAnsi="Book Antiqua" w:cs="Book Antiqua"/>
          <w:color w:val="000000"/>
        </w:rPr>
        <w:t>Uhlhaas</w:t>
      </w:r>
      <w:proofErr w:type="spellEnd"/>
      <w:r w:rsidRPr="007F4BD9">
        <w:rPr>
          <w:rFonts w:ascii="Book Antiqua" w:eastAsia="Book Antiqua" w:hAnsi="Book Antiqua" w:cs="Book Antiqua"/>
          <w:color w:val="000000"/>
        </w:rPr>
        <w:t xml:space="preserve"> PJ, </w:t>
      </w:r>
      <w:proofErr w:type="spellStart"/>
      <w:r w:rsidRPr="007F4BD9">
        <w:rPr>
          <w:rFonts w:ascii="Book Antiqua" w:eastAsia="Book Antiqua" w:hAnsi="Book Antiqua" w:cs="Book Antiqua"/>
          <w:color w:val="000000"/>
        </w:rPr>
        <w:t>Vogeley</w:t>
      </w:r>
      <w:proofErr w:type="spellEnd"/>
      <w:r w:rsidRPr="007F4BD9">
        <w:rPr>
          <w:rFonts w:ascii="Book Antiqua" w:eastAsia="Book Antiqua" w:hAnsi="Book Antiqua" w:cs="Book Antiqua"/>
          <w:color w:val="000000"/>
        </w:rPr>
        <w:t xml:space="preserve"> K, Linden DE. </w:t>
      </w:r>
      <w:r w:rsidRPr="00C144E7">
        <w:rPr>
          <w:rFonts w:ascii="Book Antiqua" w:eastAsia="Book Antiqua" w:hAnsi="Book Antiqua" w:cs="Book Antiqua"/>
          <w:color w:val="000000"/>
        </w:rPr>
        <w:t xml:space="preserve">Resting-state functional network correlates of psychotic symptoms in </w:t>
      </w:r>
      <w:r w:rsidRPr="00C144E7">
        <w:rPr>
          <w:rFonts w:ascii="Book Antiqua" w:eastAsia="Book Antiqua" w:hAnsi="Book Antiqua" w:cs="Book Antiqua"/>
          <w:color w:val="000000"/>
        </w:rPr>
        <w:lastRenderedPageBreak/>
        <w:t xml:space="preserve">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117</w:t>
      </w:r>
      <w:r w:rsidRPr="00C144E7">
        <w:rPr>
          <w:rFonts w:ascii="Book Antiqua" w:eastAsia="Book Antiqua" w:hAnsi="Book Antiqua" w:cs="Book Antiqua"/>
          <w:color w:val="000000"/>
        </w:rPr>
        <w:t>: 21-30 [PMID: 20097544 DOI: 10.1016/j.schres.2010.01.001]</w:t>
      </w:r>
    </w:p>
    <w:p w14:paraId="48ED02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35</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Zhou Y</w:t>
      </w:r>
      <w:r w:rsidRPr="00C144E7">
        <w:rPr>
          <w:rFonts w:ascii="Book Antiqua" w:eastAsia="Book Antiqua" w:hAnsi="Book Antiqua" w:cs="Book Antiqua"/>
          <w:color w:val="000000"/>
        </w:rPr>
        <w:t xml:space="preserve">, Fan L, </w:t>
      </w:r>
      <w:proofErr w:type="spellStart"/>
      <w:r w:rsidRPr="00C144E7">
        <w:rPr>
          <w:rFonts w:ascii="Book Antiqua" w:eastAsia="Book Antiqua" w:hAnsi="Book Antiqua" w:cs="Book Antiqua"/>
          <w:color w:val="000000"/>
        </w:rPr>
        <w:t>Qiu</w:t>
      </w:r>
      <w:proofErr w:type="spellEnd"/>
      <w:r w:rsidRPr="00C144E7">
        <w:rPr>
          <w:rFonts w:ascii="Book Antiqua" w:eastAsia="Book Antiqua" w:hAnsi="Book Antiqua" w:cs="Book Antiqua"/>
          <w:color w:val="000000"/>
        </w:rPr>
        <w:t xml:space="preserve"> C, Jiang T. Prefrontal cortex and the dysconnectivity hypothesis of schizophrenia.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Bull</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31</w:t>
      </w:r>
      <w:r w:rsidRPr="00C144E7">
        <w:rPr>
          <w:rFonts w:ascii="Book Antiqua" w:eastAsia="Book Antiqua" w:hAnsi="Book Antiqua" w:cs="Book Antiqua"/>
          <w:color w:val="000000"/>
        </w:rPr>
        <w:t>: 207-219 [PMID: 25761914 DOI: 10.1007/s12264-014-1502-8]</w:t>
      </w:r>
    </w:p>
    <w:p w14:paraId="478D296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36</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Fujiwara 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Namiki</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Hirao</w:t>
      </w:r>
      <w:proofErr w:type="spellEnd"/>
      <w:r w:rsidRPr="00C144E7">
        <w:rPr>
          <w:rFonts w:ascii="Book Antiqua" w:eastAsia="Book Antiqua" w:hAnsi="Book Antiqua" w:cs="Book Antiqua"/>
          <w:color w:val="000000"/>
        </w:rPr>
        <w:t xml:space="preserve"> K, Miyata J, Shimizu M, Fukuyama H, </w:t>
      </w:r>
      <w:proofErr w:type="spellStart"/>
      <w:r w:rsidRPr="00C144E7">
        <w:rPr>
          <w:rFonts w:ascii="Book Antiqua" w:eastAsia="Book Antiqua" w:hAnsi="Book Antiqua" w:cs="Book Antiqua"/>
          <w:color w:val="000000"/>
        </w:rPr>
        <w:t>Sawamoto</w:t>
      </w:r>
      <w:proofErr w:type="spellEnd"/>
      <w:r w:rsidRPr="00C144E7">
        <w:rPr>
          <w:rFonts w:ascii="Book Antiqua" w:eastAsia="Book Antiqua" w:hAnsi="Book Antiqua" w:cs="Book Antiqua"/>
          <w:color w:val="000000"/>
        </w:rPr>
        <w:t xml:space="preserve"> N, Hayashi T, </w:t>
      </w:r>
      <w:proofErr w:type="spellStart"/>
      <w:r w:rsidRPr="00C144E7">
        <w:rPr>
          <w:rFonts w:ascii="Book Antiqua" w:eastAsia="Book Antiqua" w:hAnsi="Book Antiqua" w:cs="Book Antiqua"/>
          <w:color w:val="000000"/>
        </w:rPr>
        <w:t>Murai</w:t>
      </w:r>
      <w:proofErr w:type="spellEnd"/>
      <w:r w:rsidRPr="00C144E7">
        <w:rPr>
          <w:rFonts w:ascii="Book Antiqua" w:eastAsia="Book Antiqua" w:hAnsi="Book Antiqua" w:cs="Book Antiqua"/>
          <w:color w:val="000000"/>
        </w:rPr>
        <w:t xml:space="preserve"> T. Anterior and posterior cingulum abnormalities and their association with psychopathology in schizophrenia: a diffusion tensor imaging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95</w:t>
      </w:r>
      <w:r w:rsidRPr="00C144E7">
        <w:rPr>
          <w:rFonts w:ascii="Book Antiqua" w:eastAsia="Book Antiqua" w:hAnsi="Book Antiqua" w:cs="Book Antiqua"/>
          <w:color w:val="000000"/>
        </w:rPr>
        <w:t>: 215-222 [PMID: 17664062 DOI: 10.1016/j.schres.2007.05.044]</w:t>
      </w:r>
    </w:p>
    <w:p w14:paraId="0D7B0E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Takei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Yamasue</w:t>
      </w:r>
      <w:proofErr w:type="spellEnd"/>
      <w:r w:rsidRPr="00C144E7">
        <w:rPr>
          <w:rFonts w:ascii="Book Antiqua" w:eastAsia="Book Antiqua" w:hAnsi="Book Antiqua" w:cs="Book Antiqua"/>
          <w:color w:val="000000"/>
        </w:rPr>
        <w:t xml:space="preserve"> H, Abe O, Yamada H, Inoue H, Suga M, </w:t>
      </w:r>
      <w:proofErr w:type="spellStart"/>
      <w:r w:rsidRPr="00C144E7">
        <w:rPr>
          <w:rFonts w:ascii="Book Antiqua" w:eastAsia="Book Antiqua" w:hAnsi="Book Antiqua" w:cs="Book Antiqua"/>
          <w:color w:val="000000"/>
        </w:rPr>
        <w:t>Muroi</w:t>
      </w:r>
      <w:proofErr w:type="spellEnd"/>
      <w:r w:rsidRPr="00C144E7">
        <w:rPr>
          <w:rFonts w:ascii="Book Antiqua" w:eastAsia="Book Antiqua" w:hAnsi="Book Antiqua" w:cs="Book Antiqua"/>
          <w:color w:val="000000"/>
        </w:rPr>
        <w:t xml:space="preserve"> M, Sasaki H, Aoki S, Kasai K. Structural disruption of the dorsal cingulum bundle is associated with impaired Stroop performance in patients with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114</w:t>
      </w:r>
      <w:r w:rsidRPr="00C144E7">
        <w:rPr>
          <w:rFonts w:ascii="Book Antiqua" w:eastAsia="Book Antiqua" w:hAnsi="Book Antiqua" w:cs="Book Antiqua"/>
          <w:color w:val="000000"/>
        </w:rPr>
        <w:t>: 119-127 [PMID: 19505800 DOI: 10.1016/j.schres.2009.05.012]</w:t>
      </w:r>
    </w:p>
    <w:p w14:paraId="44E308D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38</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Fitzsimmons 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Hamoda</w:t>
      </w:r>
      <w:proofErr w:type="spellEnd"/>
      <w:r w:rsidRPr="00C144E7">
        <w:rPr>
          <w:rFonts w:ascii="Book Antiqua" w:eastAsia="Book Antiqua" w:hAnsi="Book Antiqua" w:cs="Book Antiqua"/>
          <w:color w:val="000000"/>
        </w:rPr>
        <w:t xml:space="preserve"> HM, Swisher T, Terry D, Rosenberger G, Seidman LJ, Goldstein J, </w:t>
      </w:r>
      <w:proofErr w:type="spellStart"/>
      <w:r w:rsidRPr="00C144E7">
        <w:rPr>
          <w:rFonts w:ascii="Book Antiqua" w:eastAsia="Book Antiqua" w:hAnsi="Book Antiqua" w:cs="Book Antiqua"/>
          <w:color w:val="000000"/>
        </w:rPr>
        <w:t>Mesholam</w:t>
      </w:r>
      <w:proofErr w:type="spellEnd"/>
      <w:r w:rsidRPr="00C144E7">
        <w:rPr>
          <w:rFonts w:ascii="Book Antiqua" w:eastAsia="Book Antiqua" w:hAnsi="Book Antiqua" w:cs="Book Antiqua"/>
          <w:color w:val="000000"/>
        </w:rPr>
        <w:t xml:space="preserve">-Gately R, </w:t>
      </w:r>
      <w:proofErr w:type="spellStart"/>
      <w:r w:rsidRPr="00C144E7">
        <w:rPr>
          <w:rFonts w:ascii="Book Antiqua" w:eastAsia="Book Antiqua" w:hAnsi="Book Antiqua" w:cs="Book Antiqua"/>
          <w:color w:val="000000"/>
        </w:rPr>
        <w:t>Petryshen</w:t>
      </w:r>
      <w:proofErr w:type="spellEnd"/>
      <w:r w:rsidRPr="00C144E7">
        <w:rPr>
          <w:rFonts w:ascii="Book Antiqua" w:eastAsia="Book Antiqua" w:hAnsi="Book Antiqua" w:cs="Book Antiqua"/>
          <w:color w:val="000000"/>
        </w:rPr>
        <w:t xml:space="preserve"> T, Wojcik J, </w:t>
      </w:r>
      <w:proofErr w:type="spellStart"/>
      <w:r w:rsidRPr="00C144E7">
        <w:rPr>
          <w:rFonts w:ascii="Book Antiqua" w:eastAsia="Book Antiqua" w:hAnsi="Book Antiqua" w:cs="Book Antiqua"/>
          <w:color w:val="000000"/>
        </w:rPr>
        <w:t>Kikinis</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Kubicki</w:t>
      </w:r>
      <w:proofErr w:type="spellEnd"/>
      <w:r w:rsidRPr="00C144E7">
        <w:rPr>
          <w:rFonts w:ascii="Book Antiqua" w:eastAsia="Book Antiqua" w:hAnsi="Book Antiqua" w:cs="Book Antiqua"/>
          <w:color w:val="000000"/>
        </w:rPr>
        <w:t xml:space="preserve"> M. Diffusion tensor imaging study of the fornix in first episode schizophrenia and in healthy controls.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156</w:t>
      </w:r>
      <w:r w:rsidRPr="00C144E7">
        <w:rPr>
          <w:rFonts w:ascii="Book Antiqua" w:eastAsia="Book Antiqua" w:hAnsi="Book Antiqua" w:cs="Book Antiqua"/>
          <w:color w:val="000000"/>
        </w:rPr>
        <w:t>: 157-160 [PMID: 24837684 DOI: 10.1016/j.schres.2014.04.022]</w:t>
      </w:r>
    </w:p>
    <w:p w14:paraId="54D6C7A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Kantarci</w:t>
      </w:r>
      <w:proofErr w:type="spellEnd"/>
      <w:r w:rsidRPr="00C144E7">
        <w:rPr>
          <w:rFonts w:ascii="Book Antiqua" w:eastAsia="Book Antiqua" w:hAnsi="Book Antiqua" w:cs="Book Antiqua"/>
          <w:b/>
          <w:bCs/>
          <w:color w:val="000000"/>
        </w:rPr>
        <w:t xml:space="preserve"> K</w:t>
      </w:r>
      <w:r w:rsidRPr="00C144E7">
        <w:rPr>
          <w:rFonts w:ascii="Book Antiqua" w:eastAsia="Book Antiqua" w:hAnsi="Book Antiqua" w:cs="Book Antiqua"/>
          <w:color w:val="000000"/>
        </w:rPr>
        <w:t xml:space="preserve">. Fractional anisotropy of the fornix and hippocampal atrophy in Alzheimer's disease. </w:t>
      </w:r>
      <w:r w:rsidRPr="00C144E7">
        <w:rPr>
          <w:rFonts w:ascii="Book Antiqua" w:eastAsia="Book Antiqua" w:hAnsi="Book Antiqua" w:cs="Book Antiqua"/>
          <w:i/>
          <w:iCs/>
          <w:color w:val="000000"/>
        </w:rPr>
        <w:t xml:space="preserve">Front Aging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6</w:t>
      </w:r>
      <w:r w:rsidRPr="00C144E7">
        <w:rPr>
          <w:rFonts w:ascii="Book Antiqua" w:eastAsia="Book Antiqua" w:hAnsi="Book Antiqua" w:cs="Book Antiqua"/>
          <w:color w:val="000000"/>
        </w:rPr>
        <w:t>: 316 [PMID: 25431558 DOI: 10.3389/fnagi.2014.00316]</w:t>
      </w:r>
    </w:p>
    <w:p w14:paraId="4EB6C15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14</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Perlstein MD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Chohan</w:t>
      </w:r>
      <w:proofErr w:type="spellEnd"/>
      <w:r w:rsidRPr="00C144E7">
        <w:rPr>
          <w:rFonts w:ascii="Book Antiqua" w:eastAsia="Book Antiqua" w:hAnsi="Book Antiqua" w:cs="Book Antiqua"/>
          <w:color w:val="000000"/>
        </w:rPr>
        <w:t xml:space="preserve"> MR, </w:t>
      </w:r>
      <w:proofErr w:type="spellStart"/>
      <w:r w:rsidRPr="00C144E7">
        <w:rPr>
          <w:rFonts w:ascii="Book Antiqua" w:eastAsia="Book Antiqua" w:hAnsi="Book Antiqua" w:cs="Book Antiqua"/>
          <w:color w:val="000000"/>
        </w:rPr>
        <w:t>Coman</w:t>
      </w:r>
      <w:proofErr w:type="spellEnd"/>
      <w:r w:rsidRPr="00C144E7">
        <w:rPr>
          <w:rFonts w:ascii="Book Antiqua" w:eastAsia="Book Antiqua" w:hAnsi="Book Antiqua" w:cs="Book Antiqua"/>
          <w:color w:val="000000"/>
        </w:rPr>
        <w:t xml:space="preserve"> IL, </w:t>
      </w:r>
      <w:proofErr w:type="spellStart"/>
      <w:r w:rsidRPr="00C144E7">
        <w:rPr>
          <w:rFonts w:ascii="Book Antiqua" w:eastAsia="Book Antiqua" w:hAnsi="Book Antiqua" w:cs="Book Antiqua"/>
          <w:color w:val="000000"/>
        </w:rPr>
        <w:t>Antshel</w:t>
      </w:r>
      <w:proofErr w:type="spellEnd"/>
      <w:r w:rsidRPr="00C144E7">
        <w:rPr>
          <w:rFonts w:ascii="Book Antiqua" w:eastAsia="Book Antiqua" w:hAnsi="Book Antiqua" w:cs="Book Antiqua"/>
          <w:color w:val="000000"/>
        </w:rPr>
        <w:t xml:space="preserve"> KM, Fremont WP, </w:t>
      </w:r>
      <w:proofErr w:type="spellStart"/>
      <w:r w:rsidRPr="00C144E7">
        <w:rPr>
          <w:rFonts w:ascii="Book Antiqua" w:eastAsia="Book Antiqua" w:hAnsi="Book Antiqua" w:cs="Book Antiqua"/>
          <w:color w:val="000000"/>
        </w:rPr>
        <w:t>Gnirke</w:t>
      </w:r>
      <w:proofErr w:type="spellEnd"/>
      <w:r w:rsidRPr="00C144E7">
        <w:rPr>
          <w:rFonts w:ascii="Book Antiqua" w:eastAsia="Book Antiqua" w:hAnsi="Book Antiqua" w:cs="Book Antiqua"/>
          <w:color w:val="000000"/>
        </w:rPr>
        <w:t xml:space="preserve"> MH, </w:t>
      </w:r>
      <w:proofErr w:type="spellStart"/>
      <w:r w:rsidRPr="00C144E7">
        <w:rPr>
          <w:rFonts w:ascii="Book Antiqua" w:eastAsia="Book Antiqua" w:hAnsi="Book Antiqua" w:cs="Book Antiqua"/>
          <w:color w:val="000000"/>
        </w:rPr>
        <w:t>Kikinis</w:t>
      </w:r>
      <w:proofErr w:type="spellEnd"/>
      <w:r w:rsidRPr="00C144E7">
        <w:rPr>
          <w:rFonts w:ascii="Book Antiqua" w:eastAsia="Book Antiqua" w:hAnsi="Book Antiqua" w:cs="Book Antiqua"/>
          <w:color w:val="000000"/>
        </w:rPr>
        <w:t xml:space="preserve"> Z, Middleton FA, </w:t>
      </w:r>
      <w:proofErr w:type="spellStart"/>
      <w:r w:rsidRPr="00C144E7">
        <w:rPr>
          <w:rFonts w:ascii="Book Antiqua" w:eastAsia="Book Antiqua" w:hAnsi="Book Antiqua" w:cs="Book Antiqua"/>
          <w:color w:val="000000"/>
        </w:rPr>
        <w:t>Radoeva</w:t>
      </w:r>
      <w:proofErr w:type="spellEnd"/>
      <w:r w:rsidRPr="00C144E7">
        <w:rPr>
          <w:rFonts w:ascii="Book Antiqua" w:eastAsia="Book Antiqua" w:hAnsi="Book Antiqua" w:cs="Book Antiqua"/>
          <w:color w:val="000000"/>
        </w:rPr>
        <w:t xml:space="preserve"> PD, Shenton ME, Kates WR. White matter abnormalities in 22q11.2 deletion syndrome: preliminary associations with the Nogo-66 receptor gene and symptoms of psychosis.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152</w:t>
      </w:r>
      <w:r w:rsidRPr="00C144E7">
        <w:rPr>
          <w:rFonts w:ascii="Book Antiqua" w:eastAsia="Book Antiqua" w:hAnsi="Book Antiqua" w:cs="Book Antiqua"/>
          <w:color w:val="000000"/>
        </w:rPr>
        <w:t>: 117-123 [PMID: 24321711 DOI: 10.1016/j.schres.2013.11.015]</w:t>
      </w:r>
    </w:p>
    <w:p w14:paraId="5424E9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Singh S</w:t>
      </w:r>
      <w:r w:rsidRPr="00C144E7">
        <w:rPr>
          <w:rFonts w:ascii="Book Antiqua" w:eastAsia="Book Antiqua" w:hAnsi="Book Antiqua" w:cs="Book Antiqua"/>
          <w:color w:val="000000"/>
        </w:rPr>
        <w:t xml:space="preserve">, Singh K, Trivedi R, Goyal S, Kaur P, Singh N, Bhatia T, Deshpande SN, </w:t>
      </w:r>
      <w:proofErr w:type="spellStart"/>
      <w:r w:rsidRPr="00C144E7">
        <w:rPr>
          <w:rFonts w:ascii="Book Antiqua" w:eastAsia="Book Antiqua" w:hAnsi="Book Antiqua" w:cs="Book Antiqua"/>
          <w:color w:val="000000"/>
        </w:rPr>
        <w:t>Khushu</w:t>
      </w:r>
      <w:proofErr w:type="spellEnd"/>
      <w:r w:rsidRPr="00C144E7">
        <w:rPr>
          <w:rFonts w:ascii="Book Antiqua" w:eastAsia="Book Antiqua" w:hAnsi="Book Antiqua" w:cs="Book Antiqua"/>
          <w:color w:val="000000"/>
        </w:rPr>
        <w:t xml:space="preserve"> S. Microstructural abnormalities of uncinate fasciculus as a function of impaired cognition in schizophrenia: A DTI study.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Biosci</w:t>
      </w:r>
      <w:proofErr w:type="spellEnd"/>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41</w:t>
      </w:r>
      <w:r w:rsidRPr="00C144E7">
        <w:rPr>
          <w:rFonts w:ascii="Book Antiqua" w:eastAsia="Book Antiqua" w:hAnsi="Book Antiqua" w:cs="Book Antiqua"/>
          <w:color w:val="000000"/>
        </w:rPr>
        <w:t>: 419-426 [PMID: 27581933 DOI: 10.1007/s12038-016-9631-z]</w:t>
      </w:r>
    </w:p>
    <w:p w14:paraId="2714F54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42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Ganzola</w:t>
      </w:r>
      <w:proofErr w:type="spellEnd"/>
      <w:r w:rsidRPr="00C144E7">
        <w:rPr>
          <w:rFonts w:ascii="Book Antiqua" w:eastAsia="Book Antiqua" w:hAnsi="Book Antiqua" w:cs="Book Antiqua"/>
          <w:b/>
          <w:bCs/>
          <w:color w:val="000000"/>
        </w:rPr>
        <w:t xml:space="preserve"> R</w:t>
      </w:r>
      <w:r w:rsidRPr="00C144E7">
        <w:rPr>
          <w:rFonts w:ascii="Book Antiqua" w:eastAsia="Book Antiqua" w:hAnsi="Book Antiqua" w:cs="Book Antiqua"/>
          <w:color w:val="000000"/>
        </w:rPr>
        <w:t xml:space="preserve">, Duchesne S. Voxel-based morphometry meta-analysis of gray and white matter finds significant areas of differences in bipolar patients from healthy controls. </w:t>
      </w:r>
      <w:r w:rsidRPr="00C144E7">
        <w:rPr>
          <w:rFonts w:ascii="Book Antiqua" w:eastAsia="Book Antiqua" w:hAnsi="Book Antiqua" w:cs="Book Antiqua"/>
          <w:i/>
          <w:iCs/>
          <w:color w:val="000000"/>
        </w:rPr>
        <w:t xml:space="preserve">Bipolar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19</w:t>
      </w:r>
      <w:r w:rsidRPr="00C144E7">
        <w:rPr>
          <w:rFonts w:ascii="Book Antiqua" w:eastAsia="Book Antiqua" w:hAnsi="Book Antiqua" w:cs="Book Antiqua"/>
          <w:color w:val="000000"/>
        </w:rPr>
        <w:t>: 74-83 [PMID: 28444949 DOI: 10.1111/bdi.12488]</w:t>
      </w:r>
    </w:p>
    <w:p w14:paraId="6A123AA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McDonald C</w:t>
      </w:r>
      <w:r w:rsidRPr="00C144E7">
        <w:rPr>
          <w:rFonts w:ascii="Book Antiqua" w:eastAsia="Book Antiqua" w:hAnsi="Book Antiqua" w:cs="Book Antiqua"/>
          <w:color w:val="000000"/>
        </w:rPr>
        <w:t>, Zanelli J, Rabe-</w:t>
      </w:r>
      <w:proofErr w:type="spellStart"/>
      <w:r w:rsidRPr="00C144E7">
        <w:rPr>
          <w:rFonts w:ascii="Book Antiqua" w:eastAsia="Book Antiqua" w:hAnsi="Book Antiqua" w:cs="Book Antiqua"/>
          <w:color w:val="000000"/>
        </w:rPr>
        <w:t>Hesketh</w:t>
      </w:r>
      <w:proofErr w:type="spellEnd"/>
      <w:r w:rsidRPr="00C144E7">
        <w:rPr>
          <w:rFonts w:ascii="Book Antiqua" w:eastAsia="Book Antiqua" w:hAnsi="Book Antiqua" w:cs="Book Antiqua"/>
          <w:color w:val="000000"/>
        </w:rPr>
        <w:t xml:space="preserve"> S, Ellison-Wright I, Sham P, </w:t>
      </w:r>
      <w:proofErr w:type="spellStart"/>
      <w:r w:rsidRPr="00C144E7">
        <w:rPr>
          <w:rFonts w:ascii="Book Antiqua" w:eastAsia="Book Antiqua" w:hAnsi="Book Antiqua" w:cs="Book Antiqua"/>
          <w:color w:val="000000"/>
        </w:rPr>
        <w:t>Kalidindi</w:t>
      </w:r>
      <w:proofErr w:type="spellEnd"/>
      <w:r w:rsidRPr="00C144E7">
        <w:rPr>
          <w:rFonts w:ascii="Book Antiqua" w:eastAsia="Book Antiqua" w:hAnsi="Book Antiqua" w:cs="Book Antiqua"/>
          <w:color w:val="000000"/>
        </w:rPr>
        <w:t xml:space="preserve"> S, Murray RM, Kennedy N. Meta-analysis of magnetic resonance imaging brain morphometry studies in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56</w:t>
      </w:r>
      <w:r w:rsidRPr="00C144E7">
        <w:rPr>
          <w:rFonts w:ascii="Book Antiqua" w:eastAsia="Book Antiqua" w:hAnsi="Book Antiqua" w:cs="Book Antiqua"/>
          <w:color w:val="000000"/>
        </w:rPr>
        <w:t>: 411-417 [PMID: 15364039 DOI: 10.1016/j.biopsych.2004.06.021]</w:t>
      </w:r>
    </w:p>
    <w:p w14:paraId="5861B3D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Strakowski</w:t>
      </w:r>
      <w:proofErr w:type="spellEnd"/>
      <w:r w:rsidRPr="00C144E7">
        <w:rPr>
          <w:rFonts w:ascii="Book Antiqua" w:eastAsia="Book Antiqua" w:hAnsi="Book Antiqua" w:cs="Book Antiqua"/>
          <w:b/>
          <w:bCs/>
          <w:color w:val="000000"/>
        </w:rPr>
        <w:t xml:space="preserve"> SM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Adler CM. The functional neuroanatomy of bipolar disorder: a review of neuroimaging findings.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10</w:t>
      </w:r>
      <w:r w:rsidRPr="00C144E7">
        <w:rPr>
          <w:rFonts w:ascii="Book Antiqua" w:eastAsia="Book Antiqua" w:hAnsi="Book Antiqua" w:cs="Book Antiqua"/>
          <w:color w:val="000000"/>
        </w:rPr>
        <w:t>: 105-116 [PMID: 15340357 DOI: 10.1038/sj.mp.4001585]</w:t>
      </w:r>
    </w:p>
    <w:p w14:paraId="373C693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Strakowski</w:t>
      </w:r>
      <w:proofErr w:type="spellEnd"/>
      <w:r w:rsidRPr="00C144E7">
        <w:rPr>
          <w:rFonts w:ascii="Book Antiqua" w:eastAsia="Book Antiqua" w:hAnsi="Book Antiqua" w:cs="Book Antiqua"/>
          <w:b/>
          <w:bCs/>
          <w:color w:val="000000"/>
        </w:rPr>
        <w:t xml:space="preserve"> SM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Sax KW, Zimmerman ME, Shear PK, Hawkins JM, Larson ER. Brain magnetic resonance imaging of structural abnormalities in bipolar disorder. </w:t>
      </w:r>
      <w:r w:rsidRPr="00C144E7">
        <w:rPr>
          <w:rFonts w:ascii="Book Antiqua" w:eastAsia="Book Antiqua" w:hAnsi="Book Antiqua" w:cs="Book Antiqua"/>
          <w:i/>
          <w:iCs/>
          <w:color w:val="000000"/>
        </w:rPr>
        <w:t>Arch Gen Psychiatry</w:t>
      </w:r>
      <w:r w:rsidRPr="00C144E7">
        <w:rPr>
          <w:rFonts w:ascii="Book Antiqua" w:eastAsia="Book Antiqua" w:hAnsi="Book Antiqua" w:cs="Book Antiqua"/>
          <w:color w:val="000000"/>
        </w:rPr>
        <w:t xml:space="preserve"> 1999; </w:t>
      </w:r>
      <w:r w:rsidRPr="00C144E7">
        <w:rPr>
          <w:rFonts w:ascii="Book Antiqua" w:eastAsia="Book Antiqua" w:hAnsi="Book Antiqua" w:cs="Book Antiqua"/>
          <w:b/>
          <w:bCs/>
          <w:color w:val="000000"/>
        </w:rPr>
        <w:t>56</w:t>
      </w:r>
      <w:r w:rsidRPr="00C144E7">
        <w:rPr>
          <w:rFonts w:ascii="Book Antiqua" w:eastAsia="Book Antiqua" w:hAnsi="Book Antiqua" w:cs="Book Antiqua"/>
          <w:color w:val="000000"/>
        </w:rPr>
        <w:t>: 254-260 [PMID: 10078503 DOI: 10.1001/archpsyc.56.3.254]</w:t>
      </w:r>
    </w:p>
    <w:p w14:paraId="239E1C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46</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Wardlaw JM</w:t>
      </w:r>
      <w:r w:rsidRPr="00C144E7">
        <w:rPr>
          <w:rFonts w:ascii="Book Antiqua" w:eastAsia="Book Antiqua" w:hAnsi="Book Antiqua" w:cs="Book Antiqua"/>
          <w:color w:val="000000"/>
        </w:rPr>
        <w:t>, Valdés Hernández MC, Muñoz-</w:t>
      </w:r>
      <w:proofErr w:type="spellStart"/>
      <w:r w:rsidRPr="00C144E7">
        <w:rPr>
          <w:rFonts w:ascii="Book Antiqua" w:eastAsia="Book Antiqua" w:hAnsi="Book Antiqua" w:cs="Book Antiqua"/>
          <w:color w:val="000000"/>
        </w:rPr>
        <w:t>Maniega</w:t>
      </w:r>
      <w:proofErr w:type="spellEnd"/>
      <w:r w:rsidRPr="00C144E7">
        <w:rPr>
          <w:rFonts w:ascii="Book Antiqua" w:eastAsia="Book Antiqua" w:hAnsi="Book Antiqua" w:cs="Book Antiqua"/>
          <w:color w:val="000000"/>
        </w:rPr>
        <w:t xml:space="preserve"> S. What </w:t>
      </w:r>
      <w:proofErr w:type="gramStart"/>
      <w:r w:rsidRPr="00C144E7">
        <w:rPr>
          <w:rFonts w:ascii="Book Antiqua" w:eastAsia="Book Antiqua" w:hAnsi="Book Antiqua" w:cs="Book Antiqua"/>
          <w:color w:val="000000"/>
        </w:rPr>
        <w:t>are</w:t>
      </w:r>
      <w:proofErr w:type="gramEnd"/>
      <w:r w:rsidRPr="00C144E7">
        <w:rPr>
          <w:rFonts w:ascii="Book Antiqua" w:eastAsia="Book Antiqua" w:hAnsi="Book Antiqua" w:cs="Book Antiqua"/>
          <w:color w:val="000000"/>
        </w:rPr>
        <w:t xml:space="preserve"> white matter hyperintensities made of? Relevance to vascular cognitive impairment. </w:t>
      </w:r>
      <w:r w:rsidRPr="00C144E7">
        <w:rPr>
          <w:rFonts w:ascii="Book Antiqua" w:eastAsia="Book Antiqua" w:hAnsi="Book Antiqua" w:cs="Book Antiqua"/>
          <w:i/>
          <w:iCs/>
          <w:color w:val="000000"/>
        </w:rPr>
        <w:t>J Am Heart Assoc</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4</w:t>
      </w:r>
      <w:r w:rsidRPr="00C144E7">
        <w:rPr>
          <w:rFonts w:ascii="Book Antiqua" w:eastAsia="Book Antiqua" w:hAnsi="Book Antiqua" w:cs="Book Antiqua"/>
          <w:color w:val="000000"/>
        </w:rPr>
        <w:t>: 001140 [PMID: 26104658 DOI: 10.1161/JAHA.114.001140]</w:t>
      </w:r>
    </w:p>
    <w:p w14:paraId="03C5D34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Coffey CE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Figiel</w:t>
      </w:r>
      <w:proofErr w:type="spellEnd"/>
      <w:r w:rsidRPr="00C144E7">
        <w:rPr>
          <w:rFonts w:ascii="Book Antiqua" w:eastAsia="Book Antiqua" w:hAnsi="Book Antiqua" w:cs="Book Antiqua"/>
          <w:color w:val="000000"/>
        </w:rPr>
        <w:t xml:space="preserve"> GS, </w:t>
      </w:r>
      <w:proofErr w:type="spellStart"/>
      <w:r w:rsidRPr="00C144E7">
        <w:rPr>
          <w:rFonts w:ascii="Book Antiqua" w:eastAsia="Book Antiqua" w:hAnsi="Book Antiqua" w:cs="Book Antiqua"/>
          <w:color w:val="000000"/>
        </w:rPr>
        <w:t>Djang</w:t>
      </w:r>
      <w:proofErr w:type="spellEnd"/>
      <w:r w:rsidRPr="00C144E7">
        <w:rPr>
          <w:rFonts w:ascii="Book Antiqua" w:eastAsia="Book Antiqua" w:hAnsi="Book Antiqua" w:cs="Book Antiqua"/>
          <w:color w:val="000000"/>
        </w:rPr>
        <w:t xml:space="preserve"> WT, Saunders WB, Weiner RD. White matter hyperintensity on magnetic resonance imaging: clinical and neuroanatomic correlates in the depressed elderly. </w:t>
      </w:r>
      <w:r w:rsidRPr="00C144E7">
        <w:rPr>
          <w:rFonts w:ascii="Book Antiqua" w:eastAsia="Book Antiqua" w:hAnsi="Book Antiqua" w:cs="Book Antiqua"/>
          <w:i/>
          <w:iCs/>
          <w:color w:val="000000"/>
        </w:rPr>
        <w:t xml:space="preserve">J Neuropsychiatry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1989; </w:t>
      </w:r>
      <w:r w:rsidRPr="00C144E7">
        <w:rPr>
          <w:rFonts w:ascii="Book Antiqua" w:eastAsia="Book Antiqua" w:hAnsi="Book Antiqua" w:cs="Book Antiqua"/>
          <w:b/>
          <w:bCs/>
          <w:color w:val="000000"/>
        </w:rPr>
        <w:t>1</w:t>
      </w:r>
      <w:r w:rsidRPr="00C144E7">
        <w:rPr>
          <w:rFonts w:ascii="Book Antiqua" w:eastAsia="Book Antiqua" w:hAnsi="Book Antiqua" w:cs="Book Antiqua"/>
          <w:color w:val="000000"/>
        </w:rPr>
        <w:t>: 135-144 [PMID: 2521054 DOI: 10.1176/jnp.1.2.135]</w:t>
      </w:r>
    </w:p>
    <w:p w14:paraId="57471CD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Ahn</w:t>
      </w:r>
      <w:proofErr w:type="spellEnd"/>
      <w:r w:rsidRPr="00C144E7">
        <w:rPr>
          <w:rFonts w:ascii="Book Antiqua" w:eastAsia="Book Antiqua" w:hAnsi="Book Antiqua" w:cs="Book Antiqua"/>
          <w:b/>
          <w:bCs/>
          <w:color w:val="000000"/>
        </w:rPr>
        <w:t xml:space="preserve"> KH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Lyoo</w:t>
      </w:r>
      <w:proofErr w:type="spellEnd"/>
      <w:r w:rsidRPr="00C144E7">
        <w:rPr>
          <w:rFonts w:ascii="Book Antiqua" w:eastAsia="Book Antiqua" w:hAnsi="Book Antiqua" w:cs="Book Antiqua"/>
          <w:color w:val="000000"/>
        </w:rPr>
        <w:t xml:space="preserve"> IK, Lee HK, Song IC, Oh JS, Hwang J, Kwon J, Kim MJ, Kim M, Renshaw PF. White matter hyperintensities in subjects with bipolar disorder. </w:t>
      </w:r>
      <w:r w:rsidRPr="00C144E7">
        <w:rPr>
          <w:rFonts w:ascii="Book Antiqua" w:eastAsia="Book Antiqua" w:hAnsi="Book Antiqua" w:cs="Book Antiqua"/>
          <w:i/>
          <w:iCs/>
          <w:color w:val="000000"/>
        </w:rPr>
        <w:t xml:space="preserve">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58</w:t>
      </w:r>
      <w:r w:rsidRPr="00C144E7">
        <w:rPr>
          <w:rFonts w:ascii="Book Antiqua" w:eastAsia="Book Antiqua" w:hAnsi="Book Antiqua" w:cs="Book Antiqua"/>
          <w:color w:val="000000"/>
        </w:rPr>
        <w:t>: 516-521 [PMID: 15482583 DOI: 10.1111/j.1440-1819.2004.01294.x]</w:t>
      </w:r>
    </w:p>
    <w:p w14:paraId="5E2A39F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Altshuler</w:t>
      </w:r>
      <w:proofErr w:type="spellEnd"/>
      <w:r w:rsidRPr="00C144E7">
        <w:rPr>
          <w:rFonts w:ascii="Book Antiqua" w:eastAsia="Book Antiqua" w:hAnsi="Book Antiqua" w:cs="Book Antiqua"/>
          <w:b/>
          <w:bCs/>
          <w:color w:val="000000"/>
        </w:rPr>
        <w:t xml:space="preserve"> LL</w:t>
      </w:r>
      <w:r w:rsidRPr="00C144E7">
        <w:rPr>
          <w:rFonts w:ascii="Book Antiqua" w:eastAsia="Book Antiqua" w:hAnsi="Book Antiqua" w:cs="Book Antiqua"/>
          <w:color w:val="000000"/>
        </w:rPr>
        <w:t xml:space="preserve">, Curran JG, Hauser P, </w:t>
      </w:r>
      <w:proofErr w:type="spellStart"/>
      <w:r w:rsidRPr="00C144E7">
        <w:rPr>
          <w:rFonts w:ascii="Book Antiqua" w:eastAsia="Book Antiqua" w:hAnsi="Book Antiqua" w:cs="Book Antiqua"/>
          <w:color w:val="000000"/>
        </w:rPr>
        <w:t>Mintz</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Denicoff</w:t>
      </w:r>
      <w:proofErr w:type="spellEnd"/>
      <w:r w:rsidRPr="00C144E7">
        <w:rPr>
          <w:rFonts w:ascii="Book Antiqua" w:eastAsia="Book Antiqua" w:hAnsi="Book Antiqua" w:cs="Book Antiqua"/>
          <w:color w:val="000000"/>
        </w:rPr>
        <w:t xml:space="preserve"> K, Post R. T2 hyperintensities in bipolar disorder: magnetic resonance imaging comparison and literature meta-analysis. </w:t>
      </w:r>
      <w:r w:rsidRPr="00C144E7">
        <w:rPr>
          <w:rFonts w:ascii="Book Antiqua" w:eastAsia="Book Antiqua" w:hAnsi="Book Antiqua" w:cs="Book Antiqua"/>
          <w:i/>
          <w:iCs/>
          <w:color w:val="000000"/>
        </w:rPr>
        <w:t>Am J Psychiatry</w:t>
      </w:r>
      <w:r w:rsidRPr="00C144E7">
        <w:rPr>
          <w:rFonts w:ascii="Book Antiqua" w:eastAsia="Book Antiqua" w:hAnsi="Book Antiqua" w:cs="Book Antiqua"/>
          <w:color w:val="000000"/>
        </w:rPr>
        <w:t xml:space="preserve"> 1995; </w:t>
      </w:r>
      <w:r w:rsidRPr="00C144E7">
        <w:rPr>
          <w:rFonts w:ascii="Book Antiqua" w:eastAsia="Book Antiqua" w:hAnsi="Book Antiqua" w:cs="Book Antiqua"/>
          <w:b/>
          <w:bCs/>
          <w:color w:val="000000"/>
        </w:rPr>
        <w:t>152</w:t>
      </w:r>
      <w:r w:rsidRPr="00C144E7">
        <w:rPr>
          <w:rFonts w:ascii="Book Antiqua" w:eastAsia="Book Antiqua" w:hAnsi="Book Antiqua" w:cs="Book Antiqua"/>
          <w:color w:val="000000"/>
        </w:rPr>
        <w:t>: 1139-1144 [PMID: 7625460 DOI: 10.1176/ajp.152.8.1139]</w:t>
      </w:r>
    </w:p>
    <w:p w14:paraId="14FEE57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15</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Beyer JL</w:t>
      </w:r>
      <w:r w:rsidRPr="00C144E7">
        <w:rPr>
          <w:rFonts w:ascii="Book Antiqua" w:eastAsia="Book Antiqua" w:hAnsi="Book Antiqua" w:cs="Book Antiqua"/>
          <w:color w:val="000000"/>
        </w:rPr>
        <w:t xml:space="preserve">, Young R, </w:t>
      </w:r>
      <w:proofErr w:type="spellStart"/>
      <w:r w:rsidRPr="00C144E7">
        <w:rPr>
          <w:rFonts w:ascii="Book Antiqua" w:eastAsia="Book Antiqua" w:hAnsi="Book Antiqua" w:cs="Book Antiqua"/>
          <w:color w:val="000000"/>
        </w:rPr>
        <w:t>Kuchibhatla</w:t>
      </w:r>
      <w:proofErr w:type="spellEnd"/>
      <w:r w:rsidRPr="00C144E7">
        <w:rPr>
          <w:rFonts w:ascii="Book Antiqua" w:eastAsia="Book Antiqua" w:hAnsi="Book Antiqua" w:cs="Book Antiqua"/>
          <w:color w:val="000000"/>
        </w:rPr>
        <w:t xml:space="preserve"> M, Krishnan KR. Hyperintense MRI lesions in bipolar disorder: A meta-analysis and review. </w:t>
      </w:r>
      <w:r w:rsidRPr="00C144E7">
        <w:rPr>
          <w:rFonts w:ascii="Book Antiqua" w:eastAsia="Book Antiqua" w:hAnsi="Book Antiqua" w:cs="Book Antiqua"/>
          <w:i/>
          <w:iCs/>
          <w:color w:val="000000"/>
        </w:rPr>
        <w:t>Int Rev Psychiatry</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21</w:t>
      </w:r>
      <w:r w:rsidRPr="00C144E7">
        <w:rPr>
          <w:rFonts w:ascii="Book Antiqua" w:eastAsia="Book Antiqua" w:hAnsi="Book Antiqua" w:cs="Book Antiqua"/>
          <w:color w:val="000000"/>
        </w:rPr>
        <w:t>: 394-409 [PMID: 20374153 DOI: 10.1080/09540260902962198]</w:t>
      </w:r>
    </w:p>
    <w:p w14:paraId="11B4EDA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51</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Grangeon</w:t>
      </w:r>
      <w:proofErr w:type="spellEnd"/>
      <w:r w:rsidRPr="00C144E7">
        <w:rPr>
          <w:rFonts w:ascii="Book Antiqua" w:eastAsia="Book Antiqua" w:hAnsi="Book Antiqua" w:cs="Book Antiqua"/>
          <w:b/>
          <w:bCs/>
          <w:color w:val="000000"/>
        </w:rPr>
        <w:t xml:space="preserve"> MC</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Seixas</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Quarantini</w:t>
      </w:r>
      <w:proofErr w:type="spellEnd"/>
      <w:r w:rsidRPr="00C144E7">
        <w:rPr>
          <w:rFonts w:ascii="Book Antiqua" w:eastAsia="Book Antiqua" w:hAnsi="Book Antiqua" w:cs="Book Antiqua"/>
          <w:color w:val="000000"/>
        </w:rPr>
        <w:t xml:space="preserve"> LC, Miranda-</w:t>
      </w:r>
      <w:proofErr w:type="spellStart"/>
      <w:r w:rsidRPr="00C144E7">
        <w:rPr>
          <w:rFonts w:ascii="Book Antiqua" w:eastAsia="Book Antiqua" w:hAnsi="Book Antiqua" w:cs="Book Antiqua"/>
          <w:color w:val="000000"/>
        </w:rPr>
        <w:t>Scippa</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Pompili</w:t>
      </w:r>
      <w:proofErr w:type="spellEnd"/>
      <w:r w:rsidRPr="00C144E7">
        <w:rPr>
          <w:rFonts w:ascii="Book Antiqua" w:eastAsia="Book Antiqua" w:hAnsi="Book Antiqua" w:cs="Book Antiqua"/>
          <w:color w:val="000000"/>
        </w:rPr>
        <w:t xml:space="preserve"> M, Steffens DC, Wenzel A, </w:t>
      </w:r>
      <w:proofErr w:type="spellStart"/>
      <w:r w:rsidRPr="00C144E7">
        <w:rPr>
          <w:rFonts w:ascii="Book Antiqua" w:eastAsia="Book Antiqua" w:hAnsi="Book Antiqua" w:cs="Book Antiqua"/>
          <w:color w:val="000000"/>
        </w:rPr>
        <w:t>Lacerda</w:t>
      </w:r>
      <w:proofErr w:type="spellEnd"/>
      <w:r w:rsidRPr="00C144E7">
        <w:rPr>
          <w:rFonts w:ascii="Book Antiqua" w:eastAsia="Book Antiqua" w:hAnsi="Book Antiqua" w:cs="Book Antiqua"/>
          <w:color w:val="000000"/>
        </w:rPr>
        <w:t xml:space="preserve"> AL, de Oliveira IR. White matter hyperintensities and their association with suicidality in major affective disorders: a meta-analysis of magnetic resonance imaging studies. </w:t>
      </w:r>
      <w:r w:rsidRPr="00C144E7">
        <w:rPr>
          <w:rFonts w:ascii="Book Antiqua" w:eastAsia="Book Antiqua" w:hAnsi="Book Antiqua" w:cs="Book Antiqua"/>
          <w:i/>
          <w:iCs/>
          <w:color w:val="000000"/>
        </w:rPr>
        <w:t xml:space="preserve">CNS </w:t>
      </w:r>
      <w:proofErr w:type="spellStart"/>
      <w:r w:rsidRPr="00C144E7">
        <w:rPr>
          <w:rFonts w:ascii="Book Antiqua" w:eastAsia="Book Antiqua" w:hAnsi="Book Antiqua" w:cs="Book Antiqua"/>
          <w:i/>
          <w:iCs/>
          <w:color w:val="000000"/>
        </w:rPr>
        <w:t>Spectr</w:t>
      </w:r>
      <w:proofErr w:type="spellEnd"/>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375-381 [PMID: 20625370 DOI: 10.1017/s1092852900029242]</w:t>
      </w:r>
    </w:p>
    <w:p w14:paraId="650EE69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Aylward EH</w:t>
      </w:r>
      <w:r w:rsidRPr="00C144E7">
        <w:rPr>
          <w:rFonts w:ascii="Book Antiqua" w:eastAsia="Book Antiqua" w:hAnsi="Book Antiqua" w:cs="Book Antiqua"/>
          <w:color w:val="000000"/>
        </w:rPr>
        <w:t>, Roberts-</w:t>
      </w:r>
      <w:proofErr w:type="spellStart"/>
      <w:r w:rsidRPr="00C144E7">
        <w:rPr>
          <w:rFonts w:ascii="Book Antiqua" w:eastAsia="Book Antiqua" w:hAnsi="Book Antiqua" w:cs="Book Antiqua"/>
          <w:color w:val="000000"/>
        </w:rPr>
        <w:t>Twillie</w:t>
      </w:r>
      <w:proofErr w:type="spellEnd"/>
      <w:r w:rsidRPr="00C144E7">
        <w:rPr>
          <w:rFonts w:ascii="Book Antiqua" w:eastAsia="Book Antiqua" w:hAnsi="Book Antiqua" w:cs="Book Antiqua"/>
          <w:color w:val="000000"/>
        </w:rPr>
        <w:t xml:space="preserve"> JV, </w:t>
      </w:r>
      <w:proofErr w:type="spellStart"/>
      <w:r w:rsidRPr="00C144E7">
        <w:rPr>
          <w:rFonts w:ascii="Book Antiqua" w:eastAsia="Book Antiqua" w:hAnsi="Book Antiqua" w:cs="Book Antiqua"/>
          <w:color w:val="000000"/>
        </w:rPr>
        <w:t>Barta</w:t>
      </w:r>
      <w:proofErr w:type="spellEnd"/>
      <w:r w:rsidRPr="00C144E7">
        <w:rPr>
          <w:rFonts w:ascii="Book Antiqua" w:eastAsia="Book Antiqua" w:hAnsi="Book Antiqua" w:cs="Book Antiqua"/>
          <w:color w:val="000000"/>
        </w:rPr>
        <w:t xml:space="preserve"> PE, Kumar AJ, Harris GJ, Geer M, </w:t>
      </w:r>
      <w:proofErr w:type="spellStart"/>
      <w:r w:rsidRPr="00C144E7">
        <w:rPr>
          <w:rFonts w:ascii="Book Antiqua" w:eastAsia="Book Antiqua" w:hAnsi="Book Antiqua" w:cs="Book Antiqua"/>
          <w:color w:val="000000"/>
        </w:rPr>
        <w:t>Peyser</w:t>
      </w:r>
      <w:proofErr w:type="spellEnd"/>
      <w:r w:rsidRPr="00C144E7">
        <w:rPr>
          <w:rFonts w:ascii="Book Antiqua" w:eastAsia="Book Antiqua" w:hAnsi="Book Antiqua" w:cs="Book Antiqua"/>
          <w:color w:val="000000"/>
        </w:rPr>
        <w:t xml:space="preserve"> CE, </w:t>
      </w:r>
      <w:proofErr w:type="spellStart"/>
      <w:r w:rsidRPr="00C144E7">
        <w:rPr>
          <w:rFonts w:ascii="Book Antiqua" w:eastAsia="Book Antiqua" w:hAnsi="Book Antiqua" w:cs="Book Antiqua"/>
          <w:color w:val="000000"/>
        </w:rPr>
        <w:t>Pearlson</w:t>
      </w:r>
      <w:proofErr w:type="spellEnd"/>
      <w:r w:rsidRPr="00C144E7">
        <w:rPr>
          <w:rFonts w:ascii="Book Antiqua" w:eastAsia="Book Antiqua" w:hAnsi="Book Antiqua" w:cs="Book Antiqua"/>
          <w:color w:val="000000"/>
        </w:rPr>
        <w:t xml:space="preserve"> GD. Basal ganglia volumes and white matter hyperintensities in patients with bipolar disorder. </w:t>
      </w:r>
      <w:r w:rsidRPr="00C144E7">
        <w:rPr>
          <w:rFonts w:ascii="Book Antiqua" w:eastAsia="Book Antiqua" w:hAnsi="Book Antiqua" w:cs="Book Antiqua"/>
          <w:i/>
          <w:iCs/>
          <w:color w:val="000000"/>
        </w:rPr>
        <w:t>Am J Psychiatry</w:t>
      </w:r>
      <w:r w:rsidRPr="00C144E7">
        <w:rPr>
          <w:rFonts w:ascii="Book Antiqua" w:eastAsia="Book Antiqua" w:hAnsi="Book Antiqua" w:cs="Book Antiqua"/>
          <w:color w:val="000000"/>
        </w:rPr>
        <w:t xml:space="preserve"> 1994; </w:t>
      </w:r>
      <w:r w:rsidRPr="00C144E7">
        <w:rPr>
          <w:rFonts w:ascii="Book Antiqua" w:eastAsia="Book Antiqua" w:hAnsi="Book Antiqua" w:cs="Book Antiqua"/>
          <w:b/>
          <w:bCs/>
          <w:color w:val="000000"/>
        </w:rPr>
        <w:t>151</w:t>
      </w:r>
      <w:r w:rsidRPr="00C144E7">
        <w:rPr>
          <w:rFonts w:ascii="Book Antiqua" w:eastAsia="Book Antiqua" w:hAnsi="Book Antiqua" w:cs="Book Antiqua"/>
          <w:color w:val="000000"/>
        </w:rPr>
        <w:t>: 687-693 [PMID: 8166310 DOI: 10.1176/ajp.151.5.687]</w:t>
      </w:r>
    </w:p>
    <w:p w14:paraId="07B0A8B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Mahon K</w:t>
      </w:r>
      <w:r w:rsidRPr="00C144E7">
        <w:rPr>
          <w:rFonts w:ascii="Book Antiqua" w:eastAsia="Book Antiqua" w:hAnsi="Book Antiqua" w:cs="Book Antiqua"/>
          <w:color w:val="000000"/>
        </w:rPr>
        <w:t xml:space="preserve">, Burdick KE, </w:t>
      </w:r>
      <w:proofErr w:type="spellStart"/>
      <w:r w:rsidRPr="00C144E7">
        <w:rPr>
          <w:rFonts w:ascii="Book Antiqua" w:eastAsia="Book Antiqua" w:hAnsi="Book Antiqua" w:cs="Book Antiqua"/>
          <w:color w:val="000000"/>
        </w:rPr>
        <w:t>Szeszko</w:t>
      </w:r>
      <w:proofErr w:type="spellEnd"/>
      <w:r w:rsidRPr="00C144E7">
        <w:rPr>
          <w:rFonts w:ascii="Book Antiqua" w:eastAsia="Book Antiqua" w:hAnsi="Book Antiqua" w:cs="Book Antiqua"/>
          <w:color w:val="000000"/>
        </w:rPr>
        <w:t xml:space="preserve"> PR. A role for white matter abnormalities in the pathophysiology of bipolar disorder.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Biobehav</w:t>
      </w:r>
      <w:proofErr w:type="spellEnd"/>
      <w:r w:rsidRPr="00C144E7">
        <w:rPr>
          <w:rFonts w:ascii="Book Antiqua" w:eastAsia="Book Antiqua" w:hAnsi="Book Antiqua" w:cs="Book Antiqua"/>
          <w:i/>
          <w:iCs/>
          <w:color w:val="000000"/>
        </w:rPr>
        <w:t xml:space="preserve"> Rev</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34</w:t>
      </w:r>
      <w:r w:rsidRPr="00C144E7">
        <w:rPr>
          <w:rFonts w:ascii="Book Antiqua" w:eastAsia="Book Antiqua" w:hAnsi="Book Antiqua" w:cs="Book Antiqua"/>
          <w:color w:val="000000"/>
        </w:rPr>
        <w:t>: 533-554 [PMID: 19896972 DOI: 10.1016/j.neubiorev.2009.10.012]</w:t>
      </w:r>
    </w:p>
    <w:p w14:paraId="1F452C0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Moore PB</w:t>
      </w:r>
      <w:r w:rsidRPr="00C144E7">
        <w:rPr>
          <w:rFonts w:ascii="Book Antiqua" w:eastAsia="Book Antiqua" w:hAnsi="Book Antiqua" w:cs="Book Antiqua"/>
          <w:color w:val="000000"/>
        </w:rPr>
        <w:t xml:space="preserve">, Shepherd DJ, Eccleston D, Macmillan IC, Goswami U, McAllister VL, Ferrier IN. Cerebral white matter lesions in bipolar affective disorder: relationship to outcome. </w:t>
      </w:r>
      <w:r w:rsidRPr="00C144E7">
        <w:rPr>
          <w:rFonts w:ascii="Book Antiqua" w:eastAsia="Book Antiqua" w:hAnsi="Book Antiqua" w:cs="Book Antiqua"/>
          <w:i/>
          <w:iCs/>
          <w:color w:val="000000"/>
        </w:rPr>
        <w:t>Br J Psychiatry</w:t>
      </w:r>
      <w:r w:rsidRPr="00C144E7">
        <w:rPr>
          <w:rFonts w:ascii="Book Antiqua" w:eastAsia="Book Antiqua" w:hAnsi="Book Antiqua" w:cs="Book Antiqua"/>
          <w:color w:val="000000"/>
        </w:rPr>
        <w:t xml:space="preserve"> 2001; </w:t>
      </w:r>
      <w:r w:rsidRPr="00C144E7">
        <w:rPr>
          <w:rFonts w:ascii="Book Antiqua" w:eastAsia="Book Antiqua" w:hAnsi="Book Antiqua" w:cs="Book Antiqua"/>
          <w:b/>
          <w:bCs/>
          <w:color w:val="000000"/>
        </w:rPr>
        <w:t>178</w:t>
      </w:r>
      <w:r w:rsidRPr="00C144E7">
        <w:rPr>
          <w:rFonts w:ascii="Book Antiqua" w:eastAsia="Book Antiqua" w:hAnsi="Book Antiqua" w:cs="Book Antiqua"/>
          <w:color w:val="000000"/>
        </w:rPr>
        <w:t>: 172-176 [PMID: 11157432 DOI: 10.1192/bjp.178.2.172]</w:t>
      </w:r>
    </w:p>
    <w:p w14:paraId="3BB5EC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Pompili</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Innamorati</w:t>
      </w:r>
      <w:proofErr w:type="spellEnd"/>
      <w:r w:rsidRPr="00C144E7">
        <w:rPr>
          <w:rFonts w:ascii="Book Antiqua" w:eastAsia="Book Antiqua" w:hAnsi="Book Antiqua" w:cs="Book Antiqua"/>
          <w:color w:val="000000"/>
        </w:rPr>
        <w:t xml:space="preserve"> M, Mann JJ, Oquendo MA, Lester D, Del </w:t>
      </w:r>
      <w:proofErr w:type="spellStart"/>
      <w:r w:rsidRPr="00C144E7">
        <w:rPr>
          <w:rFonts w:ascii="Book Antiqua" w:eastAsia="Book Antiqua" w:hAnsi="Book Antiqua" w:cs="Book Antiqua"/>
          <w:color w:val="000000"/>
        </w:rPr>
        <w:t>Casale</w:t>
      </w:r>
      <w:proofErr w:type="spellEnd"/>
      <w:r w:rsidRPr="00C144E7">
        <w:rPr>
          <w:rFonts w:ascii="Book Antiqua" w:eastAsia="Book Antiqua" w:hAnsi="Book Antiqua" w:cs="Book Antiqua"/>
          <w:color w:val="000000"/>
        </w:rPr>
        <w:t xml:space="preserve"> A, Serafini G, </w:t>
      </w:r>
      <w:proofErr w:type="spellStart"/>
      <w:r w:rsidRPr="00C144E7">
        <w:rPr>
          <w:rFonts w:ascii="Book Antiqua" w:eastAsia="Book Antiqua" w:hAnsi="Book Antiqua" w:cs="Book Antiqua"/>
          <w:color w:val="000000"/>
        </w:rPr>
        <w:t>Rigucci</w:t>
      </w:r>
      <w:proofErr w:type="spellEnd"/>
      <w:r w:rsidRPr="00C144E7">
        <w:rPr>
          <w:rFonts w:ascii="Book Antiqua" w:eastAsia="Book Antiqua" w:hAnsi="Book Antiqua" w:cs="Book Antiqua"/>
          <w:color w:val="000000"/>
        </w:rPr>
        <w:t xml:space="preserve"> S, Romano A, Tamburello A, Manfredi G, De Pisa E, Ehrlich S, </w:t>
      </w:r>
      <w:proofErr w:type="spellStart"/>
      <w:r w:rsidRPr="00C144E7">
        <w:rPr>
          <w:rFonts w:ascii="Book Antiqua" w:eastAsia="Book Antiqua" w:hAnsi="Book Antiqua" w:cs="Book Antiqua"/>
          <w:color w:val="000000"/>
        </w:rPr>
        <w:t>Giupponi</w:t>
      </w:r>
      <w:proofErr w:type="spellEnd"/>
      <w:r w:rsidRPr="00C144E7">
        <w:rPr>
          <w:rFonts w:ascii="Book Antiqua" w:eastAsia="Book Antiqua" w:hAnsi="Book Antiqua" w:cs="Book Antiqua"/>
          <w:color w:val="000000"/>
        </w:rPr>
        <w:t xml:space="preserve"> G, Amore M, </w:t>
      </w:r>
      <w:proofErr w:type="spellStart"/>
      <w:r w:rsidRPr="00C144E7">
        <w:rPr>
          <w:rFonts w:ascii="Book Antiqua" w:eastAsia="Book Antiqua" w:hAnsi="Book Antiqua" w:cs="Book Antiqua"/>
          <w:color w:val="000000"/>
        </w:rPr>
        <w:t>Tatarelli</w:t>
      </w:r>
      <w:proofErr w:type="spellEnd"/>
      <w:r w:rsidRPr="00C144E7">
        <w:rPr>
          <w:rFonts w:ascii="Book Antiqua" w:eastAsia="Book Antiqua" w:hAnsi="Book Antiqua" w:cs="Book Antiqua"/>
          <w:color w:val="000000"/>
        </w:rPr>
        <w:t xml:space="preserve"> R, Girardi P. Periventricular white matter hyperintensities as predictors of suicide attempts in bipolar disorders and unipolar depression. </w:t>
      </w:r>
      <w:r w:rsidRPr="00C144E7">
        <w:rPr>
          <w:rFonts w:ascii="Book Antiqua" w:eastAsia="Book Antiqua" w:hAnsi="Book Antiqua" w:cs="Book Antiqua"/>
          <w:i/>
          <w:iCs/>
          <w:color w:val="000000"/>
        </w:rPr>
        <w:t xml:space="preserve">Prog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i/>
          <w:iCs/>
          <w:color w:val="000000"/>
        </w:rPr>
        <w:t xml:space="preserve"> Biol Psychiatry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32</w:t>
      </w:r>
      <w:r w:rsidRPr="00C144E7">
        <w:rPr>
          <w:rFonts w:ascii="Book Antiqua" w:eastAsia="Book Antiqua" w:hAnsi="Book Antiqua" w:cs="Book Antiqua"/>
          <w:color w:val="000000"/>
        </w:rPr>
        <w:t>: 1501-1507 [PMID: 18572296 DOI: 10.1016/j.pnpbp.2008.05.009]</w:t>
      </w:r>
    </w:p>
    <w:p w14:paraId="4D4623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56</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Pezzoli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Emsell</w:t>
      </w:r>
      <w:proofErr w:type="spellEnd"/>
      <w:r w:rsidRPr="00C144E7">
        <w:rPr>
          <w:rFonts w:ascii="Book Antiqua" w:eastAsia="Book Antiqua" w:hAnsi="Book Antiqua" w:cs="Book Antiqua"/>
          <w:color w:val="000000"/>
        </w:rPr>
        <w:t xml:space="preserve"> L, Yip SW, Dima D, Giannakopoulos P, </w:t>
      </w:r>
      <w:proofErr w:type="spellStart"/>
      <w:r w:rsidRPr="00C144E7">
        <w:rPr>
          <w:rFonts w:ascii="Book Antiqua" w:eastAsia="Book Antiqua" w:hAnsi="Book Antiqua" w:cs="Book Antiqua"/>
          <w:color w:val="000000"/>
        </w:rPr>
        <w:t>Zarei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Tognin</w:t>
      </w:r>
      <w:proofErr w:type="spellEnd"/>
      <w:r w:rsidRPr="00C144E7">
        <w:rPr>
          <w:rFonts w:ascii="Book Antiqua" w:eastAsia="Book Antiqua" w:hAnsi="Book Antiqua" w:cs="Book Antiqua"/>
          <w:color w:val="000000"/>
        </w:rPr>
        <w:t xml:space="preserve"> S, Arnone D, James A, Haller S, Frangou S, Goodwin GM, McDonald C, Kempton MJ. Meta-analysis of regional white matter volume in bipolar disorder with replication in an independent sample using coordinates, T-maps, and individual MRI data.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Biobehav</w:t>
      </w:r>
      <w:proofErr w:type="spellEnd"/>
      <w:r w:rsidRPr="00C144E7">
        <w:rPr>
          <w:rFonts w:ascii="Book Antiqua" w:eastAsia="Book Antiqua" w:hAnsi="Book Antiqua" w:cs="Book Antiqua"/>
          <w:i/>
          <w:iCs/>
          <w:color w:val="000000"/>
        </w:rPr>
        <w:t xml:space="preserve"> Rev</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84</w:t>
      </w:r>
      <w:r w:rsidRPr="00C144E7">
        <w:rPr>
          <w:rFonts w:ascii="Book Antiqua" w:eastAsia="Book Antiqua" w:hAnsi="Book Antiqua" w:cs="Book Antiqua"/>
          <w:color w:val="000000"/>
        </w:rPr>
        <w:t>: 162-170 [PMID: 29162519 DOI: 10.1016/j.neubiorev.2017.11.005]</w:t>
      </w:r>
    </w:p>
    <w:p w14:paraId="16C6565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57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Arnone D</w:t>
      </w:r>
      <w:r w:rsidRPr="00C144E7">
        <w:rPr>
          <w:rFonts w:ascii="Book Antiqua" w:eastAsia="Book Antiqua" w:hAnsi="Book Antiqua" w:cs="Book Antiqua"/>
          <w:color w:val="000000"/>
        </w:rPr>
        <w:t xml:space="preserve">, McIntosh AM, Chandra P, </w:t>
      </w:r>
      <w:proofErr w:type="spellStart"/>
      <w:r w:rsidRPr="00C144E7">
        <w:rPr>
          <w:rFonts w:ascii="Book Antiqua" w:eastAsia="Book Antiqua" w:hAnsi="Book Antiqua" w:cs="Book Antiqua"/>
          <w:color w:val="000000"/>
        </w:rPr>
        <w:t>Ebmeier</w:t>
      </w:r>
      <w:proofErr w:type="spellEnd"/>
      <w:r w:rsidRPr="00C144E7">
        <w:rPr>
          <w:rFonts w:ascii="Book Antiqua" w:eastAsia="Book Antiqua" w:hAnsi="Book Antiqua" w:cs="Book Antiqua"/>
          <w:color w:val="000000"/>
        </w:rPr>
        <w:t xml:space="preserve"> KP. Meta-analysis of magnetic resonance imaging studies of the corpus callosum in bipolar disorder.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Scand</w:t>
      </w:r>
      <w:proofErr w:type="spellEnd"/>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118</w:t>
      </w:r>
      <w:r w:rsidRPr="00C144E7">
        <w:rPr>
          <w:rFonts w:ascii="Book Antiqua" w:eastAsia="Book Antiqua" w:hAnsi="Book Antiqua" w:cs="Book Antiqua"/>
          <w:color w:val="000000"/>
        </w:rPr>
        <w:t>: 357-362 [PMID: 18644004 DOI: 10.1111/j.1600-0447.2008.01229.x]</w:t>
      </w:r>
    </w:p>
    <w:p w14:paraId="51EAEEA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Holleran</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Ahmed M, Anderson-Schmidt H, McFarland J, </w:t>
      </w:r>
      <w:proofErr w:type="spellStart"/>
      <w:r w:rsidRPr="00C144E7">
        <w:rPr>
          <w:rFonts w:ascii="Book Antiqua" w:eastAsia="Book Antiqua" w:hAnsi="Book Antiqua" w:cs="Book Antiqua"/>
          <w:color w:val="000000"/>
        </w:rPr>
        <w:t>Emsell</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Leemans</w:t>
      </w:r>
      <w:proofErr w:type="spellEnd"/>
      <w:r w:rsidRPr="00C144E7">
        <w:rPr>
          <w:rFonts w:ascii="Book Antiqua" w:eastAsia="Book Antiqua" w:hAnsi="Book Antiqua" w:cs="Book Antiqua"/>
          <w:color w:val="000000"/>
        </w:rPr>
        <w:t xml:space="preserve"> A, Scanlon C, Dockery P, McCarthy P, Barker GJ, McDonald C, Cannon DM. Altered interhemispheric and temporal lobe white matter microstructural organization in severe chronic schizophrenia. </w:t>
      </w:r>
      <w:r w:rsidRPr="00C144E7">
        <w:rPr>
          <w:rFonts w:ascii="Book Antiqua" w:eastAsia="Book Antiqua" w:hAnsi="Book Antiqua" w:cs="Book Antiqua"/>
          <w:i/>
          <w:iCs/>
          <w:color w:val="000000"/>
        </w:rPr>
        <w:t>Neuropsychopharmacology</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39</w:t>
      </w:r>
      <w:r w:rsidRPr="00C144E7">
        <w:rPr>
          <w:rFonts w:ascii="Book Antiqua" w:eastAsia="Book Antiqua" w:hAnsi="Book Antiqua" w:cs="Book Antiqua"/>
          <w:color w:val="000000"/>
        </w:rPr>
        <w:t>: 944-954 [PMID: 24150571 DOI: 10.1038/npp.2013.294]</w:t>
      </w:r>
    </w:p>
    <w:p w14:paraId="3CD1FBC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Zhang R</w:t>
      </w:r>
      <w:r w:rsidRPr="00C144E7">
        <w:rPr>
          <w:rFonts w:ascii="Book Antiqua" w:eastAsia="Book Antiqua" w:hAnsi="Book Antiqua" w:cs="Book Antiqua"/>
          <w:color w:val="000000"/>
        </w:rPr>
        <w:t xml:space="preserve">, Jiang X, Chang M, Wei S, Tang Y, Wang F. White matter abnormalities of corpus callosum in patients with bipolar disorder and suicidal ideation. </w:t>
      </w:r>
      <w:r w:rsidRPr="00C144E7">
        <w:rPr>
          <w:rFonts w:ascii="Book Antiqua" w:eastAsia="Book Antiqua" w:hAnsi="Book Antiqua" w:cs="Book Antiqua"/>
          <w:i/>
          <w:iCs/>
          <w:color w:val="000000"/>
        </w:rPr>
        <w:t>Ann Gen Psychiatry</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20 [PMID: 31528196 DOI: 10.1186/s12991-019-0243-5]</w:t>
      </w:r>
    </w:p>
    <w:p w14:paraId="5EB4878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16</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Lavagnino</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Cao B, Mwangi B, Wu MJ, </w:t>
      </w:r>
      <w:proofErr w:type="spellStart"/>
      <w:r w:rsidRPr="00C144E7">
        <w:rPr>
          <w:rFonts w:ascii="Book Antiqua" w:eastAsia="Book Antiqua" w:hAnsi="Book Antiqua" w:cs="Book Antiqua"/>
          <w:color w:val="000000"/>
        </w:rPr>
        <w:t>Sanches</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Zunta</w:t>
      </w:r>
      <w:proofErr w:type="spellEnd"/>
      <w:r w:rsidRPr="00C144E7">
        <w:rPr>
          <w:rFonts w:ascii="Book Antiqua" w:eastAsia="Book Antiqua" w:hAnsi="Book Antiqua" w:cs="Book Antiqua"/>
          <w:color w:val="000000"/>
        </w:rPr>
        <w:t xml:space="preserve">-Soares GB, </w:t>
      </w:r>
      <w:proofErr w:type="spellStart"/>
      <w:r w:rsidRPr="00C144E7">
        <w:rPr>
          <w:rFonts w:ascii="Book Antiqua" w:eastAsia="Book Antiqua" w:hAnsi="Book Antiqua" w:cs="Book Antiqua"/>
          <w:color w:val="000000"/>
        </w:rPr>
        <w:t>Kapczinski</w:t>
      </w:r>
      <w:proofErr w:type="spellEnd"/>
      <w:r w:rsidRPr="00C144E7">
        <w:rPr>
          <w:rFonts w:ascii="Book Antiqua" w:eastAsia="Book Antiqua" w:hAnsi="Book Antiqua" w:cs="Book Antiqua"/>
          <w:color w:val="000000"/>
        </w:rPr>
        <w:t xml:space="preserve"> F, Soares J. Changes in the corpus callosum in women with late-stage bipolar disorder.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Scand</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131</w:t>
      </w:r>
      <w:r w:rsidRPr="00C144E7">
        <w:rPr>
          <w:rFonts w:ascii="Book Antiqua" w:eastAsia="Book Antiqua" w:hAnsi="Book Antiqua" w:cs="Book Antiqua"/>
          <w:color w:val="000000"/>
        </w:rPr>
        <w:t>: 458-464 [PMID: 25640667 DOI: 10.1111/acps.12397]</w:t>
      </w:r>
    </w:p>
    <w:p w14:paraId="4EBF895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López-Larson MP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Zimmerman ME, </w:t>
      </w:r>
      <w:proofErr w:type="spellStart"/>
      <w:r w:rsidRPr="00C144E7">
        <w:rPr>
          <w:rFonts w:ascii="Book Antiqua" w:eastAsia="Book Antiqua" w:hAnsi="Book Antiqua" w:cs="Book Antiqua"/>
          <w:color w:val="000000"/>
        </w:rPr>
        <w:t>Schwiers</w:t>
      </w:r>
      <w:proofErr w:type="spellEnd"/>
      <w:r w:rsidRPr="00C144E7">
        <w:rPr>
          <w:rFonts w:ascii="Book Antiqua" w:eastAsia="Book Antiqua" w:hAnsi="Book Antiqua" w:cs="Book Antiqua"/>
          <w:color w:val="000000"/>
        </w:rPr>
        <w:t xml:space="preserve"> ML, </w:t>
      </w:r>
      <w:proofErr w:type="spellStart"/>
      <w:r w:rsidRPr="00C144E7">
        <w:rPr>
          <w:rFonts w:ascii="Book Antiqua" w:eastAsia="Book Antiqua" w:hAnsi="Book Antiqua" w:cs="Book Antiqua"/>
          <w:color w:val="000000"/>
        </w:rPr>
        <w:t>Strakowski</w:t>
      </w:r>
      <w:proofErr w:type="spellEnd"/>
      <w:r w:rsidRPr="00C144E7">
        <w:rPr>
          <w:rFonts w:ascii="Book Antiqua" w:eastAsia="Book Antiqua" w:hAnsi="Book Antiqua" w:cs="Book Antiqua"/>
          <w:color w:val="000000"/>
        </w:rPr>
        <w:t xml:space="preserve"> SM. Regional prefrontal gray and white matter abnormalities in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2002; </w:t>
      </w:r>
      <w:r w:rsidRPr="00C144E7">
        <w:rPr>
          <w:rFonts w:ascii="Book Antiqua" w:eastAsia="Book Antiqua" w:hAnsi="Book Antiqua" w:cs="Book Antiqua"/>
          <w:b/>
          <w:bCs/>
          <w:color w:val="000000"/>
        </w:rPr>
        <w:t>52</w:t>
      </w:r>
      <w:r w:rsidRPr="00C144E7">
        <w:rPr>
          <w:rFonts w:ascii="Book Antiqua" w:eastAsia="Book Antiqua" w:hAnsi="Book Antiqua" w:cs="Book Antiqua"/>
          <w:color w:val="000000"/>
        </w:rPr>
        <w:t>: 93-100 [PMID: 12114000 DOI: 10.1016/s0006-3223(02)01350-1]</w:t>
      </w:r>
    </w:p>
    <w:p w14:paraId="2505169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Favre P</w:t>
      </w:r>
      <w:r w:rsidRPr="00C144E7">
        <w:rPr>
          <w:rFonts w:ascii="Book Antiqua" w:eastAsia="Book Antiqua" w:hAnsi="Book Antiqua" w:cs="Book Antiqua"/>
          <w:color w:val="000000"/>
        </w:rPr>
        <w:t xml:space="preserve">, Pauling M, Stout J, </w:t>
      </w:r>
      <w:proofErr w:type="spellStart"/>
      <w:r w:rsidRPr="00C144E7">
        <w:rPr>
          <w:rFonts w:ascii="Book Antiqua" w:eastAsia="Book Antiqua" w:hAnsi="Book Antiqua" w:cs="Book Antiqua"/>
          <w:color w:val="000000"/>
        </w:rPr>
        <w:t>Hozer</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Sarrazin</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Abé</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Alda</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Alloza</w:t>
      </w:r>
      <w:proofErr w:type="spellEnd"/>
      <w:r w:rsidRPr="00C144E7">
        <w:rPr>
          <w:rFonts w:ascii="Book Antiqua" w:eastAsia="Book Antiqua" w:hAnsi="Book Antiqua" w:cs="Book Antiqua"/>
          <w:color w:val="000000"/>
        </w:rPr>
        <w:t xml:space="preserve"> C, Alonso-Lana S, </w:t>
      </w:r>
      <w:proofErr w:type="spellStart"/>
      <w:r w:rsidRPr="00C144E7">
        <w:rPr>
          <w:rFonts w:ascii="Book Antiqua" w:eastAsia="Book Antiqua" w:hAnsi="Book Antiqua" w:cs="Book Antiqua"/>
          <w:color w:val="000000"/>
        </w:rPr>
        <w:t>Andreassen</w:t>
      </w:r>
      <w:proofErr w:type="spellEnd"/>
      <w:r w:rsidRPr="00C144E7">
        <w:rPr>
          <w:rFonts w:ascii="Book Antiqua" w:eastAsia="Book Antiqua" w:hAnsi="Book Antiqua" w:cs="Book Antiqua"/>
          <w:color w:val="000000"/>
        </w:rPr>
        <w:t xml:space="preserve"> OA, </w:t>
      </w:r>
      <w:proofErr w:type="spellStart"/>
      <w:r w:rsidRPr="00C144E7">
        <w:rPr>
          <w:rFonts w:ascii="Book Antiqua" w:eastAsia="Book Antiqua" w:hAnsi="Book Antiqua" w:cs="Book Antiqua"/>
          <w:color w:val="000000"/>
        </w:rPr>
        <w:t>Baune</w:t>
      </w:r>
      <w:proofErr w:type="spellEnd"/>
      <w:r w:rsidRPr="00C144E7">
        <w:rPr>
          <w:rFonts w:ascii="Book Antiqua" w:eastAsia="Book Antiqua" w:hAnsi="Book Antiqua" w:cs="Book Antiqua"/>
          <w:color w:val="000000"/>
        </w:rPr>
        <w:t xml:space="preserve"> BT, Benedetti F, </w:t>
      </w:r>
      <w:proofErr w:type="spellStart"/>
      <w:r w:rsidRPr="00C144E7">
        <w:rPr>
          <w:rFonts w:ascii="Book Antiqua" w:eastAsia="Book Antiqua" w:hAnsi="Book Antiqua" w:cs="Book Antiqua"/>
          <w:color w:val="000000"/>
        </w:rPr>
        <w:t>Busatto</w:t>
      </w:r>
      <w:proofErr w:type="spellEnd"/>
      <w:r w:rsidRPr="00C144E7">
        <w:rPr>
          <w:rFonts w:ascii="Book Antiqua" w:eastAsia="Book Antiqua" w:hAnsi="Book Antiqua" w:cs="Book Antiqua"/>
          <w:color w:val="000000"/>
        </w:rPr>
        <w:t xml:space="preserve"> GF, Canales-Rodríguez EJ, </w:t>
      </w:r>
      <w:proofErr w:type="spellStart"/>
      <w:r w:rsidRPr="00C144E7">
        <w:rPr>
          <w:rFonts w:ascii="Book Antiqua" w:eastAsia="Book Antiqua" w:hAnsi="Book Antiqua" w:cs="Book Antiqua"/>
          <w:color w:val="000000"/>
        </w:rPr>
        <w:t>Caseras</w:t>
      </w:r>
      <w:proofErr w:type="spellEnd"/>
      <w:r w:rsidRPr="00C144E7">
        <w:rPr>
          <w:rFonts w:ascii="Book Antiqua" w:eastAsia="Book Antiqua" w:hAnsi="Book Antiqua" w:cs="Book Antiqua"/>
          <w:color w:val="000000"/>
        </w:rPr>
        <w:t xml:space="preserve"> X, Chaim-</w:t>
      </w:r>
      <w:proofErr w:type="spellStart"/>
      <w:r w:rsidRPr="00C144E7">
        <w:rPr>
          <w:rFonts w:ascii="Book Antiqua" w:eastAsia="Book Antiqua" w:hAnsi="Book Antiqua" w:cs="Book Antiqua"/>
          <w:color w:val="000000"/>
        </w:rPr>
        <w:t>Avancini</w:t>
      </w:r>
      <w:proofErr w:type="spellEnd"/>
      <w:r w:rsidRPr="00C144E7">
        <w:rPr>
          <w:rFonts w:ascii="Book Antiqua" w:eastAsia="Book Antiqua" w:hAnsi="Book Antiqua" w:cs="Book Antiqua"/>
          <w:color w:val="000000"/>
        </w:rPr>
        <w:t xml:space="preserve"> TM, Ching CRK, </w:t>
      </w:r>
      <w:proofErr w:type="spellStart"/>
      <w:r w:rsidRPr="00C144E7">
        <w:rPr>
          <w:rFonts w:ascii="Book Antiqua" w:eastAsia="Book Antiqua" w:hAnsi="Book Antiqua" w:cs="Book Antiqua"/>
          <w:color w:val="000000"/>
        </w:rPr>
        <w:t>Dannlowski</w:t>
      </w:r>
      <w:proofErr w:type="spellEnd"/>
      <w:r w:rsidRPr="00C144E7">
        <w:rPr>
          <w:rFonts w:ascii="Book Antiqua" w:eastAsia="Book Antiqua" w:hAnsi="Book Antiqua" w:cs="Book Antiqua"/>
          <w:color w:val="000000"/>
        </w:rPr>
        <w:t xml:space="preserve"> U, Deppe M, </w:t>
      </w:r>
      <w:proofErr w:type="spellStart"/>
      <w:r w:rsidRPr="00C144E7">
        <w:rPr>
          <w:rFonts w:ascii="Book Antiqua" w:eastAsia="Book Antiqua" w:hAnsi="Book Antiqua" w:cs="Book Antiqua"/>
          <w:color w:val="000000"/>
        </w:rPr>
        <w:t>Eyler</w:t>
      </w:r>
      <w:proofErr w:type="spellEnd"/>
      <w:r w:rsidRPr="00C144E7">
        <w:rPr>
          <w:rFonts w:ascii="Book Antiqua" w:eastAsia="Book Antiqua" w:hAnsi="Book Antiqua" w:cs="Book Antiqua"/>
          <w:color w:val="000000"/>
        </w:rPr>
        <w:t xml:space="preserve"> LT, </w:t>
      </w:r>
      <w:proofErr w:type="spellStart"/>
      <w:r w:rsidRPr="00C144E7">
        <w:rPr>
          <w:rFonts w:ascii="Book Antiqua" w:eastAsia="Book Antiqua" w:hAnsi="Book Antiqua" w:cs="Book Antiqua"/>
          <w:color w:val="000000"/>
        </w:rPr>
        <w:t>Fatjo</w:t>
      </w:r>
      <w:proofErr w:type="spellEnd"/>
      <w:r w:rsidRPr="00C144E7">
        <w:rPr>
          <w:rFonts w:ascii="Book Antiqua" w:eastAsia="Book Antiqua" w:hAnsi="Book Antiqua" w:cs="Book Antiqua"/>
          <w:color w:val="000000"/>
        </w:rPr>
        <w:t xml:space="preserve">-Vilas M, Foley SF, </w:t>
      </w:r>
      <w:proofErr w:type="spellStart"/>
      <w:r w:rsidRPr="00C144E7">
        <w:rPr>
          <w:rFonts w:ascii="Book Antiqua" w:eastAsia="Book Antiqua" w:hAnsi="Book Antiqua" w:cs="Book Antiqua"/>
          <w:color w:val="000000"/>
        </w:rPr>
        <w:t>Grotegerd</w:t>
      </w:r>
      <w:proofErr w:type="spellEnd"/>
      <w:r w:rsidRPr="00C144E7">
        <w:rPr>
          <w:rFonts w:ascii="Book Antiqua" w:eastAsia="Book Antiqua" w:hAnsi="Book Antiqua" w:cs="Book Antiqua"/>
          <w:color w:val="000000"/>
        </w:rPr>
        <w:t xml:space="preserve"> D, Hajek T, </w:t>
      </w:r>
      <w:proofErr w:type="spellStart"/>
      <w:r w:rsidRPr="00C144E7">
        <w:rPr>
          <w:rFonts w:ascii="Book Antiqua" w:eastAsia="Book Antiqua" w:hAnsi="Book Antiqua" w:cs="Book Antiqua"/>
          <w:color w:val="000000"/>
        </w:rPr>
        <w:t>Haukvik</w:t>
      </w:r>
      <w:proofErr w:type="spellEnd"/>
      <w:r w:rsidRPr="00C144E7">
        <w:rPr>
          <w:rFonts w:ascii="Book Antiqua" w:eastAsia="Book Antiqua" w:hAnsi="Book Antiqua" w:cs="Book Antiqua"/>
          <w:color w:val="000000"/>
        </w:rPr>
        <w:t xml:space="preserve"> UK, Howells FM, </w:t>
      </w:r>
      <w:proofErr w:type="spellStart"/>
      <w:r w:rsidRPr="00C144E7">
        <w:rPr>
          <w:rFonts w:ascii="Book Antiqua" w:eastAsia="Book Antiqua" w:hAnsi="Book Antiqua" w:cs="Book Antiqua"/>
          <w:color w:val="000000"/>
        </w:rPr>
        <w:t>Jahanshad</w:t>
      </w:r>
      <w:proofErr w:type="spellEnd"/>
      <w:r w:rsidRPr="00C144E7">
        <w:rPr>
          <w:rFonts w:ascii="Book Antiqua" w:eastAsia="Book Antiqua" w:hAnsi="Book Antiqua" w:cs="Book Antiqua"/>
          <w:color w:val="000000"/>
        </w:rPr>
        <w:t xml:space="preserve"> N, Kugel H, </w:t>
      </w:r>
      <w:proofErr w:type="spellStart"/>
      <w:r w:rsidRPr="00C144E7">
        <w:rPr>
          <w:rFonts w:ascii="Book Antiqua" w:eastAsia="Book Antiqua" w:hAnsi="Book Antiqua" w:cs="Book Antiqua"/>
          <w:color w:val="000000"/>
        </w:rPr>
        <w:t>Lagerberg</w:t>
      </w:r>
      <w:proofErr w:type="spellEnd"/>
      <w:r w:rsidRPr="00C144E7">
        <w:rPr>
          <w:rFonts w:ascii="Book Antiqua" w:eastAsia="Book Antiqua" w:hAnsi="Book Antiqua" w:cs="Book Antiqua"/>
          <w:color w:val="000000"/>
        </w:rPr>
        <w:t xml:space="preserve"> TV, Lawrie SM, </w:t>
      </w:r>
      <w:proofErr w:type="spellStart"/>
      <w:r w:rsidRPr="00C144E7">
        <w:rPr>
          <w:rFonts w:ascii="Book Antiqua" w:eastAsia="Book Antiqua" w:hAnsi="Book Antiqua" w:cs="Book Antiqua"/>
          <w:color w:val="000000"/>
        </w:rPr>
        <w:t>Linke</w:t>
      </w:r>
      <w:proofErr w:type="spellEnd"/>
      <w:r w:rsidRPr="00C144E7">
        <w:rPr>
          <w:rFonts w:ascii="Book Antiqua" w:eastAsia="Book Antiqua" w:hAnsi="Book Antiqua" w:cs="Book Antiqua"/>
          <w:color w:val="000000"/>
        </w:rPr>
        <w:t xml:space="preserve"> JO, McIntosh A, </w:t>
      </w:r>
      <w:proofErr w:type="spellStart"/>
      <w:r w:rsidRPr="00C144E7">
        <w:rPr>
          <w:rFonts w:ascii="Book Antiqua" w:eastAsia="Book Antiqua" w:hAnsi="Book Antiqua" w:cs="Book Antiqua"/>
          <w:color w:val="000000"/>
        </w:rPr>
        <w:t>Melloni</w:t>
      </w:r>
      <w:proofErr w:type="spellEnd"/>
      <w:r w:rsidRPr="00C144E7">
        <w:rPr>
          <w:rFonts w:ascii="Book Antiqua" w:eastAsia="Book Antiqua" w:hAnsi="Book Antiqua" w:cs="Book Antiqua"/>
          <w:color w:val="000000"/>
        </w:rPr>
        <w:t xml:space="preserve"> EMT, Mitchell PB, </w:t>
      </w:r>
      <w:proofErr w:type="spellStart"/>
      <w:r w:rsidRPr="00C144E7">
        <w:rPr>
          <w:rFonts w:ascii="Book Antiqua" w:eastAsia="Book Antiqua" w:hAnsi="Book Antiqua" w:cs="Book Antiqua"/>
          <w:color w:val="000000"/>
        </w:rPr>
        <w:t>Polosan</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Pomarol-Clotet</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Repple</w:t>
      </w:r>
      <w:proofErr w:type="spellEnd"/>
      <w:r w:rsidRPr="00C144E7">
        <w:rPr>
          <w:rFonts w:ascii="Book Antiqua" w:eastAsia="Book Antiqua" w:hAnsi="Book Antiqua" w:cs="Book Antiqua"/>
          <w:color w:val="000000"/>
        </w:rPr>
        <w:t xml:space="preserve"> J, Roberts G, </w:t>
      </w:r>
      <w:proofErr w:type="spellStart"/>
      <w:r w:rsidRPr="00C144E7">
        <w:rPr>
          <w:rFonts w:ascii="Book Antiqua" w:eastAsia="Book Antiqua" w:hAnsi="Book Antiqua" w:cs="Book Antiqua"/>
          <w:color w:val="000000"/>
        </w:rPr>
        <w:t>Roos</w:t>
      </w:r>
      <w:proofErr w:type="spellEnd"/>
      <w:r w:rsidRPr="00C144E7">
        <w:rPr>
          <w:rFonts w:ascii="Book Antiqua" w:eastAsia="Book Antiqua" w:hAnsi="Book Antiqua" w:cs="Book Antiqua"/>
          <w:color w:val="000000"/>
        </w:rPr>
        <w:t xml:space="preserve"> A, Rosa PGP, Salvador R, </w:t>
      </w:r>
      <w:proofErr w:type="spellStart"/>
      <w:r w:rsidRPr="00C144E7">
        <w:rPr>
          <w:rFonts w:ascii="Book Antiqua" w:eastAsia="Book Antiqua" w:hAnsi="Book Antiqua" w:cs="Book Antiqua"/>
          <w:color w:val="000000"/>
        </w:rPr>
        <w:t>Sarró</w:t>
      </w:r>
      <w:proofErr w:type="spellEnd"/>
      <w:r w:rsidRPr="00C144E7">
        <w:rPr>
          <w:rFonts w:ascii="Book Antiqua" w:eastAsia="Book Antiqua" w:hAnsi="Book Antiqua" w:cs="Book Antiqua"/>
          <w:color w:val="000000"/>
        </w:rPr>
        <w:t xml:space="preserve"> S, Schofield PR, </w:t>
      </w:r>
      <w:proofErr w:type="spellStart"/>
      <w:r w:rsidRPr="00C144E7">
        <w:rPr>
          <w:rFonts w:ascii="Book Antiqua" w:eastAsia="Book Antiqua" w:hAnsi="Book Antiqua" w:cs="Book Antiqua"/>
          <w:color w:val="000000"/>
        </w:rPr>
        <w:t>Serpa</w:t>
      </w:r>
      <w:proofErr w:type="spellEnd"/>
      <w:r w:rsidRPr="00C144E7">
        <w:rPr>
          <w:rFonts w:ascii="Book Antiqua" w:eastAsia="Book Antiqua" w:hAnsi="Book Antiqua" w:cs="Book Antiqua"/>
          <w:color w:val="000000"/>
        </w:rPr>
        <w:t xml:space="preserve"> MH, Sim K, Stein DJ, </w:t>
      </w:r>
      <w:proofErr w:type="spellStart"/>
      <w:r w:rsidRPr="00C144E7">
        <w:rPr>
          <w:rFonts w:ascii="Book Antiqua" w:eastAsia="Book Antiqua" w:hAnsi="Book Antiqua" w:cs="Book Antiqua"/>
          <w:color w:val="000000"/>
        </w:rPr>
        <w:t>Sussmann</w:t>
      </w:r>
      <w:proofErr w:type="spellEnd"/>
      <w:r w:rsidRPr="00C144E7">
        <w:rPr>
          <w:rFonts w:ascii="Book Antiqua" w:eastAsia="Book Antiqua" w:hAnsi="Book Antiqua" w:cs="Book Antiqua"/>
          <w:color w:val="000000"/>
        </w:rPr>
        <w:t xml:space="preserve"> JE, </w:t>
      </w:r>
      <w:proofErr w:type="spellStart"/>
      <w:r w:rsidRPr="00C144E7">
        <w:rPr>
          <w:rFonts w:ascii="Book Antiqua" w:eastAsia="Book Antiqua" w:hAnsi="Book Antiqua" w:cs="Book Antiqua"/>
          <w:color w:val="000000"/>
        </w:rPr>
        <w:t>Temmingh</w:t>
      </w:r>
      <w:proofErr w:type="spellEnd"/>
      <w:r w:rsidRPr="00C144E7">
        <w:rPr>
          <w:rFonts w:ascii="Book Antiqua" w:eastAsia="Book Antiqua" w:hAnsi="Book Antiqua" w:cs="Book Antiqua"/>
          <w:color w:val="000000"/>
        </w:rPr>
        <w:t xml:space="preserve"> HS, Thompson PM, </w:t>
      </w:r>
      <w:proofErr w:type="spellStart"/>
      <w:r w:rsidRPr="00C144E7">
        <w:rPr>
          <w:rFonts w:ascii="Book Antiqua" w:eastAsia="Book Antiqua" w:hAnsi="Book Antiqua" w:cs="Book Antiqua"/>
          <w:color w:val="000000"/>
        </w:rPr>
        <w:t>Verdolini</w:t>
      </w:r>
      <w:proofErr w:type="spellEnd"/>
      <w:r w:rsidRPr="00C144E7">
        <w:rPr>
          <w:rFonts w:ascii="Book Antiqua" w:eastAsia="Book Antiqua" w:hAnsi="Book Antiqua" w:cs="Book Antiqua"/>
          <w:color w:val="000000"/>
        </w:rPr>
        <w:t xml:space="preserve"> N, Vieta E, </w:t>
      </w:r>
      <w:proofErr w:type="spellStart"/>
      <w:r w:rsidRPr="00C144E7">
        <w:rPr>
          <w:rFonts w:ascii="Book Antiqua" w:eastAsia="Book Antiqua" w:hAnsi="Book Antiqua" w:cs="Book Antiqua"/>
          <w:color w:val="000000"/>
        </w:rPr>
        <w:t>Wessa</w:t>
      </w:r>
      <w:proofErr w:type="spellEnd"/>
      <w:r w:rsidRPr="00C144E7">
        <w:rPr>
          <w:rFonts w:ascii="Book Antiqua" w:eastAsia="Book Antiqua" w:hAnsi="Book Antiqua" w:cs="Book Antiqua"/>
          <w:color w:val="000000"/>
        </w:rPr>
        <w:t xml:space="preserve"> M, Whalley HC, Zanetti MV, Leboyer M, </w:t>
      </w:r>
      <w:proofErr w:type="spellStart"/>
      <w:r w:rsidRPr="00C144E7">
        <w:rPr>
          <w:rFonts w:ascii="Book Antiqua" w:eastAsia="Book Antiqua" w:hAnsi="Book Antiqua" w:cs="Book Antiqua"/>
          <w:color w:val="000000"/>
        </w:rPr>
        <w:t>Mangin</w:t>
      </w:r>
      <w:proofErr w:type="spellEnd"/>
      <w:r w:rsidRPr="00C144E7">
        <w:rPr>
          <w:rFonts w:ascii="Book Antiqua" w:eastAsia="Book Antiqua" w:hAnsi="Book Antiqua" w:cs="Book Antiqua"/>
          <w:color w:val="000000"/>
        </w:rPr>
        <w:t xml:space="preserve"> JF, Henry C, </w:t>
      </w:r>
      <w:proofErr w:type="spellStart"/>
      <w:r w:rsidRPr="00C144E7">
        <w:rPr>
          <w:rFonts w:ascii="Book Antiqua" w:eastAsia="Book Antiqua" w:hAnsi="Book Antiqua" w:cs="Book Antiqua"/>
          <w:color w:val="000000"/>
        </w:rPr>
        <w:t>Duchesnay</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ENIGMA Bipolar Disorder Working Group. Widespread white matter microstructural abnormalities in bipolar disorder: evidence from mega- and meta-analyses across 3033 individuals. </w:t>
      </w:r>
      <w:r w:rsidRPr="00C144E7">
        <w:rPr>
          <w:rFonts w:ascii="Book Antiqua" w:eastAsia="Book Antiqua" w:hAnsi="Book Antiqua" w:cs="Book Antiqua"/>
          <w:i/>
          <w:iCs/>
          <w:color w:val="000000"/>
        </w:rPr>
        <w:t>Neuropsychopharmacology</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44</w:t>
      </w:r>
      <w:r w:rsidRPr="00C144E7">
        <w:rPr>
          <w:rFonts w:ascii="Book Antiqua" w:eastAsia="Book Antiqua" w:hAnsi="Book Antiqua" w:cs="Book Antiqua"/>
          <w:color w:val="000000"/>
        </w:rPr>
        <w:t>: 2285-2293 [PMID: 31434102 DOI: 10.1038/s41386-019-0485-6]</w:t>
      </w:r>
    </w:p>
    <w:p w14:paraId="4F4070F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63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Lee DK</w:t>
      </w:r>
      <w:r w:rsidRPr="00C144E7">
        <w:rPr>
          <w:rFonts w:ascii="Book Antiqua" w:eastAsia="Book Antiqua" w:hAnsi="Book Antiqua" w:cs="Book Antiqua"/>
          <w:color w:val="000000"/>
        </w:rPr>
        <w:t xml:space="preserve">, Lee H, Park K, Joh E, Kim CE, Ryu S. Common gray and white matter abnormalities in schizophrenia and bipolar disorder. </w:t>
      </w:r>
      <w:proofErr w:type="spellStart"/>
      <w:r w:rsidRPr="00C144E7">
        <w:rPr>
          <w:rFonts w:ascii="Book Antiqua" w:eastAsia="Book Antiqua" w:hAnsi="Book Antiqua" w:cs="Book Antiqua"/>
          <w:i/>
          <w:iCs/>
          <w:color w:val="000000"/>
        </w:rPr>
        <w:t>PLoS</w:t>
      </w:r>
      <w:proofErr w:type="spellEnd"/>
      <w:r w:rsidRPr="00C144E7">
        <w:rPr>
          <w:rFonts w:ascii="Book Antiqua" w:eastAsia="Book Antiqua" w:hAnsi="Book Antiqua" w:cs="Book Antiqua"/>
          <w:i/>
          <w:iCs/>
          <w:color w:val="000000"/>
        </w:rPr>
        <w:t xml:space="preserve"> One</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e0232826 [PMID: 32379845 DOI: 10.1371/journal.pone.0232826]</w:t>
      </w:r>
    </w:p>
    <w:p w14:paraId="763B03A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Nortje G</w:t>
      </w:r>
      <w:r w:rsidRPr="00C144E7">
        <w:rPr>
          <w:rFonts w:ascii="Book Antiqua" w:eastAsia="Book Antiqua" w:hAnsi="Book Antiqua" w:cs="Book Antiqua"/>
          <w:color w:val="000000"/>
        </w:rPr>
        <w:t xml:space="preserve">, Stein DJ, </w:t>
      </w:r>
      <w:proofErr w:type="spellStart"/>
      <w:r w:rsidRPr="00C144E7">
        <w:rPr>
          <w:rFonts w:ascii="Book Antiqua" w:eastAsia="Book Antiqua" w:hAnsi="Book Antiqua" w:cs="Book Antiqua"/>
          <w:color w:val="000000"/>
        </w:rPr>
        <w:t>Radua</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Mataix</w:t>
      </w:r>
      <w:proofErr w:type="spellEnd"/>
      <w:r w:rsidRPr="00C144E7">
        <w:rPr>
          <w:rFonts w:ascii="Book Antiqua" w:eastAsia="Book Antiqua" w:hAnsi="Book Antiqua" w:cs="Book Antiqua"/>
          <w:color w:val="000000"/>
        </w:rPr>
        <w:t xml:space="preserve">-Cols D, Horn N. Systematic review and voxel-based meta-analysis of diffusion tensor imaging studies in bipolar disorder. </w:t>
      </w:r>
      <w:r w:rsidRPr="00C144E7">
        <w:rPr>
          <w:rFonts w:ascii="Book Antiqua" w:eastAsia="Book Antiqua" w:hAnsi="Book Antiqua" w:cs="Book Antiqua"/>
          <w:i/>
          <w:iCs/>
          <w:color w:val="000000"/>
        </w:rPr>
        <w:t xml:space="preserve">J Affect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150</w:t>
      </w:r>
      <w:r w:rsidRPr="00C144E7">
        <w:rPr>
          <w:rFonts w:ascii="Book Antiqua" w:eastAsia="Book Antiqua" w:hAnsi="Book Antiqua" w:cs="Book Antiqua"/>
          <w:color w:val="000000"/>
        </w:rPr>
        <w:t>: 192-200 [PMID: 23810479 DOI: 10.1016/j.jad.2013.05.034]</w:t>
      </w:r>
    </w:p>
    <w:p w14:paraId="51081FE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Emsell</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Langan</w:t>
      </w:r>
      <w:proofErr w:type="spellEnd"/>
      <w:r w:rsidRPr="00C144E7">
        <w:rPr>
          <w:rFonts w:ascii="Book Antiqua" w:eastAsia="Book Antiqua" w:hAnsi="Book Antiqua" w:cs="Book Antiqua"/>
          <w:color w:val="000000"/>
        </w:rPr>
        <w:t xml:space="preserve"> C, Van Hecke W, Barker GJ, </w:t>
      </w:r>
      <w:proofErr w:type="spellStart"/>
      <w:r w:rsidRPr="00C144E7">
        <w:rPr>
          <w:rFonts w:ascii="Book Antiqua" w:eastAsia="Book Antiqua" w:hAnsi="Book Antiqua" w:cs="Book Antiqua"/>
          <w:color w:val="000000"/>
        </w:rPr>
        <w:t>Leemans</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Sunaert</w:t>
      </w:r>
      <w:proofErr w:type="spellEnd"/>
      <w:r w:rsidRPr="00C144E7">
        <w:rPr>
          <w:rFonts w:ascii="Book Antiqua" w:eastAsia="Book Antiqua" w:hAnsi="Book Antiqua" w:cs="Book Antiqua"/>
          <w:color w:val="000000"/>
        </w:rPr>
        <w:t xml:space="preserve"> S, McCarthy P, Nolan R, Cannon DM, McDonald C. White matter differences in euthymic bipolar I disorder: a combined magnetic resonance imaging and diffusion tensor imaging voxel-based study. </w:t>
      </w:r>
      <w:r w:rsidRPr="00C144E7">
        <w:rPr>
          <w:rFonts w:ascii="Book Antiqua" w:eastAsia="Book Antiqua" w:hAnsi="Book Antiqua" w:cs="Book Antiqua"/>
          <w:i/>
          <w:iCs/>
          <w:color w:val="000000"/>
        </w:rPr>
        <w:t xml:space="preserve">Bipolar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365-376 [PMID: 23621705 DOI: 10.1111/bdi.12073]</w:t>
      </w:r>
    </w:p>
    <w:p w14:paraId="3FBC625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Marlinge</w:t>
      </w:r>
      <w:proofErr w:type="spellEnd"/>
      <w:r w:rsidRPr="00C144E7">
        <w:rPr>
          <w:rFonts w:ascii="Book Antiqua" w:eastAsia="Book Antiqua" w:hAnsi="Book Antiqua" w:cs="Book Antiqua"/>
          <w:b/>
          <w:bCs/>
          <w:color w:val="000000"/>
        </w:rPr>
        <w:t xml:space="preserve"> 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Bellivier</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White matter alterations in bipolar disorder: potential for drug discovery and development. </w:t>
      </w:r>
      <w:r w:rsidRPr="00C144E7">
        <w:rPr>
          <w:rFonts w:ascii="Book Antiqua" w:eastAsia="Book Antiqua" w:hAnsi="Book Antiqua" w:cs="Book Antiqua"/>
          <w:i/>
          <w:iCs/>
          <w:color w:val="000000"/>
        </w:rPr>
        <w:t xml:space="preserve">Bipolar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97-112 [PMID: 24571279 DOI: 10.1111/bdi.12135]</w:t>
      </w:r>
    </w:p>
    <w:p w14:paraId="39158EC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67</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Bellani</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Boschello</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Delvecchio</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Dusi</w:t>
      </w:r>
      <w:proofErr w:type="spellEnd"/>
      <w:r w:rsidRPr="00C144E7">
        <w:rPr>
          <w:rFonts w:ascii="Book Antiqua" w:eastAsia="Book Antiqua" w:hAnsi="Book Antiqua" w:cs="Book Antiqua"/>
          <w:color w:val="000000"/>
        </w:rPr>
        <w:t xml:space="preserve"> N, Altamura CA, Ruggeri M, Brambilla P. DTI and Myelin Plasticity in Bipolar Disorder: Integrating Neuroimaging and Neuropathological Findings. </w:t>
      </w:r>
      <w:r w:rsidRPr="00C144E7">
        <w:rPr>
          <w:rFonts w:ascii="Book Antiqua" w:eastAsia="Book Antiqua" w:hAnsi="Book Antiqua" w:cs="Book Antiqua"/>
          <w:i/>
          <w:iCs/>
          <w:color w:val="000000"/>
        </w:rPr>
        <w:t>Front Psychiatry</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21 [PMID: 26973545 DOI: 10.3389/fpsyt.2016.00021]</w:t>
      </w:r>
    </w:p>
    <w:p w14:paraId="0B12523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68</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Woo DH, </w:t>
      </w:r>
      <w:proofErr w:type="spellStart"/>
      <w:r w:rsidRPr="00C144E7">
        <w:rPr>
          <w:rFonts w:ascii="Book Antiqua" w:eastAsia="Book Antiqua" w:hAnsi="Book Antiqua" w:cs="Book Antiqua"/>
          <w:color w:val="000000"/>
        </w:rPr>
        <w:t>Basser</w:t>
      </w:r>
      <w:proofErr w:type="spellEnd"/>
      <w:r w:rsidRPr="00C144E7">
        <w:rPr>
          <w:rFonts w:ascii="Book Antiqua" w:eastAsia="Book Antiqua" w:hAnsi="Book Antiqua" w:cs="Book Antiqua"/>
          <w:color w:val="000000"/>
        </w:rPr>
        <w:t xml:space="preserve"> PJ. Glial Regulation of the Neuronal Connectome through Local and Long-Distant Communication. </w:t>
      </w:r>
      <w:r w:rsidRPr="00C144E7">
        <w:rPr>
          <w:rFonts w:ascii="Book Antiqua" w:eastAsia="Book Antiqua" w:hAnsi="Book Antiqua" w:cs="Book Antiqua"/>
          <w:i/>
          <w:iCs/>
          <w:color w:val="000000"/>
        </w:rPr>
        <w:t>Neuron</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86</w:t>
      </w:r>
      <w:r w:rsidRPr="00C144E7">
        <w:rPr>
          <w:rFonts w:ascii="Book Antiqua" w:eastAsia="Book Antiqua" w:hAnsi="Book Antiqua" w:cs="Book Antiqua"/>
          <w:color w:val="000000"/>
        </w:rPr>
        <w:t>: 374-386 [PMID: 25905811 DOI: 10.1016/j.neuron.2015.01.014]</w:t>
      </w:r>
    </w:p>
    <w:p w14:paraId="58E8C22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Lago-</w:t>
      </w:r>
      <w:proofErr w:type="spellStart"/>
      <w:r w:rsidRPr="00C144E7">
        <w:rPr>
          <w:rFonts w:ascii="Book Antiqua" w:eastAsia="Book Antiqua" w:hAnsi="Book Antiqua" w:cs="Book Antiqua"/>
          <w:b/>
          <w:bCs/>
          <w:color w:val="000000"/>
        </w:rPr>
        <w:t>Baldaia</w:t>
      </w:r>
      <w:proofErr w:type="spellEnd"/>
      <w:r w:rsidRPr="00C144E7">
        <w:rPr>
          <w:rFonts w:ascii="Book Antiqua" w:eastAsia="Book Antiqua" w:hAnsi="Book Antiqua" w:cs="Book Antiqua"/>
          <w:b/>
          <w:bCs/>
          <w:color w:val="000000"/>
        </w:rPr>
        <w:t xml:space="preserve"> I</w:t>
      </w:r>
      <w:r w:rsidRPr="00C144E7">
        <w:rPr>
          <w:rFonts w:ascii="Book Antiqua" w:eastAsia="Book Antiqua" w:hAnsi="Book Antiqua" w:cs="Book Antiqua"/>
          <w:color w:val="000000"/>
        </w:rPr>
        <w:t xml:space="preserve">, Fernandes VM, Ackerman SD. More Than Mortar: Glia as Architects of Nervous System Development and Disease. </w:t>
      </w:r>
      <w:r w:rsidRPr="00C144E7">
        <w:rPr>
          <w:rFonts w:ascii="Book Antiqua" w:eastAsia="Book Antiqua" w:hAnsi="Book Antiqua" w:cs="Book Antiqua"/>
          <w:i/>
          <w:iCs/>
          <w:color w:val="000000"/>
        </w:rPr>
        <w:t>Front Cell Dev Biol</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611269 [PMID: 33381506 DOI: 10.3389/fcell.2020.611269]</w:t>
      </w:r>
    </w:p>
    <w:p w14:paraId="746C1DA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17</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Allen NJ</w:t>
      </w:r>
      <w:r w:rsidRPr="00C144E7">
        <w:rPr>
          <w:rFonts w:ascii="Book Antiqua" w:eastAsia="Book Antiqua" w:hAnsi="Book Antiqua" w:cs="Book Antiqua"/>
          <w:color w:val="000000"/>
        </w:rPr>
        <w:t xml:space="preserve">, Lyons DA. Glia as architects of central nervous system formation and function. </w:t>
      </w:r>
      <w:r w:rsidRPr="00C144E7">
        <w:rPr>
          <w:rFonts w:ascii="Book Antiqua" w:eastAsia="Book Antiqua" w:hAnsi="Book Antiqua" w:cs="Book Antiqua"/>
          <w:i/>
          <w:iCs/>
          <w:color w:val="000000"/>
        </w:rPr>
        <w:t>Science</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362</w:t>
      </w:r>
      <w:r w:rsidRPr="00C144E7">
        <w:rPr>
          <w:rFonts w:ascii="Book Antiqua" w:eastAsia="Book Antiqua" w:hAnsi="Book Antiqua" w:cs="Book Antiqua"/>
          <w:color w:val="000000"/>
        </w:rPr>
        <w:t>: 181-185 [PMID: 30309945 DOI: 10.1126/science.aat0473]</w:t>
      </w:r>
    </w:p>
    <w:p w14:paraId="72BAED0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Feng Y</w:t>
      </w:r>
      <w:r w:rsidRPr="00C144E7">
        <w:rPr>
          <w:rFonts w:ascii="Book Antiqua" w:eastAsia="Book Antiqua" w:hAnsi="Book Antiqua" w:cs="Book Antiqua"/>
          <w:color w:val="000000"/>
        </w:rPr>
        <w:t xml:space="preserve">. Convergence and divergence in the etiology of myelin impairment in psychiatric disorders and drug addiction. </w:t>
      </w:r>
      <w:proofErr w:type="spellStart"/>
      <w:r w:rsidRPr="00C144E7">
        <w:rPr>
          <w:rFonts w:ascii="Book Antiqua" w:eastAsia="Book Antiqua" w:hAnsi="Book Antiqua" w:cs="Book Antiqua"/>
          <w:i/>
          <w:iCs/>
          <w:color w:val="000000"/>
        </w:rPr>
        <w:t>Neurochem</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33</w:t>
      </w:r>
      <w:r w:rsidRPr="00C144E7">
        <w:rPr>
          <w:rFonts w:ascii="Book Antiqua" w:eastAsia="Book Antiqua" w:hAnsi="Book Antiqua" w:cs="Book Antiqua"/>
          <w:color w:val="000000"/>
        </w:rPr>
        <w:t>: 1940-1949 [PMID: 18404371 DOI: 10.1007/s11064-008-9693-x]</w:t>
      </w:r>
    </w:p>
    <w:p w14:paraId="08232F1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72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Connor CM</w:t>
      </w:r>
      <w:r w:rsidRPr="00C144E7">
        <w:rPr>
          <w:rFonts w:ascii="Book Antiqua" w:eastAsia="Book Antiqua" w:hAnsi="Book Antiqua" w:cs="Book Antiqua"/>
          <w:color w:val="000000"/>
        </w:rPr>
        <w:t xml:space="preserve">, Crawford BC, </w:t>
      </w:r>
      <w:proofErr w:type="spellStart"/>
      <w:r w:rsidRPr="00C144E7">
        <w:rPr>
          <w:rFonts w:ascii="Book Antiqua" w:eastAsia="Book Antiqua" w:hAnsi="Book Antiqua" w:cs="Book Antiqua"/>
          <w:color w:val="000000"/>
        </w:rPr>
        <w:t>Akbarian</w:t>
      </w:r>
      <w:proofErr w:type="spellEnd"/>
      <w:r w:rsidRPr="00C144E7">
        <w:rPr>
          <w:rFonts w:ascii="Book Antiqua" w:eastAsia="Book Antiqua" w:hAnsi="Book Antiqua" w:cs="Book Antiqua"/>
          <w:color w:val="000000"/>
        </w:rPr>
        <w:t xml:space="preserve"> S. White matter neuron alterations in schizophrenia and related disorders. </w:t>
      </w:r>
      <w:r w:rsidRPr="00C144E7">
        <w:rPr>
          <w:rFonts w:ascii="Book Antiqua" w:eastAsia="Book Antiqua" w:hAnsi="Book Antiqua" w:cs="Book Antiqua"/>
          <w:i/>
          <w:iCs/>
          <w:color w:val="000000"/>
        </w:rPr>
        <w:t xml:space="preserve">Int J Dev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29</w:t>
      </w:r>
      <w:r w:rsidRPr="00C144E7">
        <w:rPr>
          <w:rFonts w:ascii="Book Antiqua" w:eastAsia="Book Antiqua" w:hAnsi="Book Antiqua" w:cs="Book Antiqua"/>
          <w:color w:val="000000"/>
        </w:rPr>
        <w:t>: 325-334 [PMID: 20691252 DOI: 10.1016/j.ijdevneu.2010.07.236]</w:t>
      </w:r>
    </w:p>
    <w:p w14:paraId="48D20BE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Dietz AG</w:t>
      </w:r>
      <w:r w:rsidRPr="00C144E7">
        <w:rPr>
          <w:rFonts w:ascii="Book Antiqua" w:eastAsia="Book Antiqua" w:hAnsi="Book Antiqua" w:cs="Book Antiqua"/>
          <w:color w:val="000000"/>
        </w:rPr>
        <w:t xml:space="preserve">, Goldman SA, </w:t>
      </w:r>
      <w:proofErr w:type="spellStart"/>
      <w:r w:rsidRPr="00C144E7">
        <w:rPr>
          <w:rFonts w:ascii="Book Antiqua" w:eastAsia="Book Antiqua" w:hAnsi="Book Antiqua" w:cs="Book Antiqua"/>
          <w:color w:val="000000"/>
        </w:rPr>
        <w:t>Nedergaard</w:t>
      </w:r>
      <w:proofErr w:type="spellEnd"/>
      <w:r w:rsidRPr="00C144E7">
        <w:rPr>
          <w:rFonts w:ascii="Book Antiqua" w:eastAsia="Book Antiqua" w:hAnsi="Book Antiqua" w:cs="Book Antiqua"/>
          <w:color w:val="000000"/>
        </w:rPr>
        <w:t xml:space="preserve"> M. Glial cells in schizophrenia: a unified hypothesis. </w:t>
      </w:r>
      <w:r w:rsidRPr="00C144E7">
        <w:rPr>
          <w:rFonts w:ascii="Book Antiqua" w:eastAsia="Book Antiqua" w:hAnsi="Book Antiqua" w:cs="Book Antiqua"/>
          <w:i/>
          <w:iCs/>
          <w:color w:val="000000"/>
        </w:rPr>
        <w:t>Lancet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272-281 [PMID: 31704113 DOI: 10.1016/S2215-0366(19)30302-5]</w:t>
      </w:r>
    </w:p>
    <w:p w14:paraId="3D1E62A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Rubinov</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Bullmore</w:t>
      </w:r>
      <w:proofErr w:type="spellEnd"/>
      <w:r w:rsidRPr="00C144E7">
        <w:rPr>
          <w:rFonts w:ascii="Book Antiqua" w:eastAsia="Book Antiqua" w:hAnsi="Book Antiqua" w:cs="Book Antiqua"/>
          <w:color w:val="000000"/>
        </w:rPr>
        <w:t xml:space="preserve"> E. </w:t>
      </w:r>
      <w:proofErr w:type="gramStart"/>
      <w:r w:rsidRPr="00C144E7">
        <w:rPr>
          <w:rFonts w:ascii="Book Antiqua" w:eastAsia="Book Antiqua" w:hAnsi="Book Antiqua" w:cs="Book Antiqua"/>
          <w:color w:val="000000"/>
        </w:rPr>
        <w:t>Schizophrenia</w:t>
      </w:r>
      <w:proofErr w:type="gramEnd"/>
      <w:r w:rsidRPr="00C144E7">
        <w:rPr>
          <w:rFonts w:ascii="Book Antiqua" w:eastAsia="Book Antiqua" w:hAnsi="Book Antiqua" w:cs="Book Antiqua"/>
          <w:color w:val="000000"/>
        </w:rPr>
        <w:t xml:space="preserve"> and abnormal brain network hubs. </w:t>
      </w:r>
      <w:r w:rsidRPr="00C144E7">
        <w:rPr>
          <w:rFonts w:ascii="Book Antiqua" w:eastAsia="Book Antiqua" w:hAnsi="Book Antiqua" w:cs="Book Antiqua"/>
          <w:i/>
          <w:iCs/>
          <w:color w:val="000000"/>
        </w:rPr>
        <w:t xml:space="preserve">Dialogues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339-349 [PMID: 24174905]</w:t>
      </w:r>
    </w:p>
    <w:p w14:paraId="51BB3EB7" w14:textId="77777777" w:rsidR="00022D47" w:rsidRPr="00C144E7" w:rsidRDefault="00022D47" w:rsidP="00022D47">
      <w:pPr>
        <w:spacing w:line="360" w:lineRule="auto"/>
        <w:jc w:val="both"/>
        <w:rPr>
          <w:rFonts w:ascii="Book Antiqua" w:hAnsi="Book Antiqua"/>
        </w:rPr>
      </w:pPr>
      <w:r>
        <w:rPr>
          <w:rFonts w:ascii="Book Antiqua" w:hAnsi="Book Antiqua" w:cs="Book Antiqua" w:hint="eastAsia"/>
          <w:color w:val="000000"/>
          <w:lang w:eastAsia="zh-CN"/>
        </w:rPr>
        <w:t>175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Voineskos</w:t>
      </w:r>
      <w:proofErr w:type="spellEnd"/>
      <w:r w:rsidRPr="00C144E7">
        <w:rPr>
          <w:rFonts w:ascii="Book Antiqua" w:eastAsia="Book Antiqua" w:hAnsi="Book Antiqua" w:cs="Book Antiqua"/>
          <w:b/>
          <w:bCs/>
          <w:color w:val="000000"/>
        </w:rPr>
        <w:t xml:space="preserve"> AN</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Felsky</w:t>
      </w:r>
      <w:proofErr w:type="spellEnd"/>
      <w:r w:rsidRPr="00C144E7">
        <w:rPr>
          <w:rFonts w:ascii="Book Antiqua" w:eastAsia="Book Antiqua" w:hAnsi="Book Antiqua" w:cs="Book Antiqua"/>
          <w:color w:val="000000"/>
        </w:rPr>
        <w:t xml:space="preserve"> D, Kovacevic N, Tiwari AK, </w:t>
      </w:r>
      <w:proofErr w:type="spellStart"/>
      <w:r w:rsidRPr="00C144E7">
        <w:rPr>
          <w:rFonts w:ascii="Book Antiqua" w:eastAsia="Book Antiqua" w:hAnsi="Book Antiqua" w:cs="Book Antiqua"/>
          <w:color w:val="000000"/>
        </w:rPr>
        <w:t>Zai</w:t>
      </w:r>
      <w:proofErr w:type="spellEnd"/>
      <w:r w:rsidRPr="00C144E7">
        <w:rPr>
          <w:rFonts w:ascii="Book Antiqua" w:eastAsia="Book Antiqua" w:hAnsi="Book Antiqua" w:cs="Book Antiqua"/>
          <w:color w:val="000000"/>
        </w:rPr>
        <w:t xml:space="preserve"> C, Chakravarty MM, </w:t>
      </w:r>
      <w:proofErr w:type="spellStart"/>
      <w:r w:rsidRPr="00C144E7">
        <w:rPr>
          <w:rFonts w:ascii="Book Antiqua" w:eastAsia="Book Antiqua" w:hAnsi="Book Antiqua" w:cs="Book Antiqua"/>
          <w:color w:val="000000"/>
        </w:rPr>
        <w:t>Lobaugh</w:t>
      </w:r>
      <w:proofErr w:type="spellEnd"/>
      <w:r w:rsidRPr="00C144E7">
        <w:rPr>
          <w:rFonts w:ascii="Book Antiqua" w:eastAsia="Book Antiqua" w:hAnsi="Book Antiqua" w:cs="Book Antiqua"/>
          <w:color w:val="000000"/>
        </w:rPr>
        <w:t xml:space="preserve"> NJ, Shenton ME, </w:t>
      </w:r>
      <w:proofErr w:type="spellStart"/>
      <w:r w:rsidRPr="00C144E7">
        <w:rPr>
          <w:rFonts w:ascii="Book Antiqua" w:eastAsia="Book Antiqua" w:hAnsi="Book Antiqua" w:cs="Book Antiqua"/>
          <w:color w:val="000000"/>
        </w:rPr>
        <w:t>Rajji</w:t>
      </w:r>
      <w:proofErr w:type="spellEnd"/>
      <w:r w:rsidRPr="00C144E7">
        <w:rPr>
          <w:rFonts w:ascii="Book Antiqua" w:eastAsia="Book Antiqua" w:hAnsi="Book Antiqua" w:cs="Book Antiqua"/>
          <w:color w:val="000000"/>
        </w:rPr>
        <w:t xml:space="preserve"> TK, Miranda D, Pollock BG, </w:t>
      </w:r>
      <w:proofErr w:type="spellStart"/>
      <w:r w:rsidRPr="00C144E7">
        <w:rPr>
          <w:rFonts w:ascii="Book Antiqua" w:eastAsia="Book Antiqua" w:hAnsi="Book Antiqua" w:cs="Book Antiqua"/>
          <w:color w:val="000000"/>
        </w:rPr>
        <w:t>Mulsant</w:t>
      </w:r>
      <w:proofErr w:type="spellEnd"/>
      <w:r w:rsidRPr="00C144E7">
        <w:rPr>
          <w:rFonts w:ascii="Book Antiqua" w:eastAsia="Book Antiqua" w:hAnsi="Book Antiqua" w:cs="Book Antiqua"/>
          <w:color w:val="000000"/>
        </w:rPr>
        <w:t xml:space="preserve"> BH, McIntosh AR, Kennedy JL. Oligodendrocyte genes, white matter tract integrity, and cognition in schizophrenia. </w:t>
      </w:r>
      <w:proofErr w:type="spellStart"/>
      <w:r w:rsidRPr="00C144E7">
        <w:rPr>
          <w:rFonts w:ascii="Book Antiqua" w:eastAsia="Book Antiqua" w:hAnsi="Book Antiqua" w:cs="Book Antiqua"/>
          <w:i/>
          <w:iCs/>
          <w:color w:val="000000"/>
        </w:rPr>
        <w:t>Cereb</w:t>
      </w:r>
      <w:proofErr w:type="spellEnd"/>
      <w:r w:rsidRPr="00C144E7">
        <w:rPr>
          <w:rFonts w:ascii="Book Antiqua" w:eastAsia="Book Antiqua" w:hAnsi="Book Antiqua" w:cs="Book Antiqua"/>
          <w:i/>
          <w:iCs/>
          <w:color w:val="000000"/>
        </w:rPr>
        <w:t xml:space="preserve"> Cortex</w:t>
      </w:r>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23</w:t>
      </w:r>
      <w:r w:rsidRPr="00C144E7">
        <w:rPr>
          <w:rFonts w:ascii="Book Antiqua" w:eastAsia="Book Antiqua" w:hAnsi="Book Antiqua" w:cs="Book Antiqua"/>
          <w:color w:val="000000"/>
        </w:rPr>
        <w:t>: 2044-2057 [PMID: 22772651 DOI: 10.1093/</w:t>
      </w:r>
      <w:proofErr w:type="spellStart"/>
      <w:r w:rsidRPr="00C144E7">
        <w:rPr>
          <w:rFonts w:ascii="Book Antiqua" w:eastAsia="Book Antiqua" w:hAnsi="Book Antiqua" w:cs="Book Antiqua"/>
          <w:color w:val="000000"/>
        </w:rPr>
        <w:t>cercor</w:t>
      </w:r>
      <w:proofErr w:type="spellEnd"/>
      <w:r w:rsidRPr="00C144E7">
        <w:rPr>
          <w:rFonts w:ascii="Book Antiqua" w:eastAsia="Book Antiqua" w:hAnsi="Book Antiqua" w:cs="Book Antiqua"/>
          <w:color w:val="000000"/>
        </w:rPr>
        <w:t>/bhs188]</w:t>
      </w:r>
    </w:p>
    <w:p w14:paraId="1761C61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Traiffort</w:t>
      </w:r>
      <w:proofErr w:type="spellEnd"/>
      <w:r w:rsidRPr="00C144E7">
        <w:rPr>
          <w:rFonts w:ascii="Book Antiqua" w:eastAsia="Book Antiqua" w:hAnsi="Book Antiqua" w:cs="Book Antiqua"/>
          <w:b/>
          <w:bCs/>
          <w:color w:val="000000"/>
        </w:rPr>
        <w:t xml:space="preserve"> 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Kassoussi</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Zahaf</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Laouarem</w:t>
      </w:r>
      <w:proofErr w:type="spellEnd"/>
      <w:r w:rsidRPr="00C144E7">
        <w:rPr>
          <w:rFonts w:ascii="Book Antiqua" w:eastAsia="Book Antiqua" w:hAnsi="Book Antiqua" w:cs="Book Antiqua"/>
          <w:color w:val="000000"/>
        </w:rPr>
        <w:t xml:space="preserve"> Y. Astrocytes and Microglia as Major Players of Myelin Production in Normal and Pathological Conditions.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79 [PMID: 32317939 DOI: 10.3389/fncel.2020.00079]</w:t>
      </w:r>
    </w:p>
    <w:p w14:paraId="1CF9A23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Tress O</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Maglione</w:t>
      </w:r>
      <w:proofErr w:type="spellEnd"/>
      <w:r w:rsidRPr="00C144E7">
        <w:rPr>
          <w:rFonts w:ascii="Book Antiqua" w:eastAsia="Book Antiqua" w:hAnsi="Book Antiqua" w:cs="Book Antiqua"/>
          <w:color w:val="000000"/>
        </w:rPr>
        <w:t xml:space="preserve"> M, May D, </w:t>
      </w:r>
      <w:proofErr w:type="spellStart"/>
      <w:r w:rsidRPr="00C144E7">
        <w:rPr>
          <w:rFonts w:ascii="Book Antiqua" w:eastAsia="Book Antiqua" w:hAnsi="Book Antiqua" w:cs="Book Antiqua"/>
          <w:color w:val="000000"/>
        </w:rPr>
        <w:t>Pivneva</w:t>
      </w:r>
      <w:proofErr w:type="spellEnd"/>
      <w:r w:rsidRPr="00C144E7">
        <w:rPr>
          <w:rFonts w:ascii="Book Antiqua" w:eastAsia="Book Antiqua" w:hAnsi="Book Antiqua" w:cs="Book Antiqua"/>
          <w:color w:val="000000"/>
        </w:rPr>
        <w:t xml:space="preserve"> T, Richter N, Seyfarth J, Binder S, </w:t>
      </w:r>
      <w:proofErr w:type="spellStart"/>
      <w:r w:rsidRPr="00C144E7">
        <w:rPr>
          <w:rFonts w:ascii="Book Antiqua" w:eastAsia="Book Antiqua" w:hAnsi="Book Antiqua" w:cs="Book Antiqua"/>
          <w:color w:val="000000"/>
        </w:rPr>
        <w:t>Zlomuzica</w:t>
      </w:r>
      <w:proofErr w:type="spellEnd"/>
      <w:r w:rsidRPr="00C144E7">
        <w:rPr>
          <w:rFonts w:ascii="Book Antiqua" w:eastAsia="Book Antiqua" w:hAnsi="Book Antiqua" w:cs="Book Antiqua"/>
          <w:color w:val="000000"/>
        </w:rPr>
        <w:t xml:space="preserve"> A, Seifert G, Theis M, </w:t>
      </w:r>
      <w:proofErr w:type="spellStart"/>
      <w:r w:rsidRPr="00C144E7">
        <w:rPr>
          <w:rFonts w:ascii="Book Antiqua" w:eastAsia="Book Antiqua" w:hAnsi="Book Antiqua" w:cs="Book Antiqua"/>
          <w:color w:val="000000"/>
        </w:rPr>
        <w:t>Dere</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Kettenmann</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Willecke</w:t>
      </w:r>
      <w:proofErr w:type="spellEnd"/>
      <w:r w:rsidRPr="00C144E7">
        <w:rPr>
          <w:rFonts w:ascii="Book Antiqua" w:eastAsia="Book Antiqua" w:hAnsi="Book Antiqua" w:cs="Book Antiqua"/>
          <w:color w:val="000000"/>
        </w:rPr>
        <w:t xml:space="preserve"> K. </w:t>
      </w:r>
      <w:proofErr w:type="spellStart"/>
      <w:r w:rsidRPr="00C144E7">
        <w:rPr>
          <w:rFonts w:ascii="Book Antiqua" w:eastAsia="Book Antiqua" w:hAnsi="Book Antiqua" w:cs="Book Antiqua"/>
          <w:color w:val="000000"/>
        </w:rPr>
        <w:t>Panglial</w:t>
      </w:r>
      <w:proofErr w:type="spellEnd"/>
      <w:r w:rsidRPr="00C144E7">
        <w:rPr>
          <w:rFonts w:ascii="Book Antiqua" w:eastAsia="Book Antiqua" w:hAnsi="Book Antiqua" w:cs="Book Antiqua"/>
          <w:color w:val="000000"/>
        </w:rPr>
        <w:t xml:space="preserve"> gap junctional communication is essential for maintenance of myelin in the CNS.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32</w:t>
      </w:r>
      <w:r w:rsidRPr="00C144E7">
        <w:rPr>
          <w:rFonts w:ascii="Book Antiqua" w:eastAsia="Book Antiqua" w:hAnsi="Book Antiqua" w:cs="Book Antiqua"/>
          <w:color w:val="000000"/>
        </w:rPr>
        <w:t>: 7499-7518 [PMID: 22649229 DOI: 10.1523/JNEUROSCI.0392-12.2012]</w:t>
      </w:r>
    </w:p>
    <w:p w14:paraId="2FD02E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Ronzano</w:t>
      </w:r>
      <w:proofErr w:type="spellEnd"/>
      <w:r w:rsidRPr="00C144E7">
        <w:rPr>
          <w:rFonts w:ascii="Book Antiqua" w:eastAsia="Book Antiqua" w:hAnsi="Book Antiqua" w:cs="Book Antiqua"/>
          <w:b/>
          <w:bCs/>
          <w:color w:val="000000"/>
        </w:rPr>
        <w:t xml:space="preserve"> 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Thetiot</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Lubetzki</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Desmazieres</w:t>
      </w:r>
      <w:proofErr w:type="spellEnd"/>
      <w:r w:rsidRPr="00C144E7">
        <w:rPr>
          <w:rFonts w:ascii="Book Antiqua" w:eastAsia="Book Antiqua" w:hAnsi="Book Antiqua" w:cs="Book Antiqua"/>
          <w:color w:val="000000"/>
        </w:rPr>
        <w:t xml:space="preserve"> A. Myelin Plasticity and Repair: Neuro-Glial Choir Sets the Tuning.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42 [PMID: 32180708 DOI: 10.3389/fncel.2020.00042]</w:t>
      </w:r>
    </w:p>
    <w:p w14:paraId="608E48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Hughes AN</w:t>
      </w:r>
      <w:r w:rsidRPr="00C144E7">
        <w:rPr>
          <w:rFonts w:ascii="Book Antiqua" w:eastAsia="Book Antiqua" w:hAnsi="Book Antiqua" w:cs="Book Antiqua"/>
          <w:color w:val="000000"/>
        </w:rPr>
        <w:t xml:space="preserve">. Glial Cells Promote Myelin Formation and Elimination. </w:t>
      </w:r>
      <w:r w:rsidRPr="00C144E7">
        <w:rPr>
          <w:rFonts w:ascii="Book Antiqua" w:eastAsia="Book Antiqua" w:hAnsi="Book Antiqua" w:cs="Book Antiqua"/>
          <w:i/>
          <w:iCs/>
          <w:color w:val="000000"/>
        </w:rPr>
        <w:t>Front Cell Dev Biol</w:t>
      </w:r>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661486 [PMID: 34046407 DOI: 10.3389/fcell.2021.661486]</w:t>
      </w:r>
    </w:p>
    <w:p w14:paraId="4D7B480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7570B5">
        <w:rPr>
          <w:rFonts w:ascii="Book Antiqua" w:hAnsi="Book Antiqua" w:cs="Book Antiqua" w:hint="eastAsia"/>
          <w:color w:val="000000"/>
          <w:lang w:eastAsia="zh-CN"/>
        </w:rPr>
        <w:t>80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Keshavarz M</w:t>
      </w:r>
      <w:r w:rsidRPr="00C144E7">
        <w:rPr>
          <w:rFonts w:ascii="Book Antiqua" w:eastAsia="Book Antiqua" w:hAnsi="Book Antiqua" w:cs="Book Antiqua"/>
          <w:color w:val="000000"/>
        </w:rPr>
        <w:t xml:space="preserve">. Glial cells as key elements in the pathophysiology and treatment of bipolar disorder.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Neuropsychiatr</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29</w:t>
      </w:r>
      <w:r w:rsidRPr="00C144E7">
        <w:rPr>
          <w:rFonts w:ascii="Book Antiqua" w:eastAsia="Book Antiqua" w:hAnsi="Book Antiqua" w:cs="Book Antiqua"/>
          <w:color w:val="000000"/>
        </w:rPr>
        <w:t>: 140-152 [PMID: 27772534 DOI: 10.1017/neu.2016.56]</w:t>
      </w:r>
    </w:p>
    <w:p w14:paraId="0D86A3B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18</w:t>
      </w:r>
      <w:r w:rsidR="007570B5">
        <w:rPr>
          <w:rFonts w:ascii="Book Antiqua" w:hAnsi="Book Antiqua" w:cs="Book Antiqua" w:hint="eastAsia"/>
          <w:color w:val="000000"/>
          <w:lang w:eastAsia="zh-CN"/>
        </w:rPr>
        <w:t>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Raabe FJ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Slapakova</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Rossner</w:t>
      </w:r>
      <w:proofErr w:type="spellEnd"/>
      <w:r w:rsidRPr="00C144E7">
        <w:rPr>
          <w:rFonts w:ascii="Book Antiqua" w:eastAsia="Book Antiqua" w:hAnsi="Book Antiqua" w:cs="Book Antiqua"/>
          <w:color w:val="000000"/>
        </w:rPr>
        <w:t xml:space="preserve"> MJ, </w:t>
      </w:r>
      <w:proofErr w:type="spellStart"/>
      <w:r w:rsidRPr="00C144E7">
        <w:rPr>
          <w:rFonts w:ascii="Book Antiqua" w:eastAsia="Book Antiqua" w:hAnsi="Book Antiqua" w:cs="Book Antiqua"/>
          <w:color w:val="000000"/>
        </w:rPr>
        <w:t>Cantuti-Castelvetri</w:t>
      </w:r>
      <w:proofErr w:type="spellEnd"/>
      <w:r w:rsidRPr="00C144E7">
        <w:rPr>
          <w:rFonts w:ascii="Book Antiqua" w:eastAsia="Book Antiqua" w:hAnsi="Book Antiqua" w:cs="Book Antiqua"/>
          <w:color w:val="000000"/>
        </w:rPr>
        <w:t xml:space="preserve"> L, Simons M,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PG, Schmitt A. Oligodendrocytes as A New Therapeutic Target in Schizophrenia: From Histopathological Findings to Neuron-Oligodendrocyte Interaction.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xml:space="preserve"> [PMID: 31771166 DOI: 10.3390/cells8121496]</w:t>
      </w:r>
    </w:p>
    <w:p w14:paraId="01424F7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8</w:t>
      </w:r>
      <w:r w:rsidR="007570B5">
        <w:rPr>
          <w:rFonts w:ascii="Book Antiqua" w:hAnsi="Book Antiqua" w:cs="Book Antiqua" w:hint="eastAsia"/>
          <w:color w:val="000000"/>
          <w:lang w:eastAsia="zh-CN"/>
        </w:rPr>
        <w:t>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Dong XH</w:t>
      </w:r>
      <w:r w:rsidRPr="00C144E7">
        <w:rPr>
          <w:rFonts w:ascii="Book Antiqua" w:eastAsia="Book Antiqua" w:hAnsi="Book Antiqua" w:cs="Book Antiqua"/>
          <w:color w:val="000000"/>
        </w:rPr>
        <w:t xml:space="preserve">, Zhen XC. Glial pathology in bipolar disorder: potential therapeutic implications. </w:t>
      </w:r>
      <w:r w:rsidRPr="00C144E7">
        <w:rPr>
          <w:rFonts w:ascii="Book Antiqua" w:eastAsia="Book Antiqua" w:hAnsi="Book Antiqua" w:cs="Book Antiqua"/>
          <w:i/>
          <w:iCs/>
          <w:color w:val="000000"/>
        </w:rPr>
        <w:t xml:space="preserve">CNS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Ther</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21</w:t>
      </w:r>
      <w:r w:rsidRPr="00C144E7">
        <w:rPr>
          <w:rFonts w:ascii="Book Antiqua" w:eastAsia="Book Antiqua" w:hAnsi="Book Antiqua" w:cs="Book Antiqua"/>
          <w:color w:val="000000"/>
        </w:rPr>
        <w:t>: 393-397 [PMID: 25753128 DOI: 10.1111/cns.12390]</w:t>
      </w:r>
    </w:p>
    <w:p w14:paraId="67EE2D8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8</w:t>
      </w:r>
      <w:r w:rsidR="007570B5">
        <w:rPr>
          <w:rFonts w:ascii="Book Antiqua" w:hAnsi="Book Antiqua" w:cs="Book Antiqua" w:hint="eastAsia"/>
          <w:color w:val="000000"/>
          <w:lang w:eastAsia="zh-CN"/>
        </w:rPr>
        <w:t>3</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Hakak</w:t>
      </w:r>
      <w:proofErr w:type="spellEnd"/>
      <w:r w:rsidRPr="00C144E7">
        <w:rPr>
          <w:rFonts w:ascii="Book Antiqua" w:eastAsia="Book Antiqua" w:hAnsi="Book Antiqua" w:cs="Book Antiqua"/>
          <w:b/>
          <w:bCs/>
          <w:color w:val="000000"/>
        </w:rPr>
        <w:t xml:space="preserve"> Y</w:t>
      </w:r>
      <w:r w:rsidRPr="00C144E7">
        <w:rPr>
          <w:rFonts w:ascii="Book Antiqua" w:eastAsia="Book Antiqua" w:hAnsi="Book Antiqua" w:cs="Book Antiqua"/>
          <w:color w:val="000000"/>
        </w:rPr>
        <w:t xml:space="preserve">, Walker JR, Li C, Wong WH, Davis KL, Buxbaum JD,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Fienberg AA. Genome-wide expression analysis reveals dysregulation of myelination-related genes in chronic schizophrenia. </w:t>
      </w:r>
      <w:r w:rsidRPr="00C144E7">
        <w:rPr>
          <w:rFonts w:ascii="Book Antiqua" w:eastAsia="Book Antiqua" w:hAnsi="Book Antiqua" w:cs="Book Antiqua"/>
          <w:i/>
          <w:iCs/>
          <w:color w:val="000000"/>
        </w:rPr>
        <w:t xml:space="preserve">Proc Natl </w:t>
      </w:r>
      <w:proofErr w:type="spellStart"/>
      <w:r w:rsidRPr="00C144E7">
        <w:rPr>
          <w:rFonts w:ascii="Book Antiqua" w:eastAsia="Book Antiqua" w:hAnsi="Book Antiqua" w:cs="Book Antiqua"/>
          <w:i/>
          <w:iCs/>
          <w:color w:val="000000"/>
        </w:rPr>
        <w:t>Acad</w:t>
      </w:r>
      <w:proofErr w:type="spellEnd"/>
      <w:r w:rsidRPr="00C144E7">
        <w:rPr>
          <w:rFonts w:ascii="Book Antiqua" w:eastAsia="Book Antiqua" w:hAnsi="Book Antiqua" w:cs="Book Antiqua"/>
          <w:i/>
          <w:iCs/>
          <w:color w:val="000000"/>
        </w:rPr>
        <w:t xml:space="preserve"> Sci U S A</w:t>
      </w:r>
      <w:r w:rsidRPr="00C144E7">
        <w:rPr>
          <w:rFonts w:ascii="Book Antiqua" w:eastAsia="Book Antiqua" w:hAnsi="Book Antiqua" w:cs="Book Antiqua"/>
          <w:color w:val="000000"/>
        </w:rPr>
        <w:t xml:space="preserve"> 2001; </w:t>
      </w:r>
      <w:r w:rsidRPr="00C144E7">
        <w:rPr>
          <w:rFonts w:ascii="Book Antiqua" w:eastAsia="Book Antiqua" w:hAnsi="Book Antiqua" w:cs="Book Antiqua"/>
          <w:b/>
          <w:bCs/>
          <w:color w:val="000000"/>
        </w:rPr>
        <w:t>98</w:t>
      </w:r>
      <w:r w:rsidRPr="00C144E7">
        <w:rPr>
          <w:rFonts w:ascii="Book Antiqua" w:eastAsia="Book Antiqua" w:hAnsi="Book Antiqua" w:cs="Book Antiqua"/>
          <w:color w:val="000000"/>
        </w:rPr>
        <w:t>: 4746-4751 [PMID: 11296301 DOI: 10.1073/pnas.081071198]</w:t>
      </w:r>
    </w:p>
    <w:p w14:paraId="3754F2C7" w14:textId="77777777" w:rsidR="00A77B3E"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8</w:t>
      </w:r>
      <w:r w:rsidR="007570B5">
        <w:rPr>
          <w:rFonts w:ascii="Book Antiqua" w:hAnsi="Book Antiqua" w:cs="Book Antiqua" w:hint="eastAsia"/>
          <w:color w:val="000000"/>
          <w:lang w:eastAsia="zh-CN"/>
        </w:rPr>
        <w:t xml:space="preserve">4 </w:t>
      </w:r>
      <w:proofErr w:type="spellStart"/>
      <w:r w:rsidRPr="00C144E7">
        <w:rPr>
          <w:rFonts w:ascii="Book Antiqua" w:eastAsia="Book Antiqua" w:hAnsi="Book Antiqua" w:cs="Book Antiqua"/>
          <w:b/>
          <w:bCs/>
          <w:color w:val="000000"/>
        </w:rPr>
        <w:t>Gouvêa-Junqueira</w:t>
      </w:r>
      <w:proofErr w:type="spellEnd"/>
      <w:r w:rsidRPr="00C144E7">
        <w:rPr>
          <w:rFonts w:ascii="Book Antiqua" w:eastAsia="Book Antiqua" w:hAnsi="Book Antiqua" w:cs="Book Antiqua"/>
          <w:b/>
          <w:bCs/>
          <w:color w:val="000000"/>
        </w:rPr>
        <w:t xml:space="preserve">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Falvella</w:t>
      </w:r>
      <w:proofErr w:type="spellEnd"/>
      <w:r w:rsidRPr="00C144E7">
        <w:rPr>
          <w:rFonts w:ascii="Book Antiqua" w:eastAsia="Book Antiqua" w:hAnsi="Book Antiqua" w:cs="Book Antiqua"/>
          <w:color w:val="000000"/>
        </w:rPr>
        <w:t xml:space="preserve"> ACB, Antunes ASLM, </w:t>
      </w:r>
      <w:proofErr w:type="spellStart"/>
      <w:r w:rsidRPr="00C144E7">
        <w:rPr>
          <w:rFonts w:ascii="Book Antiqua" w:eastAsia="Book Antiqua" w:hAnsi="Book Antiqua" w:cs="Book Antiqua"/>
          <w:color w:val="000000"/>
        </w:rPr>
        <w:t>Seabra</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Brandão-Teles</w:t>
      </w:r>
      <w:proofErr w:type="spellEnd"/>
      <w:r w:rsidRPr="00C144E7">
        <w:rPr>
          <w:rFonts w:ascii="Book Antiqua" w:eastAsia="Book Antiqua" w:hAnsi="Book Antiqua" w:cs="Book Antiqua"/>
          <w:color w:val="000000"/>
        </w:rPr>
        <w:t xml:space="preserve"> C, Martins-de-Souza D, </w:t>
      </w:r>
      <w:proofErr w:type="spellStart"/>
      <w:r w:rsidRPr="00C144E7">
        <w:rPr>
          <w:rFonts w:ascii="Book Antiqua" w:eastAsia="Book Antiqua" w:hAnsi="Book Antiqua" w:cs="Book Antiqua"/>
          <w:color w:val="000000"/>
        </w:rPr>
        <w:t>Crunfli</w:t>
      </w:r>
      <w:proofErr w:type="spellEnd"/>
      <w:r w:rsidRPr="00C144E7">
        <w:rPr>
          <w:rFonts w:ascii="Book Antiqua" w:eastAsia="Book Antiqua" w:hAnsi="Book Antiqua" w:cs="Book Antiqua"/>
          <w:color w:val="000000"/>
        </w:rPr>
        <w:t xml:space="preserve"> F. Novel Treatment Strategies Targeting Myelin and Oligodendrocyte Dysfunction in Schizophrenia. </w:t>
      </w:r>
      <w:r w:rsidRPr="00C144E7">
        <w:rPr>
          <w:rFonts w:ascii="Book Antiqua" w:eastAsia="Book Antiqua" w:hAnsi="Book Antiqua" w:cs="Book Antiqua"/>
          <w:i/>
          <w:iCs/>
          <w:color w:val="000000"/>
        </w:rPr>
        <w:t>Front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379 [PMID: 32425837 DOI: 10.3389/fpsyt.2020.00379]</w:t>
      </w:r>
    </w:p>
    <w:p w14:paraId="50F288B8"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185</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Baruch K</w:t>
      </w:r>
      <w:r w:rsidR="00F42335" w:rsidRPr="00C144E7">
        <w:rPr>
          <w:rFonts w:ascii="Book Antiqua" w:eastAsia="Book Antiqua" w:hAnsi="Book Antiqua" w:cs="Book Antiqua"/>
          <w:color w:val="000000"/>
        </w:rPr>
        <w:t xml:space="preserve">, Silberberg G, Aviv A, Shamir E, </w:t>
      </w:r>
      <w:proofErr w:type="spellStart"/>
      <w:r w:rsidR="00F42335" w:rsidRPr="00C144E7">
        <w:rPr>
          <w:rFonts w:ascii="Book Antiqua" w:eastAsia="Book Antiqua" w:hAnsi="Book Antiqua" w:cs="Book Antiqua"/>
          <w:color w:val="000000"/>
        </w:rPr>
        <w:t>Bening</w:t>
      </w:r>
      <w:proofErr w:type="spellEnd"/>
      <w:r w:rsidR="00F42335" w:rsidRPr="00C144E7">
        <w:rPr>
          <w:rFonts w:ascii="Book Antiqua" w:eastAsia="Book Antiqua" w:hAnsi="Book Antiqua" w:cs="Book Antiqua"/>
          <w:color w:val="000000"/>
        </w:rPr>
        <w:t>-Abu-</w:t>
      </w:r>
      <w:proofErr w:type="spellStart"/>
      <w:r w:rsidR="00F42335" w:rsidRPr="00C144E7">
        <w:rPr>
          <w:rFonts w:ascii="Book Antiqua" w:eastAsia="Book Antiqua" w:hAnsi="Book Antiqua" w:cs="Book Antiqua"/>
          <w:color w:val="000000"/>
        </w:rPr>
        <w:t>Shach</w:t>
      </w:r>
      <w:proofErr w:type="spellEnd"/>
      <w:r w:rsidR="00F42335" w:rsidRPr="00C144E7">
        <w:rPr>
          <w:rFonts w:ascii="Book Antiqua" w:eastAsia="Book Antiqua" w:hAnsi="Book Antiqua" w:cs="Book Antiqua"/>
          <w:color w:val="000000"/>
        </w:rPr>
        <w:t xml:space="preserve"> U, Baruch Y, </w:t>
      </w:r>
      <w:proofErr w:type="spellStart"/>
      <w:r w:rsidR="00F42335" w:rsidRPr="00C144E7">
        <w:rPr>
          <w:rFonts w:ascii="Book Antiqua" w:eastAsia="Book Antiqua" w:hAnsi="Book Antiqua" w:cs="Book Antiqua"/>
          <w:color w:val="000000"/>
        </w:rPr>
        <w:t>Darvasi</w:t>
      </w:r>
      <w:proofErr w:type="spellEnd"/>
      <w:r w:rsidR="00F42335" w:rsidRPr="00C144E7">
        <w:rPr>
          <w:rFonts w:ascii="Book Antiqua" w:eastAsia="Book Antiqua" w:hAnsi="Book Antiqua" w:cs="Book Antiqua"/>
          <w:color w:val="000000"/>
        </w:rPr>
        <w:t xml:space="preserve"> A, Navon R. Association between golli-MBP and schizophrenia in the Jewish Ashkenazi population: are regulatory regions involved? </w:t>
      </w:r>
      <w:r w:rsidR="00F42335" w:rsidRPr="00C144E7">
        <w:rPr>
          <w:rFonts w:ascii="Book Antiqua" w:eastAsia="Book Antiqua" w:hAnsi="Book Antiqua" w:cs="Book Antiqua"/>
          <w:i/>
          <w:iCs/>
          <w:color w:val="000000"/>
        </w:rPr>
        <w:t xml:space="preserve">Int J </w:t>
      </w:r>
      <w:proofErr w:type="spellStart"/>
      <w:r w:rsidR="00F42335" w:rsidRPr="00C144E7">
        <w:rPr>
          <w:rFonts w:ascii="Book Antiqua" w:eastAsia="Book Antiqua" w:hAnsi="Book Antiqua" w:cs="Book Antiqua"/>
          <w:i/>
          <w:iCs/>
          <w:color w:val="000000"/>
        </w:rPr>
        <w:t>Neuropsychopharmacol</w:t>
      </w:r>
      <w:proofErr w:type="spellEnd"/>
      <w:r w:rsidR="00F42335" w:rsidRPr="00C144E7">
        <w:rPr>
          <w:rFonts w:ascii="Book Antiqua" w:eastAsia="Book Antiqua" w:hAnsi="Book Antiqua" w:cs="Book Antiqua"/>
          <w:color w:val="000000"/>
        </w:rPr>
        <w:t xml:space="preserve"> 2009; </w:t>
      </w:r>
      <w:r w:rsidR="00F42335" w:rsidRPr="00C144E7">
        <w:rPr>
          <w:rFonts w:ascii="Book Antiqua" w:eastAsia="Book Antiqua" w:hAnsi="Book Antiqua" w:cs="Book Antiqua"/>
          <w:b/>
          <w:bCs/>
          <w:color w:val="000000"/>
        </w:rPr>
        <w:t>12</w:t>
      </w:r>
      <w:r w:rsidR="00F42335" w:rsidRPr="00C144E7">
        <w:rPr>
          <w:rFonts w:ascii="Book Antiqua" w:eastAsia="Book Antiqua" w:hAnsi="Book Antiqua" w:cs="Book Antiqua"/>
          <w:color w:val="000000"/>
        </w:rPr>
        <w:t>: 885-894 [PMID: 19154657 DOI: 10.1017/S1461145708009887]</w:t>
      </w:r>
    </w:p>
    <w:p w14:paraId="0373DF2D"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186</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Peirce TR</w:t>
      </w:r>
      <w:r w:rsidR="00F42335" w:rsidRPr="00C144E7">
        <w:rPr>
          <w:rFonts w:ascii="Book Antiqua" w:eastAsia="Book Antiqua" w:hAnsi="Book Antiqua" w:cs="Book Antiqua"/>
          <w:color w:val="000000"/>
        </w:rPr>
        <w:t xml:space="preserve">, Bray NJ, Williams NM, Norton N, </w:t>
      </w:r>
      <w:proofErr w:type="spellStart"/>
      <w:r w:rsidR="00F42335" w:rsidRPr="00C144E7">
        <w:rPr>
          <w:rFonts w:ascii="Book Antiqua" w:eastAsia="Book Antiqua" w:hAnsi="Book Antiqua" w:cs="Book Antiqua"/>
          <w:color w:val="000000"/>
        </w:rPr>
        <w:t>Moskvina</w:t>
      </w:r>
      <w:proofErr w:type="spellEnd"/>
      <w:r w:rsidR="00F42335" w:rsidRPr="00C144E7">
        <w:rPr>
          <w:rFonts w:ascii="Book Antiqua" w:eastAsia="Book Antiqua" w:hAnsi="Book Antiqua" w:cs="Book Antiqua"/>
          <w:color w:val="000000"/>
        </w:rPr>
        <w:t xml:space="preserve"> V, </w:t>
      </w:r>
      <w:proofErr w:type="spellStart"/>
      <w:r w:rsidR="00F42335" w:rsidRPr="00C144E7">
        <w:rPr>
          <w:rFonts w:ascii="Book Antiqua" w:eastAsia="Book Antiqua" w:hAnsi="Book Antiqua" w:cs="Book Antiqua"/>
          <w:color w:val="000000"/>
        </w:rPr>
        <w:t>Preece</w:t>
      </w:r>
      <w:proofErr w:type="spellEnd"/>
      <w:r w:rsidR="00F42335" w:rsidRPr="00C144E7">
        <w:rPr>
          <w:rFonts w:ascii="Book Antiqua" w:eastAsia="Book Antiqua" w:hAnsi="Book Antiqua" w:cs="Book Antiqua"/>
          <w:color w:val="000000"/>
        </w:rPr>
        <w:t xml:space="preserve"> A, </w:t>
      </w:r>
      <w:proofErr w:type="spellStart"/>
      <w:r w:rsidR="00F42335" w:rsidRPr="00C144E7">
        <w:rPr>
          <w:rFonts w:ascii="Book Antiqua" w:eastAsia="Book Antiqua" w:hAnsi="Book Antiqua" w:cs="Book Antiqua"/>
          <w:color w:val="000000"/>
        </w:rPr>
        <w:t>Haroutunian</w:t>
      </w:r>
      <w:proofErr w:type="spellEnd"/>
      <w:r w:rsidR="00F42335" w:rsidRPr="00C144E7">
        <w:rPr>
          <w:rFonts w:ascii="Book Antiqua" w:eastAsia="Book Antiqua" w:hAnsi="Book Antiqua" w:cs="Book Antiqua"/>
          <w:color w:val="000000"/>
        </w:rPr>
        <w:t xml:space="preserve"> V, Buxbaum JD, Owen MJ, O'Donovan MC. Convergent evidence for 2',3'-cyclic nucleotide 3'-phosphodiesterase as a possible susceptibility gene for schizophrenia. </w:t>
      </w:r>
      <w:r w:rsidR="00F42335" w:rsidRPr="00C144E7">
        <w:rPr>
          <w:rFonts w:ascii="Book Antiqua" w:eastAsia="Book Antiqua" w:hAnsi="Book Antiqua" w:cs="Book Antiqua"/>
          <w:i/>
          <w:iCs/>
          <w:color w:val="000000"/>
        </w:rPr>
        <w:t>Arch Gen Psychiatry</w:t>
      </w:r>
      <w:r w:rsidR="00F42335" w:rsidRPr="00C144E7">
        <w:rPr>
          <w:rFonts w:ascii="Book Antiqua" w:eastAsia="Book Antiqua" w:hAnsi="Book Antiqua" w:cs="Book Antiqua"/>
          <w:color w:val="000000"/>
        </w:rPr>
        <w:t xml:space="preserve"> 2006; </w:t>
      </w:r>
      <w:r w:rsidR="00F42335" w:rsidRPr="00C144E7">
        <w:rPr>
          <w:rFonts w:ascii="Book Antiqua" w:eastAsia="Book Antiqua" w:hAnsi="Book Antiqua" w:cs="Book Antiqua"/>
          <w:b/>
          <w:bCs/>
          <w:color w:val="000000"/>
        </w:rPr>
        <w:t>63</w:t>
      </w:r>
      <w:r w:rsidR="00F42335" w:rsidRPr="00C144E7">
        <w:rPr>
          <w:rFonts w:ascii="Book Antiqua" w:eastAsia="Book Antiqua" w:hAnsi="Book Antiqua" w:cs="Book Antiqua"/>
          <w:color w:val="000000"/>
        </w:rPr>
        <w:t>: 18-24 [PMID: 16389193 DOI: 10.1001/archpsyc.63.1.18]</w:t>
      </w:r>
    </w:p>
    <w:p w14:paraId="0F457D25"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187</w:t>
      </w:r>
      <w:r w:rsidR="00F42335" w:rsidRPr="00C144E7">
        <w:rPr>
          <w:rFonts w:ascii="Book Antiqua" w:eastAsia="Book Antiqua" w:hAnsi="Book Antiqua" w:cs="Book Antiqua"/>
          <w:color w:val="000000"/>
        </w:rPr>
        <w:t xml:space="preserve"> </w:t>
      </w:r>
      <w:proofErr w:type="spellStart"/>
      <w:r w:rsidR="00F42335" w:rsidRPr="00C144E7">
        <w:rPr>
          <w:rFonts w:ascii="Book Antiqua" w:eastAsia="Book Antiqua" w:hAnsi="Book Antiqua" w:cs="Book Antiqua"/>
          <w:b/>
          <w:bCs/>
          <w:color w:val="000000"/>
        </w:rPr>
        <w:t>Voineskos</w:t>
      </w:r>
      <w:proofErr w:type="spellEnd"/>
      <w:r w:rsidR="00F42335" w:rsidRPr="00C144E7">
        <w:rPr>
          <w:rFonts w:ascii="Book Antiqua" w:eastAsia="Book Antiqua" w:hAnsi="Book Antiqua" w:cs="Book Antiqua"/>
          <w:b/>
          <w:bCs/>
          <w:color w:val="000000"/>
        </w:rPr>
        <w:t xml:space="preserve"> AN</w:t>
      </w:r>
      <w:r w:rsidR="00F42335" w:rsidRPr="00C144E7">
        <w:rPr>
          <w:rFonts w:ascii="Book Antiqua" w:eastAsia="Book Antiqua" w:hAnsi="Book Antiqua" w:cs="Book Antiqua"/>
          <w:color w:val="000000"/>
        </w:rPr>
        <w:t xml:space="preserve">, de Luca V, </w:t>
      </w:r>
      <w:proofErr w:type="spellStart"/>
      <w:r w:rsidR="00F42335" w:rsidRPr="00C144E7">
        <w:rPr>
          <w:rFonts w:ascii="Book Antiqua" w:eastAsia="Book Antiqua" w:hAnsi="Book Antiqua" w:cs="Book Antiqua"/>
          <w:color w:val="000000"/>
        </w:rPr>
        <w:t>Bulgin</w:t>
      </w:r>
      <w:proofErr w:type="spellEnd"/>
      <w:r w:rsidR="00F42335" w:rsidRPr="00C144E7">
        <w:rPr>
          <w:rFonts w:ascii="Book Antiqua" w:eastAsia="Book Antiqua" w:hAnsi="Book Antiqua" w:cs="Book Antiqua"/>
          <w:color w:val="000000"/>
        </w:rPr>
        <w:t xml:space="preserve"> NL, van </w:t>
      </w:r>
      <w:proofErr w:type="spellStart"/>
      <w:r w:rsidR="00F42335" w:rsidRPr="00C144E7">
        <w:rPr>
          <w:rFonts w:ascii="Book Antiqua" w:eastAsia="Book Antiqua" w:hAnsi="Book Antiqua" w:cs="Book Antiqua"/>
          <w:color w:val="000000"/>
        </w:rPr>
        <w:t>Adrichem</w:t>
      </w:r>
      <w:proofErr w:type="spellEnd"/>
      <w:r w:rsidR="00F42335" w:rsidRPr="00C144E7">
        <w:rPr>
          <w:rFonts w:ascii="Book Antiqua" w:eastAsia="Book Antiqua" w:hAnsi="Book Antiqua" w:cs="Book Antiqua"/>
          <w:color w:val="000000"/>
        </w:rPr>
        <w:t xml:space="preserve"> Q, Shaikh S, Lang DJ, </w:t>
      </w:r>
      <w:proofErr w:type="spellStart"/>
      <w:r w:rsidR="00F42335" w:rsidRPr="00C144E7">
        <w:rPr>
          <w:rFonts w:ascii="Book Antiqua" w:eastAsia="Book Antiqua" w:hAnsi="Book Antiqua" w:cs="Book Antiqua"/>
          <w:color w:val="000000"/>
        </w:rPr>
        <w:t>Honer</w:t>
      </w:r>
      <w:proofErr w:type="spellEnd"/>
      <w:r w:rsidR="00F42335" w:rsidRPr="00C144E7">
        <w:rPr>
          <w:rFonts w:ascii="Book Antiqua" w:eastAsia="Book Antiqua" w:hAnsi="Book Antiqua" w:cs="Book Antiqua"/>
          <w:color w:val="000000"/>
        </w:rPr>
        <w:t xml:space="preserve"> WG, Kennedy JL. A family-based association study of the myelin-associated glycoprotein and 2',3'-cyclic nucleotide 3'-phosphodiesterase genes with schizophrenia. </w:t>
      </w:r>
      <w:proofErr w:type="spellStart"/>
      <w:r w:rsidR="00F42335" w:rsidRPr="00C144E7">
        <w:rPr>
          <w:rFonts w:ascii="Book Antiqua" w:eastAsia="Book Antiqua" w:hAnsi="Book Antiqua" w:cs="Book Antiqua"/>
          <w:i/>
          <w:iCs/>
          <w:color w:val="000000"/>
        </w:rPr>
        <w:t>Psychiatr</w:t>
      </w:r>
      <w:proofErr w:type="spellEnd"/>
      <w:r w:rsidR="00F42335" w:rsidRPr="00C144E7">
        <w:rPr>
          <w:rFonts w:ascii="Book Antiqua" w:eastAsia="Book Antiqua" w:hAnsi="Book Antiqua" w:cs="Book Antiqua"/>
          <w:i/>
          <w:iCs/>
          <w:color w:val="000000"/>
        </w:rPr>
        <w:t xml:space="preserve"> Genet</w:t>
      </w:r>
      <w:r w:rsidR="00F42335" w:rsidRPr="00C144E7">
        <w:rPr>
          <w:rFonts w:ascii="Book Antiqua" w:eastAsia="Book Antiqua" w:hAnsi="Book Antiqua" w:cs="Book Antiqua"/>
          <w:color w:val="000000"/>
        </w:rPr>
        <w:t xml:space="preserve"> 2008; </w:t>
      </w:r>
      <w:r w:rsidR="00F42335" w:rsidRPr="00C144E7">
        <w:rPr>
          <w:rFonts w:ascii="Book Antiqua" w:eastAsia="Book Antiqua" w:hAnsi="Book Antiqua" w:cs="Book Antiqua"/>
          <w:b/>
          <w:bCs/>
          <w:color w:val="000000"/>
        </w:rPr>
        <w:t>18</w:t>
      </w:r>
      <w:r w:rsidR="00F42335" w:rsidRPr="00C144E7">
        <w:rPr>
          <w:rFonts w:ascii="Book Antiqua" w:eastAsia="Book Antiqua" w:hAnsi="Book Antiqua" w:cs="Book Antiqua"/>
          <w:color w:val="000000"/>
        </w:rPr>
        <w:t>: 143-146 [PMID: 18496213 DOI: 10.1097/YPG.0b013e3282fa1874]</w:t>
      </w:r>
    </w:p>
    <w:p w14:paraId="77DEA5F7"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lastRenderedPageBreak/>
        <w:t>188</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Qin W</w:t>
      </w:r>
      <w:r w:rsidR="00F42335" w:rsidRPr="00C144E7">
        <w:rPr>
          <w:rFonts w:ascii="Book Antiqua" w:eastAsia="Book Antiqua" w:hAnsi="Book Antiqua" w:cs="Book Antiqua"/>
          <w:color w:val="000000"/>
        </w:rPr>
        <w:t xml:space="preserve">, Gao J, Xing Q, Yang J, Qian X, Li X, Guo Z, Chen H, Wang L, Huang X, Gu N, Feng G, He L. A family-based association study of PLP1 and schizophrenia. </w:t>
      </w:r>
      <w:proofErr w:type="spellStart"/>
      <w:r w:rsidR="00F42335" w:rsidRPr="00C144E7">
        <w:rPr>
          <w:rFonts w:ascii="Book Antiqua" w:eastAsia="Book Antiqua" w:hAnsi="Book Antiqua" w:cs="Book Antiqua"/>
          <w:i/>
          <w:iCs/>
          <w:color w:val="000000"/>
        </w:rPr>
        <w:t>Neurosci</w:t>
      </w:r>
      <w:proofErr w:type="spellEnd"/>
      <w:r w:rsidR="00F42335" w:rsidRPr="00C144E7">
        <w:rPr>
          <w:rFonts w:ascii="Book Antiqua" w:eastAsia="Book Antiqua" w:hAnsi="Book Antiqua" w:cs="Book Antiqua"/>
          <w:i/>
          <w:iCs/>
          <w:color w:val="000000"/>
        </w:rPr>
        <w:t xml:space="preserve"> Lett</w:t>
      </w:r>
      <w:r w:rsidR="00F42335" w:rsidRPr="00C144E7">
        <w:rPr>
          <w:rFonts w:ascii="Book Antiqua" w:eastAsia="Book Antiqua" w:hAnsi="Book Antiqua" w:cs="Book Antiqua"/>
          <w:color w:val="000000"/>
        </w:rPr>
        <w:t xml:space="preserve"> 2005; </w:t>
      </w:r>
      <w:r w:rsidR="00F42335" w:rsidRPr="00C144E7">
        <w:rPr>
          <w:rFonts w:ascii="Book Antiqua" w:eastAsia="Book Antiqua" w:hAnsi="Book Antiqua" w:cs="Book Antiqua"/>
          <w:b/>
          <w:bCs/>
          <w:color w:val="000000"/>
        </w:rPr>
        <w:t>375</w:t>
      </w:r>
      <w:r w:rsidR="00F42335" w:rsidRPr="00C144E7">
        <w:rPr>
          <w:rFonts w:ascii="Book Antiqua" w:eastAsia="Book Antiqua" w:hAnsi="Book Antiqua" w:cs="Book Antiqua"/>
          <w:color w:val="000000"/>
        </w:rPr>
        <w:t>: 207-210 [PMID: 15694262 DOI: 10.1016/j.neulet.2004.11.013]</w:t>
      </w:r>
    </w:p>
    <w:p w14:paraId="3391F768"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189</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Wan C</w:t>
      </w:r>
      <w:r w:rsidR="00F42335" w:rsidRPr="00C144E7">
        <w:rPr>
          <w:rFonts w:ascii="Book Antiqua" w:eastAsia="Book Antiqua" w:hAnsi="Book Antiqua" w:cs="Book Antiqua"/>
          <w:color w:val="000000"/>
        </w:rPr>
        <w:t xml:space="preserve">, Yang Y, Feng G, Gu N, Liu H, Zhu S, He L, Wang L. Polymorphisms of myelin-associated glycoprotein gene are associated with schizophrenia in the Chinese Han population. </w:t>
      </w:r>
      <w:proofErr w:type="spellStart"/>
      <w:r w:rsidR="00F42335" w:rsidRPr="00C144E7">
        <w:rPr>
          <w:rFonts w:ascii="Book Antiqua" w:eastAsia="Book Antiqua" w:hAnsi="Book Antiqua" w:cs="Book Antiqua"/>
          <w:i/>
          <w:iCs/>
          <w:color w:val="000000"/>
        </w:rPr>
        <w:t>Neurosci</w:t>
      </w:r>
      <w:proofErr w:type="spellEnd"/>
      <w:r w:rsidR="00F42335" w:rsidRPr="00C144E7">
        <w:rPr>
          <w:rFonts w:ascii="Book Antiqua" w:eastAsia="Book Antiqua" w:hAnsi="Book Antiqua" w:cs="Book Antiqua"/>
          <w:i/>
          <w:iCs/>
          <w:color w:val="000000"/>
        </w:rPr>
        <w:t xml:space="preserve"> Lett</w:t>
      </w:r>
      <w:r w:rsidR="00F42335" w:rsidRPr="00C144E7">
        <w:rPr>
          <w:rFonts w:ascii="Book Antiqua" w:eastAsia="Book Antiqua" w:hAnsi="Book Antiqua" w:cs="Book Antiqua"/>
          <w:color w:val="000000"/>
        </w:rPr>
        <w:t xml:space="preserve"> 2005; </w:t>
      </w:r>
      <w:r w:rsidR="00F42335" w:rsidRPr="00C144E7">
        <w:rPr>
          <w:rFonts w:ascii="Book Antiqua" w:eastAsia="Book Antiqua" w:hAnsi="Book Antiqua" w:cs="Book Antiqua"/>
          <w:b/>
          <w:bCs/>
          <w:color w:val="000000"/>
        </w:rPr>
        <w:t>388</w:t>
      </w:r>
      <w:r w:rsidR="00F42335" w:rsidRPr="00C144E7">
        <w:rPr>
          <w:rFonts w:ascii="Book Antiqua" w:eastAsia="Book Antiqua" w:hAnsi="Book Antiqua" w:cs="Book Antiqua"/>
          <w:color w:val="000000"/>
        </w:rPr>
        <w:t>: 126-131 [PMID: 16039057 DOI: 10.1016/j.neulet.2005.06.051]</w:t>
      </w:r>
    </w:p>
    <w:p w14:paraId="01CD223C"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190</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Yang YF</w:t>
      </w:r>
      <w:r w:rsidR="00F42335" w:rsidRPr="00C144E7">
        <w:rPr>
          <w:rFonts w:ascii="Book Antiqua" w:eastAsia="Book Antiqua" w:hAnsi="Book Antiqua" w:cs="Book Antiqua"/>
          <w:color w:val="000000"/>
        </w:rPr>
        <w:t xml:space="preserve">, Qin W, Shugart YY, He G, Liu XM, Zhou J, Zhao XZ, Chen Q, La YJ, Xu YF, Li XW, Gu NF, Feng GY, Song H, Wang P, He L. Possible association of the MAG locus with schizophrenia in a Chinese Han cohort of family trios. </w:t>
      </w:r>
      <w:proofErr w:type="spellStart"/>
      <w:r w:rsidR="00F42335" w:rsidRPr="00C144E7">
        <w:rPr>
          <w:rFonts w:ascii="Book Antiqua" w:eastAsia="Book Antiqua" w:hAnsi="Book Antiqua" w:cs="Book Antiqua"/>
          <w:i/>
          <w:iCs/>
          <w:color w:val="000000"/>
        </w:rPr>
        <w:t>Schizophr</w:t>
      </w:r>
      <w:proofErr w:type="spellEnd"/>
      <w:r w:rsidR="00F42335" w:rsidRPr="00C144E7">
        <w:rPr>
          <w:rFonts w:ascii="Book Antiqua" w:eastAsia="Book Antiqua" w:hAnsi="Book Antiqua" w:cs="Book Antiqua"/>
          <w:i/>
          <w:iCs/>
          <w:color w:val="000000"/>
        </w:rPr>
        <w:t xml:space="preserve"> Res</w:t>
      </w:r>
      <w:r w:rsidR="00F42335" w:rsidRPr="00C144E7">
        <w:rPr>
          <w:rFonts w:ascii="Book Antiqua" w:eastAsia="Book Antiqua" w:hAnsi="Book Antiqua" w:cs="Book Antiqua"/>
          <w:color w:val="000000"/>
        </w:rPr>
        <w:t xml:space="preserve"> 2005; </w:t>
      </w:r>
      <w:r w:rsidR="00F42335" w:rsidRPr="00C144E7">
        <w:rPr>
          <w:rFonts w:ascii="Book Antiqua" w:eastAsia="Book Antiqua" w:hAnsi="Book Antiqua" w:cs="Book Antiqua"/>
          <w:b/>
          <w:bCs/>
          <w:color w:val="000000"/>
        </w:rPr>
        <w:t>75</w:t>
      </w:r>
      <w:r w:rsidR="00F42335" w:rsidRPr="00C144E7">
        <w:rPr>
          <w:rFonts w:ascii="Book Antiqua" w:eastAsia="Book Antiqua" w:hAnsi="Book Antiqua" w:cs="Book Antiqua"/>
          <w:color w:val="000000"/>
        </w:rPr>
        <w:t>: 11-19 [PMID: 15820319 DOI: 10.1016/j.schres.2004.11.013]</w:t>
      </w:r>
    </w:p>
    <w:p w14:paraId="35A6F5EB"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191</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Qu M</w:t>
      </w:r>
      <w:r w:rsidR="00F42335" w:rsidRPr="00C144E7">
        <w:rPr>
          <w:rFonts w:ascii="Book Antiqua" w:eastAsia="Book Antiqua" w:hAnsi="Book Antiqua" w:cs="Book Antiqua"/>
          <w:color w:val="000000"/>
        </w:rPr>
        <w:t xml:space="preserve">, Yue W, Tang F, Wang L, Han Y, Zhang D. Polymorphisms of Transferrin gene are associated with schizophrenia in Chinese Han population. </w:t>
      </w:r>
      <w:r w:rsidR="00F42335" w:rsidRPr="00C144E7">
        <w:rPr>
          <w:rFonts w:ascii="Book Antiqua" w:eastAsia="Book Antiqua" w:hAnsi="Book Antiqua" w:cs="Book Antiqua"/>
          <w:i/>
          <w:iCs/>
          <w:color w:val="000000"/>
        </w:rPr>
        <w:t xml:space="preserve">J </w:t>
      </w:r>
      <w:proofErr w:type="spellStart"/>
      <w:r w:rsidR="00F42335" w:rsidRPr="00C144E7">
        <w:rPr>
          <w:rFonts w:ascii="Book Antiqua" w:eastAsia="Book Antiqua" w:hAnsi="Book Antiqua" w:cs="Book Antiqua"/>
          <w:i/>
          <w:iCs/>
          <w:color w:val="000000"/>
        </w:rPr>
        <w:t>Psychiatr</w:t>
      </w:r>
      <w:proofErr w:type="spellEnd"/>
      <w:r w:rsidR="00F42335" w:rsidRPr="00C144E7">
        <w:rPr>
          <w:rFonts w:ascii="Book Antiqua" w:eastAsia="Book Antiqua" w:hAnsi="Book Antiqua" w:cs="Book Antiqua"/>
          <w:i/>
          <w:iCs/>
          <w:color w:val="000000"/>
        </w:rPr>
        <w:t xml:space="preserve"> Res</w:t>
      </w:r>
      <w:r w:rsidR="00F42335" w:rsidRPr="00C144E7">
        <w:rPr>
          <w:rFonts w:ascii="Book Antiqua" w:eastAsia="Book Antiqua" w:hAnsi="Book Antiqua" w:cs="Book Antiqua"/>
          <w:color w:val="000000"/>
        </w:rPr>
        <w:t xml:space="preserve"> 2008; </w:t>
      </w:r>
      <w:r w:rsidR="00F42335" w:rsidRPr="00C144E7">
        <w:rPr>
          <w:rFonts w:ascii="Book Antiqua" w:eastAsia="Book Antiqua" w:hAnsi="Book Antiqua" w:cs="Book Antiqua"/>
          <w:b/>
          <w:bCs/>
          <w:color w:val="000000"/>
        </w:rPr>
        <w:t>42</w:t>
      </w:r>
      <w:r w:rsidR="00F42335" w:rsidRPr="00C144E7">
        <w:rPr>
          <w:rFonts w:ascii="Book Antiqua" w:eastAsia="Book Antiqua" w:hAnsi="Book Antiqua" w:cs="Book Antiqua"/>
          <w:color w:val="000000"/>
        </w:rPr>
        <w:t>: 877-883 [PMID: 18045615 DOI: 10.1016/j.jpsychires.2007.10.005]</w:t>
      </w:r>
    </w:p>
    <w:p w14:paraId="613512F6"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192</w:t>
      </w:r>
      <w:r w:rsidR="00F42335" w:rsidRPr="00C144E7">
        <w:rPr>
          <w:rFonts w:ascii="Book Antiqua" w:eastAsia="Book Antiqua" w:hAnsi="Book Antiqua" w:cs="Book Antiqua"/>
          <w:color w:val="000000"/>
        </w:rPr>
        <w:t xml:space="preserve"> </w:t>
      </w:r>
      <w:proofErr w:type="spellStart"/>
      <w:r w:rsidR="00F42335" w:rsidRPr="00C144E7">
        <w:rPr>
          <w:rFonts w:ascii="Book Antiqua" w:eastAsia="Book Antiqua" w:hAnsi="Book Antiqua" w:cs="Book Antiqua"/>
          <w:b/>
          <w:bCs/>
          <w:color w:val="000000"/>
        </w:rPr>
        <w:t>Huo</w:t>
      </w:r>
      <w:proofErr w:type="spellEnd"/>
      <w:r w:rsidR="00F42335" w:rsidRPr="00C144E7">
        <w:rPr>
          <w:rFonts w:ascii="Book Antiqua" w:eastAsia="Book Antiqua" w:hAnsi="Book Antiqua" w:cs="Book Antiqua"/>
          <w:b/>
          <w:bCs/>
          <w:color w:val="000000"/>
        </w:rPr>
        <w:t xml:space="preserve"> Y</w:t>
      </w:r>
      <w:r w:rsidR="00F42335" w:rsidRPr="00C144E7">
        <w:rPr>
          <w:rFonts w:ascii="Book Antiqua" w:eastAsia="Book Antiqua" w:hAnsi="Book Antiqua" w:cs="Book Antiqua"/>
          <w:color w:val="000000"/>
        </w:rPr>
        <w:t xml:space="preserve">, Li S, Liu J, Li X, Luo XJ. Functional genomics reveal gene regulatory mechanisms underlying schizophrenia risk. </w:t>
      </w:r>
      <w:r w:rsidR="00F42335" w:rsidRPr="00C144E7">
        <w:rPr>
          <w:rFonts w:ascii="Book Antiqua" w:eastAsia="Book Antiqua" w:hAnsi="Book Antiqua" w:cs="Book Antiqua"/>
          <w:i/>
          <w:iCs/>
          <w:color w:val="000000"/>
        </w:rPr>
        <w:t xml:space="preserve">Nat </w:t>
      </w:r>
      <w:proofErr w:type="spellStart"/>
      <w:r w:rsidR="00F42335" w:rsidRPr="00C144E7">
        <w:rPr>
          <w:rFonts w:ascii="Book Antiqua" w:eastAsia="Book Antiqua" w:hAnsi="Book Antiqua" w:cs="Book Antiqua"/>
          <w:i/>
          <w:iCs/>
          <w:color w:val="000000"/>
        </w:rPr>
        <w:t>Commun</w:t>
      </w:r>
      <w:proofErr w:type="spellEnd"/>
      <w:r w:rsidR="00F42335" w:rsidRPr="00C144E7">
        <w:rPr>
          <w:rFonts w:ascii="Book Antiqua" w:eastAsia="Book Antiqua" w:hAnsi="Book Antiqua" w:cs="Book Antiqua"/>
          <w:color w:val="000000"/>
        </w:rPr>
        <w:t xml:space="preserve"> 2019; </w:t>
      </w:r>
      <w:r w:rsidR="00F42335" w:rsidRPr="00C144E7">
        <w:rPr>
          <w:rFonts w:ascii="Book Antiqua" w:eastAsia="Book Antiqua" w:hAnsi="Book Antiqua" w:cs="Book Antiqua"/>
          <w:b/>
          <w:bCs/>
          <w:color w:val="000000"/>
        </w:rPr>
        <w:t>10</w:t>
      </w:r>
      <w:r w:rsidR="00F42335" w:rsidRPr="00C144E7">
        <w:rPr>
          <w:rFonts w:ascii="Book Antiqua" w:eastAsia="Book Antiqua" w:hAnsi="Book Antiqua" w:cs="Book Antiqua"/>
          <w:color w:val="000000"/>
        </w:rPr>
        <w:t>: 670 [PMID: 30737407 DOI: 10.1038/s41467-019-08666-4]</w:t>
      </w:r>
    </w:p>
    <w:p w14:paraId="4C254900" w14:textId="77777777" w:rsidR="00F42335" w:rsidRPr="00F42335" w:rsidRDefault="00F42335" w:rsidP="00C144E7">
      <w:pPr>
        <w:spacing w:line="360" w:lineRule="auto"/>
        <w:jc w:val="both"/>
        <w:rPr>
          <w:rFonts w:ascii="Book Antiqua" w:hAnsi="Book Antiqua"/>
          <w:lang w:eastAsia="zh-CN"/>
        </w:rPr>
      </w:pPr>
    </w:p>
    <w:p w14:paraId="4D6E527A" w14:textId="77777777" w:rsidR="00A77B3E" w:rsidRPr="00C144E7" w:rsidRDefault="00A77B3E" w:rsidP="00C144E7">
      <w:pPr>
        <w:spacing w:line="360" w:lineRule="auto"/>
        <w:jc w:val="both"/>
        <w:rPr>
          <w:rFonts w:ascii="Book Antiqua" w:hAnsi="Book Antiqua"/>
        </w:rPr>
        <w:sectPr w:rsidR="00A77B3E" w:rsidRPr="00C144E7">
          <w:pgSz w:w="12240" w:h="15840"/>
          <w:pgMar w:top="1440" w:right="1440" w:bottom="1440" w:left="1440" w:header="720" w:footer="720" w:gutter="0"/>
          <w:cols w:space="720"/>
          <w:docGrid w:linePitch="360"/>
        </w:sectPr>
      </w:pPr>
    </w:p>
    <w:p w14:paraId="1C5EE51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lastRenderedPageBreak/>
        <w:t>Footnotes</w:t>
      </w:r>
    </w:p>
    <w:p w14:paraId="7F887EB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Conflict-of-interest statement: </w:t>
      </w:r>
      <w:r w:rsidRPr="00C144E7">
        <w:rPr>
          <w:rFonts w:ascii="Book Antiqua" w:eastAsia="Book Antiqua" w:hAnsi="Book Antiqua" w:cs="Book Antiqua"/>
          <w:color w:val="000000"/>
        </w:rPr>
        <w:t xml:space="preserve">Dr. Valdés-Tovar has received research funding from </w:t>
      </w:r>
      <w:proofErr w:type="spellStart"/>
      <w:r w:rsidRPr="00C144E7">
        <w:rPr>
          <w:rFonts w:ascii="Book Antiqua" w:eastAsia="Book Antiqua" w:hAnsi="Book Antiqua" w:cs="Book Antiqua"/>
          <w:color w:val="000000"/>
        </w:rPr>
        <w:t>Fondo</w:t>
      </w:r>
      <w:proofErr w:type="spellEnd"/>
      <w:r w:rsidRPr="00C144E7">
        <w:rPr>
          <w:rFonts w:ascii="Book Antiqua" w:eastAsia="Book Antiqua" w:hAnsi="Book Antiqua" w:cs="Book Antiqua"/>
          <w:color w:val="000000"/>
        </w:rPr>
        <w:t xml:space="preserve"> Sectorial de </w:t>
      </w:r>
      <w:proofErr w:type="spellStart"/>
      <w:r w:rsidRPr="00C144E7">
        <w:rPr>
          <w:rFonts w:ascii="Book Antiqua" w:eastAsia="Book Antiqua" w:hAnsi="Book Antiqua" w:cs="Book Antiqua"/>
          <w:color w:val="000000"/>
        </w:rPr>
        <w:t>Investigación</w:t>
      </w:r>
      <w:proofErr w:type="spellEnd"/>
      <w:r w:rsidRPr="00C144E7">
        <w:rPr>
          <w:rFonts w:ascii="Book Antiqua" w:eastAsia="Book Antiqua" w:hAnsi="Book Antiqua" w:cs="Book Antiqua"/>
          <w:color w:val="000000"/>
        </w:rPr>
        <w:t xml:space="preserve"> para la </w:t>
      </w:r>
      <w:proofErr w:type="spellStart"/>
      <w:r w:rsidRPr="00C144E7">
        <w:rPr>
          <w:rFonts w:ascii="Book Antiqua" w:eastAsia="Book Antiqua" w:hAnsi="Book Antiqua" w:cs="Book Antiqua"/>
          <w:color w:val="000000"/>
        </w:rPr>
        <w:t>Educación</w:t>
      </w:r>
      <w:proofErr w:type="spellEnd"/>
      <w:r w:rsidRPr="00C144E7">
        <w:rPr>
          <w:rFonts w:ascii="Book Antiqua" w:eastAsia="Book Antiqua" w:hAnsi="Book Antiqua" w:cs="Book Antiqua"/>
          <w:color w:val="000000"/>
        </w:rPr>
        <w:t xml:space="preserve"> (FSIE), SEP-</w:t>
      </w:r>
      <w:proofErr w:type="spellStart"/>
      <w:r w:rsidRPr="00C144E7">
        <w:rPr>
          <w:rFonts w:ascii="Book Antiqua" w:eastAsia="Book Antiqua" w:hAnsi="Book Antiqua" w:cs="Book Antiqua"/>
          <w:color w:val="000000"/>
        </w:rPr>
        <w:t>CONACyT</w:t>
      </w:r>
      <w:proofErr w:type="spellEnd"/>
      <w:r w:rsidRPr="00C144E7">
        <w:rPr>
          <w:rFonts w:ascii="Book Antiqua" w:eastAsia="Book Antiqua" w:hAnsi="Book Antiqua" w:cs="Book Antiqua"/>
          <w:color w:val="000000"/>
        </w:rPr>
        <w:t xml:space="preserve"> and</w:t>
      </w:r>
      <w:r w:rsidR="00F407D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Dr. Camarena has received research funding from </w:t>
      </w:r>
      <w:proofErr w:type="spellStart"/>
      <w:r w:rsidRPr="00C144E7">
        <w:rPr>
          <w:rFonts w:ascii="Book Antiqua" w:eastAsia="Book Antiqua" w:hAnsi="Book Antiqua" w:cs="Book Antiqua"/>
          <w:color w:val="000000"/>
        </w:rPr>
        <w:t>Fondo</w:t>
      </w:r>
      <w:proofErr w:type="spellEnd"/>
      <w:r w:rsidRPr="00C144E7">
        <w:rPr>
          <w:rFonts w:ascii="Book Antiqua" w:eastAsia="Book Antiqua" w:hAnsi="Book Antiqua" w:cs="Book Antiqua"/>
          <w:color w:val="000000"/>
        </w:rPr>
        <w:t xml:space="preserve"> Sectorial de </w:t>
      </w:r>
      <w:proofErr w:type="spellStart"/>
      <w:r w:rsidRPr="00C144E7">
        <w:rPr>
          <w:rFonts w:ascii="Book Antiqua" w:eastAsia="Book Antiqua" w:hAnsi="Book Antiqua" w:cs="Book Antiqua"/>
          <w:color w:val="000000"/>
        </w:rPr>
        <w:t>Investigación</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en</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Salud</w:t>
      </w:r>
      <w:proofErr w:type="spellEnd"/>
      <w:r w:rsidRPr="00C144E7">
        <w:rPr>
          <w:rFonts w:ascii="Book Antiqua" w:eastAsia="Book Antiqua" w:hAnsi="Book Antiqua" w:cs="Book Antiqua"/>
          <w:color w:val="000000"/>
        </w:rPr>
        <w:t xml:space="preserve"> y </w:t>
      </w:r>
      <w:proofErr w:type="spellStart"/>
      <w:r w:rsidRPr="00C144E7">
        <w:rPr>
          <w:rFonts w:ascii="Book Antiqua" w:eastAsia="Book Antiqua" w:hAnsi="Book Antiqua" w:cs="Book Antiqua"/>
          <w:color w:val="000000"/>
        </w:rPr>
        <w:t>Seguridad</w:t>
      </w:r>
      <w:proofErr w:type="spellEnd"/>
      <w:r w:rsidRPr="00C144E7">
        <w:rPr>
          <w:rFonts w:ascii="Book Antiqua" w:eastAsia="Book Antiqua" w:hAnsi="Book Antiqua" w:cs="Book Antiqua"/>
          <w:color w:val="000000"/>
        </w:rPr>
        <w:t xml:space="preserve"> Social (FOSISS), SS/IMSS/ISSSTE-</w:t>
      </w:r>
      <w:proofErr w:type="spellStart"/>
      <w:r w:rsidRPr="00C144E7">
        <w:rPr>
          <w:rFonts w:ascii="Book Antiqua" w:eastAsia="Book Antiqua" w:hAnsi="Book Antiqua" w:cs="Book Antiqua"/>
          <w:color w:val="000000"/>
        </w:rPr>
        <w:t>CONACyT</w:t>
      </w:r>
      <w:proofErr w:type="spellEnd"/>
      <w:r w:rsidRPr="00C144E7">
        <w:rPr>
          <w:rFonts w:ascii="Book Antiqua" w:eastAsia="Book Antiqua" w:hAnsi="Book Antiqua" w:cs="Book Antiqua"/>
          <w:color w:val="000000"/>
        </w:rPr>
        <w:t>, during the conduct of the study.</w:t>
      </w:r>
    </w:p>
    <w:p w14:paraId="32725C58" w14:textId="77777777" w:rsidR="00A77B3E" w:rsidRPr="00C144E7" w:rsidRDefault="00A77B3E" w:rsidP="00C144E7">
      <w:pPr>
        <w:spacing w:line="360" w:lineRule="auto"/>
        <w:jc w:val="both"/>
        <w:rPr>
          <w:rFonts w:ascii="Book Antiqua" w:hAnsi="Book Antiqua"/>
        </w:rPr>
      </w:pPr>
    </w:p>
    <w:p w14:paraId="684D6D6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Open-Access: </w:t>
      </w:r>
      <w:r w:rsidRPr="00C144E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44E7">
        <w:rPr>
          <w:rFonts w:ascii="Book Antiqua" w:eastAsia="Book Antiqua" w:hAnsi="Book Antiqua" w:cs="Book Antiqua"/>
          <w:color w:val="000000"/>
        </w:rPr>
        <w:t>NonCommercial</w:t>
      </w:r>
      <w:proofErr w:type="spellEnd"/>
      <w:r w:rsidRPr="00C144E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6B665A" w14:textId="77777777" w:rsidR="00A77B3E" w:rsidRPr="00C144E7" w:rsidRDefault="00A77B3E" w:rsidP="00C144E7">
      <w:pPr>
        <w:spacing w:line="360" w:lineRule="auto"/>
        <w:jc w:val="both"/>
        <w:rPr>
          <w:rFonts w:ascii="Book Antiqua" w:hAnsi="Book Antiqua"/>
        </w:rPr>
      </w:pPr>
    </w:p>
    <w:p w14:paraId="1C428BA6" w14:textId="77777777" w:rsidR="00A77B3E"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color w:val="000000"/>
        </w:rPr>
        <w:t xml:space="preserve">Provenance and peer review: </w:t>
      </w:r>
      <w:r w:rsidRPr="00C144E7">
        <w:rPr>
          <w:rFonts w:ascii="Book Antiqua" w:eastAsia="Book Antiqua" w:hAnsi="Book Antiqua" w:cs="Book Antiqua"/>
          <w:color w:val="000000"/>
        </w:rPr>
        <w:t>Invited article; Externally peer reviewed.</w:t>
      </w:r>
    </w:p>
    <w:p w14:paraId="3FF42A02" w14:textId="77777777" w:rsidR="00D605A3" w:rsidRPr="00D605A3" w:rsidRDefault="00D605A3" w:rsidP="00C144E7">
      <w:pPr>
        <w:spacing w:line="360" w:lineRule="auto"/>
        <w:jc w:val="both"/>
        <w:rPr>
          <w:rFonts w:ascii="Book Antiqua" w:hAnsi="Book Antiqua"/>
          <w:lang w:eastAsia="zh-CN"/>
        </w:rPr>
      </w:pPr>
    </w:p>
    <w:p w14:paraId="14FC6C3D" w14:textId="77777777" w:rsidR="00A77B3E"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color w:val="000000"/>
        </w:rPr>
        <w:t xml:space="preserve">Peer-review model: </w:t>
      </w:r>
      <w:r w:rsidRPr="00C144E7">
        <w:rPr>
          <w:rFonts w:ascii="Book Antiqua" w:eastAsia="Book Antiqua" w:hAnsi="Book Antiqua" w:cs="Book Antiqua"/>
          <w:color w:val="000000"/>
        </w:rPr>
        <w:t>Single blind</w:t>
      </w:r>
    </w:p>
    <w:p w14:paraId="32D12E03" w14:textId="77777777" w:rsidR="00A77B3E" w:rsidRPr="00C144E7" w:rsidRDefault="00A77B3E" w:rsidP="00C144E7">
      <w:pPr>
        <w:spacing w:line="360" w:lineRule="auto"/>
        <w:jc w:val="both"/>
        <w:rPr>
          <w:rFonts w:ascii="Book Antiqua" w:hAnsi="Book Antiqua"/>
        </w:rPr>
      </w:pPr>
    </w:p>
    <w:p w14:paraId="1DDEF85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Peer-review started: </w:t>
      </w:r>
      <w:r w:rsidRPr="00C144E7">
        <w:rPr>
          <w:rFonts w:ascii="Book Antiqua" w:eastAsia="Book Antiqua" w:hAnsi="Book Antiqua" w:cs="Book Antiqua"/>
          <w:color w:val="000000"/>
        </w:rPr>
        <w:t>May 31, 2021</w:t>
      </w:r>
    </w:p>
    <w:p w14:paraId="0DEAE8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First decision: </w:t>
      </w:r>
      <w:r w:rsidRPr="00C144E7">
        <w:rPr>
          <w:rFonts w:ascii="Book Antiqua" w:eastAsia="Book Antiqua" w:hAnsi="Book Antiqua" w:cs="Book Antiqua"/>
          <w:color w:val="000000"/>
        </w:rPr>
        <w:t>July 14, 2021</w:t>
      </w:r>
    </w:p>
    <w:p w14:paraId="07E13D2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Article in press: </w:t>
      </w:r>
    </w:p>
    <w:p w14:paraId="66F40DA8" w14:textId="77777777" w:rsidR="00A77B3E" w:rsidRPr="00C144E7" w:rsidRDefault="00A77B3E" w:rsidP="00C144E7">
      <w:pPr>
        <w:spacing w:line="360" w:lineRule="auto"/>
        <w:jc w:val="both"/>
        <w:rPr>
          <w:rFonts w:ascii="Book Antiqua" w:hAnsi="Book Antiqua"/>
        </w:rPr>
      </w:pPr>
    </w:p>
    <w:p w14:paraId="3BBCD5F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Specialty type: </w:t>
      </w:r>
      <w:bookmarkStart w:id="1" w:name="_Hlk71731143"/>
      <w:r w:rsidR="00FB18AD">
        <w:rPr>
          <w:rFonts w:ascii="Book Antiqua" w:eastAsia="微软雅黑" w:hAnsi="Book Antiqua" w:cs="宋体"/>
        </w:rPr>
        <w:t>Psychiatry</w:t>
      </w:r>
      <w:bookmarkEnd w:id="1"/>
    </w:p>
    <w:p w14:paraId="5669998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Country/Territory of origin: </w:t>
      </w:r>
      <w:r w:rsidRPr="00C144E7">
        <w:rPr>
          <w:rFonts w:ascii="Book Antiqua" w:eastAsia="Book Antiqua" w:hAnsi="Book Antiqua" w:cs="Book Antiqua"/>
          <w:color w:val="000000"/>
        </w:rPr>
        <w:t>Mexico</w:t>
      </w:r>
    </w:p>
    <w:p w14:paraId="2C33DBB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Peer-review report’s scientific quality classification</w:t>
      </w:r>
    </w:p>
    <w:p w14:paraId="5C809EC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A (Excellent): 0</w:t>
      </w:r>
    </w:p>
    <w:p w14:paraId="4D57DA9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B (Very good): 0</w:t>
      </w:r>
    </w:p>
    <w:p w14:paraId="3E6A73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C (Good): C, C</w:t>
      </w:r>
    </w:p>
    <w:p w14:paraId="14EB629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Grade D (Fair): 0</w:t>
      </w:r>
    </w:p>
    <w:p w14:paraId="2532000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E (Poor): 0</w:t>
      </w:r>
    </w:p>
    <w:p w14:paraId="0A376609" w14:textId="77777777" w:rsidR="00A77B3E" w:rsidRPr="00C144E7" w:rsidRDefault="00A77B3E" w:rsidP="00C144E7">
      <w:pPr>
        <w:spacing w:line="360" w:lineRule="auto"/>
        <w:jc w:val="both"/>
        <w:rPr>
          <w:rFonts w:ascii="Book Antiqua" w:hAnsi="Book Antiqua"/>
        </w:rPr>
      </w:pPr>
    </w:p>
    <w:p w14:paraId="0A520CD0" w14:textId="77777777" w:rsidR="00A77B3E" w:rsidRPr="00C144E7" w:rsidRDefault="00464E09" w:rsidP="00C144E7">
      <w:pPr>
        <w:spacing w:line="360" w:lineRule="auto"/>
        <w:jc w:val="both"/>
        <w:rPr>
          <w:rFonts w:ascii="Book Antiqua" w:hAnsi="Book Antiqua"/>
        </w:rPr>
        <w:sectPr w:rsidR="00A77B3E" w:rsidRPr="00C144E7">
          <w:pgSz w:w="12240" w:h="15840"/>
          <w:pgMar w:top="1440" w:right="1440" w:bottom="1440" w:left="1440" w:header="720" w:footer="720" w:gutter="0"/>
          <w:cols w:space="720"/>
          <w:docGrid w:linePitch="360"/>
        </w:sectPr>
      </w:pPr>
      <w:r w:rsidRPr="00C144E7">
        <w:rPr>
          <w:rFonts w:ascii="Book Antiqua" w:eastAsia="Book Antiqua" w:hAnsi="Book Antiqua" w:cs="Book Antiqua"/>
          <w:b/>
          <w:color w:val="000000"/>
        </w:rPr>
        <w:t xml:space="preserve">P-Reviewer: </w:t>
      </w:r>
      <w:r w:rsidRPr="00C144E7">
        <w:rPr>
          <w:rFonts w:ascii="Book Antiqua" w:eastAsia="Book Antiqua" w:hAnsi="Book Antiqua" w:cs="Book Antiqua"/>
          <w:color w:val="000000"/>
        </w:rPr>
        <w:t xml:space="preserve">Chakrabarti S, </w:t>
      </w:r>
      <w:proofErr w:type="spellStart"/>
      <w:r w:rsidRPr="00C144E7">
        <w:rPr>
          <w:rFonts w:ascii="Book Antiqua" w:eastAsia="Book Antiqua" w:hAnsi="Book Antiqua" w:cs="Book Antiqua"/>
          <w:color w:val="000000"/>
        </w:rPr>
        <w:t>Manelis</w:t>
      </w:r>
      <w:proofErr w:type="spellEnd"/>
      <w:r w:rsidRPr="00C144E7">
        <w:rPr>
          <w:rFonts w:ascii="Book Antiqua" w:eastAsia="Book Antiqua" w:hAnsi="Book Antiqua" w:cs="Book Antiqua"/>
          <w:color w:val="000000"/>
        </w:rPr>
        <w:t xml:space="preserve"> A</w:t>
      </w:r>
      <w:r w:rsidRPr="00C144E7">
        <w:rPr>
          <w:rFonts w:ascii="Book Antiqua" w:eastAsia="Book Antiqua" w:hAnsi="Book Antiqua" w:cs="Book Antiqua"/>
          <w:b/>
          <w:color w:val="000000"/>
        </w:rPr>
        <w:t xml:space="preserve"> S-Editor: </w:t>
      </w:r>
      <w:r w:rsidRPr="00C144E7">
        <w:rPr>
          <w:rFonts w:ascii="Book Antiqua" w:eastAsia="Book Antiqua" w:hAnsi="Book Antiqua" w:cs="Book Antiqua"/>
          <w:color w:val="000000"/>
        </w:rPr>
        <w:t>Fan JR</w:t>
      </w:r>
      <w:r w:rsidRPr="00C144E7">
        <w:rPr>
          <w:rFonts w:ascii="Book Antiqua" w:eastAsia="Book Antiqua" w:hAnsi="Book Antiqua" w:cs="Book Antiqua"/>
          <w:b/>
          <w:color w:val="000000"/>
        </w:rPr>
        <w:t xml:space="preserve"> L-Editor: </w:t>
      </w:r>
      <w:r w:rsidR="008C0859" w:rsidRPr="008C0859">
        <w:rPr>
          <w:rFonts w:ascii="Book Antiqua" w:hAnsi="Book Antiqua" w:cs="Book Antiqua" w:hint="eastAsia"/>
          <w:color w:val="000000"/>
          <w:lang w:eastAsia="zh-CN"/>
        </w:rPr>
        <w:t>A</w:t>
      </w:r>
      <w:r w:rsidRPr="00C144E7">
        <w:rPr>
          <w:rFonts w:ascii="Book Antiqua" w:eastAsia="Book Antiqua" w:hAnsi="Book Antiqua" w:cs="Book Antiqua"/>
          <w:b/>
          <w:color w:val="000000"/>
        </w:rPr>
        <w:t xml:space="preserve"> P-Editor:</w:t>
      </w:r>
      <w:r w:rsidR="00FB0CBC" w:rsidRPr="00FB0CBC">
        <w:rPr>
          <w:rFonts w:ascii="Book Antiqua" w:eastAsia="Book Antiqua" w:hAnsi="Book Antiqua" w:cs="Book Antiqua"/>
          <w:color w:val="000000"/>
        </w:rPr>
        <w:t xml:space="preserve"> </w:t>
      </w:r>
      <w:r w:rsidR="00FB0CBC" w:rsidRPr="00C144E7">
        <w:rPr>
          <w:rFonts w:ascii="Book Antiqua" w:eastAsia="Book Antiqua" w:hAnsi="Book Antiqua" w:cs="Book Antiqua"/>
          <w:color w:val="000000"/>
        </w:rPr>
        <w:t>Fan JR</w:t>
      </w:r>
      <w:r w:rsidRPr="00C144E7">
        <w:rPr>
          <w:rFonts w:ascii="Book Antiqua" w:eastAsia="Book Antiqua" w:hAnsi="Book Antiqua" w:cs="Book Antiqua"/>
          <w:b/>
          <w:color w:val="000000"/>
        </w:rPr>
        <w:t xml:space="preserve"> </w:t>
      </w:r>
    </w:p>
    <w:p w14:paraId="08C23B1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lastRenderedPageBreak/>
        <w:t>Figure Legends</w:t>
      </w:r>
    </w:p>
    <w:p w14:paraId="79DB1C28" w14:textId="71CD1CA6" w:rsidR="009E2EF7" w:rsidRPr="00C144E7" w:rsidRDefault="00F90C76" w:rsidP="00C144E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3B4DF01" wp14:editId="2751378E">
            <wp:extent cx="5759450" cy="4324350"/>
            <wp:effectExtent l="0" t="0" r="0" b="0"/>
            <wp:docPr id="1" name="图片 1" descr="D:\樊佳茹-工作文件\第二次定稿\稿件编辑加工\稿件\已编稿件\待排版\68685\68685-PDF\68685-Figures\686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8685\68685-PDF\68685-Figures\6868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24350"/>
                    </a:xfrm>
                    <a:prstGeom prst="rect">
                      <a:avLst/>
                    </a:prstGeom>
                    <a:noFill/>
                    <a:ln>
                      <a:noFill/>
                    </a:ln>
                  </pic:spPr>
                </pic:pic>
              </a:graphicData>
            </a:graphic>
          </wp:inline>
        </w:drawing>
      </w:r>
    </w:p>
    <w:p w14:paraId="48A7B39E"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1</w:t>
      </w:r>
      <w:r w:rsidR="00C67C2A" w:rsidRPr="00C144E7">
        <w:rPr>
          <w:rFonts w:ascii="Book Antiqua" w:hAnsi="Book Antiqua" w:cs="Book Antiqua"/>
          <w:b/>
          <w:bCs/>
          <w:color w:val="000000"/>
          <w:lang w:eastAsia="zh-CN"/>
        </w:rPr>
        <w:t xml:space="preserve"> </w:t>
      </w:r>
      <w:r w:rsidRPr="00C144E7">
        <w:rPr>
          <w:rFonts w:ascii="Book Antiqua" w:eastAsia="Book Antiqua" w:hAnsi="Book Antiqua" w:cs="Book Antiqua"/>
          <w:b/>
          <w:bCs/>
          <w:color w:val="000000"/>
        </w:rPr>
        <w:t>Myelin in the central nervous system.</w:t>
      </w:r>
      <w:r w:rsidR="00C67C2A" w:rsidRPr="00C144E7">
        <w:rPr>
          <w:rFonts w:ascii="Book Antiqua" w:hAnsi="Book Antiqua" w:cs="Book Antiqua"/>
          <w:color w:val="000000"/>
          <w:lang w:eastAsia="zh-CN"/>
        </w:rPr>
        <w:t xml:space="preserve"> </w:t>
      </w:r>
      <w:r w:rsidRPr="00C144E7">
        <w:rPr>
          <w:rFonts w:ascii="Book Antiqua" w:eastAsia="Book Antiqua" w:hAnsi="Book Antiqua" w:cs="Book Antiqua"/>
          <w:color w:val="000000"/>
        </w:rPr>
        <w:t xml:space="preserve">Left, a schematic representation of </w:t>
      </w:r>
      <w:r w:rsidR="00271A98" w:rsidRPr="00C144E7">
        <w:rPr>
          <w:rFonts w:ascii="Book Antiqua" w:eastAsia="Book Antiqua" w:hAnsi="Book Antiqua" w:cs="Book Antiqua"/>
          <w:color w:val="000000"/>
        </w:rPr>
        <w:t>central nervous system (CNS)</w:t>
      </w:r>
      <w:r w:rsidRPr="00C144E7">
        <w:rPr>
          <w:rFonts w:ascii="Book Antiqua" w:eastAsia="Book Antiqua" w:hAnsi="Book Antiqua" w:cs="Book Antiqua"/>
          <w:color w:val="000000"/>
        </w:rPr>
        <w:t xml:space="preserve"> cells and their multidirectional interactions. Right, the main protein and lipid components of CNS myelin. Proteomic studies have revealed altered expression of myelin proteins in postmortem brain samples from patients with schizophrenia or bipolar disorder. MBP: Myelin basic protein; CNP: 2’,3’-cyclic nucleotide 3’-phosphodiesterase; PLP: Proteolipid protein; MOG: Myelin-oligodendrocyte glycoprotein; MAG: Myelin-associated glycoprotein.</w:t>
      </w:r>
    </w:p>
    <w:p w14:paraId="3AE61765" w14:textId="45B3B688" w:rsidR="001F23EF" w:rsidRPr="00C144E7" w:rsidRDefault="0072572D" w:rsidP="00C144E7">
      <w:pPr>
        <w:spacing w:line="360" w:lineRule="auto"/>
        <w:jc w:val="both"/>
        <w:rPr>
          <w:rFonts w:ascii="Book Antiqua" w:hAnsi="Book Antiqua"/>
          <w:lang w:eastAsia="zh-CN"/>
        </w:rPr>
      </w:pPr>
      <w:r w:rsidRPr="00C144E7">
        <w:rPr>
          <w:rFonts w:ascii="Book Antiqua" w:hAnsi="Book Antiqua"/>
          <w:lang w:eastAsia="zh-CN"/>
        </w:rPr>
        <w:br w:type="page"/>
      </w:r>
      <w:r w:rsidR="00F90C76">
        <w:rPr>
          <w:rFonts w:ascii="Book Antiqua" w:hAnsi="Book Antiqua"/>
          <w:noProof/>
          <w:lang w:eastAsia="zh-CN"/>
        </w:rPr>
        <w:lastRenderedPageBreak/>
        <w:drawing>
          <wp:inline distT="0" distB="0" distL="0" distR="0" wp14:anchorId="34B46AD7" wp14:editId="156E5B5D">
            <wp:extent cx="4984750" cy="4552950"/>
            <wp:effectExtent l="0" t="0" r="0" b="0"/>
            <wp:docPr id="2" name="图片 2" descr="D:\樊佳茹-工作文件\第二次定稿\稿件编辑加工\稿件\已编稿件\待排版\68685\68685-PDF\68685-Figures\6868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8685\68685-PDF\68685-Figures\6868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750" cy="4552950"/>
                    </a:xfrm>
                    <a:prstGeom prst="rect">
                      <a:avLst/>
                    </a:prstGeom>
                    <a:noFill/>
                    <a:ln>
                      <a:noFill/>
                    </a:ln>
                  </pic:spPr>
                </pic:pic>
              </a:graphicData>
            </a:graphic>
          </wp:inline>
        </w:drawing>
      </w:r>
    </w:p>
    <w:p w14:paraId="49885F3B"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Main cytoskeletal components of the myelinated axon.</w:t>
      </w:r>
      <w:r w:rsidR="0072572D" w:rsidRPr="00C144E7">
        <w:rPr>
          <w:rFonts w:ascii="Book Antiqua" w:hAnsi="Book Antiqua" w:cs="Book Antiqua"/>
          <w:color w:val="000000"/>
          <w:lang w:eastAsia="zh-CN"/>
        </w:rPr>
        <w:t xml:space="preserve"> </w:t>
      </w:r>
      <w:r w:rsidRPr="00C144E7">
        <w:rPr>
          <w:rFonts w:ascii="Book Antiqua" w:eastAsia="Book Antiqua" w:hAnsi="Book Antiqua" w:cs="Book Antiqua"/>
          <w:color w:val="000000"/>
        </w:rPr>
        <w:t>Proteomic approaches revealed alterations in most of these components in postmortem brain samples of schizophrenia patients.</w:t>
      </w:r>
    </w:p>
    <w:p w14:paraId="02CD68B1" w14:textId="3A8D065D" w:rsidR="00CA04B5" w:rsidRPr="00C144E7" w:rsidRDefault="00D0480D" w:rsidP="00C144E7">
      <w:pPr>
        <w:spacing w:line="360" w:lineRule="auto"/>
        <w:jc w:val="both"/>
        <w:rPr>
          <w:rFonts w:ascii="Book Antiqua" w:hAnsi="Book Antiqua"/>
          <w:lang w:eastAsia="zh-CN"/>
        </w:rPr>
      </w:pPr>
      <w:r w:rsidRPr="00C144E7">
        <w:rPr>
          <w:rFonts w:ascii="Book Antiqua" w:hAnsi="Book Antiqua"/>
          <w:lang w:eastAsia="zh-CN"/>
        </w:rPr>
        <w:br w:type="page"/>
      </w:r>
      <w:r w:rsidR="00F90C76">
        <w:rPr>
          <w:rFonts w:ascii="Book Antiqua" w:hAnsi="Book Antiqua"/>
          <w:noProof/>
          <w:lang w:eastAsia="zh-CN"/>
        </w:rPr>
        <w:lastRenderedPageBreak/>
        <w:drawing>
          <wp:inline distT="0" distB="0" distL="0" distR="0" wp14:anchorId="26F016B3" wp14:editId="6E291EBC">
            <wp:extent cx="5187950" cy="3041650"/>
            <wp:effectExtent l="0" t="0" r="0" b="0"/>
            <wp:docPr id="4" name="图片 4" descr="D:\樊佳茹-工作文件\第二次定稿\稿件编辑加工\稿件\已编稿件\待排版\68685\68685-PDF\68685-Figures\6868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8685\68685-PDF\68685-Figures\68685-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7950" cy="3041650"/>
                    </a:xfrm>
                    <a:prstGeom prst="rect">
                      <a:avLst/>
                    </a:prstGeom>
                    <a:noFill/>
                    <a:ln>
                      <a:noFill/>
                    </a:ln>
                  </pic:spPr>
                </pic:pic>
              </a:graphicData>
            </a:graphic>
          </wp:inline>
        </w:drawing>
      </w:r>
    </w:p>
    <w:p w14:paraId="7609AC60"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3</w:t>
      </w:r>
      <w:r w:rsidR="0072572D" w:rsidRPr="00C144E7">
        <w:rPr>
          <w:rFonts w:ascii="Book Antiqua" w:hAnsi="Book Antiqua" w:cs="Book Antiqua"/>
          <w:b/>
          <w:bCs/>
          <w:color w:val="000000"/>
          <w:lang w:eastAsia="zh-CN"/>
        </w:rPr>
        <w:t xml:space="preserve"> </w:t>
      </w:r>
      <w:r w:rsidRPr="00C144E7">
        <w:rPr>
          <w:rFonts w:ascii="Book Antiqua" w:eastAsia="Book Antiqua" w:hAnsi="Book Antiqua" w:cs="Book Antiqua"/>
          <w:b/>
          <w:bCs/>
          <w:color w:val="000000"/>
        </w:rPr>
        <w:t xml:space="preserve">White matter alterations in schizophrenia. </w:t>
      </w:r>
      <w:r w:rsidRPr="00C144E7">
        <w:rPr>
          <w:rFonts w:ascii="Book Antiqua" w:eastAsia="Book Antiqua" w:hAnsi="Book Antiqua" w:cs="Book Antiqua"/>
          <w:color w:val="000000"/>
        </w:rPr>
        <w:t>Solid lines represent the path of the affected white matter tracts, whereas shadowed areas (purple and yellow) show brain regions with diminished white matter density.</w:t>
      </w:r>
    </w:p>
    <w:p w14:paraId="46FF417F" w14:textId="2056A1D9" w:rsidR="00CA04B5" w:rsidRPr="00C144E7" w:rsidRDefault="00C144E7" w:rsidP="00C144E7">
      <w:pPr>
        <w:spacing w:line="360" w:lineRule="auto"/>
        <w:jc w:val="both"/>
        <w:rPr>
          <w:rFonts w:ascii="Book Antiqua" w:hAnsi="Book Antiqua"/>
          <w:lang w:eastAsia="zh-CN"/>
        </w:rPr>
      </w:pPr>
      <w:r w:rsidRPr="00C144E7">
        <w:rPr>
          <w:rFonts w:ascii="Book Antiqua" w:hAnsi="Book Antiqua"/>
          <w:lang w:eastAsia="zh-CN"/>
        </w:rPr>
        <w:br w:type="page"/>
      </w:r>
      <w:r w:rsidR="00F90C76">
        <w:rPr>
          <w:rFonts w:ascii="Book Antiqua" w:hAnsi="Book Antiqua"/>
          <w:noProof/>
          <w:lang w:eastAsia="zh-CN"/>
        </w:rPr>
        <w:lastRenderedPageBreak/>
        <w:drawing>
          <wp:inline distT="0" distB="0" distL="0" distR="0" wp14:anchorId="747975E6" wp14:editId="071734F0">
            <wp:extent cx="4965700" cy="3238500"/>
            <wp:effectExtent l="0" t="0" r="0" b="0"/>
            <wp:docPr id="5" name="图片 5" descr="D:\樊佳茹-工作文件\第二次定稿\稿件编辑加工\稿件\已编稿件\待排版\68685\68685-PDF\68685-Figures\6868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8685\68685-PDF\68685-Figures\68685-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26D93B97"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White matter alterations in bipolar disorder.</w:t>
      </w:r>
      <w:r w:rsidR="00DB13F4" w:rsidRPr="00C144E7">
        <w:rPr>
          <w:rFonts w:ascii="Book Antiqua" w:hAnsi="Book Antiqua" w:cs="Book Antiqua"/>
          <w:color w:val="000000"/>
          <w:lang w:eastAsia="zh-CN"/>
        </w:rPr>
        <w:t xml:space="preserve"> </w:t>
      </w:r>
      <w:r w:rsidRPr="00C144E7">
        <w:rPr>
          <w:rFonts w:ascii="Book Antiqua" w:eastAsia="Book Antiqua" w:hAnsi="Book Antiqua" w:cs="Book Antiqua"/>
          <w:color w:val="000000"/>
        </w:rPr>
        <w:t>Solid lines represent the path of the affected white matter tracts.</w:t>
      </w:r>
    </w:p>
    <w:p w14:paraId="76CFC4FA" w14:textId="77777777" w:rsidR="00C144E7" w:rsidRPr="00C144E7" w:rsidRDefault="00C144E7" w:rsidP="00C144E7">
      <w:pPr>
        <w:spacing w:line="360" w:lineRule="auto"/>
        <w:jc w:val="both"/>
        <w:rPr>
          <w:rFonts w:ascii="Book Antiqua" w:hAnsi="Book Antiqua"/>
          <w:b/>
          <w:bCs/>
          <w:lang w:eastAsia="zh-CN"/>
        </w:rPr>
      </w:pPr>
      <w:r w:rsidRPr="00C144E7">
        <w:rPr>
          <w:rFonts w:ascii="Book Antiqua" w:hAnsi="Book Antiqua" w:cs="Book Antiqua"/>
          <w:color w:val="000000"/>
          <w:lang w:eastAsia="zh-CN"/>
        </w:rPr>
        <w:br w:type="page"/>
      </w:r>
      <w:r w:rsidR="000E757C">
        <w:rPr>
          <w:rFonts w:ascii="Book Antiqua" w:hAnsi="Book Antiqua"/>
          <w:b/>
          <w:bCs/>
        </w:rPr>
        <w:lastRenderedPageBreak/>
        <w:t>Table 1</w:t>
      </w:r>
      <w:r w:rsidRPr="00C144E7">
        <w:rPr>
          <w:rFonts w:ascii="Book Antiqua" w:hAnsi="Book Antiqua"/>
          <w:b/>
          <w:bCs/>
        </w:rPr>
        <w:t xml:space="preserve"> Studies that reported single-nucleotide polymorphisms associated with schizophrenia in myelin/oligodendrocyte genes</w:t>
      </w:r>
    </w:p>
    <w:tbl>
      <w:tblPr>
        <w:tblW w:w="5000" w:type="pct"/>
        <w:tblBorders>
          <w:top w:val="single" w:sz="4" w:space="0" w:color="auto"/>
          <w:bottom w:val="single" w:sz="4" w:space="0" w:color="auto"/>
        </w:tblBorders>
        <w:tblLook w:val="04A0" w:firstRow="1" w:lastRow="0" w:firstColumn="1" w:lastColumn="0" w:noHBand="0" w:noVBand="1"/>
      </w:tblPr>
      <w:tblGrid>
        <w:gridCol w:w="2522"/>
        <w:gridCol w:w="1041"/>
        <w:gridCol w:w="1486"/>
        <w:gridCol w:w="4311"/>
      </w:tblGrid>
      <w:tr w:rsidR="006853CD" w:rsidRPr="00C144E7" w14:paraId="00B5F6A4" w14:textId="77777777" w:rsidTr="00DA53A5">
        <w:tc>
          <w:tcPr>
            <w:tcW w:w="1347" w:type="pct"/>
            <w:tcBorders>
              <w:top w:val="single" w:sz="4" w:space="0" w:color="auto"/>
              <w:bottom w:val="single" w:sz="4" w:space="0" w:color="auto"/>
            </w:tcBorders>
            <w:shd w:val="clear" w:color="auto" w:fill="auto"/>
          </w:tcPr>
          <w:p w14:paraId="1BC4A2B5" w14:textId="77777777" w:rsidR="00C144E7" w:rsidRPr="00C144E7" w:rsidRDefault="00C144E7" w:rsidP="00C144E7">
            <w:pPr>
              <w:spacing w:line="360" w:lineRule="auto"/>
              <w:jc w:val="both"/>
              <w:rPr>
                <w:rFonts w:ascii="Book Antiqua" w:hAnsi="Book Antiqua"/>
                <w:b/>
              </w:rPr>
            </w:pPr>
            <w:r w:rsidRPr="00C144E7">
              <w:rPr>
                <w:rFonts w:ascii="Book Antiqua" w:hAnsi="Book Antiqua"/>
                <w:b/>
              </w:rPr>
              <w:t>Protein name</w:t>
            </w:r>
          </w:p>
        </w:tc>
        <w:tc>
          <w:tcPr>
            <w:tcW w:w="556" w:type="pct"/>
            <w:tcBorders>
              <w:top w:val="single" w:sz="4" w:space="0" w:color="auto"/>
              <w:bottom w:val="single" w:sz="4" w:space="0" w:color="auto"/>
            </w:tcBorders>
            <w:shd w:val="clear" w:color="auto" w:fill="auto"/>
          </w:tcPr>
          <w:p w14:paraId="61A2C534" w14:textId="77777777" w:rsidR="00C144E7" w:rsidRPr="00C144E7" w:rsidRDefault="00C144E7" w:rsidP="00C144E7">
            <w:pPr>
              <w:spacing w:line="360" w:lineRule="auto"/>
              <w:jc w:val="both"/>
              <w:rPr>
                <w:rFonts w:ascii="Book Antiqua" w:hAnsi="Book Antiqua"/>
                <w:b/>
              </w:rPr>
            </w:pPr>
            <w:r w:rsidRPr="00C144E7">
              <w:rPr>
                <w:rFonts w:ascii="Book Antiqua" w:hAnsi="Book Antiqua"/>
                <w:b/>
              </w:rPr>
              <w:t>Gene</w:t>
            </w:r>
          </w:p>
        </w:tc>
        <w:tc>
          <w:tcPr>
            <w:tcW w:w="794" w:type="pct"/>
            <w:tcBorders>
              <w:top w:val="single" w:sz="4" w:space="0" w:color="auto"/>
              <w:bottom w:val="single" w:sz="4" w:space="0" w:color="auto"/>
            </w:tcBorders>
            <w:shd w:val="clear" w:color="auto" w:fill="auto"/>
          </w:tcPr>
          <w:p w14:paraId="3C7458B9" w14:textId="77777777" w:rsidR="00C144E7" w:rsidRPr="00C144E7" w:rsidRDefault="00C144E7" w:rsidP="00C144E7">
            <w:pPr>
              <w:spacing w:line="360" w:lineRule="auto"/>
              <w:jc w:val="both"/>
              <w:rPr>
                <w:rFonts w:ascii="Book Antiqua" w:hAnsi="Book Antiqua"/>
                <w:b/>
              </w:rPr>
            </w:pPr>
            <w:r w:rsidRPr="00C144E7">
              <w:rPr>
                <w:rFonts w:ascii="Book Antiqua" w:hAnsi="Book Antiqua"/>
                <w:b/>
              </w:rPr>
              <w:t>SNPs</w:t>
            </w:r>
          </w:p>
        </w:tc>
        <w:tc>
          <w:tcPr>
            <w:tcW w:w="2303" w:type="pct"/>
            <w:tcBorders>
              <w:top w:val="single" w:sz="4" w:space="0" w:color="auto"/>
              <w:bottom w:val="single" w:sz="4" w:space="0" w:color="auto"/>
            </w:tcBorders>
            <w:shd w:val="clear" w:color="auto" w:fill="auto"/>
          </w:tcPr>
          <w:p w14:paraId="567C7C36" w14:textId="77777777" w:rsidR="00C144E7" w:rsidRPr="00C144E7" w:rsidRDefault="00C144E7" w:rsidP="00C144E7">
            <w:pPr>
              <w:spacing w:line="360" w:lineRule="auto"/>
              <w:jc w:val="both"/>
              <w:rPr>
                <w:rFonts w:ascii="Book Antiqua" w:hAnsi="Book Antiqua"/>
                <w:b/>
                <w:lang w:eastAsia="zh-CN"/>
              </w:rPr>
            </w:pPr>
            <w:r w:rsidRPr="00C144E7">
              <w:rPr>
                <w:rFonts w:ascii="Book Antiqua" w:hAnsi="Book Antiqua"/>
                <w:b/>
              </w:rPr>
              <w:t>Ref</w:t>
            </w:r>
            <w:r w:rsidR="00950EB9">
              <w:rPr>
                <w:rFonts w:ascii="Book Antiqua" w:hAnsi="Book Antiqua" w:hint="eastAsia"/>
                <w:b/>
                <w:lang w:eastAsia="zh-CN"/>
              </w:rPr>
              <w:t>.</w:t>
            </w:r>
          </w:p>
        </w:tc>
      </w:tr>
      <w:tr w:rsidR="006853CD" w:rsidRPr="00C144E7" w14:paraId="5240C6D9" w14:textId="77777777" w:rsidTr="00DA53A5">
        <w:tc>
          <w:tcPr>
            <w:tcW w:w="1347" w:type="pct"/>
            <w:tcBorders>
              <w:top w:val="single" w:sz="4" w:space="0" w:color="auto"/>
            </w:tcBorders>
            <w:shd w:val="clear" w:color="auto" w:fill="auto"/>
          </w:tcPr>
          <w:p w14:paraId="5FC3AEF1" w14:textId="77777777" w:rsidR="00C144E7" w:rsidRPr="00C144E7" w:rsidRDefault="00C144E7" w:rsidP="00C144E7">
            <w:pPr>
              <w:spacing w:line="360" w:lineRule="auto"/>
              <w:jc w:val="both"/>
              <w:rPr>
                <w:rFonts w:ascii="Book Antiqua" w:hAnsi="Book Antiqua"/>
              </w:rPr>
            </w:pPr>
            <w:r w:rsidRPr="00C144E7">
              <w:rPr>
                <w:rFonts w:ascii="Book Antiqua" w:hAnsi="Book Antiqua"/>
              </w:rPr>
              <w:t>Myelin basic protein</w:t>
            </w:r>
          </w:p>
        </w:tc>
        <w:tc>
          <w:tcPr>
            <w:tcW w:w="556" w:type="pct"/>
            <w:tcBorders>
              <w:top w:val="single" w:sz="4" w:space="0" w:color="auto"/>
            </w:tcBorders>
            <w:shd w:val="clear" w:color="auto" w:fill="auto"/>
          </w:tcPr>
          <w:p w14:paraId="711B4AAF" w14:textId="77777777" w:rsidR="00C144E7" w:rsidRPr="00C144E7" w:rsidRDefault="00C144E7" w:rsidP="00C144E7">
            <w:pPr>
              <w:spacing w:line="360" w:lineRule="auto"/>
              <w:jc w:val="both"/>
              <w:rPr>
                <w:rFonts w:ascii="Book Antiqua" w:hAnsi="Book Antiqua"/>
                <w:i/>
                <w:iCs/>
              </w:rPr>
            </w:pPr>
            <w:r w:rsidRPr="00C144E7">
              <w:rPr>
                <w:rFonts w:ascii="Book Antiqua" w:hAnsi="Book Antiqua"/>
                <w:i/>
                <w:iCs/>
              </w:rPr>
              <w:t>MBP</w:t>
            </w:r>
          </w:p>
        </w:tc>
        <w:tc>
          <w:tcPr>
            <w:tcW w:w="794" w:type="pct"/>
            <w:tcBorders>
              <w:top w:val="single" w:sz="4" w:space="0" w:color="auto"/>
            </w:tcBorders>
            <w:shd w:val="clear" w:color="auto" w:fill="auto"/>
          </w:tcPr>
          <w:p w14:paraId="3F0D1FE6" w14:textId="77777777" w:rsidR="00C144E7" w:rsidRPr="00C144E7" w:rsidRDefault="00C144E7" w:rsidP="00C144E7">
            <w:pPr>
              <w:spacing w:line="360" w:lineRule="auto"/>
              <w:jc w:val="both"/>
              <w:rPr>
                <w:rFonts w:ascii="Book Antiqua" w:hAnsi="Book Antiqua"/>
              </w:rPr>
            </w:pPr>
            <w:r w:rsidRPr="00C144E7">
              <w:rPr>
                <w:rFonts w:ascii="Book Antiqua" w:hAnsi="Book Antiqua"/>
              </w:rPr>
              <w:t>rs12458282</w:t>
            </w:r>
            <w:r w:rsidR="00E41646">
              <w:rPr>
                <w:rFonts w:ascii="Book Antiqua" w:hAnsi="Book Antiqua" w:hint="eastAsia"/>
                <w:lang w:eastAsia="zh-CN"/>
              </w:rPr>
              <w:t xml:space="preserve">; </w:t>
            </w:r>
            <w:r w:rsidRPr="00C144E7">
              <w:rPr>
                <w:rFonts w:ascii="Book Antiqua" w:hAnsi="Book Antiqua"/>
              </w:rPr>
              <w:t>rs2008323</w:t>
            </w:r>
            <w:r w:rsidR="00E41646">
              <w:rPr>
                <w:rFonts w:ascii="Book Antiqua" w:hAnsi="Book Antiqua" w:hint="eastAsia"/>
                <w:lang w:eastAsia="zh-CN"/>
              </w:rPr>
              <w:t xml:space="preserve">; </w:t>
            </w:r>
            <w:r w:rsidRPr="00C144E7">
              <w:rPr>
                <w:rFonts w:ascii="Book Antiqua" w:hAnsi="Book Antiqua"/>
              </w:rPr>
              <w:t>rs721286</w:t>
            </w:r>
          </w:p>
        </w:tc>
        <w:tc>
          <w:tcPr>
            <w:tcW w:w="2303" w:type="pct"/>
            <w:tcBorders>
              <w:top w:val="single" w:sz="4" w:space="0" w:color="auto"/>
            </w:tcBorders>
            <w:shd w:val="clear" w:color="auto" w:fill="auto"/>
          </w:tcPr>
          <w:p w14:paraId="758D8C00" w14:textId="77777777" w:rsidR="00C144E7" w:rsidRPr="00C144E7" w:rsidRDefault="00E41646" w:rsidP="00C91190">
            <w:pPr>
              <w:spacing w:line="360" w:lineRule="auto"/>
              <w:jc w:val="both"/>
              <w:rPr>
                <w:rFonts w:ascii="Book Antiqua" w:hAnsi="Book Antiqua"/>
              </w:rPr>
            </w:pPr>
            <w:r>
              <w:rPr>
                <w:rFonts w:ascii="Book Antiqua" w:hAnsi="Book Antiqua"/>
              </w:rPr>
              <w:t xml:space="preserve">Baruch </w:t>
            </w:r>
            <w:r w:rsidRPr="00E41646">
              <w:rPr>
                <w:rFonts w:ascii="Book Antiqua" w:hAnsi="Book Antiqua"/>
                <w:i/>
              </w:rPr>
              <w:t>et al</w:t>
            </w:r>
            <w:r w:rsidRPr="00C144E7">
              <w:rPr>
                <w:rFonts w:ascii="Book Antiqua" w:hAnsi="Book Antiqua"/>
                <w:noProof/>
                <w:vertAlign w:val="superscript"/>
              </w:rPr>
              <w:t>[</w:t>
            </w:r>
            <w:r w:rsidR="00C91190">
              <w:rPr>
                <w:rFonts w:ascii="Book Antiqua" w:hAnsi="Book Antiqua" w:hint="eastAsia"/>
                <w:noProof/>
                <w:vertAlign w:val="superscript"/>
                <w:lang w:eastAsia="zh-CN"/>
              </w:rPr>
              <w:t>185</w:t>
            </w:r>
            <w:r w:rsidRPr="00C144E7">
              <w:rPr>
                <w:rFonts w:ascii="Book Antiqua" w:hAnsi="Book Antiqua"/>
                <w:noProof/>
                <w:vertAlign w:val="superscript"/>
              </w:rPr>
              <w:t>]</w:t>
            </w:r>
            <w:r w:rsidR="00C144E7" w:rsidRPr="00C144E7">
              <w:rPr>
                <w:rFonts w:ascii="Book Antiqua" w:hAnsi="Book Antiqua"/>
              </w:rPr>
              <w:t xml:space="preserve">, 2009 </w:t>
            </w:r>
          </w:p>
        </w:tc>
      </w:tr>
      <w:tr w:rsidR="00E41646" w:rsidRPr="00C144E7" w14:paraId="77DF338B" w14:textId="77777777" w:rsidTr="00DA53A5">
        <w:tc>
          <w:tcPr>
            <w:tcW w:w="1347" w:type="pct"/>
            <w:vMerge w:val="restart"/>
            <w:shd w:val="clear" w:color="auto" w:fill="auto"/>
          </w:tcPr>
          <w:p w14:paraId="1A194D93" w14:textId="77777777" w:rsidR="00E41646" w:rsidRPr="00C144E7" w:rsidRDefault="00E41646" w:rsidP="00C144E7">
            <w:pPr>
              <w:spacing w:line="360" w:lineRule="auto"/>
              <w:jc w:val="both"/>
              <w:rPr>
                <w:rFonts w:ascii="Book Antiqua" w:hAnsi="Book Antiqua"/>
              </w:rPr>
            </w:pPr>
            <w:r w:rsidRPr="00C144E7">
              <w:rPr>
                <w:rFonts w:ascii="Book Antiqua" w:hAnsi="Book Antiqua"/>
              </w:rPr>
              <w:t>2’,3’-Cyclic nucleotide 3’-phosphodiesterase</w:t>
            </w:r>
          </w:p>
        </w:tc>
        <w:tc>
          <w:tcPr>
            <w:tcW w:w="556" w:type="pct"/>
            <w:vMerge w:val="restart"/>
            <w:shd w:val="clear" w:color="auto" w:fill="auto"/>
          </w:tcPr>
          <w:p w14:paraId="57C1B29A" w14:textId="77777777" w:rsidR="00E41646" w:rsidRPr="00C144E7" w:rsidRDefault="00E41646" w:rsidP="00C144E7">
            <w:pPr>
              <w:spacing w:line="360" w:lineRule="auto"/>
              <w:jc w:val="both"/>
              <w:rPr>
                <w:rFonts w:ascii="Book Antiqua" w:hAnsi="Book Antiqua"/>
              </w:rPr>
            </w:pPr>
            <w:r w:rsidRPr="00C144E7">
              <w:rPr>
                <w:rFonts w:ascii="Book Antiqua" w:hAnsi="Book Antiqua"/>
                <w:i/>
                <w:iCs/>
              </w:rPr>
              <w:t>CNP</w:t>
            </w:r>
          </w:p>
        </w:tc>
        <w:tc>
          <w:tcPr>
            <w:tcW w:w="794" w:type="pct"/>
            <w:vMerge w:val="restart"/>
            <w:shd w:val="clear" w:color="auto" w:fill="auto"/>
          </w:tcPr>
          <w:p w14:paraId="3CEDB29C" w14:textId="77777777" w:rsidR="00E41646" w:rsidRPr="00C144E7" w:rsidRDefault="00E41646" w:rsidP="00C144E7">
            <w:pPr>
              <w:spacing w:line="360" w:lineRule="auto"/>
              <w:jc w:val="both"/>
              <w:rPr>
                <w:rFonts w:ascii="Book Antiqua" w:hAnsi="Book Antiqua"/>
              </w:rPr>
            </w:pPr>
            <w:r w:rsidRPr="00C144E7">
              <w:rPr>
                <w:rFonts w:ascii="Book Antiqua" w:hAnsi="Book Antiqua"/>
              </w:rPr>
              <w:t>rs2070106</w:t>
            </w:r>
          </w:p>
        </w:tc>
        <w:tc>
          <w:tcPr>
            <w:tcW w:w="2303" w:type="pct"/>
            <w:shd w:val="clear" w:color="auto" w:fill="auto"/>
          </w:tcPr>
          <w:p w14:paraId="05E9DD66" w14:textId="77777777" w:rsidR="00E41646" w:rsidRPr="00C144E7" w:rsidRDefault="00E41646" w:rsidP="00C91190">
            <w:pPr>
              <w:spacing w:line="360" w:lineRule="auto"/>
              <w:jc w:val="both"/>
              <w:rPr>
                <w:rFonts w:ascii="Book Antiqua" w:hAnsi="Book Antiqua"/>
                <w:lang w:val="fr-FR" w:eastAsia="zh-CN"/>
              </w:rPr>
            </w:pPr>
            <w:r>
              <w:rPr>
                <w:rFonts w:ascii="Book Antiqua" w:hAnsi="Book Antiqua"/>
                <w:lang w:val="fr-FR"/>
              </w:rPr>
              <w:t xml:space="preserve">Peirce </w:t>
            </w:r>
            <w:r w:rsidRPr="00E41646">
              <w:rPr>
                <w:rFonts w:ascii="Book Antiqua" w:hAnsi="Book Antiqua"/>
                <w:i/>
                <w:lang w:val="fr-FR"/>
              </w:rPr>
              <w:t>et al</w:t>
            </w:r>
            <w:r w:rsidRPr="00C144E7">
              <w:rPr>
                <w:rFonts w:ascii="Book Antiqua" w:hAnsi="Book Antiqua"/>
                <w:noProof/>
                <w:vertAlign w:val="superscript"/>
                <w:lang w:val="fr-FR"/>
              </w:rPr>
              <w:t>[</w:t>
            </w:r>
            <w:r w:rsidR="00C91190">
              <w:rPr>
                <w:rFonts w:ascii="Book Antiqua" w:hAnsi="Book Antiqua" w:hint="eastAsia"/>
                <w:noProof/>
                <w:vertAlign w:val="superscript"/>
                <w:lang w:val="fr-FR" w:eastAsia="zh-CN"/>
              </w:rPr>
              <w:t>186</w:t>
            </w:r>
            <w:r w:rsidRPr="00C144E7">
              <w:rPr>
                <w:rFonts w:ascii="Book Antiqua" w:hAnsi="Book Antiqua"/>
                <w:noProof/>
                <w:vertAlign w:val="superscript"/>
                <w:lang w:val="fr-FR"/>
              </w:rPr>
              <w:t>]</w:t>
            </w:r>
            <w:r w:rsidRPr="00C144E7">
              <w:rPr>
                <w:rFonts w:ascii="Book Antiqua" w:hAnsi="Book Antiqua"/>
                <w:lang w:val="fr-FR"/>
              </w:rPr>
              <w:t>, 2006</w:t>
            </w:r>
          </w:p>
        </w:tc>
      </w:tr>
      <w:tr w:rsidR="00D61B10" w:rsidRPr="00C144E7" w14:paraId="3F4EDA83" w14:textId="77777777" w:rsidTr="00DA53A5">
        <w:tc>
          <w:tcPr>
            <w:tcW w:w="1347" w:type="pct"/>
            <w:vMerge/>
            <w:shd w:val="clear" w:color="auto" w:fill="auto"/>
          </w:tcPr>
          <w:p w14:paraId="48C9631E" w14:textId="77777777" w:rsidR="00D61B10" w:rsidRPr="00C144E7" w:rsidRDefault="00D61B10" w:rsidP="00C144E7">
            <w:pPr>
              <w:spacing w:line="360" w:lineRule="auto"/>
              <w:jc w:val="both"/>
              <w:rPr>
                <w:rFonts w:ascii="Book Antiqua" w:hAnsi="Book Antiqua"/>
              </w:rPr>
            </w:pPr>
          </w:p>
        </w:tc>
        <w:tc>
          <w:tcPr>
            <w:tcW w:w="556" w:type="pct"/>
            <w:vMerge/>
            <w:shd w:val="clear" w:color="auto" w:fill="auto"/>
          </w:tcPr>
          <w:p w14:paraId="70EC470B" w14:textId="77777777" w:rsidR="00D61B10" w:rsidRPr="00C144E7" w:rsidRDefault="00D61B10" w:rsidP="00C144E7">
            <w:pPr>
              <w:spacing w:line="360" w:lineRule="auto"/>
              <w:jc w:val="both"/>
              <w:rPr>
                <w:rFonts w:ascii="Book Antiqua" w:hAnsi="Book Antiqua"/>
                <w:i/>
                <w:iCs/>
              </w:rPr>
            </w:pPr>
          </w:p>
        </w:tc>
        <w:tc>
          <w:tcPr>
            <w:tcW w:w="794" w:type="pct"/>
            <w:vMerge/>
            <w:shd w:val="clear" w:color="auto" w:fill="auto"/>
          </w:tcPr>
          <w:p w14:paraId="336E6656" w14:textId="77777777" w:rsidR="00D61B10" w:rsidRPr="00C144E7" w:rsidRDefault="00D61B10" w:rsidP="00C144E7">
            <w:pPr>
              <w:spacing w:line="360" w:lineRule="auto"/>
              <w:jc w:val="both"/>
              <w:rPr>
                <w:rFonts w:ascii="Book Antiqua" w:hAnsi="Book Antiqua"/>
              </w:rPr>
            </w:pPr>
          </w:p>
        </w:tc>
        <w:tc>
          <w:tcPr>
            <w:tcW w:w="2303" w:type="pct"/>
            <w:shd w:val="clear" w:color="auto" w:fill="auto"/>
          </w:tcPr>
          <w:p w14:paraId="2D58B61A" w14:textId="77777777" w:rsidR="00D61B10" w:rsidRDefault="00D61B10" w:rsidP="00C91190">
            <w:pPr>
              <w:spacing w:line="360" w:lineRule="auto"/>
              <w:jc w:val="both"/>
              <w:rPr>
                <w:rFonts w:ascii="Book Antiqua" w:hAnsi="Book Antiqua"/>
                <w:lang w:val="fr-FR"/>
              </w:rPr>
            </w:pPr>
            <w:r w:rsidRPr="00C144E7">
              <w:rPr>
                <w:rFonts w:ascii="Book Antiqua" w:hAnsi="Book Antiqua"/>
                <w:lang w:val="fr-FR"/>
              </w:rPr>
              <w:t xml:space="preserve">Voineskos </w:t>
            </w:r>
            <w:r w:rsidRPr="00E41646">
              <w:rPr>
                <w:rFonts w:ascii="Book Antiqua" w:hAnsi="Book Antiqua"/>
                <w:i/>
                <w:lang w:val="fr-FR"/>
              </w:rPr>
              <w:t>et al</w:t>
            </w:r>
            <w:r>
              <w:rPr>
                <w:rFonts w:ascii="Book Antiqua" w:hAnsi="Book Antiqua"/>
                <w:noProof/>
                <w:vertAlign w:val="superscript"/>
                <w:lang w:val="fr-FR"/>
              </w:rPr>
              <w:t>[</w:t>
            </w:r>
            <w:r w:rsidR="00C91190">
              <w:rPr>
                <w:rFonts w:ascii="Book Antiqua" w:hAnsi="Book Antiqua" w:hint="eastAsia"/>
                <w:noProof/>
                <w:vertAlign w:val="superscript"/>
                <w:lang w:val="fr-FR" w:eastAsia="zh-CN"/>
              </w:rPr>
              <w:t>187</w:t>
            </w:r>
            <w:r w:rsidRPr="00C144E7">
              <w:rPr>
                <w:rFonts w:ascii="Book Antiqua" w:hAnsi="Book Antiqua"/>
                <w:noProof/>
                <w:vertAlign w:val="superscript"/>
                <w:lang w:val="fr-FR"/>
              </w:rPr>
              <w:t>]</w:t>
            </w:r>
            <w:r w:rsidRPr="00C144E7">
              <w:rPr>
                <w:rFonts w:ascii="Book Antiqua" w:hAnsi="Book Antiqua"/>
                <w:lang w:val="fr-FR"/>
              </w:rPr>
              <w:t>, 2008</w:t>
            </w:r>
          </w:p>
        </w:tc>
      </w:tr>
      <w:tr w:rsidR="00E41646" w:rsidRPr="00C144E7" w14:paraId="5DB6C20C" w14:textId="77777777" w:rsidTr="00DA53A5">
        <w:tc>
          <w:tcPr>
            <w:tcW w:w="1347" w:type="pct"/>
            <w:vMerge/>
            <w:shd w:val="clear" w:color="auto" w:fill="auto"/>
          </w:tcPr>
          <w:p w14:paraId="4F21AFFA" w14:textId="77777777" w:rsidR="00E41646" w:rsidRPr="00C144E7" w:rsidRDefault="00E41646" w:rsidP="00C144E7">
            <w:pPr>
              <w:spacing w:line="360" w:lineRule="auto"/>
              <w:jc w:val="both"/>
              <w:rPr>
                <w:rFonts w:ascii="Book Antiqua" w:hAnsi="Book Antiqua"/>
              </w:rPr>
            </w:pPr>
          </w:p>
        </w:tc>
        <w:tc>
          <w:tcPr>
            <w:tcW w:w="556" w:type="pct"/>
            <w:vMerge/>
            <w:shd w:val="clear" w:color="auto" w:fill="auto"/>
          </w:tcPr>
          <w:p w14:paraId="5A68E23C" w14:textId="77777777" w:rsidR="00E41646" w:rsidRPr="00C144E7" w:rsidRDefault="00E41646" w:rsidP="00C144E7">
            <w:pPr>
              <w:spacing w:line="360" w:lineRule="auto"/>
              <w:jc w:val="both"/>
              <w:rPr>
                <w:rFonts w:ascii="Book Antiqua" w:hAnsi="Book Antiqua"/>
                <w:i/>
                <w:iCs/>
              </w:rPr>
            </w:pPr>
          </w:p>
        </w:tc>
        <w:tc>
          <w:tcPr>
            <w:tcW w:w="794" w:type="pct"/>
            <w:vMerge/>
            <w:shd w:val="clear" w:color="auto" w:fill="auto"/>
          </w:tcPr>
          <w:p w14:paraId="04BBFE87" w14:textId="77777777" w:rsidR="00E41646" w:rsidRPr="00C144E7" w:rsidRDefault="00E41646" w:rsidP="00C144E7">
            <w:pPr>
              <w:spacing w:line="360" w:lineRule="auto"/>
              <w:jc w:val="both"/>
              <w:rPr>
                <w:rFonts w:ascii="Book Antiqua" w:hAnsi="Book Antiqua"/>
              </w:rPr>
            </w:pPr>
          </w:p>
        </w:tc>
        <w:tc>
          <w:tcPr>
            <w:tcW w:w="2303" w:type="pct"/>
            <w:shd w:val="clear" w:color="auto" w:fill="auto"/>
          </w:tcPr>
          <w:p w14:paraId="3B2035A5" w14:textId="77777777" w:rsidR="00E41646" w:rsidRDefault="00E41646" w:rsidP="00C91190">
            <w:pPr>
              <w:spacing w:line="360" w:lineRule="auto"/>
              <w:jc w:val="both"/>
              <w:rPr>
                <w:rFonts w:ascii="Book Antiqua" w:hAnsi="Book Antiqua"/>
                <w:lang w:val="fr-FR"/>
              </w:rPr>
            </w:pPr>
            <w:r w:rsidRPr="00C144E7">
              <w:rPr>
                <w:rFonts w:ascii="Book Antiqua" w:hAnsi="Book Antiqua"/>
                <w:lang w:val="fr-FR"/>
              </w:rPr>
              <w:t xml:space="preserve">Voineskos </w:t>
            </w:r>
            <w:r w:rsidRPr="00E41646">
              <w:rPr>
                <w:rFonts w:ascii="Book Antiqua" w:hAnsi="Book Antiqua"/>
                <w:i/>
                <w:lang w:val="fr-FR"/>
              </w:rPr>
              <w:t>et al</w:t>
            </w:r>
            <w:r w:rsidR="00D61B10">
              <w:rPr>
                <w:rFonts w:ascii="Book Antiqua" w:hAnsi="Book Antiqua"/>
                <w:noProof/>
                <w:vertAlign w:val="superscript"/>
                <w:lang w:val="fr-FR"/>
              </w:rPr>
              <w:t>[</w:t>
            </w:r>
            <w:r w:rsidR="00C91190">
              <w:rPr>
                <w:rFonts w:ascii="Book Antiqua" w:hAnsi="Book Antiqua" w:hint="eastAsia"/>
                <w:noProof/>
                <w:vertAlign w:val="superscript"/>
                <w:lang w:val="fr-FR" w:eastAsia="zh-CN"/>
              </w:rPr>
              <w:t>175</w:t>
            </w:r>
            <w:r w:rsidRPr="00C144E7">
              <w:rPr>
                <w:rFonts w:ascii="Book Antiqua" w:hAnsi="Book Antiqua"/>
                <w:noProof/>
                <w:vertAlign w:val="superscript"/>
                <w:lang w:val="fr-FR"/>
              </w:rPr>
              <w:t>]</w:t>
            </w:r>
            <w:r w:rsidRPr="00C144E7">
              <w:rPr>
                <w:rFonts w:ascii="Book Antiqua" w:hAnsi="Book Antiqua"/>
                <w:lang w:val="fr-FR"/>
              </w:rPr>
              <w:t>, 2013</w:t>
            </w:r>
          </w:p>
        </w:tc>
      </w:tr>
      <w:tr w:rsidR="006853CD" w:rsidRPr="00C144E7" w14:paraId="1934A92A" w14:textId="77777777" w:rsidTr="00DA53A5">
        <w:tc>
          <w:tcPr>
            <w:tcW w:w="1347" w:type="pct"/>
            <w:shd w:val="clear" w:color="auto" w:fill="auto"/>
          </w:tcPr>
          <w:p w14:paraId="473F2EA9" w14:textId="77777777" w:rsidR="00C144E7" w:rsidRPr="00C144E7" w:rsidRDefault="00C144E7" w:rsidP="00C144E7">
            <w:pPr>
              <w:spacing w:line="360" w:lineRule="auto"/>
              <w:jc w:val="both"/>
              <w:rPr>
                <w:rFonts w:ascii="Book Antiqua" w:hAnsi="Book Antiqua"/>
              </w:rPr>
            </w:pPr>
            <w:r w:rsidRPr="00C144E7">
              <w:rPr>
                <w:rFonts w:ascii="Book Antiqua" w:hAnsi="Book Antiqua"/>
              </w:rPr>
              <w:t>Proteolipid protein</w:t>
            </w:r>
          </w:p>
          <w:p w14:paraId="5DEDDD3D" w14:textId="77777777" w:rsidR="00C144E7" w:rsidRPr="00C144E7" w:rsidRDefault="00C144E7" w:rsidP="00C144E7">
            <w:pPr>
              <w:tabs>
                <w:tab w:val="center" w:pos="1191"/>
              </w:tabs>
              <w:spacing w:line="360" w:lineRule="auto"/>
              <w:jc w:val="both"/>
              <w:rPr>
                <w:rFonts w:ascii="Book Antiqua" w:hAnsi="Book Antiqua"/>
              </w:rPr>
            </w:pPr>
          </w:p>
        </w:tc>
        <w:tc>
          <w:tcPr>
            <w:tcW w:w="556" w:type="pct"/>
            <w:shd w:val="clear" w:color="auto" w:fill="auto"/>
          </w:tcPr>
          <w:p w14:paraId="094D50D2" w14:textId="77777777" w:rsidR="00C144E7" w:rsidRPr="00C144E7" w:rsidRDefault="00C144E7" w:rsidP="00C144E7">
            <w:pPr>
              <w:spacing w:line="360" w:lineRule="auto"/>
              <w:jc w:val="both"/>
              <w:rPr>
                <w:rFonts w:ascii="Book Antiqua" w:hAnsi="Book Antiqua"/>
              </w:rPr>
            </w:pPr>
            <w:r w:rsidRPr="00C144E7">
              <w:rPr>
                <w:rFonts w:ascii="Book Antiqua" w:hAnsi="Book Antiqua"/>
                <w:i/>
                <w:iCs/>
              </w:rPr>
              <w:t>PLP</w:t>
            </w:r>
          </w:p>
        </w:tc>
        <w:tc>
          <w:tcPr>
            <w:tcW w:w="794" w:type="pct"/>
            <w:shd w:val="clear" w:color="auto" w:fill="auto"/>
          </w:tcPr>
          <w:p w14:paraId="76222BBA" w14:textId="77777777" w:rsidR="00C144E7" w:rsidRPr="00C144E7" w:rsidRDefault="00C144E7" w:rsidP="00C144E7">
            <w:pPr>
              <w:spacing w:line="360" w:lineRule="auto"/>
              <w:jc w:val="both"/>
              <w:rPr>
                <w:rFonts w:ascii="Book Antiqua" w:hAnsi="Book Antiqua"/>
              </w:rPr>
            </w:pPr>
            <w:r w:rsidRPr="00C144E7">
              <w:rPr>
                <w:rFonts w:ascii="Book Antiqua" w:hAnsi="Book Antiqua"/>
              </w:rPr>
              <w:t>rs475827</w:t>
            </w:r>
          </w:p>
        </w:tc>
        <w:tc>
          <w:tcPr>
            <w:tcW w:w="2303" w:type="pct"/>
            <w:shd w:val="clear" w:color="auto" w:fill="auto"/>
          </w:tcPr>
          <w:p w14:paraId="17F47B8E" w14:textId="77777777" w:rsidR="00C144E7" w:rsidRPr="00C144E7" w:rsidRDefault="00C144E7" w:rsidP="00C91190">
            <w:pPr>
              <w:spacing w:line="360" w:lineRule="auto"/>
              <w:jc w:val="both"/>
              <w:rPr>
                <w:rFonts w:ascii="Book Antiqua" w:hAnsi="Book Antiqua"/>
              </w:rPr>
            </w:pPr>
            <w:r w:rsidRPr="00C144E7">
              <w:rPr>
                <w:rFonts w:ascii="Book Antiqua" w:hAnsi="Book Antiqua"/>
              </w:rPr>
              <w:t xml:space="preserve">Qin </w:t>
            </w:r>
            <w:r w:rsidRPr="006853CD">
              <w:rPr>
                <w:rFonts w:ascii="Book Antiqua" w:hAnsi="Book Antiqua"/>
                <w:i/>
              </w:rPr>
              <w:t>et al</w:t>
            </w:r>
            <w:r w:rsidR="006853CD" w:rsidRPr="00C144E7">
              <w:rPr>
                <w:rFonts w:ascii="Book Antiqua" w:hAnsi="Book Antiqua"/>
                <w:noProof/>
                <w:vertAlign w:val="superscript"/>
              </w:rPr>
              <w:t>[</w:t>
            </w:r>
            <w:r w:rsidR="00C91190">
              <w:rPr>
                <w:rFonts w:ascii="Book Antiqua" w:hAnsi="Book Antiqua" w:hint="eastAsia"/>
                <w:noProof/>
                <w:vertAlign w:val="superscript"/>
                <w:lang w:eastAsia="zh-CN"/>
              </w:rPr>
              <w:t>188</w:t>
            </w:r>
            <w:r w:rsidR="006853CD" w:rsidRPr="00C144E7">
              <w:rPr>
                <w:rFonts w:ascii="Book Antiqua" w:hAnsi="Book Antiqua"/>
                <w:noProof/>
                <w:vertAlign w:val="superscript"/>
              </w:rPr>
              <w:t>]</w:t>
            </w:r>
            <w:r w:rsidRPr="00C144E7">
              <w:rPr>
                <w:rFonts w:ascii="Book Antiqua" w:hAnsi="Book Antiqua"/>
              </w:rPr>
              <w:t>, 2005</w:t>
            </w:r>
          </w:p>
        </w:tc>
      </w:tr>
      <w:tr w:rsidR="006853CD" w:rsidRPr="00C144E7" w14:paraId="221602F1" w14:textId="77777777" w:rsidTr="00DA53A5">
        <w:tc>
          <w:tcPr>
            <w:tcW w:w="1347" w:type="pct"/>
            <w:vMerge w:val="restart"/>
            <w:shd w:val="clear" w:color="auto" w:fill="auto"/>
          </w:tcPr>
          <w:p w14:paraId="144A7B0A" w14:textId="77777777" w:rsidR="006853CD" w:rsidRPr="00C144E7" w:rsidRDefault="006853CD" w:rsidP="00C144E7">
            <w:pPr>
              <w:spacing w:line="360" w:lineRule="auto"/>
              <w:jc w:val="both"/>
              <w:rPr>
                <w:rFonts w:ascii="Book Antiqua" w:hAnsi="Book Antiqua"/>
              </w:rPr>
            </w:pPr>
            <w:r w:rsidRPr="00C144E7">
              <w:rPr>
                <w:rFonts w:ascii="Book Antiqua" w:hAnsi="Book Antiqua"/>
              </w:rPr>
              <w:t>Myelin-associated glycoprotein</w:t>
            </w:r>
          </w:p>
        </w:tc>
        <w:tc>
          <w:tcPr>
            <w:tcW w:w="556" w:type="pct"/>
            <w:vMerge w:val="restart"/>
            <w:shd w:val="clear" w:color="auto" w:fill="auto"/>
          </w:tcPr>
          <w:p w14:paraId="085EECC1" w14:textId="77777777" w:rsidR="006853CD" w:rsidRPr="00C144E7" w:rsidRDefault="006853CD" w:rsidP="00C144E7">
            <w:pPr>
              <w:spacing w:line="360" w:lineRule="auto"/>
              <w:jc w:val="both"/>
              <w:rPr>
                <w:rFonts w:ascii="Book Antiqua" w:hAnsi="Book Antiqua"/>
              </w:rPr>
            </w:pPr>
            <w:r w:rsidRPr="00C144E7">
              <w:rPr>
                <w:rFonts w:ascii="Book Antiqua" w:hAnsi="Book Antiqua"/>
                <w:i/>
                <w:iCs/>
              </w:rPr>
              <w:t>MAG</w:t>
            </w:r>
          </w:p>
        </w:tc>
        <w:tc>
          <w:tcPr>
            <w:tcW w:w="794" w:type="pct"/>
            <w:vMerge w:val="restart"/>
            <w:shd w:val="clear" w:color="auto" w:fill="auto"/>
          </w:tcPr>
          <w:p w14:paraId="3CAD4B7B" w14:textId="77777777" w:rsidR="006853CD" w:rsidRPr="00C144E7" w:rsidRDefault="006853CD" w:rsidP="00C144E7">
            <w:pPr>
              <w:spacing w:line="360" w:lineRule="auto"/>
              <w:jc w:val="both"/>
              <w:rPr>
                <w:rFonts w:ascii="Book Antiqua" w:hAnsi="Book Antiqua"/>
              </w:rPr>
            </w:pPr>
            <w:r w:rsidRPr="00C144E7">
              <w:rPr>
                <w:rFonts w:ascii="Book Antiqua" w:hAnsi="Book Antiqua"/>
              </w:rPr>
              <w:t>rs720308</w:t>
            </w:r>
            <w:r>
              <w:rPr>
                <w:rFonts w:ascii="Book Antiqua" w:hAnsi="Book Antiqua" w:hint="eastAsia"/>
                <w:lang w:eastAsia="zh-CN"/>
              </w:rPr>
              <w:t xml:space="preserve">; </w:t>
            </w:r>
            <w:r w:rsidRPr="00C144E7">
              <w:rPr>
                <w:rFonts w:ascii="Book Antiqua" w:hAnsi="Book Antiqua"/>
              </w:rPr>
              <w:t>rs720309</w:t>
            </w:r>
            <w:r>
              <w:rPr>
                <w:rFonts w:ascii="Book Antiqua" w:hAnsi="Book Antiqua" w:hint="eastAsia"/>
                <w:lang w:eastAsia="zh-CN"/>
              </w:rPr>
              <w:t xml:space="preserve">; </w:t>
            </w:r>
            <w:r w:rsidRPr="00C144E7">
              <w:rPr>
                <w:rFonts w:ascii="Book Antiqua" w:hAnsi="Book Antiqua"/>
              </w:rPr>
              <w:t>rs756796</w:t>
            </w:r>
            <w:r>
              <w:rPr>
                <w:rFonts w:ascii="Book Antiqua" w:hAnsi="Book Antiqua" w:hint="eastAsia"/>
                <w:lang w:eastAsia="zh-CN"/>
              </w:rPr>
              <w:t xml:space="preserve">; </w:t>
            </w:r>
            <w:r w:rsidRPr="00C144E7">
              <w:rPr>
                <w:rFonts w:ascii="Book Antiqua" w:hAnsi="Book Antiqua"/>
              </w:rPr>
              <w:t>rs2301600</w:t>
            </w:r>
          </w:p>
        </w:tc>
        <w:tc>
          <w:tcPr>
            <w:tcW w:w="2303" w:type="pct"/>
            <w:shd w:val="clear" w:color="auto" w:fill="auto"/>
          </w:tcPr>
          <w:p w14:paraId="5F357D55" w14:textId="77777777" w:rsidR="006853CD" w:rsidRPr="006853CD" w:rsidRDefault="006853CD" w:rsidP="00C91190">
            <w:pPr>
              <w:spacing w:line="360" w:lineRule="auto"/>
              <w:jc w:val="both"/>
              <w:rPr>
                <w:rFonts w:ascii="Book Antiqua" w:hAnsi="Book Antiqua"/>
                <w:lang w:val="fr-FR" w:eastAsia="zh-CN"/>
              </w:rPr>
            </w:pPr>
            <w:r w:rsidRPr="00C144E7">
              <w:rPr>
                <w:rFonts w:ascii="Book Antiqua" w:hAnsi="Book Antiqua"/>
                <w:lang w:val="fr-FR"/>
              </w:rPr>
              <w:t xml:space="preserve">Wan </w:t>
            </w:r>
            <w:r w:rsidRPr="006853CD">
              <w:rPr>
                <w:rFonts w:ascii="Book Antiqua" w:hAnsi="Book Antiqua"/>
                <w:i/>
                <w:lang w:val="fr-FR"/>
              </w:rPr>
              <w:t>et al</w:t>
            </w:r>
            <w:r w:rsidRPr="00C144E7">
              <w:rPr>
                <w:rFonts w:ascii="Book Antiqua" w:hAnsi="Book Antiqua"/>
                <w:noProof/>
                <w:vertAlign w:val="superscript"/>
                <w:lang w:val="fr-FR"/>
              </w:rPr>
              <w:t>[</w:t>
            </w:r>
            <w:r w:rsidR="00C91190">
              <w:rPr>
                <w:rFonts w:ascii="Book Antiqua" w:hAnsi="Book Antiqua" w:hint="eastAsia"/>
                <w:noProof/>
                <w:vertAlign w:val="superscript"/>
                <w:lang w:val="fr-FR" w:eastAsia="zh-CN"/>
              </w:rPr>
              <w:t>189</w:t>
            </w:r>
            <w:r w:rsidRPr="00C144E7">
              <w:rPr>
                <w:rFonts w:ascii="Book Antiqua" w:hAnsi="Book Antiqua"/>
                <w:noProof/>
                <w:vertAlign w:val="superscript"/>
                <w:lang w:val="fr-FR"/>
              </w:rPr>
              <w:t>]</w:t>
            </w:r>
            <w:r w:rsidRPr="00C144E7">
              <w:rPr>
                <w:rFonts w:ascii="Book Antiqua" w:hAnsi="Book Antiqua"/>
                <w:lang w:val="fr-FR"/>
              </w:rPr>
              <w:t>, 2005</w:t>
            </w:r>
          </w:p>
        </w:tc>
      </w:tr>
      <w:tr w:rsidR="006853CD" w:rsidRPr="00C144E7" w14:paraId="43C20F53" w14:textId="77777777" w:rsidTr="00DA53A5">
        <w:tc>
          <w:tcPr>
            <w:tcW w:w="1347" w:type="pct"/>
            <w:vMerge/>
            <w:shd w:val="clear" w:color="auto" w:fill="auto"/>
          </w:tcPr>
          <w:p w14:paraId="417BA1F4"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3F00F5A4"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22DC72EA"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7E3148C8"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Yang</w:t>
            </w:r>
            <w:r w:rsidRPr="006853CD">
              <w:rPr>
                <w:rFonts w:ascii="Book Antiqua" w:hAnsi="Book Antiqua"/>
                <w:i/>
                <w:lang w:val="fr-FR"/>
              </w:rPr>
              <w:t xml:space="preserve"> et al</w:t>
            </w:r>
            <w:r w:rsidR="00C91190">
              <w:rPr>
                <w:rFonts w:ascii="Book Antiqua" w:hAnsi="Book Antiqua" w:hint="eastAsia"/>
                <w:noProof/>
                <w:vertAlign w:val="superscript"/>
                <w:lang w:val="fr-FR" w:eastAsia="zh-CN"/>
              </w:rPr>
              <w:t>190</w:t>
            </w:r>
            <w:r w:rsidRPr="00C144E7">
              <w:rPr>
                <w:rFonts w:ascii="Book Antiqua" w:hAnsi="Book Antiqua"/>
                <w:noProof/>
                <w:vertAlign w:val="superscript"/>
                <w:lang w:val="fr-FR"/>
              </w:rPr>
              <w:t>]</w:t>
            </w:r>
            <w:r w:rsidRPr="00C144E7">
              <w:rPr>
                <w:rFonts w:ascii="Book Antiqua" w:hAnsi="Book Antiqua"/>
                <w:lang w:val="fr-FR"/>
              </w:rPr>
              <w:t>, 2005</w:t>
            </w:r>
          </w:p>
        </w:tc>
      </w:tr>
      <w:tr w:rsidR="006853CD" w:rsidRPr="00C144E7" w14:paraId="32E59FF1" w14:textId="77777777" w:rsidTr="00DA53A5">
        <w:tc>
          <w:tcPr>
            <w:tcW w:w="1347" w:type="pct"/>
            <w:vMerge/>
            <w:shd w:val="clear" w:color="auto" w:fill="auto"/>
          </w:tcPr>
          <w:p w14:paraId="06D2C7EF"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5F4CDB10"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227CDA58"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2AD11A2B" w14:textId="77777777" w:rsidR="006853CD" w:rsidRPr="00C144E7" w:rsidRDefault="006853CD" w:rsidP="00C91190">
            <w:pPr>
              <w:spacing w:line="360" w:lineRule="auto"/>
              <w:jc w:val="both"/>
              <w:rPr>
                <w:rFonts w:ascii="Book Antiqua" w:hAnsi="Book Antiqua"/>
                <w:lang w:val="fr-FR"/>
              </w:rPr>
            </w:pPr>
            <w:proofErr w:type="spellStart"/>
            <w:r w:rsidRPr="00C144E7">
              <w:rPr>
                <w:rFonts w:ascii="Book Antiqua" w:hAnsi="Book Antiqua"/>
              </w:rPr>
              <w:t>Voineskos</w:t>
            </w:r>
            <w:proofErr w:type="spellEnd"/>
            <w:r w:rsidRPr="00C144E7">
              <w:rPr>
                <w:rFonts w:ascii="Book Antiqua" w:hAnsi="Book Antiqua"/>
              </w:rPr>
              <w:t xml:space="preserve"> </w:t>
            </w:r>
            <w:r w:rsidRPr="006853CD">
              <w:rPr>
                <w:rFonts w:ascii="Book Antiqua" w:hAnsi="Book Antiqua"/>
                <w:i/>
              </w:rPr>
              <w:t>et al</w:t>
            </w:r>
            <w:r w:rsidRPr="00C144E7">
              <w:rPr>
                <w:rFonts w:ascii="Book Antiqua" w:hAnsi="Book Antiqua"/>
                <w:noProof/>
                <w:vertAlign w:val="superscript"/>
              </w:rPr>
              <w:t>[</w:t>
            </w:r>
            <w:r w:rsidR="00C91190">
              <w:rPr>
                <w:rFonts w:ascii="Book Antiqua" w:hAnsi="Book Antiqua" w:hint="eastAsia"/>
                <w:noProof/>
                <w:vertAlign w:val="superscript"/>
                <w:lang w:eastAsia="zh-CN"/>
              </w:rPr>
              <w:t>187</w:t>
            </w:r>
            <w:r w:rsidRPr="00C144E7">
              <w:rPr>
                <w:rFonts w:ascii="Book Antiqua" w:hAnsi="Book Antiqua"/>
                <w:noProof/>
                <w:vertAlign w:val="superscript"/>
              </w:rPr>
              <w:t>]</w:t>
            </w:r>
            <w:r w:rsidRPr="00C144E7">
              <w:rPr>
                <w:rFonts w:ascii="Book Antiqua" w:hAnsi="Book Antiqua"/>
              </w:rPr>
              <w:t>, 2008</w:t>
            </w:r>
          </w:p>
        </w:tc>
      </w:tr>
      <w:tr w:rsidR="006853CD" w:rsidRPr="00C144E7" w14:paraId="02000A30" w14:textId="77777777" w:rsidTr="00DA53A5">
        <w:tc>
          <w:tcPr>
            <w:tcW w:w="1347" w:type="pct"/>
            <w:vMerge w:val="restart"/>
            <w:shd w:val="clear" w:color="auto" w:fill="auto"/>
          </w:tcPr>
          <w:p w14:paraId="2E359C7F" w14:textId="77777777" w:rsidR="006853CD" w:rsidRPr="00C144E7" w:rsidRDefault="006853CD" w:rsidP="00C144E7">
            <w:pPr>
              <w:spacing w:line="360" w:lineRule="auto"/>
              <w:jc w:val="both"/>
              <w:rPr>
                <w:rFonts w:ascii="Book Antiqua" w:hAnsi="Book Antiqua"/>
                <w:lang w:eastAsia="zh-CN"/>
              </w:rPr>
            </w:pPr>
            <w:r w:rsidRPr="00C144E7">
              <w:rPr>
                <w:rFonts w:ascii="Book Antiqua" w:hAnsi="Book Antiqua"/>
              </w:rPr>
              <w:t>Transferrin</w:t>
            </w:r>
          </w:p>
        </w:tc>
        <w:tc>
          <w:tcPr>
            <w:tcW w:w="556" w:type="pct"/>
            <w:vMerge w:val="restart"/>
            <w:shd w:val="clear" w:color="auto" w:fill="auto"/>
          </w:tcPr>
          <w:p w14:paraId="59C1739A" w14:textId="77777777" w:rsidR="006853CD" w:rsidRPr="00C144E7" w:rsidRDefault="006853CD" w:rsidP="00C144E7">
            <w:pPr>
              <w:spacing w:line="360" w:lineRule="auto"/>
              <w:jc w:val="both"/>
              <w:rPr>
                <w:rFonts w:ascii="Book Antiqua" w:hAnsi="Book Antiqua"/>
                <w:i/>
                <w:iCs/>
              </w:rPr>
            </w:pPr>
            <w:r w:rsidRPr="00C144E7">
              <w:rPr>
                <w:rFonts w:ascii="Book Antiqua" w:hAnsi="Book Antiqua"/>
                <w:i/>
                <w:iCs/>
              </w:rPr>
              <w:t>TF</w:t>
            </w:r>
          </w:p>
        </w:tc>
        <w:tc>
          <w:tcPr>
            <w:tcW w:w="794" w:type="pct"/>
            <w:vMerge w:val="restart"/>
            <w:shd w:val="clear" w:color="auto" w:fill="auto"/>
          </w:tcPr>
          <w:p w14:paraId="6D7CAF03" w14:textId="77777777" w:rsidR="006853CD" w:rsidRPr="00C144E7" w:rsidRDefault="006853CD" w:rsidP="00C144E7">
            <w:pPr>
              <w:spacing w:line="360" w:lineRule="auto"/>
              <w:jc w:val="both"/>
              <w:rPr>
                <w:rFonts w:ascii="Book Antiqua" w:hAnsi="Book Antiqua"/>
              </w:rPr>
            </w:pPr>
            <w:r w:rsidRPr="00C144E7">
              <w:rPr>
                <w:rFonts w:ascii="Book Antiqua" w:hAnsi="Book Antiqua"/>
              </w:rPr>
              <w:t>rs3811655</w:t>
            </w:r>
            <w:r>
              <w:rPr>
                <w:rFonts w:ascii="Book Antiqua" w:hAnsi="Book Antiqua" w:hint="eastAsia"/>
                <w:lang w:eastAsia="zh-CN"/>
              </w:rPr>
              <w:t xml:space="preserve">; </w:t>
            </w:r>
            <w:r w:rsidRPr="00C144E7">
              <w:rPr>
                <w:rFonts w:ascii="Book Antiqua" w:hAnsi="Book Antiqua"/>
              </w:rPr>
              <w:t>rs448115</w:t>
            </w:r>
          </w:p>
        </w:tc>
        <w:tc>
          <w:tcPr>
            <w:tcW w:w="2303" w:type="pct"/>
            <w:shd w:val="clear" w:color="auto" w:fill="auto"/>
          </w:tcPr>
          <w:p w14:paraId="6352FEA6" w14:textId="77777777" w:rsidR="006853CD" w:rsidRPr="00C144E7" w:rsidRDefault="006853CD" w:rsidP="00C91190">
            <w:pPr>
              <w:spacing w:line="360" w:lineRule="auto"/>
              <w:jc w:val="both"/>
              <w:rPr>
                <w:rFonts w:ascii="Book Antiqua" w:hAnsi="Book Antiqua"/>
                <w:lang w:val="fr-FR" w:eastAsia="zh-CN"/>
              </w:rPr>
            </w:pPr>
            <w:r w:rsidRPr="00C144E7">
              <w:rPr>
                <w:rFonts w:ascii="Book Antiqua" w:hAnsi="Book Antiqua"/>
                <w:lang w:val="fr-FR"/>
              </w:rPr>
              <w:t xml:space="preserve">Qu </w:t>
            </w:r>
            <w:r w:rsidRPr="006853CD">
              <w:rPr>
                <w:rFonts w:ascii="Book Antiqua" w:hAnsi="Book Antiqua"/>
                <w:i/>
                <w:lang w:val="fr-FR"/>
              </w:rPr>
              <w:t>et al</w:t>
            </w:r>
            <w:r w:rsidRPr="00C144E7">
              <w:rPr>
                <w:rFonts w:ascii="Book Antiqua" w:hAnsi="Book Antiqua"/>
                <w:noProof/>
                <w:vertAlign w:val="superscript"/>
                <w:lang w:val="fr-FR"/>
              </w:rPr>
              <w:t>[</w:t>
            </w:r>
            <w:r w:rsidR="00C91190">
              <w:rPr>
                <w:rFonts w:ascii="Book Antiqua" w:hAnsi="Book Antiqua" w:hint="eastAsia"/>
                <w:noProof/>
                <w:vertAlign w:val="superscript"/>
                <w:lang w:val="fr-FR" w:eastAsia="zh-CN"/>
              </w:rPr>
              <w:t>191</w:t>
            </w:r>
            <w:r w:rsidRPr="00C144E7">
              <w:rPr>
                <w:rFonts w:ascii="Book Antiqua" w:hAnsi="Book Antiqua"/>
                <w:noProof/>
                <w:vertAlign w:val="superscript"/>
                <w:lang w:val="fr-FR"/>
              </w:rPr>
              <w:t>]</w:t>
            </w:r>
            <w:r w:rsidRPr="00C144E7">
              <w:rPr>
                <w:rFonts w:ascii="Book Antiqua" w:hAnsi="Book Antiqua"/>
                <w:lang w:val="fr-FR"/>
              </w:rPr>
              <w:t>, 2008</w:t>
            </w:r>
          </w:p>
        </w:tc>
      </w:tr>
      <w:tr w:rsidR="006853CD" w:rsidRPr="00C144E7" w14:paraId="59982519" w14:textId="77777777" w:rsidTr="00DA53A5">
        <w:tc>
          <w:tcPr>
            <w:tcW w:w="1347" w:type="pct"/>
            <w:vMerge/>
            <w:shd w:val="clear" w:color="auto" w:fill="auto"/>
          </w:tcPr>
          <w:p w14:paraId="56938BC8"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75666846"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74BB367E"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4D2683B9"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 xml:space="preserve">Huo </w:t>
            </w:r>
            <w:r w:rsidRPr="006853CD">
              <w:rPr>
                <w:rFonts w:ascii="Book Antiqua" w:hAnsi="Book Antiqua"/>
                <w:i/>
                <w:lang w:val="fr-FR"/>
              </w:rPr>
              <w:t>et al</w:t>
            </w:r>
            <w:r w:rsidRPr="00C144E7">
              <w:rPr>
                <w:rFonts w:ascii="Book Antiqua" w:hAnsi="Book Antiqua"/>
                <w:noProof/>
                <w:vertAlign w:val="superscript"/>
                <w:lang w:val="fr-FR"/>
              </w:rPr>
              <w:t>[</w:t>
            </w:r>
            <w:r w:rsidR="00C91190">
              <w:rPr>
                <w:rFonts w:ascii="Book Antiqua" w:hAnsi="Book Antiqua" w:hint="eastAsia"/>
                <w:noProof/>
                <w:vertAlign w:val="superscript"/>
                <w:lang w:val="fr-FR" w:eastAsia="zh-CN"/>
              </w:rPr>
              <w:t>192</w:t>
            </w:r>
            <w:r w:rsidRPr="00C144E7">
              <w:rPr>
                <w:rFonts w:ascii="Book Antiqua" w:hAnsi="Book Antiqua"/>
                <w:noProof/>
                <w:vertAlign w:val="superscript"/>
                <w:lang w:val="fr-FR"/>
              </w:rPr>
              <w:t>]</w:t>
            </w:r>
            <w:r w:rsidRPr="00C144E7">
              <w:rPr>
                <w:rFonts w:ascii="Book Antiqua" w:hAnsi="Book Antiqua"/>
                <w:lang w:val="fr-FR"/>
              </w:rPr>
              <w:t>, 2019</w:t>
            </w:r>
          </w:p>
        </w:tc>
      </w:tr>
      <w:tr w:rsidR="006853CD" w:rsidRPr="00C144E7" w14:paraId="03E6724B" w14:textId="77777777" w:rsidTr="00DA53A5">
        <w:tc>
          <w:tcPr>
            <w:tcW w:w="1347" w:type="pct"/>
            <w:vMerge w:val="restart"/>
            <w:shd w:val="clear" w:color="auto" w:fill="auto"/>
          </w:tcPr>
          <w:p w14:paraId="3CD42891" w14:textId="77777777" w:rsidR="006853CD" w:rsidRPr="00C144E7" w:rsidRDefault="006853CD" w:rsidP="00C144E7">
            <w:pPr>
              <w:spacing w:line="360" w:lineRule="auto"/>
              <w:jc w:val="both"/>
              <w:rPr>
                <w:rFonts w:ascii="Book Antiqua" w:hAnsi="Book Antiqua"/>
              </w:rPr>
            </w:pPr>
            <w:r w:rsidRPr="00C144E7">
              <w:rPr>
                <w:rFonts w:ascii="Book Antiqua" w:hAnsi="Book Antiqua"/>
              </w:rPr>
              <w:t>Oligodendrocyte lineage transcription factor 2</w:t>
            </w:r>
          </w:p>
        </w:tc>
        <w:tc>
          <w:tcPr>
            <w:tcW w:w="556" w:type="pct"/>
            <w:vMerge w:val="restart"/>
            <w:shd w:val="clear" w:color="auto" w:fill="auto"/>
          </w:tcPr>
          <w:p w14:paraId="32251F83" w14:textId="77777777" w:rsidR="006853CD" w:rsidRPr="00C144E7" w:rsidRDefault="006853CD" w:rsidP="00C144E7">
            <w:pPr>
              <w:spacing w:line="360" w:lineRule="auto"/>
              <w:jc w:val="both"/>
              <w:rPr>
                <w:rFonts w:ascii="Book Antiqua" w:hAnsi="Book Antiqua"/>
                <w:i/>
                <w:iCs/>
              </w:rPr>
            </w:pPr>
            <w:r w:rsidRPr="00C144E7">
              <w:rPr>
                <w:rFonts w:ascii="Book Antiqua" w:hAnsi="Book Antiqua"/>
                <w:i/>
                <w:iCs/>
              </w:rPr>
              <w:t>OLIG2</w:t>
            </w:r>
          </w:p>
        </w:tc>
        <w:tc>
          <w:tcPr>
            <w:tcW w:w="794" w:type="pct"/>
            <w:vMerge w:val="restart"/>
            <w:shd w:val="clear" w:color="auto" w:fill="auto"/>
          </w:tcPr>
          <w:p w14:paraId="5536C073" w14:textId="77777777" w:rsidR="006853CD" w:rsidRPr="00C144E7" w:rsidRDefault="006853CD" w:rsidP="00C144E7">
            <w:pPr>
              <w:spacing w:line="360" w:lineRule="auto"/>
              <w:jc w:val="both"/>
              <w:rPr>
                <w:rFonts w:ascii="Book Antiqua" w:hAnsi="Book Antiqua"/>
              </w:rPr>
            </w:pPr>
            <w:r w:rsidRPr="00C144E7">
              <w:rPr>
                <w:rFonts w:ascii="Book Antiqua" w:hAnsi="Book Antiqua"/>
              </w:rPr>
              <w:t>rs1059004</w:t>
            </w:r>
            <w:r>
              <w:rPr>
                <w:rFonts w:ascii="Book Antiqua" w:hAnsi="Book Antiqua" w:hint="eastAsia"/>
                <w:lang w:eastAsia="zh-CN"/>
              </w:rPr>
              <w:t xml:space="preserve">; </w:t>
            </w:r>
            <w:r w:rsidRPr="00C144E7">
              <w:rPr>
                <w:rFonts w:ascii="Book Antiqua" w:hAnsi="Book Antiqua"/>
              </w:rPr>
              <w:t xml:space="preserve">rs9653711 </w:t>
            </w:r>
          </w:p>
        </w:tc>
        <w:tc>
          <w:tcPr>
            <w:tcW w:w="2303" w:type="pct"/>
            <w:shd w:val="clear" w:color="auto" w:fill="auto"/>
          </w:tcPr>
          <w:p w14:paraId="3081F024" w14:textId="77777777" w:rsidR="006853CD" w:rsidRPr="00C144E7" w:rsidRDefault="006853CD" w:rsidP="006853CD">
            <w:pPr>
              <w:spacing w:line="360" w:lineRule="auto"/>
              <w:jc w:val="both"/>
              <w:rPr>
                <w:rFonts w:ascii="Book Antiqua" w:hAnsi="Book Antiqua"/>
                <w:lang w:val="fr-FR" w:eastAsia="zh-CN"/>
              </w:rPr>
            </w:pPr>
            <w:r w:rsidRPr="00C144E7">
              <w:rPr>
                <w:rFonts w:ascii="Book Antiqua" w:hAnsi="Book Antiqua"/>
                <w:lang w:val="fr-FR"/>
              </w:rPr>
              <w:t xml:space="preserve">Georgieva </w:t>
            </w:r>
            <w:r w:rsidRPr="006853CD">
              <w:rPr>
                <w:rFonts w:ascii="Book Antiqua" w:hAnsi="Book Antiqua"/>
                <w:i/>
                <w:lang w:val="fr-FR"/>
              </w:rPr>
              <w:t>et al</w:t>
            </w:r>
            <w:r w:rsidRPr="00C144E7">
              <w:rPr>
                <w:rFonts w:ascii="Book Antiqua" w:hAnsi="Book Antiqua"/>
                <w:noProof/>
                <w:vertAlign w:val="superscript"/>
                <w:lang w:val="fr-FR"/>
              </w:rPr>
              <w:t>[73]</w:t>
            </w:r>
            <w:r w:rsidRPr="00C144E7">
              <w:rPr>
                <w:rFonts w:ascii="Book Antiqua" w:hAnsi="Book Antiqua"/>
                <w:lang w:val="fr-FR"/>
              </w:rPr>
              <w:t xml:space="preserve">, 2006 </w:t>
            </w:r>
          </w:p>
        </w:tc>
      </w:tr>
      <w:tr w:rsidR="006853CD" w:rsidRPr="00C144E7" w14:paraId="7BD8FB5A" w14:textId="77777777" w:rsidTr="00DA53A5">
        <w:tc>
          <w:tcPr>
            <w:tcW w:w="1347" w:type="pct"/>
            <w:vMerge/>
            <w:shd w:val="clear" w:color="auto" w:fill="auto"/>
          </w:tcPr>
          <w:p w14:paraId="3ABB5939"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405ABF77"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74701750"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0B3B4529"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 xml:space="preserve">Voineskos </w:t>
            </w:r>
            <w:r w:rsidRPr="006853CD">
              <w:rPr>
                <w:rFonts w:ascii="Book Antiqua" w:hAnsi="Book Antiqua"/>
                <w:i/>
                <w:lang w:val="fr-FR"/>
              </w:rPr>
              <w:t>et al</w:t>
            </w:r>
            <w:r w:rsidRPr="00C144E7">
              <w:rPr>
                <w:rFonts w:ascii="Book Antiqua" w:hAnsi="Book Antiqua"/>
                <w:noProof/>
                <w:vertAlign w:val="superscript"/>
                <w:lang w:val="fr-FR"/>
              </w:rPr>
              <w:t>[</w:t>
            </w:r>
            <w:r w:rsidR="00C91190">
              <w:rPr>
                <w:rFonts w:ascii="Book Antiqua" w:hAnsi="Book Antiqua" w:hint="eastAsia"/>
                <w:noProof/>
                <w:vertAlign w:val="superscript"/>
                <w:lang w:val="fr-FR" w:eastAsia="zh-CN"/>
              </w:rPr>
              <w:t>175</w:t>
            </w:r>
            <w:r w:rsidRPr="00C144E7">
              <w:rPr>
                <w:rFonts w:ascii="Book Antiqua" w:hAnsi="Book Antiqua"/>
                <w:noProof/>
                <w:vertAlign w:val="superscript"/>
                <w:lang w:val="fr-FR"/>
              </w:rPr>
              <w:t>]</w:t>
            </w:r>
            <w:r w:rsidRPr="00C144E7">
              <w:rPr>
                <w:rFonts w:ascii="Book Antiqua" w:hAnsi="Book Antiqua"/>
                <w:lang w:val="fr-FR"/>
              </w:rPr>
              <w:t>, 2013</w:t>
            </w:r>
          </w:p>
        </w:tc>
      </w:tr>
      <w:tr w:rsidR="006853CD" w:rsidRPr="00C144E7" w14:paraId="74971FE7" w14:textId="77777777" w:rsidTr="00DA53A5">
        <w:tc>
          <w:tcPr>
            <w:tcW w:w="1347" w:type="pct"/>
            <w:vMerge/>
            <w:shd w:val="clear" w:color="auto" w:fill="auto"/>
          </w:tcPr>
          <w:p w14:paraId="4E2F9425"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12533160"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1C99F2DD"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5906CA98"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 xml:space="preserve">Huo </w:t>
            </w:r>
            <w:r w:rsidRPr="006853CD">
              <w:rPr>
                <w:rFonts w:ascii="Book Antiqua" w:hAnsi="Book Antiqua"/>
                <w:i/>
                <w:lang w:val="fr-FR"/>
              </w:rPr>
              <w:t>et al</w:t>
            </w:r>
            <w:r w:rsidRPr="00C144E7">
              <w:rPr>
                <w:rFonts w:ascii="Book Antiqua" w:hAnsi="Book Antiqua"/>
                <w:noProof/>
                <w:vertAlign w:val="superscript"/>
                <w:lang w:val="fr-FR"/>
              </w:rPr>
              <w:t>[</w:t>
            </w:r>
            <w:r w:rsidR="00C91190">
              <w:rPr>
                <w:rFonts w:ascii="Book Antiqua" w:hAnsi="Book Antiqua" w:hint="eastAsia"/>
                <w:noProof/>
                <w:vertAlign w:val="superscript"/>
                <w:lang w:val="fr-FR" w:eastAsia="zh-CN"/>
              </w:rPr>
              <w:t>192</w:t>
            </w:r>
            <w:r w:rsidRPr="00C144E7">
              <w:rPr>
                <w:rFonts w:ascii="Book Antiqua" w:hAnsi="Book Antiqua"/>
                <w:noProof/>
                <w:vertAlign w:val="superscript"/>
                <w:lang w:val="fr-FR"/>
              </w:rPr>
              <w:t>]</w:t>
            </w:r>
            <w:r w:rsidRPr="00C144E7">
              <w:rPr>
                <w:rFonts w:ascii="Book Antiqua" w:hAnsi="Book Antiqua"/>
                <w:lang w:val="fr-FR"/>
              </w:rPr>
              <w:t>, 2019</w:t>
            </w:r>
          </w:p>
        </w:tc>
      </w:tr>
      <w:tr w:rsidR="006853CD" w:rsidRPr="00C144E7" w14:paraId="7BB1BD12" w14:textId="77777777" w:rsidTr="00DA53A5">
        <w:tc>
          <w:tcPr>
            <w:tcW w:w="1347" w:type="pct"/>
            <w:vMerge/>
            <w:shd w:val="clear" w:color="auto" w:fill="auto"/>
          </w:tcPr>
          <w:p w14:paraId="64AFD654"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48BE46A2"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46A880D4"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496325E6" w14:textId="77777777" w:rsidR="006853CD" w:rsidRPr="00C144E7" w:rsidRDefault="006853CD" w:rsidP="00C144E7">
            <w:pPr>
              <w:spacing w:line="360" w:lineRule="auto"/>
              <w:jc w:val="both"/>
              <w:rPr>
                <w:rFonts w:ascii="Book Antiqua" w:hAnsi="Book Antiqua"/>
                <w:lang w:val="fr-FR"/>
              </w:rPr>
            </w:pPr>
            <w:r w:rsidRPr="00C144E7">
              <w:rPr>
                <w:rFonts w:ascii="Book Antiqua" w:hAnsi="Book Antiqua"/>
                <w:lang w:val="fr-FR"/>
              </w:rPr>
              <w:t xml:space="preserve">Komatsu </w:t>
            </w:r>
            <w:r w:rsidRPr="006853CD">
              <w:rPr>
                <w:rFonts w:ascii="Book Antiqua" w:hAnsi="Book Antiqua"/>
                <w:i/>
                <w:lang w:val="fr-FR"/>
              </w:rPr>
              <w:t>et al</w:t>
            </w:r>
            <w:r w:rsidRPr="00C144E7">
              <w:rPr>
                <w:rFonts w:ascii="Book Antiqua" w:hAnsi="Book Antiqua"/>
                <w:noProof/>
                <w:vertAlign w:val="superscript"/>
                <w:lang w:val="fr-FR"/>
              </w:rPr>
              <w:t>[74]</w:t>
            </w:r>
            <w:r w:rsidRPr="00C144E7">
              <w:rPr>
                <w:rFonts w:ascii="Book Antiqua" w:hAnsi="Book Antiqua"/>
                <w:lang w:val="fr-FR"/>
              </w:rPr>
              <w:t>, 2020</w:t>
            </w:r>
          </w:p>
        </w:tc>
      </w:tr>
      <w:tr w:rsidR="006853CD" w:rsidRPr="00C144E7" w14:paraId="0E8B443F" w14:textId="77777777" w:rsidTr="00DA53A5">
        <w:tc>
          <w:tcPr>
            <w:tcW w:w="1347" w:type="pct"/>
            <w:shd w:val="clear" w:color="auto" w:fill="auto"/>
          </w:tcPr>
          <w:p w14:paraId="6CAF578B" w14:textId="77777777" w:rsidR="00C144E7" w:rsidRPr="00C144E7" w:rsidRDefault="00C144E7" w:rsidP="00C144E7">
            <w:pPr>
              <w:spacing w:line="360" w:lineRule="auto"/>
              <w:jc w:val="both"/>
              <w:rPr>
                <w:rFonts w:ascii="Book Antiqua" w:hAnsi="Book Antiqua"/>
              </w:rPr>
            </w:pPr>
            <w:r w:rsidRPr="00C144E7">
              <w:rPr>
                <w:rFonts w:ascii="Book Antiqua" w:hAnsi="Book Antiqua"/>
              </w:rPr>
              <w:t>Quaking</w:t>
            </w:r>
          </w:p>
        </w:tc>
        <w:tc>
          <w:tcPr>
            <w:tcW w:w="556" w:type="pct"/>
            <w:shd w:val="clear" w:color="auto" w:fill="auto"/>
          </w:tcPr>
          <w:p w14:paraId="1DBE6104" w14:textId="77777777" w:rsidR="00C144E7" w:rsidRPr="00C144E7" w:rsidRDefault="00C144E7" w:rsidP="00C144E7">
            <w:pPr>
              <w:spacing w:line="360" w:lineRule="auto"/>
              <w:jc w:val="both"/>
              <w:rPr>
                <w:rFonts w:ascii="Book Antiqua" w:hAnsi="Book Antiqua"/>
                <w:i/>
                <w:iCs/>
              </w:rPr>
            </w:pPr>
            <w:r w:rsidRPr="00C144E7">
              <w:rPr>
                <w:rFonts w:ascii="Book Antiqua" w:hAnsi="Book Antiqua"/>
                <w:i/>
                <w:iCs/>
              </w:rPr>
              <w:t>QKI</w:t>
            </w:r>
          </w:p>
        </w:tc>
        <w:tc>
          <w:tcPr>
            <w:tcW w:w="794" w:type="pct"/>
            <w:shd w:val="clear" w:color="auto" w:fill="auto"/>
          </w:tcPr>
          <w:p w14:paraId="2B9C9120" w14:textId="77777777" w:rsidR="00C144E7" w:rsidRPr="00C144E7" w:rsidRDefault="00C144E7" w:rsidP="00C144E7">
            <w:pPr>
              <w:spacing w:line="360" w:lineRule="auto"/>
              <w:jc w:val="both"/>
              <w:rPr>
                <w:rFonts w:ascii="Book Antiqua" w:hAnsi="Book Antiqua"/>
              </w:rPr>
            </w:pPr>
            <w:r w:rsidRPr="00C144E7">
              <w:rPr>
                <w:rFonts w:ascii="Book Antiqua" w:hAnsi="Book Antiqua"/>
              </w:rPr>
              <w:t>rs2784865</w:t>
            </w:r>
          </w:p>
        </w:tc>
        <w:tc>
          <w:tcPr>
            <w:tcW w:w="2303" w:type="pct"/>
            <w:shd w:val="clear" w:color="auto" w:fill="auto"/>
          </w:tcPr>
          <w:p w14:paraId="307834B8" w14:textId="77777777" w:rsidR="00C144E7" w:rsidRPr="00C144E7" w:rsidRDefault="00C144E7" w:rsidP="00C91190">
            <w:pPr>
              <w:spacing w:line="360" w:lineRule="auto"/>
              <w:jc w:val="both"/>
              <w:rPr>
                <w:rFonts w:ascii="Book Antiqua" w:hAnsi="Book Antiqua"/>
              </w:rPr>
            </w:pPr>
            <w:proofErr w:type="spellStart"/>
            <w:r w:rsidRPr="00C144E7">
              <w:rPr>
                <w:rFonts w:ascii="Book Antiqua" w:hAnsi="Book Antiqua"/>
              </w:rPr>
              <w:t>Voineskos</w:t>
            </w:r>
            <w:proofErr w:type="spellEnd"/>
            <w:r w:rsidRPr="006853CD">
              <w:rPr>
                <w:rFonts w:ascii="Book Antiqua" w:hAnsi="Book Antiqua"/>
                <w:i/>
              </w:rPr>
              <w:t xml:space="preserve"> et al</w:t>
            </w:r>
            <w:r w:rsidR="006853CD" w:rsidRPr="00C144E7">
              <w:rPr>
                <w:rFonts w:ascii="Book Antiqua" w:hAnsi="Book Antiqua"/>
                <w:noProof/>
                <w:vertAlign w:val="superscript"/>
              </w:rPr>
              <w:t>[</w:t>
            </w:r>
            <w:r w:rsidR="00C91190">
              <w:rPr>
                <w:rFonts w:ascii="Book Antiqua" w:hAnsi="Book Antiqua" w:hint="eastAsia"/>
                <w:noProof/>
                <w:vertAlign w:val="superscript"/>
                <w:lang w:eastAsia="zh-CN"/>
              </w:rPr>
              <w:t>175</w:t>
            </w:r>
            <w:r w:rsidR="006853CD" w:rsidRPr="00C144E7">
              <w:rPr>
                <w:rFonts w:ascii="Book Antiqua" w:hAnsi="Book Antiqua"/>
                <w:noProof/>
                <w:vertAlign w:val="superscript"/>
              </w:rPr>
              <w:t>]</w:t>
            </w:r>
            <w:r w:rsidRPr="00C144E7">
              <w:rPr>
                <w:rFonts w:ascii="Book Antiqua" w:hAnsi="Book Antiqua"/>
              </w:rPr>
              <w:t>, 2013</w:t>
            </w:r>
          </w:p>
        </w:tc>
      </w:tr>
    </w:tbl>
    <w:p w14:paraId="0FC5F0B8" w14:textId="77777777" w:rsidR="00C144E7" w:rsidRPr="00833E2C" w:rsidRDefault="00833E2C" w:rsidP="00C144E7">
      <w:pPr>
        <w:spacing w:line="360" w:lineRule="auto"/>
        <w:jc w:val="both"/>
        <w:rPr>
          <w:rFonts w:ascii="Book Antiqua" w:hAnsi="Book Antiqua"/>
          <w:lang w:eastAsia="zh-CN"/>
        </w:rPr>
      </w:pPr>
      <w:r w:rsidRPr="00833E2C">
        <w:rPr>
          <w:rFonts w:ascii="Book Antiqua" w:hAnsi="Book Antiqua"/>
          <w:bCs/>
        </w:rPr>
        <w:t>SNP</w:t>
      </w:r>
      <w:r>
        <w:rPr>
          <w:rFonts w:ascii="Book Antiqua" w:hAnsi="Book Antiqua" w:hint="eastAsia"/>
          <w:bCs/>
          <w:lang w:eastAsia="zh-CN"/>
        </w:rPr>
        <w:t>: S</w:t>
      </w:r>
      <w:r w:rsidRPr="00833E2C">
        <w:rPr>
          <w:rFonts w:ascii="Book Antiqua" w:hAnsi="Book Antiqua"/>
          <w:bCs/>
        </w:rPr>
        <w:t>ingle-nucleotide polymorphisms</w:t>
      </w:r>
      <w:r>
        <w:rPr>
          <w:rFonts w:ascii="Book Antiqua" w:hAnsi="Book Antiqua" w:hint="eastAsia"/>
          <w:bCs/>
          <w:lang w:eastAsia="zh-CN"/>
        </w:rPr>
        <w:t>.</w:t>
      </w:r>
    </w:p>
    <w:sectPr w:rsidR="00C144E7" w:rsidRPr="00833E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65F53" w14:textId="77777777" w:rsidR="00A82158" w:rsidRDefault="00A82158" w:rsidP="004B527B">
      <w:r>
        <w:separator/>
      </w:r>
    </w:p>
  </w:endnote>
  <w:endnote w:type="continuationSeparator" w:id="0">
    <w:p w14:paraId="329BA2AD" w14:textId="77777777" w:rsidR="00A82158" w:rsidRDefault="00A82158" w:rsidP="004B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78419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0021C7" w14:textId="77777777" w:rsidR="00464E09" w:rsidRPr="004B527B" w:rsidRDefault="00464E09">
            <w:pPr>
              <w:pStyle w:val="a5"/>
              <w:jc w:val="right"/>
              <w:rPr>
                <w:rFonts w:ascii="Book Antiqua" w:hAnsi="Book Antiqua"/>
                <w:sz w:val="24"/>
                <w:szCs w:val="24"/>
              </w:rPr>
            </w:pPr>
            <w:r w:rsidRPr="004B527B">
              <w:rPr>
                <w:rFonts w:ascii="Book Antiqua" w:hAnsi="Book Antiqua"/>
                <w:sz w:val="24"/>
                <w:szCs w:val="24"/>
                <w:lang w:val="zh-CN" w:eastAsia="zh-CN"/>
              </w:rPr>
              <w:t xml:space="preserve"> </w:t>
            </w:r>
            <w:r w:rsidRPr="004B527B">
              <w:rPr>
                <w:rFonts w:ascii="Book Antiqua" w:hAnsi="Book Antiqua"/>
                <w:b/>
                <w:bCs/>
                <w:sz w:val="24"/>
                <w:szCs w:val="24"/>
              </w:rPr>
              <w:fldChar w:fldCharType="begin"/>
            </w:r>
            <w:r w:rsidRPr="004B527B">
              <w:rPr>
                <w:rFonts w:ascii="Book Antiqua" w:hAnsi="Book Antiqua"/>
                <w:b/>
                <w:bCs/>
                <w:sz w:val="24"/>
                <w:szCs w:val="24"/>
              </w:rPr>
              <w:instrText>PAGE</w:instrText>
            </w:r>
            <w:r w:rsidRPr="004B527B">
              <w:rPr>
                <w:rFonts w:ascii="Book Antiqua" w:hAnsi="Book Antiqua"/>
                <w:b/>
                <w:bCs/>
                <w:sz w:val="24"/>
                <w:szCs w:val="24"/>
              </w:rPr>
              <w:fldChar w:fldCharType="separate"/>
            </w:r>
            <w:r w:rsidR="00AE170A">
              <w:rPr>
                <w:rFonts w:ascii="Book Antiqua" w:hAnsi="Book Antiqua"/>
                <w:b/>
                <w:bCs/>
                <w:noProof/>
                <w:sz w:val="24"/>
                <w:szCs w:val="24"/>
              </w:rPr>
              <w:t>3</w:t>
            </w:r>
            <w:r w:rsidRPr="004B527B">
              <w:rPr>
                <w:rFonts w:ascii="Book Antiqua" w:hAnsi="Book Antiqua"/>
                <w:b/>
                <w:bCs/>
                <w:sz w:val="24"/>
                <w:szCs w:val="24"/>
              </w:rPr>
              <w:fldChar w:fldCharType="end"/>
            </w:r>
            <w:r w:rsidRPr="004B527B">
              <w:rPr>
                <w:rFonts w:ascii="Book Antiqua" w:hAnsi="Book Antiqua"/>
                <w:sz w:val="24"/>
                <w:szCs w:val="24"/>
                <w:lang w:val="zh-CN" w:eastAsia="zh-CN"/>
              </w:rPr>
              <w:t xml:space="preserve"> / </w:t>
            </w:r>
            <w:r w:rsidRPr="004B527B">
              <w:rPr>
                <w:rFonts w:ascii="Book Antiqua" w:hAnsi="Book Antiqua"/>
                <w:b/>
                <w:bCs/>
                <w:sz w:val="24"/>
                <w:szCs w:val="24"/>
              </w:rPr>
              <w:fldChar w:fldCharType="begin"/>
            </w:r>
            <w:r w:rsidRPr="004B527B">
              <w:rPr>
                <w:rFonts w:ascii="Book Antiqua" w:hAnsi="Book Antiqua"/>
                <w:b/>
                <w:bCs/>
                <w:sz w:val="24"/>
                <w:szCs w:val="24"/>
              </w:rPr>
              <w:instrText>NUMPAGES</w:instrText>
            </w:r>
            <w:r w:rsidRPr="004B527B">
              <w:rPr>
                <w:rFonts w:ascii="Book Antiqua" w:hAnsi="Book Antiqua"/>
                <w:b/>
                <w:bCs/>
                <w:sz w:val="24"/>
                <w:szCs w:val="24"/>
              </w:rPr>
              <w:fldChar w:fldCharType="separate"/>
            </w:r>
            <w:r w:rsidR="00AE170A">
              <w:rPr>
                <w:rFonts w:ascii="Book Antiqua" w:hAnsi="Book Antiqua"/>
                <w:b/>
                <w:bCs/>
                <w:noProof/>
                <w:sz w:val="24"/>
                <w:szCs w:val="24"/>
              </w:rPr>
              <w:t>59</w:t>
            </w:r>
            <w:r w:rsidRPr="004B527B">
              <w:rPr>
                <w:rFonts w:ascii="Book Antiqua" w:hAnsi="Book Antiqua"/>
                <w:b/>
                <w:bCs/>
                <w:sz w:val="24"/>
                <w:szCs w:val="24"/>
              </w:rPr>
              <w:fldChar w:fldCharType="end"/>
            </w:r>
          </w:p>
        </w:sdtContent>
      </w:sdt>
    </w:sdtContent>
  </w:sdt>
  <w:p w14:paraId="0A1CB98B" w14:textId="77777777" w:rsidR="00464E09" w:rsidRDefault="00464E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5AA6D" w14:textId="77777777" w:rsidR="00A82158" w:rsidRDefault="00A82158" w:rsidP="004B527B">
      <w:r>
        <w:separator/>
      </w:r>
    </w:p>
  </w:footnote>
  <w:footnote w:type="continuationSeparator" w:id="0">
    <w:p w14:paraId="168233C7" w14:textId="77777777" w:rsidR="00A82158" w:rsidRDefault="00A82158" w:rsidP="004B52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D47"/>
    <w:rsid w:val="00065C3E"/>
    <w:rsid w:val="000A29F8"/>
    <w:rsid w:val="000E757C"/>
    <w:rsid w:val="000F3EC8"/>
    <w:rsid w:val="00105345"/>
    <w:rsid w:val="001C1D68"/>
    <w:rsid w:val="001D4E05"/>
    <w:rsid w:val="001F23EF"/>
    <w:rsid w:val="00250D24"/>
    <w:rsid w:val="00255C80"/>
    <w:rsid w:val="00271A98"/>
    <w:rsid w:val="00274325"/>
    <w:rsid w:val="002C4006"/>
    <w:rsid w:val="002E666C"/>
    <w:rsid w:val="002F01AD"/>
    <w:rsid w:val="002F43EF"/>
    <w:rsid w:val="00386BD6"/>
    <w:rsid w:val="003A702D"/>
    <w:rsid w:val="003E672D"/>
    <w:rsid w:val="00405F89"/>
    <w:rsid w:val="00410507"/>
    <w:rsid w:val="00457EB3"/>
    <w:rsid w:val="00464E09"/>
    <w:rsid w:val="004A3577"/>
    <w:rsid w:val="004A5F45"/>
    <w:rsid w:val="004B527B"/>
    <w:rsid w:val="004C02FF"/>
    <w:rsid w:val="004E3C32"/>
    <w:rsid w:val="00514E08"/>
    <w:rsid w:val="00552A94"/>
    <w:rsid w:val="00597C4B"/>
    <w:rsid w:val="005E32FA"/>
    <w:rsid w:val="00636E25"/>
    <w:rsid w:val="006853CD"/>
    <w:rsid w:val="006E0D53"/>
    <w:rsid w:val="006F6B57"/>
    <w:rsid w:val="0072572D"/>
    <w:rsid w:val="007570B5"/>
    <w:rsid w:val="007879C2"/>
    <w:rsid w:val="00792D93"/>
    <w:rsid w:val="007B224C"/>
    <w:rsid w:val="007F4BD9"/>
    <w:rsid w:val="00811EF5"/>
    <w:rsid w:val="00833E2C"/>
    <w:rsid w:val="00840AFA"/>
    <w:rsid w:val="00840C5A"/>
    <w:rsid w:val="00843097"/>
    <w:rsid w:val="008803D8"/>
    <w:rsid w:val="008C0859"/>
    <w:rsid w:val="008E6163"/>
    <w:rsid w:val="00950EB9"/>
    <w:rsid w:val="009D71B9"/>
    <w:rsid w:val="009E2EF7"/>
    <w:rsid w:val="009E5E56"/>
    <w:rsid w:val="00A27624"/>
    <w:rsid w:val="00A62441"/>
    <w:rsid w:val="00A77B3E"/>
    <w:rsid w:val="00A82158"/>
    <w:rsid w:val="00A87845"/>
    <w:rsid w:val="00AA3564"/>
    <w:rsid w:val="00AE170A"/>
    <w:rsid w:val="00B63652"/>
    <w:rsid w:val="00C05D88"/>
    <w:rsid w:val="00C144E7"/>
    <w:rsid w:val="00C26CDF"/>
    <w:rsid w:val="00C67C2A"/>
    <w:rsid w:val="00C91190"/>
    <w:rsid w:val="00CA04B5"/>
    <w:rsid w:val="00CA2A55"/>
    <w:rsid w:val="00CA5DAC"/>
    <w:rsid w:val="00CE6797"/>
    <w:rsid w:val="00D00B95"/>
    <w:rsid w:val="00D0480D"/>
    <w:rsid w:val="00D605A3"/>
    <w:rsid w:val="00D61B10"/>
    <w:rsid w:val="00D8320A"/>
    <w:rsid w:val="00DA53A5"/>
    <w:rsid w:val="00DB13F4"/>
    <w:rsid w:val="00DB4717"/>
    <w:rsid w:val="00DC430B"/>
    <w:rsid w:val="00DD7C46"/>
    <w:rsid w:val="00E41646"/>
    <w:rsid w:val="00E856EE"/>
    <w:rsid w:val="00F25704"/>
    <w:rsid w:val="00F26F50"/>
    <w:rsid w:val="00F407D7"/>
    <w:rsid w:val="00F42335"/>
    <w:rsid w:val="00F90C76"/>
    <w:rsid w:val="00FA1666"/>
    <w:rsid w:val="00FB0CBC"/>
    <w:rsid w:val="00FB18AD"/>
    <w:rsid w:val="00FD1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7EFAD"/>
  <w15:docId w15:val="{6BA75F5C-2099-4C96-96B5-2ED005ED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B52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527B"/>
    <w:rPr>
      <w:sz w:val="18"/>
      <w:szCs w:val="18"/>
    </w:rPr>
  </w:style>
  <w:style w:type="paragraph" w:styleId="a5">
    <w:name w:val="footer"/>
    <w:basedOn w:val="a"/>
    <w:link w:val="a6"/>
    <w:uiPriority w:val="99"/>
    <w:rsid w:val="004B527B"/>
    <w:pPr>
      <w:tabs>
        <w:tab w:val="center" w:pos="4153"/>
        <w:tab w:val="right" w:pos="8306"/>
      </w:tabs>
      <w:snapToGrid w:val="0"/>
    </w:pPr>
    <w:rPr>
      <w:sz w:val="18"/>
      <w:szCs w:val="18"/>
    </w:rPr>
  </w:style>
  <w:style w:type="character" w:customStyle="1" w:styleId="a6">
    <w:name w:val="页脚 字符"/>
    <w:basedOn w:val="a0"/>
    <w:link w:val="a5"/>
    <w:uiPriority w:val="99"/>
    <w:rsid w:val="004B527B"/>
    <w:rPr>
      <w:sz w:val="18"/>
      <w:szCs w:val="18"/>
    </w:rPr>
  </w:style>
  <w:style w:type="paragraph" w:styleId="a7">
    <w:name w:val="Balloon Text"/>
    <w:basedOn w:val="a"/>
    <w:link w:val="a8"/>
    <w:rsid w:val="00792D93"/>
    <w:rPr>
      <w:sz w:val="18"/>
      <w:szCs w:val="18"/>
    </w:rPr>
  </w:style>
  <w:style w:type="character" w:customStyle="1" w:styleId="a8">
    <w:name w:val="批注框文本 字符"/>
    <w:basedOn w:val="a0"/>
    <w:link w:val="a7"/>
    <w:rsid w:val="00792D93"/>
    <w:rPr>
      <w:sz w:val="18"/>
      <w:szCs w:val="18"/>
    </w:rPr>
  </w:style>
  <w:style w:type="paragraph" w:styleId="a9">
    <w:name w:val="Revision"/>
    <w:hidden/>
    <w:uiPriority w:val="99"/>
    <w:semiHidden/>
    <w:rsid w:val="00CA04B5"/>
    <w:rPr>
      <w:sz w:val="24"/>
      <w:szCs w:val="24"/>
    </w:rPr>
  </w:style>
  <w:style w:type="character" w:styleId="aa">
    <w:name w:val="annotation reference"/>
    <w:basedOn w:val="a0"/>
    <w:semiHidden/>
    <w:unhideWhenUsed/>
    <w:rsid w:val="00CA04B5"/>
    <w:rPr>
      <w:sz w:val="16"/>
      <w:szCs w:val="16"/>
    </w:rPr>
  </w:style>
  <w:style w:type="paragraph" w:styleId="ab">
    <w:name w:val="annotation text"/>
    <w:basedOn w:val="a"/>
    <w:link w:val="ac"/>
    <w:semiHidden/>
    <w:unhideWhenUsed/>
    <w:rsid w:val="00CA04B5"/>
    <w:rPr>
      <w:sz w:val="20"/>
      <w:szCs w:val="20"/>
    </w:rPr>
  </w:style>
  <w:style w:type="character" w:customStyle="1" w:styleId="ac">
    <w:name w:val="批注文字 字符"/>
    <w:basedOn w:val="a0"/>
    <w:link w:val="ab"/>
    <w:semiHidden/>
    <w:rsid w:val="00CA04B5"/>
  </w:style>
  <w:style w:type="paragraph" w:styleId="ad">
    <w:name w:val="annotation subject"/>
    <w:basedOn w:val="ab"/>
    <w:next w:val="ab"/>
    <w:link w:val="ae"/>
    <w:semiHidden/>
    <w:unhideWhenUsed/>
    <w:rsid w:val="00CA04B5"/>
    <w:rPr>
      <w:b/>
      <w:bCs/>
    </w:rPr>
  </w:style>
  <w:style w:type="character" w:customStyle="1" w:styleId="ae">
    <w:name w:val="批注主题 字符"/>
    <w:basedOn w:val="ac"/>
    <w:link w:val="ad"/>
    <w:semiHidden/>
    <w:rsid w:val="00CA0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4BDD6-FE84-4279-BD82-FFBB4954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16756</Words>
  <Characters>95515</Characters>
  <Application>Microsoft Office Word</Application>
  <DocSecurity>0</DocSecurity>
  <Lines>795</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Valdes Tovar</dc:creator>
  <cp:lastModifiedBy>Liansheng Ma</cp:lastModifiedBy>
  <cp:revision>2</cp:revision>
  <dcterms:created xsi:type="dcterms:W3CDTF">2022-01-17T02:46:00Z</dcterms:created>
  <dcterms:modified xsi:type="dcterms:W3CDTF">2022-01-17T02:46:00Z</dcterms:modified>
</cp:coreProperties>
</file>