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1D4A9"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Name of Journal: </w:t>
      </w:r>
      <w:r w:rsidRPr="00C62361">
        <w:rPr>
          <w:rFonts w:ascii="Book Antiqua" w:eastAsia="Book Antiqua" w:hAnsi="Book Antiqua" w:cs="Book Antiqua"/>
          <w:i/>
          <w:color w:val="000000"/>
        </w:rPr>
        <w:t>World Journal of Clinical Cases</w:t>
      </w:r>
    </w:p>
    <w:p w14:paraId="29C851E7"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Manuscript NO: </w:t>
      </w:r>
      <w:r w:rsidRPr="00C62361">
        <w:rPr>
          <w:rFonts w:ascii="Book Antiqua" w:eastAsia="Book Antiqua" w:hAnsi="Book Antiqua" w:cs="Book Antiqua"/>
          <w:color w:val="000000"/>
        </w:rPr>
        <w:t>68689</w:t>
      </w:r>
    </w:p>
    <w:p w14:paraId="04FAE416"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Manuscript Type: </w:t>
      </w:r>
      <w:r w:rsidRPr="00C62361">
        <w:rPr>
          <w:rFonts w:ascii="Book Antiqua" w:eastAsia="Book Antiqua" w:hAnsi="Book Antiqua" w:cs="Book Antiqua"/>
          <w:color w:val="000000"/>
        </w:rPr>
        <w:t>ORIGINAL ARTICLE</w:t>
      </w:r>
    </w:p>
    <w:p w14:paraId="280CD950" w14:textId="77777777" w:rsidR="00EB75C8" w:rsidRPr="00C62361" w:rsidRDefault="00EB75C8" w:rsidP="00C62361">
      <w:pPr>
        <w:spacing w:line="360" w:lineRule="auto"/>
        <w:jc w:val="both"/>
        <w:rPr>
          <w:rFonts w:ascii="Book Antiqua" w:hAnsi="Book Antiqua"/>
        </w:rPr>
      </w:pPr>
    </w:p>
    <w:p w14:paraId="0FF9AA2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Retrospective Study</w:t>
      </w:r>
    </w:p>
    <w:p w14:paraId="7802719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Resection of bilateral occipital lobe lesions during a single operation as a treatment for bilateral occipital lobe epilepsy</w:t>
      </w:r>
    </w:p>
    <w:p w14:paraId="10CB8CC3" w14:textId="77777777" w:rsidR="00EB75C8" w:rsidRPr="00C62361" w:rsidRDefault="00EB75C8" w:rsidP="00C62361">
      <w:pPr>
        <w:spacing w:line="360" w:lineRule="auto"/>
        <w:jc w:val="both"/>
        <w:rPr>
          <w:rFonts w:ascii="Book Antiqua" w:hAnsi="Book Antiqua"/>
        </w:rPr>
      </w:pPr>
    </w:p>
    <w:p w14:paraId="6BE3DA99"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Lyu </w:t>
      </w:r>
      <w:r w:rsidRPr="00C62361">
        <w:rPr>
          <w:rFonts w:ascii="Book Antiqua" w:hAnsi="Book Antiqua" w:cs="Book Antiqua"/>
          <w:color w:val="000000"/>
          <w:lang w:eastAsia="zh-CN"/>
        </w:rPr>
        <w:t xml:space="preserve">YE </w:t>
      </w:r>
      <w:r w:rsidRPr="00C62361">
        <w:rPr>
          <w:rFonts w:ascii="Book Antiqua" w:hAnsi="Book Antiqua" w:cs="Book Antiqua"/>
          <w:i/>
          <w:color w:val="000000"/>
          <w:lang w:eastAsia="zh-CN"/>
        </w:rPr>
        <w:t>et al</w:t>
      </w:r>
      <w:r w:rsidRPr="00C62361">
        <w:rPr>
          <w:rFonts w:ascii="Book Antiqua" w:hAnsi="Book Antiqua" w:cs="Book Antiqua"/>
          <w:color w:val="000000"/>
          <w:lang w:eastAsia="zh-CN"/>
        </w:rPr>
        <w:t xml:space="preserve">. </w:t>
      </w:r>
      <w:r w:rsidRPr="00C62361">
        <w:rPr>
          <w:rFonts w:ascii="Book Antiqua" w:eastAsia="Book Antiqua" w:hAnsi="Book Antiqua" w:cs="Book Antiqua"/>
          <w:color w:val="000000"/>
        </w:rPr>
        <w:t>One</w:t>
      </w:r>
      <w:r w:rsidR="00026749">
        <w:rPr>
          <w:rFonts w:ascii="Book Antiqua" w:eastAsia="Book Antiqua" w:hAnsi="Book Antiqua" w:cs="Book Antiqua"/>
          <w:color w:val="000000"/>
        </w:rPr>
        <w:t>-</w:t>
      </w:r>
      <w:r w:rsidRPr="00C62361">
        <w:rPr>
          <w:rFonts w:ascii="Book Antiqua" w:eastAsia="Book Antiqua" w:hAnsi="Book Antiqua" w:cs="Book Antiqua"/>
          <w:color w:val="000000"/>
        </w:rPr>
        <w:t>stage surgery forbilateral occipital lobe epilepsy</w:t>
      </w:r>
    </w:p>
    <w:p w14:paraId="1F45FD8B" w14:textId="77777777" w:rsidR="00EB75C8" w:rsidRPr="00C62361" w:rsidRDefault="00EB75C8" w:rsidP="00C62361">
      <w:pPr>
        <w:spacing w:line="360" w:lineRule="auto"/>
        <w:jc w:val="both"/>
        <w:rPr>
          <w:rFonts w:ascii="Book Antiqua" w:hAnsi="Book Antiqua"/>
        </w:rPr>
      </w:pPr>
    </w:p>
    <w:p w14:paraId="5B1C8EF1"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Yan</w:t>
      </w:r>
      <w:r w:rsidR="00026749">
        <w:rPr>
          <w:rFonts w:ascii="Book Antiqua" w:eastAsia="Book Antiqua" w:hAnsi="Book Antiqua" w:cs="Book Antiqua"/>
          <w:color w:val="000000"/>
        </w:rPr>
        <w:t>-</w:t>
      </w:r>
      <w:r w:rsidRPr="00C62361">
        <w:rPr>
          <w:rFonts w:ascii="Book Antiqua" w:eastAsia="Book Antiqua" w:hAnsi="Book Antiqua" w:cs="Book Antiqua"/>
          <w:color w:val="000000"/>
        </w:rPr>
        <w:t>En Lyu, Xiao</w:t>
      </w:r>
      <w:r w:rsidR="00026749">
        <w:rPr>
          <w:rFonts w:ascii="Book Antiqua" w:eastAsia="Book Antiqua" w:hAnsi="Book Antiqua" w:cs="Book Antiqua"/>
          <w:color w:val="000000"/>
        </w:rPr>
        <w:t>-</w:t>
      </w:r>
      <w:r w:rsidRPr="00C62361">
        <w:rPr>
          <w:rFonts w:ascii="Book Antiqua" w:eastAsia="Book Antiqua" w:hAnsi="Book Antiqua" w:cs="Book Antiqua"/>
          <w:color w:val="000000"/>
        </w:rPr>
        <w:t>Fei Xu, Shuang Dai, Min Feng, Shao</w:t>
      </w:r>
      <w:r w:rsidR="00026749">
        <w:rPr>
          <w:rFonts w:ascii="Book Antiqua" w:eastAsia="Book Antiqua" w:hAnsi="Book Antiqua" w:cs="Book Antiqua"/>
          <w:color w:val="000000"/>
        </w:rPr>
        <w:t>-</w:t>
      </w:r>
      <w:r w:rsidRPr="00C62361">
        <w:rPr>
          <w:rFonts w:ascii="Book Antiqua" w:eastAsia="Book Antiqua" w:hAnsi="Book Antiqua" w:cs="Book Antiqua"/>
          <w:color w:val="000000"/>
        </w:rPr>
        <w:t>Ping Shen, Guo</w:t>
      </w:r>
      <w:r w:rsidR="00026749">
        <w:rPr>
          <w:rFonts w:ascii="Book Antiqua" w:eastAsia="Book Antiqua" w:hAnsi="Book Antiqua" w:cs="Book Antiqua"/>
          <w:color w:val="000000"/>
        </w:rPr>
        <w:t>-</w:t>
      </w:r>
      <w:r w:rsidRPr="00C62361">
        <w:rPr>
          <w:rFonts w:ascii="Book Antiqua" w:eastAsia="Book Antiqua" w:hAnsi="Book Antiqua" w:cs="Book Antiqua"/>
          <w:color w:val="000000"/>
        </w:rPr>
        <w:t>Zhen Zhang, Hong</w:t>
      </w:r>
      <w:r w:rsidR="00026749">
        <w:rPr>
          <w:rFonts w:ascii="Book Antiqua" w:eastAsia="Book Antiqua" w:hAnsi="Book Antiqua" w:cs="Book Antiqua"/>
          <w:color w:val="000000"/>
        </w:rPr>
        <w:t>-</w:t>
      </w:r>
      <w:r w:rsidRPr="00C62361">
        <w:rPr>
          <w:rFonts w:ascii="Book Antiqua" w:eastAsia="Book Antiqua" w:hAnsi="Book Antiqua" w:cs="Book Antiqua"/>
          <w:color w:val="000000"/>
        </w:rPr>
        <w:t>Yan Ju, Yao Wang, Xiao</w:t>
      </w:r>
      <w:r w:rsidR="00026749">
        <w:rPr>
          <w:rFonts w:ascii="Book Antiqua" w:eastAsia="Book Antiqua" w:hAnsi="Book Antiqua" w:cs="Book Antiqua"/>
          <w:color w:val="000000"/>
        </w:rPr>
        <w:t>-</w:t>
      </w:r>
      <w:r w:rsidRPr="00C62361">
        <w:rPr>
          <w:rFonts w:ascii="Book Antiqua" w:eastAsia="Book Antiqua" w:hAnsi="Book Antiqua" w:cs="Book Antiqua"/>
          <w:color w:val="000000"/>
        </w:rPr>
        <w:t>Bo Dong, Bin Xu</w:t>
      </w:r>
    </w:p>
    <w:p w14:paraId="71A49E65" w14:textId="77777777" w:rsidR="00EB75C8" w:rsidRPr="00C62361" w:rsidRDefault="00EB75C8" w:rsidP="00C62361">
      <w:pPr>
        <w:spacing w:line="360" w:lineRule="auto"/>
        <w:jc w:val="both"/>
        <w:rPr>
          <w:rFonts w:ascii="Book Antiqua" w:hAnsi="Book Antiqua"/>
          <w:lang w:eastAsia="zh-CN"/>
        </w:rPr>
      </w:pPr>
    </w:p>
    <w:p w14:paraId="535D89A4" w14:textId="77777777" w:rsidR="00C62361" w:rsidRPr="00EB75C8" w:rsidRDefault="00C62361" w:rsidP="00C62361">
      <w:pPr>
        <w:pStyle w:val="a3"/>
        <w:spacing w:line="360" w:lineRule="auto"/>
        <w:jc w:val="both"/>
        <w:rPr>
          <w:rFonts w:ascii="Book Antiqua" w:hAnsi="Book Antiqua" w:cs="Book Antiqua"/>
          <w:color w:val="000000"/>
          <w:lang w:eastAsia="zh-CN"/>
        </w:rPr>
      </w:pPr>
      <w:r w:rsidRPr="00C62361">
        <w:rPr>
          <w:rFonts w:ascii="Book Antiqua" w:eastAsia="Book Antiqua" w:hAnsi="Book Antiqua" w:cs="Book Antiqua"/>
          <w:b/>
          <w:bCs/>
          <w:color w:val="000000"/>
        </w:rPr>
        <w:t>Yan</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En Lyu</w:t>
      </w:r>
      <w:r w:rsidRPr="00C62361">
        <w:rPr>
          <w:rFonts w:ascii="Book Antiqua" w:hAnsi="Book Antiqua" w:cs="Book Antiqua"/>
          <w:b/>
          <w:bCs/>
          <w:color w:val="000000"/>
          <w:lang w:eastAsia="zh-CN"/>
        </w:rPr>
        <w:t xml:space="preserve">, </w:t>
      </w:r>
      <w:r w:rsidRPr="00C62361">
        <w:rPr>
          <w:rFonts w:ascii="Book Antiqua" w:eastAsia="Book Antiqua" w:hAnsi="Book Antiqua" w:cs="Book Antiqua"/>
          <w:b/>
          <w:bCs/>
          <w:color w:val="000000"/>
        </w:rPr>
        <w:t>Min Feng, Yao Wang,</w:t>
      </w:r>
      <w:r w:rsidRPr="00C62361">
        <w:rPr>
          <w:rFonts w:ascii="Book Antiqua" w:hAnsi="Book Antiqua" w:cs="Book Antiqua"/>
          <w:color w:val="000000"/>
          <w:lang w:eastAsia="zh-CN"/>
        </w:rPr>
        <w:t xml:space="preserve"> </w:t>
      </w:r>
      <w:r w:rsidRPr="00C62361">
        <w:rPr>
          <w:rFonts w:ascii="Book Antiqua" w:eastAsia="Book Antiqua" w:hAnsi="Book Antiqua" w:cs="Book Antiqua"/>
          <w:color w:val="000000"/>
        </w:rPr>
        <w:t xml:space="preserve">Seventh Clinical School of </w:t>
      </w:r>
      <w:r w:rsidRPr="00C62361">
        <w:rPr>
          <w:rFonts w:ascii="Book Antiqua" w:hAnsi="Book Antiqua" w:cs="Book Antiqua"/>
          <w:color w:val="000000"/>
          <w:lang w:eastAsia="zh-CN"/>
        </w:rPr>
        <w:t>M</w:t>
      </w:r>
      <w:r w:rsidRPr="00C62361">
        <w:rPr>
          <w:rFonts w:ascii="Book Antiqua" w:eastAsia="Book Antiqua" w:hAnsi="Book Antiqua" w:cs="Book Antiqua"/>
          <w:color w:val="000000"/>
        </w:rPr>
        <w:t xml:space="preserve">edicine, Beijing </w:t>
      </w:r>
      <w:r w:rsidRPr="00C62361">
        <w:rPr>
          <w:rFonts w:ascii="Book Antiqua" w:hAnsi="Book Antiqua" w:cs="Book Antiqua"/>
          <w:color w:val="000000"/>
          <w:lang w:eastAsia="zh-CN"/>
        </w:rPr>
        <w:t>U</w:t>
      </w:r>
      <w:r w:rsidRPr="00C62361">
        <w:rPr>
          <w:rFonts w:ascii="Book Antiqua" w:eastAsia="Book Antiqua" w:hAnsi="Book Antiqua" w:cs="Book Antiqua"/>
          <w:color w:val="000000"/>
        </w:rPr>
        <w:t xml:space="preserve">niversity of Chinese </w:t>
      </w:r>
      <w:r w:rsidRPr="00C62361">
        <w:rPr>
          <w:rFonts w:ascii="Book Antiqua" w:hAnsi="Book Antiqua" w:cs="Book Antiqua"/>
          <w:color w:val="000000"/>
          <w:lang w:eastAsia="zh-CN"/>
        </w:rPr>
        <w:t>M</w:t>
      </w:r>
      <w:r w:rsidRPr="00C62361">
        <w:rPr>
          <w:rFonts w:ascii="Book Antiqua" w:eastAsia="Book Antiqua" w:hAnsi="Book Antiqua" w:cs="Book Antiqua"/>
          <w:color w:val="000000"/>
        </w:rPr>
        <w:t xml:space="preserve">edicine, </w:t>
      </w:r>
      <w:r w:rsidRPr="00C62361">
        <w:rPr>
          <w:rFonts w:ascii="Book Antiqua" w:hAnsi="Book Antiqua" w:cs="Book Antiqua"/>
          <w:color w:val="000000"/>
          <w:lang w:eastAsia="zh-CN"/>
        </w:rPr>
        <w:t>Tongchuan 727031</w:t>
      </w:r>
      <w:r w:rsidRPr="00C62361">
        <w:rPr>
          <w:rFonts w:ascii="Book Antiqua" w:eastAsia="Book Antiqua" w:hAnsi="Book Antiqua" w:cs="Book Antiqua"/>
          <w:color w:val="000000"/>
        </w:rPr>
        <w:t xml:space="preserve">, </w:t>
      </w:r>
      <w:r w:rsidRPr="00EB75C8">
        <w:rPr>
          <w:rFonts w:ascii="Book Antiqua" w:hAnsi="Book Antiqua" w:cs="Book Antiqua"/>
          <w:color w:val="000000"/>
          <w:lang w:eastAsia="zh-CN"/>
        </w:rPr>
        <w:t>Sha</w:t>
      </w:r>
      <w:r w:rsidR="00F41C9C">
        <w:rPr>
          <w:rFonts w:ascii="Book Antiqua" w:hAnsi="Book Antiqua" w:cs="Book Antiqua" w:hint="eastAsia"/>
          <w:color w:val="000000"/>
          <w:lang w:eastAsia="zh-CN"/>
        </w:rPr>
        <w:t>a</w:t>
      </w:r>
      <w:r w:rsidRPr="00EB75C8">
        <w:rPr>
          <w:rFonts w:ascii="Book Antiqua" w:hAnsi="Book Antiqua" w:cs="Book Antiqua"/>
          <w:color w:val="000000"/>
          <w:lang w:eastAsia="zh-CN"/>
        </w:rPr>
        <w:t xml:space="preserve">nxi Province, </w:t>
      </w:r>
      <w:r w:rsidRPr="00C62361">
        <w:rPr>
          <w:rFonts w:ascii="Book Antiqua" w:eastAsia="Book Antiqua" w:hAnsi="Book Antiqua" w:cs="Book Antiqua"/>
          <w:color w:val="000000"/>
        </w:rPr>
        <w:t>China</w:t>
      </w:r>
    </w:p>
    <w:p w14:paraId="467649A5" w14:textId="77777777" w:rsidR="00C62361" w:rsidRPr="00EB75C8" w:rsidRDefault="00C62361" w:rsidP="00C62361">
      <w:pPr>
        <w:pStyle w:val="a3"/>
        <w:spacing w:line="360" w:lineRule="auto"/>
        <w:jc w:val="both"/>
        <w:rPr>
          <w:rFonts w:ascii="Book Antiqua" w:hAnsi="Book Antiqua"/>
          <w:lang w:eastAsia="zh-CN"/>
        </w:rPr>
      </w:pPr>
    </w:p>
    <w:p w14:paraId="42F41C74" w14:textId="77777777" w:rsidR="00C62361" w:rsidRPr="00C62361" w:rsidRDefault="00C62361" w:rsidP="00C62361">
      <w:pPr>
        <w:pStyle w:val="a3"/>
        <w:spacing w:line="360" w:lineRule="auto"/>
        <w:jc w:val="both"/>
        <w:rPr>
          <w:rFonts w:ascii="Book Antiqua" w:hAnsi="Book Antiqua" w:cs="Book Antiqua"/>
          <w:color w:val="000000"/>
          <w:lang w:eastAsia="zh-CN"/>
        </w:rPr>
      </w:pPr>
      <w:r w:rsidRPr="00C62361">
        <w:rPr>
          <w:rFonts w:ascii="Book Antiqua" w:eastAsia="Book Antiqua" w:hAnsi="Book Antiqua" w:cs="Book Antiqua"/>
          <w:b/>
          <w:bCs/>
          <w:color w:val="000000"/>
        </w:rPr>
        <w:t>Xiao</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Fei Xu,</w:t>
      </w:r>
      <w:r w:rsidRPr="00C62361">
        <w:rPr>
          <w:rFonts w:ascii="Book Antiqua" w:eastAsia="Book Antiqua" w:hAnsi="Book Antiqua" w:cs="Book Antiqua"/>
          <w:color w:val="000000"/>
        </w:rPr>
        <w:t xml:space="preserve"> Neurosurgery and Epilepsy Centre, General </w:t>
      </w:r>
      <w:r w:rsidRPr="00C62361">
        <w:rPr>
          <w:rFonts w:ascii="Book Antiqua" w:hAnsi="Book Antiqua" w:cs="Book Antiqua"/>
          <w:color w:val="000000"/>
          <w:lang w:eastAsia="zh-CN"/>
        </w:rPr>
        <w:t>H</w:t>
      </w:r>
      <w:r w:rsidRPr="00C62361">
        <w:rPr>
          <w:rFonts w:ascii="Book Antiqua" w:eastAsia="Book Antiqua" w:hAnsi="Book Antiqua" w:cs="Book Antiqua"/>
          <w:color w:val="000000"/>
        </w:rPr>
        <w:t xml:space="preserve">ospital of Beijing </w:t>
      </w:r>
      <w:r w:rsidRPr="00C62361">
        <w:rPr>
          <w:rFonts w:ascii="Book Antiqua" w:hAnsi="Book Antiqua" w:cs="Book Antiqua"/>
          <w:color w:val="000000"/>
          <w:lang w:eastAsia="zh-CN"/>
        </w:rPr>
        <w:t>M</w:t>
      </w:r>
      <w:r w:rsidRPr="00C62361">
        <w:rPr>
          <w:rFonts w:ascii="Book Antiqua" w:eastAsia="Book Antiqua" w:hAnsi="Book Antiqua" w:cs="Book Antiqua"/>
          <w:color w:val="000000"/>
        </w:rPr>
        <w:t xml:space="preserve">ilitary </w:t>
      </w:r>
      <w:r w:rsidRPr="00C62361">
        <w:rPr>
          <w:rFonts w:ascii="Book Antiqua" w:hAnsi="Book Antiqua" w:cs="Book Antiqua"/>
          <w:color w:val="000000"/>
          <w:lang w:eastAsia="zh-CN"/>
        </w:rPr>
        <w:t>C</w:t>
      </w:r>
      <w:r w:rsidRPr="00C62361">
        <w:rPr>
          <w:rFonts w:ascii="Book Antiqua" w:eastAsia="Book Antiqua" w:hAnsi="Book Antiqua" w:cs="Book Antiqua"/>
          <w:color w:val="000000"/>
        </w:rPr>
        <w:t xml:space="preserve">ommanding </w:t>
      </w:r>
      <w:r w:rsidRPr="00C62361">
        <w:rPr>
          <w:rFonts w:ascii="Book Antiqua" w:hAnsi="Book Antiqua" w:cs="Book Antiqua"/>
          <w:color w:val="000000"/>
          <w:lang w:eastAsia="zh-CN"/>
        </w:rPr>
        <w:t>R</w:t>
      </w:r>
      <w:r w:rsidRPr="00C62361">
        <w:rPr>
          <w:rFonts w:ascii="Book Antiqua" w:eastAsia="Book Antiqua" w:hAnsi="Book Antiqua" w:cs="Book Antiqua"/>
          <w:color w:val="000000"/>
        </w:rPr>
        <w:t>egain, Beijing 100700, China</w:t>
      </w:r>
    </w:p>
    <w:p w14:paraId="29F45BFE" w14:textId="77777777" w:rsidR="00C62361" w:rsidRPr="00C62361" w:rsidRDefault="00C62361" w:rsidP="00C62361">
      <w:pPr>
        <w:pStyle w:val="a3"/>
        <w:spacing w:line="360" w:lineRule="auto"/>
        <w:jc w:val="both"/>
        <w:rPr>
          <w:rFonts w:ascii="Book Antiqua" w:hAnsi="Book Antiqua" w:cs="Book Antiqua"/>
          <w:color w:val="000000"/>
          <w:lang w:eastAsia="zh-CN"/>
        </w:rPr>
      </w:pPr>
    </w:p>
    <w:p w14:paraId="1E79EE8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Yan</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En Lyu, Shuang Dai, Shao</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Ping Shen, Xiao</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Bo Dong, Bin Xu, Guo</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Zhen Zhang, Hong</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 xml:space="preserve">Yan Ju, </w:t>
      </w:r>
      <w:r w:rsidRPr="00C62361">
        <w:rPr>
          <w:rFonts w:ascii="Book Antiqua" w:eastAsia="Book Antiqua" w:hAnsi="Book Antiqua" w:cs="Book Antiqua"/>
          <w:color w:val="000000"/>
        </w:rPr>
        <w:t xml:space="preserve">Neurosurgery and Epilepsy Centre, </w:t>
      </w:r>
      <w:r w:rsidRPr="00C62361">
        <w:rPr>
          <w:rFonts w:ascii="Book Antiqua" w:hAnsi="Book Antiqua" w:cs="Book Antiqua"/>
          <w:color w:val="000000"/>
          <w:lang w:eastAsia="zh-CN"/>
        </w:rPr>
        <w:t>D</w:t>
      </w:r>
      <w:r w:rsidRPr="00C62361">
        <w:rPr>
          <w:rFonts w:ascii="Book Antiqua" w:eastAsia="Book Antiqua" w:hAnsi="Book Antiqua" w:cs="Book Antiqua"/>
          <w:color w:val="000000"/>
        </w:rPr>
        <w:t xml:space="preserve">ongzhimen </w:t>
      </w:r>
      <w:r w:rsidRPr="00C62361">
        <w:rPr>
          <w:rFonts w:ascii="Book Antiqua" w:hAnsi="Book Antiqua" w:cs="Book Antiqua"/>
          <w:color w:val="000000"/>
          <w:lang w:eastAsia="zh-CN"/>
        </w:rPr>
        <w:t>H</w:t>
      </w:r>
      <w:r w:rsidRPr="00C62361">
        <w:rPr>
          <w:rFonts w:ascii="Book Antiqua" w:eastAsia="Book Antiqua" w:hAnsi="Book Antiqua" w:cs="Book Antiqua"/>
          <w:color w:val="000000"/>
        </w:rPr>
        <w:t xml:space="preserve">ospital, Beijing </w:t>
      </w:r>
      <w:r w:rsidRPr="00C62361">
        <w:rPr>
          <w:rFonts w:ascii="Book Antiqua" w:hAnsi="Book Antiqua" w:cs="Book Antiqua"/>
          <w:color w:val="000000"/>
          <w:lang w:eastAsia="zh-CN"/>
        </w:rPr>
        <w:t>U</w:t>
      </w:r>
      <w:r w:rsidRPr="00C62361">
        <w:rPr>
          <w:rFonts w:ascii="Book Antiqua" w:eastAsia="Book Antiqua" w:hAnsi="Book Antiqua" w:cs="Book Antiqua"/>
          <w:color w:val="000000"/>
        </w:rPr>
        <w:t xml:space="preserve">niversity of Chinese </w:t>
      </w:r>
      <w:r w:rsidRPr="00C62361">
        <w:rPr>
          <w:rFonts w:ascii="Book Antiqua" w:hAnsi="Book Antiqua" w:cs="Book Antiqua"/>
          <w:color w:val="000000"/>
          <w:lang w:eastAsia="zh-CN"/>
        </w:rPr>
        <w:t>M</w:t>
      </w:r>
      <w:r w:rsidRPr="00C62361">
        <w:rPr>
          <w:rFonts w:ascii="Book Antiqua" w:eastAsia="Book Antiqua" w:hAnsi="Book Antiqua" w:cs="Book Antiqua"/>
          <w:color w:val="000000"/>
        </w:rPr>
        <w:t>edicine, Beijing 100700, China</w:t>
      </w:r>
    </w:p>
    <w:p w14:paraId="46C15171" w14:textId="77777777" w:rsidR="00EB75C8" w:rsidRPr="00C62361" w:rsidRDefault="00EB75C8" w:rsidP="00C62361">
      <w:pPr>
        <w:spacing w:line="360" w:lineRule="auto"/>
        <w:jc w:val="both"/>
        <w:rPr>
          <w:rFonts w:ascii="Book Antiqua" w:hAnsi="Book Antiqua"/>
        </w:rPr>
      </w:pPr>
    </w:p>
    <w:p w14:paraId="015E3B10" w14:textId="77777777" w:rsidR="00EB75C8" w:rsidRPr="00EB75C8" w:rsidRDefault="00EB75C8" w:rsidP="00C62361">
      <w:pPr>
        <w:spacing w:line="360" w:lineRule="auto"/>
        <w:jc w:val="both"/>
        <w:rPr>
          <w:rFonts w:ascii="Book Antiqua" w:hAnsi="Book Antiqua"/>
          <w:lang w:eastAsia="zh-CN"/>
        </w:rPr>
      </w:pPr>
      <w:r w:rsidRPr="00C62361">
        <w:rPr>
          <w:rFonts w:ascii="Book Antiqua" w:eastAsia="Book Antiqua" w:hAnsi="Book Antiqua" w:cs="Book Antiqua"/>
          <w:b/>
          <w:bCs/>
          <w:color w:val="000000"/>
        </w:rPr>
        <w:t xml:space="preserve">Author contributions: </w:t>
      </w:r>
      <w:r w:rsidR="00C62361" w:rsidRPr="00C62361">
        <w:rPr>
          <w:rFonts w:ascii="Book Antiqua" w:eastAsia="Book Antiqua" w:hAnsi="Book Antiqua" w:cs="Book Antiqua"/>
          <w:color w:val="000000"/>
        </w:rPr>
        <w:t>Lyu</w:t>
      </w:r>
      <w:r w:rsidR="00C62361" w:rsidRPr="00EB75C8">
        <w:rPr>
          <w:rFonts w:ascii="Book Antiqua" w:hAnsi="Book Antiqua" w:cs="Book Antiqua"/>
          <w:color w:val="000000"/>
          <w:lang w:eastAsia="zh-CN"/>
        </w:rPr>
        <w:t xml:space="preserve"> YE and</w:t>
      </w:r>
      <w:r w:rsidR="00C62361" w:rsidRPr="00C62361">
        <w:rPr>
          <w:rFonts w:ascii="Book Antiqua" w:eastAsia="Book Antiqua" w:hAnsi="Book Antiqua" w:cs="Book Antiqua"/>
          <w:color w:val="000000"/>
        </w:rPr>
        <w:t xml:space="preserve"> Xu </w:t>
      </w:r>
      <w:r w:rsidR="00C62361" w:rsidRPr="00EB75C8">
        <w:rPr>
          <w:rFonts w:ascii="Book Antiqua" w:hAnsi="Book Antiqua" w:cs="Book Antiqua"/>
          <w:color w:val="000000"/>
          <w:lang w:eastAsia="zh-CN"/>
        </w:rPr>
        <w:t xml:space="preserve">XF </w:t>
      </w:r>
      <w:r w:rsidR="00F41C9C">
        <w:rPr>
          <w:rFonts w:ascii="Book Antiqua" w:hAnsi="Book Antiqua" w:cs="Book Antiqua" w:hint="eastAsia"/>
          <w:color w:val="000000"/>
          <w:lang w:eastAsia="zh-CN"/>
        </w:rPr>
        <w:t xml:space="preserve">contributed </w:t>
      </w:r>
      <w:r w:rsidR="00C62361" w:rsidRPr="00C62361">
        <w:rPr>
          <w:rFonts w:ascii="Book Antiqua" w:eastAsia="Book Antiqua" w:hAnsi="Book Antiqua" w:cs="Book Antiqua"/>
          <w:color w:val="000000"/>
        </w:rPr>
        <w:t>conception</w:t>
      </w:r>
      <w:r w:rsidR="00F41C9C" w:rsidRPr="00026749">
        <w:rPr>
          <w:rFonts w:ascii="Book Antiqua" w:hAnsi="Book Antiqua" w:cs="Book Antiqua" w:hint="eastAsia"/>
          <w:color w:val="000000"/>
          <w:lang w:eastAsia="zh-CN"/>
        </w:rPr>
        <w:t xml:space="preserve">, </w:t>
      </w:r>
      <w:r w:rsidR="00C62361" w:rsidRPr="00C62361">
        <w:rPr>
          <w:rFonts w:ascii="Book Antiqua" w:eastAsia="Book Antiqua" w:hAnsi="Book Antiqua" w:cs="Book Antiqua"/>
          <w:color w:val="000000"/>
        </w:rPr>
        <w:t>design</w:t>
      </w:r>
      <w:r w:rsidR="00F41C9C" w:rsidRPr="00026749">
        <w:rPr>
          <w:rFonts w:ascii="Book Antiqua" w:hAnsi="Book Antiqua" w:cs="Book Antiqua" w:hint="eastAsia"/>
          <w:color w:val="000000"/>
          <w:lang w:eastAsia="zh-CN"/>
        </w:rPr>
        <w:t xml:space="preserve"> and </w:t>
      </w:r>
      <w:r w:rsidR="00F41C9C" w:rsidRPr="00F41C9C">
        <w:rPr>
          <w:rFonts w:ascii="Book Antiqua" w:hAnsi="Book Antiqua" w:cs="Book Antiqua" w:hint="eastAsia"/>
          <w:color w:val="000000"/>
          <w:lang w:eastAsia="zh-CN"/>
        </w:rPr>
        <w:t>f</w:t>
      </w:r>
      <w:r w:rsidR="00F41C9C" w:rsidRPr="00C62361">
        <w:rPr>
          <w:rFonts w:ascii="Book Antiqua" w:eastAsia="Book Antiqua" w:hAnsi="Book Antiqua" w:cs="Book Antiqua"/>
          <w:color w:val="000000"/>
        </w:rPr>
        <w:t>inal approval of manuscript</w:t>
      </w:r>
      <w:r w:rsidR="00C62361" w:rsidRPr="00EB75C8">
        <w:rPr>
          <w:rFonts w:ascii="Book Antiqua" w:hAnsi="Book Antiqua" w:cs="Book Antiqua"/>
          <w:color w:val="000000"/>
          <w:lang w:eastAsia="zh-CN"/>
        </w:rPr>
        <w:t xml:space="preserve">; </w:t>
      </w:r>
      <w:r w:rsidR="00C62361" w:rsidRPr="00C62361">
        <w:rPr>
          <w:rFonts w:ascii="Book Antiqua" w:eastAsia="Book Antiqua" w:hAnsi="Book Antiqua" w:cs="Book Antiqua"/>
          <w:color w:val="000000"/>
        </w:rPr>
        <w:t>Lyu</w:t>
      </w:r>
      <w:r w:rsidR="00C62361" w:rsidRPr="00EB75C8">
        <w:rPr>
          <w:rFonts w:ascii="Book Antiqua" w:hAnsi="Book Antiqua" w:cs="Book Antiqua"/>
          <w:color w:val="000000"/>
          <w:lang w:eastAsia="zh-CN"/>
        </w:rPr>
        <w:t xml:space="preserve"> YE</w:t>
      </w:r>
      <w:r w:rsidR="00C62361" w:rsidRPr="00C62361">
        <w:rPr>
          <w:rFonts w:ascii="Book Antiqua" w:eastAsia="Book Antiqua" w:hAnsi="Book Antiqua" w:cs="Book Antiqua"/>
          <w:color w:val="000000"/>
        </w:rPr>
        <w:t xml:space="preserve">, Xu </w:t>
      </w:r>
      <w:r w:rsidR="00C62361" w:rsidRPr="00C62361">
        <w:rPr>
          <w:rFonts w:ascii="Book Antiqua" w:hAnsi="Book Antiqua" w:cs="Book Antiqua"/>
          <w:color w:val="000000"/>
          <w:lang w:eastAsia="zh-CN"/>
        </w:rPr>
        <w:t>XF</w:t>
      </w:r>
      <w:r w:rsidR="00C62361" w:rsidRPr="00C62361">
        <w:rPr>
          <w:rFonts w:ascii="Book Antiqua" w:eastAsia="Book Antiqua" w:hAnsi="Book Antiqua" w:cs="Book Antiqua"/>
          <w:color w:val="000000"/>
        </w:rPr>
        <w:t>, Dai</w:t>
      </w:r>
      <w:r w:rsidR="00F41C9C" w:rsidRPr="00026749">
        <w:rPr>
          <w:rFonts w:ascii="Book Antiqua" w:hAnsi="Book Antiqua" w:cs="Book Antiqua" w:hint="eastAsia"/>
          <w:color w:val="000000"/>
          <w:lang w:eastAsia="zh-CN"/>
        </w:rPr>
        <w:t xml:space="preserve"> S</w:t>
      </w:r>
      <w:r w:rsidR="00C62361" w:rsidRPr="00C62361">
        <w:rPr>
          <w:rFonts w:ascii="Book Antiqua" w:eastAsia="Book Antiqua" w:hAnsi="Book Antiqua" w:cs="Book Antiqua"/>
          <w:color w:val="000000"/>
        </w:rPr>
        <w:t>, Shen</w:t>
      </w:r>
      <w:r w:rsidR="00F41C9C" w:rsidRPr="00026749">
        <w:rPr>
          <w:rFonts w:ascii="Book Antiqua" w:hAnsi="Book Antiqua" w:cs="Book Antiqua" w:hint="eastAsia"/>
          <w:color w:val="000000"/>
          <w:lang w:eastAsia="zh-CN"/>
        </w:rPr>
        <w:t xml:space="preserve"> SP and</w:t>
      </w:r>
      <w:r w:rsidR="00C62361" w:rsidRPr="00C62361">
        <w:rPr>
          <w:rFonts w:ascii="Book Antiqua" w:eastAsia="Book Antiqua" w:hAnsi="Book Antiqua" w:cs="Book Antiqua"/>
          <w:color w:val="000000"/>
        </w:rPr>
        <w:t xml:space="preserve"> Dong </w:t>
      </w:r>
      <w:r w:rsidR="00F41C9C" w:rsidRPr="00026749">
        <w:rPr>
          <w:rFonts w:ascii="Book Antiqua" w:hAnsi="Book Antiqua" w:cs="Book Antiqua" w:hint="eastAsia"/>
          <w:color w:val="000000"/>
          <w:lang w:eastAsia="zh-CN"/>
        </w:rPr>
        <w:t>XB</w:t>
      </w:r>
      <w:r w:rsidR="00C62361" w:rsidRPr="00C62361">
        <w:rPr>
          <w:rFonts w:ascii="Book Antiqua" w:eastAsia="Book Antiqua" w:hAnsi="Book Antiqua" w:cs="Book Antiqua"/>
          <w:color w:val="000000"/>
        </w:rPr>
        <w:t xml:space="preserve"> performed the research</w:t>
      </w:r>
      <w:r w:rsidR="00C62361" w:rsidRPr="00EB75C8">
        <w:rPr>
          <w:rFonts w:ascii="Book Antiqua" w:hAnsi="Book Antiqua" w:cs="Book Antiqua"/>
          <w:color w:val="000000"/>
          <w:lang w:eastAsia="zh-CN"/>
        </w:rPr>
        <w:t xml:space="preserve">; </w:t>
      </w:r>
      <w:r w:rsidR="00C62361" w:rsidRPr="00C62361">
        <w:rPr>
          <w:rFonts w:ascii="Book Antiqua" w:eastAsia="Book Antiqua" w:hAnsi="Book Antiqua" w:cs="Book Antiqua"/>
          <w:color w:val="000000"/>
        </w:rPr>
        <w:t>Xu</w:t>
      </w:r>
      <w:r w:rsidR="00C62361" w:rsidRPr="00EB75C8">
        <w:rPr>
          <w:rFonts w:ascii="Book Antiqua" w:hAnsi="Book Antiqua" w:cs="Book Antiqua"/>
          <w:color w:val="000000"/>
          <w:lang w:eastAsia="zh-CN"/>
        </w:rPr>
        <w:t xml:space="preserve"> B</w:t>
      </w:r>
      <w:r w:rsidR="00C62361" w:rsidRPr="00C62361">
        <w:rPr>
          <w:rFonts w:ascii="Book Antiqua" w:eastAsia="Book Antiqua" w:hAnsi="Book Antiqua" w:cs="Book Antiqua"/>
          <w:color w:val="000000"/>
        </w:rPr>
        <w:t>, Zhang</w:t>
      </w:r>
      <w:r w:rsidR="00F41C9C" w:rsidRPr="00026749">
        <w:rPr>
          <w:rFonts w:ascii="Book Antiqua" w:hAnsi="Book Antiqua" w:cs="Book Antiqua" w:hint="eastAsia"/>
          <w:color w:val="000000"/>
          <w:lang w:eastAsia="zh-CN"/>
        </w:rPr>
        <w:t xml:space="preserve"> GZ and</w:t>
      </w:r>
      <w:r w:rsidR="00C62361" w:rsidRPr="00C62361">
        <w:rPr>
          <w:rFonts w:ascii="Book Antiqua" w:eastAsia="Book Antiqua" w:hAnsi="Book Antiqua" w:cs="Book Antiqua"/>
          <w:color w:val="000000"/>
        </w:rPr>
        <w:t xml:space="preserve"> Ju</w:t>
      </w:r>
      <w:r w:rsidR="00F41C9C" w:rsidRPr="00026749">
        <w:rPr>
          <w:rFonts w:ascii="Book Antiqua" w:hAnsi="Book Antiqua" w:cs="Book Antiqua" w:hint="eastAsia"/>
          <w:color w:val="000000"/>
          <w:lang w:eastAsia="zh-CN"/>
        </w:rPr>
        <w:t xml:space="preserve"> HY</w:t>
      </w:r>
      <w:r w:rsidR="00C62361" w:rsidRPr="00C62361">
        <w:rPr>
          <w:rFonts w:ascii="Book Antiqua" w:eastAsia="Book Antiqua" w:hAnsi="Book Antiqua" w:cs="Book Antiqua"/>
          <w:color w:val="000000"/>
        </w:rPr>
        <w:t xml:space="preserve"> </w:t>
      </w:r>
      <w:r w:rsidR="00F41C9C">
        <w:rPr>
          <w:rFonts w:ascii="Book Antiqua" w:hAnsi="Book Antiqua" w:cs="Book Antiqua" w:hint="eastAsia"/>
          <w:color w:val="000000"/>
          <w:lang w:eastAsia="zh-CN"/>
        </w:rPr>
        <w:t>contributed</w:t>
      </w:r>
      <w:r w:rsidR="00F41C9C" w:rsidRPr="00C62361">
        <w:rPr>
          <w:rFonts w:ascii="Book Antiqua" w:eastAsia="Book Antiqua" w:hAnsi="Book Antiqua" w:cs="Book Antiqua"/>
          <w:color w:val="000000"/>
        </w:rPr>
        <w:t xml:space="preserve"> </w:t>
      </w:r>
      <w:r w:rsidR="00C62361" w:rsidRPr="00C62361">
        <w:rPr>
          <w:rFonts w:ascii="Book Antiqua" w:eastAsia="Book Antiqua" w:hAnsi="Book Antiqua" w:cs="Book Antiqua"/>
          <w:color w:val="000000"/>
        </w:rPr>
        <w:t>provision of study materials or patients</w:t>
      </w:r>
      <w:r w:rsidR="00C62361" w:rsidRPr="00EB75C8">
        <w:rPr>
          <w:rFonts w:ascii="Book Antiqua" w:hAnsi="Book Antiqua" w:cs="Book Antiqua"/>
          <w:color w:val="000000"/>
          <w:lang w:eastAsia="zh-CN"/>
        </w:rPr>
        <w:t xml:space="preserve">; </w:t>
      </w:r>
      <w:r w:rsidR="00C62361" w:rsidRPr="00C62361">
        <w:rPr>
          <w:rFonts w:ascii="Book Antiqua" w:eastAsia="Book Antiqua" w:hAnsi="Book Antiqua" w:cs="Book Antiqua"/>
          <w:color w:val="000000"/>
        </w:rPr>
        <w:t>Lyu</w:t>
      </w:r>
      <w:r w:rsidR="00C62361" w:rsidRPr="00C62361">
        <w:rPr>
          <w:rFonts w:ascii="Book Antiqua" w:hAnsi="Book Antiqua" w:cs="Book Antiqua"/>
          <w:color w:val="000000"/>
          <w:lang w:eastAsia="zh-CN"/>
        </w:rPr>
        <w:t xml:space="preserve"> YE</w:t>
      </w:r>
      <w:r w:rsidR="00C62361" w:rsidRPr="00C62361">
        <w:rPr>
          <w:rFonts w:ascii="Book Antiqua" w:eastAsia="Book Antiqua" w:hAnsi="Book Antiqua" w:cs="Book Antiqua"/>
          <w:color w:val="000000"/>
        </w:rPr>
        <w:t xml:space="preserve">, Xu </w:t>
      </w:r>
      <w:r w:rsidR="00F41C9C" w:rsidRPr="00026749">
        <w:rPr>
          <w:rFonts w:ascii="Book Antiqua" w:hAnsi="Book Antiqua" w:cs="Book Antiqua" w:hint="eastAsia"/>
          <w:color w:val="000000"/>
          <w:lang w:eastAsia="zh-CN"/>
        </w:rPr>
        <w:t>XF</w:t>
      </w:r>
      <w:r w:rsidR="00C62361" w:rsidRPr="00C62361">
        <w:rPr>
          <w:rFonts w:ascii="Book Antiqua" w:eastAsia="Book Antiqua" w:hAnsi="Book Antiqua" w:cs="Book Antiqua"/>
          <w:color w:val="000000"/>
        </w:rPr>
        <w:t>,</w:t>
      </w:r>
      <w:r w:rsidR="00F41C9C" w:rsidRPr="00026749">
        <w:rPr>
          <w:rFonts w:ascii="Book Antiqua" w:hAnsi="Book Antiqua" w:cs="Book Antiqua" w:hint="eastAsia"/>
          <w:color w:val="000000"/>
          <w:lang w:eastAsia="zh-CN"/>
        </w:rPr>
        <w:t xml:space="preserve"> </w:t>
      </w:r>
      <w:r w:rsidR="00C62361" w:rsidRPr="00C62361">
        <w:rPr>
          <w:rFonts w:ascii="Book Antiqua" w:eastAsia="Book Antiqua" w:hAnsi="Book Antiqua" w:cs="Book Antiqua"/>
          <w:color w:val="000000"/>
        </w:rPr>
        <w:t>Feng</w:t>
      </w:r>
      <w:r w:rsidR="00F41C9C" w:rsidRPr="00026749">
        <w:rPr>
          <w:rFonts w:ascii="Book Antiqua" w:hAnsi="Book Antiqua" w:cs="Book Antiqua" w:hint="eastAsia"/>
          <w:color w:val="000000"/>
          <w:lang w:eastAsia="zh-CN"/>
        </w:rPr>
        <w:t xml:space="preserve"> M and</w:t>
      </w:r>
      <w:r w:rsidR="00C62361" w:rsidRPr="00C62361">
        <w:rPr>
          <w:rFonts w:ascii="Book Antiqua" w:eastAsia="Book Antiqua" w:hAnsi="Book Antiqua" w:cs="Book Antiqua"/>
          <w:color w:val="000000"/>
        </w:rPr>
        <w:t xml:space="preserve"> Wang </w:t>
      </w:r>
      <w:r w:rsidR="00F41C9C" w:rsidRPr="00026749">
        <w:rPr>
          <w:rFonts w:ascii="Book Antiqua" w:hAnsi="Book Antiqua" w:cs="Book Antiqua" w:hint="eastAsia"/>
          <w:color w:val="000000"/>
          <w:lang w:eastAsia="zh-CN"/>
        </w:rPr>
        <w:t>Y</w:t>
      </w:r>
      <w:r w:rsidR="00C62361" w:rsidRPr="00C62361">
        <w:rPr>
          <w:rFonts w:ascii="Book Antiqua" w:eastAsia="Book Antiqua" w:hAnsi="Book Antiqua" w:cs="Book Antiqua"/>
          <w:color w:val="000000"/>
        </w:rPr>
        <w:t xml:space="preserve"> </w:t>
      </w:r>
      <w:r w:rsidR="00F41C9C" w:rsidRPr="00F41C9C">
        <w:rPr>
          <w:rFonts w:ascii="Book Antiqua" w:eastAsia="Book Antiqua" w:hAnsi="Book Antiqua" w:cs="Book Antiqua"/>
          <w:color w:val="000000"/>
        </w:rPr>
        <w:t xml:space="preserve">contributed </w:t>
      </w:r>
      <w:r w:rsidR="00C62361" w:rsidRPr="00C62361">
        <w:rPr>
          <w:rFonts w:ascii="Book Antiqua" w:eastAsia="Book Antiqua" w:hAnsi="Book Antiqua" w:cs="Book Antiqua"/>
          <w:color w:val="000000"/>
        </w:rPr>
        <w:t>data collection and analysis</w:t>
      </w:r>
      <w:r w:rsidR="00C62361" w:rsidRPr="00EB75C8">
        <w:rPr>
          <w:rFonts w:ascii="Book Antiqua" w:hAnsi="Book Antiqua" w:cs="Book Antiqua"/>
          <w:color w:val="000000"/>
          <w:lang w:eastAsia="zh-CN"/>
        </w:rPr>
        <w:t xml:space="preserve">; </w:t>
      </w:r>
      <w:r w:rsidR="00C62361" w:rsidRPr="00C62361">
        <w:rPr>
          <w:rFonts w:ascii="Book Antiqua" w:eastAsia="Book Antiqua" w:hAnsi="Book Antiqua" w:cs="Book Antiqua"/>
          <w:color w:val="000000"/>
        </w:rPr>
        <w:t>Lyu</w:t>
      </w:r>
      <w:r w:rsidR="00C62361" w:rsidRPr="00C62361">
        <w:rPr>
          <w:rFonts w:ascii="Book Antiqua" w:hAnsi="Book Antiqua" w:cs="Book Antiqua"/>
          <w:color w:val="000000"/>
          <w:lang w:eastAsia="zh-CN"/>
        </w:rPr>
        <w:t xml:space="preserve"> YE</w:t>
      </w:r>
      <w:r w:rsidR="00C62361" w:rsidRPr="00C62361">
        <w:rPr>
          <w:rFonts w:ascii="Book Antiqua" w:eastAsia="Book Antiqua" w:hAnsi="Book Antiqua" w:cs="Book Antiqua"/>
          <w:color w:val="000000"/>
        </w:rPr>
        <w:t>, Xu</w:t>
      </w:r>
      <w:r w:rsidR="00F41C9C" w:rsidRPr="00026749">
        <w:rPr>
          <w:rFonts w:ascii="Book Antiqua" w:hAnsi="Book Antiqua" w:cs="Book Antiqua" w:hint="eastAsia"/>
          <w:color w:val="000000"/>
          <w:lang w:eastAsia="zh-CN"/>
        </w:rPr>
        <w:t xml:space="preserve"> XF</w:t>
      </w:r>
      <w:r w:rsidR="00C62361" w:rsidRPr="00C62361">
        <w:rPr>
          <w:rFonts w:ascii="Book Antiqua" w:eastAsia="Book Antiqua" w:hAnsi="Book Antiqua" w:cs="Book Antiqua"/>
          <w:color w:val="000000"/>
        </w:rPr>
        <w:t xml:space="preserve">, Dai </w:t>
      </w:r>
      <w:r w:rsidR="00F41C9C" w:rsidRPr="00026749">
        <w:rPr>
          <w:rFonts w:ascii="Book Antiqua" w:hAnsi="Book Antiqua" w:cs="Book Antiqua" w:hint="eastAsia"/>
          <w:color w:val="000000"/>
          <w:lang w:eastAsia="zh-CN"/>
        </w:rPr>
        <w:t>S</w:t>
      </w:r>
      <w:r w:rsidR="00C62361" w:rsidRPr="00C62361">
        <w:rPr>
          <w:rFonts w:ascii="Book Antiqua" w:eastAsia="Book Antiqua" w:hAnsi="Book Antiqua" w:cs="Book Antiqua"/>
          <w:color w:val="000000"/>
        </w:rPr>
        <w:t>,</w:t>
      </w:r>
      <w:r w:rsidR="00F41C9C" w:rsidRPr="00026749">
        <w:rPr>
          <w:rFonts w:ascii="Book Antiqua" w:hAnsi="Book Antiqua" w:cs="Book Antiqua" w:hint="eastAsia"/>
          <w:color w:val="000000"/>
          <w:lang w:eastAsia="zh-CN"/>
        </w:rPr>
        <w:t xml:space="preserve"> </w:t>
      </w:r>
      <w:r w:rsidR="00C62361" w:rsidRPr="00C62361">
        <w:rPr>
          <w:rFonts w:ascii="Book Antiqua" w:eastAsia="Book Antiqua" w:hAnsi="Book Antiqua" w:cs="Book Antiqua"/>
          <w:color w:val="000000"/>
        </w:rPr>
        <w:t>Feng</w:t>
      </w:r>
      <w:r w:rsidR="00F41C9C" w:rsidRPr="00026749">
        <w:rPr>
          <w:rFonts w:ascii="Book Antiqua" w:hAnsi="Book Antiqua" w:cs="Book Antiqua" w:hint="eastAsia"/>
          <w:color w:val="000000"/>
          <w:lang w:eastAsia="zh-CN"/>
        </w:rPr>
        <w:t xml:space="preserve"> M and</w:t>
      </w:r>
      <w:r w:rsidR="00C62361" w:rsidRPr="00C62361">
        <w:rPr>
          <w:rFonts w:ascii="Book Antiqua" w:eastAsia="Book Antiqua" w:hAnsi="Book Antiqua" w:cs="Book Antiqua"/>
          <w:color w:val="000000"/>
        </w:rPr>
        <w:t xml:space="preserve"> Wang </w:t>
      </w:r>
      <w:r w:rsidR="00F41C9C" w:rsidRPr="00026749">
        <w:rPr>
          <w:rFonts w:ascii="Book Antiqua" w:hAnsi="Book Antiqua" w:cs="Book Antiqua" w:hint="eastAsia"/>
          <w:color w:val="000000"/>
          <w:lang w:eastAsia="zh-CN"/>
        </w:rPr>
        <w:t xml:space="preserve">Y </w:t>
      </w:r>
      <w:r w:rsidR="00F41C9C">
        <w:rPr>
          <w:rFonts w:ascii="Book Antiqua" w:hAnsi="Book Antiqua" w:cs="Book Antiqua" w:hint="eastAsia"/>
          <w:color w:val="000000"/>
          <w:lang w:eastAsia="zh-CN"/>
        </w:rPr>
        <w:t>contributed</w:t>
      </w:r>
      <w:r w:rsidR="00F41C9C" w:rsidRPr="00C62361">
        <w:rPr>
          <w:rFonts w:ascii="Book Antiqua" w:eastAsia="Book Antiqua" w:hAnsi="Book Antiqua" w:cs="Book Antiqua"/>
          <w:color w:val="000000"/>
        </w:rPr>
        <w:t xml:space="preserve"> </w:t>
      </w:r>
      <w:r w:rsidR="00C62361" w:rsidRPr="00C62361">
        <w:rPr>
          <w:rFonts w:ascii="Book Antiqua" w:eastAsia="Book Antiqua" w:hAnsi="Book Antiqua" w:cs="Book Antiqua"/>
          <w:color w:val="000000"/>
        </w:rPr>
        <w:t>manuscript writing</w:t>
      </w:r>
      <w:r w:rsidR="00C62361" w:rsidRPr="00EB75C8">
        <w:rPr>
          <w:rFonts w:ascii="Book Antiqua" w:hAnsi="Book Antiqua" w:cs="Book Antiqua"/>
          <w:color w:val="000000"/>
          <w:lang w:eastAsia="zh-CN"/>
        </w:rPr>
        <w:t>.</w:t>
      </w:r>
    </w:p>
    <w:p w14:paraId="170C9494" w14:textId="77777777" w:rsidR="00EB75C8" w:rsidRPr="00C62361" w:rsidRDefault="00EB75C8" w:rsidP="00C62361">
      <w:pPr>
        <w:spacing w:line="360" w:lineRule="auto"/>
        <w:jc w:val="both"/>
        <w:rPr>
          <w:rFonts w:ascii="Book Antiqua" w:hAnsi="Book Antiqua"/>
        </w:rPr>
      </w:pPr>
    </w:p>
    <w:p w14:paraId="58ACBB5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lastRenderedPageBreak/>
        <w:t>Corresponding author: Xiao</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 xml:space="preserve">Fei Xu, MD, Doctor, </w:t>
      </w:r>
      <w:r w:rsidR="00F41C9C" w:rsidRPr="00F41C9C">
        <w:rPr>
          <w:rFonts w:ascii="Book Antiqua" w:eastAsia="Book Antiqua" w:hAnsi="Book Antiqua" w:cs="Book Antiqua"/>
          <w:color w:val="000000"/>
        </w:rPr>
        <w:t>Neurosurgery and Epilepsy Centre, General Hospital of Beijing Military Commanding Regain</w:t>
      </w:r>
      <w:r w:rsidRPr="00C62361">
        <w:rPr>
          <w:rFonts w:ascii="Book Antiqua" w:eastAsia="Book Antiqua" w:hAnsi="Book Antiqua" w:cs="Book Antiqua"/>
          <w:color w:val="000000"/>
        </w:rPr>
        <w:t xml:space="preserve">, </w:t>
      </w:r>
      <w:r w:rsidR="00B238C6" w:rsidRPr="00B238C6">
        <w:rPr>
          <w:rFonts w:ascii="Book Antiqua" w:eastAsia="Book Antiqua" w:hAnsi="Book Antiqua" w:cs="Book Antiqua"/>
          <w:color w:val="000000"/>
        </w:rPr>
        <w:t>No. 5</w:t>
      </w:r>
      <w:r w:rsidR="00B238C6" w:rsidRPr="00026749">
        <w:rPr>
          <w:rFonts w:ascii="Book Antiqua" w:hAnsi="Book Antiqua" w:cs="Book Antiqua" w:hint="eastAsia"/>
          <w:color w:val="000000"/>
          <w:lang w:eastAsia="zh-CN"/>
        </w:rPr>
        <w:t xml:space="preserve"> </w:t>
      </w:r>
      <w:r w:rsidR="00B238C6" w:rsidRPr="00B238C6">
        <w:rPr>
          <w:rFonts w:ascii="Book Antiqua" w:eastAsia="Book Antiqua" w:hAnsi="Book Antiqua" w:cs="Book Antiqua"/>
          <w:color w:val="000000"/>
        </w:rPr>
        <w:t>Nancangmen, Dongcheng District</w:t>
      </w:r>
      <w:r w:rsidR="00B238C6" w:rsidRPr="00026749">
        <w:rPr>
          <w:rFonts w:ascii="Book Antiqua" w:hAnsi="Book Antiqua" w:cs="Book Antiqua" w:hint="eastAsia"/>
          <w:color w:val="000000"/>
          <w:lang w:eastAsia="zh-CN"/>
        </w:rPr>
        <w:t>,</w:t>
      </w:r>
      <w:r w:rsidR="00B238C6" w:rsidRPr="00B238C6">
        <w:rPr>
          <w:rFonts w:ascii="Book Antiqua" w:eastAsia="Book Antiqua" w:hAnsi="Book Antiqua" w:cs="Book Antiqua"/>
          <w:color w:val="000000"/>
        </w:rPr>
        <w:t xml:space="preserve"> </w:t>
      </w:r>
      <w:r w:rsidRPr="00C62361">
        <w:rPr>
          <w:rFonts w:ascii="Book Antiqua" w:eastAsia="Book Antiqua" w:hAnsi="Book Antiqua" w:cs="Book Antiqua"/>
          <w:color w:val="000000"/>
        </w:rPr>
        <w:t>Beijing 100700, China. xuxiaofei0002@126.com</w:t>
      </w:r>
    </w:p>
    <w:p w14:paraId="759C128B" w14:textId="77777777" w:rsidR="00EB75C8" w:rsidRPr="00C62361" w:rsidRDefault="00EB75C8" w:rsidP="00C62361">
      <w:pPr>
        <w:spacing w:line="360" w:lineRule="auto"/>
        <w:jc w:val="both"/>
        <w:rPr>
          <w:rFonts w:ascii="Book Antiqua" w:hAnsi="Book Antiqua"/>
        </w:rPr>
      </w:pPr>
    </w:p>
    <w:p w14:paraId="7F80527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 xml:space="preserve">Received: </w:t>
      </w:r>
      <w:r w:rsidRPr="00C62361">
        <w:rPr>
          <w:rFonts w:ascii="Book Antiqua" w:eastAsia="Book Antiqua" w:hAnsi="Book Antiqua" w:cs="Book Antiqua"/>
          <w:color w:val="000000"/>
        </w:rPr>
        <w:t>June 7, 2021</w:t>
      </w:r>
    </w:p>
    <w:p w14:paraId="78E93FC7" w14:textId="77777777" w:rsidR="00EB75C8" w:rsidRPr="00C62361" w:rsidRDefault="00EB75C8" w:rsidP="00C62361">
      <w:pPr>
        <w:spacing w:line="360" w:lineRule="auto"/>
        <w:jc w:val="both"/>
        <w:rPr>
          <w:rFonts w:ascii="Book Antiqua" w:hAnsi="Book Antiqua"/>
          <w:lang w:eastAsia="zh-CN"/>
        </w:rPr>
      </w:pPr>
      <w:r w:rsidRPr="00C62361">
        <w:rPr>
          <w:rFonts w:ascii="Book Antiqua" w:eastAsia="Book Antiqua" w:hAnsi="Book Antiqua" w:cs="Book Antiqua"/>
          <w:b/>
          <w:bCs/>
          <w:color w:val="000000"/>
        </w:rPr>
        <w:t xml:space="preserve">Revised: </w:t>
      </w:r>
      <w:r w:rsidRPr="00C62361">
        <w:rPr>
          <w:rFonts w:ascii="Book Antiqua" w:hAnsi="Book Antiqua" w:cs="Book Antiqua"/>
          <w:bCs/>
          <w:color w:val="000000"/>
          <w:lang w:eastAsia="zh-CN"/>
        </w:rPr>
        <w:t>August 9, 2021</w:t>
      </w:r>
    </w:p>
    <w:p w14:paraId="2740A251" w14:textId="3807DA98" w:rsidR="00EB75C8" w:rsidRPr="009458D6" w:rsidRDefault="00EB75C8" w:rsidP="00C62361">
      <w:pPr>
        <w:spacing w:line="360" w:lineRule="auto"/>
        <w:jc w:val="both"/>
        <w:rPr>
          <w:rFonts w:ascii="Book Antiqua" w:hAnsi="Book Antiqua"/>
          <w:lang w:eastAsia="zh-CN"/>
        </w:rPr>
      </w:pPr>
      <w:r w:rsidRPr="00C62361">
        <w:rPr>
          <w:rFonts w:ascii="Book Antiqua" w:eastAsia="Book Antiqua" w:hAnsi="Book Antiqua" w:cs="Book Antiqua"/>
          <w:b/>
          <w:bCs/>
          <w:color w:val="000000"/>
        </w:rPr>
        <w:t xml:space="preserve">Accepted: </w:t>
      </w:r>
      <w:r w:rsidR="008360A5">
        <w:rPr>
          <w:rFonts w:ascii="Book Antiqua" w:eastAsia="Book Antiqua" w:hAnsi="Book Antiqua" w:cs="Book Antiqua"/>
          <w:bCs/>
          <w:color w:val="000000"/>
        </w:rPr>
        <w:t xml:space="preserve"> </w:t>
      </w:r>
      <w:ins w:id="0" w:author="Liansheng Ma" w:date="2021-10-15T16:04:00Z">
        <w:r w:rsidR="00B337E0" w:rsidRPr="00B337E0">
          <w:rPr>
            <w:rFonts w:ascii="Book Antiqua" w:eastAsia="Book Antiqua" w:hAnsi="Book Antiqua" w:cs="Book Antiqua"/>
            <w:bCs/>
            <w:color w:val="000000"/>
          </w:rPr>
          <w:t>October 15, 2021</w:t>
        </w:r>
      </w:ins>
    </w:p>
    <w:p w14:paraId="759FBBFD" w14:textId="77777777" w:rsidR="00765198" w:rsidRPr="00765198" w:rsidRDefault="00EB75C8" w:rsidP="00765198">
      <w:pPr>
        <w:spacing w:line="360" w:lineRule="auto"/>
        <w:jc w:val="both"/>
        <w:rPr>
          <w:rFonts w:ascii="Book Antiqua" w:hAnsi="Book Antiqua"/>
          <w:lang w:eastAsia="zh-CN"/>
        </w:rPr>
      </w:pPr>
      <w:r w:rsidRPr="00C62361">
        <w:rPr>
          <w:rFonts w:ascii="Book Antiqua" w:eastAsia="Book Antiqua" w:hAnsi="Book Antiqua" w:cs="Book Antiqua"/>
          <w:b/>
          <w:bCs/>
          <w:color w:val="000000"/>
        </w:rPr>
        <w:t xml:space="preserve">Published online: </w:t>
      </w:r>
      <w:r w:rsidR="008360A5">
        <w:rPr>
          <w:rFonts w:ascii="Book Antiqua" w:eastAsia="Book Antiqua" w:hAnsi="Book Antiqua" w:cs="Book Antiqua"/>
          <w:bCs/>
          <w:color w:val="000000"/>
        </w:rPr>
        <w:t xml:space="preserve"> </w:t>
      </w:r>
    </w:p>
    <w:p w14:paraId="0BFBCC74" w14:textId="77777777" w:rsidR="00EB75C8" w:rsidRPr="00C62361" w:rsidRDefault="00EB75C8" w:rsidP="00C62361">
      <w:pPr>
        <w:spacing w:line="360" w:lineRule="auto"/>
        <w:jc w:val="both"/>
        <w:rPr>
          <w:rFonts w:ascii="Book Antiqua" w:hAnsi="Book Antiqua"/>
        </w:rPr>
      </w:pPr>
    </w:p>
    <w:p w14:paraId="55DF3536" w14:textId="77777777" w:rsidR="00EB75C8" w:rsidRPr="00C62361" w:rsidRDefault="00EB75C8" w:rsidP="00C62361">
      <w:pPr>
        <w:spacing w:line="360" w:lineRule="auto"/>
        <w:jc w:val="both"/>
        <w:rPr>
          <w:rFonts w:ascii="Book Antiqua" w:hAnsi="Book Antiqua"/>
        </w:rPr>
        <w:sectPr w:rsidR="00EB75C8" w:rsidRPr="00C62361">
          <w:footerReference w:type="default" r:id="rId6"/>
          <w:pgSz w:w="12240" w:h="15840"/>
          <w:pgMar w:top="1440" w:right="1440" w:bottom="1440" w:left="1440" w:header="720" w:footer="720" w:gutter="0"/>
          <w:cols w:space="720"/>
          <w:docGrid w:linePitch="360"/>
        </w:sectPr>
      </w:pPr>
    </w:p>
    <w:p w14:paraId="6F0945D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lastRenderedPageBreak/>
        <w:t>Abstract</w:t>
      </w:r>
    </w:p>
    <w:p w14:paraId="51CA02A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BACKGROUND</w:t>
      </w:r>
    </w:p>
    <w:p w14:paraId="4DD5AD7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Neurosurgical treatment of severe bilateral occipital lobe epilepsy usually involves two operations several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s apart. </w:t>
      </w:r>
    </w:p>
    <w:p w14:paraId="196DA446" w14:textId="77777777" w:rsidR="00EB75C8" w:rsidRPr="00C62361" w:rsidRDefault="00EB75C8" w:rsidP="00C62361">
      <w:pPr>
        <w:spacing w:line="360" w:lineRule="auto"/>
        <w:jc w:val="both"/>
        <w:rPr>
          <w:rFonts w:ascii="Book Antiqua" w:hAnsi="Book Antiqua"/>
        </w:rPr>
      </w:pPr>
    </w:p>
    <w:p w14:paraId="1E43E1A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AIM</w:t>
      </w:r>
    </w:p>
    <w:p w14:paraId="2D35984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To evaluate surgical resection of bilateral occipital lobe lesions during a single operation as a treatment for bilateral occipital lobe epilepsy.</w:t>
      </w:r>
      <w:r w:rsidRPr="00C62361">
        <w:rPr>
          <w:rFonts w:ascii="Book Antiqua" w:eastAsia="Book Antiqua" w:hAnsi="Book Antiqua" w:cs="Book Antiqua"/>
          <w:b/>
          <w:bCs/>
          <w:color w:val="000000"/>
        </w:rPr>
        <w:t xml:space="preserve"> </w:t>
      </w:r>
    </w:p>
    <w:p w14:paraId="7C20450B" w14:textId="77777777" w:rsidR="00EB75C8" w:rsidRPr="00C62361" w:rsidRDefault="00EB75C8" w:rsidP="00C62361">
      <w:pPr>
        <w:spacing w:line="360" w:lineRule="auto"/>
        <w:jc w:val="both"/>
        <w:rPr>
          <w:rFonts w:ascii="Book Antiqua" w:hAnsi="Book Antiqua"/>
        </w:rPr>
      </w:pPr>
    </w:p>
    <w:p w14:paraId="7D05A1F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METHODS</w:t>
      </w:r>
    </w:p>
    <w:p w14:paraId="5C2475C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This retrospective case series included patients with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refractory bilateral occipital lobe epilepsy treated surgically between March 2006 and November 2015.</w:t>
      </w:r>
    </w:p>
    <w:p w14:paraId="7DC7FBEE" w14:textId="77777777" w:rsidR="00EB75C8" w:rsidRPr="00C62361" w:rsidRDefault="00EB75C8" w:rsidP="00C62361">
      <w:pPr>
        <w:spacing w:line="360" w:lineRule="auto"/>
        <w:jc w:val="both"/>
        <w:rPr>
          <w:rFonts w:ascii="Book Antiqua" w:hAnsi="Book Antiqua"/>
        </w:rPr>
      </w:pPr>
    </w:p>
    <w:p w14:paraId="7C18DE1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RESULTS</w:t>
      </w:r>
    </w:p>
    <w:p w14:paraId="610CB8F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Preoperative evaluation included scalp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electroencephalography (EEG), </w:t>
      </w:r>
      <w:r w:rsidR="00285F0B" w:rsidRPr="00285F0B">
        <w:rPr>
          <w:rFonts w:ascii="Book Antiqua" w:eastAsia="Book Antiqua" w:hAnsi="Book Antiqua" w:cs="Book Antiqua"/>
          <w:color w:val="000000"/>
        </w:rPr>
        <w:t>magnetic resonance imaging</w:t>
      </w:r>
      <w:r w:rsidRPr="00C62361">
        <w:rPr>
          <w:rFonts w:ascii="Book Antiqua" w:eastAsia="Book Antiqua" w:hAnsi="Book Antiqua" w:cs="Book Antiqua"/>
          <w:color w:val="000000"/>
        </w:rPr>
        <w:t>, and PET</w:t>
      </w:r>
      <w:r w:rsidR="00026749">
        <w:rPr>
          <w:rFonts w:ascii="Book Antiqua" w:eastAsia="Book Antiqua" w:hAnsi="Book Antiqua" w:cs="Book Antiqua"/>
          <w:color w:val="000000"/>
        </w:rPr>
        <w:t>-</w:t>
      </w:r>
      <w:r w:rsidRPr="00C62361">
        <w:rPr>
          <w:rFonts w:ascii="Book Antiqua" w:eastAsia="Book Antiqua" w:hAnsi="Book Antiqua" w:cs="Book Antiqua"/>
          <w:color w:val="000000"/>
        </w:rPr>
        <w:t>CT. During surgery (bilateral occipital craniotomy), epileptic foci and important functional areas were identified by EEG (intracranial cortical electrodes) and cortical functional mapping, respectively. Patients were followed up for at least 5 years to evaluate treatment outcome (Engel grade) and visual function.</w:t>
      </w:r>
      <w:r w:rsidRPr="00C62361">
        <w:rPr>
          <w:rFonts w:ascii="Book Antiqua" w:eastAsia="Book Antiqua" w:hAnsi="Book Antiqua" w:cs="Book Antiqua"/>
          <w:b/>
          <w:bCs/>
          <w:color w:val="000000"/>
        </w:rPr>
        <w:t xml:space="preserve"> </w:t>
      </w:r>
      <w:r w:rsidRPr="00C62361">
        <w:rPr>
          <w:rFonts w:ascii="Book Antiqua" w:eastAsia="Book Antiqua" w:hAnsi="Book Antiqua" w:cs="Book Antiqua"/>
          <w:color w:val="000000"/>
        </w:rPr>
        <w:t>The 20 patients (12 males) were aged 4</w:t>
      </w:r>
      <w:r w:rsidR="00495C19">
        <w:rPr>
          <w:rFonts w:ascii="Book Antiqua" w:eastAsia="Book Antiqua" w:hAnsi="Book Antiqua" w:cs="Book Antiqua"/>
          <w:color w:val="000000"/>
        </w:rPr>
        <w:t>-</w:t>
      </w:r>
      <w:r w:rsidRPr="00C62361">
        <w:rPr>
          <w:rFonts w:ascii="Book Antiqua" w:eastAsia="Book Antiqua" w:hAnsi="Book Antiqua" w:cs="Book Antiqua"/>
          <w:color w:val="000000"/>
        </w:rPr>
        <w:t>30 years (median age, 12 years). Time since onset was 3</w:t>
      </w:r>
      <w:r w:rsidR="00495C19">
        <w:rPr>
          <w:rFonts w:ascii="Book Antiqua" w:eastAsia="Book Antiqua" w:hAnsi="Book Antiqua" w:cs="Book Antiqua"/>
          <w:color w:val="000000"/>
        </w:rPr>
        <w:t>-</w:t>
      </w:r>
      <w:r w:rsidRPr="00C62361">
        <w:rPr>
          <w:rFonts w:ascii="Book Antiqua" w:eastAsia="Book Antiqua" w:hAnsi="Book Antiqua" w:cs="Book Antiqua"/>
          <w:color w:val="000000"/>
        </w:rPr>
        <w:t>20 years (median, 8 years), and episode frequency was 4</w:t>
      </w:r>
      <w:r w:rsidR="00495C19">
        <w:rPr>
          <w:rFonts w:ascii="Book Antiqua" w:eastAsia="Book Antiqua" w:hAnsi="Book Antiqua" w:cs="Book Antiqua"/>
          <w:color w:val="000000"/>
        </w:rPr>
        <w:t>-</w:t>
      </w:r>
      <w:r w:rsidRPr="00C62361">
        <w:rPr>
          <w:rFonts w:ascii="Book Antiqua" w:eastAsia="Book Antiqua" w:hAnsi="Book Antiqua" w:cs="Book Antiqua"/>
          <w:color w:val="000000"/>
        </w:rPr>
        <w:t>270/</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(median, 15/</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Common manifestations were elementary visual hallucinations (65.0%), flashing lights (30.0%), blurred vision (20.0%) and visual field defects (20.0%). Most patients were free of disabling seizures (Engel grade I) postoperatively (18/20, 90.0%) and at 1 year (18/20, 90.0%), 3 years (17/20, 85.0%) and </w:t>
      </w:r>
      <w:r w:rsidR="00495C19">
        <w:rPr>
          <w:rFonts w:ascii="Book Antiqua" w:eastAsia="Book Antiqua" w:hAnsi="Book Antiqua" w:cs="Book Antiqua"/>
          <w:color w:val="000000"/>
        </w:rPr>
        <w:t xml:space="preserve">≥ </w:t>
      </w:r>
      <w:r w:rsidRPr="00C62361">
        <w:rPr>
          <w:rFonts w:ascii="Book Antiqua" w:eastAsia="Book Antiqua" w:hAnsi="Book Antiqua" w:cs="Book Antiqua"/>
          <w:color w:val="000000"/>
        </w:rPr>
        <w:t>5 years (17/20, 85.0%). No patients were classified Engel grade IV (no worthwhile improvement). After surgery, there was no change in visual function in 13/20 (65.0%), development of a new visual field defect in 3/20 (15.0%), and worsening of a preexisting defect in 4/20 (20.0%).</w:t>
      </w:r>
      <w:r w:rsidRPr="00C62361">
        <w:rPr>
          <w:rFonts w:ascii="Book Antiqua" w:eastAsia="Book Antiqua" w:hAnsi="Book Antiqua" w:cs="Book Antiqua"/>
          <w:b/>
          <w:bCs/>
          <w:color w:val="000000"/>
        </w:rPr>
        <w:t xml:space="preserve"> </w:t>
      </w:r>
    </w:p>
    <w:p w14:paraId="40201CB7" w14:textId="77777777" w:rsidR="00EB75C8" w:rsidRPr="00C62361" w:rsidRDefault="00EB75C8" w:rsidP="00C62361">
      <w:pPr>
        <w:spacing w:line="360" w:lineRule="auto"/>
        <w:jc w:val="both"/>
        <w:rPr>
          <w:rFonts w:ascii="Book Antiqua" w:hAnsi="Book Antiqua"/>
        </w:rPr>
      </w:pPr>
    </w:p>
    <w:p w14:paraId="2AFA7B8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lastRenderedPageBreak/>
        <w:t>CONCLUSION</w:t>
      </w:r>
    </w:p>
    <w:p w14:paraId="6662158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Resection of bilateral occipital lobe lesions during a single operation may be applicable in bilateral occipital lobe epilepsy.</w:t>
      </w:r>
    </w:p>
    <w:p w14:paraId="5BE1B9CF" w14:textId="77777777" w:rsidR="00EB75C8" w:rsidRPr="00C62361" w:rsidRDefault="00EB75C8" w:rsidP="00C62361">
      <w:pPr>
        <w:spacing w:line="360" w:lineRule="auto"/>
        <w:jc w:val="both"/>
        <w:rPr>
          <w:rFonts w:ascii="Book Antiqua" w:hAnsi="Book Antiqua"/>
        </w:rPr>
      </w:pPr>
    </w:p>
    <w:p w14:paraId="7DA21023" w14:textId="77777777" w:rsidR="00EB75C8" w:rsidRPr="00864F9B" w:rsidRDefault="00EB75C8" w:rsidP="00C62361">
      <w:pPr>
        <w:spacing w:line="360" w:lineRule="auto"/>
        <w:jc w:val="both"/>
        <w:rPr>
          <w:rFonts w:ascii="Book Antiqua" w:eastAsiaTheme="minorEastAsia" w:hAnsi="Book Antiqua"/>
          <w:lang w:eastAsia="zh-CN"/>
        </w:rPr>
      </w:pPr>
      <w:r w:rsidRPr="00C62361">
        <w:rPr>
          <w:rFonts w:ascii="Book Antiqua" w:eastAsia="Book Antiqua" w:hAnsi="Book Antiqua" w:cs="Book Antiqua"/>
          <w:b/>
          <w:bCs/>
          <w:color w:val="000000"/>
        </w:rPr>
        <w:t xml:space="preserve">Key Words: </w:t>
      </w:r>
      <w:r w:rsidRPr="00C62361">
        <w:rPr>
          <w:rFonts w:ascii="Book Antiqua" w:eastAsia="Book Antiqua" w:hAnsi="Book Antiqua" w:cs="Book Antiqua"/>
          <w:color w:val="000000"/>
        </w:rPr>
        <w:t>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resistant epilepsy; Occipital lobe epilepsy; Bilateral lesions; One</w:t>
      </w:r>
      <w:r w:rsidR="00026749">
        <w:rPr>
          <w:rFonts w:ascii="Book Antiqua" w:eastAsia="Book Antiqua" w:hAnsi="Book Antiqua" w:cs="Book Antiqua"/>
          <w:color w:val="000000"/>
        </w:rPr>
        <w:t>-</w:t>
      </w:r>
      <w:r w:rsidRPr="00C62361">
        <w:rPr>
          <w:rFonts w:ascii="Book Antiqua" w:eastAsia="Book Antiqua" w:hAnsi="Book Antiqua" w:cs="Book Antiqua"/>
          <w:color w:val="000000"/>
        </w:rPr>
        <w:t>stage surgery; Treatment outcome; Visual fields</w:t>
      </w:r>
    </w:p>
    <w:p w14:paraId="4D521C07" w14:textId="77777777" w:rsidR="00EB75C8" w:rsidRPr="00C62361" w:rsidRDefault="00EB75C8" w:rsidP="00C62361">
      <w:pPr>
        <w:spacing w:line="360" w:lineRule="auto"/>
        <w:jc w:val="both"/>
        <w:rPr>
          <w:rFonts w:ascii="Book Antiqua" w:hAnsi="Book Antiqua"/>
        </w:rPr>
      </w:pPr>
    </w:p>
    <w:p w14:paraId="620A288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Lyu YE, Xu XF, Dai S, Feng M, Shen SP, Zhang GZ, Ju HY, Wang Y, Dong XB, Xu B. </w:t>
      </w:r>
      <w:r w:rsidR="00495C19" w:rsidRPr="00495C19">
        <w:rPr>
          <w:rFonts w:ascii="Book Antiqua" w:eastAsia="Book Antiqua" w:hAnsi="Book Antiqua" w:cs="Book Antiqua"/>
          <w:color w:val="000000"/>
        </w:rPr>
        <w:t>Resection of bilateral occipital lobe lesions during a single operation as a treatment for bilateral occipital lobe epilepsy</w:t>
      </w:r>
      <w:r w:rsidRPr="00C62361">
        <w:rPr>
          <w:rFonts w:ascii="Book Antiqua" w:eastAsia="Book Antiqua" w:hAnsi="Book Antiqua" w:cs="Book Antiqua"/>
          <w:color w:val="000000"/>
        </w:rPr>
        <w:t xml:space="preserve">. </w:t>
      </w:r>
      <w:r w:rsidRPr="00C62361">
        <w:rPr>
          <w:rFonts w:ascii="Book Antiqua" w:eastAsia="Book Antiqua" w:hAnsi="Book Antiqua" w:cs="Book Antiqua"/>
          <w:i/>
          <w:iCs/>
          <w:color w:val="000000"/>
        </w:rPr>
        <w:t>World J Clin Cases</w:t>
      </w:r>
      <w:r w:rsidRPr="00C62361">
        <w:rPr>
          <w:rFonts w:ascii="Book Antiqua" w:eastAsia="Book Antiqua" w:hAnsi="Book Antiqua" w:cs="Book Antiqua"/>
          <w:color w:val="000000"/>
        </w:rPr>
        <w:t xml:space="preserve"> 2021; In press</w:t>
      </w:r>
    </w:p>
    <w:p w14:paraId="3AC2E4FE" w14:textId="77777777" w:rsidR="00EB75C8" w:rsidRPr="00C62361" w:rsidRDefault="00EB75C8" w:rsidP="00C62361">
      <w:pPr>
        <w:spacing w:line="360" w:lineRule="auto"/>
        <w:jc w:val="both"/>
        <w:rPr>
          <w:rFonts w:ascii="Book Antiqua" w:hAnsi="Book Antiqua"/>
        </w:rPr>
      </w:pPr>
    </w:p>
    <w:p w14:paraId="61D7C57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 xml:space="preserve">Core Tip: </w:t>
      </w:r>
      <w:r w:rsidRPr="00C62361">
        <w:rPr>
          <w:rFonts w:ascii="Book Antiqua" w:eastAsia="Book Antiqua" w:hAnsi="Book Antiqua" w:cs="Book Antiqua"/>
          <w:color w:val="000000"/>
        </w:rPr>
        <w:t>The main finding of this case series of patients treated surgically for bilateral occipital lobe epilepsy is that bilateral resection during a single operation was a very effective treatment, with the vast majority of patients (85%) free of disabling seizures at 5 years after neurosurgery and no patients exhibiting no worthwhile improvement.</w:t>
      </w:r>
      <w:r w:rsidR="00495C19" w:rsidRPr="009458D6">
        <w:rPr>
          <w:rFonts w:ascii="Book Antiqua" w:hAnsi="Book Antiqua" w:cs="Book Antiqua" w:hint="eastAsia"/>
          <w:color w:val="000000"/>
          <w:lang w:eastAsia="zh-CN"/>
        </w:rPr>
        <w:t xml:space="preserve"> </w:t>
      </w:r>
      <w:r w:rsidRPr="00C62361">
        <w:rPr>
          <w:rFonts w:ascii="Book Antiqua" w:eastAsia="Book Antiqua" w:hAnsi="Book Antiqua" w:cs="Book Antiqua"/>
          <w:color w:val="000000"/>
        </w:rPr>
        <w:t>Two interesting additional observations in this study were a reduction in the number and sizes of facial sebaceous adenoma lesions in one patient and the resolution of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resistant psoriatic lesions in another patient after surgery.</w:t>
      </w:r>
    </w:p>
    <w:p w14:paraId="2DBEE389" w14:textId="77777777" w:rsidR="00EB75C8" w:rsidRPr="00C62361" w:rsidRDefault="00EB75C8" w:rsidP="00C62361">
      <w:pPr>
        <w:spacing w:line="360" w:lineRule="auto"/>
        <w:jc w:val="both"/>
        <w:rPr>
          <w:rFonts w:ascii="Book Antiqua" w:hAnsi="Book Antiqua"/>
        </w:rPr>
      </w:pPr>
    </w:p>
    <w:p w14:paraId="0F2BC3E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br w:type="page"/>
      </w:r>
      <w:r w:rsidRPr="00C62361">
        <w:rPr>
          <w:rFonts w:ascii="Book Antiqua" w:eastAsia="Book Antiqua" w:hAnsi="Book Antiqua" w:cs="Book Antiqua"/>
          <w:b/>
          <w:caps/>
          <w:color w:val="000000"/>
          <w:u w:val="single"/>
        </w:rPr>
        <w:lastRenderedPageBreak/>
        <w:t>INTRODUCTION</w:t>
      </w:r>
    </w:p>
    <w:p w14:paraId="1D084E0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Occipital lobe epilepsy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w:t>
      </w:r>
      <w:r w:rsidRPr="00C62361">
        <w:rPr>
          <w:rFonts w:ascii="Book Antiqua" w:eastAsia="Book Antiqua" w:hAnsi="Book Antiqua" w:cs="Book Antiqua"/>
          <w:color w:val="000000"/>
        </w:rPr>
        <w:t xml:space="preserve"> is an uncommon form of epilepsy that accounts for only 2</w:t>
      </w:r>
      <w:r w:rsidR="00495C19" w:rsidRPr="00C62361">
        <w:rPr>
          <w:rFonts w:ascii="Book Antiqua" w:eastAsia="Book Antiqua" w:hAnsi="Book Antiqua" w:cs="Book Antiqua"/>
          <w:color w:val="000000"/>
        </w:rPr>
        <w:t>%</w:t>
      </w:r>
      <w:r w:rsidR="00495C19">
        <w:rPr>
          <w:rFonts w:ascii="Book Antiqua" w:eastAsia="Book Antiqua" w:hAnsi="Book Antiqua" w:cs="Book Antiqua"/>
          <w:color w:val="000000"/>
        </w:rPr>
        <w:t>-</w:t>
      </w:r>
      <w:r w:rsidRPr="00C62361">
        <w:rPr>
          <w:rFonts w:ascii="Book Antiqua" w:eastAsia="Book Antiqua" w:hAnsi="Book Antiqua" w:cs="Book Antiqua"/>
          <w:color w:val="000000"/>
        </w:rPr>
        <w:t>13% of cases of symptomatic focal epilepsy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6]</w:t>
      </w:r>
      <w:r w:rsidRPr="00C62361">
        <w:rPr>
          <w:rFonts w:ascii="Book Antiqua" w:eastAsia="Book Antiqua" w:hAnsi="Book Antiqua" w:cs="Book Antiqua"/>
          <w:color w:val="000000"/>
        </w:rPr>
        <w:t>. The symptoms of occipital lobe epilepsy are mainly visual and oculomotor manifestations and include visual illusion, elementary visual hallucinations, blinking, a sensation of eye movement, nausea, dizziness, ictal blindness, and contralateral eye and head deviation</w:t>
      </w:r>
      <w:r w:rsidR="00495C19" w:rsidRPr="00495C19">
        <w:rPr>
          <w:rFonts w:ascii="Book Antiqua" w:eastAsia="Book Antiqua" w:hAnsi="Book Antiqua" w:cs="Book Antiqua"/>
          <w:color w:val="000000"/>
          <w:vertAlign w:val="superscript"/>
        </w:rPr>
        <w:t>[</w:t>
      </w:r>
      <w:r w:rsidR="00495C19">
        <w:rPr>
          <w:rFonts w:ascii="Book Antiqua" w:eastAsia="Book Antiqua" w:hAnsi="Book Antiqua" w:cs="Book Antiqua"/>
          <w:color w:val="000000"/>
          <w:vertAlign w:val="superscript"/>
        </w:rPr>
        <w:t>1,</w:t>
      </w:r>
      <w:r w:rsidRPr="00C62361">
        <w:rPr>
          <w:rFonts w:ascii="Book Antiqua" w:eastAsia="Book Antiqua" w:hAnsi="Book Antiqua" w:cs="Book Antiqua"/>
          <w:color w:val="000000"/>
          <w:vertAlign w:val="superscript"/>
        </w:rPr>
        <w:t>5</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Pr="00C62361">
        <w:rPr>
          <w:rFonts w:ascii="Book Antiqua" w:eastAsia="Book Antiqua" w:hAnsi="Book Antiqua" w:cs="Book Antiqua"/>
          <w:color w:val="000000"/>
        </w:rPr>
        <w:t>. The diagnosis of occipital lobe epilepsy can be challenging because of the rapid spread of the seizure to the frontal, temporal and parietal lobes and the midbrain tegmentum</w:t>
      </w:r>
      <w:r w:rsidR="00495C19" w:rsidRPr="00495C19">
        <w:rPr>
          <w:rFonts w:ascii="Book Antiqua" w:eastAsia="Book Antiqua" w:hAnsi="Book Antiqua" w:cs="Book Antiqua"/>
          <w:color w:val="000000"/>
          <w:vertAlign w:val="superscript"/>
        </w:rPr>
        <w:t>[</w:t>
      </w:r>
      <w:r w:rsidR="00495C19">
        <w:rPr>
          <w:rFonts w:ascii="Book Antiqua" w:eastAsia="Book Antiqua" w:hAnsi="Book Antiqua" w:cs="Book Antiqua"/>
          <w:color w:val="000000"/>
          <w:vertAlign w:val="superscript"/>
        </w:rPr>
        <w:t>5,6,</w:t>
      </w:r>
      <w:r w:rsidRPr="00C62361">
        <w:rPr>
          <w:rFonts w:ascii="Book Antiqua" w:eastAsia="Book Antiqua" w:hAnsi="Book Antiqua" w:cs="Book Antiqua"/>
          <w:color w:val="000000"/>
          <w:vertAlign w:val="superscript"/>
        </w:rPr>
        <w:t>10]</w:t>
      </w:r>
      <w:r w:rsidRPr="00C62361">
        <w:rPr>
          <w:rFonts w:ascii="Book Antiqua" w:eastAsia="Book Antiqua" w:hAnsi="Book Antiqua" w:cs="Book Antiqua"/>
          <w:color w:val="000000"/>
        </w:rPr>
        <w:t>. Therefore, achieving a definitive diagnosis generally requires the use of scalp electroencephalograms (EEGs), magnetic resonance imaging (MRI), fluorodeoxyglucose positron emission tomography (FDG</w:t>
      </w:r>
      <w:r w:rsidR="00026749">
        <w:rPr>
          <w:rFonts w:ascii="Book Antiqua" w:eastAsia="Book Antiqua" w:hAnsi="Book Antiqua" w:cs="Book Antiqua"/>
          <w:color w:val="000000"/>
        </w:rPr>
        <w:t>-</w:t>
      </w:r>
      <w:r w:rsidRPr="00C62361">
        <w:rPr>
          <w:rFonts w:ascii="Book Antiqua" w:eastAsia="Book Antiqua" w:hAnsi="Book Antiqua" w:cs="Book Antiqua"/>
          <w:color w:val="000000"/>
        </w:rPr>
        <w:t>PET), single</w:t>
      </w:r>
      <w:r w:rsidR="00026749">
        <w:rPr>
          <w:rFonts w:ascii="Book Antiqua" w:eastAsia="Book Antiqua" w:hAnsi="Book Antiqua" w:cs="Book Antiqua"/>
          <w:color w:val="000000"/>
        </w:rPr>
        <w:t>-</w:t>
      </w:r>
      <w:r w:rsidRPr="00C62361">
        <w:rPr>
          <w:rFonts w:ascii="Book Antiqua" w:eastAsia="Book Antiqua" w:hAnsi="Book Antiqua" w:cs="Book Antiqua"/>
          <w:color w:val="000000"/>
        </w:rPr>
        <w:t>photon emission computed tomography (SPECT), and/or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monitoring with intracranial electrodes</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4</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11</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13]</w:t>
      </w:r>
      <w:r w:rsidRPr="00C62361">
        <w:rPr>
          <w:rFonts w:ascii="Book Antiqua" w:eastAsia="Book Antiqua" w:hAnsi="Book Antiqua" w:cs="Book Antiqua"/>
          <w:color w:val="000000"/>
        </w:rPr>
        <w:t>.</w:t>
      </w:r>
    </w:p>
    <w:p w14:paraId="62A6A189" w14:textId="77777777" w:rsidR="00EB75C8" w:rsidRPr="00C62361" w:rsidRDefault="00EB75C8" w:rsidP="00495C19">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Although pharmacologic therapies are available for focal epilepsy</w:t>
      </w:r>
      <w:r w:rsidR="00495C19" w:rsidRPr="00C62361">
        <w:rPr>
          <w:rFonts w:ascii="Book Antiqua" w:eastAsia="Book Antiqua" w:hAnsi="Book Antiqua" w:cs="Book Antiqua"/>
          <w:color w:val="000000"/>
          <w:vertAlign w:val="superscript"/>
        </w:rPr>
        <w:t>[14]</w:t>
      </w:r>
      <w:r w:rsidRPr="00C62361">
        <w:rPr>
          <w:rFonts w:ascii="Book Antiqua" w:eastAsia="Book Antiqua" w:hAnsi="Book Antiqua" w:cs="Book Antiqua"/>
          <w:color w:val="000000"/>
        </w:rPr>
        <w:t>, some cases are resistant to drugs and require neurosurgical intervention</w:t>
      </w:r>
      <w:r w:rsidR="00495C19" w:rsidRPr="00495C19">
        <w:rPr>
          <w:rFonts w:ascii="Book Antiqua" w:eastAsia="Book Antiqua" w:hAnsi="Book Antiqua" w:cs="Book Antiqua"/>
          <w:color w:val="000000"/>
          <w:vertAlign w:val="superscript"/>
        </w:rPr>
        <w:t>[</w:t>
      </w:r>
      <w:r w:rsidR="00495C19">
        <w:rPr>
          <w:rFonts w:ascii="Book Antiqua" w:eastAsia="Book Antiqua" w:hAnsi="Book Antiqua" w:cs="Book Antiqua"/>
          <w:color w:val="000000"/>
          <w:vertAlign w:val="superscript"/>
        </w:rPr>
        <w:t>7,</w:t>
      </w:r>
      <w:r w:rsidRPr="00C62361">
        <w:rPr>
          <w:rFonts w:ascii="Book Antiqua" w:eastAsia="Book Antiqua" w:hAnsi="Book Antiqua" w:cs="Book Antiqua"/>
          <w:color w:val="000000"/>
          <w:vertAlign w:val="superscript"/>
        </w:rPr>
        <w:t>15</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18]</w:t>
      </w:r>
      <w:r w:rsidRPr="00C62361">
        <w:rPr>
          <w:rFonts w:ascii="Book Antiqua" w:eastAsia="Book Antiqua" w:hAnsi="Book Antiqua" w:cs="Book Antiqua"/>
          <w:color w:val="000000"/>
        </w:rPr>
        <w:t>. A small number of reports have described the surgical management of intractable occipital lobe epilepsy, and the techniques used included lesionectomy, corticectomy, and lobectomy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15</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17</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19</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29]</w:t>
      </w:r>
      <w:r w:rsidRPr="00C62361">
        <w:rPr>
          <w:rFonts w:ascii="Book Antiqua" w:eastAsia="Book Antiqua" w:hAnsi="Book Antiqua" w:cs="Book Antiqua"/>
          <w:color w:val="000000"/>
        </w:rPr>
        <w:t>. However, the majority of previous clinical investigations have focused on patients with unilateral occipital lobe epilepsy, and there are very few published studies describing the surgical management of patients with bilateral occipital lobe epilepsy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30]</w:t>
      </w:r>
      <w:r w:rsidRPr="00C62361">
        <w:rPr>
          <w:rFonts w:ascii="Book Antiqua" w:eastAsia="Book Antiqua" w:hAnsi="Book Antiqua" w:cs="Book Antiqua"/>
          <w:color w:val="000000"/>
        </w:rPr>
        <w:t>. Generally, the neurosurgical management of bilateral occipital lobe epilepsy involves resection of the lesion on one side, a 6</w:t>
      </w:r>
      <w:r w:rsidR="00495C19" w:rsidRPr="009458D6">
        <w:rPr>
          <w:rFonts w:ascii="Book Antiqua" w:hAnsi="Book Antiqua" w:cs="Book Antiqua" w:hint="eastAsia"/>
          <w:color w:val="000000"/>
          <w:lang w:eastAsia="zh-CN"/>
        </w:rPr>
        <w:t xml:space="preserve">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recovery period, and finally resection of the lesion on the other side. Although this approach is considered relatively safe, it requires two surgical procedures spaced 6 mo apart. The surgical treatment of bilateral occipital lobe epilepsy during a single operation would have several potential advantages, such as a reduced number of surgeries and hospitalizations, a shorter treatment time, lower treatment costs, and decreased psychological stress for the patients and their families. However, to the best of our knowledge, no previous studies have reported the treatment of bilateral occipital lobe epilepsy using a single surgical procedure.</w:t>
      </w:r>
    </w:p>
    <w:p w14:paraId="2D8FDEAF" w14:textId="77777777" w:rsidR="00EB75C8" w:rsidRPr="00C62361" w:rsidRDefault="00EB75C8" w:rsidP="00C62361">
      <w:pPr>
        <w:spacing w:line="360" w:lineRule="auto"/>
        <w:jc w:val="both"/>
        <w:rPr>
          <w:rFonts w:ascii="Book Antiqua" w:hAnsi="Book Antiqua"/>
        </w:rPr>
      </w:pPr>
    </w:p>
    <w:p w14:paraId="035EB83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lastRenderedPageBreak/>
        <w:t>MATERIALS AND METHODS</w:t>
      </w:r>
    </w:p>
    <w:p w14:paraId="63CDEB3F"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Study design and patients</w:t>
      </w:r>
    </w:p>
    <w:p w14:paraId="6DC6C4D9"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This retrospective case series included 20 patients with bilateral occipital lobe epilepsy refractory to medical therapy who were treated surgically at the Epilepsy Center, General Hospital of the Beijing Military Command Region and the Epilepsy Center, Dongzhimen Hospital affiliated to Beijing University of Chinese Medicine between March 2006 and November 2015. The inclusion criteria were: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1) </w:t>
      </w:r>
      <w:r w:rsidR="00495C19" w:rsidRPr="009458D6">
        <w:rPr>
          <w:rFonts w:ascii="Book Antiqua" w:hAnsi="Book Antiqua" w:cs="Book Antiqua" w:hint="eastAsia"/>
          <w:color w:val="000000"/>
          <w:lang w:eastAsia="zh-CN"/>
        </w:rPr>
        <w:t>A</w:t>
      </w:r>
      <w:r w:rsidRPr="00C62361">
        <w:rPr>
          <w:rFonts w:ascii="Book Antiqua" w:eastAsia="Book Antiqua" w:hAnsi="Book Antiqua" w:cs="Book Antiqua"/>
          <w:color w:val="000000"/>
        </w:rPr>
        <w:t xml:space="preserve"> diagnosis of bilateral occipital lobe epilepsy based on the medical history, seizure characteristics, EEG, and imaging investigations;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2) </w:t>
      </w:r>
      <w:r w:rsidR="00495C19" w:rsidRPr="009458D6">
        <w:rPr>
          <w:rFonts w:ascii="Book Antiqua" w:hAnsi="Book Antiqua" w:cs="Book Antiqua" w:hint="eastAsia"/>
          <w:color w:val="000000"/>
          <w:lang w:eastAsia="zh-CN"/>
        </w:rPr>
        <w:t>F</w:t>
      </w:r>
      <w:r w:rsidRPr="00C62361">
        <w:rPr>
          <w:rFonts w:ascii="Book Antiqua" w:eastAsia="Book Antiqua" w:hAnsi="Book Antiqua" w:cs="Book Antiqua"/>
          <w:color w:val="000000"/>
        </w:rPr>
        <w:t xml:space="preserve">requent occurrence of seizures that severely affected the quality of life;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3) </w:t>
      </w:r>
      <w:r w:rsidR="00495C19" w:rsidRPr="009458D6">
        <w:rPr>
          <w:rFonts w:ascii="Book Antiqua" w:hAnsi="Book Antiqua" w:cs="Book Antiqua" w:hint="eastAsia"/>
          <w:color w:val="000000"/>
          <w:lang w:eastAsia="zh-CN"/>
        </w:rPr>
        <w:t>S</w:t>
      </w:r>
      <w:r w:rsidRPr="00C62361">
        <w:rPr>
          <w:rFonts w:ascii="Book Antiqua" w:eastAsia="Book Antiqua" w:hAnsi="Book Antiqua" w:cs="Book Antiqua"/>
          <w:color w:val="000000"/>
        </w:rPr>
        <w:t xml:space="preserve">eizures refractory to drug therapy; and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4) </w:t>
      </w:r>
      <w:r w:rsidR="00495C19" w:rsidRPr="009458D6">
        <w:rPr>
          <w:rFonts w:ascii="Book Antiqua" w:hAnsi="Book Antiqua" w:cs="Book Antiqua" w:hint="eastAsia"/>
          <w:color w:val="000000"/>
          <w:lang w:eastAsia="zh-CN"/>
        </w:rPr>
        <w:t>B</w:t>
      </w:r>
      <w:r w:rsidRPr="00C62361">
        <w:rPr>
          <w:rFonts w:ascii="Book Antiqua" w:eastAsia="Book Antiqua" w:hAnsi="Book Antiqua" w:cs="Book Antiqua"/>
          <w:color w:val="000000"/>
        </w:rPr>
        <w:t xml:space="preserve">ilateral occipital lobe lesions were treated surgically during a single operation. The diagnosis of bilateral occipital lobe epilepsy was based on the following features: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1) </w:t>
      </w:r>
      <w:r w:rsidR="00495C19" w:rsidRPr="009458D6">
        <w:rPr>
          <w:rFonts w:ascii="Book Antiqua" w:hAnsi="Book Antiqua" w:cs="Book Antiqua" w:hint="eastAsia"/>
          <w:color w:val="000000"/>
          <w:lang w:eastAsia="zh-CN"/>
        </w:rPr>
        <w:t>S</w:t>
      </w:r>
      <w:r w:rsidRPr="00C62361">
        <w:rPr>
          <w:rFonts w:ascii="Book Antiqua" w:eastAsia="Book Antiqua" w:hAnsi="Book Antiqua" w:cs="Book Antiqua"/>
          <w:color w:val="000000"/>
        </w:rPr>
        <w:t>calp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EEG monitoring showed abnormal firing in both sides of the occipital lobe, with some seizures originating from the left side and other episodes originating from the right side;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2) </w:t>
      </w:r>
      <w:r w:rsidR="00495C19" w:rsidRPr="009458D6">
        <w:rPr>
          <w:rFonts w:ascii="Book Antiqua" w:hAnsi="Book Antiqua" w:cs="Book Antiqua" w:hint="eastAsia"/>
          <w:color w:val="000000"/>
          <w:lang w:eastAsia="zh-CN"/>
        </w:rPr>
        <w:t>I</w:t>
      </w:r>
      <w:r w:rsidRPr="00C62361">
        <w:rPr>
          <w:rFonts w:ascii="Book Antiqua" w:eastAsia="Book Antiqua" w:hAnsi="Book Antiqua" w:cs="Book Antiqua"/>
          <w:color w:val="000000"/>
        </w:rPr>
        <w:t xml:space="preserve">maging examinations showed abnormalities of the bilateral occipital lobe (a negative result did not exclude bilateral occipital lobe epilepsy); and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3) </w:t>
      </w:r>
      <w:r w:rsidR="00495C19" w:rsidRPr="009458D6">
        <w:rPr>
          <w:rFonts w:ascii="Book Antiqua" w:hAnsi="Book Antiqua" w:cs="Book Antiqua" w:hint="eastAsia"/>
          <w:color w:val="000000"/>
          <w:lang w:eastAsia="zh-CN"/>
        </w:rPr>
        <w:t>T</w:t>
      </w:r>
      <w:r w:rsidRPr="00C62361">
        <w:rPr>
          <w:rFonts w:ascii="Book Antiqua" w:eastAsia="Book Antiqua" w:hAnsi="Book Antiqua" w:cs="Book Antiqua"/>
          <w:color w:val="000000"/>
        </w:rPr>
        <w:t xml:space="preserve">he form of the episode was related to the side of the occipital lobe in which it originated, and the seizure side was sometimes on the left and sometimes on the right. The exclusion criteria were: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1) </w:t>
      </w:r>
      <w:r w:rsidR="00495C19" w:rsidRPr="009458D6">
        <w:rPr>
          <w:rFonts w:ascii="Book Antiqua" w:hAnsi="Book Antiqua" w:cs="Book Antiqua" w:hint="eastAsia"/>
          <w:color w:val="000000"/>
          <w:lang w:eastAsia="zh-CN"/>
        </w:rPr>
        <w:t>A</w:t>
      </w:r>
      <w:r w:rsidRPr="00C62361">
        <w:rPr>
          <w:rFonts w:ascii="Book Antiqua" w:eastAsia="Book Antiqua" w:hAnsi="Book Antiqua" w:cs="Book Antiqua"/>
          <w:color w:val="000000"/>
        </w:rPr>
        <w:t xml:space="preserve"> definitive diagnosis of bilateral occipital lobe epilepsy could not be made;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2) </w:t>
      </w:r>
      <w:r w:rsidR="00495C19" w:rsidRPr="009458D6">
        <w:rPr>
          <w:rFonts w:ascii="Book Antiqua" w:hAnsi="Book Antiqua" w:cs="Book Antiqua" w:hint="eastAsia"/>
          <w:color w:val="000000"/>
          <w:lang w:eastAsia="zh-CN"/>
        </w:rPr>
        <w:t>E</w:t>
      </w:r>
      <w:r w:rsidRPr="00C62361">
        <w:rPr>
          <w:rFonts w:ascii="Book Antiqua" w:eastAsia="Book Antiqua" w:hAnsi="Book Antiqua" w:cs="Book Antiqua"/>
          <w:color w:val="000000"/>
        </w:rPr>
        <w:t xml:space="preserve">pileptogenic lesions outside the occipital lobe;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3) </w:t>
      </w:r>
      <w:r w:rsidR="00495C19" w:rsidRPr="009458D6">
        <w:rPr>
          <w:rFonts w:ascii="Book Antiqua" w:hAnsi="Book Antiqua" w:cs="Book Antiqua" w:hint="eastAsia"/>
          <w:color w:val="000000"/>
          <w:lang w:eastAsia="zh-CN"/>
        </w:rPr>
        <w:t>I</w:t>
      </w:r>
      <w:r w:rsidRPr="00C62361">
        <w:rPr>
          <w:rFonts w:ascii="Book Antiqua" w:eastAsia="Book Antiqua" w:hAnsi="Book Antiqua" w:cs="Book Antiqua"/>
          <w:color w:val="000000"/>
        </w:rPr>
        <w:t xml:space="preserve">nfrequent occurrence of episodes that did not merit surgery; and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4) </w:t>
      </w:r>
      <w:r w:rsidR="00495C19" w:rsidRPr="009458D6">
        <w:rPr>
          <w:rFonts w:ascii="Book Antiqua" w:hAnsi="Book Antiqua" w:cs="Book Antiqua" w:hint="eastAsia"/>
          <w:color w:val="000000"/>
          <w:lang w:eastAsia="zh-CN"/>
        </w:rPr>
        <w:t>O</w:t>
      </w:r>
      <w:r w:rsidRPr="00C62361">
        <w:rPr>
          <w:rFonts w:ascii="Book Antiqua" w:eastAsia="Book Antiqua" w:hAnsi="Book Antiqua" w:cs="Book Antiqua"/>
          <w:color w:val="000000"/>
        </w:rPr>
        <w:t>ther serious diseases or contraindications to surgery.</w:t>
      </w:r>
    </w:p>
    <w:p w14:paraId="7D7AA76C" w14:textId="77777777" w:rsidR="00495C19" w:rsidRPr="009458D6" w:rsidRDefault="00EB75C8" w:rsidP="00495C19">
      <w:pPr>
        <w:spacing w:line="360" w:lineRule="auto"/>
        <w:ind w:firstLineChars="200" w:firstLine="480"/>
        <w:jc w:val="both"/>
        <w:rPr>
          <w:rFonts w:ascii="Book Antiqua" w:hAnsi="Book Antiqua" w:cs="Book Antiqua"/>
          <w:color w:val="000000"/>
          <w:lang w:eastAsia="zh-CN"/>
        </w:rPr>
      </w:pPr>
      <w:r w:rsidRPr="00C62361">
        <w:rPr>
          <w:rFonts w:ascii="Book Antiqua" w:eastAsia="Book Antiqua" w:hAnsi="Book Antiqua" w:cs="Book Antiqua"/>
          <w:color w:val="000000"/>
        </w:rPr>
        <w:t>The ethics committee of Beijing university of Chinese medicine dongzhimen hospital approved this study. All patients provided written consent for surgery after being informed of the potential benefits and risks. Informed consent for inclusion was waived because the analysis was retrospective.</w:t>
      </w:r>
    </w:p>
    <w:p w14:paraId="6575DE55" w14:textId="77777777" w:rsidR="00495C19" w:rsidRPr="009458D6" w:rsidRDefault="00495C19" w:rsidP="00495C19">
      <w:pPr>
        <w:spacing w:line="360" w:lineRule="auto"/>
        <w:jc w:val="both"/>
        <w:rPr>
          <w:rFonts w:ascii="Book Antiqua" w:hAnsi="Book Antiqua" w:cs="Book Antiqua"/>
          <w:color w:val="000000"/>
          <w:lang w:eastAsia="zh-CN"/>
        </w:rPr>
      </w:pPr>
    </w:p>
    <w:p w14:paraId="75DF45B5"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Baseline demographic and clinical characteristics</w:t>
      </w:r>
    </w:p>
    <w:p w14:paraId="11822100" w14:textId="77777777" w:rsidR="00EB75C8" w:rsidRPr="009458D6" w:rsidRDefault="00EB75C8" w:rsidP="00C62361">
      <w:pPr>
        <w:spacing w:line="360" w:lineRule="auto"/>
        <w:jc w:val="both"/>
        <w:rPr>
          <w:rFonts w:ascii="Book Antiqua" w:hAnsi="Book Antiqua" w:cs="Book Antiqua"/>
          <w:color w:val="000000"/>
          <w:lang w:eastAsia="zh-CN"/>
        </w:rPr>
      </w:pPr>
      <w:r w:rsidRPr="00C62361">
        <w:rPr>
          <w:rFonts w:ascii="Book Antiqua" w:eastAsia="Book Antiqua" w:hAnsi="Book Antiqua" w:cs="Book Antiqua"/>
          <w:b/>
          <w:bCs/>
          <w:color w:val="000000"/>
        </w:rPr>
        <w:lastRenderedPageBreak/>
        <w:t>Preoperative evaluation</w:t>
      </w:r>
      <w:r w:rsidR="00495C19" w:rsidRPr="009458D6">
        <w:rPr>
          <w:rFonts w:ascii="Book Antiqua" w:hAnsi="Book Antiqua" w:cs="Book Antiqua" w:hint="eastAsia"/>
          <w:b/>
          <w:bCs/>
          <w:color w:val="000000"/>
          <w:lang w:eastAsia="zh-CN"/>
        </w:rPr>
        <w:t xml:space="preserve">: </w:t>
      </w:r>
      <w:r w:rsidRPr="00C62361">
        <w:rPr>
          <w:rFonts w:ascii="Book Antiqua" w:eastAsia="Book Antiqua" w:hAnsi="Book Antiqua" w:cs="Book Antiqua"/>
          <w:color w:val="000000"/>
        </w:rPr>
        <w:t>All patients underwent scalp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for 48</w:t>
      </w:r>
      <w:r w:rsidR="00495C19">
        <w:rPr>
          <w:rFonts w:ascii="Book Antiqua" w:eastAsia="Book Antiqua" w:hAnsi="Book Antiqua" w:cs="Book Antiqua"/>
          <w:color w:val="000000"/>
        </w:rPr>
        <w:t>-</w:t>
      </w:r>
      <w:r w:rsidRPr="00C62361">
        <w:rPr>
          <w:rFonts w:ascii="Book Antiqua" w:eastAsia="Book Antiqua" w:hAnsi="Book Antiqua" w:cs="Book Antiqua"/>
          <w:color w:val="000000"/>
        </w:rPr>
        <w:t>170 h to record abnormal discharges during the interictal period as well as more than five seizures. The patients were also evaluated using MRI (3D thin</w:t>
      </w:r>
      <w:r w:rsidR="00026749">
        <w:rPr>
          <w:rFonts w:ascii="Book Antiqua" w:eastAsia="Book Antiqua" w:hAnsi="Book Antiqua" w:cs="Book Antiqua"/>
          <w:color w:val="000000"/>
        </w:rPr>
        <w:t>-</w:t>
      </w:r>
      <w:r w:rsidRPr="00C62361">
        <w:rPr>
          <w:rFonts w:ascii="Book Antiqua" w:eastAsia="Book Antiqua" w:hAnsi="Book Antiqua" w:cs="Book Antiqua"/>
          <w:color w:val="000000"/>
        </w:rPr>
        <w:t>layer T1</w:t>
      </w:r>
      <w:r w:rsidR="00026749">
        <w:rPr>
          <w:rFonts w:ascii="Book Antiqua" w:eastAsia="Book Antiqua" w:hAnsi="Book Antiqua" w:cs="Book Antiqua"/>
          <w:color w:val="000000"/>
        </w:rPr>
        <w:t>-</w:t>
      </w:r>
      <w:r w:rsidRPr="00C62361">
        <w:rPr>
          <w:rFonts w:ascii="Book Antiqua" w:eastAsia="Book Antiqua" w:hAnsi="Book Antiqua" w:cs="Book Antiqua"/>
          <w:color w:val="000000"/>
        </w:rPr>
        <w:t>weighted and T2</w:t>
      </w:r>
      <w:r w:rsidR="00026749">
        <w:rPr>
          <w:rFonts w:ascii="Book Antiqua" w:eastAsia="Book Antiqua" w:hAnsi="Book Antiqua" w:cs="Book Antiqua"/>
          <w:color w:val="000000"/>
        </w:rPr>
        <w:t>-</w:t>
      </w:r>
      <w:r w:rsidRPr="00C62361">
        <w:rPr>
          <w:rFonts w:ascii="Book Antiqua" w:eastAsia="Book Antiqua" w:hAnsi="Book Antiqua" w:cs="Book Antiqua"/>
          <w:color w:val="000000"/>
        </w:rPr>
        <w:t>weighted scanning and T2</w:t>
      </w:r>
      <w:r w:rsidR="00026749">
        <w:rPr>
          <w:rFonts w:ascii="Book Antiqua" w:eastAsia="Book Antiqua" w:hAnsi="Book Antiqua" w:cs="Book Antiqua"/>
          <w:color w:val="000000"/>
        </w:rPr>
        <w:t>-</w:t>
      </w:r>
      <w:r w:rsidRPr="00C62361">
        <w:rPr>
          <w:rFonts w:ascii="Book Antiqua" w:eastAsia="Book Antiqua" w:hAnsi="Book Antiqua" w:cs="Book Antiqua"/>
          <w:color w:val="000000"/>
        </w:rPr>
        <w:t>FLAIR imaging). In addition, PET</w:t>
      </w:r>
      <w:r w:rsidR="00026749">
        <w:rPr>
          <w:rFonts w:ascii="Book Antiqua" w:eastAsia="Book Antiqua" w:hAnsi="Book Antiqua" w:cs="Book Antiqua"/>
          <w:color w:val="000000"/>
        </w:rPr>
        <w:t>-</w:t>
      </w:r>
      <w:r w:rsidRPr="00C62361">
        <w:rPr>
          <w:rFonts w:ascii="Book Antiqua" w:eastAsia="Book Antiqua" w:hAnsi="Book Antiqua" w:cs="Book Antiqua"/>
          <w:color w:val="000000"/>
        </w:rPr>
        <w:t>CT was used for individual patients with an unclear diagnosis based on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and MRI.</w:t>
      </w:r>
    </w:p>
    <w:p w14:paraId="4838B45F" w14:textId="77777777" w:rsidR="00495C19" w:rsidRPr="009458D6" w:rsidRDefault="00495C19" w:rsidP="00C62361">
      <w:pPr>
        <w:spacing w:line="360" w:lineRule="auto"/>
        <w:jc w:val="both"/>
        <w:rPr>
          <w:rFonts w:ascii="Book Antiqua" w:hAnsi="Book Antiqua"/>
          <w:lang w:eastAsia="zh-CN"/>
        </w:rPr>
      </w:pPr>
    </w:p>
    <w:p w14:paraId="426C834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Neurosurgery</w:t>
      </w:r>
      <w:r w:rsidR="00495C19" w:rsidRPr="009458D6">
        <w:rPr>
          <w:rFonts w:ascii="Book Antiqua" w:hAnsi="Book Antiqua" w:cs="Book Antiqua" w:hint="eastAsia"/>
          <w:b/>
          <w:bCs/>
          <w:color w:val="000000"/>
          <w:lang w:eastAsia="zh-CN"/>
        </w:rPr>
        <w:t xml:space="preserve">: </w:t>
      </w:r>
      <w:r w:rsidRPr="00C62361">
        <w:rPr>
          <w:rFonts w:ascii="Book Antiqua" w:eastAsia="Book Antiqua" w:hAnsi="Book Antiqua" w:cs="Book Antiqua"/>
          <w:color w:val="000000"/>
        </w:rPr>
        <w:t>All operations were presided over by the same senior chief physician who had many years of clinical neurosurgery experience, including the resection of epileptogenic lesions under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monitoring. Surgery for each patient was planned and carried out by a multi</w:t>
      </w:r>
      <w:r w:rsidR="00026749">
        <w:rPr>
          <w:rFonts w:ascii="Book Antiqua" w:eastAsia="Book Antiqua" w:hAnsi="Book Antiqua" w:cs="Book Antiqua"/>
          <w:color w:val="000000"/>
        </w:rPr>
        <w:t>-</w:t>
      </w:r>
      <w:r w:rsidRPr="00C62361">
        <w:rPr>
          <w:rFonts w:ascii="Book Antiqua" w:eastAsia="Book Antiqua" w:hAnsi="Book Antiqua" w:cs="Book Antiqua"/>
          <w:color w:val="000000"/>
        </w:rPr>
        <w:t>disciplinary team of doctors and nurses. The bilateral occipital lobe lesions were resected during a single surgical procedure in all patients.</w:t>
      </w:r>
    </w:p>
    <w:p w14:paraId="57F4B0FA" w14:textId="77777777" w:rsidR="00EB75C8" w:rsidRPr="00C62361" w:rsidRDefault="00EB75C8" w:rsidP="00495C19">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First, a bilateral occipital craniotomy was performed (Figure</w:t>
      </w:r>
      <w:r w:rsidR="00495C19" w:rsidRPr="009458D6">
        <w:rPr>
          <w:rFonts w:ascii="Book Antiqua" w:hAnsi="Book Antiqua" w:cs="Book Antiqua" w:hint="eastAsia"/>
          <w:color w:val="000000"/>
          <w:lang w:eastAsia="zh-CN"/>
        </w:rPr>
        <w:t xml:space="preserve"> </w:t>
      </w:r>
      <w:r w:rsidRPr="00C62361">
        <w:rPr>
          <w:rFonts w:ascii="Book Antiqua" w:eastAsia="Book Antiqua" w:hAnsi="Book Antiqua" w:cs="Book Antiqua"/>
          <w:color w:val="000000"/>
        </w:rPr>
        <w:t>1A</w:t>
      </w:r>
      <w:r w:rsidR="00495C19" w:rsidRPr="009458D6">
        <w:rPr>
          <w:rFonts w:ascii="Book Antiqua" w:hAnsi="Book Antiqua" w:cs="Book Antiqua" w:hint="eastAsia"/>
          <w:color w:val="000000"/>
          <w:lang w:eastAsia="zh-CN"/>
        </w:rPr>
        <w:t xml:space="preserve"> and </w:t>
      </w:r>
      <w:r w:rsidRPr="00C62361">
        <w:rPr>
          <w:rFonts w:ascii="Book Antiqua" w:eastAsia="Book Antiqua" w:hAnsi="Book Antiqua" w:cs="Book Antiqua"/>
          <w:color w:val="000000"/>
        </w:rPr>
        <w:t>B). Intracranial cortical electrodes (AD</w:t>
      </w:r>
      <w:r w:rsidR="00026749">
        <w:rPr>
          <w:rFonts w:ascii="Book Antiqua" w:eastAsia="Book Antiqua" w:hAnsi="Book Antiqua" w:cs="Book Antiqua"/>
          <w:color w:val="000000"/>
        </w:rPr>
        <w:t>-</w:t>
      </w:r>
      <w:r w:rsidRPr="00C62361">
        <w:rPr>
          <w:rFonts w:ascii="Book Antiqua" w:eastAsia="Book Antiqua" w:hAnsi="Book Antiqua" w:cs="Book Antiqua"/>
          <w:color w:val="000000"/>
        </w:rPr>
        <w:t>Tech Medical, Oak Creek, WI,</w:t>
      </w:r>
      <w:r w:rsidR="00495C19" w:rsidRPr="00495C19">
        <w:rPr>
          <w:rFonts w:ascii="Book Antiqua" w:eastAsia="Book Antiqua" w:hAnsi="Book Antiqua" w:cs="Book Antiqua"/>
          <w:color w:val="000000"/>
        </w:rPr>
        <w:t xml:space="preserve"> United States</w:t>
      </w:r>
      <w:r w:rsidRPr="00C62361">
        <w:rPr>
          <w:rFonts w:ascii="Book Antiqua" w:eastAsia="Book Antiqua" w:hAnsi="Book Antiqua" w:cs="Book Antiqua"/>
          <w:color w:val="000000"/>
        </w:rPr>
        <w:t>) were placed on the surface of the bilateral occipital lobe (Figure</w:t>
      </w:r>
      <w:r w:rsidR="00495C19" w:rsidRPr="009458D6">
        <w:rPr>
          <w:rFonts w:ascii="Book Antiqua" w:hAnsi="Book Antiqua" w:cs="Book Antiqua" w:hint="eastAsia"/>
          <w:color w:val="000000"/>
          <w:lang w:eastAsia="zh-CN"/>
        </w:rPr>
        <w:t xml:space="preserve"> </w:t>
      </w:r>
      <w:r w:rsidRPr="00C62361">
        <w:rPr>
          <w:rFonts w:ascii="Book Antiqua" w:eastAsia="Book Antiqua" w:hAnsi="Book Antiqua" w:cs="Book Antiqua"/>
          <w:color w:val="000000"/>
        </w:rPr>
        <w:t>1C), and EEG monitoring (128</w:t>
      </w:r>
      <w:r w:rsidR="00026749">
        <w:rPr>
          <w:rFonts w:ascii="Book Antiqua" w:eastAsia="Book Antiqua" w:hAnsi="Book Antiqua" w:cs="Book Antiqua"/>
          <w:color w:val="000000"/>
        </w:rPr>
        <w:t>-</w:t>
      </w:r>
      <w:r w:rsidRPr="00C62361">
        <w:rPr>
          <w:rFonts w:ascii="Book Antiqua" w:eastAsia="Book Antiqua" w:hAnsi="Book Antiqua" w:cs="Book Antiqua"/>
          <w:color w:val="000000"/>
        </w:rPr>
        <w:t>channel video EEG monitoring system; Nicolet, Natus Medical Incorporated,</w:t>
      </w:r>
      <w:r w:rsidR="00495C19" w:rsidRPr="00495C19">
        <w:rPr>
          <w:rFonts w:ascii="Book Antiqua" w:eastAsia="Book Antiqua" w:hAnsi="Book Antiqua" w:cs="Book Antiqua"/>
          <w:color w:val="000000"/>
        </w:rPr>
        <w:t xml:space="preserve"> United States</w:t>
      </w:r>
      <w:r w:rsidRPr="00C62361">
        <w:rPr>
          <w:rFonts w:ascii="Book Antiqua" w:eastAsia="Book Antiqua" w:hAnsi="Book Antiqua" w:cs="Book Antiqua"/>
          <w:color w:val="000000"/>
        </w:rPr>
        <w:t>) was carried out to determine the epileptic foci. Next, the important functional areas that needed protecting during surgery were identified by cortical functional mapping, and the scope of the resection and the areas to be protected were determined. Then the lesions in the bilateral occipital lobe were surgically resected (</w:t>
      </w:r>
      <w:r w:rsidR="00495C19" w:rsidRPr="00495C19">
        <w:rPr>
          <w:rFonts w:ascii="Book Antiqua" w:eastAsia="Book Antiqua" w:hAnsi="Book Antiqua" w:cs="Book Antiqua"/>
          <w:color w:val="000000"/>
        </w:rPr>
        <w:t xml:space="preserve">Figure </w:t>
      </w:r>
      <w:r w:rsidRPr="00C62361">
        <w:rPr>
          <w:rFonts w:ascii="Book Antiqua" w:eastAsia="Book Antiqua" w:hAnsi="Book Antiqua" w:cs="Book Antiqua"/>
          <w:color w:val="000000"/>
        </w:rPr>
        <w:t xml:space="preserve">1D). During surgery, particular attention was paid to the following: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1) </w:t>
      </w:r>
      <w:r w:rsidR="00495C19" w:rsidRPr="009458D6">
        <w:rPr>
          <w:rFonts w:ascii="Book Antiqua" w:hAnsi="Book Antiqua" w:cs="Book Antiqua" w:hint="eastAsia"/>
          <w:color w:val="000000"/>
          <w:lang w:eastAsia="zh-CN"/>
        </w:rPr>
        <w:t>T</w:t>
      </w:r>
      <w:r w:rsidRPr="00C62361">
        <w:rPr>
          <w:rFonts w:ascii="Book Antiqua" w:eastAsia="Book Antiqua" w:hAnsi="Book Antiqua" w:cs="Book Antiqua"/>
          <w:color w:val="000000"/>
        </w:rPr>
        <w:t xml:space="preserve">o ensure full exposure of the bilateral occipital lobe, the lower level of the incision was extended to reach the level of the transverse sinus so that the sinus confluence and part of the transverse sinus were exposed;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2) </w:t>
      </w:r>
      <w:r w:rsidR="00495C19" w:rsidRPr="009458D6">
        <w:rPr>
          <w:rFonts w:ascii="Book Antiqua" w:hAnsi="Book Antiqua" w:cs="Book Antiqua" w:hint="eastAsia"/>
          <w:color w:val="000000"/>
          <w:lang w:eastAsia="zh-CN"/>
        </w:rPr>
        <w:t>T</w:t>
      </w:r>
      <w:r w:rsidRPr="00C62361">
        <w:rPr>
          <w:rFonts w:ascii="Book Antiqua" w:eastAsia="Book Antiqua" w:hAnsi="Book Antiqua" w:cs="Book Antiqua"/>
          <w:color w:val="000000"/>
        </w:rPr>
        <w:t xml:space="preserve">he bone flap was removed without a midline bone bridge;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3) </w:t>
      </w:r>
      <w:r w:rsidR="00495C19" w:rsidRPr="009458D6">
        <w:rPr>
          <w:rFonts w:ascii="Book Antiqua" w:hAnsi="Book Antiqua" w:cs="Book Antiqua" w:hint="eastAsia"/>
          <w:color w:val="000000"/>
          <w:lang w:eastAsia="zh-CN"/>
        </w:rPr>
        <w:t>G</w:t>
      </w:r>
      <w:r w:rsidRPr="00C62361">
        <w:rPr>
          <w:rFonts w:ascii="Book Antiqua" w:eastAsia="Book Antiqua" w:hAnsi="Book Antiqua" w:cs="Book Antiqua"/>
          <w:color w:val="000000"/>
        </w:rPr>
        <w:t xml:space="preserve">reat care was taken to avoid severe bleeding caused by injury to the sagittal sinus, sinus confluence, and transverse sinuses;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4) </w:t>
      </w:r>
      <w:r w:rsidR="00495C19" w:rsidRPr="009458D6">
        <w:rPr>
          <w:rFonts w:ascii="Book Antiqua" w:hAnsi="Book Antiqua" w:cs="Book Antiqua" w:hint="eastAsia"/>
          <w:color w:val="000000"/>
          <w:lang w:eastAsia="zh-CN"/>
        </w:rPr>
        <w:t>T</w:t>
      </w:r>
      <w:r w:rsidRPr="00C62361">
        <w:rPr>
          <w:rFonts w:ascii="Book Antiqua" w:eastAsia="Book Antiqua" w:hAnsi="Book Antiqua" w:cs="Book Antiqua"/>
          <w:color w:val="000000"/>
        </w:rPr>
        <w:t xml:space="preserve">he locations and numbers of cortical electrodes were determined according to the results of preoperative EEG monitoring to avoid the omission of epileptogenic foci; and </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 xml:space="preserve">5) </w:t>
      </w:r>
      <w:r w:rsidR="00495C19" w:rsidRPr="009458D6">
        <w:rPr>
          <w:rFonts w:ascii="Book Antiqua" w:hAnsi="Book Antiqua" w:cs="Book Antiqua" w:hint="eastAsia"/>
          <w:color w:val="000000"/>
          <w:lang w:eastAsia="zh-CN"/>
        </w:rPr>
        <w:t>T</w:t>
      </w:r>
      <w:r w:rsidRPr="00C62361">
        <w:rPr>
          <w:rFonts w:ascii="Book Antiqua" w:eastAsia="Book Antiqua" w:hAnsi="Book Antiqua" w:cs="Book Antiqua"/>
          <w:color w:val="000000"/>
        </w:rPr>
        <w:t xml:space="preserve">he location and scope of the resection were determined according to the results of cortical EEG monitoring and cortical function </w:t>
      </w:r>
      <w:r w:rsidRPr="00C62361">
        <w:rPr>
          <w:rFonts w:ascii="Book Antiqua" w:eastAsia="Book Antiqua" w:hAnsi="Book Antiqua" w:cs="Book Antiqua"/>
          <w:color w:val="000000"/>
        </w:rPr>
        <w:lastRenderedPageBreak/>
        <w:t>mapping to optimize complete resection of the epileptogenic lesions while protecting brain function to the maximal extent. In general, the resected area of the occipital lobe could be extended to the temporo</w:t>
      </w:r>
      <w:r w:rsidR="00026749">
        <w:rPr>
          <w:rFonts w:ascii="Book Antiqua" w:eastAsia="Book Antiqua" w:hAnsi="Book Antiqua" w:cs="Book Antiqua"/>
          <w:color w:val="000000"/>
        </w:rPr>
        <w:t>-</w:t>
      </w:r>
      <w:r w:rsidRPr="00C62361">
        <w:rPr>
          <w:rFonts w:ascii="Book Antiqua" w:eastAsia="Book Antiqua" w:hAnsi="Book Antiqua" w:cs="Book Antiqua"/>
          <w:color w:val="000000"/>
        </w:rPr>
        <w:t>occipital junction laterally, to the posterior part of the parietal lobe, and to below the precuneus. When the occipital lobe showed definite morphologic changes, the epileptogenic foci surrounding the lesions were removed as much as possible. If the lesion was located outside the calcarine fissure, individually tailored cortical resection was used to minimize injury to the visual cortex.</w:t>
      </w:r>
    </w:p>
    <w:p w14:paraId="61364886" w14:textId="77777777" w:rsidR="00EB75C8" w:rsidRPr="00C62361" w:rsidRDefault="00EB75C8" w:rsidP="00C62361">
      <w:pPr>
        <w:spacing w:line="360" w:lineRule="auto"/>
        <w:jc w:val="both"/>
        <w:rPr>
          <w:rFonts w:ascii="Book Antiqua" w:hAnsi="Book Antiqua"/>
        </w:rPr>
      </w:pPr>
    </w:p>
    <w:p w14:paraId="7A89377C"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Follow</w:t>
      </w:r>
      <w:r w:rsidR="00026749" w:rsidRPr="00495C19">
        <w:rPr>
          <w:rFonts w:ascii="Book Antiqua" w:eastAsia="Book Antiqua" w:hAnsi="Book Antiqua" w:cs="Book Antiqua"/>
          <w:b/>
          <w:bCs/>
          <w:i/>
          <w:color w:val="000000"/>
        </w:rPr>
        <w:t>-</w:t>
      </w:r>
      <w:r w:rsidRPr="00495C19">
        <w:rPr>
          <w:rFonts w:ascii="Book Antiqua" w:eastAsia="Book Antiqua" w:hAnsi="Book Antiqua" w:cs="Book Antiqua"/>
          <w:b/>
          <w:bCs/>
          <w:i/>
          <w:color w:val="000000"/>
        </w:rPr>
        <w:t>up and outcome measures</w:t>
      </w:r>
    </w:p>
    <w:p w14:paraId="7D228515" w14:textId="77777777" w:rsidR="00EB75C8" w:rsidRPr="009458D6" w:rsidRDefault="00EB75C8" w:rsidP="00C62361">
      <w:pPr>
        <w:spacing w:line="360" w:lineRule="auto"/>
        <w:jc w:val="both"/>
        <w:rPr>
          <w:rFonts w:ascii="Book Antiqua" w:hAnsi="Book Antiqua" w:cs="Book Antiqua"/>
          <w:color w:val="000000"/>
          <w:lang w:eastAsia="zh-CN"/>
        </w:rPr>
      </w:pPr>
      <w:r w:rsidRPr="00C62361">
        <w:rPr>
          <w:rFonts w:ascii="Book Antiqua" w:eastAsia="Book Antiqua" w:hAnsi="Book Antiqua" w:cs="Book Antiqua"/>
          <w:color w:val="000000"/>
        </w:rPr>
        <w:t>All patients underwent reexamination and postoperative follow</w:t>
      </w:r>
      <w:r w:rsidR="00026749">
        <w:rPr>
          <w:rFonts w:ascii="Book Antiqua" w:eastAsia="Book Antiqua" w:hAnsi="Book Antiqua" w:cs="Book Antiqua"/>
          <w:color w:val="000000"/>
        </w:rPr>
        <w:t>-</w:t>
      </w:r>
      <w:r w:rsidRPr="00C62361">
        <w:rPr>
          <w:rFonts w:ascii="Book Antiqua" w:eastAsia="Book Antiqua" w:hAnsi="Book Antiqua" w:cs="Book Antiqua"/>
          <w:color w:val="000000"/>
        </w:rPr>
        <w:t>up at least once each year for a minimum of 5 years to evaluate the effects of treatment on the incidence of seizures and visual function (including visual fields). The outcome of epilepsy surgery was graded I</w:t>
      </w:r>
      <w:r w:rsidR="00495C19">
        <w:rPr>
          <w:rFonts w:ascii="Book Antiqua" w:eastAsia="Book Antiqua" w:hAnsi="Book Antiqua" w:cs="Book Antiqua"/>
          <w:color w:val="000000"/>
        </w:rPr>
        <w:t>-</w:t>
      </w:r>
      <w:r w:rsidRPr="00C62361">
        <w:rPr>
          <w:rFonts w:ascii="Book Antiqua" w:eastAsia="Book Antiqua" w:hAnsi="Book Antiqua" w:cs="Book Antiqua"/>
          <w:color w:val="000000"/>
        </w:rPr>
        <w:t>IV according to the Engel classification</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31]</w:t>
      </w:r>
      <w:r w:rsidRPr="00C62361">
        <w:rPr>
          <w:rFonts w:ascii="Book Antiqua" w:eastAsia="Book Antiqua" w:hAnsi="Book Antiqua" w:cs="Book Antiqua"/>
          <w:color w:val="000000"/>
        </w:rPr>
        <w:t>. Visual function in cooperative patients was assessed by clinical examination of vision and the visual fields. The visual function of patients who could not cooperate with a full vision examination, for example, due to young age, was assessed from their behavioral activity and information provided by the parents. In addition, any other notable changes in physical or psychological status during follow</w:t>
      </w:r>
      <w:r w:rsidR="00026749">
        <w:rPr>
          <w:rFonts w:ascii="Book Antiqua" w:eastAsia="Book Antiqua" w:hAnsi="Book Antiqua" w:cs="Book Antiqua"/>
          <w:color w:val="000000"/>
        </w:rPr>
        <w:t>-</w:t>
      </w:r>
      <w:r w:rsidRPr="00C62361">
        <w:rPr>
          <w:rFonts w:ascii="Book Antiqua" w:eastAsia="Book Antiqua" w:hAnsi="Book Antiqua" w:cs="Book Antiqua"/>
          <w:color w:val="000000"/>
        </w:rPr>
        <w:t>up were recorded.</w:t>
      </w:r>
    </w:p>
    <w:p w14:paraId="30586C58" w14:textId="77777777" w:rsidR="00495C19" w:rsidRPr="009458D6" w:rsidRDefault="00495C19" w:rsidP="00C62361">
      <w:pPr>
        <w:spacing w:line="360" w:lineRule="auto"/>
        <w:jc w:val="both"/>
        <w:rPr>
          <w:rFonts w:ascii="Book Antiqua" w:hAnsi="Book Antiqua"/>
          <w:lang w:eastAsia="zh-CN"/>
        </w:rPr>
      </w:pPr>
    </w:p>
    <w:p w14:paraId="4B412D3B"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Statistical analysis</w:t>
      </w:r>
    </w:p>
    <w:p w14:paraId="1E71124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A descriptive statistical approach was used for the analysis, which was performed using SPSS 22.0 (IBM Corp., Armonk, NY,</w:t>
      </w:r>
      <w:r w:rsidR="00495C19" w:rsidRPr="00495C19">
        <w:rPr>
          <w:rFonts w:ascii="Book Antiqua" w:eastAsia="Book Antiqua" w:hAnsi="Book Antiqua" w:cs="Book Antiqua"/>
          <w:color w:val="000000"/>
        </w:rPr>
        <w:t xml:space="preserve"> United States</w:t>
      </w:r>
      <w:r w:rsidRPr="00C62361">
        <w:rPr>
          <w:rFonts w:ascii="Book Antiqua" w:eastAsia="Book Antiqua" w:hAnsi="Book Antiqua" w:cs="Book Antiqua"/>
          <w:color w:val="000000"/>
        </w:rPr>
        <w:t xml:space="preserve">). Data are presented as </w:t>
      </w:r>
      <w:r w:rsidRPr="00C62361">
        <w:rPr>
          <w:rFonts w:ascii="Book Antiqua" w:eastAsia="Book Antiqua" w:hAnsi="Book Antiqua" w:cs="Book Antiqua"/>
          <w:i/>
          <w:iCs/>
          <w:color w:val="000000"/>
        </w:rPr>
        <w:t>n</w:t>
      </w:r>
      <w:r w:rsidRPr="00C62361">
        <w:rPr>
          <w:rFonts w:ascii="Book Antiqua" w:eastAsia="Book Antiqua" w:hAnsi="Book Antiqua" w:cs="Book Antiqua"/>
          <w:color w:val="000000"/>
        </w:rPr>
        <w:t xml:space="preserve"> (%) or median (range).</w:t>
      </w:r>
    </w:p>
    <w:p w14:paraId="72D78343" w14:textId="77777777" w:rsidR="00EB75C8" w:rsidRPr="00C62361" w:rsidRDefault="00EB75C8" w:rsidP="00C62361">
      <w:pPr>
        <w:spacing w:line="360" w:lineRule="auto"/>
        <w:jc w:val="both"/>
        <w:rPr>
          <w:rFonts w:ascii="Book Antiqua" w:hAnsi="Book Antiqua"/>
        </w:rPr>
      </w:pPr>
    </w:p>
    <w:p w14:paraId="50D38E2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t>RESULTS</w:t>
      </w:r>
    </w:p>
    <w:p w14:paraId="5F00A4A9"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Baseline clinical characteristics of the study participants</w:t>
      </w:r>
    </w:p>
    <w:p w14:paraId="36B9E054" w14:textId="77777777" w:rsidR="00EB75C8" w:rsidRPr="009458D6" w:rsidRDefault="00EB75C8" w:rsidP="00495C19">
      <w:pPr>
        <w:spacing w:line="360" w:lineRule="auto"/>
        <w:jc w:val="both"/>
        <w:rPr>
          <w:rFonts w:ascii="Book Antiqua" w:hAnsi="Book Antiqua" w:cs="Book Antiqua"/>
          <w:color w:val="000000"/>
          <w:lang w:eastAsia="zh-CN"/>
        </w:rPr>
      </w:pPr>
      <w:r w:rsidRPr="00C62361">
        <w:rPr>
          <w:rFonts w:ascii="Book Antiqua" w:eastAsia="Book Antiqua" w:hAnsi="Book Antiqua" w:cs="Book Antiqua"/>
          <w:color w:val="000000"/>
        </w:rPr>
        <w:t>The baseline clinical characteristics of the 20 patients (12 males) with bilateral occipital lobe epilepsy included in the study are presented in Table 1. The patients were aged 4</w:t>
      </w:r>
      <w:r w:rsidR="00495C19">
        <w:rPr>
          <w:rFonts w:ascii="Book Antiqua" w:eastAsia="Book Antiqua" w:hAnsi="Book Antiqua" w:cs="Book Antiqua"/>
          <w:color w:val="000000"/>
        </w:rPr>
        <w:t>-</w:t>
      </w:r>
      <w:r w:rsidRPr="00C62361">
        <w:rPr>
          <w:rFonts w:ascii="Book Antiqua" w:eastAsia="Book Antiqua" w:hAnsi="Book Antiqua" w:cs="Book Antiqua"/>
          <w:color w:val="000000"/>
        </w:rPr>
        <w:t>30 years with a median age of 12 years. The time since disease onset ranged from 3</w:t>
      </w:r>
      <w:r w:rsidR="00495C19">
        <w:rPr>
          <w:rFonts w:ascii="Book Antiqua" w:eastAsia="Book Antiqua" w:hAnsi="Book Antiqua" w:cs="Book Antiqua"/>
          <w:color w:val="000000"/>
        </w:rPr>
        <w:t>-</w:t>
      </w:r>
      <w:r w:rsidRPr="00C62361">
        <w:rPr>
          <w:rFonts w:ascii="Book Antiqua" w:eastAsia="Book Antiqua" w:hAnsi="Book Antiqua" w:cs="Book Antiqua"/>
          <w:color w:val="000000"/>
        </w:rPr>
        <w:t xml:space="preserve">20 </w:t>
      </w:r>
      <w:r w:rsidRPr="00C62361">
        <w:rPr>
          <w:rFonts w:ascii="Book Antiqua" w:eastAsia="Book Antiqua" w:hAnsi="Book Antiqua" w:cs="Book Antiqua"/>
          <w:color w:val="000000"/>
        </w:rPr>
        <w:lastRenderedPageBreak/>
        <w:t>years, and all patients had been experiencing frequent episodes of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refractory epilepsy (median frequency of 15 episodes per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The most common clinical manifestations (see Table 1) were elementary visual hallucinations (13/20, 65.0%), flashing lights (6/20, 30.0%), blurred vision (4/20, 20.0%) and visual field defects (4/20, 20.0%).</w:t>
      </w:r>
    </w:p>
    <w:p w14:paraId="13DFD6CD" w14:textId="77777777" w:rsidR="00495C19" w:rsidRPr="009458D6" w:rsidRDefault="00495C19" w:rsidP="00495C19">
      <w:pPr>
        <w:spacing w:line="360" w:lineRule="auto"/>
        <w:jc w:val="both"/>
        <w:rPr>
          <w:rFonts w:ascii="Book Antiqua" w:hAnsi="Book Antiqua"/>
          <w:lang w:eastAsia="zh-CN"/>
        </w:rPr>
      </w:pPr>
    </w:p>
    <w:p w14:paraId="0D40399D"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Outcome of epilepsy surgery assessed using the Engel classification</w:t>
      </w:r>
    </w:p>
    <w:p w14:paraId="73EEE5EB" w14:textId="77777777" w:rsidR="00495C19" w:rsidRPr="009458D6" w:rsidRDefault="00EB75C8" w:rsidP="00495C19">
      <w:pPr>
        <w:spacing w:line="360" w:lineRule="auto"/>
        <w:jc w:val="both"/>
        <w:rPr>
          <w:rFonts w:ascii="Book Antiqua" w:hAnsi="Book Antiqua" w:cs="Book Antiqua"/>
          <w:color w:val="000000"/>
          <w:lang w:eastAsia="zh-CN"/>
        </w:rPr>
      </w:pPr>
      <w:r w:rsidRPr="00C62361">
        <w:rPr>
          <w:rFonts w:ascii="Book Antiqua" w:eastAsia="Book Antiqua" w:hAnsi="Book Antiqua" w:cs="Book Antiqua"/>
          <w:color w:val="000000"/>
        </w:rPr>
        <w:t>All patients underwent resection of bilateral occipital lesions, and the hospitalization time ranged from 15</w:t>
      </w:r>
      <w:r w:rsidR="00495C19" w:rsidRPr="009458D6">
        <w:rPr>
          <w:rFonts w:ascii="Book Antiqua" w:hAnsi="Book Antiqua" w:cs="Book Antiqua" w:hint="eastAsia"/>
          <w:color w:val="000000"/>
          <w:lang w:eastAsia="zh-CN"/>
        </w:rPr>
        <w:t>-</w:t>
      </w:r>
      <w:r w:rsidRPr="00C62361">
        <w:rPr>
          <w:rFonts w:ascii="Book Antiqua" w:eastAsia="Book Antiqua" w:hAnsi="Book Antiqua" w:cs="Book Antiqua"/>
          <w:color w:val="000000"/>
        </w:rPr>
        <w:t>20</w:t>
      </w:r>
      <w:r w:rsidR="00495C19" w:rsidRPr="00495C19">
        <w:rPr>
          <w:rFonts w:ascii="Book Antiqua" w:eastAsia="Book Antiqua" w:hAnsi="Book Antiqua" w:cs="Book Antiqua"/>
          <w:color w:val="000000"/>
        </w:rPr>
        <w:t xml:space="preserve"> d</w:t>
      </w:r>
      <w:r w:rsidRPr="00C62361">
        <w:rPr>
          <w:rFonts w:ascii="Book Antiqua" w:eastAsia="Book Antiqua" w:hAnsi="Book Antiqua" w:cs="Book Antiqua"/>
          <w:color w:val="000000"/>
        </w:rPr>
        <w:t>. The surgical outcomes are presented in Table 2. The vast majority of patients were seizure</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free (Engel grade I) in the postoperative period (18/20, 90.0%) and at 1 year (18/20, 90.0%), 3 years (17/20, 85.0%) and </w:t>
      </w:r>
      <w:r w:rsidR="00495C19">
        <w:rPr>
          <w:rFonts w:ascii="Book Antiqua" w:eastAsia="Book Antiqua" w:hAnsi="Book Antiqua" w:cs="Book Antiqua"/>
          <w:color w:val="000000"/>
        </w:rPr>
        <w:t xml:space="preserve">≥ </w:t>
      </w:r>
      <w:r w:rsidRPr="00C62361">
        <w:rPr>
          <w:rFonts w:ascii="Book Antiqua" w:eastAsia="Book Antiqua" w:hAnsi="Book Antiqua" w:cs="Book Antiqua"/>
          <w:color w:val="000000"/>
        </w:rPr>
        <w:t>5 years (17/20, 85.0%). Importantly, no patients were classified as Engel grade IV (no worthwhile improvement) at any of the follow</w:t>
      </w:r>
      <w:r w:rsidR="00026749">
        <w:rPr>
          <w:rFonts w:ascii="Book Antiqua" w:eastAsia="Book Antiqua" w:hAnsi="Book Antiqua" w:cs="Book Antiqua"/>
          <w:color w:val="000000"/>
        </w:rPr>
        <w:t>-</w:t>
      </w:r>
      <w:r w:rsidRPr="00C62361">
        <w:rPr>
          <w:rFonts w:ascii="Book Antiqua" w:eastAsia="Book Antiqua" w:hAnsi="Book Antiqua" w:cs="Book Antiqua"/>
          <w:color w:val="000000"/>
        </w:rPr>
        <w:t>up time points.</w:t>
      </w:r>
    </w:p>
    <w:p w14:paraId="2EF756D1" w14:textId="77777777" w:rsidR="00EB75C8" w:rsidRPr="00C62361" w:rsidRDefault="00EB75C8" w:rsidP="00495C19">
      <w:pPr>
        <w:spacing w:line="360" w:lineRule="auto"/>
        <w:jc w:val="both"/>
        <w:rPr>
          <w:rFonts w:ascii="Book Antiqua" w:hAnsi="Book Antiqua"/>
        </w:rPr>
      </w:pPr>
      <w:r w:rsidRPr="00C62361">
        <w:rPr>
          <w:rFonts w:ascii="Book Antiqua" w:eastAsia="Book Antiqua" w:hAnsi="Book Antiqua" w:cs="Book Antiqua"/>
          <w:color w:val="000000"/>
        </w:rPr>
        <w:t xml:space="preserve"> </w:t>
      </w:r>
    </w:p>
    <w:p w14:paraId="61CA5FDF"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Postoperative changes in visual function</w:t>
      </w:r>
    </w:p>
    <w:p w14:paraId="2BCCE6F3" w14:textId="77777777" w:rsidR="00EB75C8" w:rsidRPr="00C62361" w:rsidRDefault="00EB75C8" w:rsidP="00495C19">
      <w:pPr>
        <w:spacing w:line="360" w:lineRule="auto"/>
        <w:jc w:val="both"/>
        <w:rPr>
          <w:rFonts w:ascii="Book Antiqua" w:hAnsi="Book Antiqua"/>
        </w:rPr>
      </w:pPr>
      <w:r w:rsidRPr="00C62361">
        <w:rPr>
          <w:rFonts w:ascii="Book Antiqua" w:eastAsia="Book Antiqua" w:hAnsi="Book Antiqua" w:cs="Book Antiqua"/>
          <w:color w:val="000000"/>
        </w:rPr>
        <w:t xml:space="preserve">Visual field changes after surgery are summarized in Table 3. After the operation, 13 patients (65.0%) showed no change in visual function, three patients (15.0%) developed a new visual field defect, and four patients (20.0%) exhibited worsening of a defect that had been present preoperatively. Four patients (20.0%) had partial visual field loss or increased visual field loss after surgery, and one patient (5.0%) experienced temporary postoperative blindness with the recovery of visual acuity within the subsequent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One patient (5.0%) had severe visual impairment before surgery that did not change postoperatively. Two patients (10.0%) showed a notable improvement in visual acuity after surgery. One was a 10</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old boy who complained of dizziness when wearing glasses to correct his vision before surgery; the patient no longer needed glasses after surgery, which had the added benefit of avoiding the occurrence of dizzy spells. The other was a 16</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old girl with poor vision preoperatively; after surgery, her vision improved sufficiently such that she no longer needed assistance or the use of handrails to walk or ascend/descend stairs.</w:t>
      </w:r>
    </w:p>
    <w:p w14:paraId="6EC4B232" w14:textId="77777777" w:rsidR="00EB75C8" w:rsidRPr="00C62361" w:rsidRDefault="00EB75C8" w:rsidP="00C62361">
      <w:pPr>
        <w:spacing w:line="360" w:lineRule="auto"/>
        <w:jc w:val="both"/>
        <w:rPr>
          <w:rFonts w:ascii="Book Antiqua" w:hAnsi="Book Antiqua"/>
        </w:rPr>
      </w:pPr>
    </w:p>
    <w:p w14:paraId="0AF511AB" w14:textId="77777777" w:rsidR="00EB75C8" w:rsidRPr="00495C19" w:rsidRDefault="00EB75C8" w:rsidP="00C62361">
      <w:pPr>
        <w:spacing w:line="360" w:lineRule="auto"/>
        <w:jc w:val="both"/>
        <w:rPr>
          <w:rFonts w:ascii="Book Antiqua" w:hAnsi="Book Antiqua"/>
          <w:i/>
        </w:rPr>
      </w:pPr>
      <w:r w:rsidRPr="00495C19">
        <w:rPr>
          <w:rFonts w:ascii="Book Antiqua" w:eastAsia="Book Antiqua" w:hAnsi="Book Antiqua" w:cs="Book Antiqua"/>
          <w:b/>
          <w:bCs/>
          <w:i/>
          <w:color w:val="000000"/>
        </w:rPr>
        <w:t>Other postoperative changes</w:t>
      </w:r>
    </w:p>
    <w:p w14:paraId="76B37701" w14:textId="77777777" w:rsidR="00EB75C8" w:rsidRPr="009458D6" w:rsidRDefault="00EB75C8" w:rsidP="00C62361">
      <w:pPr>
        <w:spacing w:line="360" w:lineRule="auto"/>
        <w:jc w:val="both"/>
        <w:rPr>
          <w:rFonts w:ascii="Book Antiqua" w:hAnsi="Book Antiqua" w:cs="Book Antiqua"/>
          <w:color w:val="000000"/>
          <w:lang w:eastAsia="zh-CN"/>
        </w:rPr>
      </w:pPr>
      <w:r w:rsidRPr="00C62361">
        <w:rPr>
          <w:rFonts w:ascii="Book Antiqua" w:eastAsia="Book Antiqua" w:hAnsi="Book Antiqua" w:cs="Book Antiqua"/>
          <w:color w:val="000000"/>
        </w:rPr>
        <w:t>A 7</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old boy with facial sebaceous adenoma exhibited a substantial reduction in lesion number and size after surgery. In addition, a 30</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old male had postoperative resolution of multiple psoriatic lesions that had been resistant to medical treatment for many years. </w:t>
      </w:r>
    </w:p>
    <w:p w14:paraId="5DE94FCE" w14:textId="77777777" w:rsidR="00495C19" w:rsidRPr="009458D6" w:rsidRDefault="00495C19" w:rsidP="00C62361">
      <w:pPr>
        <w:spacing w:line="360" w:lineRule="auto"/>
        <w:jc w:val="both"/>
        <w:rPr>
          <w:rFonts w:ascii="Book Antiqua" w:hAnsi="Book Antiqua"/>
          <w:lang w:eastAsia="zh-CN"/>
        </w:rPr>
      </w:pPr>
    </w:p>
    <w:p w14:paraId="5AA7882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Case 1</w:t>
      </w:r>
      <w:r w:rsidR="00495C19" w:rsidRPr="009458D6">
        <w:rPr>
          <w:rFonts w:ascii="Book Antiqua" w:hAnsi="Book Antiqua" w:cs="Book Antiqua" w:hint="eastAsia"/>
          <w:b/>
          <w:bCs/>
          <w:color w:val="000000"/>
          <w:lang w:eastAsia="zh-CN"/>
        </w:rPr>
        <w:t xml:space="preserve">: </w:t>
      </w:r>
      <w:r w:rsidRPr="00C62361">
        <w:rPr>
          <w:rFonts w:ascii="Book Antiqua" w:eastAsia="Book Antiqua" w:hAnsi="Book Antiqua" w:cs="Book Antiqua"/>
          <w:color w:val="000000"/>
        </w:rPr>
        <w:t>A 15</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old male patient had a history of asphyxia at birth associated with cyanosis and lethargy on the fourth day after birth. An episode of right limb rigidity developed on day 55 after birth, but this resolved after treatment. Absence seizures began to occur when the patient was 4 years old, and at the age of 6 years, the patient started to experience episodes approximately once per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in which the eyeballs and head turned to the left, and the right limbs twitched. The patient was given various medications, including carbamazepine and dianxianling, but the seizures were not fully controlled. One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before admission, the patient experienced an episode in which he was described as suddenly falling backward with flexion of the left limbs, erthyphoria of both eyes, and foaming at the mouth; the episode persisted for about one minute. The patient was admitted on August 20, 2007. Physical examination was unremarkable.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monitoring revealed abnormal discharges in the bilateral occipital regions, with episodes originating from different areas of the bilateral occipital lobe (Figure 2A). MRI demonstrated abnormal signals in the bilateral occipital lobe (Figure 2B</w:t>
      </w:r>
      <w:r w:rsidR="00495C19" w:rsidRPr="009458D6">
        <w:rPr>
          <w:rFonts w:ascii="Book Antiqua" w:hAnsi="Book Antiqua" w:cs="Book Antiqua" w:hint="eastAsia"/>
          <w:color w:val="000000"/>
          <w:lang w:eastAsia="zh-CN"/>
        </w:rPr>
        <w:t xml:space="preserve"> and</w:t>
      </w:r>
      <w:r w:rsidRPr="00C62361">
        <w:rPr>
          <w:rFonts w:ascii="Book Antiqua" w:eastAsia="Book Antiqua" w:hAnsi="Book Antiqua" w:cs="Book Antiqua"/>
          <w:color w:val="000000"/>
        </w:rPr>
        <w:t xml:space="preserve"> C), and T2</w:t>
      </w:r>
      <w:r w:rsidR="00026749">
        <w:rPr>
          <w:rFonts w:ascii="Book Antiqua" w:eastAsia="Book Antiqua" w:hAnsi="Book Antiqua" w:cs="Book Antiqua"/>
          <w:color w:val="000000"/>
        </w:rPr>
        <w:t>-</w:t>
      </w:r>
      <w:r w:rsidRPr="00C62361">
        <w:rPr>
          <w:rFonts w:ascii="Book Antiqua" w:eastAsia="Book Antiqua" w:hAnsi="Book Antiqua" w:cs="Book Antiqua"/>
          <w:color w:val="000000"/>
        </w:rPr>
        <w:t>FLAIR imaging showed irregular high signals in the bilateral occipital lobe that were suggestive of ischemic changes (Figure 2D). After a thorough preoperative evaluation, it was decided that bilateral occipital lobe surgery should be performed as the treatment strategy. After adequate preoperative preparation, a bilateral occipital craniotomy was performed under general anesthesia, and a subdural grid electrode was placed (Figure 2E</w:t>
      </w:r>
      <w:r w:rsidR="00495C19" w:rsidRPr="009458D6">
        <w:rPr>
          <w:rFonts w:ascii="Book Antiqua" w:hAnsi="Book Antiqua" w:cs="Book Antiqua" w:hint="eastAsia"/>
          <w:color w:val="000000"/>
          <w:lang w:eastAsia="zh-CN"/>
        </w:rPr>
        <w:t xml:space="preserve"> and</w:t>
      </w:r>
      <w:r w:rsidRPr="00C62361">
        <w:rPr>
          <w:rFonts w:ascii="Book Antiqua" w:eastAsia="Book Antiqua" w:hAnsi="Book Antiqua" w:cs="Book Antiqua"/>
          <w:color w:val="000000"/>
        </w:rPr>
        <w:t xml:space="preserve"> F). The intracranial electrode detected abnormal discharges that originated in both the left and right sides of the occipital lobe (Figure 2G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I). Bilateral resection was performed after the determination of the origins of the seizures and </w:t>
      </w:r>
      <w:r w:rsidRPr="00C62361">
        <w:rPr>
          <w:rFonts w:ascii="Book Antiqua" w:eastAsia="Book Antiqua" w:hAnsi="Book Antiqua" w:cs="Book Antiqua"/>
          <w:color w:val="000000"/>
        </w:rPr>
        <w:lastRenderedPageBreak/>
        <w:t>localization of cortical function. Postoperative cranial CT demonstrated the changes following bilateral occipital lobe surgery (Figure 2J). The patient recovered well after surgery with good limb function and no defects in vision or the visual fields. The patient has not experienced any seizures during the 12 years since surgery was performed.</w:t>
      </w:r>
    </w:p>
    <w:p w14:paraId="681EEC60" w14:textId="77777777" w:rsidR="00EB75C8" w:rsidRPr="00C62361" w:rsidRDefault="00EB75C8" w:rsidP="00C62361">
      <w:pPr>
        <w:spacing w:line="360" w:lineRule="auto"/>
        <w:jc w:val="both"/>
        <w:rPr>
          <w:rFonts w:ascii="Book Antiqua" w:hAnsi="Book Antiqua"/>
        </w:rPr>
      </w:pPr>
    </w:p>
    <w:p w14:paraId="055EFF29"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Case 2</w:t>
      </w:r>
      <w:r w:rsidR="00495C19" w:rsidRPr="009458D6">
        <w:rPr>
          <w:rFonts w:ascii="Book Antiqua" w:hAnsi="Book Antiqua" w:cs="Book Antiqua" w:hint="eastAsia"/>
          <w:b/>
          <w:bCs/>
          <w:color w:val="000000"/>
          <w:lang w:eastAsia="zh-CN"/>
        </w:rPr>
        <w:t xml:space="preserve">: </w:t>
      </w:r>
      <w:r w:rsidRPr="00C62361">
        <w:rPr>
          <w:rFonts w:ascii="Book Antiqua" w:eastAsia="Book Antiqua" w:hAnsi="Book Antiqua" w:cs="Book Antiqua"/>
          <w:color w:val="000000"/>
        </w:rPr>
        <w:t>An 11</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w:t>
      </w:r>
      <w:r w:rsidR="00026749">
        <w:rPr>
          <w:rFonts w:ascii="Book Antiqua" w:eastAsia="Book Antiqua" w:hAnsi="Book Antiqua" w:cs="Book Antiqua"/>
          <w:color w:val="000000"/>
        </w:rPr>
        <w:t>-</w:t>
      </w:r>
      <w:r w:rsidRPr="00C62361">
        <w:rPr>
          <w:rFonts w:ascii="Book Antiqua" w:eastAsia="Book Antiqua" w:hAnsi="Book Antiqua" w:cs="Book Antiqua"/>
          <w:color w:val="000000"/>
        </w:rPr>
        <w:t>old male patient (an elder twin) presented with a history of convulsions that began three</w:t>
      </w:r>
      <w:r w:rsidR="00495C19" w:rsidRPr="00495C19">
        <w:rPr>
          <w:rFonts w:ascii="Book Antiqua" w:eastAsia="Book Antiqua" w:hAnsi="Book Antiqua" w:cs="Book Antiqua"/>
          <w:color w:val="000000"/>
        </w:rPr>
        <w:t xml:space="preserve"> d</w:t>
      </w:r>
      <w:r w:rsidRPr="00C62361">
        <w:rPr>
          <w:rFonts w:ascii="Book Antiqua" w:eastAsia="Book Antiqua" w:hAnsi="Book Antiqua" w:cs="Book Antiqua"/>
          <w:color w:val="000000"/>
        </w:rPr>
        <w:t xml:space="preserve"> after birth. He was diagnosed as having a subarachnoid hemorrhage secondary to dystocia and was hospitalized for 11</w:t>
      </w:r>
      <w:r w:rsidR="00495C19" w:rsidRPr="00495C19">
        <w:rPr>
          <w:rFonts w:ascii="Book Antiqua" w:eastAsia="Book Antiqua" w:hAnsi="Book Antiqua" w:cs="Book Antiqua"/>
          <w:color w:val="000000"/>
        </w:rPr>
        <w:t xml:space="preserve"> d</w:t>
      </w:r>
      <w:r w:rsidRPr="00C62361">
        <w:rPr>
          <w:rFonts w:ascii="Book Antiqua" w:eastAsia="Book Antiqua" w:hAnsi="Book Antiqua" w:cs="Book Antiqua"/>
          <w:color w:val="000000"/>
        </w:rPr>
        <w:t xml:space="preserve"> at XXX Hospital to receive treatment. At the age of 5 years, the patient began to experience transient facial convulsions characterized by small movements such as winking. The episodes occurred once every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 xml:space="preserve"> for several </w:t>
      </w:r>
      <w:r w:rsidR="00495C19">
        <w:rPr>
          <w:rFonts w:ascii="Book Antiqua" w:eastAsia="Book Antiqua" w:hAnsi="Book Antiqua" w:cs="Book Antiqua"/>
          <w:color w:val="000000"/>
        </w:rPr>
        <w:t>mo</w:t>
      </w:r>
      <w:r w:rsidRPr="00C62361">
        <w:rPr>
          <w:rFonts w:ascii="Book Antiqua" w:eastAsia="Book Antiqua" w:hAnsi="Book Antiqua" w:cs="Book Antiqua"/>
          <w:color w:val="000000"/>
        </w:rPr>
        <w:t>s and were not associated with falling to the ground or loss of consciousness. A diagnosis of epilepsy was made on the basis of EEG investigations. By 9 years of age, the patient was experiencing seizures that were more frequent (typical interval of 5</w:t>
      </w:r>
      <w:r w:rsidR="00495C19">
        <w:rPr>
          <w:rFonts w:ascii="Book Antiqua" w:eastAsia="Book Antiqua" w:hAnsi="Book Antiqua" w:cs="Book Antiqua"/>
          <w:color w:val="000000"/>
        </w:rPr>
        <w:t>-</w:t>
      </w:r>
      <w:r w:rsidRPr="00C62361">
        <w:rPr>
          <w:rFonts w:ascii="Book Antiqua" w:eastAsia="Book Antiqua" w:hAnsi="Book Antiqua" w:cs="Book Antiqua"/>
          <w:color w:val="000000"/>
        </w:rPr>
        <w:t>7</w:t>
      </w:r>
      <w:r w:rsidR="00495C19" w:rsidRPr="00495C19">
        <w:rPr>
          <w:rFonts w:ascii="Book Antiqua" w:eastAsia="Book Antiqua" w:hAnsi="Book Antiqua" w:cs="Book Antiqua"/>
          <w:color w:val="000000"/>
        </w:rPr>
        <w:t xml:space="preserve"> d</w:t>
      </w:r>
      <w:r w:rsidRPr="00C62361">
        <w:rPr>
          <w:rFonts w:ascii="Book Antiqua" w:eastAsia="Book Antiqua" w:hAnsi="Book Antiqua" w:cs="Book Antiqua"/>
          <w:color w:val="000000"/>
        </w:rPr>
        <w:t>, with a maximum of 7 episodes in one day) and severe (all grand mal seizures). Treatment with oral Depakine (valproate sodium) was ineffective, so the medication was changed to Topamax (topiramate, 100 mg/d). However, the symptoms had worsened further by the time the patient was 10 years old, with typical convulsive episodes lasting 1</w:t>
      </w:r>
      <w:r w:rsidR="00495C19">
        <w:rPr>
          <w:rFonts w:ascii="Book Antiqua" w:eastAsia="Book Antiqua" w:hAnsi="Book Antiqua" w:cs="Book Antiqua"/>
          <w:color w:val="000000"/>
        </w:rPr>
        <w:t>-</w:t>
      </w:r>
      <w:r w:rsidRPr="00C62361">
        <w:rPr>
          <w:rFonts w:ascii="Book Antiqua" w:eastAsia="Book Antiqua" w:hAnsi="Book Antiqua" w:cs="Book Antiqua"/>
          <w:color w:val="000000"/>
        </w:rPr>
        <w:t>2 minutes and involving turning of both eyes, upper limb flexion, clenching of both hands, and loss of consciousness but no vomiting or urinary/fecal incontinence. By this stage, the seizures were frequently occurring (4</w:t>
      </w:r>
      <w:r w:rsidR="00495C19">
        <w:rPr>
          <w:rFonts w:ascii="Book Antiqua" w:eastAsia="Book Antiqua" w:hAnsi="Book Antiqua" w:cs="Book Antiqua"/>
          <w:color w:val="000000"/>
        </w:rPr>
        <w:t>-</w:t>
      </w:r>
      <w:r w:rsidRPr="00C62361">
        <w:rPr>
          <w:rFonts w:ascii="Book Antiqua" w:eastAsia="Book Antiqua" w:hAnsi="Book Antiqua" w:cs="Book Antiqua"/>
          <w:color w:val="000000"/>
        </w:rPr>
        <w:t>5 times/d), and the patient was showing poorer physical and intellectual development than his peers. There were no hereditary or similar diseases in the family, and the patient’s brother developed normally. At presentation, physical examination indicated that the patient had a short stature for his age (113 cm), but otherwise, the findings were unremarkable. Scalp video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EEG detected a total of 4 episodes in 24 h, with two originating in the left occipital lobe and two originating in the right occipital lobe (Figure 3A</w:t>
      </w:r>
      <w:r w:rsidR="00495C19" w:rsidRPr="009458D6">
        <w:rPr>
          <w:rFonts w:ascii="Book Antiqua" w:hAnsi="Book Antiqua" w:cs="Book Antiqua" w:hint="eastAsia"/>
          <w:color w:val="000000"/>
          <w:lang w:eastAsia="zh-CN"/>
        </w:rPr>
        <w:t xml:space="preserve"> and</w:t>
      </w:r>
      <w:r w:rsidRPr="00C62361">
        <w:rPr>
          <w:rFonts w:ascii="Book Antiqua" w:eastAsia="Book Antiqua" w:hAnsi="Book Antiqua" w:cs="Book Antiqua"/>
          <w:color w:val="000000"/>
        </w:rPr>
        <w:t xml:space="preserve"> B). MRI showed bilateral occipital dysplasia and a high signal on T2</w:t>
      </w:r>
      <w:r w:rsidR="00026749">
        <w:rPr>
          <w:rFonts w:ascii="Book Antiqua" w:eastAsia="Book Antiqua" w:hAnsi="Book Antiqua" w:cs="Book Antiqua"/>
          <w:color w:val="000000"/>
        </w:rPr>
        <w:t>-</w:t>
      </w:r>
      <w:r w:rsidRPr="00C62361">
        <w:rPr>
          <w:rFonts w:ascii="Book Antiqua" w:eastAsia="Book Antiqua" w:hAnsi="Book Antiqua" w:cs="Book Antiqua"/>
          <w:color w:val="000000"/>
        </w:rPr>
        <w:t>FLAIR imaging that was obvious on the right side (Figure 3C</w:t>
      </w:r>
      <w:r w:rsidR="00495C19">
        <w:rPr>
          <w:rFonts w:ascii="Book Antiqua" w:eastAsia="Book Antiqua" w:hAnsi="Book Antiqua" w:cs="Book Antiqua"/>
          <w:color w:val="000000"/>
        </w:rPr>
        <w:t>-</w:t>
      </w:r>
      <w:r w:rsidRPr="00C62361">
        <w:rPr>
          <w:rFonts w:ascii="Book Antiqua" w:eastAsia="Book Antiqua" w:hAnsi="Book Antiqua" w:cs="Book Antiqua"/>
          <w:color w:val="000000"/>
        </w:rPr>
        <w:t xml:space="preserve">E). After bilateral occipital </w:t>
      </w:r>
      <w:r w:rsidRPr="00C62361">
        <w:rPr>
          <w:rFonts w:ascii="Book Antiqua" w:eastAsia="Book Antiqua" w:hAnsi="Book Antiqua" w:cs="Book Antiqua"/>
          <w:color w:val="000000"/>
        </w:rPr>
        <w:lastRenderedPageBreak/>
        <w:t>craniotomy and subdural grid electrode placement (Figure 3F), the EEG recording detected a total of 4 episodes in 24 h, with two episodes originating on each side. This confirmed the diagnosis of bilateral occipital lobe epilepsy. After surgical resection of the identified lesions, cranial CT was performed (Figure 3I). The patient was completely blind immediately after surgery, but visual function showed partial recovery by the time of discharge and was fully restored at 1 mo. The patient recovered well after surgery with good limb function and no complications. No seizures have occurred during the 12 years since surgery.</w:t>
      </w:r>
    </w:p>
    <w:p w14:paraId="286F8B08" w14:textId="77777777" w:rsidR="00EB75C8" w:rsidRPr="00C62361" w:rsidRDefault="00EB75C8" w:rsidP="00C62361">
      <w:pPr>
        <w:spacing w:line="360" w:lineRule="auto"/>
        <w:jc w:val="both"/>
        <w:rPr>
          <w:rFonts w:ascii="Book Antiqua" w:hAnsi="Book Antiqua"/>
        </w:rPr>
      </w:pPr>
    </w:p>
    <w:p w14:paraId="5A358227"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t>DISCUSSION</w:t>
      </w:r>
    </w:p>
    <w:p w14:paraId="51CF009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The main finding of this case series of patients treated surgically for bilateral occipital lobe epilepsy is that bilateral resection during a single operation was a very effective treatment, with most patients (85%) free of disabling seizures at 5 years after neurosurgery and no patients exhibiting no worthwhile improvement. Furthermore, most patients (65%) showed no visual field changes after surgery, although 15% developed a new visual field defect, and 20% exhibited worsening of a preexisting defect. Taken together, our results indicate that the resection of bilateral occipital lobe lesions during a single operation is an effective and safe treatment for bilateral occipital lobe epilepsy.</w:t>
      </w:r>
    </w:p>
    <w:p w14:paraId="0D5756D6" w14:textId="77777777" w:rsidR="00EB75C8" w:rsidRPr="00C62361" w:rsidRDefault="00EB75C8" w:rsidP="00891573">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The clinical manifestations of bilateral occipital lobe epilepsy in our cohort of 20 patients were elementary visual hallucinations, flashing lights, blurred vision, visual field defects, blindness, visual illusions, blinking, a sensation of eye movement, dizziness, and deja vu. These manifestations are typical of the visual and oculomotor symptoms of occipital lobe epilepsy reported by others</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w:t>
      </w:r>
      <w:r w:rsidR="00891573" w:rsidRPr="00891573">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00891573" w:rsidRPr="00891573">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15</w:t>
      </w:r>
      <w:r w:rsidR="00891573" w:rsidRPr="00891573">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19</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30]</w:t>
      </w:r>
      <w:r w:rsidRPr="00C62361">
        <w:rPr>
          <w:rFonts w:ascii="Book Antiqua" w:eastAsia="Book Antiqua" w:hAnsi="Book Antiqua" w:cs="Book Antiqua"/>
          <w:color w:val="000000"/>
        </w:rPr>
        <w:t>. Although the pathology underlying occipital lobe epilepsy can vary, the pathologic diagnoses made in our patients have also been reported previously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00026749">
        <w:rPr>
          <w:rFonts w:ascii="Book Antiqua" w:eastAsia="Book Antiqua" w:hAnsi="Book Antiqua" w:cs="Book Antiqua"/>
          <w:color w:val="000000"/>
          <w:vertAlign w:val="superscript"/>
        </w:rPr>
        <w:t>-</w:t>
      </w:r>
      <w:r w:rsidR="00891573">
        <w:rPr>
          <w:rFonts w:ascii="Book Antiqua" w:eastAsia="Book Antiqua" w:hAnsi="Book Antiqua" w:cs="Book Antiqua"/>
          <w:color w:val="000000"/>
          <w:vertAlign w:val="superscript"/>
        </w:rPr>
        <w:t>9,</w:t>
      </w:r>
      <w:r w:rsidRPr="00C62361">
        <w:rPr>
          <w:rFonts w:ascii="Book Antiqua" w:eastAsia="Book Antiqua" w:hAnsi="Book Antiqua" w:cs="Book Antiqua"/>
          <w:color w:val="000000"/>
          <w:vertAlign w:val="superscript"/>
        </w:rPr>
        <w:t>19</w:t>
      </w:r>
      <w:r w:rsidR="0002674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29]</w:t>
      </w:r>
      <w:r w:rsidRPr="00C62361">
        <w:rPr>
          <w:rFonts w:ascii="Book Antiqua" w:eastAsia="Book Antiqua" w:hAnsi="Book Antiqua" w:cs="Book Antiqua"/>
          <w:color w:val="000000"/>
        </w:rPr>
        <w:t>.</w:t>
      </w:r>
    </w:p>
    <w:p w14:paraId="6AAB1460" w14:textId="77777777" w:rsidR="00EB75C8" w:rsidRPr="00C62361" w:rsidRDefault="00EB75C8" w:rsidP="00891573">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In the present study, 90% of the patients were classified as seizure</w:t>
      </w:r>
      <w:r w:rsidR="00026749">
        <w:rPr>
          <w:rFonts w:ascii="Book Antiqua" w:eastAsia="Book Antiqua" w:hAnsi="Book Antiqua" w:cs="Book Antiqua"/>
          <w:color w:val="000000"/>
        </w:rPr>
        <w:t>-</w:t>
      </w:r>
      <w:r w:rsidRPr="00C62361">
        <w:rPr>
          <w:rFonts w:ascii="Book Antiqua" w:eastAsia="Book Antiqua" w:hAnsi="Book Antiqua" w:cs="Book Antiqua"/>
          <w:color w:val="000000"/>
        </w:rPr>
        <w:t>free (Engel grade I) postoperatively and at the 1</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 follow</w:t>
      </w:r>
      <w:r w:rsidR="00026749">
        <w:rPr>
          <w:rFonts w:ascii="Book Antiqua" w:eastAsia="Book Antiqua" w:hAnsi="Book Antiqua" w:cs="Book Antiqua"/>
          <w:color w:val="000000"/>
        </w:rPr>
        <w:t>-</w:t>
      </w:r>
      <w:r w:rsidRPr="00C62361">
        <w:rPr>
          <w:rFonts w:ascii="Book Antiqua" w:eastAsia="Book Antiqua" w:hAnsi="Book Antiqua" w:cs="Book Antiqua"/>
          <w:color w:val="000000"/>
        </w:rPr>
        <w:t>up, while 85% were considered seizure</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free at 3 years and </w:t>
      </w:r>
      <w:r w:rsidR="00495C19">
        <w:rPr>
          <w:rFonts w:ascii="Book Antiqua" w:eastAsia="Book Antiqua" w:hAnsi="Book Antiqua" w:cs="Book Antiqua"/>
          <w:color w:val="000000"/>
        </w:rPr>
        <w:t xml:space="preserve">≥ </w:t>
      </w:r>
      <w:r w:rsidRPr="00C62361">
        <w:rPr>
          <w:rFonts w:ascii="Book Antiqua" w:eastAsia="Book Antiqua" w:hAnsi="Book Antiqua" w:cs="Book Antiqua"/>
          <w:color w:val="000000"/>
        </w:rPr>
        <w:t xml:space="preserve">5 years. In previous clinical research, the proportions of </w:t>
      </w:r>
      <w:r w:rsidRPr="00C62361">
        <w:rPr>
          <w:rFonts w:ascii="Book Antiqua" w:eastAsia="Book Antiqua" w:hAnsi="Book Antiqua" w:cs="Book Antiqua"/>
          <w:color w:val="000000"/>
        </w:rPr>
        <w:lastRenderedPageBreak/>
        <w:t>patients with occipital lobe epilepsy achieving a postoperative seizure</w:t>
      </w:r>
      <w:r w:rsidR="00026749">
        <w:rPr>
          <w:rFonts w:ascii="Book Antiqua" w:eastAsia="Book Antiqua" w:hAnsi="Book Antiqua" w:cs="Book Antiqua"/>
          <w:color w:val="000000"/>
        </w:rPr>
        <w:t>-</w:t>
      </w:r>
      <w:r w:rsidRPr="00C62361">
        <w:rPr>
          <w:rFonts w:ascii="Book Antiqua" w:eastAsia="Book Antiqua" w:hAnsi="Book Antiqua" w:cs="Book Antiqua"/>
          <w:color w:val="000000"/>
        </w:rPr>
        <w:t>free status were reported to be 100%</w:t>
      </w:r>
      <w:r w:rsidR="00891573" w:rsidRPr="00C62361">
        <w:rPr>
          <w:rFonts w:ascii="Book Antiqua" w:eastAsia="Book Antiqua" w:hAnsi="Book Antiqua" w:cs="Book Antiqua"/>
          <w:color w:val="000000"/>
          <w:vertAlign w:val="superscript"/>
        </w:rPr>
        <w:t>[27]</w:t>
      </w:r>
      <w:r w:rsidRPr="00C62361">
        <w:rPr>
          <w:rFonts w:ascii="Book Antiqua" w:eastAsia="Book Antiqua" w:hAnsi="Book Antiqua" w:cs="Book Antiqua"/>
          <w:color w:val="000000"/>
        </w:rPr>
        <w:t>, 71%</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Pr="00C62361">
        <w:rPr>
          <w:rFonts w:ascii="Book Antiqua" w:eastAsia="Book Antiqua" w:hAnsi="Book Antiqua" w:cs="Book Antiqua"/>
          <w:color w:val="000000"/>
        </w:rPr>
        <w:t>, 69%</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23]</w:t>
      </w:r>
      <w:r w:rsidRPr="00C62361">
        <w:rPr>
          <w:rFonts w:ascii="Book Antiqua" w:eastAsia="Book Antiqua" w:hAnsi="Book Antiqua" w:cs="Book Antiqua"/>
          <w:color w:val="000000"/>
        </w:rPr>
        <w:t>, 67%</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28]</w:t>
      </w:r>
      <w:r w:rsidRPr="00C62361">
        <w:rPr>
          <w:rFonts w:ascii="Book Antiqua" w:eastAsia="Book Antiqua" w:hAnsi="Book Antiqua" w:cs="Book Antiqua"/>
          <w:color w:val="000000"/>
        </w:rPr>
        <w:t>, 64%</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8]</w:t>
      </w:r>
      <w:r w:rsidRPr="00C62361">
        <w:rPr>
          <w:rFonts w:ascii="Book Antiqua" w:eastAsia="Book Antiqua" w:hAnsi="Book Antiqua" w:cs="Book Antiqua"/>
          <w:color w:val="000000"/>
        </w:rPr>
        <w:t>, 63%</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24]</w:t>
      </w:r>
      <w:r w:rsidRPr="00C62361">
        <w:rPr>
          <w:rFonts w:ascii="Book Antiqua" w:eastAsia="Book Antiqua" w:hAnsi="Book Antiqua" w:cs="Book Antiqua"/>
          <w:color w:val="000000"/>
        </w:rPr>
        <w:t>, 62%</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Pr="00C62361">
        <w:rPr>
          <w:rFonts w:ascii="Book Antiqua" w:eastAsia="Book Antiqua" w:hAnsi="Book Antiqua" w:cs="Book Antiqua"/>
          <w:color w:val="000000"/>
        </w:rPr>
        <w:t>, 60%</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29]</w:t>
      </w:r>
      <w:r w:rsidRPr="00C62361">
        <w:rPr>
          <w:rFonts w:ascii="Book Antiqua" w:eastAsia="Book Antiqua" w:hAnsi="Book Antiqua" w:cs="Book Antiqua"/>
          <w:color w:val="000000"/>
        </w:rPr>
        <w:t>, 58%</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21]</w:t>
      </w:r>
      <w:r w:rsidRPr="00C62361">
        <w:rPr>
          <w:rFonts w:ascii="Book Antiqua" w:eastAsia="Book Antiqua" w:hAnsi="Book Antiqua" w:cs="Book Antiqua"/>
          <w:color w:val="000000"/>
        </w:rPr>
        <w:t>, 55%</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26]</w:t>
      </w:r>
      <w:r w:rsidRPr="00C62361">
        <w:rPr>
          <w:rFonts w:ascii="Book Antiqua" w:eastAsia="Book Antiqua" w:hAnsi="Book Antiqua" w:cs="Book Antiqua"/>
          <w:color w:val="000000"/>
        </w:rPr>
        <w:t>, 50%</w:t>
      </w:r>
      <w:r w:rsidR="00495C19" w:rsidRPr="00495C19">
        <w:rPr>
          <w:rFonts w:ascii="Book Antiqua" w:eastAsia="Book Antiqua" w:hAnsi="Book Antiqua" w:cs="Book Antiqua"/>
          <w:color w:val="000000"/>
          <w:vertAlign w:val="superscript"/>
        </w:rPr>
        <w:t>[</w:t>
      </w:r>
      <w:r w:rsidR="00891573">
        <w:rPr>
          <w:rFonts w:ascii="Book Antiqua" w:eastAsia="Book Antiqua" w:hAnsi="Book Antiqua" w:cs="Book Antiqua"/>
          <w:color w:val="000000"/>
          <w:vertAlign w:val="superscript"/>
        </w:rPr>
        <w:t>19,</w:t>
      </w:r>
      <w:r w:rsidRPr="00C62361">
        <w:rPr>
          <w:rFonts w:ascii="Book Antiqua" w:eastAsia="Book Antiqua" w:hAnsi="Book Antiqua" w:cs="Book Antiqua"/>
          <w:color w:val="000000"/>
          <w:vertAlign w:val="superscript"/>
        </w:rPr>
        <w:t>25]</w:t>
      </w:r>
      <w:r w:rsidRPr="00C62361">
        <w:rPr>
          <w:rFonts w:ascii="Book Antiqua" w:eastAsia="Book Antiqua" w:hAnsi="Book Antiqua" w:cs="Book Antiqua"/>
          <w:color w:val="000000"/>
        </w:rPr>
        <w:t>, and 46%</w:t>
      </w:r>
      <w:r w:rsidR="00495C19" w:rsidRPr="00495C19">
        <w:rPr>
          <w:rFonts w:ascii="Book Antiqua" w:eastAsia="Book Antiqua" w:hAnsi="Book Antiqua" w:cs="Book Antiqua"/>
          <w:color w:val="000000"/>
          <w:vertAlign w:val="superscript"/>
        </w:rPr>
        <w:t>[</w:t>
      </w:r>
      <w:r w:rsidR="00891573">
        <w:rPr>
          <w:rFonts w:ascii="Book Antiqua" w:eastAsia="Book Antiqua" w:hAnsi="Book Antiqua" w:cs="Book Antiqua"/>
          <w:color w:val="000000"/>
          <w:vertAlign w:val="superscript"/>
        </w:rPr>
        <w:t>20,</w:t>
      </w:r>
      <w:r w:rsidRPr="00C62361">
        <w:rPr>
          <w:rFonts w:ascii="Book Antiqua" w:eastAsia="Book Antiqua" w:hAnsi="Book Antiqua" w:cs="Book Antiqua"/>
          <w:color w:val="000000"/>
          <w:vertAlign w:val="superscript"/>
        </w:rPr>
        <w:t>22]</w:t>
      </w:r>
      <w:r w:rsidRPr="00C62361">
        <w:rPr>
          <w:rFonts w:ascii="Book Antiqua" w:eastAsia="Book Antiqua" w:hAnsi="Book Antiqua" w:cs="Book Antiqua"/>
          <w:color w:val="000000"/>
        </w:rPr>
        <w:t>. Thus, the effectiveness of our surgical technique was at least comparable to that described in the above studies and in a recent meta</w:t>
      </w:r>
      <w:r w:rsidR="00026749">
        <w:rPr>
          <w:rFonts w:ascii="Book Antiqua" w:eastAsia="Book Antiqua" w:hAnsi="Book Antiqua" w:cs="Book Antiqua"/>
          <w:color w:val="000000"/>
        </w:rPr>
        <w:t>-</w:t>
      </w:r>
      <w:r w:rsidRPr="00C62361">
        <w:rPr>
          <w:rFonts w:ascii="Book Antiqua" w:eastAsia="Book Antiqua" w:hAnsi="Book Antiqua" w:cs="Book Antiqua"/>
          <w:color w:val="000000"/>
        </w:rPr>
        <w:t>analysis</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16]</w:t>
      </w:r>
      <w:r w:rsidRPr="00C62361">
        <w:rPr>
          <w:rFonts w:ascii="Book Antiqua" w:eastAsia="Book Antiqua" w:hAnsi="Book Antiqua" w:cs="Book Antiqua"/>
          <w:color w:val="000000"/>
        </w:rPr>
        <w:t>. This would imply that resecting epileptic foci from both sides of the occipital lobe during a single operation does not compromise the clinical effectiveness of surgery.</w:t>
      </w:r>
      <w:r w:rsidR="009E256C" w:rsidRPr="009E256C">
        <w:rPr>
          <w:rFonts w:ascii="Book Antiqua" w:eastAsia="Book Antiqua" w:hAnsi="Book Antiqua" w:cs="Book Antiqua"/>
          <w:color w:val="000000"/>
          <w:vertAlign w:val="superscript"/>
        </w:rPr>
        <w:t xml:space="preserve"> </w:t>
      </w:r>
    </w:p>
    <w:p w14:paraId="40398F66" w14:textId="77777777" w:rsidR="00EB75C8" w:rsidRPr="00C62361" w:rsidRDefault="00EB75C8" w:rsidP="00891573">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Lesions to the occipital lobe, which plays a central role in visual function, can result in visual field defects</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32]</w:t>
      </w:r>
      <w:r w:rsidRPr="00C62361">
        <w:rPr>
          <w:rFonts w:ascii="Book Antiqua" w:eastAsia="Book Antiqua" w:hAnsi="Book Antiqua" w:cs="Book Antiqua"/>
          <w:color w:val="000000"/>
        </w:rPr>
        <w:t>. Thus, occipital lobe surgery for epilepsy is associated with a substantial risk of aggravating existing visual field defects or creating new ones</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26]</w:t>
      </w:r>
      <w:r w:rsidRPr="00C62361">
        <w:rPr>
          <w:rFonts w:ascii="Book Antiqua" w:eastAsia="Book Antiqua" w:hAnsi="Book Antiqua" w:cs="Book Antiqua"/>
          <w:color w:val="000000"/>
        </w:rPr>
        <w:t>. In previous clinical research, surgical treatment of occipital lobe epilepsy was reported to induce new visual field defects or worsen preexisting visual field defects in 81%</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9]</w:t>
      </w:r>
      <w:r w:rsidRPr="00C62361">
        <w:rPr>
          <w:rFonts w:ascii="Book Antiqua" w:eastAsia="Book Antiqua" w:hAnsi="Book Antiqua" w:cs="Book Antiqua"/>
          <w:color w:val="000000"/>
        </w:rPr>
        <w:t>, 76%</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7]</w:t>
      </w:r>
      <w:r w:rsidRPr="00C62361">
        <w:rPr>
          <w:rFonts w:ascii="Book Antiqua" w:eastAsia="Book Antiqua" w:hAnsi="Book Antiqua" w:cs="Book Antiqua"/>
          <w:color w:val="000000"/>
        </w:rPr>
        <w:t>, 62%</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8]</w:t>
      </w:r>
      <w:r w:rsidRPr="00C62361">
        <w:rPr>
          <w:rFonts w:ascii="Book Antiqua" w:eastAsia="Book Antiqua" w:hAnsi="Book Antiqua" w:cs="Book Antiqua"/>
          <w:color w:val="000000"/>
        </w:rPr>
        <w:t>, 57%</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25]</w:t>
      </w:r>
      <w:r w:rsidRPr="00C62361">
        <w:rPr>
          <w:rFonts w:ascii="Book Antiqua" w:eastAsia="Book Antiqua" w:hAnsi="Book Antiqua" w:cs="Book Antiqua"/>
          <w:color w:val="000000"/>
        </w:rPr>
        <w:t>, 50%</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28]</w:t>
      </w:r>
      <w:r w:rsidRPr="00C62361">
        <w:rPr>
          <w:rFonts w:ascii="Book Antiqua" w:eastAsia="Book Antiqua" w:hAnsi="Book Antiqua" w:cs="Book Antiqua"/>
          <w:color w:val="000000"/>
        </w:rPr>
        <w:t>, 42%</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23]</w:t>
      </w:r>
      <w:r w:rsidRPr="00C62361">
        <w:rPr>
          <w:rFonts w:ascii="Book Antiqua" w:eastAsia="Book Antiqua" w:hAnsi="Book Antiqua" w:cs="Book Antiqua"/>
          <w:color w:val="000000"/>
        </w:rPr>
        <w:t>, and 30%</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24]</w:t>
      </w:r>
      <w:r w:rsidRPr="00C62361">
        <w:rPr>
          <w:rFonts w:ascii="Book Antiqua" w:eastAsia="Book Antiqua" w:hAnsi="Book Antiqua" w:cs="Book Antiqua"/>
          <w:color w:val="000000"/>
        </w:rPr>
        <w:t xml:space="preserve"> of cases. In the present study, only 15% of patients developed a new visual field defect, and only 20% exhibited aggravation of a preexisting defect. Notably, two of the patients in the present study exhibited substantial improvements in visual function after surgery (as described in the Results section), suggesting that the removal of lesions improved the functioning of remaining healthy brain tissue. Thus, the safety of our technique regarding the preservation of the visual fields appears to be, at the very least, comparable to that described in earlier studies, and some patients may show better visual function after one</w:t>
      </w:r>
      <w:r w:rsidR="00026749">
        <w:rPr>
          <w:rFonts w:ascii="Book Antiqua" w:eastAsia="Book Antiqua" w:hAnsi="Book Antiqua" w:cs="Book Antiqua"/>
          <w:color w:val="000000"/>
        </w:rPr>
        <w:t>-</w:t>
      </w:r>
      <w:r w:rsidRPr="00C62361">
        <w:rPr>
          <w:rFonts w:ascii="Book Antiqua" w:eastAsia="Book Antiqua" w:hAnsi="Book Antiqua" w:cs="Book Antiqua"/>
          <w:color w:val="000000"/>
        </w:rPr>
        <w:t>stage surgery.</w:t>
      </w:r>
    </w:p>
    <w:p w14:paraId="7B3F24CD" w14:textId="77777777" w:rsidR="00EB75C8" w:rsidRPr="00C62361" w:rsidRDefault="00EB75C8" w:rsidP="00891573">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Two interesting additional observations in this study were a reduction in the number and sizes of facial sebaceous adenoma lesions in one patient and the resolution of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resistant psoriatic lesions in another patient after surgery. The reasons for these unexpected findings are not known. However, psychological distress is prevalent in people with epilepsy</w:t>
      </w:r>
      <w:r w:rsidR="00495C19" w:rsidRPr="00495C19">
        <w:rPr>
          <w:rFonts w:ascii="Book Antiqua" w:eastAsia="Book Antiqua" w:hAnsi="Book Antiqua" w:cs="Book Antiqua"/>
          <w:color w:val="000000"/>
          <w:vertAlign w:val="superscript"/>
        </w:rPr>
        <w:t>[</w:t>
      </w:r>
      <w:r w:rsidRPr="00C62361">
        <w:rPr>
          <w:rFonts w:ascii="Book Antiqua" w:eastAsia="Book Antiqua" w:hAnsi="Book Antiqua" w:cs="Book Antiqua"/>
          <w:color w:val="000000"/>
          <w:vertAlign w:val="superscript"/>
        </w:rPr>
        <w:t>33]</w:t>
      </w:r>
      <w:r w:rsidRPr="00C62361">
        <w:rPr>
          <w:rFonts w:ascii="Book Antiqua" w:eastAsia="Book Antiqua" w:hAnsi="Book Antiqua" w:cs="Book Antiqua"/>
          <w:color w:val="000000"/>
        </w:rPr>
        <w:t>, and stress is acknowledged as an aggravating factor for psoriasis</w:t>
      </w:r>
      <w:r w:rsidR="00495C19" w:rsidRPr="00495C19">
        <w:rPr>
          <w:rFonts w:ascii="Book Antiqua" w:eastAsia="Book Antiqua" w:hAnsi="Book Antiqua" w:cs="Book Antiqua"/>
          <w:color w:val="000000"/>
          <w:vertAlign w:val="superscript"/>
        </w:rPr>
        <w:t>[</w:t>
      </w:r>
      <w:r w:rsidR="00891573">
        <w:rPr>
          <w:rFonts w:ascii="Book Antiqua" w:eastAsia="Book Antiqua" w:hAnsi="Book Antiqua" w:cs="Book Antiqua"/>
          <w:color w:val="000000"/>
          <w:vertAlign w:val="superscript"/>
        </w:rPr>
        <w:t>34,</w:t>
      </w:r>
      <w:r w:rsidRPr="00C62361">
        <w:rPr>
          <w:rFonts w:ascii="Book Antiqua" w:eastAsia="Book Antiqua" w:hAnsi="Book Antiqua" w:cs="Book Antiqua"/>
          <w:color w:val="000000"/>
          <w:vertAlign w:val="superscript"/>
        </w:rPr>
        <w:t>35]</w:t>
      </w:r>
      <w:r w:rsidRPr="00C62361">
        <w:rPr>
          <w:rFonts w:ascii="Book Antiqua" w:eastAsia="Book Antiqua" w:hAnsi="Book Antiqua" w:cs="Book Antiqua"/>
          <w:color w:val="000000"/>
        </w:rPr>
        <w:t>. Thus, it is possible that the successful surgical treatment of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resistant epilepsy had other beneficial effects mediated </w:t>
      </w:r>
      <w:r w:rsidRPr="00C62361">
        <w:rPr>
          <w:rFonts w:ascii="Book Antiqua" w:eastAsia="Book Antiqua" w:hAnsi="Book Antiqua" w:cs="Book Antiqua"/>
          <w:i/>
          <w:iCs/>
          <w:color w:val="000000"/>
        </w:rPr>
        <w:t>via</w:t>
      </w:r>
      <w:r w:rsidRPr="00C62361">
        <w:rPr>
          <w:rFonts w:ascii="Book Antiqua" w:eastAsia="Book Antiqua" w:hAnsi="Book Antiqua" w:cs="Book Antiqua"/>
          <w:color w:val="000000"/>
        </w:rPr>
        <w:t xml:space="preserve"> reduced levels of psychologic stress. </w:t>
      </w:r>
    </w:p>
    <w:p w14:paraId="4073CA21" w14:textId="77777777" w:rsidR="00EB75C8" w:rsidRPr="00C62361" w:rsidRDefault="00EB75C8" w:rsidP="00891573">
      <w:pPr>
        <w:spacing w:line="360" w:lineRule="auto"/>
        <w:ind w:firstLineChars="200" w:firstLine="480"/>
        <w:jc w:val="both"/>
        <w:rPr>
          <w:rFonts w:ascii="Book Antiqua" w:hAnsi="Book Antiqua"/>
        </w:rPr>
      </w:pPr>
      <w:r w:rsidRPr="00C62361">
        <w:rPr>
          <w:rFonts w:ascii="Book Antiqua" w:eastAsia="Book Antiqua" w:hAnsi="Book Antiqua" w:cs="Book Antiqua"/>
          <w:color w:val="000000"/>
        </w:rPr>
        <w:t>This study has some limitations. First, this was a retrospective analysis and hence was potentially prone to selection bias and information bias. Second, this was a two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center study with a small sample size, so the generalizability of our findings is not </w:t>
      </w:r>
      <w:r w:rsidRPr="00C62361">
        <w:rPr>
          <w:rFonts w:ascii="Book Antiqua" w:eastAsia="Book Antiqua" w:hAnsi="Book Antiqua" w:cs="Book Antiqua"/>
          <w:color w:val="000000"/>
        </w:rPr>
        <w:lastRenderedPageBreak/>
        <w:t>known. Third, we did not include a comparator group in which a two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stage (conventional) surgical resection was carried out. A prospective, randomized clinical trial with a comparator group is needed to confirm our results. </w:t>
      </w:r>
    </w:p>
    <w:p w14:paraId="351E1EFE" w14:textId="77777777" w:rsidR="00EB75C8" w:rsidRPr="00C62361" w:rsidRDefault="00EB75C8" w:rsidP="00C62361">
      <w:pPr>
        <w:spacing w:line="360" w:lineRule="auto"/>
        <w:jc w:val="both"/>
        <w:rPr>
          <w:rFonts w:ascii="Book Antiqua" w:hAnsi="Book Antiqua"/>
        </w:rPr>
      </w:pPr>
    </w:p>
    <w:p w14:paraId="5F97C94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t>CONCLUSION</w:t>
      </w:r>
    </w:p>
    <w:p w14:paraId="5D1225F9" w14:textId="77777777" w:rsidR="00EB75C8" w:rsidRPr="009458D6" w:rsidRDefault="00EB75C8" w:rsidP="00C62361">
      <w:pPr>
        <w:spacing w:line="360" w:lineRule="auto"/>
        <w:jc w:val="both"/>
        <w:rPr>
          <w:rFonts w:ascii="Book Antiqua" w:hAnsi="Book Antiqua"/>
          <w:lang w:eastAsia="zh-CN"/>
        </w:rPr>
      </w:pPr>
      <w:r w:rsidRPr="00C62361">
        <w:rPr>
          <w:rFonts w:ascii="Book Antiqua" w:eastAsia="Book Antiqua" w:hAnsi="Book Antiqua" w:cs="Book Antiqua"/>
          <w:color w:val="000000"/>
        </w:rPr>
        <w:t>In conclusion, the resection of bilateral occipital lobe lesions during a single operation is an effective and safe treatment for bilateral occipital lobe epilepsy. The use of this approach would provide several benefits over conventional two</w:t>
      </w:r>
      <w:r w:rsidR="00026749">
        <w:rPr>
          <w:rFonts w:ascii="Book Antiqua" w:eastAsia="Book Antiqua" w:hAnsi="Book Antiqua" w:cs="Book Antiqua"/>
          <w:color w:val="000000"/>
        </w:rPr>
        <w:t>-</w:t>
      </w:r>
      <w:r w:rsidRPr="00C62361">
        <w:rPr>
          <w:rFonts w:ascii="Book Antiqua" w:eastAsia="Book Antiqua" w:hAnsi="Book Antiqua" w:cs="Book Antiqua"/>
          <w:color w:val="000000"/>
        </w:rPr>
        <w:t>stage treatment, including a shorter treatment cycle, fewer operations/hospitalizations, and lower cost</w:t>
      </w:r>
      <w:r w:rsidR="00891573" w:rsidRPr="009458D6">
        <w:rPr>
          <w:rFonts w:ascii="Book Antiqua" w:hAnsi="Book Antiqua" w:cs="Book Antiqua" w:hint="eastAsia"/>
          <w:color w:val="000000"/>
          <w:lang w:eastAsia="zh-CN"/>
        </w:rPr>
        <w:t>.</w:t>
      </w:r>
    </w:p>
    <w:p w14:paraId="1C47B898" w14:textId="77777777" w:rsidR="00EB75C8" w:rsidRPr="00C62361" w:rsidRDefault="00EB75C8" w:rsidP="00C62361">
      <w:pPr>
        <w:spacing w:line="360" w:lineRule="auto"/>
        <w:jc w:val="both"/>
        <w:rPr>
          <w:rFonts w:ascii="Book Antiqua" w:hAnsi="Book Antiqua"/>
        </w:rPr>
      </w:pPr>
    </w:p>
    <w:p w14:paraId="068171B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t>ARTICLE HIGHLIGHTS</w:t>
      </w:r>
    </w:p>
    <w:p w14:paraId="2EF452C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background</w:t>
      </w:r>
    </w:p>
    <w:p w14:paraId="6E19235D" w14:textId="77777777" w:rsidR="00EB75C8" w:rsidRPr="00C62361" w:rsidRDefault="00EB75C8" w:rsidP="00C62361">
      <w:pPr>
        <w:spacing w:line="360" w:lineRule="auto"/>
        <w:jc w:val="both"/>
        <w:rPr>
          <w:rFonts w:ascii="Book Antiqua" w:hAnsi="Book Antiqua"/>
          <w:bCs/>
          <w:lang w:eastAsia="zh-CN"/>
        </w:rPr>
      </w:pPr>
      <w:r w:rsidRPr="00C62361">
        <w:rPr>
          <w:rFonts w:ascii="Book Antiqua" w:hAnsi="Book Antiqua"/>
          <w:bCs/>
        </w:rPr>
        <w:t xml:space="preserve">Neurosurgical treatment of severe bilateral occipital lobe epilepsy usually involves two operations several </w:t>
      </w:r>
      <w:r w:rsidR="00495C19">
        <w:rPr>
          <w:rFonts w:ascii="Book Antiqua" w:hAnsi="Book Antiqua"/>
          <w:bCs/>
        </w:rPr>
        <w:t>mo</w:t>
      </w:r>
      <w:r w:rsidRPr="00C62361">
        <w:rPr>
          <w:rFonts w:ascii="Book Antiqua" w:hAnsi="Book Antiqua"/>
          <w:bCs/>
        </w:rPr>
        <w:t>s apart.</w:t>
      </w:r>
    </w:p>
    <w:p w14:paraId="556E9D05" w14:textId="77777777" w:rsidR="00EB75C8" w:rsidRPr="00C62361" w:rsidRDefault="00EB75C8" w:rsidP="00C62361">
      <w:pPr>
        <w:spacing w:line="360" w:lineRule="auto"/>
        <w:jc w:val="both"/>
        <w:rPr>
          <w:rFonts w:ascii="Book Antiqua" w:hAnsi="Book Antiqua"/>
          <w:lang w:eastAsia="zh-CN"/>
        </w:rPr>
      </w:pPr>
    </w:p>
    <w:p w14:paraId="0F8ABAE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motivation</w:t>
      </w:r>
    </w:p>
    <w:p w14:paraId="58322ECD"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The surgical treatment of bilateral occipital lobe epilepsy during a single operation would have several potential advantages, such as a reduced number of surgeries and hospitalizations, a shorter treatment time, lower treatment costs, and decreased psychological stress for the patients and their families.</w:t>
      </w:r>
    </w:p>
    <w:p w14:paraId="183A4F5C" w14:textId="77777777" w:rsidR="00EB75C8" w:rsidRPr="00C62361" w:rsidRDefault="00EB75C8" w:rsidP="00C62361">
      <w:pPr>
        <w:spacing w:line="360" w:lineRule="auto"/>
        <w:jc w:val="both"/>
        <w:rPr>
          <w:rFonts w:ascii="Book Antiqua" w:hAnsi="Book Antiqua"/>
        </w:rPr>
      </w:pPr>
    </w:p>
    <w:p w14:paraId="10032A9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objectives</w:t>
      </w:r>
    </w:p>
    <w:p w14:paraId="64854568"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To evaluate surgical resection of bilateral occipital lobe lesions during a single operation as a treatment for bilateral occipital lobe epilepsy.</w:t>
      </w:r>
    </w:p>
    <w:p w14:paraId="67C49838" w14:textId="77777777" w:rsidR="00EB75C8" w:rsidRPr="00C62361" w:rsidRDefault="00EB75C8" w:rsidP="00C62361">
      <w:pPr>
        <w:spacing w:line="360" w:lineRule="auto"/>
        <w:jc w:val="both"/>
        <w:rPr>
          <w:rFonts w:ascii="Book Antiqua" w:hAnsi="Book Antiqua"/>
        </w:rPr>
      </w:pPr>
    </w:p>
    <w:p w14:paraId="7C109CB1"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methods</w:t>
      </w:r>
    </w:p>
    <w:p w14:paraId="24583846"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This retrospective case series included patients with drug</w:t>
      </w:r>
      <w:r w:rsidR="00026749">
        <w:rPr>
          <w:rFonts w:ascii="Book Antiqua" w:hAnsi="Book Antiqua"/>
          <w:bCs/>
        </w:rPr>
        <w:t>-</w:t>
      </w:r>
      <w:r w:rsidRPr="00C62361">
        <w:rPr>
          <w:rFonts w:ascii="Book Antiqua" w:hAnsi="Book Antiqua"/>
          <w:bCs/>
        </w:rPr>
        <w:t>refractory bilateral occipital lobe epilepsy treated surgically between March 2006 and November 2015.</w:t>
      </w:r>
    </w:p>
    <w:p w14:paraId="6773A693" w14:textId="77777777" w:rsidR="00EB75C8" w:rsidRPr="00C62361" w:rsidRDefault="00EB75C8" w:rsidP="00C62361">
      <w:pPr>
        <w:spacing w:line="360" w:lineRule="auto"/>
        <w:jc w:val="both"/>
        <w:rPr>
          <w:rFonts w:ascii="Book Antiqua" w:hAnsi="Book Antiqua"/>
        </w:rPr>
      </w:pPr>
    </w:p>
    <w:p w14:paraId="5ACA4AB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lastRenderedPageBreak/>
        <w:t>Research results</w:t>
      </w:r>
    </w:p>
    <w:p w14:paraId="1DA21FBC" w14:textId="77777777" w:rsidR="00EB75C8" w:rsidRPr="00C62361" w:rsidRDefault="00EB75C8" w:rsidP="00C62361">
      <w:pPr>
        <w:spacing w:line="360" w:lineRule="auto"/>
        <w:jc w:val="both"/>
        <w:rPr>
          <w:rFonts w:ascii="Book Antiqua" w:hAnsi="Book Antiqua"/>
          <w:lang w:eastAsia="zh-CN"/>
        </w:rPr>
      </w:pPr>
      <w:r w:rsidRPr="00C62361">
        <w:rPr>
          <w:rFonts w:ascii="Book Antiqua" w:hAnsi="Book Antiqua"/>
        </w:rPr>
        <w:t xml:space="preserve">Most patients were free of disabling seizures (Engel grade I) postoperatively (18/20, 90.0%) and at 1 year (18/20, 90.0%), 3 years (17/20, 85.0%) and </w:t>
      </w:r>
      <w:r w:rsidR="00495C19">
        <w:rPr>
          <w:rFonts w:ascii="Book Antiqua" w:hAnsi="Book Antiqua"/>
        </w:rPr>
        <w:t xml:space="preserve">≥ </w:t>
      </w:r>
      <w:r w:rsidRPr="00C62361">
        <w:rPr>
          <w:rFonts w:ascii="Book Antiqua" w:hAnsi="Book Antiqua"/>
        </w:rPr>
        <w:t>5 years (17/20, 85.0%). No patients were classified Engel grade IV (no worthwhile improvement). After surgery, there was no change in visual function in 13/20 (65.0%), development of a new visual field defect in 3/20 (15.0%), and worsening of a preexisting defect in 4/20 (20.0%).</w:t>
      </w:r>
    </w:p>
    <w:p w14:paraId="6FA8386D" w14:textId="77777777" w:rsidR="00EB75C8" w:rsidRPr="00C62361" w:rsidRDefault="00EB75C8" w:rsidP="00C62361">
      <w:pPr>
        <w:spacing w:line="360" w:lineRule="auto"/>
        <w:jc w:val="both"/>
        <w:rPr>
          <w:rFonts w:ascii="Book Antiqua" w:hAnsi="Book Antiqua"/>
          <w:lang w:eastAsia="zh-CN"/>
        </w:rPr>
      </w:pPr>
    </w:p>
    <w:p w14:paraId="2389923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conclusions</w:t>
      </w:r>
    </w:p>
    <w:p w14:paraId="6FBB92CF"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Resection of bilateral occipital lobe lesions during a single operation may be applicable in bilateral occipital lobe epilepsy.</w:t>
      </w:r>
    </w:p>
    <w:p w14:paraId="09FC03F1" w14:textId="77777777" w:rsidR="00EB75C8" w:rsidRPr="00C62361" w:rsidRDefault="00EB75C8" w:rsidP="00C62361">
      <w:pPr>
        <w:spacing w:line="360" w:lineRule="auto"/>
        <w:jc w:val="both"/>
        <w:rPr>
          <w:rFonts w:ascii="Book Antiqua" w:hAnsi="Book Antiqua"/>
        </w:rPr>
      </w:pPr>
    </w:p>
    <w:p w14:paraId="242FE807"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i/>
          <w:color w:val="000000"/>
        </w:rPr>
        <w:t>Research perspectives</w:t>
      </w:r>
    </w:p>
    <w:p w14:paraId="5CE52637"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A prospective, randomized clinical trial with a comparator group is needed to confirm our results.</w:t>
      </w:r>
    </w:p>
    <w:p w14:paraId="5DF7E55E" w14:textId="77777777" w:rsidR="00EB75C8" w:rsidRPr="00C62361" w:rsidRDefault="00EB75C8" w:rsidP="00C62361">
      <w:pPr>
        <w:spacing w:line="360" w:lineRule="auto"/>
        <w:jc w:val="both"/>
        <w:rPr>
          <w:rFonts w:ascii="Book Antiqua" w:hAnsi="Book Antiqua"/>
        </w:rPr>
      </w:pPr>
    </w:p>
    <w:p w14:paraId="0A273BB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aps/>
          <w:color w:val="000000"/>
          <w:u w:val="single"/>
        </w:rPr>
        <w:t>ACKNOWLEDGEMENTS</w:t>
      </w:r>
    </w:p>
    <w:p w14:paraId="1E2B8D6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The authors thank all the patients and their families for their agreement to participate in this study.</w:t>
      </w:r>
    </w:p>
    <w:p w14:paraId="07DCE77D" w14:textId="77777777" w:rsidR="00EB75C8" w:rsidRPr="00C62361" w:rsidRDefault="00EB75C8" w:rsidP="00C62361">
      <w:pPr>
        <w:spacing w:line="360" w:lineRule="auto"/>
        <w:jc w:val="both"/>
        <w:rPr>
          <w:rFonts w:ascii="Book Antiqua" w:hAnsi="Book Antiqua"/>
        </w:rPr>
      </w:pPr>
    </w:p>
    <w:p w14:paraId="40A960E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REFERENCES</w:t>
      </w:r>
    </w:p>
    <w:p w14:paraId="3CF85EF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 </w:t>
      </w:r>
      <w:r w:rsidRPr="00C62361">
        <w:rPr>
          <w:rFonts w:ascii="Book Antiqua" w:eastAsia="Book Antiqua" w:hAnsi="Book Antiqua" w:cs="Book Antiqua"/>
          <w:b/>
          <w:bCs/>
          <w:color w:val="000000"/>
        </w:rPr>
        <w:t>Adcock JE</w:t>
      </w:r>
      <w:r w:rsidRPr="00C62361">
        <w:rPr>
          <w:rFonts w:ascii="Book Antiqua" w:eastAsia="Book Antiqua" w:hAnsi="Book Antiqua" w:cs="Book Antiqua"/>
          <w:color w:val="000000"/>
        </w:rPr>
        <w:t xml:space="preserve">, Panayiotopoulos CP. Occipital lobe seizures and epilepsies. </w:t>
      </w:r>
      <w:r w:rsidRPr="00C62361">
        <w:rPr>
          <w:rFonts w:ascii="Book Antiqua" w:eastAsia="Book Antiqua" w:hAnsi="Book Antiqua" w:cs="Book Antiqua"/>
          <w:i/>
          <w:iCs/>
          <w:color w:val="000000"/>
        </w:rPr>
        <w:t>J Clin Neurophysiol</w:t>
      </w:r>
      <w:r w:rsidRPr="00C62361">
        <w:rPr>
          <w:rFonts w:ascii="Book Antiqua" w:eastAsia="Book Antiqua" w:hAnsi="Book Antiqua" w:cs="Book Antiqua"/>
          <w:color w:val="000000"/>
        </w:rPr>
        <w:t xml:space="preserve"> 2012; </w:t>
      </w:r>
      <w:r w:rsidRPr="00C62361">
        <w:rPr>
          <w:rFonts w:ascii="Book Antiqua" w:eastAsia="Book Antiqua" w:hAnsi="Book Antiqua" w:cs="Book Antiqua"/>
          <w:b/>
          <w:bCs/>
          <w:color w:val="000000"/>
        </w:rPr>
        <w:t>29</w:t>
      </w:r>
      <w:r w:rsidRPr="00C62361">
        <w:rPr>
          <w:rFonts w:ascii="Book Antiqua" w:eastAsia="Book Antiqua" w:hAnsi="Book Antiqua" w:cs="Book Antiqua"/>
          <w:color w:val="000000"/>
        </w:rPr>
        <w:t>: 397</w:t>
      </w:r>
      <w:r w:rsidR="00026749">
        <w:rPr>
          <w:rFonts w:ascii="Book Antiqua" w:eastAsia="Book Antiqua" w:hAnsi="Book Antiqua" w:cs="Book Antiqua"/>
          <w:color w:val="000000"/>
        </w:rPr>
        <w:t>-</w:t>
      </w:r>
      <w:r w:rsidRPr="00C62361">
        <w:rPr>
          <w:rFonts w:ascii="Book Antiqua" w:eastAsia="Book Antiqua" w:hAnsi="Book Antiqua" w:cs="Book Antiqua"/>
          <w:color w:val="000000"/>
        </w:rPr>
        <w:t>407 [PMID: 23027097 DOI: 10.1097/WNP.0b013e31826c98fe]</w:t>
      </w:r>
    </w:p>
    <w:p w14:paraId="1F6098D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 </w:t>
      </w:r>
      <w:r w:rsidRPr="00C62361">
        <w:rPr>
          <w:rFonts w:ascii="Book Antiqua" w:eastAsia="Book Antiqua" w:hAnsi="Book Antiqua" w:cs="Book Antiqua"/>
          <w:b/>
          <w:bCs/>
          <w:color w:val="000000"/>
        </w:rPr>
        <w:t>Dai AI</w:t>
      </w:r>
      <w:r w:rsidRPr="00C62361">
        <w:rPr>
          <w:rFonts w:ascii="Book Antiqua" w:eastAsia="Book Antiqua" w:hAnsi="Book Antiqua" w:cs="Book Antiqua"/>
          <w:color w:val="000000"/>
        </w:rPr>
        <w:t xml:space="preserve">, Akcali A, Varan C, Demiryürek AT. Prevalence of resistant occipital lobe epilepsy associated with celiac disease in children. </w:t>
      </w:r>
      <w:r w:rsidRPr="00C62361">
        <w:rPr>
          <w:rFonts w:ascii="Book Antiqua" w:eastAsia="Book Antiqua" w:hAnsi="Book Antiqua" w:cs="Book Antiqua"/>
          <w:i/>
          <w:iCs/>
          <w:color w:val="000000"/>
        </w:rPr>
        <w:t>Childs Nerv Syst</w:t>
      </w:r>
      <w:r w:rsidRPr="00C62361">
        <w:rPr>
          <w:rFonts w:ascii="Book Antiqua" w:eastAsia="Book Antiqua" w:hAnsi="Book Antiqua" w:cs="Book Antiqua"/>
          <w:color w:val="000000"/>
        </w:rPr>
        <w:t xml:space="preserve"> 2014; </w:t>
      </w:r>
      <w:r w:rsidRPr="00C62361">
        <w:rPr>
          <w:rFonts w:ascii="Book Antiqua" w:eastAsia="Book Antiqua" w:hAnsi="Book Antiqua" w:cs="Book Antiqua"/>
          <w:b/>
          <w:bCs/>
          <w:color w:val="000000"/>
        </w:rPr>
        <w:t>30</w:t>
      </w:r>
      <w:r w:rsidRPr="00C62361">
        <w:rPr>
          <w:rFonts w:ascii="Book Antiqua" w:eastAsia="Book Antiqua" w:hAnsi="Book Antiqua" w:cs="Book Antiqua"/>
          <w:color w:val="000000"/>
        </w:rPr>
        <w:t>: 1091</w:t>
      </w:r>
      <w:r w:rsidR="00026749">
        <w:rPr>
          <w:rFonts w:ascii="Book Antiqua" w:eastAsia="Book Antiqua" w:hAnsi="Book Antiqua" w:cs="Book Antiqua"/>
          <w:color w:val="000000"/>
        </w:rPr>
        <w:t>-</w:t>
      </w:r>
      <w:r w:rsidRPr="00C62361">
        <w:rPr>
          <w:rFonts w:ascii="Book Antiqua" w:eastAsia="Book Antiqua" w:hAnsi="Book Antiqua" w:cs="Book Antiqua"/>
          <w:color w:val="000000"/>
        </w:rPr>
        <w:t>1098 [PMID: 24566676 DOI: 10.1007/s00381</w:t>
      </w:r>
      <w:r w:rsidR="00026749">
        <w:rPr>
          <w:rFonts w:ascii="Book Antiqua" w:eastAsia="Book Antiqua" w:hAnsi="Book Antiqua" w:cs="Book Antiqua"/>
          <w:color w:val="000000"/>
        </w:rPr>
        <w:t>-</w:t>
      </w:r>
      <w:r w:rsidRPr="00C62361">
        <w:rPr>
          <w:rFonts w:ascii="Book Antiqua" w:eastAsia="Book Antiqua" w:hAnsi="Book Antiqua" w:cs="Book Antiqua"/>
          <w:color w:val="000000"/>
        </w:rPr>
        <w:t>014</w:t>
      </w:r>
      <w:r w:rsidR="00026749">
        <w:rPr>
          <w:rFonts w:ascii="Book Antiqua" w:eastAsia="Book Antiqua" w:hAnsi="Book Antiqua" w:cs="Book Antiqua"/>
          <w:color w:val="000000"/>
        </w:rPr>
        <w:t>-</w:t>
      </w:r>
      <w:r w:rsidRPr="00C62361">
        <w:rPr>
          <w:rFonts w:ascii="Book Antiqua" w:eastAsia="Book Antiqua" w:hAnsi="Book Antiqua" w:cs="Book Antiqua"/>
          <w:color w:val="000000"/>
        </w:rPr>
        <w:t>2387</w:t>
      </w:r>
      <w:r w:rsidR="00026749">
        <w:rPr>
          <w:rFonts w:ascii="Book Antiqua" w:eastAsia="Book Antiqua" w:hAnsi="Book Antiqua" w:cs="Book Antiqua"/>
          <w:color w:val="000000"/>
        </w:rPr>
        <w:t>-</w:t>
      </w:r>
      <w:r w:rsidRPr="00C62361">
        <w:rPr>
          <w:rFonts w:ascii="Book Antiqua" w:eastAsia="Book Antiqua" w:hAnsi="Book Antiqua" w:cs="Book Antiqua"/>
          <w:color w:val="000000"/>
        </w:rPr>
        <w:t>6]</w:t>
      </w:r>
    </w:p>
    <w:p w14:paraId="57D3C81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 </w:t>
      </w:r>
      <w:r w:rsidRPr="00C62361">
        <w:rPr>
          <w:rFonts w:ascii="Book Antiqua" w:eastAsia="Book Antiqua" w:hAnsi="Book Antiqua" w:cs="Book Antiqua"/>
          <w:b/>
          <w:bCs/>
          <w:color w:val="000000"/>
        </w:rPr>
        <w:t>Boesebeck F</w:t>
      </w:r>
      <w:r w:rsidRPr="00C62361">
        <w:rPr>
          <w:rFonts w:ascii="Book Antiqua" w:eastAsia="Book Antiqua" w:hAnsi="Book Antiqua" w:cs="Book Antiqua"/>
          <w:color w:val="000000"/>
        </w:rPr>
        <w:t xml:space="preserve">, Schulz R, May T, Ebner A. Lateralizing semiology predicts the seizure outcome after epilepsy surgery in the posterior cortex. </w:t>
      </w:r>
      <w:r w:rsidRPr="00C62361">
        <w:rPr>
          <w:rFonts w:ascii="Book Antiqua" w:eastAsia="Book Antiqua" w:hAnsi="Book Antiqua" w:cs="Book Antiqua"/>
          <w:i/>
          <w:iCs/>
          <w:color w:val="000000"/>
        </w:rPr>
        <w:t>Brain</w:t>
      </w:r>
      <w:r w:rsidRPr="00C62361">
        <w:rPr>
          <w:rFonts w:ascii="Book Antiqua" w:eastAsia="Book Antiqua" w:hAnsi="Book Antiqua" w:cs="Book Antiqua"/>
          <w:color w:val="000000"/>
        </w:rPr>
        <w:t xml:space="preserve"> 2002; </w:t>
      </w:r>
      <w:r w:rsidRPr="00C62361">
        <w:rPr>
          <w:rFonts w:ascii="Book Antiqua" w:eastAsia="Book Antiqua" w:hAnsi="Book Antiqua" w:cs="Book Antiqua"/>
          <w:b/>
          <w:bCs/>
          <w:color w:val="000000"/>
        </w:rPr>
        <w:t>125</w:t>
      </w:r>
      <w:r w:rsidRPr="00C62361">
        <w:rPr>
          <w:rFonts w:ascii="Book Antiqua" w:eastAsia="Book Antiqua" w:hAnsi="Book Antiqua" w:cs="Book Antiqua"/>
          <w:color w:val="000000"/>
        </w:rPr>
        <w:t>: 2320</w:t>
      </w:r>
      <w:r w:rsidR="00026749">
        <w:rPr>
          <w:rFonts w:ascii="Book Antiqua" w:eastAsia="Book Antiqua" w:hAnsi="Book Antiqua" w:cs="Book Antiqua"/>
          <w:color w:val="000000"/>
        </w:rPr>
        <w:t>-</w:t>
      </w:r>
      <w:r w:rsidRPr="00C62361">
        <w:rPr>
          <w:rFonts w:ascii="Book Antiqua" w:eastAsia="Book Antiqua" w:hAnsi="Book Antiqua" w:cs="Book Antiqua"/>
          <w:color w:val="000000"/>
        </w:rPr>
        <w:t>2331 [PMID: 12244088 DOI: 10.1093/brain/awf236]</w:t>
      </w:r>
    </w:p>
    <w:p w14:paraId="72B01AB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lastRenderedPageBreak/>
        <w:t xml:space="preserve">4 </w:t>
      </w:r>
      <w:r w:rsidRPr="00C62361">
        <w:rPr>
          <w:rFonts w:ascii="Book Antiqua" w:eastAsia="Book Antiqua" w:hAnsi="Book Antiqua" w:cs="Book Antiqua"/>
          <w:b/>
          <w:bCs/>
          <w:color w:val="000000"/>
        </w:rPr>
        <w:t>Yun CH</w:t>
      </w:r>
      <w:r w:rsidRPr="00C62361">
        <w:rPr>
          <w:rFonts w:ascii="Book Antiqua" w:eastAsia="Book Antiqua" w:hAnsi="Book Antiqua" w:cs="Book Antiqua"/>
          <w:color w:val="000000"/>
        </w:rPr>
        <w:t xml:space="preserve">, Lee SK, Lee SY, Kim KK, Jeong SW, Chung CK. Prognostic factors in neocortical epilepsy surgery: multivariate analysis. </w:t>
      </w:r>
      <w:r w:rsidRPr="00C62361">
        <w:rPr>
          <w:rFonts w:ascii="Book Antiqua" w:eastAsia="Book Antiqua" w:hAnsi="Book Antiqua" w:cs="Book Antiqua"/>
          <w:i/>
          <w:iCs/>
          <w:color w:val="000000"/>
        </w:rPr>
        <w:t>Epilepsia</w:t>
      </w:r>
      <w:r w:rsidRPr="00C62361">
        <w:rPr>
          <w:rFonts w:ascii="Book Antiqua" w:eastAsia="Book Antiqua" w:hAnsi="Book Antiqua" w:cs="Book Antiqua"/>
          <w:color w:val="000000"/>
        </w:rPr>
        <w:t xml:space="preserve"> 2006; </w:t>
      </w:r>
      <w:r w:rsidRPr="00C62361">
        <w:rPr>
          <w:rFonts w:ascii="Book Antiqua" w:eastAsia="Book Antiqua" w:hAnsi="Book Antiqua" w:cs="Book Antiqua"/>
          <w:b/>
          <w:bCs/>
          <w:color w:val="000000"/>
        </w:rPr>
        <w:t>47</w:t>
      </w:r>
      <w:r w:rsidRPr="00C62361">
        <w:rPr>
          <w:rFonts w:ascii="Book Antiqua" w:eastAsia="Book Antiqua" w:hAnsi="Book Antiqua" w:cs="Book Antiqua"/>
          <w:color w:val="000000"/>
        </w:rPr>
        <w:t>: 574</w:t>
      </w:r>
      <w:r w:rsidR="00026749">
        <w:rPr>
          <w:rFonts w:ascii="Book Antiqua" w:eastAsia="Book Antiqua" w:hAnsi="Book Antiqua" w:cs="Book Antiqua"/>
          <w:color w:val="000000"/>
        </w:rPr>
        <w:t>-</w:t>
      </w:r>
      <w:r w:rsidRPr="00C62361">
        <w:rPr>
          <w:rFonts w:ascii="Book Antiqua" w:eastAsia="Book Antiqua" w:hAnsi="Book Antiqua" w:cs="Book Antiqua"/>
          <w:color w:val="000000"/>
        </w:rPr>
        <w:t>579 [PMID: 16529624 DOI: 10.1111/j.1528</w:t>
      </w:r>
      <w:r w:rsidR="00026749">
        <w:rPr>
          <w:rFonts w:ascii="Book Antiqua" w:eastAsia="Book Antiqua" w:hAnsi="Book Antiqua" w:cs="Book Antiqua"/>
          <w:color w:val="000000"/>
        </w:rPr>
        <w:t>-</w:t>
      </w:r>
      <w:r w:rsidRPr="00C62361">
        <w:rPr>
          <w:rFonts w:ascii="Book Antiqua" w:eastAsia="Book Antiqua" w:hAnsi="Book Antiqua" w:cs="Book Antiqua"/>
          <w:color w:val="000000"/>
        </w:rPr>
        <w:t>1167.2006.00470.x]</w:t>
      </w:r>
    </w:p>
    <w:p w14:paraId="68FD715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5 </w:t>
      </w:r>
      <w:r w:rsidRPr="00C62361">
        <w:rPr>
          <w:rFonts w:ascii="Book Antiqua" w:eastAsia="Book Antiqua" w:hAnsi="Book Antiqua" w:cs="Book Antiqua"/>
          <w:b/>
          <w:bCs/>
          <w:color w:val="000000"/>
        </w:rPr>
        <w:t>Traianou A</w:t>
      </w:r>
      <w:r w:rsidRPr="00C62361">
        <w:rPr>
          <w:rFonts w:ascii="Book Antiqua" w:eastAsia="Book Antiqua" w:hAnsi="Book Antiqua" w:cs="Book Antiqua"/>
          <w:color w:val="000000"/>
        </w:rPr>
        <w:t xml:space="preserve">, Patrikelis P, Kosmidis MH, Kimiskidis VΚ, Gatzonis S. The neuropsychological profile of parietal and occipital lobe epilepsy. </w:t>
      </w:r>
      <w:r w:rsidRPr="00C62361">
        <w:rPr>
          <w:rFonts w:ascii="Book Antiqua" w:eastAsia="Book Antiqua" w:hAnsi="Book Antiqua" w:cs="Book Antiqua"/>
          <w:i/>
          <w:iCs/>
          <w:color w:val="000000"/>
        </w:rPr>
        <w:t>Epilepsy Behav</w:t>
      </w:r>
      <w:r w:rsidRPr="00C62361">
        <w:rPr>
          <w:rFonts w:ascii="Book Antiqua" w:eastAsia="Book Antiqua" w:hAnsi="Book Antiqua" w:cs="Book Antiqua"/>
          <w:color w:val="000000"/>
        </w:rPr>
        <w:t xml:space="preserve"> 2019; </w:t>
      </w:r>
      <w:r w:rsidRPr="00C62361">
        <w:rPr>
          <w:rFonts w:ascii="Book Antiqua" w:eastAsia="Book Antiqua" w:hAnsi="Book Antiqua" w:cs="Book Antiqua"/>
          <w:b/>
          <w:bCs/>
          <w:color w:val="000000"/>
        </w:rPr>
        <w:t>94</w:t>
      </w:r>
      <w:r w:rsidRPr="00C62361">
        <w:rPr>
          <w:rFonts w:ascii="Book Antiqua" w:eastAsia="Book Antiqua" w:hAnsi="Book Antiqua" w:cs="Book Antiqua"/>
          <w:color w:val="000000"/>
        </w:rPr>
        <w:t>: 137</w:t>
      </w:r>
      <w:r w:rsidR="00026749">
        <w:rPr>
          <w:rFonts w:ascii="Book Antiqua" w:eastAsia="Book Antiqua" w:hAnsi="Book Antiqua" w:cs="Book Antiqua"/>
          <w:color w:val="000000"/>
        </w:rPr>
        <w:t>-</w:t>
      </w:r>
      <w:r w:rsidRPr="00C62361">
        <w:rPr>
          <w:rFonts w:ascii="Book Antiqua" w:eastAsia="Book Antiqua" w:hAnsi="Book Antiqua" w:cs="Book Antiqua"/>
          <w:color w:val="000000"/>
        </w:rPr>
        <w:t>143 [PMID: 30909077 DOI: 10.1016/j.yebeh.2019.02.021]</w:t>
      </w:r>
    </w:p>
    <w:p w14:paraId="5DF2CDE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6 </w:t>
      </w:r>
      <w:r w:rsidRPr="00C62361">
        <w:rPr>
          <w:rFonts w:ascii="Book Antiqua" w:eastAsia="Book Antiqua" w:hAnsi="Book Antiqua" w:cs="Book Antiqua"/>
          <w:b/>
          <w:bCs/>
          <w:color w:val="000000"/>
        </w:rPr>
        <w:t>Gómez</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Porro P</w:t>
      </w:r>
      <w:r w:rsidRPr="00C62361">
        <w:rPr>
          <w:rFonts w:ascii="Book Antiqua" w:eastAsia="Book Antiqua" w:hAnsi="Book Antiqua" w:cs="Book Antiqua"/>
          <w:color w:val="000000"/>
        </w:rPr>
        <w:t>, Aledo</w:t>
      </w:r>
      <w:r w:rsidR="00026749">
        <w:rPr>
          <w:rFonts w:ascii="Book Antiqua" w:eastAsia="Book Antiqua" w:hAnsi="Book Antiqua" w:cs="Book Antiqua"/>
          <w:color w:val="000000"/>
        </w:rPr>
        <w:t>-</w:t>
      </w:r>
      <w:r w:rsidRPr="00C62361">
        <w:rPr>
          <w:rFonts w:ascii="Book Antiqua" w:eastAsia="Book Antiqua" w:hAnsi="Book Antiqua" w:cs="Book Antiqua"/>
          <w:color w:val="000000"/>
        </w:rPr>
        <w:t>Serrano A, Toledano R, García</w:t>
      </w:r>
      <w:r w:rsidR="00026749">
        <w:rPr>
          <w:rFonts w:ascii="Book Antiqua" w:eastAsia="Book Antiqua" w:hAnsi="Book Antiqua" w:cs="Book Antiqua"/>
          <w:color w:val="000000"/>
        </w:rPr>
        <w:t>-</w:t>
      </w:r>
      <w:r w:rsidRPr="00C62361">
        <w:rPr>
          <w:rFonts w:ascii="Book Antiqua" w:eastAsia="Book Antiqua" w:hAnsi="Book Antiqua" w:cs="Book Antiqua"/>
          <w:color w:val="000000"/>
        </w:rPr>
        <w:t>Morales I, Gil</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Nagel A. Genetic (idiopathic) generalized epilepsy with occipital semiology. </w:t>
      </w:r>
      <w:r w:rsidRPr="00C62361">
        <w:rPr>
          <w:rFonts w:ascii="Book Antiqua" w:eastAsia="Book Antiqua" w:hAnsi="Book Antiqua" w:cs="Book Antiqua"/>
          <w:i/>
          <w:iCs/>
          <w:color w:val="000000"/>
        </w:rPr>
        <w:t>Epileptic Disord</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20</w:t>
      </w:r>
      <w:r w:rsidRPr="00C62361">
        <w:rPr>
          <w:rFonts w:ascii="Book Antiqua" w:eastAsia="Book Antiqua" w:hAnsi="Book Antiqua" w:cs="Book Antiqua"/>
          <w:color w:val="000000"/>
        </w:rPr>
        <w:t>: 434</w:t>
      </w:r>
      <w:r w:rsidR="00026749">
        <w:rPr>
          <w:rFonts w:ascii="Book Antiqua" w:eastAsia="Book Antiqua" w:hAnsi="Book Antiqua" w:cs="Book Antiqua"/>
          <w:color w:val="000000"/>
        </w:rPr>
        <w:t>-</w:t>
      </w:r>
      <w:r w:rsidRPr="00C62361">
        <w:rPr>
          <w:rFonts w:ascii="Book Antiqua" w:eastAsia="Book Antiqua" w:hAnsi="Book Antiqua" w:cs="Book Antiqua"/>
          <w:color w:val="000000"/>
        </w:rPr>
        <w:t>439 [PMID: 30361187 DOI: 10.1684/epd.2018.0994]</w:t>
      </w:r>
    </w:p>
    <w:p w14:paraId="46D318C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7 </w:t>
      </w:r>
      <w:r w:rsidRPr="00C62361">
        <w:rPr>
          <w:rFonts w:ascii="Book Antiqua" w:eastAsia="Book Antiqua" w:hAnsi="Book Antiqua" w:cs="Book Antiqua"/>
          <w:b/>
          <w:bCs/>
          <w:color w:val="000000"/>
        </w:rPr>
        <w:t>Yang PF</w:t>
      </w:r>
      <w:r w:rsidRPr="00C62361">
        <w:rPr>
          <w:rFonts w:ascii="Book Antiqua" w:eastAsia="Book Antiqua" w:hAnsi="Book Antiqua" w:cs="Book Antiqua"/>
          <w:color w:val="000000"/>
        </w:rPr>
        <w:t xml:space="preserve">, Jia YZ, Lin Q, Mei Z, Chen ZQ, Zheng ZY, Zhang HJ, Pei JS, Tian J, Zhong ZH. Intractable occipital lobe epilepsy: clinical characteristics, surgical treatment, and a systematic review of the literature. </w:t>
      </w:r>
      <w:r w:rsidRPr="00C62361">
        <w:rPr>
          <w:rFonts w:ascii="Book Antiqua" w:eastAsia="Book Antiqua" w:hAnsi="Book Antiqua" w:cs="Book Antiqua"/>
          <w:i/>
          <w:iCs/>
          <w:color w:val="000000"/>
        </w:rPr>
        <w:t>Acta Neurochir (Wien)</w:t>
      </w:r>
      <w:r w:rsidRPr="00C62361">
        <w:rPr>
          <w:rFonts w:ascii="Book Antiqua" w:eastAsia="Book Antiqua" w:hAnsi="Book Antiqua" w:cs="Book Antiqua"/>
          <w:color w:val="000000"/>
        </w:rPr>
        <w:t xml:space="preserve"> 2015; </w:t>
      </w:r>
      <w:r w:rsidRPr="00C62361">
        <w:rPr>
          <w:rFonts w:ascii="Book Antiqua" w:eastAsia="Book Antiqua" w:hAnsi="Book Antiqua" w:cs="Book Antiqua"/>
          <w:b/>
          <w:bCs/>
          <w:color w:val="000000"/>
        </w:rPr>
        <w:t>157</w:t>
      </w:r>
      <w:r w:rsidRPr="00C62361">
        <w:rPr>
          <w:rFonts w:ascii="Book Antiqua" w:eastAsia="Book Antiqua" w:hAnsi="Book Antiqua" w:cs="Book Antiqua"/>
          <w:color w:val="000000"/>
        </w:rPr>
        <w:t>: 63</w:t>
      </w:r>
      <w:r w:rsidR="00026749">
        <w:rPr>
          <w:rFonts w:ascii="Book Antiqua" w:eastAsia="Book Antiqua" w:hAnsi="Book Antiqua" w:cs="Book Antiqua"/>
          <w:color w:val="000000"/>
        </w:rPr>
        <w:t>-</w:t>
      </w:r>
      <w:r w:rsidRPr="00C62361">
        <w:rPr>
          <w:rFonts w:ascii="Book Antiqua" w:eastAsia="Book Antiqua" w:hAnsi="Book Antiqua" w:cs="Book Antiqua"/>
          <w:color w:val="000000"/>
        </w:rPr>
        <w:t>75 [PMID: 25278241 DOI: 10.1007/s00701</w:t>
      </w:r>
      <w:r w:rsidR="00026749">
        <w:rPr>
          <w:rFonts w:ascii="Book Antiqua" w:eastAsia="Book Antiqua" w:hAnsi="Book Antiqua" w:cs="Book Antiqua"/>
          <w:color w:val="000000"/>
        </w:rPr>
        <w:t>-</w:t>
      </w:r>
      <w:r w:rsidRPr="00C62361">
        <w:rPr>
          <w:rFonts w:ascii="Book Antiqua" w:eastAsia="Book Antiqua" w:hAnsi="Book Antiqua" w:cs="Book Antiqua"/>
          <w:color w:val="000000"/>
        </w:rPr>
        <w:t>014</w:t>
      </w:r>
      <w:r w:rsidR="00026749">
        <w:rPr>
          <w:rFonts w:ascii="Book Antiqua" w:eastAsia="Book Antiqua" w:hAnsi="Book Antiqua" w:cs="Book Antiqua"/>
          <w:color w:val="000000"/>
        </w:rPr>
        <w:t>-</w:t>
      </w:r>
      <w:r w:rsidRPr="00C62361">
        <w:rPr>
          <w:rFonts w:ascii="Book Antiqua" w:eastAsia="Book Antiqua" w:hAnsi="Book Antiqua" w:cs="Book Antiqua"/>
          <w:color w:val="000000"/>
        </w:rPr>
        <w:t>2217</w:t>
      </w:r>
      <w:r w:rsidR="00026749">
        <w:rPr>
          <w:rFonts w:ascii="Book Antiqua" w:eastAsia="Book Antiqua" w:hAnsi="Book Antiqua" w:cs="Book Antiqua"/>
          <w:color w:val="000000"/>
        </w:rPr>
        <w:t>-</w:t>
      </w:r>
      <w:r w:rsidRPr="00C62361">
        <w:rPr>
          <w:rFonts w:ascii="Book Antiqua" w:eastAsia="Book Antiqua" w:hAnsi="Book Antiqua" w:cs="Book Antiqua"/>
          <w:color w:val="000000"/>
        </w:rPr>
        <w:t>3]</w:t>
      </w:r>
    </w:p>
    <w:p w14:paraId="2B6B352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8 </w:t>
      </w:r>
      <w:r w:rsidRPr="00C62361">
        <w:rPr>
          <w:rFonts w:ascii="Book Antiqua" w:eastAsia="Book Antiqua" w:hAnsi="Book Antiqua" w:cs="Book Antiqua"/>
          <w:b/>
          <w:bCs/>
          <w:color w:val="000000"/>
        </w:rPr>
        <w:t>Heo W</w:t>
      </w:r>
      <w:r w:rsidRPr="00C62361">
        <w:rPr>
          <w:rFonts w:ascii="Book Antiqua" w:eastAsia="Book Antiqua" w:hAnsi="Book Antiqua" w:cs="Book Antiqua"/>
          <w:color w:val="000000"/>
        </w:rPr>
        <w:t xml:space="preserve">, Kim JS, Chung CK, Lee SK. Relationship between cortical resection and visual function after occipital lobe epilepsy surgery. </w:t>
      </w:r>
      <w:r w:rsidRPr="00C62361">
        <w:rPr>
          <w:rFonts w:ascii="Book Antiqua" w:eastAsia="Book Antiqua" w:hAnsi="Book Antiqua" w:cs="Book Antiqua"/>
          <w:i/>
          <w:iCs/>
          <w:color w:val="000000"/>
        </w:rPr>
        <w:t>J Neurosurg</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129</w:t>
      </w:r>
      <w:r w:rsidRPr="00C62361">
        <w:rPr>
          <w:rFonts w:ascii="Book Antiqua" w:eastAsia="Book Antiqua" w:hAnsi="Book Antiqua" w:cs="Book Antiqua"/>
          <w:color w:val="000000"/>
        </w:rPr>
        <w:t>: 524</w:t>
      </w:r>
      <w:r w:rsidR="00026749">
        <w:rPr>
          <w:rFonts w:ascii="Book Antiqua" w:eastAsia="Book Antiqua" w:hAnsi="Book Antiqua" w:cs="Book Antiqua"/>
          <w:color w:val="000000"/>
        </w:rPr>
        <w:t>-</w:t>
      </w:r>
      <w:r w:rsidRPr="00C62361">
        <w:rPr>
          <w:rFonts w:ascii="Book Antiqua" w:eastAsia="Book Antiqua" w:hAnsi="Book Antiqua" w:cs="Book Antiqua"/>
          <w:color w:val="000000"/>
        </w:rPr>
        <w:t>532 [PMID: 29076788 DOI: 10.3171/2017.5.JNS162963]</w:t>
      </w:r>
    </w:p>
    <w:p w14:paraId="4AE4153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9 </w:t>
      </w:r>
      <w:r w:rsidRPr="00C62361">
        <w:rPr>
          <w:rFonts w:ascii="Book Antiqua" w:eastAsia="Book Antiqua" w:hAnsi="Book Antiqua" w:cs="Book Antiqua"/>
          <w:b/>
          <w:bCs/>
          <w:color w:val="000000"/>
        </w:rPr>
        <w:t>Kun Lee S</w:t>
      </w:r>
      <w:r w:rsidRPr="00C62361">
        <w:rPr>
          <w:rFonts w:ascii="Book Antiqua" w:eastAsia="Book Antiqua" w:hAnsi="Book Antiqua" w:cs="Book Antiqua"/>
          <w:color w:val="000000"/>
        </w:rPr>
        <w:t xml:space="preserve">, Young Lee S, Kim DW, Soo Lee D, Chung CK. Occipital lobe epilepsy: clinical characteristics, surgical outcome, and role of diagnostic modalities. </w:t>
      </w:r>
      <w:r w:rsidRPr="00C62361">
        <w:rPr>
          <w:rFonts w:ascii="Book Antiqua" w:eastAsia="Book Antiqua" w:hAnsi="Book Antiqua" w:cs="Book Antiqua"/>
          <w:i/>
          <w:iCs/>
          <w:color w:val="000000"/>
        </w:rPr>
        <w:t>Epilepsia</w:t>
      </w:r>
      <w:r w:rsidRPr="00C62361">
        <w:rPr>
          <w:rFonts w:ascii="Book Antiqua" w:eastAsia="Book Antiqua" w:hAnsi="Book Antiqua" w:cs="Book Antiqua"/>
          <w:color w:val="000000"/>
        </w:rPr>
        <w:t xml:space="preserve"> 2005; </w:t>
      </w:r>
      <w:r w:rsidRPr="00C62361">
        <w:rPr>
          <w:rFonts w:ascii="Book Antiqua" w:eastAsia="Book Antiqua" w:hAnsi="Book Antiqua" w:cs="Book Antiqua"/>
          <w:b/>
          <w:bCs/>
          <w:color w:val="000000"/>
        </w:rPr>
        <w:t>46</w:t>
      </w:r>
      <w:r w:rsidRPr="00C62361">
        <w:rPr>
          <w:rFonts w:ascii="Book Antiqua" w:eastAsia="Book Antiqua" w:hAnsi="Book Antiqua" w:cs="Book Antiqua"/>
          <w:color w:val="000000"/>
        </w:rPr>
        <w:t>: 688</w:t>
      </w:r>
      <w:r w:rsidR="00026749">
        <w:rPr>
          <w:rFonts w:ascii="Book Antiqua" w:eastAsia="Book Antiqua" w:hAnsi="Book Antiqua" w:cs="Book Antiqua"/>
          <w:color w:val="000000"/>
        </w:rPr>
        <w:t>-</w:t>
      </w:r>
      <w:r w:rsidRPr="00C62361">
        <w:rPr>
          <w:rFonts w:ascii="Book Antiqua" w:eastAsia="Book Antiqua" w:hAnsi="Book Antiqua" w:cs="Book Antiqua"/>
          <w:color w:val="000000"/>
        </w:rPr>
        <w:t>695 [PMID: 15857434 DOI: 10.1111/j.1528</w:t>
      </w:r>
      <w:r w:rsidR="00026749">
        <w:rPr>
          <w:rFonts w:ascii="Book Antiqua" w:eastAsia="Book Antiqua" w:hAnsi="Book Antiqua" w:cs="Book Antiqua"/>
          <w:color w:val="000000"/>
        </w:rPr>
        <w:t>-</w:t>
      </w:r>
      <w:r w:rsidRPr="00C62361">
        <w:rPr>
          <w:rFonts w:ascii="Book Antiqua" w:eastAsia="Book Antiqua" w:hAnsi="Book Antiqua" w:cs="Book Antiqua"/>
          <w:color w:val="000000"/>
        </w:rPr>
        <w:t>1167.2005.56604.x]</w:t>
      </w:r>
    </w:p>
    <w:p w14:paraId="2B0E508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10 </w:t>
      </w:r>
      <w:r w:rsidRPr="00C62361">
        <w:rPr>
          <w:rFonts w:ascii="Book Antiqua" w:eastAsia="Book Antiqua" w:hAnsi="Book Antiqua" w:cs="Book Antiqua"/>
          <w:b/>
          <w:bCs/>
          <w:color w:val="000000"/>
        </w:rPr>
        <w:t>Santangelo G</w:t>
      </w:r>
      <w:r w:rsidRPr="00C62361">
        <w:rPr>
          <w:rFonts w:ascii="Book Antiqua" w:eastAsia="Book Antiqua" w:hAnsi="Book Antiqua" w:cs="Book Antiqua"/>
          <w:color w:val="000000"/>
        </w:rPr>
        <w:t xml:space="preserve">, Trojano L, Vitale C, Improta I, Alineri I, Meo R, Bilo L. Cognitive dysfunctions in occipital lobe epilepsy compared to temporal lobe epilepsy. </w:t>
      </w:r>
      <w:r w:rsidRPr="00C62361">
        <w:rPr>
          <w:rFonts w:ascii="Book Antiqua" w:eastAsia="Book Antiqua" w:hAnsi="Book Antiqua" w:cs="Book Antiqua"/>
          <w:i/>
          <w:iCs/>
          <w:color w:val="000000"/>
        </w:rPr>
        <w:t>J Neuropsychol</w:t>
      </w:r>
      <w:r w:rsidRPr="00C62361">
        <w:rPr>
          <w:rFonts w:ascii="Book Antiqua" w:eastAsia="Book Antiqua" w:hAnsi="Book Antiqua" w:cs="Book Antiqua"/>
          <w:color w:val="000000"/>
        </w:rPr>
        <w:t xml:space="preserve"> 2017; </w:t>
      </w:r>
      <w:r w:rsidRPr="00C62361">
        <w:rPr>
          <w:rFonts w:ascii="Book Antiqua" w:eastAsia="Book Antiqua" w:hAnsi="Book Antiqua" w:cs="Book Antiqua"/>
          <w:b/>
          <w:bCs/>
          <w:color w:val="000000"/>
        </w:rPr>
        <w:t>11</w:t>
      </w:r>
      <w:r w:rsidRPr="00C62361">
        <w:rPr>
          <w:rFonts w:ascii="Book Antiqua" w:eastAsia="Book Antiqua" w:hAnsi="Book Antiqua" w:cs="Book Antiqua"/>
          <w:color w:val="000000"/>
        </w:rPr>
        <w:t>: 277</w:t>
      </w:r>
      <w:r w:rsidR="00026749">
        <w:rPr>
          <w:rFonts w:ascii="Book Antiqua" w:eastAsia="Book Antiqua" w:hAnsi="Book Antiqua" w:cs="Book Antiqua"/>
          <w:color w:val="000000"/>
        </w:rPr>
        <w:t>-</w:t>
      </w:r>
      <w:r w:rsidRPr="00C62361">
        <w:rPr>
          <w:rFonts w:ascii="Book Antiqua" w:eastAsia="Book Antiqua" w:hAnsi="Book Antiqua" w:cs="Book Antiqua"/>
          <w:color w:val="000000"/>
        </w:rPr>
        <w:t>290 [PMID: 26393407 DOI: 10.1111/jnp.12085]</w:t>
      </w:r>
    </w:p>
    <w:p w14:paraId="5F33D5F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11 </w:t>
      </w:r>
      <w:r w:rsidRPr="00C62361">
        <w:rPr>
          <w:rFonts w:ascii="Book Antiqua" w:eastAsia="Book Antiqua" w:hAnsi="Book Antiqua" w:cs="Book Antiqua"/>
          <w:b/>
          <w:bCs/>
          <w:color w:val="000000"/>
        </w:rPr>
        <w:t>Craciun L</w:t>
      </w:r>
      <w:r w:rsidRPr="00C62361">
        <w:rPr>
          <w:rFonts w:ascii="Book Antiqua" w:eastAsia="Book Antiqua" w:hAnsi="Book Antiqua" w:cs="Book Antiqua"/>
          <w:color w:val="000000"/>
        </w:rPr>
        <w:t>, Taussig D, Ferrand</w:t>
      </w:r>
      <w:r w:rsidR="00026749">
        <w:rPr>
          <w:rFonts w:ascii="Book Antiqua" w:eastAsia="Book Antiqua" w:hAnsi="Book Antiqua" w:cs="Book Antiqua"/>
          <w:color w:val="000000"/>
        </w:rPr>
        <w:t>-</w:t>
      </w:r>
      <w:r w:rsidRPr="00C62361">
        <w:rPr>
          <w:rFonts w:ascii="Book Antiqua" w:eastAsia="Book Antiqua" w:hAnsi="Book Antiqua" w:cs="Book Antiqua"/>
          <w:color w:val="000000"/>
        </w:rPr>
        <w:t>Sorbets S, Pasqualini E, Biraben A, Delalande O, Dorison N, Fohlen M, Dorfmuller G, Chipaux M. Investigation of paediatric occipital epilepsy using stereo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EEG reveals a better surgical outcome than in adults, especially when the supracalcarine area is affected. </w:t>
      </w:r>
      <w:r w:rsidRPr="00C62361">
        <w:rPr>
          <w:rFonts w:ascii="Book Antiqua" w:eastAsia="Book Antiqua" w:hAnsi="Book Antiqua" w:cs="Book Antiqua"/>
          <w:i/>
          <w:iCs/>
          <w:color w:val="000000"/>
        </w:rPr>
        <w:t>Epileptic Disord</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20</w:t>
      </w:r>
      <w:r w:rsidRPr="00C62361">
        <w:rPr>
          <w:rFonts w:ascii="Book Antiqua" w:eastAsia="Book Antiqua" w:hAnsi="Book Antiqua" w:cs="Book Antiqua"/>
          <w:color w:val="000000"/>
        </w:rPr>
        <w:t>: 346</w:t>
      </w:r>
      <w:r w:rsidR="00026749">
        <w:rPr>
          <w:rFonts w:ascii="Book Antiqua" w:eastAsia="Book Antiqua" w:hAnsi="Book Antiqua" w:cs="Book Antiqua"/>
          <w:color w:val="000000"/>
        </w:rPr>
        <w:t>-</w:t>
      </w:r>
      <w:r w:rsidRPr="00C62361">
        <w:rPr>
          <w:rFonts w:ascii="Book Antiqua" w:eastAsia="Book Antiqua" w:hAnsi="Book Antiqua" w:cs="Book Antiqua"/>
          <w:color w:val="000000"/>
        </w:rPr>
        <w:t>363 [PMID: 30378548 DOI: 10.1684/epd.2018.1000]</w:t>
      </w:r>
    </w:p>
    <w:p w14:paraId="62A4EBF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lastRenderedPageBreak/>
        <w:t xml:space="preserve">12 </w:t>
      </w:r>
      <w:r w:rsidRPr="00C62361">
        <w:rPr>
          <w:rFonts w:ascii="Book Antiqua" w:eastAsia="Book Antiqua" w:hAnsi="Book Antiqua" w:cs="Book Antiqua"/>
          <w:b/>
          <w:bCs/>
          <w:color w:val="000000"/>
        </w:rPr>
        <w:t>Wong CH</w:t>
      </w:r>
      <w:r w:rsidRPr="00C62361">
        <w:rPr>
          <w:rFonts w:ascii="Book Antiqua" w:eastAsia="Book Antiqua" w:hAnsi="Book Antiqua" w:cs="Book Antiqua"/>
          <w:color w:val="000000"/>
        </w:rPr>
        <w:t xml:space="preserve">, Mohamed A, Wen L, Eberl S, Somerville E, Fulham M, Bleasel AF. Metabolic changes in occipital lobe epilepsy with automatisms. </w:t>
      </w:r>
      <w:r w:rsidRPr="00C62361">
        <w:rPr>
          <w:rFonts w:ascii="Book Antiqua" w:eastAsia="Book Antiqua" w:hAnsi="Book Antiqua" w:cs="Book Antiqua"/>
          <w:i/>
          <w:iCs/>
          <w:color w:val="000000"/>
        </w:rPr>
        <w:t>Front Neurol</w:t>
      </w:r>
      <w:r w:rsidRPr="00C62361">
        <w:rPr>
          <w:rFonts w:ascii="Book Antiqua" w:eastAsia="Book Antiqua" w:hAnsi="Book Antiqua" w:cs="Book Antiqua"/>
          <w:color w:val="000000"/>
        </w:rPr>
        <w:t xml:space="preserve"> 2014; </w:t>
      </w:r>
      <w:r w:rsidRPr="00C62361">
        <w:rPr>
          <w:rFonts w:ascii="Book Antiqua" w:eastAsia="Book Antiqua" w:hAnsi="Book Antiqua" w:cs="Book Antiqua"/>
          <w:b/>
          <w:bCs/>
          <w:color w:val="000000"/>
        </w:rPr>
        <w:t>5</w:t>
      </w:r>
      <w:r w:rsidRPr="00C62361">
        <w:rPr>
          <w:rFonts w:ascii="Book Antiqua" w:eastAsia="Book Antiqua" w:hAnsi="Book Antiqua" w:cs="Book Antiqua"/>
          <w:color w:val="000000"/>
        </w:rPr>
        <w:t>: 135 [PMID: 25101053 DOI: 10.3389/fneur.2014.00135]</w:t>
      </w:r>
    </w:p>
    <w:p w14:paraId="6BFCCD7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13 </w:t>
      </w:r>
      <w:r w:rsidRPr="00C62361">
        <w:rPr>
          <w:rFonts w:ascii="Book Antiqua" w:eastAsia="Book Antiqua" w:hAnsi="Book Antiqua" w:cs="Book Antiqua"/>
          <w:b/>
          <w:bCs/>
          <w:color w:val="000000"/>
        </w:rPr>
        <w:t>Wang J</w:t>
      </w:r>
      <w:r w:rsidRPr="00C62361">
        <w:rPr>
          <w:rFonts w:ascii="Book Antiqua" w:eastAsia="Book Antiqua" w:hAnsi="Book Antiqua" w:cs="Book Antiqua"/>
          <w:color w:val="000000"/>
        </w:rPr>
        <w:t>, Wang Q, Wang M, Luan G, Zhou J, Guan Y, Yan Z. Occipital Lobe Epilepsy With Ictal Fear: Evidence From a Stereo</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Electroencephalography (sEEG) Case. </w:t>
      </w:r>
      <w:r w:rsidRPr="00C62361">
        <w:rPr>
          <w:rFonts w:ascii="Book Antiqua" w:eastAsia="Book Antiqua" w:hAnsi="Book Antiqua" w:cs="Book Antiqua"/>
          <w:i/>
          <w:iCs/>
          <w:color w:val="000000"/>
        </w:rPr>
        <w:t>Front Neurol</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9</w:t>
      </w:r>
      <w:r w:rsidRPr="00C62361">
        <w:rPr>
          <w:rFonts w:ascii="Book Antiqua" w:eastAsia="Book Antiqua" w:hAnsi="Book Antiqua" w:cs="Book Antiqua"/>
          <w:color w:val="000000"/>
        </w:rPr>
        <w:t>: 644 [PMID: 30131760 DOI: 10.3389/fneur.2018.00644]</w:t>
      </w:r>
    </w:p>
    <w:p w14:paraId="5C629E8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14 </w:t>
      </w:r>
      <w:r w:rsidRPr="00C62361">
        <w:rPr>
          <w:rFonts w:ascii="Book Antiqua" w:eastAsia="Book Antiqua" w:hAnsi="Book Antiqua" w:cs="Book Antiqua"/>
          <w:b/>
          <w:bCs/>
          <w:color w:val="000000"/>
        </w:rPr>
        <w:t>Iyer A</w:t>
      </w:r>
      <w:r w:rsidRPr="00C62361">
        <w:rPr>
          <w:rFonts w:ascii="Book Antiqua" w:eastAsia="Book Antiqua" w:hAnsi="Book Antiqua" w:cs="Book Antiqua"/>
          <w:color w:val="000000"/>
        </w:rPr>
        <w:t xml:space="preserve">, Marson A. Pharmacotherapy of focal epilepsy. </w:t>
      </w:r>
      <w:r w:rsidRPr="00C62361">
        <w:rPr>
          <w:rFonts w:ascii="Book Antiqua" w:eastAsia="Book Antiqua" w:hAnsi="Book Antiqua" w:cs="Book Antiqua"/>
          <w:i/>
          <w:iCs/>
          <w:color w:val="000000"/>
        </w:rPr>
        <w:t>Expert Opin Pharmacother</w:t>
      </w:r>
      <w:r w:rsidRPr="00C62361">
        <w:rPr>
          <w:rFonts w:ascii="Book Antiqua" w:eastAsia="Book Antiqua" w:hAnsi="Book Antiqua" w:cs="Book Antiqua"/>
          <w:color w:val="000000"/>
        </w:rPr>
        <w:t xml:space="preserve"> 2014; </w:t>
      </w:r>
      <w:r w:rsidRPr="00C62361">
        <w:rPr>
          <w:rFonts w:ascii="Book Antiqua" w:eastAsia="Book Antiqua" w:hAnsi="Book Antiqua" w:cs="Book Antiqua"/>
          <w:b/>
          <w:bCs/>
          <w:color w:val="000000"/>
        </w:rPr>
        <w:t>15</w:t>
      </w:r>
      <w:r w:rsidRPr="00C62361">
        <w:rPr>
          <w:rFonts w:ascii="Book Antiqua" w:eastAsia="Book Antiqua" w:hAnsi="Book Antiqua" w:cs="Book Antiqua"/>
          <w:color w:val="000000"/>
        </w:rPr>
        <w:t>: 1543</w:t>
      </w:r>
      <w:r w:rsidR="00026749">
        <w:rPr>
          <w:rFonts w:ascii="Book Antiqua" w:eastAsia="Book Antiqua" w:hAnsi="Book Antiqua" w:cs="Book Antiqua"/>
          <w:color w:val="000000"/>
        </w:rPr>
        <w:t>-</w:t>
      </w:r>
      <w:r w:rsidRPr="00C62361">
        <w:rPr>
          <w:rFonts w:ascii="Book Antiqua" w:eastAsia="Book Antiqua" w:hAnsi="Book Antiqua" w:cs="Book Antiqua"/>
          <w:color w:val="000000"/>
        </w:rPr>
        <w:t>1551 [PMID: 24856909 DOI: 10.1517/14656566.2014.922544]</w:t>
      </w:r>
    </w:p>
    <w:p w14:paraId="4E6779B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15 </w:t>
      </w:r>
      <w:r w:rsidRPr="00C62361">
        <w:rPr>
          <w:rFonts w:ascii="Book Antiqua" w:eastAsia="Book Antiqua" w:hAnsi="Book Antiqua" w:cs="Book Antiqua"/>
          <w:b/>
          <w:bCs/>
          <w:color w:val="000000"/>
        </w:rPr>
        <w:t>Aznarez PB</w:t>
      </w:r>
      <w:r w:rsidRPr="00C62361">
        <w:rPr>
          <w:rFonts w:ascii="Book Antiqua" w:eastAsia="Book Antiqua" w:hAnsi="Book Antiqua" w:cs="Book Antiqua"/>
          <w:color w:val="000000"/>
        </w:rPr>
        <w:t>, Cabeza MP, Quintana ASA, Lara</w:t>
      </w:r>
      <w:r w:rsidR="00026749">
        <w:rPr>
          <w:rFonts w:ascii="Book Antiqua" w:eastAsia="Book Antiqua" w:hAnsi="Book Antiqua" w:cs="Book Antiqua"/>
          <w:color w:val="000000"/>
        </w:rPr>
        <w:t>-</w:t>
      </w:r>
      <w:r w:rsidRPr="00C62361">
        <w:rPr>
          <w:rFonts w:ascii="Book Antiqua" w:eastAsia="Book Antiqua" w:hAnsi="Book Antiqua" w:cs="Book Antiqua"/>
          <w:color w:val="000000"/>
        </w:rPr>
        <w:t>Almunia M, Sanchez JA. Evolution of patients with surgically treated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resistant occipital lobe epilepsy. </w:t>
      </w:r>
      <w:r w:rsidRPr="00C62361">
        <w:rPr>
          <w:rFonts w:ascii="Book Antiqua" w:eastAsia="Book Antiqua" w:hAnsi="Book Antiqua" w:cs="Book Antiqua"/>
          <w:i/>
          <w:iCs/>
          <w:color w:val="000000"/>
        </w:rPr>
        <w:t>Surg Neurol Int</w:t>
      </w:r>
      <w:r w:rsidRPr="00C62361">
        <w:rPr>
          <w:rFonts w:ascii="Book Antiqua" w:eastAsia="Book Antiqua" w:hAnsi="Book Antiqua" w:cs="Book Antiqua"/>
          <w:color w:val="000000"/>
        </w:rPr>
        <w:t xml:space="preserve"> 2020; </w:t>
      </w:r>
      <w:r w:rsidRPr="00C62361">
        <w:rPr>
          <w:rFonts w:ascii="Book Antiqua" w:eastAsia="Book Antiqua" w:hAnsi="Book Antiqua" w:cs="Book Antiqua"/>
          <w:b/>
          <w:bCs/>
          <w:color w:val="000000"/>
        </w:rPr>
        <w:t>11</w:t>
      </w:r>
      <w:r w:rsidRPr="00C62361">
        <w:rPr>
          <w:rFonts w:ascii="Book Antiqua" w:eastAsia="Book Antiqua" w:hAnsi="Book Antiqua" w:cs="Book Antiqua"/>
          <w:color w:val="000000"/>
        </w:rPr>
        <w:t>: 222 [PMID: 32874725 DOI: 10.25259/SNI_251_2020]</w:t>
      </w:r>
    </w:p>
    <w:p w14:paraId="72B5BD9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16 </w:t>
      </w:r>
      <w:r w:rsidRPr="00C62361">
        <w:rPr>
          <w:rFonts w:ascii="Book Antiqua" w:eastAsia="Book Antiqua" w:hAnsi="Book Antiqua" w:cs="Book Antiqua"/>
          <w:b/>
          <w:bCs/>
          <w:color w:val="000000"/>
        </w:rPr>
        <w:t>Harward SC</w:t>
      </w:r>
      <w:r w:rsidRPr="00C62361">
        <w:rPr>
          <w:rFonts w:ascii="Book Antiqua" w:eastAsia="Book Antiqua" w:hAnsi="Book Antiqua" w:cs="Book Antiqua"/>
          <w:color w:val="000000"/>
        </w:rPr>
        <w:t>, Chen WC, Rolston JD, Haglund MM, Englot DJ. Seizure Outcomes in Occipital Lobe and Posterior Quadrant Epilepsy Surgery: A Systematic Review and Meta</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Analysis. </w:t>
      </w:r>
      <w:r w:rsidRPr="00C62361">
        <w:rPr>
          <w:rFonts w:ascii="Book Antiqua" w:eastAsia="Book Antiqua" w:hAnsi="Book Antiqua" w:cs="Book Antiqua"/>
          <w:i/>
          <w:iCs/>
          <w:color w:val="000000"/>
        </w:rPr>
        <w:t>Neurosurgery</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82</w:t>
      </w:r>
      <w:r w:rsidRPr="00C62361">
        <w:rPr>
          <w:rFonts w:ascii="Book Antiqua" w:eastAsia="Book Antiqua" w:hAnsi="Book Antiqua" w:cs="Book Antiqua"/>
          <w:color w:val="000000"/>
        </w:rPr>
        <w:t>: 350</w:t>
      </w:r>
      <w:r w:rsidR="00026749">
        <w:rPr>
          <w:rFonts w:ascii="Book Antiqua" w:eastAsia="Book Antiqua" w:hAnsi="Book Antiqua" w:cs="Book Antiqua"/>
          <w:color w:val="000000"/>
        </w:rPr>
        <w:t>-</w:t>
      </w:r>
      <w:r w:rsidRPr="00C62361">
        <w:rPr>
          <w:rFonts w:ascii="Book Antiqua" w:eastAsia="Book Antiqua" w:hAnsi="Book Antiqua" w:cs="Book Antiqua"/>
          <w:color w:val="000000"/>
        </w:rPr>
        <w:t>358 [PMID: 28419330 DOI: 10.1093/neuros/nyx158]</w:t>
      </w:r>
    </w:p>
    <w:p w14:paraId="4138499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17 </w:t>
      </w:r>
      <w:r w:rsidRPr="00C62361">
        <w:rPr>
          <w:rFonts w:ascii="Book Antiqua" w:eastAsia="Book Antiqua" w:hAnsi="Book Antiqua" w:cs="Book Antiqua"/>
          <w:b/>
          <w:bCs/>
          <w:color w:val="000000"/>
        </w:rPr>
        <w:t>Lang JD</w:t>
      </w:r>
      <w:r w:rsidRPr="00C62361">
        <w:rPr>
          <w:rFonts w:ascii="Book Antiqua" w:eastAsia="Book Antiqua" w:hAnsi="Book Antiqua" w:cs="Book Antiqua"/>
          <w:color w:val="000000"/>
        </w:rPr>
        <w:t>, Grell L, Hagge M, Onugoren MD, Gollwitzer S, Graf W, Schwarz M, Coras R, Blümcke I, Sommer B, Rössler K, Buchfelder M, Schwab S, Stefan H, Hamer HM. Long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term outcome after epilepsy surgery in older adults. </w:t>
      </w:r>
      <w:r w:rsidRPr="00C62361">
        <w:rPr>
          <w:rFonts w:ascii="Book Antiqua" w:eastAsia="Book Antiqua" w:hAnsi="Book Antiqua" w:cs="Book Antiqua"/>
          <w:i/>
          <w:iCs/>
          <w:color w:val="000000"/>
        </w:rPr>
        <w:t>Seizure</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57</w:t>
      </w:r>
      <w:r w:rsidRPr="00C62361">
        <w:rPr>
          <w:rFonts w:ascii="Book Antiqua" w:eastAsia="Book Antiqua" w:hAnsi="Book Antiqua" w:cs="Book Antiqua"/>
          <w:color w:val="000000"/>
        </w:rPr>
        <w:t>: 56</w:t>
      </w:r>
      <w:r w:rsidR="00026749">
        <w:rPr>
          <w:rFonts w:ascii="Book Antiqua" w:eastAsia="Book Antiqua" w:hAnsi="Book Antiqua" w:cs="Book Antiqua"/>
          <w:color w:val="000000"/>
        </w:rPr>
        <w:t>-</w:t>
      </w:r>
      <w:r w:rsidRPr="00C62361">
        <w:rPr>
          <w:rFonts w:ascii="Book Antiqua" w:eastAsia="Book Antiqua" w:hAnsi="Book Antiqua" w:cs="Book Antiqua"/>
          <w:color w:val="000000"/>
        </w:rPr>
        <w:t>62 [PMID: 29604610 DOI: 10.1016/j.seizure.2018.02.012]</w:t>
      </w:r>
    </w:p>
    <w:p w14:paraId="276AFA32"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18 </w:t>
      </w:r>
      <w:r w:rsidRPr="00C62361">
        <w:rPr>
          <w:rFonts w:ascii="Book Antiqua" w:eastAsia="Book Antiqua" w:hAnsi="Book Antiqua" w:cs="Book Antiqua"/>
          <w:b/>
          <w:bCs/>
          <w:color w:val="000000"/>
        </w:rPr>
        <w:t>Angus</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Leppan H,</w:t>
      </w:r>
      <w:r w:rsidRPr="00C62361">
        <w:rPr>
          <w:rFonts w:ascii="Book Antiqua" w:eastAsia="Book Antiqua" w:hAnsi="Book Antiqua" w:cs="Book Antiqua"/>
          <w:color w:val="000000"/>
        </w:rPr>
        <w:t xml:space="preserve"> Clay TA. Adult occipital lobe epilepsy: 12</w:t>
      </w:r>
      <w:r w:rsidR="00026749">
        <w:rPr>
          <w:rFonts w:ascii="Book Antiqua" w:eastAsia="Book Antiqua" w:hAnsi="Book Antiqua" w:cs="Book Antiqua"/>
          <w:color w:val="000000"/>
        </w:rPr>
        <w:t>-</w:t>
      </w:r>
      <w:r w:rsidRPr="00C62361">
        <w:rPr>
          <w:rFonts w:ascii="Book Antiqua" w:eastAsia="Book Antiqua" w:hAnsi="Book Antiqua" w:cs="Book Antiqua"/>
          <w:color w:val="000000"/>
        </w:rPr>
        <w:t>years on. J Neurol 2021: [DOI:10.1007/s00415</w:t>
      </w:r>
      <w:r w:rsidR="00026749">
        <w:rPr>
          <w:rFonts w:ascii="Book Antiqua" w:eastAsia="Book Antiqua" w:hAnsi="Book Antiqua" w:cs="Book Antiqua"/>
          <w:color w:val="000000"/>
        </w:rPr>
        <w:t>-</w:t>
      </w:r>
      <w:r w:rsidRPr="00C62361">
        <w:rPr>
          <w:rFonts w:ascii="Book Antiqua" w:eastAsia="Book Antiqua" w:hAnsi="Book Antiqua" w:cs="Book Antiqua"/>
          <w:color w:val="000000"/>
        </w:rPr>
        <w:t>021</w:t>
      </w:r>
      <w:r w:rsidR="00026749">
        <w:rPr>
          <w:rFonts w:ascii="Book Antiqua" w:eastAsia="Book Antiqua" w:hAnsi="Book Antiqua" w:cs="Book Antiqua"/>
          <w:color w:val="000000"/>
        </w:rPr>
        <w:t>-</w:t>
      </w:r>
      <w:r w:rsidRPr="00C62361">
        <w:rPr>
          <w:rFonts w:ascii="Book Antiqua" w:eastAsia="Book Antiqua" w:hAnsi="Book Antiqua" w:cs="Book Antiqua"/>
          <w:color w:val="000000"/>
        </w:rPr>
        <w:t>10557</w:t>
      </w:r>
      <w:r w:rsidR="00026749">
        <w:rPr>
          <w:rFonts w:ascii="Book Antiqua" w:eastAsia="Book Antiqua" w:hAnsi="Book Antiqua" w:cs="Book Antiqua"/>
          <w:color w:val="000000"/>
        </w:rPr>
        <w:t>-</w:t>
      </w:r>
      <w:r w:rsidRPr="00C62361">
        <w:rPr>
          <w:rFonts w:ascii="Book Antiqua" w:eastAsia="Book Antiqua" w:hAnsi="Book Antiqua" w:cs="Book Antiqua"/>
          <w:color w:val="000000"/>
        </w:rPr>
        <w:t>y]</w:t>
      </w:r>
    </w:p>
    <w:p w14:paraId="4E0D24A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19 </w:t>
      </w:r>
      <w:r w:rsidRPr="00C62361">
        <w:rPr>
          <w:rFonts w:ascii="Book Antiqua" w:eastAsia="Book Antiqua" w:hAnsi="Book Antiqua" w:cs="Book Antiqua"/>
          <w:b/>
          <w:bCs/>
          <w:color w:val="000000"/>
        </w:rPr>
        <w:t>Kuzniecky R</w:t>
      </w:r>
      <w:r w:rsidRPr="00C62361">
        <w:rPr>
          <w:rFonts w:ascii="Book Antiqua" w:eastAsia="Book Antiqua" w:hAnsi="Book Antiqua" w:cs="Book Antiqua"/>
          <w:color w:val="000000"/>
        </w:rPr>
        <w:t xml:space="preserve">, Gilliam F, Morawetz R, Faught E, Palmer C, Black L. Occipital lobe developmental malformations and epilepsy: clinical spectrum, treatment, and outcome. </w:t>
      </w:r>
      <w:r w:rsidRPr="00C62361">
        <w:rPr>
          <w:rFonts w:ascii="Book Antiqua" w:eastAsia="Book Antiqua" w:hAnsi="Book Antiqua" w:cs="Book Antiqua"/>
          <w:i/>
          <w:iCs/>
          <w:color w:val="000000"/>
        </w:rPr>
        <w:t>Epilepsia</w:t>
      </w:r>
      <w:r w:rsidRPr="00C62361">
        <w:rPr>
          <w:rFonts w:ascii="Book Antiqua" w:eastAsia="Book Antiqua" w:hAnsi="Book Antiqua" w:cs="Book Antiqua"/>
          <w:color w:val="000000"/>
        </w:rPr>
        <w:t xml:space="preserve"> 1997; </w:t>
      </w:r>
      <w:r w:rsidRPr="00C62361">
        <w:rPr>
          <w:rFonts w:ascii="Book Antiqua" w:eastAsia="Book Antiqua" w:hAnsi="Book Antiqua" w:cs="Book Antiqua"/>
          <w:b/>
          <w:bCs/>
          <w:color w:val="000000"/>
        </w:rPr>
        <w:t>38</w:t>
      </w:r>
      <w:r w:rsidRPr="00C62361">
        <w:rPr>
          <w:rFonts w:ascii="Book Antiqua" w:eastAsia="Book Antiqua" w:hAnsi="Book Antiqua" w:cs="Book Antiqua"/>
          <w:color w:val="000000"/>
        </w:rPr>
        <w:t>: 175</w:t>
      </w:r>
      <w:r w:rsidR="00026749">
        <w:rPr>
          <w:rFonts w:ascii="Book Antiqua" w:eastAsia="Book Antiqua" w:hAnsi="Book Antiqua" w:cs="Book Antiqua"/>
          <w:color w:val="000000"/>
        </w:rPr>
        <w:t>-</w:t>
      </w:r>
      <w:r w:rsidRPr="00C62361">
        <w:rPr>
          <w:rFonts w:ascii="Book Antiqua" w:eastAsia="Book Antiqua" w:hAnsi="Book Antiqua" w:cs="Book Antiqua"/>
          <w:color w:val="000000"/>
        </w:rPr>
        <w:t>181 [PMID: 9048669 DOI: 10.1111/j.1528</w:t>
      </w:r>
      <w:r w:rsidR="00026749">
        <w:rPr>
          <w:rFonts w:ascii="Book Antiqua" w:eastAsia="Book Antiqua" w:hAnsi="Book Antiqua" w:cs="Book Antiqua"/>
          <w:color w:val="000000"/>
        </w:rPr>
        <w:t>-</w:t>
      </w:r>
      <w:r w:rsidRPr="00C62361">
        <w:rPr>
          <w:rFonts w:ascii="Book Antiqua" w:eastAsia="Book Antiqua" w:hAnsi="Book Antiqua" w:cs="Book Antiqua"/>
          <w:color w:val="000000"/>
        </w:rPr>
        <w:t>1157.1997.tb01094.x]</w:t>
      </w:r>
    </w:p>
    <w:p w14:paraId="69452337"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20 </w:t>
      </w:r>
      <w:r w:rsidRPr="00C62361">
        <w:rPr>
          <w:rFonts w:ascii="Book Antiqua" w:eastAsia="Book Antiqua" w:hAnsi="Book Antiqua" w:cs="Book Antiqua"/>
          <w:b/>
          <w:bCs/>
          <w:color w:val="000000"/>
        </w:rPr>
        <w:t>Salanova V</w:t>
      </w:r>
      <w:r w:rsidRPr="00C62361">
        <w:rPr>
          <w:rFonts w:ascii="Book Antiqua" w:eastAsia="Book Antiqua" w:hAnsi="Book Antiqua" w:cs="Book Antiqua"/>
          <w:color w:val="000000"/>
        </w:rPr>
        <w:t xml:space="preserve">, Andermann F, Olivier A, Rasmussen T, Quesney LF. Occipital lobe epilepsy: electroclinical manifestations, electrocorticography, cortical stimulation and outcome in 42 patients treated between 1930 and 1991. Surgery of occipital lobe epilepsy. </w:t>
      </w:r>
      <w:r w:rsidRPr="00C62361">
        <w:rPr>
          <w:rFonts w:ascii="Book Antiqua" w:eastAsia="Book Antiqua" w:hAnsi="Book Antiqua" w:cs="Book Antiqua"/>
          <w:i/>
          <w:iCs/>
          <w:color w:val="000000"/>
        </w:rPr>
        <w:t>Brain</w:t>
      </w:r>
      <w:r w:rsidRPr="00C62361">
        <w:rPr>
          <w:rFonts w:ascii="Book Antiqua" w:eastAsia="Book Antiqua" w:hAnsi="Book Antiqua" w:cs="Book Antiqua"/>
          <w:color w:val="000000"/>
        </w:rPr>
        <w:t xml:space="preserve"> 1992; </w:t>
      </w:r>
      <w:r w:rsidRPr="00C62361">
        <w:rPr>
          <w:rFonts w:ascii="Book Antiqua" w:eastAsia="Book Antiqua" w:hAnsi="Book Antiqua" w:cs="Book Antiqua"/>
          <w:b/>
          <w:bCs/>
          <w:color w:val="000000"/>
        </w:rPr>
        <w:t>115 ( Pt 6)</w:t>
      </w:r>
      <w:r w:rsidRPr="00C62361">
        <w:rPr>
          <w:rFonts w:ascii="Book Antiqua" w:eastAsia="Book Antiqua" w:hAnsi="Book Antiqua" w:cs="Book Antiqua"/>
          <w:color w:val="000000"/>
        </w:rPr>
        <w:t>: 1655</w:t>
      </w:r>
      <w:r w:rsidR="00026749">
        <w:rPr>
          <w:rFonts w:ascii="Book Antiqua" w:eastAsia="Book Antiqua" w:hAnsi="Book Antiqua" w:cs="Book Antiqua"/>
          <w:color w:val="000000"/>
        </w:rPr>
        <w:t>-</w:t>
      </w:r>
      <w:r w:rsidRPr="00C62361">
        <w:rPr>
          <w:rFonts w:ascii="Book Antiqua" w:eastAsia="Book Antiqua" w:hAnsi="Book Antiqua" w:cs="Book Antiqua"/>
          <w:color w:val="000000"/>
        </w:rPr>
        <w:t>1680 [PMID: 1486456 DOI: 10.1093/brain/115.6.1655]</w:t>
      </w:r>
    </w:p>
    <w:p w14:paraId="1C64E66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lastRenderedPageBreak/>
        <w:t xml:space="preserve">21 </w:t>
      </w:r>
      <w:r w:rsidRPr="00C62361">
        <w:rPr>
          <w:rFonts w:ascii="Book Antiqua" w:eastAsia="Book Antiqua" w:hAnsi="Book Antiqua" w:cs="Book Antiqua"/>
          <w:b/>
          <w:bCs/>
          <w:color w:val="000000"/>
        </w:rPr>
        <w:t>Williamson PD</w:t>
      </w:r>
      <w:r w:rsidRPr="00C62361">
        <w:rPr>
          <w:rFonts w:ascii="Book Antiqua" w:eastAsia="Book Antiqua" w:hAnsi="Book Antiqua" w:cs="Book Antiqua"/>
          <w:color w:val="000000"/>
        </w:rPr>
        <w:t xml:space="preserve">, Thadani VM, Darcey TM, Spencer DD, Spencer SS, Mattson RH. Occipital lobe epilepsy: clinical characteristics, seizure spread patterns, and results of surgery. </w:t>
      </w:r>
      <w:r w:rsidRPr="00C62361">
        <w:rPr>
          <w:rFonts w:ascii="Book Antiqua" w:eastAsia="Book Antiqua" w:hAnsi="Book Antiqua" w:cs="Book Antiqua"/>
          <w:i/>
          <w:iCs/>
          <w:color w:val="000000"/>
        </w:rPr>
        <w:t>Ann Neurol</w:t>
      </w:r>
      <w:r w:rsidRPr="00C62361">
        <w:rPr>
          <w:rFonts w:ascii="Book Antiqua" w:eastAsia="Book Antiqua" w:hAnsi="Book Antiqua" w:cs="Book Antiqua"/>
          <w:color w:val="000000"/>
        </w:rPr>
        <w:t xml:space="preserve"> 1992; </w:t>
      </w:r>
      <w:r w:rsidRPr="00C62361">
        <w:rPr>
          <w:rFonts w:ascii="Book Antiqua" w:eastAsia="Book Antiqua" w:hAnsi="Book Antiqua" w:cs="Book Antiqua"/>
          <w:b/>
          <w:bCs/>
          <w:color w:val="000000"/>
        </w:rPr>
        <w:t>31</w:t>
      </w:r>
      <w:r w:rsidRPr="00C62361">
        <w:rPr>
          <w:rFonts w:ascii="Book Antiqua" w:eastAsia="Book Antiqua" w:hAnsi="Book Antiqua" w:cs="Book Antiqua"/>
          <w:color w:val="000000"/>
        </w:rPr>
        <w:t>: 3</w:t>
      </w:r>
      <w:r w:rsidR="00026749">
        <w:rPr>
          <w:rFonts w:ascii="Book Antiqua" w:eastAsia="Book Antiqua" w:hAnsi="Book Antiqua" w:cs="Book Antiqua"/>
          <w:color w:val="000000"/>
        </w:rPr>
        <w:t>-</w:t>
      </w:r>
      <w:r w:rsidRPr="00C62361">
        <w:rPr>
          <w:rFonts w:ascii="Book Antiqua" w:eastAsia="Book Antiqua" w:hAnsi="Book Antiqua" w:cs="Book Antiqua"/>
          <w:color w:val="000000"/>
        </w:rPr>
        <w:t>13 [PMID: 1543348 DOI: 10.1002/ana.410310103]</w:t>
      </w:r>
    </w:p>
    <w:p w14:paraId="65E89739"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22 </w:t>
      </w:r>
      <w:r w:rsidRPr="00C62361">
        <w:rPr>
          <w:rFonts w:ascii="Book Antiqua" w:eastAsia="Book Antiqua" w:hAnsi="Book Antiqua" w:cs="Book Antiqua"/>
          <w:b/>
          <w:bCs/>
          <w:color w:val="000000"/>
        </w:rPr>
        <w:t>Aykut</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Bingol C</w:t>
      </w:r>
      <w:r w:rsidRPr="00C62361">
        <w:rPr>
          <w:rFonts w:ascii="Book Antiqua" w:eastAsia="Book Antiqua" w:hAnsi="Book Antiqua" w:cs="Book Antiqua"/>
          <w:color w:val="000000"/>
        </w:rPr>
        <w:t xml:space="preserve">, Bronen RA, Kim JH, Spencer DD, Spencer SS. Surgical outcome in occipital lobe epilepsy: implications for pathophysiology. </w:t>
      </w:r>
      <w:r w:rsidRPr="00C62361">
        <w:rPr>
          <w:rFonts w:ascii="Book Antiqua" w:eastAsia="Book Antiqua" w:hAnsi="Book Antiqua" w:cs="Book Antiqua"/>
          <w:i/>
          <w:iCs/>
          <w:color w:val="000000"/>
        </w:rPr>
        <w:t>Ann Neurol</w:t>
      </w:r>
      <w:r w:rsidRPr="00C62361">
        <w:rPr>
          <w:rFonts w:ascii="Book Antiqua" w:eastAsia="Book Antiqua" w:hAnsi="Book Antiqua" w:cs="Book Antiqua"/>
          <w:color w:val="000000"/>
        </w:rPr>
        <w:t xml:space="preserve"> 1998; </w:t>
      </w:r>
      <w:r w:rsidRPr="00C62361">
        <w:rPr>
          <w:rFonts w:ascii="Book Antiqua" w:eastAsia="Book Antiqua" w:hAnsi="Book Antiqua" w:cs="Book Antiqua"/>
          <w:b/>
          <w:bCs/>
          <w:color w:val="000000"/>
        </w:rPr>
        <w:t>44</w:t>
      </w:r>
      <w:r w:rsidRPr="00C62361">
        <w:rPr>
          <w:rFonts w:ascii="Book Antiqua" w:eastAsia="Book Antiqua" w:hAnsi="Book Antiqua" w:cs="Book Antiqua"/>
          <w:color w:val="000000"/>
        </w:rPr>
        <w:t>: 60</w:t>
      </w:r>
      <w:r w:rsidR="00026749">
        <w:rPr>
          <w:rFonts w:ascii="Book Antiqua" w:eastAsia="Book Antiqua" w:hAnsi="Book Antiqua" w:cs="Book Antiqua"/>
          <w:color w:val="000000"/>
        </w:rPr>
        <w:t>-</w:t>
      </w:r>
      <w:r w:rsidRPr="00C62361">
        <w:rPr>
          <w:rFonts w:ascii="Book Antiqua" w:eastAsia="Book Antiqua" w:hAnsi="Book Antiqua" w:cs="Book Antiqua"/>
          <w:color w:val="000000"/>
        </w:rPr>
        <w:t>69 [PMID: 9667593 DOI: 10.1002/ana.410440112]</w:t>
      </w:r>
    </w:p>
    <w:p w14:paraId="26FE4551"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23 </w:t>
      </w:r>
      <w:r w:rsidRPr="00C62361">
        <w:rPr>
          <w:rFonts w:ascii="Book Antiqua" w:eastAsia="Book Antiqua" w:hAnsi="Book Antiqua" w:cs="Book Antiqua"/>
          <w:b/>
          <w:bCs/>
          <w:color w:val="000000"/>
        </w:rPr>
        <w:t>Binder DK</w:t>
      </w:r>
      <w:r w:rsidRPr="00C62361">
        <w:rPr>
          <w:rFonts w:ascii="Book Antiqua" w:eastAsia="Book Antiqua" w:hAnsi="Book Antiqua" w:cs="Book Antiqua"/>
          <w:color w:val="000000"/>
        </w:rPr>
        <w:t xml:space="preserve">, Von Lehe M, Kral T, Bien CG, Urbach H, Schramm J, Clusmann H. Surgical treatment of occipital lobe epilepsy. </w:t>
      </w:r>
      <w:r w:rsidRPr="00C62361">
        <w:rPr>
          <w:rFonts w:ascii="Book Antiqua" w:eastAsia="Book Antiqua" w:hAnsi="Book Antiqua" w:cs="Book Antiqua"/>
          <w:i/>
          <w:iCs/>
          <w:color w:val="000000"/>
        </w:rPr>
        <w:t>J Neurosurg</w:t>
      </w:r>
      <w:r w:rsidRPr="00C62361">
        <w:rPr>
          <w:rFonts w:ascii="Book Antiqua" w:eastAsia="Book Antiqua" w:hAnsi="Book Antiqua" w:cs="Book Antiqua"/>
          <w:color w:val="000000"/>
        </w:rPr>
        <w:t xml:space="preserve"> 2008; </w:t>
      </w:r>
      <w:r w:rsidRPr="00C62361">
        <w:rPr>
          <w:rFonts w:ascii="Book Antiqua" w:eastAsia="Book Antiqua" w:hAnsi="Book Antiqua" w:cs="Book Antiqua"/>
          <w:b/>
          <w:bCs/>
          <w:color w:val="000000"/>
        </w:rPr>
        <w:t>109</w:t>
      </w:r>
      <w:r w:rsidRPr="00C62361">
        <w:rPr>
          <w:rFonts w:ascii="Book Antiqua" w:eastAsia="Book Antiqua" w:hAnsi="Book Antiqua" w:cs="Book Antiqua"/>
          <w:color w:val="000000"/>
        </w:rPr>
        <w:t>: 57</w:t>
      </w:r>
      <w:r w:rsidR="00026749">
        <w:rPr>
          <w:rFonts w:ascii="Book Antiqua" w:eastAsia="Book Antiqua" w:hAnsi="Book Antiqua" w:cs="Book Antiqua"/>
          <w:color w:val="000000"/>
        </w:rPr>
        <w:t>-</w:t>
      </w:r>
      <w:r w:rsidRPr="00C62361">
        <w:rPr>
          <w:rFonts w:ascii="Book Antiqua" w:eastAsia="Book Antiqua" w:hAnsi="Book Antiqua" w:cs="Book Antiqua"/>
          <w:color w:val="000000"/>
        </w:rPr>
        <w:t>69 [PMID: 18590433 DOI: 10.3171/JNS/2008/109/7/0057]</w:t>
      </w:r>
    </w:p>
    <w:p w14:paraId="03B6059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24 </w:t>
      </w:r>
      <w:r w:rsidRPr="00C62361">
        <w:rPr>
          <w:rFonts w:ascii="Book Antiqua" w:eastAsia="Book Antiqua" w:hAnsi="Book Antiqua" w:cs="Book Antiqua"/>
          <w:b/>
          <w:bCs/>
          <w:color w:val="000000"/>
        </w:rPr>
        <w:t>Ibrahim GM</w:t>
      </w:r>
      <w:r w:rsidRPr="00C62361">
        <w:rPr>
          <w:rFonts w:ascii="Book Antiqua" w:eastAsia="Book Antiqua" w:hAnsi="Book Antiqua" w:cs="Book Antiqua"/>
          <w:color w:val="000000"/>
        </w:rPr>
        <w:t xml:space="preserve">, Fallah A, Albert GW, Withers T, Otsubo H, Ochi A, Akiyama T, Donner EJ, Weiss S, Snead OC 3rd, Drake JM, Rutka JT. Occipital lobe epilepsy in children: characterization, evaluation and surgical outcomes. </w:t>
      </w:r>
      <w:r w:rsidRPr="00C62361">
        <w:rPr>
          <w:rFonts w:ascii="Book Antiqua" w:eastAsia="Book Antiqua" w:hAnsi="Book Antiqua" w:cs="Book Antiqua"/>
          <w:i/>
          <w:iCs/>
          <w:color w:val="000000"/>
        </w:rPr>
        <w:t>Epilepsy Res</w:t>
      </w:r>
      <w:r w:rsidRPr="00C62361">
        <w:rPr>
          <w:rFonts w:ascii="Book Antiqua" w:eastAsia="Book Antiqua" w:hAnsi="Book Antiqua" w:cs="Book Antiqua"/>
          <w:color w:val="000000"/>
        </w:rPr>
        <w:t xml:space="preserve"> 2012; </w:t>
      </w:r>
      <w:r w:rsidRPr="00C62361">
        <w:rPr>
          <w:rFonts w:ascii="Book Antiqua" w:eastAsia="Book Antiqua" w:hAnsi="Book Antiqua" w:cs="Book Antiqua"/>
          <w:b/>
          <w:bCs/>
          <w:color w:val="000000"/>
        </w:rPr>
        <w:t>99</w:t>
      </w:r>
      <w:r w:rsidRPr="00C62361">
        <w:rPr>
          <w:rFonts w:ascii="Book Antiqua" w:eastAsia="Book Antiqua" w:hAnsi="Book Antiqua" w:cs="Book Antiqua"/>
          <w:color w:val="000000"/>
        </w:rPr>
        <w:t>: 335</w:t>
      </w:r>
      <w:r w:rsidR="00026749">
        <w:rPr>
          <w:rFonts w:ascii="Book Antiqua" w:eastAsia="Book Antiqua" w:hAnsi="Book Antiqua" w:cs="Book Antiqua"/>
          <w:color w:val="000000"/>
        </w:rPr>
        <w:t>-</w:t>
      </w:r>
      <w:r w:rsidRPr="00C62361">
        <w:rPr>
          <w:rFonts w:ascii="Book Antiqua" w:eastAsia="Book Antiqua" w:hAnsi="Book Antiqua" w:cs="Book Antiqua"/>
          <w:color w:val="000000"/>
        </w:rPr>
        <w:t>345 [PMID: 22260921 DOI: 10.1016/j.eplepsyres.2011.12.015]</w:t>
      </w:r>
    </w:p>
    <w:p w14:paraId="7900A76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25 </w:t>
      </w:r>
      <w:r w:rsidRPr="00C62361">
        <w:rPr>
          <w:rFonts w:ascii="Book Antiqua" w:eastAsia="Book Antiqua" w:hAnsi="Book Antiqua" w:cs="Book Antiqua"/>
          <w:b/>
          <w:bCs/>
          <w:color w:val="000000"/>
        </w:rPr>
        <w:t>Jobst BC</w:t>
      </w:r>
      <w:r w:rsidRPr="00C62361">
        <w:rPr>
          <w:rFonts w:ascii="Book Antiqua" w:eastAsia="Book Antiqua" w:hAnsi="Book Antiqua" w:cs="Book Antiqua"/>
          <w:color w:val="000000"/>
        </w:rPr>
        <w:t xml:space="preserve">, Williamson PD, Thadani VM, Gilbert KL, Holmes GL, Morse RP, Darcey TM, Duhaime AC, Bujarski KA, Roberts DW. Intractable occipital lobe epilepsy: clinical characteristics and surgical treatment. </w:t>
      </w:r>
      <w:r w:rsidRPr="00C62361">
        <w:rPr>
          <w:rFonts w:ascii="Book Antiqua" w:eastAsia="Book Antiqua" w:hAnsi="Book Antiqua" w:cs="Book Antiqua"/>
          <w:i/>
          <w:iCs/>
          <w:color w:val="000000"/>
        </w:rPr>
        <w:t>Epilepsia</w:t>
      </w:r>
      <w:r w:rsidRPr="00C62361">
        <w:rPr>
          <w:rFonts w:ascii="Book Antiqua" w:eastAsia="Book Antiqua" w:hAnsi="Book Antiqua" w:cs="Book Antiqua"/>
          <w:color w:val="000000"/>
        </w:rPr>
        <w:t xml:space="preserve"> 2010; </w:t>
      </w:r>
      <w:r w:rsidRPr="00C62361">
        <w:rPr>
          <w:rFonts w:ascii="Book Antiqua" w:eastAsia="Book Antiqua" w:hAnsi="Book Antiqua" w:cs="Book Antiqua"/>
          <w:b/>
          <w:bCs/>
          <w:color w:val="000000"/>
        </w:rPr>
        <w:t>51</w:t>
      </w:r>
      <w:r w:rsidRPr="00C62361">
        <w:rPr>
          <w:rFonts w:ascii="Book Antiqua" w:eastAsia="Book Antiqua" w:hAnsi="Book Antiqua" w:cs="Book Antiqua"/>
          <w:color w:val="000000"/>
        </w:rPr>
        <w:t>: 2334</w:t>
      </w:r>
      <w:r w:rsidR="00026749">
        <w:rPr>
          <w:rFonts w:ascii="Book Antiqua" w:eastAsia="Book Antiqua" w:hAnsi="Book Antiqua" w:cs="Book Antiqua"/>
          <w:color w:val="000000"/>
        </w:rPr>
        <w:t>-</w:t>
      </w:r>
      <w:r w:rsidRPr="00C62361">
        <w:rPr>
          <w:rFonts w:ascii="Book Antiqua" w:eastAsia="Book Antiqua" w:hAnsi="Book Antiqua" w:cs="Book Antiqua"/>
          <w:color w:val="000000"/>
        </w:rPr>
        <w:t>2337 [PMID: 20662891 DOI: 10.1111/j.1528</w:t>
      </w:r>
      <w:r w:rsidR="00026749">
        <w:rPr>
          <w:rFonts w:ascii="Book Antiqua" w:eastAsia="Book Antiqua" w:hAnsi="Book Antiqua" w:cs="Book Antiqua"/>
          <w:color w:val="000000"/>
        </w:rPr>
        <w:t>-</w:t>
      </w:r>
      <w:r w:rsidRPr="00C62361">
        <w:rPr>
          <w:rFonts w:ascii="Book Antiqua" w:eastAsia="Book Antiqua" w:hAnsi="Book Antiqua" w:cs="Book Antiqua"/>
          <w:color w:val="000000"/>
        </w:rPr>
        <w:t>1167.2010.02673.x]</w:t>
      </w:r>
    </w:p>
    <w:p w14:paraId="2921F8F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26 </w:t>
      </w:r>
      <w:r w:rsidRPr="00C62361">
        <w:rPr>
          <w:rFonts w:ascii="Book Antiqua" w:eastAsia="Book Antiqua" w:hAnsi="Book Antiqua" w:cs="Book Antiqua"/>
          <w:b/>
          <w:bCs/>
          <w:color w:val="000000"/>
        </w:rPr>
        <w:t>Kivelev J</w:t>
      </w:r>
      <w:r w:rsidRPr="00C62361">
        <w:rPr>
          <w:rFonts w:ascii="Book Antiqua" w:eastAsia="Book Antiqua" w:hAnsi="Book Antiqua" w:cs="Book Antiqua"/>
          <w:color w:val="000000"/>
        </w:rPr>
        <w:t>, Koskela E, Setälä K, Niemelä M, Hernesniemi J. Long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term visual outcome after microsurgical removal of occipital lobe cavernomas. </w:t>
      </w:r>
      <w:r w:rsidRPr="00C62361">
        <w:rPr>
          <w:rFonts w:ascii="Book Antiqua" w:eastAsia="Book Antiqua" w:hAnsi="Book Antiqua" w:cs="Book Antiqua"/>
          <w:i/>
          <w:iCs/>
          <w:color w:val="000000"/>
        </w:rPr>
        <w:t>J Neurosurg</w:t>
      </w:r>
      <w:r w:rsidRPr="00C62361">
        <w:rPr>
          <w:rFonts w:ascii="Book Antiqua" w:eastAsia="Book Antiqua" w:hAnsi="Book Antiqua" w:cs="Book Antiqua"/>
          <w:color w:val="000000"/>
        </w:rPr>
        <w:t xml:space="preserve"> 2012; </w:t>
      </w:r>
      <w:r w:rsidRPr="00C62361">
        <w:rPr>
          <w:rFonts w:ascii="Book Antiqua" w:eastAsia="Book Antiqua" w:hAnsi="Book Antiqua" w:cs="Book Antiqua"/>
          <w:b/>
          <w:bCs/>
          <w:color w:val="000000"/>
        </w:rPr>
        <w:t>117</w:t>
      </w:r>
      <w:r w:rsidRPr="00C62361">
        <w:rPr>
          <w:rFonts w:ascii="Book Antiqua" w:eastAsia="Book Antiqua" w:hAnsi="Book Antiqua" w:cs="Book Antiqua"/>
          <w:color w:val="000000"/>
        </w:rPr>
        <w:t>: 295</w:t>
      </w:r>
      <w:r w:rsidR="00026749">
        <w:rPr>
          <w:rFonts w:ascii="Book Antiqua" w:eastAsia="Book Antiqua" w:hAnsi="Book Antiqua" w:cs="Book Antiqua"/>
          <w:color w:val="000000"/>
        </w:rPr>
        <w:t>-</w:t>
      </w:r>
      <w:r w:rsidRPr="00C62361">
        <w:rPr>
          <w:rFonts w:ascii="Book Antiqua" w:eastAsia="Book Antiqua" w:hAnsi="Book Antiqua" w:cs="Book Antiqua"/>
          <w:color w:val="000000"/>
        </w:rPr>
        <w:t>301 [PMID: 22702480 DOI: 10.3171/2012.5.JNS112102]</w:t>
      </w:r>
    </w:p>
    <w:p w14:paraId="17584B7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27 </w:t>
      </w:r>
      <w:r w:rsidRPr="00C62361">
        <w:rPr>
          <w:rFonts w:ascii="Book Antiqua" w:eastAsia="Book Antiqua" w:hAnsi="Book Antiqua" w:cs="Book Antiqua"/>
          <w:b/>
          <w:bCs/>
          <w:color w:val="000000"/>
        </w:rPr>
        <w:t>Usui N</w:t>
      </w:r>
      <w:r w:rsidRPr="00C62361">
        <w:rPr>
          <w:rFonts w:ascii="Book Antiqua" w:eastAsia="Book Antiqua" w:hAnsi="Book Antiqua" w:cs="Book Antiqua"/>
          <w:color w:val="000000"/>
        </w:rPr>
        <w:t xml:space="preserve">, Mihara T, Baba K, Matsuda K, Tottori T, Umeoka S, Kondo A, Nakamura F, Terada K, Usui K, Inoue Y. Versive seizures in occipital lobe epilepsy: lateralizing value and pathophysiology. </w:t>
      </w:r>
      <w:r w:rsidRPr="00C62361">
        <w:rPr>
          <w:rFonts w:ascii="Book Antiqua" w:eastAsia="Book Antiqua" w:hAnsi="Book Antiqua" w:cs="Book Antiqua"/>
          <w:i/>
          <w:iCs/>
          <w:color w:val="000000"/>
        </w:rPr>
        <w:t>Epilepsy Res</w:t>
      </w:r>
      <w:r w:rsidRPr="00C62361">
        <w:rPr>
          <w:rFonts w:ascii="Book Antiqua" w:eastAsia="Book Antiqua" w:hAnsi="Book Antiqua" w:cs="Book Antiqua"/>
          <w:color w:val="000000"/>
        </w:rPr>
        <w:t xml:space="preserve"> 2011; </w:t>
      </w:r>
      <w:r w:rsidRPr="00C62361">
        <w:rPr>
          <w:rFonts w:ascii="Book Antiqua" w:eastAsia="Book Antiqua" w:hAnsi="Book Antiqua" w:cs="Book Antiqua"/>
          <w:b/>
          <w:bCs/>
          <w:color w:val="000000"/>
        </w:rPr>
        <w:t>97</w:t>
      </w:r>
      <w:r w:rsidRPr="00C62361">
        <w:rPr>
          <w:rFonts w:ascii="Book Antiqua" w:eastAsia="Book Antiqua" w:hAnsi="Book Antiqua" w:cs="Book Antiqua"/>
          <w:color w:val="000000"/>
        </w:rPr>
        <w:t>: 157</w:t>
      </w:r>
      <w:r w:rsidR="00026749">
        <w:rPr>
          <w:rFonts w:ascii="Book Antiqua" w:eastAsia="Book Antiqua" w:hAnsi="Book Antiqua" w:cs="Book Antiqua"/>
          <w:color w:val="000000"/>
        </w:rPr>
        <w:t>-</w:t>
      </w:r>
      <w:r w:rsidRPr="00C62361">
        <w:rPr>
          <w:rFonts w:ascii="Book Antiqua" w:eastAsia="Book Antiqua" w:hAnsi="Book Antiqua" w:cs="Book Antiqua"/>
          <w:color w:val="000000"/>
        </w:rPr>
        <w:t>161 [PMID: 21885252 DOI: 10.1016/j.eplepsyres.2011.08.004]</w:t>
      </w:r>
    </w:p>
    <w:p w14:paraId="3154994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28 </w:t>
      </w:r>
      <w:r w:rsidRPr="00C62361">
        <w:rPr>
          <w:rFonts w:ascii="Book Antiqua" w:eastAsia="Book Antiqua" w:hAnsi="Book Antiqua" w:cs="Book Antiqua"/>
          <w:b/>
          <w:bCs/>
          <w:color w:val="000000"/>
        </w:rPr>
        <w:t>Tandon N</w:t>
      </w:r>
      <w:r w:rsidRPr="00C62361">
        <w:rPr>
          <w:rFonts w:ascii="Book Antiqua" w:eastAsia="Book Antiqua" w:hAnsi="Book Antiqua" w:cs="Book Antiqua"/>
          <w:color w:val="000000"/>
        </w:rPr>
        <w:t xml:space="preserve">, Alexopoulos AV, Warbel A, Najm IM, Bingaman WE. Occipital epilepsy: spatial categorization and surgical management. </w:t>
      </w:r>
      <w:r w:rsidRPr="00C62361">
        <w:rPr>
          <w:rFonts w:ascii="Book Antiqua" w:eastAsia="Book Antiqua" w:hAnsi="Book Antiqua" w:cs="Book Antiqua"/>
          <w:i/>
          <w:iCs/>
          <w:color w:val="000000"/>
        </w:rPr>
        <w:t>J Neurosurg</w:t>
      </w:r>
      <w:r w:rsidRPr="00C62361">
        <w:rPr>
          <w:rFonts w:ascii="Book Antiqua" w:eastAsia="Book Antiqua" w:hAnsi="Book Antiqua" w:cs="Book Antiqua"/>
          <w:color w:val="000000"/>
        </w:rPr>
        <w:t xml:space="preserve"> 2009; </w:t>
      </w:r>
      <w:r w:rsidRPr="00C62361">
        <w:rPr>
          <w:rFonts w:ascii="Book Antiqua" w:eastAsia="Book Antiqua" w:hAnsi="Book Antiqua" w:cs="Book Antiqua"/>
          <w:b/>
          <w:bCs/>
          <w:color w:val="000000"/>
        </w:rPr>
        <w:t>110</w:t>
      </w:r>
      <w:r w:rsidRPr="00C62361">
        <w:rPr>
          <w:rFonts w:ascii="Book Antiqua" w:eastAsia="Book Antiqua" w:hAnsi="Book Antiqua" w:cs="Book Antiqua"/>
          <w:color w:val="000000"/>
        </w:rPr>
        <w:t>: 306</w:t>
      </w:r>
      <w:r w:rsidR="00026749">
        <w:rPr>
          <w:rFonts w:ascii="Book Antiqua" w:eastAsia="Book Antiqua" w:hAnsi="Book Antiqua" w:cs="Book Antiqua"/>
          <w:color w:val="000000"/>
        </w:rPr>
        <w:t>-</w:t>
      </w:r>
      <w:r w:rsidRPr="00C62361">
        <w:rPr>
          <w:rFonts w:ascii="Book Antiqua" w:eastAsia="Book Antiqua" w:hAnsi="Book Antiqua" w:cs="Book Antiqua"/>
          <w:color w:val="000000"/>
        </w:rPr>
        <w:t>318 [PMID: 19046038 DOI: 10.3171/2008.4.17490]</w:t>
      </w:r>
    </w:p>
    <w:p w14:paraId="158932B4"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29 </w:t>
      </w:r>
      <w:r w:rsidRPr="00C62361">
        <w:rPr>
          <w:rFonts w:ascii="Book Antiqua" w:eastAsia="Book Antiqua" w:hAnsi="Book Antiqua" w:cs="Book Antiqua"/>
          <w:b/>
          <w:bCs/>
          <w:color w:val="000000"/>
        </w:rPr>
        <w:t>Urbach H</w:t>
      </w:r>
      <w:r w:rsidRPr="00C62361">
        <w:rPr>
          <w:rFonts w:ascii="Book Antiqua" w:eastAsia="Book Antiqua" w:hAnsi="Book Antiqua" w:cs="Book Antiqua"/>
          <w:color w:val="000000"/>
        </w:rPr>
        <w:t xml:space="preserve">, Binder D, von Lehe M, Podlogar M, Bien CG, Becker A, Schramm J, Kral T, Clusmann H. Correlation of MRI and histopathology in epileptogenic parietal and </w:t>
      </w:r>
      <w:r w:rsidRPr="00C62361">
        <w:rPr>
          <w:rFonts w:ascii="Book Antiqua" w:eastAsia="Book Antiqua" w:hAnsi="Book Antiqua" w:cs="Book Antiqua"/>
          <w:color w:val="000000"/>
        </w:rPr>
        <w:lastRenderedPageBreak/>
        <w:t xml:space="preserve">occipital lobe lesions. </w:t>
      </w:r>
      <w:r w:rsidRPr="00C62361">
        <w:rPr>
          <w:rFonts w:ascii="Book Antiqua" w:eastAsia="Book Antiqua" w:hAnsi="Book Antiqua" w:cs="Book Antiqua"/>
          <w:i/>
          <w:iCs/>
          <w:color w:val="000000"/>
        </w:rPr>
        <w:t>Seizure</w:t>
      </w:r>
      <w:r w:rsidRPr="00C62361">
        <w:rPr>
          <w:rFonts w:ascii="Book Antiqua" w:eastAsia="Book Antiqua" w:hAnsi="Book Antiqua" w:cs="Book Antiqua"/>
          <w:color w:val="000000"/>
        </w:rPr>
        <w:t xml:space="preserve"> 2007; </w:t>
      </w:r>
      <w:r w:rsidRPr="00C62361">
        <w:rPr>
          <w:rFonts w:ascii="Book Antiqua" w:eastAsia="Book Antiqua" w:hAnsi="Book Antiqua" w:cs="Book Antiqua"/>
          <w:b/>
          <w:bCs/>
          <w:color w:val="000000"/>
        </w:rPr>
        <w:t>16</w:t>
      </w:r>
      <w:r w:rsidRPr="00C62361">
        <w:rPr>
          <w:rFonts w:ascii="Book Antiqua" w:eastAsia="Book Antiqua" w:hAnsi="Book Antiqua" w:cs="Book Antiqua"/>
          <w:color w:val="000000"/>
        </w:rPr>
        <w:t>: 608</w:t>
      </w:r>
      <w:r w:rsidR="00026749">
        <w:rPr>
          <w:rFonts w:ascii="Book Antiqua" w:eastAsia="Book Antiqua" w:hAnsi="Book Antiqua" w:cs="Book Antiqua"/>
          <w:color w:val="000000"/>
        </w:rPr>
        <w:t>-</w:t>
      </w:r>
      <w:r w:rsidRPr="00C62361">
        <w:rPr>
          <w:rFonts w:ascii="Book Antiqua" w:eastAsia="Book Antiqua" w:hAnsi="Book Antiqua" w:cs="Book Antiqua"/>
          <w:color w:val="000000"/>
        </w:rPr>
        <w:t>614 [PMID: 17560810 DOI: 10.1016/j.seizure.2007.04.009]</w:t>
      </w:r>
    </w:p>
    <w:p w14:paraId="4B6AEB2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30 </w:t>
      </w:r>
      <w:r w:rsidRPr="00C62361">
        <w:rPr>
          <w:rFonts w:ascii="Book Antiqua" w:eastAsia="Book Antiqua" w:hAnsi="Book Antiqua" w:cs="Book Antiqua"/>
          <w:b/>
          <w:bCs/>
          <w:color w:val="000000"/>
        </w:rPr>
        <w:t>Clarke DF</w:t>
      </w:r>
      <w:r w:rsidRPr="00C62361">
        <w:rPr>
          <w:rFonts w:ascii="Book Antiqua" w:eastAsia="Book Antiqua" w:hAnsi="Book Antiqua" w:cs="Book Antiqua"/>
          <w:color w:val="000000"/>
        </w:rPr>
        <w:t xml:space="preserve">, Tindall K, Lee M, Patel B. Bilateral occipital dysplasia, seizure identification, and ablation: a novel surgical technique. </w:t>
      </w:r>
      <w:r w:rsidRPr="00C62361">
        <w:rPr>
          <w:rFonts w:ascii="Book Antiqua" w:eastAsia="Book Antiqua" w:hAnsi="Book Antiqua" w:cs="Book Antiqua"/>
          <w:i/>
          <w:iCs/>
          <w:color w:val="000000"/>
        </w:rPr>
        <w:t>Epileptic Disord</w:t>
      </w:r>
      <w:r w:rsidRPr="00C62361">
        <w:rPr>
          <w:rFonts w:ascii="Book Antiqua" w:eastAsia="Book Antiqua" w:hAnsi="Book Antiqua" w:cs="Book Antiqua"/>
          <w:color w:val="000000"/>
        </w:rPr>
        <w:t xml:space="preserve"> 2014; </w:t>
      </w:r>
      <w:r w:rsidRPr="00C62361">
        <w:rPr>
          <w:rFonts w:ascii="Book Antiqua" w:eastAsia="Book Antiqua" w:hAnsi="Book Antiqua" w:cs="Book Antiqua"/>
          <w:b/>
          <w:bCs/>
          <w:color w:val="000000"/>
        </w:rPr>
        <w:t>16</w:t>
      </w:r>
      <w:r w:rsidRPr="00C62361">
        <w:rPr>
          <w:rFonts w:ascii="Book Antiqua" w:eastAsia="Book Antiqua" w:hAnsi="Book Antiqua" w:cs="Book Antiqua"/>
          <w:color w:val="000000"/>
        </w:rPr>
        <w:t>: 238</w:t>
      </w:r>
      <w:r w:rsidR="00026749">
        <w:rPr>
          <w:rFonts w:ascii="Book Antiqua" w:eastAsia="Book Antiqua" w:hAnsi="Book Antiqua" w:cs="Book Antiqua"/>
          <w:color w:val="000000"/>
        </w:rPr>
        <w:t>-</w:t>
      </w:r>
      <w:r w:rsidRPr="00C62361">
        <w:rPr>
          <w:rFonts w:ascii="Book Antiqua" w:eastAsia="Book Antiqua" w:hAnsi="Book Antiqua" w:cs="Book Antiqua"/>
          <w:color w:val="000000"/>
        </w:rPr>
        <w:t>243 [PMID: 24842711 DOI: 10.1684/epd.2014.0658]</w:t>
      </w:r>
    </w:p>
    <w:p w14:paraId="5FCCD14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31 Engel J. Surgical treatment of the epilepsies. . New York: Raven Press; 1993.</w:t>
      </w:r>
    </w:p>
    <w:p w14:paraId="4F853F8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32 </w:t>
      </w:r>
      <w:r w:rsidRPr="00C62361">
        <w:rPr>
          <w:rFonts w:ascii="Book Antiqua" w:eastAsia="Book Antiqua" w:hAnsi="Book Antiqua" w:cs="Book Antiqua"/>
          <w:b/>
          <w:bCs/>
          <w:color w:val="000000"/>
        </w:rPr>
        <w:t>Ogawa K</w:t>
      </w:r>
      <w:r w:rsidRPr="00C62361">
        <w:rPr>
          <w:rFonts w:ascii="Book Antiqua" w:eastAsia="Book Antiqua" w:hAnsi="Book Antiqua" w:cs="Book Antiqua"/>
          <w:color w:val="000000"/>
        </w:rPr>
        <w:t xml:space="preserve">, Ishikawa H, Suzuki Y, Oishi M, Kamei S. Clinical study of the visual field defects caused by occipital lobe lesions. </w:t>
      </w:r>
      <w:r w:rsidRPr="00C62361">
        <w:rPr>
          <w:rFonts w:ascii="Book Antiqua" w:eastAsia="Book Antiqua" w:hAnsi="Book Antiqua" w:cs="Book Antiqua"/>
          <w:i/>
          <w:iCs/>
          <w:color w:val="000000"/>
        </w:rPr>
        <w:t>Cerebrovasc Dis</w:t>
      </w:r>
      <w:r w:rsidRPr="00C62361">
        <w:rPr>
          <w:rFonts w:ascii="Book Antiqua" w:eastAsia="Book Antiqua" w:hAnsi="Book Antiqua" w:cs="Book Antiqua"/>
          <w:color w:val="000000"/>
        </w:rPr>
        <w:t xml:space="preserve"> 2014; </w:t>
      </w:r>
      <w:r w:rsidRPr="00C62361">
        <w:rPr>
          <w:rFonts w:ascii="Book Antiqua" w:eastAsia="Book Antiqua" w:hAnsi="Book Antiqua" w:cs="Book Antiqua"/>
          <w:b/>
          <w:bCs/>
          <w:color w:val="000000"/>
        </w:rPr>
        <w:t>37</w:t>
      </w:r>
      <w:r w:rsidRPr="00C62361">
        <w:rPr>
          <w:rFonts w:ascii="Book Antiqua" w:eastAsia="Book Antiqua" w:hAnsi="Book Antiqua" w:cs="Book Antiqua"/>
          <w:color w:val="000000"/>
        </w:rPr>
        <w:t>: 102</w:t>
      </w:r>
      <w:r w:rsidR="00026749">
        <w:rPr>
          <w:rFonts w:ascii="Book Antiqua" w:eastAsia="Book Antiqua" w:hAnsi="Book Antiqua" w:cs="Book Antiqua"/>
          <w:color w:val="000000"/>
        </w:rPr>
        <w:t>-</w:t>
      </w:r>
      <w:r w:rsidRPr="00C62361">
        <w:rPr>
          <w:rFonts w:ascii="Book Antiqua" w:eastAsia="Book Antiqua" w:hAnsi="Book Antiqua" w:cs="Book Antiqua"/>
          <w:color w:val="000000"/>
        </w:rPr>
        <w:t>108 [PMID: 24435066 DOI: 10.1159/000356848]</w:t>
      </w:r>
    </w:p>
    <w:p w14:paraId="45E3C4E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33 </w:t>
      </w:r>
      <w:r w:rsidRPr="00C62361">
        <w:rPr>
          <w:rFonts w:ascii="Book Antiqua" w:eastAsia="Book Antiqua" w:hAnsi="Book Antiqua" w:cs="Book Antiqua"/>
          <w:b/>
          <w:bCs/>
          <w:color w:val="000000"/>
        </w:rPr>
        <w:t>Kotwas I</w:t>
      </w:r>
      <w:r w:rsidRPr="00C62361">
        <w:rPr>
          <w:rFonts w:ascii="Book Antiqua" w:eastAsia="Book Antiqua" w:hAnsi="Book Antiqua" w:cs="Book Antiqua"/>
          <w:color w:val="000000"/>
        </w:rPr>
        <w:t>, McGonigal A, Bastien</w:t>
      </w:r>
      <w:r w:rsidR="00026749">
        <w:rPr>
          <w:rFonts w:ascii="Book Antiqua" w:eastAsia="Book Antiqua" w:hAnsi="Book Antiqua" w:cs="Book Antiqua"/>
          <w:color w:val="000000"/>
        </w:rPr>
        <w:t>-</w:t>
      </w:r>
      <w:r w:rsidRPr="00C62361">
        <w:rPr>
          <w:rFonts w:ascii="Book Antiqua" w:eastAsia="Book Antiqua" w:hAnsi="Book Antiqua" w:cs="Book Antiqua"/>
          <w:color w:val="000000"/>
        </w:rPr>
        <w:t>Toniazzo M, Bartolomei F, Micoulaud</w:t>
      </w:r>
      <w:r w:rsidR="00026749">
        <w:rPr>
          <w:rFonts w:ascii="Book Antiqua" w:eastAsia="Book Antiqua" w:hAnsi="Book Antiqua" w:cs="Book Antiqua"/>
          <w:color w:val="000000"/>
        </w:rPr>
        <w:t>-</w:t>
      </w:r>
      <w:r w:rsidRPr="00C62361">
        <w:rPr>
          <w:rFonts w:ascii="Book Antiqua" w:eastAsia="Book Antiqua" w:hAnsi="Book Antiqua" w:cs="Book Antiqua"/>
          <w:color w:val="000000"/>
        </w:rPr>
        <w:t>Franchi JA. Stress regulation in drug</w:t>
      </w:r>
      <w:r w:rsidR="00026749">
        <w:rPr>
          <w:rFonts w:ascii="Book Antiqua" w:eastAsia="Book Antiqua" w:hAnsi="Book Antiqua" w:cs="Book Antiqua"/>
          <w:color w:val="000000"/>
        </w:rPr>
        <w:t>-</w:t>
      </w:r>
      <w:r w:rsidRPr="00C62361">
        <w:rPr>
          <w:rFonts w:ascii="Book Antiqua" w:eastAsia="Book Antiqua" w:hAnsi="Book Antiqua" w:cs="Book Antiqua"/>
          <w:color w:val="000000"/>
        </w:rPr>
        <w:t xml:space="preserve">resistant epilepsy. </w:t>
      </w:r>
      <w:r w:rsidRPr="00C62361">
        <w:rPr>
          <w:rFonts w:ascii="Book Antiqua" w:eastAsia="Book Antiqua" w:hAnsi="Book Antiqua" w:cs="Book Antiqua"/>
          <w:i/>
          <w:iCs/>
          <w:color w:val="000000"/>
        </w:rPr>
        <w:t>Epilepsy Behav</w:t>
      </w:r>
      <w:r w:rsidRPr="00C62361">
        <w:rPr>
          <w:rFonts w:ascii="Book Antiqua" w:eastAsia="Book Antiqua" w:hAnsi="Book Antiqua" w:cs="Book Antiqua"/>
          <w:color w:val="000000"/>
        </w:rPr>
        <w:t xml:space="preserve"> 2017; </w:t>
      </w:r>
      <w:r w:rsidRPr="00C62361">
        <w:rPr>
          <w:rFonts w:ascii="Book Antiqua" w:eastAsia="Book Antiqua" w:hAnsi="Book Antiqua" w:cs="Book Antiqua"/>
          <w:b/>
          <w:bCs/>
          <w:color w:val="000000"/>
        </w:rPr>
        <w:t>71</w:t>
      </w:r>
      <w:r w:rsidRPr="00C62361">
        <w:rPr>
          <w:rFonts w:ascii="Book Antiqua" w:eastAsia="Book Antiqua" w:hAnsi="Book Antiqua" w:cs="Book Antiqua"/>
          <w:color w:val="000000"/>
        </w:rPr>
        <w:t>: 39</w:t>
      </w:r>
      <w:r w:rsidR="00026749">
        <w:rPr>
          <w:rFonts w:ascii="Book Antiqua" w:eastAsia="Book Antiqua" w:hAnsi="Book Antiqua" w:cs="Book Antiqua"/>
          <w:color w:val="000000"/>
        </w:rPr>
        <w:t>-</w:t>
      </w:r>
      <w:r w:rsidRPr="00C62361">
        <w:rPr>
          <w:rFonts w:ascii="Book Antiqua" w:eastAsia="Book Antiqua" w:hAnsi="Book Antiqua" w:cs="Book Antiqua"/>
          <w:color w:val="000000"/>
        </w:rPr>
        <w:t>50 [PMID: 28494323 DOI: 10.1016/j.yebeh.2017.01.025]</w:t>
      </w:r>
    </w:p>
    <w:p w14:paraId="4E0508F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34 </w:t>
      </w:r>
      <w:r w:rsidRPr="00C62361">
        <w:rPr>
          <w:rFonts w:ascii="Book Antiqua" w:eastAsia="Book Antiqua" w:hAnsi="Book Antiqua" w:cs="Book Antiqua"/>
          <w:b/>
          <w:bCs/>
          <w:color w:val="000000"/>
        </w:rPr>
        <w:t>Rousset L</w:t>
      </w:r>
      <w:r w:rsidRPr="00C62361">
        <w:rPr>
          <w:rFonts w:ascii="Book Antiqua" w:eastAsia="Book Antiqua" w:hAnsi="Book Antiqua" w:cs="Book Antiqua"/>
          <w:color w:val="000000"/>
        </w:rPr>
        <w:t xml:space="preserve">, Halioua B. Stress and psoriasis. </w:t>
      </w:r>
      <w:r w:rsidRPr="00C62361">
        <w:rPr>
          <w:rFonts w:ascii="Book Antiqua" w:eastAsia="Book Antiqua" w:hAnsi="Book Antiqua" w:cs="Book Antiqua"/>
          <w:i/>
          <w:iCs/>
          <w:color w:val="000000"/>
        </w:rPr>
        <w:t>Int J Dermatol</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57</w:t>
      </w:r>
      <w:r w:rsidRPr="00C62361">
        <w:rPr>
          <w:rFonts w:ascii="Book Antiqua" w:eastAsia="Book Antiqua" w:hAnsi="Book Antiqua" w:cs="Book Antiqua"/>
          <w:color w:val="000000"/>
        </w:rPr>
        <w:t>: 1165</w:t>
      </w:r>
      <w:r w:rsidR="00026749">
        <w:rPr>
          <w:rFonts w:ascii="Book Antiqua" w:eastAsia="Book Antiqua" w:hAnsi="Book Antiqua" w:cs="Book Antiqua"/>
          <w:color w:val="000000"/>
        </w:rPr>
        <w:t>-</w:t>
      </w:r>
      <w:r w:rsidRPr="00C62361">
        <w:rPr>
          <w:rFonts w:ascii="Book Antiqua" w:eastAsia="Book Antiqua" w:hAnsi="Book Antiqua" w:cs="Book Antiqua"/>
          <w:color w:val="000000"/>
        </w:rPr>
        <w:t>1172 [PMID: 29729012 DOI: 10.1111/ijd.14032]</w:t>
      </w:r>
    </w:p>
    <w:p w14:paraId="3234BC2D"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 xml:space="preserve">35 </w:t>
      </w:r>
      <w:r w:rsidRPr="00C62361">
        <w:rPr>
          <w:rFonts w:ascii="Book Antiqua" w:eastAsia="Book Antiqua" w:hAnsi="Book Antiqua" w:cs="Book Antiqua"/>
          <w:b/>
          <w:bCs/>
          <w:color w:val="000000"/>
        </w:rPr>
        <w:t>Stewart TJ</w:t>
      </w:r>
      <w:r w:rsidRPr="00C62361">
        <w:rPr>
          <w:rFonts w:ascii="Book Antiqua" w:eastAsia="Book Antiqua" w:hAnsi="Book Antiqua" w:cs="Book Antiqua"/>
          <w:color w:val="000000"/>
        </w:rPr>
        <w:t xml:space="preserve">, Tong W, Whitfeld MJ. The associations between psychological stress and psoriasis: a systematic review. </w:t>
      </w:r>
      <w:r w:rsidRPr="00C62361">
        <w:rPr>
          <w:rFonts w:ascii="Book Antiqua" w:eastAsia="Book Antiqua" w:hAnsi="Book Antiqua" w:cs="Book Antiqua"/>
          <w:i/>
          <w:iCs/>
          <w:color w:val="000000"/>
        </w:rPr>
        <w:t>Int J Dermatol</w:t>
      </w:r>
      <w:r w:rsidRPr="00C62361">
        <w:rPr>
          <w:rFonts w:ascii="Book Antiqua" w:eastAsia="Book Antiqua" w:hAnsi="Book Antiqua" w:cs="Book Antiqua"/>
          <w:color w:val="000000"/>
        </w:rPr>
        <w:t xml:space="preserve"> 2018; </w:t>
      </w:r>
      <w:r w:rsidRPr="00C62361">
        <w:rPr>
          <w:rFonts w:ascii="Book Antiqua" w:eastAsia="Book Antiqua" w:hAnsi="Book Antiqua" w:cs="Book Antiqua"/>
          <w:b/>
          <w:bCs/>
          <w:color w:val="000000"/>
        </w:rPr>
        <w:t>57</w:t>
      </w:r>
      <w:r w:rsidRPr="00C62361">
        <w:rPr>
          <w:rFonts w:ascii="Book Antiqua" w:eastAsia="Book Antiqua" w:hAnsi="Book Antiqua" w:cs="Book Antiqua"/>
          <w:color w:val="000000"/>
        </w:rPr>
        <w:t>: 1275</w:t>
      </w:r>
      <w:r w:rsidR="00026749">
        <w:rPr>
          <w:rFonts w:ascii="Book Antiqua" w:eastAsia="Book Antiqua" w:hAnsi="Book Antiqua" w:cs="Book Antiqua"/>
          <w:color w:val="000000"/>
        </w:rPr>
        <w:t>-</w:t>
      </w:r>
      <w:r w:rsidRPr="00C62361">
        <w:rPr>
          <w:rFonts w:ascii="Book Antiqua" w:eastAsia="Book Antiqua" w:hAnsi="Book Antiqua" w:cs="Book Antiqua"/>
          <w:color w:val="000000"/>
        </w:rPr>
        <w:t>1282 [PMID: 29516474 DOI: 10.1111/ijd.13956]</w:t>
      </w:r>
    </w:p>
    <w:p w14:paraId="2C23CDC9" w14:textId="77777777" w:rsidR="00EB75C8" w:rsidRPr="00C62361" w:rsidRDefault="00EB75C8" w:rsidP="00C62361">
      <w:pPr>
        <w:spacing w:line="360" w:lineRule="auto"/>
        <w:jc w:val="both"/>
        <w:rPr>
          <w:rFonts w:ascii="Book Antiqua" w:hAnsi="Book Antiqua"/>
        </w:rPr>
        <w:sectPr w:rsidR="00EB75C8" w:rsidRPr="00C62361">
          <w:pgSz w:w="12240" w:h="15840"/>
          <w:pgMar w:top="1440" w:right="1440" w:bottom="1440" w:left="1440" w:header="720" w:footer="720" w:gutter="0"/>
          <w:cols w:space="720"/>
          <w:docGrid w:linePitch="360"/>
        </w:sectPr>
      </w:pPr>
    </w:p>
    <w:p w14:paraId="749A5DC6"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lastRenderedPageBreak/>
        <w:t>Footnotes</w:t>
      </w:r>
    </w:p>
    <w:p w14:paraId="610C794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 xml:space="preserve">Institutional review board statement: </w:t>
      </w:r>
      <w:r w:rsidRPr="00C62361">
        <w:rPr>
          <w:rFonts w:ascii="Book Antiqua" w:eastAsia="Book Antiqua" w:hAnsi="Book Antiqua" w:cs="Book Antiqua"/>
          <w:color w:val="000000"/>
        </w:rPr>
        <w:t>The ethics committee of Beijing university of Chinese medicine dongzhimen hospital approved this study. All patients provided written consent for surgery after being informed of the potential benefits and risks.</w:t>
      </w:r>
    </w:p>
    <w:p w14:paraId="36948410" w14:textId="77777777" w:rsidR="00EB75C8" w:rsidRPr="00C62361" w:rsidRDefault="00EB75C8" w:rsidP="00C62361">
      <w:pPr>
        <w:spacing w:line="360" w:lineRule="auto"/>
        <w:jc w:val="both"/>
        <w:rPr>
          <w:rFonts w:ascii="Book Antiqua" w:hAnsi="Book Antiqua"/>
        </w:rPr>
      </w:pPr>
    </w:p>
    <w:p w14:paraId="7A9B1E4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 xml:space="preserve">Informed consent statement: </w:t>
      </w:r>
      <w:r w:rsidRPr="00C62361">
        <w:rPr>
          <w:rFonts w:ascii="Book Antiqua" w:eastAsia="Book Antiqua" w:hAnsi="Book Antiqua" w:cs="Book Antiqua"/>
          <w:color w:val="000000"/>
        </w:rPr>
        <w:t>Informed consent for inclusion was waived because the analysis was retrospective.</w:t>
      </w:r>
    </w:p>
    <w:p w14:paraId="2BE62433" w14:textId="77777777" w:rsidR="00EB75C8" w:rsidRPr="00C62361" w:rsidRDefault="00EB75C8" w:rsidP="00C62361">
      <w:pPr>
        <w:spacing w:line="360" w:lineRule="auto"/>
        <w:jc w:val="both"/>
        <w:rPr>
          <w:rFonts w:ascii="Book Antiqua" w:hAnsi="Book Antiqua"/>
        </w:rPr>
      </w:pPr>
    </w:p>
    <w:p w14:paraId="3707833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Conflict</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of</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 xml:space="preserve">interest statement: </w:t>
      </w:r>
      <w:r w:rsidRPr="00C62361">
        <w:rPr>
          <w:rFonts w:ascii="Book Antiqua" w:eastAsia="Book Antiqua" w:hAnsi="Book Antiqua" w:cs="Book Antiqua"/>
          <w:color w:val="000000"/>
        </w:rPr>
        <w:t>We have no financial relationships to disclose.</w:t>
      </w:r>
    </w:p>
    <w:p w14:paraId="36424BF2" w14:textId="77777777" w:rsidR="00EB75C8" w:rsidRPr="00C62361" w:rsidRDefault="00EB75C8" w:rsidP="00C62361">
      <w:pPr>
        <w:spacing w:line="360" w:lineRule="auto"/>
        <w:jc w:val="both"/>
        <w:rPr>
          <w:rFonts w:ascii="Book Antiqua" w:hAnsi="Book Antiqua"/>
        </w:rPr>
      </w:pPr>
    </w:p>
    <w:p w14:paraId="286850C4" w14:textId="77777777" w:rsidR="00EB75C8" w:rsidRPr="009458D6" w:rsidRDefault="00EB75C8" w:rsidP="00C62361">
      <w:pPr>
        <w:spacing w:line="360" w:lineRule="auto"/>
        <w:jc w:val="both"/>
        <w:rPr>
          <w:rFonts w:ascii="Book Antiqua" w:hAnsi="Book Antiqua"/>
          <w:lang w:eastAsia="zh-CN"/>
        </w:rPr>
      </w:pPr>
      <w:r w:rsidRPr="00C62361">
        <w:rPr>
          <w:rFonts w:ascii="Book Antiqua" w:eastAsia="Book Antiqua" w:hAnsi="Book Antiqua" w:cs="Book Antiqua"/>
          <w:b/>
          <w:bCs/>
          <w:color w:val="000000"/>
        </w:rPr>
        <w:t xml:space="preserve">Data sharing statement: </w:t>
      </w:r>
      <w:r w:rsidRPr="00C62361">
        <w:rPr>
          <w:rFonts w:ascii="Book Antiqua" w:eastAsia="Book Antiqua" w:hAnsi="Book Antiqua" w:cs="Book Antiqua"/>
          <w:color w:val="000000"/>
        </w:rPr>
        <w:t>No additional data are available</w:t>
      </w:r>
      <w:r w:rsidR="00891573" w:rsidRPr="009458D6">
        <w:rPr>
          <w:rFonts w:ascii="Book Antiqua" w:hAnsi="Book Antiqua" w:cs="Book Antiqua" w:hint="eastAsia"/>
          <w:color w:val="000000"/>
          <w:lang w:eastAsia="zh-CN"/>
        </w:rPr>
        <w:t>.</w:t>
      </w:r>
    </w:p>
    <w:p w14:paraId="44EF3E7A" w14:textId="77777777" w:rsidR="00EB75C8" w:rsidRPr="00C62361" w:rsidRDefault="00EB75C8" w:rsidP="00C62361">
      <w:pPr>
        <w:spacing w:line="360" w:lineRule="auto"/>
        <w:jc w:val="both"/>
        <w:rPr>
          <w:rFonts w:ascii="Book Antiqua" w:hAnsi="Book Antiqua"/>
        </w:rPr>
      </w:pPr>
    </w:p>
    <w:p w14:paraId="293CAEE8"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bCs/>
          <w:color w:val="000000"/>
        </w:rPr>
        <w:t>Open</w:t>
      </w:r>
      <w:r w:rsidR="00026749">
        <w:rPr>
          <w:rFonts w:ascii="Book Antiqua" w:eastAsia="Book Antiqua" w:hAnsi="Book Antiqua" w:cs="Book Antiqua"/>
          <w:b/>
          <w:bCs/>
          <w:color w:val="000000"/>
        </w:rPr>
        <w:t>-</w:t>
      </w:r>
      <w:r w:rsidRPr="00C62361">
        <w:rPr>
          <w:rFonts w:ascii="Book Antiqua" w:eastAsia="Book Antiqua" w:hAnsi="Book Antiqua" w:cs="Book Antiqua"/>
          <w:b/>
          <w:bCs/>
          <w:color w:val="000000"/>
        </w:rPr>
        <w:t xml:space="preserve">Access: </w:t>
      </w:r>
      <w:r w:rsidRPr="00C62361">
        <w:rPr>
          <w:rFonts w:ascii="Book Antiqua" w:eastAsia="Book Antiqua" w:hAnsi="Book Antiqua" w:cs="Book Antiqua"/>
          <w:color w:val="000000"/>
        </w:rPr>
        <w:t>This article is an open</w:t>
      </w:r>
      <w:r w:rsidR="00026749">
        <w:rPr>
          <w:rFonts w:ascii="Book Antiqua" w:eastAsia="Book Antiqua" w:hAnsi="Book Antiqua" w:cs="Book Antiqua"/>
          <w:color w:val="000000"/>
        </w:rPr>
        <w:t>-</w:t>
      </w:r>
      <w:r w:rsidRPr="00C62361">
        <w:rPr>
          <w:rFonts w:ascii="Book Antiqua" w:eastAsia="Book Antiqua" w:hAnsi="Book Antiqua" w:cs="Book Antiqua"/>
          <w:color w:val="000000"/>
        </w:rPr>
        <w:t>access article that was selected by an in</w:t>
      </w:r>
      <w:r w:rsidR="00026749">
        <w:rPr>
          <w:rFonts w:ascii="Book Antiqua" w:eastAsia="Book Antiqua" w:hAnsi="Book Antiqua" w:cs="Book Antiqua"/>
          <w:color w:val="000000"/>
        </w:rPr>
        <w:t>-</w:t>
      </w:r>
      <w:r w:rsidRPr="00C62361">
        <w:rPr>
          <w:rFonts w:ascii="Book Antiqua" w:eastAsia="Book Antiqua" w:hAnsi="Book Antiqua" w:cs="Book Antiqua"/>
          <w:color w:val="000000"/>
        </w:rPr>
        <w:t>house editor and fully peer</w:t>
      </w:r>
      <w:r w:rsidR="00026749">
        <w:rPr>
          <w:rFonts w:ascii="Book Antiqua" w:eastAsia="Book Antiqua" w:hAnsi="Book Antiqua" w:cs="Book Antiqua"/>
          <w:color w:val="000000"/>
        </w:rPr>
        <w:t>-</w:t>
      </w:r>
      <w:r w:rsidRPr="00C62361">
        <w:rPr>
          <w:rFonts w:ascii="Book Antiqua" w:eastAsia="Book Antiqua" w:hAnsi="Book Antiqua" w:cs="Book Antiqua"/>
          <w:color w:val="000000"/>
        </w:rPr>
        <w:t>reviewed by external reviewers. It is distributed in accordance with the Creative Commons Attribution NonCommercial (CC BY</w:t>
      </w:r>
      <w:r w:rsidR="00026749">
        <w:rPr>
          <w:rFonts w:ascii="Book Antiqua" w:eastAsia="Book Antiqua" w:hAnsi="Book Antiqua" w:cs="Book Antiqua"/>
          <w:color w:val="000000"/>
        </w:rPr>
        <w:t>-</w:t>
      </w:r>
      <w:r w:rsidRPr="00C62361">
        <w:rPr>
          <w:rFonts w:ascii="Book Antiqua" w:eastAsia="Book Antiqua" w:hAnsi="Book Antiqua" w:cs="Book Antiqua"/>
          <w:color w:val="000000"/>
        </w:rPr>
        <w:t>NC 4.0) license, which permits others to distribute, remix, adapt, build upon this work non</w:t>
      </w:r>
      <w:r w:rsidR="00026749">
        <w:rPr>
          <w:rFonts w:ascii="Book Antiqua" w:eastAsia="Book Antiqua" w:hAnsi="Book Antiqua" w:cs="Book Antiqua"/>
          <w:color w:val="000000"/>
        </w:rPr>
        <w:t>-</w:t>
      </w:r>
      <w:r w:rsidRPr="00C62361">
        <w:rPr>
          <w:rFonts w:ascii="Book Antiqua" w:eastAsia="Book Antiqua" w:hAnsi="Book Antiqua" w:cs="Book Antiqua"/>
          <w:color w:val="000000"/>
        </w:rPr>
        <w:t>commercially, and license their derivative works on different terms, provided the original work is properly cited and the use is non</w:t>
      </w:r>
      <w:r w:rsidR="00026749">
        <w:rPr>
          <w:rFonts w:ascii="Book Antiqua" w:eastAsia="Book Antiqua" w:hAnsi="Book Antiqua" w:cs="Book Antiqua"/>
          <w:color w:val="000000"/>
        </w:rPr>
        <w:t>-</w:t>
      </w:r>
      <w:r w:rsidRPr="00C62361">
        <w:rPr>
          <w:rFonts w:ascii="Book Antiqua" w:eastAsia="Book Antiqua" w:hAnsi="Book Antiqua" w:cs="Book Antiqua"/>
          <w:color w:val="000000"/>
        </w:rPr>
        <w:t>commercial. See: http://creativecommons.org/Licenses/by</w:t>
      </w:r>
      <w:r w:rsidR="00026749">
        <w:rPr>
          <w:rFonts w:ascii="Book Antiqua" w:eastAsia="Book Antiqua" w:hAnsi="Book Antiqua" w:cs="Book Antiqua"/>
          <w:color w:val="000000"/>
        </w:rPr>
        <w:t>-</w:t>
      </w:r>
      <w:r w:rsidRPr="00C62361">
        <w:rPr>
          <w:rFonts w:ascii="Book Antiqua" w:eastAsia="Book Antiqua" w:hAnsi="Book Antiqua" w:cs="Book Antiqua"/>
          <w:color w:val="000000"/>
        </w:rPr>
        <w:t>nc/4.0/</w:t>
      </w:r>
    </w:p>
    <w:p w14:paraId="180EB2EE" w14:textId="77777777" w:rsidR="00EB75C8" w:rsidRPr="00C62361" w:rsidRDefault="00EB75C8" w:rsidP="00C62361">
      <w:pPr>
        <w:spacing w:line="360" w:lineRule="auto"/>
        <w:jc w:val="both"/>
        <w:rPr>
          <w:rFonts w:ascii="Book Antiqua" w:hAnsi="Book Antiqua"/>
        </w:rPr>
      </w:pPr>
    </w:p>
    <w:p w14:paraId="06F3143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Manuscript source: </w:t>
      </w:r>
      <w:r w:rsidRPr="00C62361">
        <w:rPr>
          <w:rFonts w:ascii="Book Antiqua" w:eastAsia="Book Antiqua" w:hAnsi="Book Antiqua" w:cs="Book Antiqua"/>
          <w:color w:val="000000"/>
        </w:rPr>
        <w:t xml:space="preserve">Unsolicited </w:t>
      </w:r>
      <w:r w:rsidR="00891573" w:rsidRPr="009458D6">
        <w:rPr>
          <w:rFonts w:ascii="Book Antiqua" w:hAnsi="Book Antiqua" w:cs="Book Antiqua" w:hint="eastAsia"/>
          <w:color w:val="000000"/>
          <w:lang w:eastAsia="zh-CN"/>
        </w:rPr>
        <w:t>m</w:t>
      </w:r>
      <w:r w:rsidRPr="00C62361">
        <w:rPr>
          <w:rFonts w:ascii="Book Antiqua" w:eastAsia="Book Antiqua" w:hAnsi="Book Antiqua" w:cs="Book Antiqua"/>
          <w:color w:val="000000"/>
        </w:rPr>
        <w:t>anuscript</w:t>
      </w:r>
    </w:p>
    <w:p w14:paraId="365BBEA7" w14:textId="77777777" w:rsidR="00EB75C8" w:rsidRPr="00C62361" w:rsidRDefault="00EB75C8" w:rsidP="00C62361">
      <w:pPr>
        <w:spacing w:line="360" w:lineRule="auto"/>
        <w:jc w:val="both"/>
        <w:rPr>
          <w:rFonts w:ascii="Book Antiqua" w:hAnsi="Book Antiqua"/>
        </w:rPr>
      </w:pPr>
    </w:p>
    <w:p w14:paraId="78ADCE60"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Peer</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 xml:space="preserve">review started: </w:t>
      </w:r>
      <w:r w:rsidRPr="00C62361">
        <w:rPr>
          <w:rFonts w:ascii="Book Antiqua" w:eastAsia="Book Antiqua" w:hAnsi="Book Antiqua" w:cs="Book Antiqua"/>
          <w:color w:val="000000"/>
        </w:rPr>
        <w:t>June 7, 2021</w:t>
      </w:r>
    </w:p>
    <w:p w14:paraId="3ED3448B"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First decision: </w:t>
      </w:r>
      <w:r w:rsidRPr="00C62361">
        <w:rPr>
          <w:rFonts w:ascii="Book Antiqua" w:eastAsia="Book Antiqua" w:hAnsi="Book Antiqua" w:cs="Book Antiqua"/>
          <w:color w:val="000000"/>
        </w:rPr>
        <w:t>June 25, 2021</w:t>
      </w:r>
    </w:p>
    <w:p w14:paraId="49F95226" w14:textId="77777777" w:rsidR="00765198" w:rsidRPr="00765198" w:rsidRDefault="00EB75C8" w:rsidP="00765198">
      <w:pPr>
        <w:spacing w:line="360" w:lineRule="auto"/>
        <w:jc w:val="both"/>
        <w:rPr>
          <w:rFonts w:ascii="Book Antiqua" w:hAnsi="Book Antiqua"/>
          <w:lang w:eastAsia="zh-CN"/>
        </w:rPr>
      </w:pPr>
      <w:r w:rsidRPr="00C62361">
        <w:rPr>
          <w:rFonts w:ascii="Book Antiqua" w:eastAsia="Book Antiqua" w:hAnsi="Book Antiqua" w:cs="Book Antiqua"/>
          <w:b/>
          <w:color w:val="000000"/>
        </w:rPr>
        <w:t xml:space="preserve">Article in press: </w:t>
      </w:r>
      <w:r w:rsidR="008360A5">
        <w:rPr>
          <w:rFonts w:ascii="Book Antiqua" w:eastAsia="Book Antiqua" w:hAnsi="Book Antiqua" w:cs="Book Antiqua"/>
          <w:bCs/>
          <w:color w:val="000000"/>
        </w:rPr>
        <w:t xml:space="preserve"> </w:t>
      </w:r>
    </w:p>
    <w:p w14:paraId="7CD16AD8" w14:textId="77777777" w:rsidR="00EB75C8" w:rsidRPr="00C62361" w:rsidRDefault="00EB75C8" w:rsidP="00C62361">
      <w:pPr>
        <w:spacing w:line="360" w:lineRule="auto"/>
        <w:jc w:val="both"/>
        <w:rPr>
          <w:rFonts w:ascii="Book Antiqua" w:hAnsi="Book Antiqua"/>
        </w:rPr>
      </w:pPr>
    </w:p>
    <w:p w14:paraId="08FCE805"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Specialty type: </w:t>
      </w:r>
      <w:r w:rsidR="00891573" w:rsidRPr="00891573">
        <w:rPr>
          <w:rFonts w:ascii="Book Antiqua" w:eastAsia="Book Antiqua" w:hAnsi="Book Antiqua" w:cs="Book Antiqua"/>
          <w:color w:val="000000"/>
        </w:rPr>
        <w:t>Medicine, research and experimental</w:t>
      </w:r>
    </w:p>
    <w:p w14:paraId="695DAB8E"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 xml:space="preserve">Country/Territory of origin: </w:t>
      </w:r>
      <w:r w:rsidRPr="00C62361">
        <w:rPr>
          <w:rFonts w:ascii="Book Antiqua" w:eastAsia="Book Antiqua" w:hAnsi="Book Antiqua" w:cs="Book Antiqua"/>
          <w:color w:val="000000"/>
        </w:rPr>
        <w:t>China</w:t>
      </w:r>
    </w:p>
    <w:p w14:paraId="498B5913"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b/>
          <w:color w:val="000000"/>
        </w:rPr>
        <w:t>Peer</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review report’s scientific quality classification</w:t>
      </w:r>
    </w:p>
    <w:p w14:paraId="01E51CBA"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lastRenderedPageBreak/>
        <w:t>Grade A (Excellent): 0</w:t>
      </w:r>
    </w:p>
    <w:p w14:paraId="4D8BB17C"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Grade B (Very good): 0</w:t>
      </w:r>
    </w:p>
    <w:p w14:paraId="0324B872"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Grade C (Good): C</w:t>
      </w:r>
    </w:p>
    <w:p w14:paraId="32C4A217"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Grade D (Fair): 0</w:t>
      </w:r>
    </w:p>
    <w:p w14:paraId="3C8B1A6F" w14:textId="77777777" w:rsidR="00EB75C8" w:rsidRPr="00C62361" w:rsidRDefault="00EB75C8" w:rsidP="00C62361">
      <w:pPr>
        <w:spacing w:line="360" w:lineRule="auto"/>
        <w:jc w:val="both"/>
        <w:rPr>
          <w:rFonts w:ascii="Book Antiqua" w:hAnsi="Book Antiqua"/>
        </w:rPr>
      </w:pPr>
      <w:r w:rsidRPr="00C62361">
        <w:rPr>
          <w:rFonts w:ascii="Book Antiqua" w:eastAsia="Book Antiqua" w:hAnsi="Book Antiqua" w:cs="Book Antiqua"/>
          <w:color w:val="000000"/>
        </w:rPr>
        <w:t>Grade E (Poor): 0</w:t>
      </w:r>
    </w:p>
    <w:p w14:paraId="3F81E925" w14:textId="77777777" w:rsidR="00EB75C8" w:rsidRPr="00C62361" w:rsidRDefault="00EB75C8" w:rsidP="00C62361">
      <w:pPr>
        <w:spacing w:line="360" w:lineRule="auto"/>
        <w:jc w:val="both"/>
        <w:rPr>
          <w:rFonts w:ascii="Book Antiqua" w:hAnsi="Book Antiqua"/>
        </w:rPr>
      </w:pPr>
    </w:p>
    <w:p w14:paraId="75D9FB97" w14:textId="77777777" w:rsidR="00EB75C8" w:rsidRPr="00C62361" w:rsidRDefault="00EB75C8" w:rsidP="00C62361">
      <w:pPr>
        <w:spacing w:line="360" w:lineRule="auto"/>
        <w:jc w:val="both"/>
        <w:rPr>
          <w:rFonts w:ascii="Book Antiqua" w:eastAsia="Book Antiqua" w:hAnsi="Book Antiqua" w:cs="Book Antiqua"/>
          <w:b/>
          <w:color w:val="000000"/>
        </w:rPr>
      </w:pPr>
      <w:r w:rsidRPr="00C62361">
        <w:rPr>
          <w:rFonts w:ascii="Book Antiqua" w:eastAsia="Book Antiqua" w:hAnsi="Book Antiqua" w:cs="Book Antiqua"/>
          <w:b/>
          <w:color w:val="000000"/>
        </w:rPr>
        <w:t>P</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 xml:space="preserve">Reviewer: </w:t>
      </w:r>
      <w:r w:rsidRPr="00C62361">
        <w:rPr>
          <w:rFonts w:ascii="Book Antiqua" w:eastAsia="Book Antiqua" w:hAnsi="Book Antiqua" w:cs="Book Antiqua"/>
          <w:color w:val="000000"/>
        </w:rPr>
        <w:t>Bazhanova ED</w:t>
      </w:r>
      <w:r w:rsidRPr="00C62361">
        <w:rPr>
          <w:rFonts w:ascii="Book Antiqua" w:eastAsia="Book Antiqua" w:hAnsi="Book Antiqua" w:cs="Book Antiqua"/>
          <w:b/>
          <w:color w:val="000000"/>
        </w:rPr>
        <w:t xml:space="preserve"> S</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 xml:space="preserve">Editor: </w:t>
      </w:r>
      <w:r w:rsidRPr="00C62361">
        <w:rPr>
          <w:rFonts w:ascii="Book Antiqua" w:hAnsi="Book Antiqua" w:cs="Book Antiqua"/>
          <w:color w:val="000000"/>
          <w:lang w:eastAsia="zh-CN"/>
        </w:rPr>
        <w:t>Wang LL</w:t>
      </w:r>
      <w:r w:rsidRPr="00C62361">
        <w:rPr>
          <w:rFonts w:ascii="Book Antiqua" w:eastAsia="Book Antiqua" w:hAnsi="Book Antiqua" w:cs="Book Antiqua"/>
          <w:b/>
          <w:color w:val="000000"/>
        </w:rPr>
        <w:t xml:space="preserve"> L</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 xml:space="preserve">Editor: </w:t>
      </w:r>
      <w:r w:rsidR="00891573">
        <w:rPr>
          <w:rFonts w:ascii="Book Antiqua" w:hAnsi="Book Antiqua" w:cs="Book Antiqua" w:hint="eastAsia"/>
          <w:color w:val="000000"/>
          <w:lang w:eastAsia="zh-CN"/>
        </w:rPr>
        <w:t>A</w:t>
      </w:r>
      <w:r w:rsidRPr="00C62361">
        <w:rPr>
          <w:rFonts w:ascii="Book Antiqua" w:eastAsia="Book Antiqua" w:hAnsi="Book Antiqua" w:cs="Book Antiqua"/>
          <w:b/>
          <w:color w:val="000000"/>
        </w:rPr>
        <w:t xml:space="preserve"> P</w:t>
      </w:r>
      <w:r w:rsidR="00026749">
        <w:rPr>
          <w:rFonts w:ascii="Book Antiqua" w:eastAsia="Book Antiqua" w:hAnsi="Book Antiqua" w:cs="Book Antiqua"/>
          <w:b/>
          <w:color w:val="000000"/>
        </w:rPr>
        <w:t>-</w:t>
      </w:r>
      <w:r w:rsidRPr="00C62361">
        <w:rPr>
          <w:rFonts w:ascii="Book Antiqua" w:eastAsia="Book Antiqua" w:hAnsi="Book Antiqua" w:cs="Book Antiqua"/>
          <w:b/>
          <w:color w:val="000000"/>
        </w:rPr>
        <w:t xml:space="preserve">Editor: </w:t>
      </w:r>
      <w:r w:rsidR="00891573" w:rsidRPr="00C62361">
        <w:rPr>
          <w:rFonts w:ascii="Book Antiqua" w:hAnsi="Book Antiqua" w:cs="Book Antiqua"/>
          <w:color w:val="000000"/>
          <w:lang w:eastAsia="zh-CN"/>
        </w:rPr>
        <w:t>Wang LL</w:t>
      </w:r>
    </w:p>
    <w:p w14:paraId="4695D72D" w14:textId="77777777" w:rsidR="00EB75C8" w:rsidRPr="00C62361" w:rsidRDefault="00EB75C8" w:rsidP="00C62361">
      <w:pPr>
        <w:spacing w:line="360" w:lineRule="auto"/>
        <w:jc w:val="both"/>
        <w:rPr>
          <w:rFonts w:ascii="Book Antiqua" w:hAnsi="Book Antiqua" w:cs="Book Antiqua"/>
          <w:b/>
          <w:color w:val="000000"/>
          <w:lang w:eastAsia="zh-CN"/>
        </w:rPr>
      </w:pPr>
      <w:r w:rsidRPr="00C62361">
        <w:rPr>
          <w:rFonts w:ascii="Book Antiqua" w:eastAsia="Book Antiqua" w:hAnsi="Book Antiqua" w:cs="Book Antiqua"/>
          <w:b/>
          <w:color w:val="000000"/>
        </w:rPr>
        <w:br w:type="page"/>
      </w:r>
      <w:r w:rsidRPr="00C62361">
        <w:rPr>
          <w:rFonts w:ascii="Book Antiqua" w:hAnsi="Book Antiqua" w:cs="Book Antiqua"/>
          <w:b/>
          <w:color w:val="000000"/>
          <w:lang w:eastAsia="zh-CN"/>
        </w:rPr>
        <w:lastRenderedPageBreak/>
        <w:t>Figure Legends</w:t>
      </w:r>
    </w:p>
    <w:p w14:paraId="7D6CB4FB" w14:textId="77777777" w:rsidR="00EB75C8" w:rsidRPr="00C62361" w:rsidRDefault="002438FA" w:rsidP="00C62361">
      <w:pPr>
        <w:spacing w:line="360" w:lineRule="auto"/>
        <w:jc w:val="both"/>
        <w:rPr>
          <w:rFonts w:ascii="Book Antiqua" w:hAnsi="Book Antiqua"/>
          <w:lang w:eastAsia="zh-CN"/>
        </w:rPr>
      </w:pPr>
      <w:r>
        <w:rPr>
          <w:rFonts w:ascii="Book Antiqua" w:hAnsi="Book Antiqua"/>
          <w:noProof/>
          <w:lang w:eastAsia="zh-CN"/>
        </w:rPr>
        <w:drawing>
          <wp:inline distT="0" distB="0" distL="0" distR="0" wp14:anchorId="083ED22D" wp14:editId="6D11C9E8">
            <wp:extent cx="5943600" cy="4384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84040"/>
                    </a:xfrm>
                    <a:prstGeom prst="rect">
                      <a:avLst/>
                    </a:prstGeom>
                    <a:noFill/>
                    <a:ln>
                      <a:noFill/>
                    </a:ln>
                  </pic:spPr>
                </pic:pic>
              </a:graphicData>
            </a:graphic>
          </wp:inline>
        </w:drawing>
      </w:r>
    </w:p>
    <w:p w14:paraId="4E680701" w14:textId="77777777" w:rsidR="00EB75C8" w:rsidRPr="00C62361" w:rsidRDefault="00EB75C8" w:rsidP="00C62361">
      <w:pPr>
        <w:adjustRightInd w:val="0"/>
        <w:snapToGrid w:val="0"/>
        <w:spacing w:line="360" w:lineRule="auto"/>
        <w:jc w:val="both"/>
        <w:rPr>
          <w:rFonts w:ascii="Book Antiqua" w:hAnsi="Book Antiqua"/>
        </w:rPr>
      </w:pPr>
      <w:r w:rsidRPr="00285F0B">
        <w:rPr>
          <w:rFonts w:ascii="Book Antiqua" w:hAnsi="Book Antiqua"/>
          <w:b/>
          <w:lang w:eastAsia="zh-CN"/>
        </w:rPr>
        <w:t>Figure 1</w:t>
      </w:r>
      <w:r w:rsidR="009E256C" w:rsidRPr="00285F0B">
        <w:rPr>
          <w:rFonts w:ascii="Book Antiqua" w:hAnsi="Book Antiqua"/>
          <w:b/>
          <w:vertAlign w:val="superscript"/>
          <w:lang w:eastAsia="zh-CN"/>
        </w:rPr>
        <w:t xml:space="preserve"> </w:t>
      </w:r>
      <w:r w:rsidRPr="00285F0B">
        <w:rPr>
          <w:rFonts w:ascii="Book Antiqua" w:hAnsi="Book Antiqua"/>
          <w:b/>
          <w:bCs/>
          <w:color w:val="000000"/>
        </w:rPr>
        <w:t>Surgical resection of bilateral occipital lesions.</w:t>
      </w:r>
      <w:r w:rsidR="009E256C" w:rsidRPr="00285F0B">
        <w:rPr>
          <w:rFonts w:ascii="Book Antiqua" w:hAnsi="Book Antiqua"/>
          <w:b/>
          <w:color w:val="000000"/>
        </w:rPr>
        <w:t xml:space="preserve"> </w:t>
      </w:r>
      <w:r w:rsidRPr="00C62361">
        <w:rPr>
          <w:rFonts w:ascii="Book Antiqua" w:hAnsi="Book Antiqua"/>
          <w:color w:val="000000"/>
        </w:rPr>
        <w:t>A</w:t>
      </w:r>
      <w:r w:rsidR="009E256C">
        <w:rPr>
          <w:rFonts w:ascii="Book Antiqua" w:hAnsi="Book Antiqua" w:hint="eastAsia"/>
          <w:color w:val="000000"/>
          <w:lang w:eastAsia="zh-CN"/>
        </w:rPr>
        <w:t xml:space="preserve"> and</w:t>
      </w:r>
      <w:r w:rsidRPr="00C62361">
        <w:rPr>
          <w:rFonts w:ascii="Book Antiqua" w:hAnsi="Book Antiqua"/>
          <w:color w:val="000000"/>
        </w:rPr>
        <w:t xml:space="preserve"> B</w:t>
      </w:r>
      <w:r w:rsidR="009E256C">
        <w:rPr>
          <w:rFonts w:ascii="Book Antiqua" w:hAnsi="Book Antiqua" w:hint="eastAsia"/>
          <w:color w:val="000000"/>
          <w:lang w:eastAsia="zh-CN"/>
        </w:rPr>
        <w:t>:</w:t>
      </w:r>
      <w:r w:rsidRPr="00C62361">
        <w:rPr>
          <w:rFonts w:ascii="Book Antiqua" w:hAnsi="Book Antiqua"/>
          <w:color w:val="000000"/>
        </w:rPr>
        <w:t xml:space="preserve"> </w:t>
      </w:r>
      <w:r w:rsidRPr="00C62361">
        <w:rPr>
          <w:rFonts w:ascii="Book Antiqua" w:hAnsi="Book Antiqua"/>
        </w:rPr>
        <w:t>The extent of the bilateral occipital craniotomy</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C</w:t>
      </w:r>
      <w:r w:rsidR="009E256C">
        <w:rPr>
          <w:rFonts w:ascii="Book Antiqua" w:hAnsi="Book Antiqua" w:hint="eastAsia"/>
          <w:lang w:eastAsia="zh-CN"/>
        </w:rPr>
        <w:t>:</w:t>
      </w:r>
      <w:r w:rsidRPr="00C62361">
        <w:rPr>
          <w:rFonts w:ascii="Book Antiqua" w:hAnsi="Book Antiqua"/>
        </w:rPr>
        <w:t xml:space="preserve"> Intracranial cortical electrodes were placed on the surface of the bilateral occipital lobe during surgery to enable monitoring of the </w:t>
      </w:r>
      <w:r w:rsidR="00285F0B" w:rsidRPr="00285F0B">
        <w:rPr>
          <w:rFonts w:ascii="Book Antiqua" w:hAnsi="Book Antiqua"/>
        </w:rPr>
        <w:t>electroencephalography</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D</w:t>
      </w:r>
      <w:r w:rsidR="009E256C">
        <w:rPr>
          <w:rFonts w:ascii="Book Antiqua" w:hAnsi="Book Antiqua" w:hint="eastAsia"/>
          <w:lang w:eastAsia="zh-CN"/>
        </w:rPr>
        <w:t>:</w:t>
      </w:r>
      <w:r w:rsidRPr="00C62361">
        <w:rPr>
          <w:rFonts w:ascii="Book Antiqua" w:hAnsi="Book Antiqua"/>
        </w:rPr>
        <w:t xml:space="preserve"> Photograph taken after resection of the lesions in the bilateral occipital lobe.</w:t>
      </w:r>
    </w:p>
    <w:p w14:paraId="07E19B17" w14:textId="77777777" w:rsidR="00EB75C8" w:rsidRPr="00C62361" w:rsidRDefault="00EB75C8" w:rsidP="00C62361">
      <w:pPr>
        <w:spacing w:line="360" w:lineRule="auto"/>
        <w:jc w:val="both"/>
        <w:rPr>
          <w:rFonts w:ascii="Book Antiqua" w:hAnsi="Book Antiqua"/>
          <w:lang w:eastAsia="zh-CN"/>
        </w:rPr>
      </w:pPr>
    </w:p>
    <w:p w14:paraId="75078024" w14:textId="77777777" w:rsidR="00EB75C8" w:rsidRPr="00C62361" w:rsidRDefault="00EB75C8" w:rsidP="00C62361">
      <w:pPr>
        <w:spacing w:line="360" w:lineRule="auto"/>
        <w:jc w:val="both"/>
        <w:rPr>
          <w:rFonts w:ascii="Book Antiqua" w:hAnsi="Book Antiqua"/>
          <w:lang w:eastAsia="zh-CN"/>
        </w:rPr>
      </w:pPr>
      <w:r w:rsidRPr="00C62361">
        <w:rPr>
          <w:rFonts w:ascii="Book Antiqua" w:hAnsi="Book Antiqua"/>
          <w:lang w:eastAsia="zh-CN"/>
        </w:rPr>
        <w:br w:type="page"/>
      </w:r>
      <w:r w:rsidR="002438FA">
        <w:rPr>
          <w:rFonts w:ascii="Book Antiqua" w:hAnsi="Book Antiqua"/>
          <w:noProof/>
          <w:lang w:eastAsia="zh-CN"/>
        </w:rPr>
        <w:lastRenderedPageBreak/>
        <w:drawing>
          <wp:inline distT="0" distB="0" distL="0" distR="0" wp14:anchorId="5E7BC702" wp14:editId="4D8E9023">
            <wp:extent cx="3495040" cy="59791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040" cy="5979160"/>
                    </a:xfrm>
                    <a:prstGeom prst="rect">
                      <a:avLst/>
                    </a:prstGeom>
                    <a:noFill/>
                    <a:ln>
                      <a:noFill/>
                    </a:ln>
                  </pic:spPr>
                </pic:pic>
              </a:graphicData>
            </a:graphic>
          </wp:inline>
        </w:drawing>
      </w:r>
    </w:p>
    <w:p w14:paraId="3BCBED86" w14:textId="77777777" w:rsidR="00EB75C8" w:rsidRPr="00C62361" w:rsidRDefault="00EB75C8" w:rsidP="00C62361">
      <w:pPr>
        <w:spacing w:line="360" w:lineRule="auto"/>
        <w:jc w:val="both"/>
        <w:rPr>
          <w:rFonts w:ascii="Book Antiqua" w:hAnsi="Book Antiqua"/>
          <w:lang w:eastAsia="zh-CN"/>
        </w:rPr>
      </w:pPr>
      <w:r w:rsidRPr="00285F0B">
        <w:rPr>
          <w:rFonts w:ascii="Book Antiqua" w:hAnsi="Book Antiqua"/>
          <w:b/>
          <w:lang w:eastAsia="zh-CN"/>
        </w:rPr>
        <w:t>Figure 2</w:t>
      </w:r>
      <w:r w:rsidR="009E256C" w:rsidRPr="00285F0B">
        <w:rPr>
          <w:rFonts w:ascii="Book Antiqua" w:hAnsi="Book Antiqua"/>
          <w:b/>
          <w:vertAlign w:val="superscript"/>
          <w:lang w:eastAsia="zh-CN"/>
        </w:rPr>
        <w:t xml:space="preserve"> </w:t>
      </w:r>
      <w:r w:rsidRPr="00285F0B">
        <w:rPr>
          <w:rFonts w:ascii="Book Antiqua" w:hAnsi="Book Antiqua"/>
          <w:b/>
          <w:bCs/>
        </w:rPr>
        <w:t>Clinical findings in a 15</w:t>
      </w:r>
      <w:r w:rsidR="00026749" w:rsidRPr="00285F0B">
        <w:rPr>
          <w:rFonts w:ascii="Book Antiqua" w:hAnsi="Book Antiqua"/>
          <w:b/>
          <w:bCs/>
        </w:rPr>
        <w:t>-</w:t>
      </w:r>
      <w:r w:rsidRPr="00285F0B">
        <w:rPr>
          <w:rFonts w:ascii="Book Antiqua" w:hAnsi="Book Antiqua"/>
          <w:b/>
          <w:bCs/>
        </w:rPr>
        <w:t>year</w:t>
      </w:r>
      <w:r w:rsidR="00026749" w:rsidRPr="00285F0B">
        <w:rPr>
          <w:rFonts w:ascii="Book Antiqua" w:hAnsi="Book Antiqua"/>
          <w:b/>
          <w:bCs/>
        </w:rPr>
        <w:t>-</w:t>
      </w:r>
      <w:r w:rsidRPr="00285F0B">
        <w:rPr>
          <w:rFonts w:ascii="Book Antiqua" w:hAnsi="Book Antiqua"/>
          <w:b/>
          <w:bCs/>
        </w:rPr>
        <w:t>old male patient with bilateral occipital lobe epilepsy.</w:t>
      </w:r>
      <w:r w:rsidR="009E256C" w:rsidRPr="00285F0B">
        <w:rPr>
          <w:rFonts w:ascii="Book Antiqua" w:hAnsi="Book Antiqua"/>
          <w:b/>
        </w:rPr>
        <w:t xml:space="preserve"> </w:t>
      </w:r>
      <w:r w:rsidRPr="00C62361">
        <w:rPr>
          <w:rFonts w:ascii="Book Antiqua" w:hAnsi="Book Antiqua"/>
        </w:rPr>
        <w:t>A</w:t>
      </w:r>
      <w:r w:rsidR="009E256C">
        <w:rPr>
          <w:rFonts w:ascii="Book Antiqua" w:hAnsi="Book Antiqua" w:hint="eastAsia"/>
          <w:lang w:eastAsia="zh-CN"/>
        </w:rPr>
        <w:t>:</w:t>
      </w:r>
      <w:r w:rsidRPr="00C62361">
        <w:rPr>
          <w:rFonts w:ascii="Book Antiqua" w:hAnsi="Book Antiqua"/>
        </w:rPr>
        <w:t xml:space="preserve"> Scalp video</w:t>
      </w:r>
      <w:r w:rsidR="00026749">
        <w:rPr>
          <w:rFonts w:ascii="Book Antiqua" w:hAnsi="Book Antiqua"/>
        </w:rPr>
        <w:t>-</w:t>
      </w:r>
      <w:r w:rsidR="00285F0B" w:rsidRPr="00285F0B">
        <w:rPr>
          <w:rFonts w:ascii="Book Antiqua" w:hAnsi="Book Antiqua"/>
        </w:rPr>
        <w:t>electroencephalography (EEG)</w:t>
      </w:r>
      <w:r w:rsidRPr="00C62361">
        <w:rPr>
          <w:rFonts w:ascii="Book Antiqua" w:hAnsi="Book Antiqua"/>
        </w:rPr>
        <w:t xml:space="preserve"> recordings demonstrated abnormal discharges in the right occipital region during the interictal period</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B</w:t>
      </w:r>
      <w:r w:rsidR="009E256C">
        <w:rPr>
          <w:rFonts w:ascii="Book Antiqua" w:hAnsi="Book Antiqua" w:hint="eastAsia"/>
          <w:lang w:eastAsia="zh-CN"/>
        </w:rPr>
        <w:t xml:space="preserve"> and</w:t>
      </w:r>
      <w:r w:rsidRPr="00C62361">
        <w:rPr>
          <w:rFonts w:ascii="Book Antiqua" w:hAnsi="Book Antiqua"/>
        </w:rPr>
        <w:t xml:space="preserve"> C</w:t>
      </w:r>
      <w:r w:rsidR="009E256C">
        <w:rPr>
          <w:rFonts w:ascii="Book Antiqua" w:hAnsi="Book Antiqua" w:hint="eastAsia"/>
          <w:lang w:eastAsia="zh-CN"/>
        </w:rPr>
        <w:t>:</w:t>
      </w:r>
      <w:r w:rsidRPr="00C62361">
        <w:rPr>
          <w:rFonts w:ascii="Book Antiqua" w:hAnsi="Book Antiqua"/>
        </w:rPr>
        <w:t xml:space="preserve"> </w:t>
      </w:r>
      <w:r w:rsidR="00285F0B" w:rsidRPr="00285F0B">
        <w:rPr>
          <w:rFonts w:ascii="Book Antiqua" w:hAnsi="Book Antiqua"/>
        </w:rPr>
        <w:t>magnetic resonance imaging (MRI)</w:t>
      </w:r>
      <w:r w:rsidRPr="00C62361">
        <w:rPr>
          <w:rFonts w:ascii="Book Antiqua" w:hAnsi="Book Antiqua"/>
        </w:rPr>
        <w:t xml:space="preserve"> revealed abnormal signals in the bilateral occipital lobe</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D</w:t>
      </w:r>
      <w:r w:rsidR="009E256C">
        <w:rPr>
          <w:rFonts w:ascii="Book Antiqua" w:hAnsi="Book Antiqua" w:hint="eastAsia"/>
          <w:lang w:eastAsia="zh-CN"/>
        </w:rPr>
        <w:t>:</w:t>
      </w:r>
      <w:r w:rsidRPr="00C62361">
        <w:rPr>
          <w:rFonts w:ascii="Book Antiqua" w:hAnsi="Book Antiqua"/>
        </w:rPr>
        <w:t xml:space="preserve"> T2</w:t>
      </w:r>
      <w:r w:rsidR="00026749">
        <w:rPr>
          <w:rFonts w:ascii="Book Antiqua" w:hAnsi="Book Antiqua"/>
        </w:rPr>
        <w:t>-</w:t>
      </w:r>
      <w:r w:rsidRPr="00C62361">
        <w:rPr>
          <w:rFonts w:ascii="Book Antiqua" w:hAnsi="Book Antiqua"/>
        </w:rPr>
        <w:t>FLAIR MRI showed irregular high signals in the bilateral occipital lobe that suggested ischemic changes</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E</w:t>
      </w:r>
      <w:r w:rsidR="009E256C">
        <w:rPr>
          <w:rFonts w:ascii="Book Antiqua" w:hAnsi="Book Antiqua" w:hint="eastAsia"/>
          <w:lang w:eastAsia="zh-CN"/>
        </w:rPr>
        <w:t>:</w:t>
      </w:r>
      <w:r w:rsidRPr="00C62361">
        <w:rPr>
          <w:rFonts w:ascii="Book Antiqua" w:hAnsi="Book Antiqua"/>
        </w:rPr>
        <w:t xml:space="preserve"> A subdural grid electrode was placed during surgery under general anesthesia</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F</w:t>
      </w:r>
      <w:r w:rsidR="009E256C">
        <w:rPr>
          <w:rFonts w:ascii="Book Antiqua" w:hAnsi="Book Antiqua" w:hint="eastAsia"/>
          <w:lang w:eastAsia="zh-CN"/>
        </w:rPr>
        <w:t>:</w:t>
      </w:r>
      <w:r w:rsidRPr="00C62361">
        <w:rPr>
          <w:rFonts w:ascii="Book Antiqua" w:hAnsi="Book Antiqua"/>
        </w:rPr>
        <w:t xml:space="preserve"> Anteroposterior and lateral head X</w:t>
      </w:r>
      <w:r w:rsidR="00026749">
        <w:rPr>
          <w:rFonts w:ascii="Book Antiqua" w:hAnsi="Book Antiqua"/>
        </w:rPr>
        <w:t>-</w:t>
      </w:r>
      <w:r w:rsidRPr="00C62361">
        <w:rPr>
          <w:rFonts w:ascii="Book Antiqua" w:hAnsi="Book Antiqua"/>
        </w:rPr>
        <w:t xml:space="preserve">rays (taken after closure </w:t>
      </w:r>
      <w:r w:rsidRPr="00C62361">
        <w:rPr>
          <w:rFonts w:ascii="Book Antiqua" w:hAnsi="Book Antiqua"/>
        </w:rPr>
        <w:lastRenderedPageBreak/>
        <w:t>of the craniotomy) showing the position of the subdural grid electrode</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G</w:t>
      </w:r>
      <w:r w:rsidR="00026749">
        <w:rPr>
          <w:rFonts w:ascii="Book Antiqua" w:hAnsi="Book Antiqua"/>
        </w:rPr>
        <w:t>-</w:t>
      </w:r>
      <w:r w:rsidRPr="00C62361">
        <w:rPr>
          <w:rFonts w:ascii="Book Antiqua" w:hAnsi="Book Antiqua"/>
        </w:rPr>
        <w:t>I</w:t>
      </w:r>
      <w:r w:rsidR="009E256C">
        <w:rPr>
          <w:rFonts w:ascii="Book Antiqua" w:hAnsi="Book Antiqua" w:hint="eastAsia"/>
          <w:lang w:eastAsia="zh-CN"/>
        </w:rPr>
        <w:t>:</w:t>
      </w:r>
      <w:r w:rsidRPr="00C62361">
        <w:rPr>
          <w:rFonts w:ascii="Book Antiqua" w:hAnsi="Book Antiqua"/>
        </w:rPr>
        <w:t xml:space="preserve"> Representative EEG recordings made using the subdural grid electrode showing abnormal discharges arising from both sides of the occipital lobe</w:t>
      </w:r>
      <w:r w:rsidR="00285F0B">
        <w:rPr>
          <w:rFonts w:ascii="Book Antiqua" w:hAnsi="Book Antiqua" w:hint="eastAsia"/>
          <w:lang w:eastAsia="zh-CN"/>
        </w:rPr>
        <w:t>;</w:t>
      </w:r>
      <w:r w:rsidRPr="00C62361">
        <w:rPr>
          <w:rFonts w:ascii="Book Antiqua" w:hAnsi="Book Antiqua"/>
        </w:rPr>
        <w:t xml:space="preserve"> The upper half of each trace shows recordings obtained from the left occipital lobe, and the lower half of each trace shows recordings obtained from the right occipital lobe</w:t>
      </w:r>
      <w:r w:rsidR="009E256C">
        <w:rPr>
          <w:rFonts w:ascii="Book Antiqua" w:hAnsi="Book Antiqua" w:hint="eastAsia"/>
          <w:lang w:eastAsia="zh-CN"/>
        </w:rPr>
        <w:t>;</w:t>
      </w:r>
      <w:r w:rsidR="009E256C">
        <w:rPr>
          <w:rFonts w:ascii="Book Antiqua" w:hAnsi="Book Antiqua"/>
        </w:rPr>
        <w:t xml:space="preserve"> </w:t>
      </w:r>
      <w:r w:rsidRPr="00C62361">
        <w:rPr>
          <w:rFonts w:ascii="Book Antiqua" w:hAnsi="Book Antiqua"/>
        </w:rPr>
        <w:t>J</w:t>
      </w:r>
      <w:r w:rsidR="00285F0B">
        <w:rPr>
          <w:rFonts w:ascii="Book Antiqua" w:hAnsi="Book Antiqua" w:hint="eastAsia"/>
          <w:lang w:eastAsia="zh-CN"/>
        </w:rPr>
        <w:t>:</w:t>
      </w:r>
      <w:r w:rsidRPr="00C62361">
        <w:rPr>
          <w:rFonts w:ascii="Book Antiqua" w:hAnsi="Book Antiqua"/>
        </w:rPr>
        <w:t xml:space="preserve"> Postoperative cranial </w:t>
      </w:r>
      <w:r w:rsidR="00285F0B" w:rsidRPr="00285F0B">
        <w:rPr>
          <w:rFonts w:ascii="Book Antiqua" w:hAnsi="Book Antiqua"/>
        </w:rPr>
        <w:t>computed tomography</w:t>
      </w:r>
      <w:r w:rsidRPr="00C62361">
        <w:rPr>
          <w:rFonts w:ascii="Book Antiqua" w:hAnsi="Book Antiqua"/>
        </w:rPr>
        <w:t>.</w:t>
      </w:r>
    </w:p>
    <w:p w14:paraId="1963FEAE" w14:textId="77777777" w:rsidR="00EB75C8" w:rsidRPr="00C62361" w:rsidRDefault="00EB75C8" w:rsidP="00C62361">
      <w:pPr>
        <w:spacing w:line="360" w:lineRule="auto"/>
        <w:jc w:val="both"/>
        <w:rPr>
          <w:rFonts w:ascii="Book Antiqua" w:hAnsi="Book Antiqua"/>
          <w:lang w:eastAsia="zh-CN"/>
        </w:rPr>
      </w:pPr>
      <w:r w:rsidRPr="00C62361">
        <w:rPr>
          <w:rFonts w:ascii="Book Antiqua" w:hAnsi="Book Antiqua"/>
          <w:lang w:eastAsia="zh-CN"/>
        </w:rPr>
        <w:br w:type="page"/>
      </w:r>
      <w:r w:rsidR="002438FA">
        <w:rPr>
          <w:rFonts w:ascii="Book Antiqua" w:hAnsi="Book Antiqua"/>
          <w:noProof/>
          <w:lang w:eastAsia="zh-CN"/>
        </w:rPr>
        <w:lastRenderedPageBreak/>
        <w:drawing>
          <wp:inline distT="0" distB="0" distL="0" distR="0" wp14:anchorId="713C6494" wp14:editId="34EB881D">
            <wp:extent cx="5902960" cy="42773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2960" cy="4277360"/>
                    </a:xfrm>
                    <a:prstGeom prst="rect">
                      <a:avLst/>
                    </a:prstGeom>
                    <a:noFill/>
                    <a:ln>
                      <a:noFill/>
                    </a:ln>
                  </pic:spPr>
                </pic:pic>
              </a:graphicData>
            </a:graphic>
          </wp:inline>
        </w:drawing>
      </w:r>
    </w:p>
    <w:p w14:paraId="2C2E1A40" w14:textId="77777777" w:rsidR="00EB75C8" w:rsidRPr="00C62361" w:rsidRDefault="00EB75C8" w:rsidP="00C62361">
      <w:pPr>
        <w:spacing w:line="360" w:lineRule="auto"/>
        <w:jc w:val="both"/>
        <w:rPr>
          <w:rFonts w:ascii="Book Antiqua" w:hAnsi="Book Antiqua"/>
          <w:lang w:eastAsia="zh-CN"/>
        </w:rPr>
      </w:pPr>
      <w:r w:rsidRPr="00285F0B">
        <w:rPr>
          <w:rFonts w:ascii="Book Antiqua" w:hAnsi="Book Antiqua"/>
          <w:b/>
          <w:lang w:eastAsia="zh-CN"/>
        </w:rPr>
        <w:t>Figure 3</w:t>
      </w:r>
      <w:r w:rsidR="009E256C" w:rsidRPr="00285F0B">
        <w:rPr>
          <w:rFonts w:ascii="Book Antiqua" w:hAnsi="Book Antiqua"/>
          <w:b/>
          <w:lang w:eastAsia="zh-CN"/>
        </w:rPr>
        <w:t xml:space="preserve"> </w:t>
      </w:r>
      <w:r w:rsidRPr="00285F0B">
        <w:rPr>
          <w:rFonts w:ascii="Book Antiqua" w:hAnsi="Book Antiqua"/>
          <w:b/>
          <w:bCs/>
        </w:rPr>
        <w:t>Clinical findings in an 11</w:t>
      </w:r>
      <w:r w:rsidR="00026749" w:rsidRPr="00285F0B">
        <w:rPr>
          <w:rFonts w:ascii="Book Antiqua" w:hAnsi="Book Antiqua"/>
          <w:b/>
          <w:bCs/>
        </w:rPr>
        <w:t>-</w:t>
      </w:r>
      <w:r w:rsidRPr="00285F0B">
        <w:rPr>
          <w:rFonts w:ascii="Book Antiqua" w:hAnsi="Book Antiqua"/>
          <w:b/>
          <w:bCs/>
        </w:rPr>
        <w:t>year</w:t>
      </w:r>
      <w:r w:rsidR="00026749" w:rsidRPr="00285F0B">
        <w:rPr>
          <w:rFonts w:ascii="Book Antiqua" w:hAnsi="Book Antiqua"/>
          <w:b/>
          <w:bCs/>
        </w:rPr>
        <w:t>-</w:t>
      </w:r>
      <w:r w:rsidRPr="00285F0B">
        <w:rPr>
          <w:rFonts w:ascii="Book Antiqua" w:hAnsi="Book Antiqua"/>
          <w:b/>
          <w:bCs/>
        </w:rPr>
        <w:t>old male patient with bilateral occipital lobe epilepsy.</w:t>
      </w:r>
      <w:r w:rsidRPr="00285F0B">
        <w:rPr>
          <w:rFonts w:ascii="Book Antiqua" w:hAnsi="Book Antiqua"/>
          <w:b/>
        </w:rPr>
        <w:t xml:space="preserve"> </w:t>
      </w:r>
      <w:r w:rsidRPr="00C62361">
        <w:rPr>
          <w:rFonts w:ascii="Book Antiqua" w:hAnsi="Book Antiqua"/>
        </w:rPr>
        <w:t>A</w:t>
      </w:r>
      <w:r w:rsidR="00285F0B">
        <w:rPr>
          <w:rFonts w:ascii="Book Antiqua" w:hAnsi="Book Antiqua" w:hint="eastAsia"/>
          <w:lang w:eastAsia="zh-CN"/>
        </w:rPr>
        <w:t>:</w:t>
      </w:r>
      <w:r w:rsidRPr="00C62361">
        <w:rPr>
          <w:rFonts w:ascii="Book Antiqua" w:hAnsi="Book Antiqua"/>
        </w:rPr>
        <w:t xml:space="preserve"> Representative scalp video</w:t>
      </w:r>
      <w:r w:rsidR="00026749">
        <w:rPr>
          <w:rFonts w:ascii="Book Antiqua" w:hAnsi="Book Antiqua"/>
        </w:rPr>
        <w:t>-</w:t>
      </w:r>
      <w:r w:rsidR="00285F0B" w:rsidRPr="00285F0B">
        <w:rPr>
          <w:rFonts w:ascii="Book Antiqua" w:hAnsi="Book Antiqua"/>
        </w:rPr>
        <w:t>electroencephalography (EEG)</w:t>
      </w:r>
      <w:r w:rsidRPr="00C62361">
        <w:rPr>
          <w:rFonts w:ascii="Book Antiqua" w:hAnsi="Book Antiqua"/>
        </w:rPr>
        <w:t xml:space="preserve"> recording demonstrating abnormal discharges originating in the left occipital region during the interictal period</w:t>
      </w:r>
      <w:r w:rsidR="00285F0B">
        <w:rPr>
          <w:rFonts w:ascii="Book Antiqua" w:hAnsi="Book Antiqua" w:hint="eastAsia"/>
          <w:lang w:eastAsia="zh-CN"/>
        </w:rPr>
        <w:t>;</w:t>
      </w:r>
      <w:r w:rsidR="00285F0B">
        <w:rPr>
          <w:rFonts w:ascii="Book Antiqua" w:hAnsi="Book Antiqua"/>
        </w:rPr>
        <w:t xml:space="preserve"> </w:t>
      </w:r>
      <w:r w:rsidRPr="00C62361">
        <w:rPr>
          <w:rFonts w:ascii="Book Antiqua" w:hAnsi="Book Antiqua"/>
        </w:rPr>
        <w:t>B</w:t>
      </w:r>
      <w:r w:rsidR="00285F0B">
        <w:rPr>
          <w:rFonts w:ascii="Book Antiqua" w:hAnsi="Book Antiqua" w:hint="eastAsia"/>
          <w:lang w:eastAsia="zh-CN"/>
        </w:rPr>
        <w:t>:</w:t>
      </w:r>
      <w:r w:rsidRPr="00C62361">
        <w:rPr>
          <w:rFonts w:ascii="Book Antiqua" w:hAnsi="Book Antiqua"/>
        </w:rPr>
        <w:t xml:space="preserve"> Representative scalp video</w:t>
      </w:r>
      <w:r w:rsidR="00026749">
        <w:rPr>
          <w:rFonts w:ascii="Book Antiqua" w:hAnsi="Book Antiqua"/>
        </w:rPr>
        <w:t>-</w:t>
      </w:r>
      <w:r w:rsidRPr="00C62361">
        <w:rPr>
          <w:rFonts w:ascii="Book Antiqua" w:hAnsi="Book Antiqua"/>
        </w:rPr>
        <w:t>EEG recording demonstrating abnormal discharges originating in the right occipital region during the interictal period</w:t>
      </w:r>
      <w:r w:rsidR="00285F0B">
        <w:rPr>
          <w:rFonts w:ascii="Book Antiqua" w:hAnsi="Book Antiqua" w:hint="eastAsia"/>
          <w:lang w:eastAsia="zh-CN"/>
        </w:rPr>
        <w:t>;</w:t>
      </w:r>
      <w:r w:rsidR="00285F0B">
        <w:rPr>
          <w:rFonts w:ascii="Book Antiqua" w:hAnsi="Book Antiqua"/>
        </w:rPr>
        <w:t xml:space="preserve"> </w:t>
      </w:r>
      <w:r w:rsidRPr="00C62361">
        <w:rPr>
          <w:rFonts w:ascii="Book Antiqua" w:hAnsi="Book Antiqua"/>
        </w:rPr>
        <w:t>C</w:t>
      </w:r>
      <w:r w:rsidR="00495C19">
        <w:rPr>
          <w:rFonts w:ascii="Book Antiqua" w:hAnsi="Book Antiqua"/>
        </w:rPr>
        <w:t>-</w:t>
      </w:r>
      <w:r w:rsidRPr="00C62361">
        <w:rPr>
          <w:rFonts w:ascii="Book Antiqua" w:hAnsi="Book Antiqua"/>
        </w:rPr>
        <w:t>E</w:t>
      </w:r>
      <w:r w:rsidR="00285F0B">
        <w:rPr>
          <w:rFonts w:ascii="Book Antiqua" w:hAnsi="Book Antiqua" w:hint="eastAsia"/>
          <w:lang w:eastAsia="zh-CN"/>
        </w:rPr>
        <w:t>:</w:t>
      </w:r>
      <w:r w:rsidRPr="00C62361">
        <w:rPr>
          <w:rFonts w:ascii="Book Antiqua" w:hAnsi="Book Antiqua"/>
        </w:rPr>
        <w:t xml:space="preserve"> </w:t>
      </w:r>
      <w:r w:rsidR="00285F0B" w:rsidRPr="00285F0B">
        <w:rPr>
          <w:rFonts w:ascii="Book Antiqua" w:hAnsi="Book Antiqua"/>
        </w:rPr>
        <w:t>magnetic resonance imaging</w:t>
      </w:r>
      <w:r w:rsidR="00285F0B">
        <w:rPr>
          <w:rFonts w:ascii="Book Antiqua" w:hAnsi="Book Antiqua" w:hint="eastAsia"/>
          <w:lang w:eastAsia="zh-CN"/>
        </w:rPr>
        <w:t xml:space="preserve"> </w:t>
      </w:r>
      <w:r w:rsidRPr="00C62361">
        <w:rPr>
          <w:rFonts w:ascii="Book Antiqua" w:hAnsi="Book Antiqua"/>
        </w:rPr>
        <w:t>showing bilateral occipital dysplasia and a high signal on T2</w:t>
      </w:r>
      <w:r w:rsidR="00026749">
        <w:rPr>
          <w:rFonts w:ascii="Book Antiqua" w:hAnsi="Book Antiqua"/>
        </w:rPr>
        <w:t>-</w:t>
      </w:r>
      <w:r w:rsidRPr="00C62361">
        <w:rPr>
          <w:rFonts w:ascii="Book Antiqua" w:hAnsi="Book Antiqua"/>
        </w:rPr>
        <w:t>FLAIR imaging that was obvious on the right side</w:t>
      </w:r>
      <w:r w:rsidR="00285F0B">
        <w:rPr>
          <w:rFonts w:ascii="Book Antiqua" w:hAnsi="Book Antiqua" w:hint="eastAsia"/>
          <w:lang w:eastAsia="zh-CN"/>
        </w:rPr>
        <w:t>;</w:t>
      </w:r>
      <w:r w:rsidRPr="00C62361">
        <w:rPr>
          <w:rFonts w:ascii="Book Antiqua" w:hAnsi="Book Antiqua"/>
        </w:rPr>
        <w:t xml:space="preserve"> F</w:t>
      </w:r>
      <w:r w:rsidR="00285F0B">
        <w:rPr>
          <w:rFonts w:ascii="Book Antiqua" w:hAnsi="Book Antiqua" w:hint="eastAsia"/>
          <w:lang w:eastAsia="zh-CN"/>
        </w:rPr>
        <w:t>:</w:t>
      </w:r>
      <w:r w:rsidRPr="00C62361">
        <w:rPr>
          <w:rFonts w:ascii="Book Antiqua" w:hAnsi="Book Antiqua"/>
        </w:rPr>
        <w:t xml:space="preserve"> Anteroposterior X</w:t>
      </w:r>
      <w:r w:rsidR="00026749">
        <w:rPr>
          <w:rFonts w:ascii="Book Antiqua" w:hAnsi="Book Antiqua"/>
        </w:rPr>
        <w:t>-</w:t>
      </w:r>
      <w:r w:rsidRPr="00C62361">
        <w:rPr>
          <w:rFonts w:ascii="Book Antiqua" w:hAnsi="Book Antiqua"/>
        </w:rPr>
        <w:t>ray illustrating the position of the subdural grid electrode</w:t>
      </w:r>
      <w:r w:rsidR="00285F0B">
        <w:rPr>
          <w:rFonts w:ascii="Book Antiqua" w:hAnsi="Book Antiqua" w:hint="eastAsia"/>
          <w:lang w:eastAsia="zh-CN"/>
        </w:rPr>
        <w:t>;</w:t>
      </w:r>
      <w:r w:rsidR="00285F0B">
        <w:rPr>
          <w:rFonts w:ascii="Book Antiqua" w:hAnsi="Book Antiqua"/>
        </w:rPr>
        <w:t xml:space="preserve"> </w:t>
      </w:r>
      <w:r w:rsidRPr="00C62361">
        <w:rPr>
          <w:rFonts w:ascii="Book Antiqua" w:hAnsi="Book Antiqua"/>
        </w:rPr>
        <w:t>G</w:t>
      </w:r>
      <w:r w:rsidR="00285F0B">
        <w:rPr>
          <w:rFonts w:ascii="Book Antiqua" w:hAnsi="Book Antiqua" w:hint="eastAsia"/>
          <w:lang w:eastAsia="zh-CN"/>
        </w:rPr>
        <w:t xml:space="preserve"> and</w:t>
      </w:r>
      <w:r w:rsidRPr="00C62361">
        <w:rPr>
          <w:rFonts w:ascii="Book Antiqua" w:hAnsi="Book Antiqua"/>
        </w:rPr>
        <w:t xml:space="preserve"> H</w:t>
      </w:r>
      <w:r w:rsidR="00285F0B">
        <w:rPr>
          <w:rFonts w:ascii="Book Antiqua" w:hAnsi="Book Antiqua" w:hint="eastAsia"/>
          <w:lang w:eastAsia="zh-CN"/>
        </w:rPr>
        <w:t>:</w:t>
      </w:r>
      <w:r w:rsidRPr="00C62361">
        <w:rPr>
          <w:rFonts w:ascii="Book Antiqua" w:hAnsi="Book Antiqua"/>
        </w:rPr>
        <w:t xml:space="preserve"> Representative EEG recordings made using the subdural grid electrode showing abnormal discharges arising from both the left (G) and right (H) sides of the occipital lobe</w:t>
      </w:r>
      <w:r w:rsidR="00285F0B">
        <w:rPr>
          <w:rFonts w:ascii="Book Antiqua" w:hAnsi="Book Antiqua" w:hint="eastAsia"/>
          <w:lang w:eastAsia="zh-CN"/>
        </w:rPr>
        <w:t>;</w:t>
      </w:r>
      <w:r w:rsidR="00285F0B">
        <w:rPr>
          <w:rFonts w:ascii="Book Antiqua" w:hAnsi="Book Antiqua"/>
        </w:rPr>
        <w:t xml:space="preserve"> </w:t>
      </w:r>
      <w:r w:rsidRPr="00C62361">
        <w:rPr>
          <w:rFonts w:ascii="Book Antiqua" w:hAnsi="Book Antiqua"/>
        </w:rPr>
        <w:t>I</w:t>
      </w:r>
      <w:r w:rsidR="00285F0B">
        <w:rPr>
          <w:rFonts w:ascii="Book Antiqua" w:hAnsi="Book Antiqua" w:hint="eastAsia"/>
          <w:lang w:eastAsia="zh-CN"/>
        </w:rPr>
        <w:t>:</w:t>
      </w:r>
      <w:r w:rsidRPr="00C62361">
        <w:rPr>
          <w:rFonts w:ascii="Book Antiqua" w:hAnsi="Book Antiqua"/>
        </w:rPr>
        <w:t xml:space="preserve"> Postoperative cranial </w:t>
      </w:r>
      <w:r w:rsidR="00285F0B" w:rsidRPr="00285F0B">
        <w:rPr>
          <w:rFonts w:ascii="Book Antiqua" w:hAnsi="Book Antiqua"/>
        </w:rPr>
        <w:t>computed tomography</w:t>
      </w:r>
      <w:r w:rsidRPr="00C62361">
        <w:rPr>
          <w:rFonts w:ascii="Book Antiqua" w:hAnsi="Book Antiqua"/>
        </w:rPr>
        <w:t>.</w:t>
      </w:r>
    </w:p>
    <w:p w14:paraId="7FB1D633" w14:textId="77777777" w:rsidR="00EB75C8" w:rsidRPr="00C62361" w:rsidRDefault="00EB75C8" w:rsidP="00C62361">
      <w:pPr>
        <w:adjustRightInd w:val="0"/>
        <w:snapToGrid w:val="0"/>
        <w:spacing w:line="360" w:lineRule="auto"/>
        <w:jc w:val="both"/>
        <w:rPr>
          <w:rFonts w:ascii="Book Antiqua" w:hAnsi="Book Antiqua"/>
          <w:b/>
          <w:color w:val="000000"/>
          <w:lang w:eastAsia="zh-CN"/>
        </w:rPr>
      </w:pPr>
      <w:r w:rsidRPr="00C62361">
        <w:rPr>
          <w:rFonts w:ascii="Book Antiqua" w:hAnsi="Book Antiqua"/>
          <w:lang w:eastAsia="zh-CN"/>
        </w:rPr>
        <w:br w:type="page"/>
      </w:r>
      <w:r w:rsidRPr="00C62361">
        <w:rPr>
          <w:rFonts w:ascii="Book Antiqua" w:hAnsi="Book Antiqua"/>
          <w:b/>
          <w:color w:val="000000"/>
        </w:rPr>
        <w:lastRenderedPageBreak/>
        <w:t>Table 1</w:t>
      </w:r>
      <w:r w:rsidR="00285F0B">
        <w:rPr>
          <w:rFonts w:ascii="Book Antiqua" w:hAnsi="Book Antiqua" w:hint="eastAsia"/>
          <w:b/>
          <w:color w:val="000000"/>
          <w:lang w:eastAsia="zh-CN"/>
        </w:rPr>
        <w:t xml:space="preserve"> </w:t>
      </w:r>
      <w:r w:rsidRPr="00C62361">
        <w:rPr>
          <w:rFonts w:ascii="Book Antiqua" w:hAnsi="Book Antiqua"/>
          <w:b/>
          <w:color w:val="000000"/>
        </w:rPr>
        <w:t>Baseline clinical characteristics of the 20 patients treated surgically for bi</w:t>
      </w:r>
      <w:r w:rsidR="00285F0B">
        <w:rPr>
          <w:rFonts w:ascii="Book Antiqua" w:hAnsi="Book Antiqua"/>
          <w:b/>
          <w:color w:val="000000"/>
        </w:rPr>
        <w:t>lateral occipital lobe epilepsy</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7429"/>
        <w:gridCol w:w="2147"/>
      </w:tblGrid>
      <w:tr w:rsidR="00EB75C8" w:rsidRPr="00EB75C8" w14:paraId="56C57FEA" w14:textId="77777777" w:rsidTr="00EB75C8">
        <w:tc>
          <w:tcPr>
            <w:tcW w:w="7429" w:type="dxa"/>
            <w:tcBorders>
              <w:top w:val="single" w:sz="4" w:space="0" w:color="auto"/>
              <w:left w:val="nil"/>
              <w:bottom w:val="single" w:sz="4" w:space="0" w:color="auto"/>
              <w:right w:val="nil"/>
            </w:tcBorders>
            <w:shd w:val="clear" w:color="auto" w:fill="auto"/>
          </w:tcPr>
          <w:p w14:paraId="64735145" w14:textId="77777777" w:rsidR="00EB75C8" w:rsidRPr="00EB75C8" w:rsidRDefault="00EB75C8" w:rsidP="00EB75C8">
            <w:pPr>
              <w:adjustRightInd w:val="0"/>
              <w:snapToGrid w:val="0"/>
              <w:spacing w:line="360" w:lineRule="auto"/>
              <w:jc w:val="both"/>
              <w:rPr>
                <w:rFonts w:ascii="Book Antiqua" w:hAnsi="Book Antiqua"/>
                <w:b/>
                <w:color w:val="000000"/>
                <w:lang w:eastAsia="zh-CN"/>
              </w:rPr>
            </w:pPr>
            <w:r w:rsidRPr="00EB75C8">
              <w:rPr>
                <w:rFonts w:ascii="Book Antiqua" w:hAnsi="Book Antiqua"/>
                <w:b/>
                <w:color w:val="000000"/>
                <w:lang w:eastAsia="zh-CN"/>
              </w:rPr>
              <w:t>Clinical characteristic</w:t>
            </w:r>
          </w:p>
        </w:tc>
        <w:tc>
          <w:tcPr>
            <w:tcW w:w="2147" w:type="dxa"/>
            <w:tcBorders>
              <w:top w:val="single" w:sz="4" w:space="0" w:color="auto"/>
              <w:left w:val="nil"/>
              <w:bottom w:val="single" w:sz="4" w:space="0" w:color="auto"/>
              <w:right w:val="nil"/>
            </w:tcBorders>
            <w:shd w:val="clear" w:color="auto" w:fill="auto"/>
          </w:tcPr>
          <w:p w14:paraId="3701AFE4" w14:textId="77777777" w:rsidR="00EB75C8" w:rsidRPr="00EB75C8" w:rsidRDefault="00EB75C8" w:rsidP="00EB75C8">
            <w:pPr>
              <w:adjustRightInd w:val="0"/>
              <w:snapToGrid w:val="0"/>
              <w:spacing w:line="360" w:lineRule="auto"/>
              <w:jc w:val="both"/>
              <w:rPr>
                <w:rFonts w:ascii="Book Antiqua" w:hAnsi="Book Antiqua"/>
                <w:b/>
                <w:color w:val="000000"/>
                <w:lang w:eastAsia="zh-CN"/>
              </w:rPr>
            </w:pPr>
            <w:r w:rsidRPr="00EB75C8">
              <w:rPr>
                <w:rFonts w:ascii="Book Antiqua" w:hAnsi="Book Antiqua"/>
                <w:b/>
                <w:color w:val="000000"/>
                <w:lang w:eastAsia="zh-CN"/>
              </w:rPr>
              <w:t>Value</w:t>
            </w:r>
          </w:p>
        </w:tc>
      </w:tr>
      <w:tr w:rsidR="00EB75C8" w:rsidRPr="00EB75C8" w14:paraId="56F879A9" w14:textId="77777777" w:rsidTr="00EB75C8">
        <w:tc>
          <w:tcPr>
            <w:tcW w:w="7429" w:type="dxa"/>
            <w:tcBorders>
              <w:top w:val="single" w:sz="4" w:space="0" w:color="auto"/>
              <w:left w:val="nil"/>
              <w:bottom w:val="nil"/>
              <w:right w:val="nil"/>
            </w:tcBorders>
            <w:shd w:val="clear" w:color="auto" w:fill="auto"/>
          </w:tcPr>
          <w:p w14:paraId="71C915C9"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 xml:space="preserve">Gender, </w:t>
            </w:r>
            <w:r w:rsidRPr="00EB75C8">
              <w:rPr>
                <w:rFonts w:ascii="Book Antiqua" w:hAnsi="Book Antiqua"/>
                <w:bCs/>
                <w:i/>
                <w:iCs/>
                <w:color w:val="000000"/>
                <w:lang w:eastAsia="zh-CN"/>
              </w:rPr>
              <w:t>n</w:t>
            </w:r>
            <w:r w:rsidRPr="00EB75C8">
              <w:rPr>
                <w:rFonts w:ascii="Book Antiqua" w:hAnsi="Book Antiqua"/>
                <w:bCs/>
                <w:color w:val="000000"/>
                <w:lang w:eastAsia="zh-CN"/>
              </w:rPr>
              <w:t xml:space="preserve"> (%)</w:t>
            </w:r>
          </w:p>
        </w:tc>
        <w:tc>
          <w:tcPr>
            <w:tcW w:w="2147" w:type="dxa"/>
            <w:tcBorders>
              <w:top w:val="single" w:sz="4" w:space="0" w:color="auto"/>
              <w:left w:val="nil"/>
              <w:bottom w:val="nil"/>
              <w:right w:val="nil"/>
            </w:tcBorders>
            <w:shd w:val="clear" w:color="auto" w:fill="auto"/>
          </w:tcPr>
          <w:p w14:paraId="4A55C1CC"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p>
        </w:tc>
      </w:tr>
      <w:tr w:rsidR="00EB75C8" w:rsidRPr="00EB75C8" w14:paraId="577ED6FB" w14:textId="77777777" w:rsidTr="00EB75C8">
        <w:tc>
          <w:tcPr>
            <w:tcW w:w="7429" w:type="dxa"/>
            <w:tcBorders>
              <w:top w:val="nil"/>
              <w:left w:val="nil"/>
              <w:bottom w:val="nil"/>
              <w:right w:val="nil"/>
            </w:tcBorders>
            <w:shd w:val="clear" w:color="auto" w:fill="auto"/>
          </w:tcPr>
          <w:p w14:paraId="15603E56"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bCs/>
                <w:color w:val="000000"/>
                <w:lang w:eastAsia="zh-CN"/>
              </w:rPr>
              <w:t>Male</w:t>
            </w:r>
          </w:p>
        </w:tc>
        <w:tc>
          <w:tcPr>
            <w:tcW w:w="2147" w:type="dxa"/>
            <w:tcBorders>
              <w:top w:val="nil"/>
              <w:left w:val="nil"/>
              <w:bottom w:val="nil"/>
              <w:right w:val="nil"/>
            </w:tcBorders>
            <w:shd w:val="clear" w:color="auto" w:fill="auto"/>
          </w:tcPr>
          <w:p w14:paraId="284418F9"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12 (60.0)</w:t>
            </w:r>
          </w:p>
        </w:tc>
      </w:tr>
      <w:tr w:rsidR="00EB75C8" w:rsidRPr="00EB75C8" w14:paraId="4F13B877" w14:textId="77777777" w:rsidTr="00EB75C8">
        <w:tc>
          <w:tcPr>
            <w:tcW w:w="7429" w:type="dxa"/>
            <w:tcBorders>
              <w:top w:val="nil"/>
              <w:left w:val="nil"/>
              <w:bottom w:val="nil"/>
              <w:right w:val="nil"/>
            </w:tcBorders>
            <w:shd w:val="clear" w:color="auto" w:fill="auto"/>
          </w:tcPr>
          <w:p w14:paraId="380A42CF"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bCs/>
                <w:color w:val="000000"/>
                <w:lang w:eastAsia="zh-CN"/>
              </w:rPr>
              <w:t>Female</w:t>
            </w:r>
          </w:p>
        </w:tc>
        <w:tc>
          <w:tcPr>
            <w:tcW w:w="2147" w:type="dxa"/>
            <w:tcBorders>
              <w:top w:val="nil"/>
              <w:left w:val="nil"/>
              <w:bottom w:val="nil"/>
              <w:right w:val="nil"/>
            </w:tcBorders>
            <w:shd w:val="clear" w:color="auto" w:fill="auto"/>
          </w:tcPr>
          <w:p w14:paraId="7CB1E10D"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8 (40.0)</w:t>
            </w:r>
          </w:p>
        </w:tc>
      </w:tr>
      <w:tr w:rsidR="00EB75C8" w:rsidRPr="00EB75C8" w14:paraId="4599F43C" w14:textId="77777777" w:rsidTr="00EB75C8">
        <w:tc>
          <w:tcPr>
            <w:tcW w:w="7429" w:type="dxa"/>
            <w:tcBorders>
              <w:top w:val="nil"/>
              <w:left w:val="nil"/>
              <w:bottom w:val="nil"/>
              <w:right w:val="nil"/>
            </w:tcBorders>
            <w:shd w:val="clear" w:color="auto" w:fill="auto"/>
          </w:tcPr>
          <w:p w14:paraId="42989A1A"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Age (</w:t>
            </w:r>
            <w:r w:rsidR="00285F0B">
              <w:rPr>
                <w:rFonts w:ascii="Book Antiqua" w:hAnsi="Book Antiqua"/>
                <w:bCs/>
                <w:color w:val="000000"/>
                <w:lang w:eastAsia="zh-CN"/>
              </w:rPr>
              <w:t>yr</w:t>
            </w:r>
            <w:r w:rsidRPr="00EB75C8">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735CAE5C"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12 (4</w:t>
            </w:r>
            <w:r w:rsidR="00495C19">
              <w:rPr>
                <w:rFonts w:ascii="Book Antiqua" w:hAnsi="Book Antiqua"/>
                <w:bCs/>
                <w:color w:val="000000"/>
                <w:lang w:eastAsia="zh-CN"/>
              </w:rPr>
              <w:t>-</w:t>
            </w:r>
            <w:r w:rsidRPr="00EB75C8">
              <w:rPr>
                <w:rFonts w:ascii="Book Antiqua" w:hAnsi="Book Antiqua"/>
                <w:bCs/>
                <w:color w:val="000000"/>
                <w:lang w:eastAsia="zh-CN"/>
              </w:rPr>
              <w:t>30)</w:t>
            </w:r>
          </w:p>
        </w:tc>
      </w:tr>
      <w:tr w:rsidR="00EB75C8" w:rsidRPr="00EB75C8" w14:paraId="2BBB04CC" w14:textId="77777777" w:rsidTr="00EB75C8">
        <w:tc>
          <w:tcPr>
            <w:tcW w:w="7429" w:type="dxa"/>
            <w:tcBorders>
              <w:top w:val="nil"/>
              <w:left w:val="nil"/>
              <w:bottom w:val="nil"/>
              <w:right w:val="nil"/>
            </w:tcBorders>
            <w:shd w:val="clear" w:color="auto" w:fill="auto"/>
          </w:tcPr>
          <w:p w14:paraId="3E3B8288"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Age at disease onset (</w:t>
            </w:r>
            <w:r w:rsidR="00285F0B">
              <w:rPr>
                <w:rFonts w:ascii="Book Antiqua" w:hAnsi="Book Antiqua"/>
                <w:bCs/>
                <w:color w:val="000000"/>
                <w:lang w:eastAsia="zh-CN"/>
              </w:rPr>
              <w:t>yr</w:t>
            </w:r>
            <w:r w:rsidRPr="00EB75C8">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0C0B61FE"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5 (1</w:t>
            </w:r>
            <w:r w:rsidR="00495C19">
              <w:rPr>
                <w:rFonts w:ascii="Book Antiqua" w:hAnsi="Book Antiqua"/>
                <w:bCs/>
                <w:color w:val="000000"/>
                <w:lang w:eastAsia="zh-CN"/>
              </w:rPr>
              <w:t>-</w:t>
            </w:r>
            <w:r w:rsidRPr="00EB75C8">
              <w:rPr>
                <w:rFonts w:ascii="Book Antiqua" w:hAnsi="Book Antiqua"/>
                <w:bCs/>
                <w:color w:val="000000"/>
                <w:lang w:eastAsia="zh-CN"/>
              </w:rPr>
              <w:t>11)</w:t>
            </w:r>
          </w:p>
        </w:tc>
      </w:tr>
      <w:tr w:rsidR="00EB75C8" w:rsidRPr="00EB75C8" w14:paraId="19C32A4D" w14:textId="77777777" w:rsidTr="00EB75C8">
        <w:tc>
          <w:tcPr>
            <w:tcW w:w="7429" w:type="dxa"/>
            <w:tcBorders>
              <w:top w:val="nil"/>
              <w:left w:val="nil"/>
              <w:bottom w:val="nil"/>
              <w:right w:val="nil"/>
            </w:tcBorders>
            <w:shd w:val="clear" w:color="auto" w:fill="auto"/>
          </w:tcPr>
          <w:p w14:paraId="40B3D070"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 xml:space="preserve">Frequency of epilepsy (episodes per </w:t>
            </w:r>
            <w:r w:rsidR="00495C19">
              <w:rPr>
                <w:rFonts w:ascii="Book Antiqua" w:hAnsi="Book Antiqua"/>
                <w:bCs/>
                <w:color w:val="000000"/>
                <w:lang w:eastAsia="zh-CN"/>
              </w:rPr>
              <w:t>mo</w:t>
            </w:r>
            <w:r w:rsidRPr="00EB75C8">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4D5039B8"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15 (4</w:t>
            </w:r>
            <w:r w:rsidR="00495C19">
              <w:rPr>
                <w:rFonts w:ascii="Book Antiqua" w:hAnsi="Book Antiqua"/>
                <w:bCs/>
                <w:color w:val="000000"/>
                <w:lang w:eastAsia="zh-CN"/>
              </w:rPr>
              <w:t>-</w:t>
            </w:r>
            <w:r w:rsidRPr="00EB75C8">
              <w:rPr>
                <w:rFonts w:ascii="Book Antiqua" w:hAnsi="Book Antiqua"/>
                <w:bCs/>
                <w:color w:val="000000"/>
                <w:lang w:eastAsia="zh-CN"/>
              </w:rPr>
              <w:t>270)</w:t>
            </w:r>
          </w:p>
        </w:tc>
      </w:tr>
      <w:tr w:rsidR="00EB75C8" w:rsidRPr="00EB75C8" w14:paraId="3BD2A356" w14:textId="77777777" w:rsidTr="00EB75C8">
        <w:tc>
          <w:tcPr>
            <w:tcW w:w="7429" w:type="dxa"/>
            <w:tcBorders>
              <w:top w:val="nil"/>
              <w:left w:val="nil"/>
              <w:bottom w:val="nil"/>
              <w:right w:val="nil"/>
            </w:tcBorders>
            <w:shd w:val="clear" w:color="auto" w:fill="auto"/>
          </w:tcPr>
          <w:p w14:paraId="6F3A995F"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Time since disease onset (</w:t>
            </w:r>
            <w:r w:rsidR="00285F0B">
              <w:rPr>
                <w:rFonts w:ascii="Book Antiqua" w:hAnsi="Book Antiqua"/>
                <w:bCs/>
                <w:color w:val="000000"/>
                <w:lang w:eastAsia="zh-CN"/>
              </w:rPr>
              <w:t>yr</w:t>
            </w:r>
            <w:r w:rsidRPr="00EB75C8">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361AC3B4"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8 (3</w:t>
            </w:r>
            <w:r w:rsidR="00495C19">
              <w:rPr>
                <w:rFonts w:ascii="Book Antiqua" w:hAnsi="Book Antiqua"/>
                <w:bCs/>
                <w:color w:val="000000"/>
                <w:lang w:eastAsia="zh-CN"/>
              </w:rPr>
              <w:t>-</w:t>
            </w:r>
            <w:r w:rsidRPr="00EB75C8">
              <w:rPr>
                <w:rFonts w:ascii="Book Antiqua" w:hAnsi="Book Antiqua"/>
                <w:bCs/>
                <w:color w:val="000000"/>
                <w:lang w:eastAsia="zh-CN"/>
              </w:rPr>
              <w:t>20)</w:t>
            </w:r>
          </w:p>
        </w:tc>
      </w:tr>
      <w:tr w:rsidR="00EB75C8" w:rsidRPr="00EB75C8" w14:paraId="797CD418" w14:textId="77777777" w:rsidTr="00EB75C8">
        <w:tc>
          <w:tcPr>
            <w:tcW w:w="7429" w:type="dxa"/>
            <w:tcBorders>
              <w:top w:val="nil"/>
              <w:left w:val="nil"/>
              <w:bottom w:val="nil"/>
              <w:right w:val="nil"/>
            </w:tcBorders>
            <w:shd w:val="clear" w:color="auto" w:fill="auto"/>
          </w:tcPr>
          <w:p w14:paraId="1AD0F702"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 xml:space="preserve">Pathology, </w:t>
            </w:r>
            <w:r w:rsidRPr="00EB75C8">
              <w:rPr>
                <w:rFonts w:ascii="Book Antiqua" w:hAnsi="Book Antiqua"/>
                <w:bCs/>
                <w:i/>
                <w:iCs/>
                <w:color w:val="000000"/>
                <w:lang w:eastAsia="zh-CN"/>
              </w:rPr>
              <w:t>n</w:t>
            </w:r>
            <w:r w:rsidRPr="00EB75C8">
              <w:rPr>
                <w:rFonts w:ascii="Book Antiqua" w:hAnsi="Book Antiqua"/>
                <w:bCs/>
                <w:color w:val="000000"/>
                <w:lang w:eastAsia="zh-CN"/>
              </w:rPr>
              <w:t xml:space="preserve"> (%)</w:t>
            </w:r>
          </w:p>
        </w:tc>
        <w:tc>
          <w:tcPr>
            <w:tcW w:w="2147" w:type="dxa"/>
            <w:tcBorders>
              <w:top w:val="nil"/>
              <w:left w:val="nil"/>
              <w:bottom w:val="nil"/>
              <w:right w:val="nil"/>
            </w:tcBorders>
            <w:shd w:val="clear" w:color="auto" w:fill="auto"/>
          </w:tcPr>
          <w:p w14:paraId="5DA0B641"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p>
        </w:tc>
      </w:tr>
      <w:tr w:rsidR="00EB75C8" w:rsidRPr="00EB75C8" w14:paraId="66EA69AA" w14:textId="77777777" w:rsidTr="00EB75C8">
        <w:tc>
          <w:tcPr>
            <w:tcW w:w="7429" w:type="dxa"/>
            <w:tcBorders>
              <w:top w:val="nil"/>
              <w:left w:val="nil"/>
              <w:bottom w:val="nil"/>
              <w:right w:val="nil"/>
            </w:tcBorders>
            <w:shd w:val="clear" w:color="auto" w:fill="auto"/>
          </w:tcPr>
          <w:p w14:paraId="44E19FEB"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t xml:space="preserve">Inflammation </w:t>
            </w:r>
          </w:p>
        </w:tc>
        <w:tc>
          <w:tcPr>
            <w:tcW w:w="2147" w:type="dxa"/>
            <w:tcBorders>
              <w:top w:val="nil"/>
              <w:left w:val="nil"/>
              <w:bottom w:val="nil"/>
              <w:right w:val="nil"/>
            </w:tcBorders>
            <w:shd w:val="clear" w:color="auto" w:fill="auto"/>
          </w:tcPr>
          <w:p w14:paraId="1EC0D64F"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 xml:space="preserve">6 (30.0) </w:t>
            </w:r>
          </w:p>
        </w:tc>
      </w:tr>
      <w:tr w:rsidR="00EB75C8" w:rsidRPr="00EB75C8" w14:paraId="3C7AD71E" w14:textId="77777777" w:rsidTr="00EB75C8">
        <w:tc>
          <w:tcPr>
            <w:tcW w:w="7429" w:type="dxa"/>
            <w:tcBorders>
              <w:top w:val="nil"/>
              <w:left w:val="nil"/>
              <w:bottom w:val="nil"/>
              <w:right w:val="nil"/>
            </w:tcBorders>
            <w:shd w:val="clear" w:color="auto" w:fill="auto"/>
          </w:tcPr>
          <w:p w14:paraId="49E49E36"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t>Cortical dysplasia</w:t>
            </w:r>
          </w:p>
        </w:tc>
        <w:tc>
          <w:tcPr>
            <w:tcW w:w="2147" w:type="dxa"/>
            <w:tcBorders>
              <w:top w:val="nil"/>
              <w:left w:val="nil"/>
              <w:bottom w:val="nil"/>
              <w:right w:val="nil"/>
            </w:tcBorders>
            <w:shd w:val="clear" w:color="auto" w:fill="auto"/>
          </w:tcPr>
          <w:p w14:paraId="62965655"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 xml:space="preserve">5 (25.0) </w:t>
            </w:r>
          </w:p>
        </w:tc>
      </w:tr>
      <w:tr w:rsidR="00EB75C8" w:rsidRPr="00EB75C8" w14:paraId="57F529AE" w14:textId="77777777" w:rsidTr="00EB75C8">
        <w:tc>
          <w:tcPr>
            <w:tcW w:w="7429" w:type="dxa"/>
            <w:tcBorders>
              <w:top w:val="nil"/>
              <w:left w:val="nil"/>
              <w:bottom w:val="nil"/>
              <w:right w:val="nil"/>
            </w:tcBorders>
            <w:shd w:val="clear" w:color="auto" w:fill="auto"/>
          </w:tcPr>
          <w:p w14:paraId="4F9B6460"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t>Dysplasia</w:t>
            </w:r>
          </w:p>
        </w:tc>
        <w:tc>
          <w:tcPr>
            <w:tcW w:w="2147" w:type="dxa"/>
            <w:tcBorders>
              <w:top w:val="nil"/>
              <w:left w:val="nil"/>
              <w:bottom w:val="nil"/>
              <w:right w:val="nil"/>
            </w:tcBorders>
            <w:shd w:val="clear" w:color="auto" w:fill="auto"/>
          </w:tcPr>
          <w:p w14:paraId="1766A5D9"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 xml:space="preserve">3 (15.0) </w:t>
            </w:r>
          </w:p>
        </w:tc>
      </w:tr>
      <w:tr w:rsidR="00EB75C8" w:rsidRPr="00EB75C8" w14:paraId="66D7534E" w14:textId="77777777" w:rsidTr="00EB75C8">
        <w:tc>
          <w:tcPr>
            <w:tcW w:w="7429" w:type="dxa"/>
            <w:tcBorders>
              <w:top w:val="nil"/>
              <w:left w:val="nil"/>
              <w:bottom w:val="nil"/>
              <w:right w:val="nil"/>
            </w:tcBorders>
            <w:shd w:val="clear" w:color="auto" w:fill="auto"/>
          </w:tcPr>
          <w:p w14:paraId="734CECB9"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Nodular sclerosis</w:t>
            </w:r>
          </w:p>
        </w:tc>
        <w:tc>
          <w:tcPr>
            <w:tcW w:w="2147" w:type="dxa"/>
            <w:tcBorders>
              <w:top w:val="nil"/>
              <w:left w:val="nil"/>
              <w:bottom w:val="nil"/>
              <w:right w:val="nil"/>
            </w:tcBorders>
            <w:shd w:val="clear" w:color="auto" w:fill="auto"/>
          </w:tcPr>
          <w:p w14:paraId="6922605A"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 xml:space="preserve">2 (10.0) </w:t>
            </w:r>
          </w:p>
        </w:tc>
      </w:tr>
      <w:tr w:rsidR="00EB75C8" w:rsidRPr="00EB75C8" w14:paraId="4C5FA236" w14:textId="77777777" w:rsidTr="00EB75C8">
        <w:tc>
          <w:tcPr>
            <w:tcW w:w="7429" w:type="dxa"/>
            <w:tcBorders>
              <w:top w:val="nil"/>
              <w:left w:val="nil"/>
              <w:bottom w:val="nil"/>
              <w:right w:val="nil"/>
            </w:tcBorders>
            <w:shd w:val="clear" w:color="auto" w:fill="auto"/>
          </w:tcPr>
          <w:p w14:paraId="6DA3C5C7"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Vascular malformation</w:t>
            </w:r>
          </w:p>
        </w:tc>
        <w:tc>
          <w:tcPr>
            <w:tcW w:w="2147" w:type="dxa"/>
            <w:tcBorders>
              <w:top w:val="nil"/>
              <w:left w:val="nil"/>
              <w:bottom w:val="nil"/>
              <w:right w:val="nil"/>
            </w:tcBorders>
            <w:shd w:val="clear" w:color="auto" w:fill="auto"/>
          </w:tcPr>
          <w:p w14:paraId="3EE75975"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 xml:space="preserve">2 (10.0) </w:t>
            </w:r>
          </w:p>
        </w:tc>
      </w:tr>
      <w:tr w:rsidR="00EB75C8" w:rsidRPr="00EB75C8" w14:paraId="36C03724" w14:textId="77777777" w:rsidTr="00EB75C8">
        <w:tc>
          <w:tcPr>
            <w:tcW w:w="7429" w:type="dxa"/>
            <w:tcBorders>
              <w:top w:val="nil"/>
              <w:left w:val="nil"/>
              <w:bottom w:val="nil"/>
              <w:right w:val="nil"/>
            </w:tcBorders>
            <w:shd w:val="clear" w:color="auto" w:fill="auto"/>
          </w:tcPr>
          <w:p w14:paraId="0BDEE11D"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Multiple nodular sclerosis</w:t>
            </w:r>
          </w:p>
        </w:tc>
        <w:tc>
          <w:tcPr>
            <w:tcW w:w="2147" w:type="dxa"/>
            <w:tcBorders>
              <w:top w:val="nil"/>
              <w:left w:val="nil"/>
              <w:bottom w:val="nil"/>
              <w:right w:val="nil"/>
            </w:tcBorders>
            <w:shd w:val="clear" w:color="auto" w:fill="auto"/>
          </w:tcPr>
          <w:p w14:paraId="006ED3CE"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 xml:space="preserve">1 (5.0) </w:t>
            </w:r>
          </w:p>
        </w:tc>
      </w:tr>
      <w:tr w:rsidR="00EB75C8" w:rsidRPr="00EB75C8" w14:paraId="33B7907F" w14:textId="77777777" w:rsidTr="00EB75C8">
        <w:tc>
          <w:tcPr>
            <w:tcW w:w="7429" w:type="dxa"/>
            <w:tcBorders>
              <w:top w:val="nil"/>
              <w:left w:val="nil"/>
              <w:bottom w:val="nil"/>
              <w:right w:val="nil"/>
            </w:tcBorders>
            <w:shd w:val="clear" w:color="auto" w:fill="auto"/>
          </w:tcPr>
          <w:p w14:paraId="0710277D"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Lobe atrophy</w:t>
            </w:r>
          </w:p>
        </w:tc>
        <w:tc>
          <w:tcPr>
            <w:tcW w:w="2147" w:type="dxa"/>
            <w:tcBorders>
              <w:top w:val="nil"/>
              <w:left w:val="nil"/>
              <w:bottom w:val="nil"/>
              <w:right w:val="nil"/>
            </w:tcBorders>
            <w:shd w:val="clear" w:color="auto" w:fill="auto"/>
          </w:tcPr>
          <w:p w14:paraId="11C7A953"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 xml:space="preserve">1 (5.0) </w:t>
            </w:r>
          </w:p>
        </w:tc>
      </w:tr>
      <w:tr w:rsidR="00EB75C8" w:rsidRPr="00EB75C8" w14:paraId="3E809409" w14:textId="77777777" w:rsidTr="00EB75C8">
        <w:tc>
          <w:tcPr>
            <w:tcW w:w="7429" w:type="dxa"/>
            <w:tcBorders>
              <w:top w:val="nil"/>
              <w:left w:val="nil"/>
              <w:bottom w:val="nil"/>
              <w:right w:val="nil"/>
            </w:tcBorders>
            <w:shd w:val="clear" w:color="auto" w:fill="auto"/>
          </w:tcPr>
          <w:p w14:paraId="242F2C95"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bCs/>
                <w:color w:val="000000"/>
                <w:lang w:eastAsia="zh-CN"/>
              </w:rPr>
              <w:t xml:space="preserve">Clinical manifestations, </w:t>
            </w:r>
            <w:r w:rsidRPr="00EB75C8">
              <w:rPr>
                <w:rFonts w:ascii="Book Antiqua" w:hAnsi="Book Antiqua"/>
                <w:bCs/>
                <w:i/>
                <w:iCs/>
                <w:color w:val="000000"/>
                <w:lang w:eastAsia="zh-CN"/>
              </w:rPr>
              <w:t>n</w:t>
            </w:r>
            <w:r w:rsidRPr="00EB75C8">
              <w:rPr>
                <w:rFonts w:ascii="Book Antiqua" w:hAnsi="Book Antiqua"/>
                <w:bCs/>
                <w:color w:val="000000"/>
                <w:lang w:eastAsia="zh-CN"/>
              </w:rPr>
              <w:t xml:space="preserve"> (%)</w:t>
            </w:r>
          </w:p>
        </w:tc>
        <w:tc>
          <w:tcPr>
            <w:tcW w:w="2147" w:type="dxa"/>
            <w:tcBorders>
              <w:top w:val="nil"/>
              <w:left w:val="nil"/>
              <w:bottom w:val="nil"/>
              <w:right w:val="nil"/>
            </w:tcBorders>
            <w:shd w:val="clear" w:color="auto" w:fill="auto"/>
          </w:tcPr>
          <w:p w14:paraId="40CE1ECE"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p>
        </w:tc>
      </w:tr>
      <w:tr w:rsidR="00EB75C8" w:rsidRPr="00EB75C8" w14:paraId="1AEA0030" w14:textId="77777777" w:rsidTr="00EB75C8">
        <w:tc>
          <w:tcPr>
            <w:tcW w:w="7429" w:type="dxa"/>
            <w:tcBorders>
              <w:top w:val="nil"/>
              <w:left w:val="nil"/>
              <w:bottom w:val="nil"/>
              <w:right w:val="nil"/>
            </w:tcBorders>
            <w:shd w:val="clear" w:color="auto" w:fill="auto"/>
          </w:tcPr>
          <w:p w14:paraId="65BBF6E2"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Elementary visual hallucinations</w:t>
            </w:r>
          </w:p>
        </w:tc>
        <w:tc>
          <w:tcPr>
            <w:tcW w:w="2147" w:type="dxa"/>
            <w:tcBorders>
              <w:top w:val="nil"/>
              <w:left w:val="nil"/>
              <w:bottom w:val="nil"/>
              <w:right w:val="nil"/>
            </w:tcBorders>
            <w:shd w:val="clear" w:color="auto" w:fill="auto"/>
          </w:tcPr>
          <w:p w14:paraId="76FB1F3B"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13 (65.0)</w:t>
            </w:r>
          </w:p>
        </w:tc>
      </w:tr>
      <w:tr w:rsidR="00EB75C8" w:rsidRPr="00EB75C8" w14:paraId="2A3A54FD" w14:textId="77777777" w:rsidTr="00EB75C8">
        <w:tc>
          <w:tcPr>
            <w:tcW w:w="7429" w:type="dxa"/>
            <w:tcBorders>
              <w:top w:val="nil"/>
              <w:left w:val="nil"/>
              <w:bottom w:val="nil"/>
              <w:right w:val="nil"/>
            </w:tcBorders>
            <w:shd w:val="clear" w:color="auto" w:fill="auto"/>
          </w:tcPr>
          <w:p w14:paraId="1E15FEB1"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t>Flashing lights</w:t>
            </w:r>
          </w:p>
        </w:tc>
        <w:tc>
          <w:tcPr>
            <w:tcW w:w="2147" w:type="dxa"/>
            <w:tcBorders>
              <w:top w:val="nil"/>
              <w:left w:val="nil"/>
              <w:bottom w:val="nil"/>
              <w:right w:val="nil"/>
            </w:tcBorders>
            <w:shd w:val="clear" w:color="auto" w:fill="auto"/>
          </w:tcPr>
          <w:p w14:paraId="4CD88A31"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6 (30.0)</w:t>
            </w:r>
          </w:p>
        </w:tc>
      </w:tr>
      <w:tr w:rsidR="00EB75C8" w:rsidRPr="00EB75C8" w14:paraId="1632A175" w14:textId="77777777" w:rsidTr="00EB75C8">
        <w:tc>
          <w:tcPr>
            <w:tcW w:w="7429" w:type="dxa"/>
            <w:tcBorders>
              <w:top w:val="nil"/>
              <w:left w:val="nil"/>
              <w:bottom w:val="nil"/>
              <w:right w:val="nil"/>
            </w:tcBorders>
            <w:shd w:val="clear" w:color="auto" w:fill="auto"/>
          </w:tcPr>
          <w:p w14:paraId="1ADB49ED"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t>Blurred vision</w:t>
            </w:r>
          </w:p>
        </w:tc>
        <w:tc>
          <w:tcPr>
            <w:tcW w:w="2147" w:type="dxa"/>
            <w:tcBorders>
              <w:top w:val="nil"/>
              <w:left w:val="nil"/>
              <w:bottom w:val="nil"/>
              <w:right w:val="nil"/>
            </w:tcBorders>
            <w:shd w:val="clear" w:color="auto" w:fill="auto"/>
          </w:tcPr>
          <w:p w14:paraId="69AFBEAB"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4 (20.0)</w:t>
            </w:r>
          </w:p>
        </w:tc>
      </w:tr>
      <w:tr w:rsidR="00EB75C8" w:rsidRPr="00EB75C8" w14:paraId="7B23F60A" w14:textId="77777777" w:rsidTr="00EB75C8">
        <w:tc>
          <w:tcPr>
            <w:tcW w:w="7429" w:type="dxa"/>
            <w:tcBorders>
              <w:top w:val="nil"/>
              <w:left w:val="nil"/>
              <w:bottom w:val="nil"/>
              <w:right w:val="nil"/>
            </w:tcBorders>
            <w:shd w:val="clear" w:color="auto" w:fill="auto"/>
          </w:tcPr>
          <w:p w14:paraId="2F68B83B"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Field defect</w:t>
            </w:r>
          </w:p>
        </w:tc>
        <w:tc>
          <w:tcPr>
            <w:tcW w:w="2147" w:type="dxa"/>
            <w:tcBorders>
              <w:top w:val="nil"/>
              <w:left w:val="nil"/>
              <w:bottom w:val="nil"/>
              <w:right w:val="nil"/>
            </w:tcBorders>
            <w:shd w:val="clear" w:color="auto" w:fill="auto"/>
          </w:tcPr>
          <w:p w14:paraId="5F708826"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4 (20.0)</w:t>
            </w:r>
          </w:p>
        </w:tc>
      </w:tr>
      <w:tr w:rsidR="00EB75C8" w:rsidRPr="00EB75C8" w14:paraId="4AC8AC0D" w14:textId="77777777" w:rsidTr="00EB75C8">
        <w:tc>
          <w:tcPr>
            <w:tcW w:w="7429" w:type="dxa"/>
            <w:tcBorders>
              <w:top w:val="nil"/>
              <w:left w:val="nil"/>
              <w:bottom w:val="nil"/>
              <w:right w:val="nil"/>
            </w:tcBorders>
            <w:shd w:val="clear" w:color="auto" w:fill="auto"/>
          </w:tcPr>
          <w:p w14:paraId="2DA2CE7A"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Blindness</w:t>
            </w:r>
          </w:p>
        </w:tc>
        <w:tc>
          <w:tcPr>
            <w:tcW w:w="2147" w:type="dxa"/>
            <w:tcBorders>
              <w:top w:val="nil"/>
              <w:left w:val="nil"/>
              <w:bottom w:val="nil"/>
              <w:right w:val="nil"/>
            </w:tcBorders>
            <w:shd w:val="clear" w:color="auto" w:fill="auto"/>
          </w:tcPr>
          <w:p w14:paraId="59D7E713"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3 (15.0)</w:t>
            </w:r>
          </w:p>
        </w:tc>
      </w:tr>
      <w:tr w:rsidR="00EB75C8" w:rsidRPr="00EB75C8" w14:paraId="68DE970A" w14:textId="77777777" w:rsidTr="00EB75C8">
        <w:tc>
          <w:tcPr>
            <w:tcW w:w="7429" w:type="dxa"/>
            <w:tcBorders>
              <w:top w:val="nil"/>
              <w:left w:val="nil"/>
              <w:bottom w:val="nil"/>
              <w:right w:val="nil"/>
            </w:tcBorders>
            <w:shd w:val="clear" w:color="auto" w:fill="auto"/>
          </w:tcPr>
          <w:p w14:paraId="0F7D5AFF"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 xml:space="preserve">Visual illusion </w:t>
            </w:r>
          </w:p>
        </w:tc>
        <w:tc>
          <w:tcPr>
            <w:tcW w:w="2147" w:type="dxa"/>
            <w:tcBorders>
              <w:top w:val="nil"/>
              <w:left w:val="nil"/>
              <w:bottom w:val="nil"/>
              <w:right w:val="nil"/>
            </w:tcBorders>
            <w:shd w:val="clear" w:color="auto" w:fill="auto"/>
          </w:tcPr>
          <w:p w14:paraId="5718AE2B"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3 (15.0)</w:t>
            </w:r>
          </w:p>
        </w:tc>
      </w:tr>
      <w:tr w:rsidR="00EB75C8" w:rsidRPr="00EB75C8" w14:paraId="29C62D4E" w14:textId="77777777" w:rsidTr="00EB75C8">
        <w:tc>
          <w:tcPr>
            <w:tcW w:w="7429" w:type="dxa"/>
            <w:tcBorders>
              <w:top w:val="nil"/>
              <w:left w:val="nil"/>
              <w:bottom w:val="nil"/>
              <w:right w:val="nil"/>
            </w:tcBorders>
            <w:shd w:val="clear" w:color="auto" w:fill="auto"/>
          </w:tcPr>
          <w:p w14:paraId="3E55384B"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 xml:space="preserve">Blinking </w:t>
            </w:r>
          </w:p>
        </w:tc>
        <w:tc>
          <w:tcPr>
            <w:tcW w:w="2147" w:type="dxa"/>
            <w:tcBorders>
              <w:top w:val="nil"/>
              <w:left w:val="nil"/>
              <w:bottom w:val="nil"/>
              <w:right w:val="nil"/>
            </w:tcBorders>
            <w:shd w:val="clear" w:color="auto" w:fill="auto"/>
          </w:tcPr>
          <w:p w14:paraId="665D7108"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2 (10.0)</w:t>
            </w:r>
          </w:p>
        </w:tc>
      </w:tr>
      <w:tr w:rsidR="00EB75C8" w:rsidRPr="00EB75C8" w14:paraId="7463B940" w14:textId="77777777" w:rsidTr="00EB75C8">
        <w:tc>
          <w:tcPr>
            <w:tcW w:w="7429" w:type="dxa"/>
            <w:tcBorders>
              <w:top w:val="nil"/>
              <w:left w:val="nil"/>
              <w:bottom w:val="nil"/>
              <w:right w:val="nil"/>
            </w:tcBorders>
            <w:shd w:val="clear" w:color="auto" w:fill="auto"/>
          </w:tcPr>
          <w:p w14:paraId="32C4C44E"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Sensation of eye movement</w:t>
            </w:r>
          </w:p>
        </w:tc>
        <w:tc>
          <w:tcPr>
            <w:tcW w:w="2147" w:type="dxa"/>
            <w:tcBorders>
              <w:top w:val="nil"/>
              <w:left w:val="nil"/>
              <w:bottom w:val="nil"/>
              <w:right w:val="nil"/>
            </w:tcBorders>
            <w:shd w:val="clear" w:color="auto" w:fill="auto"/>
          </w:tcPr>
          <w:p w14:paraId="41ABBC4D"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1 (5.0)</w:t>
            </w:r>
          </w:p>
        </w:tc>
      </w:tr>
      <w:tr w:rsidR="00EB75C8" w:rsidRPr="00EB75C8" w14:paraId="4579A436" w14:textId="77777777" w:rsidTr="00EB75C8">
        <w:tc>
          <w:tcPr>
            <w:tcW w:w="7429" w:type="dxa"/>
            <w:tcBorders>
              <w:top w:val="nil"/>
              <w:left w:val="nil"/>
              <w:bottom w:val="nil"/>
              <w:right w:val="nil"/>
            </w:tcBorders>
            <w:shd w:val="clear" w:color="auto" w:fill="auto"/>
          </w:tcPr>
          <w:p w14:paraId="30C6BFF1"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Deja vu</w:t>
            </w:r>
          </w:p>
        </w:tc>
        <w:tc>
          <w:tcPr>
            <w:tcW w:w="2147" w:type="dxa"/>
            <w:tcBorders>
              <w:top w:val="nil"/>
              <w:left w:val="nil"/>
              <w:bottom w:val="nil"/>
              <w:right w:val="nil"/>
            </w:tcBorders>
            <w:shd w:val="clear" w:color="auto" w:fill="auto"/>
          </w:tcPr>
          <w:p w14:paraId="53BE4569"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1 (5.0)</w:t>
            </w:r>
          </w:p>
        </w:tc>
      </w:tr>
      <w:tr w:rsidR="00EB75C8" w:rsidRPr="00EB75C8" w14:paraId="33AEC705" w14:textId="77777777" w:rsidTr="00EB75C8">
        <w:tc>
          <w:tcPr>
            <w:tcW w:w="7429" w:type="dxa"/>
            <w:tcBorders>
              <w:top w:val="nil"/>
              <w:left w:val="nil"/>
              <w:bottom w:val="nil"/>
              <w:right w:val="nil"/>
            </w:tcBorders>
            <w:shd w:val="clear" w:color="auto" w:fill="auto"/>
          </w:tcPr>
          <w:p w14:paraId="669D8800"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 xml:space="preserve">Dizziness </w:t>
            </w:r>
          </w:p>
        </w:tc>
        <w:tc>
          <w:tcPr>
            <w:tcW w:w="2147" w:type="dxa"/>
            <w:tcBorders>
              <w:top w:val="nil"/>
              <w:left w:val="nil"/>
              <w:bottom w:val="nil"/>
              <w:right w:val="nil"/>
            </w:tcBorders>
            <w:shd w:val="clear" w:color="auto" w:fill="auto"/>
          </w:tcPr>
          <w:p w14:paraId="447766C7"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1 (5.0)</w:t>
            </w:r>
          </w:p>
        </w:tc>
      </w:tr>
      <w:tr w:rsidR="00EB75C8" w:rsidRPr="00EB75C8" w14:paraId="134D5125" w14:textId="77777777" w:rsidTr="00EB75C8">
        <w:tc>
          <w:tcPr>
            <w:tcW w:w="7429" w:type="dxa"/>
            <w:tcBorders>
              <w:top w:val="nil"/>
              <w:left w:val="nil"/>
              <w:bottom w:val="nil"/>
              <w:right w:val="nil"/>
            </w:tcBorders>
            <w:shd w:val="clear" w:color="auto" w:fill="auto"/>
          </w:tcPr>
          <w:p w14:paraId="5315E5C7" w14:textId="77777777" w:rsidR="00EB75C8" w:rsidRPr="00EB75C8" w:rsidRDefault="00EB75C8" w:rsidP="00EB75C8">
            <w:pPr>
              <w:adjustRightInd w:val="0"/>
              <w:snapToGrid w:val="0"/>
              <w:spacing w:line="360" w:lineRule="auto"/>
              <w:ind w:firstLineChars="200" w:firstLine="480"/>
              <w:jc w:val="both"/>
              <w:rPr>
                <w:rFonts w:ascii="Book Antiqua" w:hAnsi="Book Antiqua"/>
                <w:lang w:eastAsia="zh-CN"/>
              </w:rPr>
            </w:pPr>
            <w:r w:rsidRPr="00EB75C8">
              <w:rPr>
                <w:rFonts w:ascii="Book Antiqua" w:hAnsi="Book Antiqua"/>
                <w:lang w:eastAsia="zh-CN"/>
              </w:rPr>
              <w:lastRenderedPageBreak/>
              <w:t>Nausea</w:t>
            </w:r>
          </w:p>
        </w:tc>
        <w:tc>
          <w:tcPr>
            <w:tcW w:w="2147" w:type="dxa"/>
            <w:tcBorders>
              <w:top w:val="nil"/>
              <w:left w:val="nil"/>
              <w:bottom w:val="nil"/>
              <w:right w:val="nil"/>
            </w:tcBorders>
            <w:shd w:val="clear" w:color="auto" w:fill="auto"/>
          </w:tcPr>
          <w:p w14:paraId="0A1CF0C4" w14:textId="77777777" w:rsidR="00EB75C8" w:rsidRPr="00EB75C8" w:rsidRDefault="00EB75C8" w:rsidP="00EB75C8">
            <w:pPr>
              <w:adjustRightInd w:val="0"/>
              <w:snapToGrid w:val="0"/>
              <w:spacing w:line="360" w:lineRule="auto"/>
              <w:jc w:val="both"/>
              <w:rPr>
                <w:rFonts w:ascii="Book Antiqua" w:hAnsi="Book Antiqua"/>
                <w:lang w:eastAsia="zh-CN"/>
              </w:rPr>
            </w:pPr>
            <w:r w:rsidRPr="00EB75C8">
              <w:rPr>
                <w:rFonts w:ascii="Book Antiqua" w:hAnsi="Book Antiqua"/>
                <w:lang w:eastAsia="zh-CN"/>
              </w:rPr>
              <w:t>0 (0.0)</w:t>
            </w:r>
          </w:p>
        </w:tc>
      </w:tr>
      <w:tr w:rsidR="00EB75C8" w:rsidRPr="00EB75C8" w14:paraId="2CB9F022" w14:textId="77777777" w:rsidTr="00EB75C8">
        <w:tc>
          <w:tcPr>
            <w:tcW w:w="7429" w:type="dxa"/>
            <w:tcBorders>
              <w:top w:val="nil"/>
              <w:left w:val="nil"/>
              <w:bottom w:val="nil"/>
              <w:right w:val="nil"/>
            </w:tcBorders>
            <w:shd w:val="clear" w:color="auto" w:fill="auto"/>
          </w:tcPr>
          <w:p w14:paraId="182EA5ED"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 xml:space="preserve">Fear </w:t>
            </w:r>
          </w:p>
        </w:tc>
        <w:tc>
          <w:tcPr>
            <w:tcW w:w="2147" w:type="dxa"/>
            <w:tcBorders>
              <w:top w:val="nil"/>
              <w:left w:val="nil"/>
              <w:bottom w:val="nil"/>
              <w:right w:val="nil"/>
            </w:tcBorders>
            <w:shd w:val="clear" w:color="auto" w:fill="auto"/>
          </w:tcPr>
          <w:p w14:paraId="50A03263"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0 (0.0)</w:t>
            </w:r>
          </w:p>
        </w:tc>
      </w:tr>
      <w:tr w:rsidR="00EB75C8" w:rsidRPr="00EB75C8" w14:paraId="6B96C91F" w14:textId="77777777" w:rsidTr="00EB75C8">
        <w:tc>
          <w:tcPr>
            <w:tcW w:w="7429" w:type="dxa"/>
            <w:tcBorders>
              <w:top w:val="nil"/>
              <w:left w:val="nil"/>
              <w:bottom w:val="single" w:sz="4" w:space="0" w:color="auto"/>
              <w:right w:val="nil"/>
            </w:tcBorders>
            <w:shd w:val="clear" w:color="auto" w:fill="auto"/>
          </w:tcPr>
          <w:p w14:paraId="743E1EF7" w14:textId="77777777" w:rsidR="00EB75C8" w:rsidRPr="00EB75C8"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EB75C8">
              <w:rPr>
                <w:rFonts w:ascii="Book Antiqua" w:hAnsi="Book Antiqua"/>
                <w:lang w:eastAsia="zh-CN"/>
              </w:rPr>
              <w:t>Epigastric rising sensation</w:t>
            </w:r>
          </w:p>
        </w:tc>
        <w:tc>
          <w:tcPr>
            <w:tcW w:w="2147" w:type="dxa"/>
            <w:tcBorders>
              <w:top w:val="nil"/>
              <w:left w:val="nil"/>
              <w:bottom w:val="single" w:sz="4" w:space="0" w:color="auto"/>
              <w:right w:val="nil"/>
            </w:tcBorders>
            <w:shd w:val="clear" w:color="auto" w:fill="auto"/>
          </w:tcPr>
          <w:p w14:paraId="0E36E909" w14:textId="77777777" w:rsidR="00EB75C8" w:rsidRPr="00EB75C8" w:rsidRDefault="00EB75C8" w:rsidP="00EB75C8">
            <w:pPr>
              <w:adjustRightInd w:val="0"/>
              <w:snapToGrid w:val="0"/>
              <w:spacing w:line="360" w:lineRule="auto"/>
              <w:jc w:val="both"/>
              <w:rPr>
                <w:rFonts w:ascii="Book Antiqua" w:hAnsi="Book Antiqua"/>
                <w:bCs/>
                <w:color w:val="000000"/>
                <w:lang w:eastAsia="zh-CN"/>
              </w:rPr>
            </w:pPr>
            <w:r w:rsidRPr="00EB75C8">
              <w:rPr>
                <w:rFonts w:ascii="Book Antiqua" w:hAnsi="Book Antiqua"/>
                <w:lang w:eastAsia="zh-CN"/>
              </w:rPr>
              <w:t>0 (0.0)</w:t>
            </w:r>
          </w:p>
        </w:tc>
      </w:tr>
    </w:tbl>
    <w:p w14:paraId="12AE95B6" w14:textId="77777777" w:rsidR="00EB75C8" w:rsidRPr="00C62361" w:rsidRDefault="00EB75C8" w:rsidP="00C62361">
      <w:pPr>
        <w:adjustRightInd w:val="0"/>
        <w:snapToGrid w:val="0"/>
        <w:spacing w:line="360" w:lineRule="auto"/>
        <w:jc w:val="both"/>
        <w:rPr>
          <w:rFonts w:ascii="Book Antiqua" w:hAnsi="Book Antiqua"/>
          <w:b/>
          <w:color w:val="000000"/>
        </w:rPr>
      </w:pPr>
    </w:p>
    <w:p w14:paraId="4EB22CE0" w14:textId="77777777" w:rsidR="00EB75C8" w:rsidRPr="00C62361" w:rsidRDefault="00EB75C8" w:rsidP="00C62361">
      <w:pPr>
        <w:adjustRightInd w:val="0"/>
        <w:snapToGrid w:val="0"/>
        <w:spacing w:line="360" w:lineRule="auto"/>
        <w:jc w:val="both"/>
        <w:rPr>
          <w:rFonts w:ascii="Book Antiqua" w:hAnsi="Book Antiqua"/>
        </w:rPr>
      </w:pPr>
    </w:p>
    <w:p w14:paraId="24706B56" w14:textId="77777777" w:rsidR="00EB75C8" w:rsidRPr="00C62361" w:rsidRDefault="00EB75C8" w:rsidP="00285F0B">
      <w:pPr>
        <w:spacing w:line="360" w:lineRule="auto"/>
        <w:jc w:val="both"/>
        <w:rPr>
          <w:rFonts w:ascii="Book Antiqua" w:hAnsi="Book Antiqua"/>
          <w:b/>
          <w:color w:val="000000"/>
          <w:lang w:eastAsia="zh-CN"/>
        </w:rPr>
      </w:pPr>
      <w:r w:rsidRPr="00C62361">
        <w:rPr>
          <w:rFonts w:ascii="Book Antiqua" w:hAnsi="Book Antiqua"/>
          <w:b/>
          <w:color w:val="000000"/>
        </w:rPr>
        <w:br w:type="page"/>
      </w:r>
      <w:r w:rsidRPr="00C62361">
        <w:rPr>
          <w:rFonts w:ascii="Book Antiqua" w:hAnsi="Book Antiqua"/>
          <w:b/>
          <w:color w:val="000000"/>
        </w:rPr>
        <w:lastRenderedPageBreak/>
        <w:t>Table 2</w:t>
      </w:r>
      <w:r w:rsidR="00285F0B">
        <w:rPr>
          <w:rFonts w:ascii="Book Antiqua" w:hAnsi="Book Antiqua" w:hint="eastAsia"/>
          <w:b/>
          <w:color w:val="000000"/>
          <w:lang w:eastAsia="zh-CN"/>
        </w:rPr>
        <w:t xml:space="preserve"> </w:t>
      </w:r>
      <w:r w:rsidRPr="00C62361">
        <w:rPr>
          <w:rFonts w:ascii="Book Antiqua" w:hAnsi="Book Antiqua"/>
          <w:b/>
          <w:color w:val="000000"/>
        </w:rPr>
        <w:t>Surgical outcomes assessed</w:t>
      </w:r>
      <w:r w:rsidR="00285F0B">
        <w:rPr>
          <w:rFonts w:ascii="Book Antiqua" w:hAnsi="Book Antiqua"/>
          <w:b/>
          <w:color w:val="000000"/>
        </w:rPr>
        <w:t xml:space="preserve"> using the Engel classification</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6381"/>
        <w:gridCol w:w="3195"/>
      </w:tblGrid>
      <w:tr w:rsidR="00EB75C8" w:rsidRPr="00C62361" w14:paraId="38BC72D4" w14:textId="77777777">
        <w:trPr>
          <w:trHeight w:val="285"/>
        </w:trPr>
        <w:tc>
          <w:tcPr>
            <w:tcW w:w="6381" w:type="dxa"/>
            <w:tcBorders>
              <w:top w:val="single" w:sz="4" w:space="0" w:color="auto"/>
              <w:left w:val="nil"/>
              <w:bottom w:val="single" w:sz="4" w:space="0" w:color="auto"/>
              <w:right w:val="nil"/>
            </w:tcBorders>
          </w:tcPr>
          <w:p w14:paraId="07D2938B" w14:textId="77777777" w:rsidR="00EB75C8" w:rsidRPr="00C62361" w:rsidRDefault="00EB75C8" w:rsidP="00C62361">
            <w:pPr>
              <w:adjustRightInd w:val="0"/>
              <w:snapToGrid w:val="0"/>
              <w:spacing w:line="360" w:lineRule="auto"/>
              <w:jc w:val="both"/>
              <w:rPr>
                <w:rFonts w:ascii="Book Antiqua" w:hAnsi="Book Antiqua"/>
                <w:b/>
              </w:rPr>
            </w:pPr>
            <w:r w:rsidRPr="00C62361">
              <w:rPr>
                <w:rFonts w:ascii="Book Antiqua" w:hAnsi="Book Antiqua"/>
                <w:b/>
              </w:rPr>
              <w:t>Follow</w:t>
            </w:r>
            <w:r w:rsidR="00026749">
              <w:rPr>
                <w:rFonts w:ascii="Book Antiqua" w:hAnsi="Book Antiqua"/>
                <w:b/>
              </w:rPr>
              <w:t>-</w:t>
            </w:r>
            <w:r w:rsidRPr="00C62361">
              <w:rPr>
                <w:rFonts w:ascii="Book Antiqua" w:hAnsi="Book Antiqua"/>
                <w:b/>
              </w:rPr>
              <w:t>up time point and outcome</w:t>
            </w:r>
          </w:p>
        </w:tc>
        <w:tc>
          <w:tcPr>
            <w:tcW w:w="3195" w:type="dxa"/>
            <w:tcBorders>
              <w:top w:val="single" w:sz="4" w:space="0" w:color="auto"/>
              <w:left w:val="nil"/>
              <w:bottom w:val="single" w:sz="4" w:space="0" w:color="auto"/>
              <w:right w:val="nil"/>
            </w:tcBorders>
            <w:vAlign w:val="center"/>
          </w:tcPr>
          <w:p w14:paraId="3472F20C" w14:textId="77777777" w:rsidR="00EB75C8" w:rsidRPr="00C62361" w:rsidRDefault="00EB75C8" w:rsidP="00C62361">
            <w:pPr>
              <w:adjustRightInd w:val="0"/>
              <w:snapToGrid w:val="0"/>
              <w:spacing w:line="360" w:lineRule="auto"/>
              <w:jc w:val="both"/>
              <w:rPr>
                <w:rFonts w:ascii="Book Antiqua" w:hAnsi="Book Antiqua"/>
                <w:b/>
                <w:bCs/>
              </w:rPr>
            </w:pPr>
            <w:r w:rsidRPr="00C62361">
              <w:rPr>
                <w:rFonts w:ascii="Book Antiqua" w:hAnsi="Book Antiqua"/>
                <w:b/>
                <w:bCs/>
                <w:i/>
                <w:iCs/>
              </w:rPr>
              <w:t>n</w:t>
            </w:r>
            <w:r w:rsidRPr="00C62361">
              <w:rPr>
                <w:rFonts w:ascii="Book Antiqua" w:hAnsi="Book Antiqua"/>
                <w:b/>
                <w:bCs/>
              </w:rPr>
              <w:t xml:space="preserve"> (%)</w:t>
            </w:r>
          </w:p>
        </w:tc>
      </w:tr>
      <w:tr w:rsidR="00EB75C8" w:rsidRPr="00C62361" w14:paraId="73B2151C" w14:textId="77777777">
        <w:trPr>
          <w:trHeight w:val="285"/>
        </w:trPr>
        <w:tc>
          <w:tcPr>
            <w:tcW w:w="6381" w:type="dxa"/>
            <w:tcBorders>
              <w:top w:val="single" w:sz="4" w:space="0" w:color="auto"/>
              <w:left w:val="nil"/>
              <w:bottom w:val="nil"/>
              <w:right w:val="nil"/>
            </w:tcBorders>
          </w:tcPr>
          <w:p w14:paraId="308DF8E5" w14:textId="77777777" w:rsidR="00EB75C8" w:rsidRPr="00C62361" w:rsidRDefault="00EB75C8" w:rsidP="00C62361">
            <w:pPr>
              <w:adjustRightInd w:val="0"/>
              <w:snapToGrid w:val="0"/>
              <w:spacing w:line="360" w:lineRule="auto"/>
              <w:jc w:val="both"/>
              <w:rPr>
                <w:rFonts w:ascii="Book Antiqua" w:hAnsi="Book Antiqua"/>
                <w:bCs/>
              </w:rPr>
            </w:pPr>
            <w:r w:rsidRPr="00C62361">
              <w:rPr>
                <w:rFonts w:ascii="Book Antiqua" w:hAnsi="Book Antiqua"/>
                <w:bCs/>
              </w:rPr>
              <w:t>Postoperative period</w:t>
            </w:r>
          </w:p>
        </w:tc>
        <w:tc>
          <w:tcPr>
            <w:tcW w:w="3195" w:type="dxa"/>
            <w:tcBorders>
              <w:top w:val="single" w:sz="4" w:space="0" w:color="auto"/>
              <w:left w:val="nil"/>
              <w:bottom w:val="nil"/>
              <w:right w:val="nil"/>
            </w:tcBorders>
            <w:vAlign w:val="center"/>
          </w:tcPr>
          <w:p w14:paraId="519246C7"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0222308E" w14:textId="77777777">
        <w:trPr>
          <w:trHeight w:val="285"/>
        </w:trPr>
        <w:tc>
          <w:tcPr>
            <w:tcW w:w="6381" w:type="dxa"/>
            <w:tcBorders>
              <w:top w:val="nil"/>
              <w:left w:val="nil"/>
              <w:bottom w:val="nil"/>
              <w:right w:val="nil"/>
            </w:tcBorders>
          </w:tcPr>
          <w:p w14:paraId="11E0C4B1"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w:t>
            </w:r>
          </w:p>
        </w:tc>
        <w:tc>
          <w:tcPr>
            <w:tcW w:w="3195" w:type="dxa"/>
            <w:tcBorders>
              <w:top w:val="nil"/>
              <w:left w:val="nil"/>
              <w:bottom w:val="nil"/>
              <w:right w:val="nil"/>
            </w:tcBorders>
            <w:vAlign w:val="center"/>
          </w:tcPr>
          <w:p w14:paraId="76E674F7"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18 (90.0) </w:t>
            </w:r>
          </w:p>
        </w:tc>
      </w:tr>
      <w:tr w:rsidR="00EB75C8" w:rsidRPr="00C62361" w14:paraId="05DCAD73" w14:textId="77777777">
        <w:trPr>
          <w:trHeight w:val="285"/>
        </w:trPr>
        <w:tc>
          <w:tcPr>
            <w:tcW w:w="6381" w:type="dxa"/>
            <w:tcBorders>
              <w:top w:val="nil"/>
              <w:left w:val="nil"/>
              <w:bottom w:val="nil"/>
              <w:right w:val="nil"/>
            </w:tcBorders>
          </w:tcPr>
          <w:p w14:paraId="74AD5EC5"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w:t>
            </w:r>
          </w:p>
        </w:tc>
        <w:tc>
          <w:tcPr>
            <w:tcW w:w="3195" w:type="dxa"/>
            <w:tcBorders>
              <w:top w:val="nil"/>
              <w:left w:val="nil"/>
              <w:bottom w:val="nil"/>
              <w:right w:val="nil"/>
            </w:tcBorders>
            <w:vAlign w:val="center"/>
          </w:tcPr>
          <w:p w14:paraId="3A19ABB2"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r w:rsidR="00EB75C8" w:rsidRPr="00C62361" w14:paraId="27B574B1" w14:textId="77777777">
        <w:trPr>
          <w:trHeight w:val="285"/>
        </w:trPr>
        <w:tc>
          <w:tcPr>
            <w:tcW w:w="6381" w:type="dxa"/>
            <w:tcBorders>
              <w:top w:val="nil"/>
              <w:left w:val="nil"/>
              <w:bottom w:val="nil"/>
              <w:right w:val="nil"/>
            </w:tcBorders>
          </w:tcPr>
          <w:p w14:paraId="7DF6C9D3"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III</w:t>
            </w:r>
          </w:p>
        </w:tc>
        <w:tc>
          <w:tcPr>
            <w:tcW w:w="3195" w:type="dxa"/>
            <w:tcBorders>
              <w:top w:val="nil"/>
              <w:left w:val="nil"/>
              <w:bottom w:val="nil"/>
              <w:right w:val="nil"/>
            </w:tcBorders>
            <w:vAlign w:val="center"/>
          </w:tcPr>
          <w:p w14:paraId="7FA99491"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r w:rsidR="00EB75C8" w:rsidRPr="00C62361" w14:paraId="35074C76" w14:textId="77777777">
        <w:trPr>
          <w:trHeight w:val="285"/>
        </w:trPr>
        <w:tc>
          <w:tcPr>
            <w:tcW w:w="6381" w:type="dxa"/>
            <w:tcBorders>
              <w:top w:val="nil"/>
              <w:left w:val="nil"/>
              <w:bottom w:val="nil"/>
              <w:right w:val="nil"/>
            </w:tcBorders>
          </w:tcPr>
          <w:p w14:paraId="774A6112" w14:textId="77777777" w:rsidR="00EB75C8" w:rsidRPr="00C62361" w:rsidRDefault="00EB75C8" w:rsidP="00285F0B">
            <w:pPr>
              <w:adjustRightInd w:val="0"/>
              <w:snapToGrid w:val="0"/>
              <w:spacing w:line="360" w:lineRule="auto"/>
              <w:jc w:val="both"/>
              <w:rPr>
                <w:rFonts w:ascii="Book Antiqua" w:hAnsi="Book Antiqua"/>
                <w:bCs/>
              </w:rPr>
            </w:pPr>
            <w:r w:rsidRPr="00C62361">
              <w:rPr>
                <w:rFonts w:ascii="Book Antiqua" w:hAnsi="Book Antiqua"/>
                <w:bCs/>
              </w:rPr>
              <w:t>1 yr</w:t>
            </w:r>
          </w:p>
        </w:tc>
        <w:tc>
          <w:tcPr>
            <w:tcW w:w="3195" w:type="dxa"/>
            <w:tcBorders>
              <w:top w:val="nil"/>
              <w:left w:val="nil"/>
              <w:bottom w:val="nil"/>
              <w:right w:val="nil"/>
            </w:tcBorders>
            <w:vAlign w:val="center"/>
          </w:tcPr>
          <w:p w14:paraId="7B7AE745"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14C77491" w14:textId="77777777">
        <w:trPr>
          <w:trHeight w:val="285"/>
        </w:trPr>
        <w:tc>
          <w:tcPr>
            <w:tcW w:w="6381" w:type="dxa"/>
            <w:tcBorders>
              <w:top w:val="nil"/>
              <w:left w:val="nil"/>
              <w:bottom w:val="nil"/>
              <w:right w:val="nil"/>
            </w:tcBorders>
          </w:tcPr>
          <w:p w14:paraId="740D1139"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w:t>
            </w:r>
          </w:p>
        </w:tc>
        <w:tc>
          <w:tcPr>
            <w:tcW w:w="3195" w:type="dxa"/>
            <w:tcBorders>
              <w:top w:val="nil"/>
              <w:left w:val="nil"/>
              <w:bottom w:val="nil"/>
              <w:right w:val="nil"/>
            </w:tcBorders>
            <w:vAlign w:val="center"/>
          </w:tcPr>
          <w:p w14:paraId="345AA70D"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18 (90.0) </w:t>
            </w:r>
          </w:p>
        </w:tc>
      </w:tr>
      <w:tr w:rsidR="00EB75C8" w:rsidRPr="00C62361" w14:paraId="5B3E894D" w14:textId="77777777">
        <w:trPr>
          <w:trHeight w:val="285"/>
        </w:trPr>
        <w:tc>
          <w:tcPr>
            <w:tcW w:w="6381" w:type="dxa"/>
            <w:tcBorders>
              <w:top w:val="nil"/>
              <w:left w:val="nil"/>
              <w:bottom w:val="nil"/>
              <w:right w:val="nil"/>
            </w:tcBorders>
          </w:tcPr>
          <w:p w14:paraId="42CFA628"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w:t>
            </w:r>
          </w:p>
        </w:tc>
        <w:tc>
          <w:tcPr>
            <w:tcW w:w="3195" w:type="dxa"/>
            <w:tcBorders>
              <w:top w:val="nil"/>
              <w:left w:val="nil"/>
              <w:bottom w:val="nil"/>
              <w:right w:val="nil"/>
            </w:tcBorders>
            <w:vAlign w:val="center"/>
          </w:tcPr>
          <w:p w14:paraId="33263150"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r w:rsidR="00EB75C8" w:rsidRPr="00C62361" w14:paraId="6704AF21" w14:textId="77777777">
        <w:trPr>
          <w:trHeight w:val="285"/>
        </w:trPr>
        <w:tc>
          <w:tcPr>
            <w:tcW w:w="6381" w:type="dxa"/>
            <w:tcBorders>
              <w:top w:val="nil"/>
              <w:left w:val="nil"/>
              <w:bottom w:val="nil"/>
              <w:right w:val="nil"/>
            </w:tcBorders>
          </w:tcPr>
          <w:p w14:paraId="09263481"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III</w:t>
            </w:r>
          </w:p>
        </w:tc>
        <w:tc>
          <w:tcPr>
            <w:tcW w:w="3195" w:type="dxa"/>
            <w:tcBorders>
              <w:top w:val="nil"/>
              <w:left w:val="nil"/>
              <w:bottom w:val="nil"/>
              <w:right w:val="nil"/>
            </w:tcBorders>
            <w:vAlign w:val="center"/>
          </w:tcPr>
          <w:p w14:paraId="19B8F110"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r w:rsidR="00EB75C8" w:rsidRPr="00C62361" w14:paraId="075942FA" w14:textId="77777777">
        <w:trPr>
          <w:trHeight w:val="285"/>
        </w:trPr>
        <w:tc>
          <w:tcPr>
            <w:tcW w:w="6381" w:type="dxa"/>
            <w:tcBorders>
              <w:top w:val="nil"/>
              <w:left w:val="nil"/>
              <w:bottom w:val="nil"/>
              <w:right w:val="nil"/>
            </w:tcBorders>
          </w:tcPr>
          <w:p w14:paraId="39BF674B" w14:textId="77777777" w:rsidR="00EB75C8" w:rsidRPr="00C62361" w:rsidRDefault="00EB75C8" w:rsidP="00C62361">
            <w:pPr>
              <w:adjustRightInd w:val="0"/>
              <w:snapToGrid w:val="0"/>
              <w:spacing w:line="360" w:lineRule="auto"/>
              <w:jc w:val="both"/>
              <w:rPr>
                <w:rFonts w:ascii="Book Antiqua" w:hAnsi="Book Antiqua"/>
                <w:bCs/>
                <w:lang w:eastAsia="zh-CN"/>
              </w:rPr>
            </w:pPr>
            <w:r w:rsidRPr="00C62361">
              <w:rPr>
                <w:rFonts w:ascii="Book Antiqua" w:hAnsi="Book Antiqua"/>
                <w:bCs/>
              </w:rPr>
              <w:t>3 y</w:t>
            </w:r>
            <w:r w:rsidR="00285F0B">
              <w:rPr>
                <w:rFonts w:ascii="Book Antiqua" w:hAnsi="Book Antiqua" w:hint="eastAsia"/>
                <w:bCs/>
                <w:lang w:eastAsia="zh-CN"/>
              </w:rPr>
              <w:t>r</w:t>
            </w:r>
          </w:p>
        </w:tc>
        <w:tc>
          <w:tcPr>
            <w:tcW w:w="3195" w:type="dxa"/>
            <w:tcBorders>
              <w:top w:val="nil"/>
              <w:left w:val="nil"/>
              <w:bottom w:val="nil"/>
              <w:right w:val="nil"/>
            </w:tcBorders>
            <w:vAlign w:val="center"/>
          </w:tcPr>
          <w:p w14:paraId="7EEA8E12"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76F2CB7A" w14:textId="77777777">
        <w:trPr>
          <w:trHeight w:val="270"/>
        </w:trPr>
        <w:tc>
          <w:tcPr>
            <w:tcW w:w="6381" w:type="dxa"/>
            <w:tcBorders>
              <w:top w:val="nil"/>
              <w:left w:val="nil"/>
              <w:bottom w:val="nil"/>
              <w:right w:val="nil"/>
            </w:tcBorders>
          </w:tcPr>
          <w:p w14:paraId="066B1CCF"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w:t>
            </w:r>
          </w:p>
        </w:tc>
        <w:tc>
          <w:tcPr>
            <w:tcW w:w="3195" w:type="dxa"/>
            <w:tcBorders>
              <w:top w:val="nil"/>
              <w:left w:val="nil"/>
              <w:bottom w:val="nil"/>
              <w:right w:val="nil"/>
            </w:tcBorders>
            <w:vAlign w:val="center"/>
          </w:tcPr>
          <w:p w14:paraId="563CD636"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17 (85.0) </w:t>
            </w:r>
          </w:p>
        </w:tc>
      </w:tr>
      <w:tr w:rsidR="00EB75C8" w:rsidRPr="00C62361" w14:paraId="2CEA3CB9" w14:textId="77777777">
        <w:trPr>
          <w:trHeight w:val="270"/>
        </w:trPr>
        <w:tc>
          <w:tcPr>
            <w:tcW w:w="6381" w:type="dxa"/>
            <w:tcBorders>
              <w:top w:val="nil"/>
              <w:left w:val="nil"/>
              <w:bottom w:val="nil"/>
              <w:right w:val="nil"/>
            </w:tcBorders>
          </w:tcPr>
          <w:p w14:paraId="5B74FCCE"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w:t>
            </w:r>
          </w:p>
        </w:tc>
        <w:tc>
          <w:tcPr>
            <w:tcW w:w="3195" w:type="dxa"/>
            <w:tcBorders>
              <w:top w:val="nil"/>
              <w:left w:val="nil"/>
              <w:bottom w:val="nil"/>
              <w:right w:val="nil"/>
            </w:tcBorders>
            <w:vAlign w:val="center"/>
          </w:tcPr>
          <w:p w14:paraId="321363D9"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2 (10.0) </w:t>
            </w:r>
          </w:p>
        </w:tc>
      </w:tr>
      <w:tr w:rsidR="00EB75C8" w:rsidRPr="00C62361" w14:paraId="2C2EF471" w14:textId="77777777">
        <w:trPr>
          <w:trHeight w:val="270"/>
        </w:trPr>
        <w:tc>
          <w:tcPr>
            <w:tcW w:w="6381" w:type="dxa"/>
            <w:tcBorders>
              <w:top w:val="nil"/>
              <w:left w:val="nil"/>
              <w:bottom w:val="nil"/>
              <w:right w:val="nil"/>
            </w:tcBorders>
          </w:tcPr>
          <w:p w14:paraId="31284439"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III</w:t>
            </w:r>
          </w:p>
        </w:tc>
        <w:tc>
          <w:tcPr>
            <w:tcW w:w="3195" w:type="dxa"/>
            <w:tcBorders>
              <w:top w:val="nil"/>
              <w:left w:val="nil"/>
              <w:bottom w:val="nil"/>
              <w:right w:val="nil"/>
            </w:tcBorders>
            <w:vAlign w:val="center"/>
          </w:tcPr>
          <w:p w14:paraId="70CE0F54"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r w:rsidR="00EB75C8" w:rsidRPr="00C62361" w14:paraId="5AF59C7F" w14:textId="77777777">
        <w:trPr>
          <w:trHeight w:val="285"/>
        </w:trPr>
        <w:tc>
          <w:tcPr>
            <w:tcW w:w="6381" w:type="dxa"/>
            <w:tcBorders>
              <w:top w:val="nil"/>
              <w:left w:val="nil"/>
              <w:bottom w:val="nil"/>
              <w:right w:val="nil"/>
            </w:tcBorders>
          </w:tcPr>
          <w:p w14:paraId="20644E52" w14:textId="77777777" w:rsidR="00EB75C8" w:rsidRPr="00C62361" w:rsidRDefault="00EB75C8" w:rsidP="00285F0B">
            <w:pPr>
              <w:adjustRightInd w:val="0"/>
              <w:snapToGrid w:val="0"/>
              <w:spacing w:line="360" w:lineRule="auto"/>
              <w:jc w:val="both"/>
              <w:rPr>
                <w:rFonts w:ascii="Book Antiqua" w:hAnsi="Book Antiqua"/>
                <w:bCs/>
              </w:rPr>
            </w:pPr>
            <w:r w:rsidRPr="00C62361">
              <w:rPr>
                <w:rFonts w:ascii="Book Antiqua" w:hAnsi="Book Antiqua"/>
                <w:bCs/>
              </w:rPr>
              <w:t>5 y</w:t>
            </w:r>
            <w:r w:rsidR="00285F0B">
              <w:rPr>
                <w:rFonts w:ascii="Book Antiqua" w:hAnsi="Book Antiqua" w:hint="eastAsia"/>
                <w:bCs/>
                <w:lang w:eastAsia="zh-CN"/>
              </w:rPr>
              <w:t>r</w:t>
            </w:r>
            <w:r w:rsidRPr="00C62361">
              <w:rPr>
                <w:rFonts w:ascii="Book Antiqua" w:hAnsi="Book Antiqua"/>
                <w:bCs/>
              </w:rPr>
              <w:t xml:space="preserve"> or more</w:t>
            </w:r>
          </w:p>
        </w:tc>
        <w:tc>
          <w:tcPr>
            <w:tcW w:w="3195" w:type="dxa"/>
            <w:tcBorders>
              <w:top w:val="nil"/>
              <w:left w:val="nil"/>
              <w:bottom w:val="nil"/>
              <w:right w:val="nil"/>
            </w:tcBorders>
            <w:vAlign w:val="center"/>
          </w:tcPr>
          <w:p w14:paraId="431D6D44"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1E499242" w14:textId="77777777">
        <w:trPr>
          <w:trHeight w:val="270"/>
        </w:trPr>
        <w:tc>
          <w:tcPr>
            <w:tcW w:w="6381" w:type="dxa"/>
            <w:tcBorders>
              <w:top w:val="nil"/>
              <w:left w:val="nil"/>
              <w:bottom w:val="nil"/>
              <w:right w:val="nil"/>
            </w:tcBorders>
          </w:tcPr>
          <w:p w14:paraId="1B81A954"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w:t>
            </w:r>
          </w:p>
        </w:tc>
        <w:tc>
          <w:tcPr>
            <w:tcW w:w="3195" w:type="dxa"/>
            <w:tcBorders>
              <w:top w:val="nil"/>
              <w:left w:val="nil"/>
              <w:bottom w:val="nil"/>
              <w:right w:val="nil"/>
            </w:tcBorders>
            <w:vAlign w:val="center"/>
          </w:tcPr>
          <w:p w14:paraId="5849B249"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17 (85.0) </w:t>
            </w:r>
          </w:p>
        </w:tc>
      </w:tr>
      <w:tr w:rsidR="00EB75C8" w:rsidRPr="00C62361" w14:paraId="2C49624D" w14:textId="77777777">
        <w:trPr>
          <w:trHeight w:val="270"/>
        </w:trPr>
        <w:tc>
          <w:tcPr>
            <w:tcW w:w="6381" w:type="dxa"/>
            <w:tcBorders>
              <w:top w:val="nil"/>
              <w:left w:val="nil"/>
              <w:bottom w:val="nil"/>
              <w:right w:val="nil"/>
            </w:tcBorders>
          </w:tcPr>
          <w:p w14:paraId="077CAB7F"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w:t>
            </w:r>
          </w:p>
        </w:tc>
        <w:tc>
          <w:tcPr>
            <w:tcW w:w="3195" w:type="dxa"/>
            <w:tcBorders>
              <w:top w:val="nil"/>
              <w:left w:val="nil"/>
              <w:bottom w:val="nil"/>
              <w:right w:val="nil"/>
            </w:tcBorders>
            <w:vAlign w:val="center"/>
          </w:tcPr>
          <w:p w14:paraId="54CBDF7B"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2 (10.0) </w:t>
            </w:r>
          </w:p>
        </w:tc>
      </w:tr>
      <w:tr w:rsidR="00EB75C8" w:rsidRPr="00C62361" w14:paraId="68ADA2DB" w14:textId="77777777">
        <w:trPr>
          <w:trHeight w:val="270"/>
        </w:trPr>
        <w:tc>
          <w:tcPr>
            <w:tcW w:w="6381" w:type="dxa"/>
            <w:tcBorders>
              <w:top w:val="nil"/>
              <w:left w:val="nil"/>
              <w:bottom w:val="single" w:sz="4" w:space="0" w:color="auto"/>
              <w:right w:val="nil"/>
            </w:tcBorders>
          </w:tcPr>
          <w:p w14:paraId="164CFE0A"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Engel grade III</w:t>
            </w:r>
          </w:p>
        </w:tc>
        <w:tc>
          <w:tcPr>
            <w:tcW w:w="3195" w:type="dxa"/>
            <w:tcBorders>
              <w:top w:val="nil"/>
              <w:left w:val="nil"/>
              <w:bottom w:val="single" w:sz="4" w:space="0" w:color="auto"/>
              <w:right w:val="nil"/>
            </w:tcBorders>
            <w:vAlign w:val="center"/>
          </w:tcPr>
          <w:p w14:paraId="22BA85D9"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color w:val="000000"/>
              </w:rPr>
              <w:t xml:space="preserve">1 (5.0) </w:t>
            </w:r>
          </w:p>
        </w:tc>
      </w:tr>
    </w:tbl>
    <w:p w14:paraId="684DA145" w14:textId="77777777" w:rsidR="00EB75C8" w:rsidRPr="00C62361" w:rsidRDefault="00EB75C8" w:rsidP="00C62361">
      <w:pPr>
        <w:adjustRightInd w:val="0"/>
        <w:snapToGrid w:val="0"/>
        <w:spacing w:line="360" w:lineRule="auto"/>
        <w:jc w:val="both"/>
        <w:rPr>
          <w:rFonts w:ascii="Book Antiqua" w:hAnsi="Book Antiqua"/>
          <w:b/>
          <w:color w:val="000000"/>
        </w:rPr>
      </w:pPr>
    </w:p>
    <w:p w14:paraId="0530BB9F" w14:textId="77777777" w:rsidR="00EB75C8" w:rsidRPr="00C62361" w:rsidRDefault="00EB75C8" w:rsidP="00C62361">
      <w:pPr>
        <w:adjustRightInd w:val="0"/>
        <w:snapToGrid w:val="0"/>
        <w:spacing w:line="360" w:lineRule="auto"/>
        <w:jc w:val="both"/>
        <w:rPr>
          <w:rFonts w:ascii="Book Antiqua" w:hAnsi="Book Antiqua"/>
        </w:rPr>
      </w:pPr>
    </w:p>
    <w:p w14:paraId="399A774A" w14:textId="77777777" w:rsidR="00EB75C8" w:rsidRPr="00C62361" w:rsidRDefault="00EB75C8" w:rsidP="00285F0B">
      <w:pPr>
        <w:spacing w:line="360" w:lineRule="auto"/>
        <w:jc w:val="both"/>
        <w:rPr>
          <w:rFonts w:ascii="Book Antiqua" w:hAnsi="Book Antiqua"/>
          <w:b/>
          <w:color w:val="000000"/>
          <w:lang w:eastAsia="zh-CN"/>
        </w:rPr>
      </w:pPr>
      <w:r w:rsidRPr="00C62361">
        <w:rPr>
          <w:rFonts w:ascii="Book Antiqua" w:hAnsi="Book Antiqua"/>
          <w:b/>
          <w:color w:val="000000"/>
        </w:rPr>
        <w:br w:type="page"/>
      </w:r>
      <w:r w:rsidRPr="00C62361">
        <w:rPr>
          <w:rFonts w:ascii="Book Antiqua" w:hAnsi="Book Antiqua"/>
          <w:b/>
          <w:color w:val="000000"/>
        </w:rPr>
        <w:lastRenderedPageBreak/>
        <w:t>Table 3</w:t>
      </w:r>
      <w:r w:rsidR="00285F0B">
        <w:rPr>
          <w:rFonts w:ascii="Book Antiqua" w:hAnsi="Book Antiqua" w:hint="eastAsia"/>
          <w:b/>
          <w:color w:val="000000"/>
          <w:lang w:eastAsia="zh-CN"/>
        </w:rPr>
        <w:t xml:space="preserve"> </w:t>
      </w:r>
      <w:r w:rsidRPr="00C62361">
        <w:rPr>
          <w:rFonts w:ascii="Book Antiqua" w:hAnsi="Book Antiqua"/>
          <w:b/>
          <w:color w:val="000000"/>
        </w:rPr>
        <w:t>Vis</w:t>
      </w:r>
      <w:r w:rsidR="00285F0B">
        <w:rPr>
          <w:rFonts w:ascii="Book Antiqua" w:hAnsi="Book Antiqua"/>
          <w:b/>
          <w:color w:val="000000"/>
        </w:rPr>
        <w:t>ual field changes after surgery</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5054"/>
        <w:gridCol w:w="4522"/>
      </w:tblGrid>
      <w:tr w:rsidR="00EB75C8" w:rsidRPr="00C62361" w14:paraId="210495B5" w14:textId="77777777">
        <w:trPr>
          <w:trHeight w:val="357"/>
        </w:trPr>
        <w:tc>
          <w:tcPr>
            <w:tcW w:w="5054" w:type="dxa"/>
            <w:tcBorders>
              <w:top w:val="single" w:sz="4" w:space="0" w:color="auto"/>
              <w:left w:val="nil"/>
              <w:bottom w:val="single" w:sz="4" w:space="0" w:color="auto"/>
              <w:right w:val="nil"/>
            </w:tcBorders>
          </w:tcPr>
          <w:p w14:paraId="75DF1205" w14:textId="77777777" w:rsidR="00EB75C8" w:rsidRPr="00C62361" w:rsidRDefault="00EB75C8" w:rsidP="00C62361">
            <w:pPr>
              <w:adjustRightInd w:val="0"/>
              <w:snapToGrid w:val="0"/>
              <w:spacing w:line="360" w:lineRule="auto"/>
              <w:jc w:val="both"/>
              <w:rPr>
                <w:rFonts w:ascii="Book Antiqua" w:hAnsi="Book Antiqua"/>
                <w:b/>
                <w:bCs/>
              </w:rPr>
            </w:pPr>
            <w:r w:rsidRPr="00C62361">
              <w:rPr>
                <w:rFonts w:ascii="Book Antiqua" w:hAnsi="Book Antiqua"/>
                <w:b/>
                <w:bCs/>
              </w:rPr>
              <w:t>Parameter</w:t>
            </w:r>
          </w:p>
        </w:tc>
        <w:tc>
          <w:tcPr>
            <w:tcW w:w="4522" w:type="dxa"/>
            <w:tcBorders>
              <w:top w:val="single" w:sz="4" w:space="0" w:color="auto"/>
              <w:left w:val="nil"/>
              <w:bottom w:val="single" w:sz="4" w:space="0" w:color="auto"/>
              <w:right w:val="nil"/>
            </w:tcBorders>
          </w:tcPr>
          <w:p w14:paraId="09C3363E" w14:textId="77777777" w:rsidR="00EB75C8" w:rsidRPr="00C62361" w:rsidRDefault="00EB75C8" w:rsidP="00C62361">
            <w:pPr>
              <w:adjustRightInd w:val="0"/>
              <w:snapToGrid w:val="0"/>
              <w:spacing w:line="360" w:lineRule="auto"/>
              <w:jc w:val="both"/>
              <w:rPr>
                <w:rFonts w:ascii="Book Antiqua" w:hAnsi="Book Antiqua"/>
                <w:b/>
                <w:bCs/>
                <w:i/>
                <w:iCs/>
              </w:rPr>
            </w:pPr>
            <w:r w:rsidRPr="00C62361">
              <w:rPr>
                <w:rFonts w:ascii="Book Antiqua" w:hAnsi="Book Antiqua"/>
                <w:b/>
                <w:bCs/>
                <w:i/>
                <w:iCs/>
              </w:rPr>
              <w:t>n</w:t>
            </w:r>
            <w:r w:rsidRPr="00C62361">
              <w:rPr>
                <w:rFonts w:ascii="Book Antiqua" w:hAnsi="Book Antiqua"/>
                <w:b/>
                <w:bCs/>
              </w:rPr>
              <w:t xml:space="preserve"> (%)</w:t>
            </w:r>
          </w:p>
        </w:tc>
      </w:tr>
      <w:tr w:rsidR="00EB75C8" w:rsidRPr="00C62361" w14:paraId="1419F692" w14:textId="77777777">
        <w:trPr>
          <w:trHeight w:val="357"/>
        </w:trPr>
        <w:tc>
          <w:tcPr>
            <w:tcW w:w="5054" w:type="dxa"/>
            <w:tcBorders>
              <w:top w:val="single" w:sz="4" w:space="0" w:color="auto"/>
              <w:left w:val="nil"/>
              <w:bottom w:val="nil"/>
              <w:right w:val="nil"/>
            </w:tcBorders>
          </w:tcPr>
          <w:p w14:paraId="47F00889"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Visual field before surgery</w:t>
            </w:r>
          </w:p>
        </w:tc>
        <w:tc>
          <w:tcPr>
            <w:tcW w:w="4522" w:type="dxa"/>
            <w:tcBorders>
              <w:top w:val="single" w:sz="4" w:space="0" w:color="auto"/>
              <w:left w:val="nil"/>
              <w:bottom w:val="nil"/>
              <w:right w:val="nil"/>
            </w:tcBorders>
          </w:tcPr>
          <w:p w14:paraId="5E844A0E"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4D373745" w14:textId="77777777">
        <w:trPr>
          <w:trHeight w:val="357"/>
        </w:trPr>
        <w:tc>
          <w:tcPr>
            <w:tcW w:w="5054" w:type="dxa"/>
            <w:tcBorders>
              <w:top w:val="nil"/>
              <w:left w:val="nil"/>
              <w:bottom w:val="nil"/>
              <w:right w:val="nil"/>
            </w:tcBorders>
          </w:tcPr>
          <w:p w14:paraId="4314FFB4"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Normal</w:t>
            </w:r>
          </w:p>
        </w:tc>
        <w:tc>
          <w:tcPr>
            <w:tcW w:w="4522" w:type="dxa"/>
            <w:tcBorders>
              <w:top w:val="nil"/>
              <w:left w:val="nil"/>
              <w:bottom w:val="nil"/>
              <w:right w:val="nil"/>
            </w:tcBorders>
          </w:tcPr>
          <w:p w14:paraId="17A26CDE"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9 (45.0)</w:t>
            </w:r>
          </w:p>
        </w:tc>
      </w:tr>
      <w:tr w:rsidR="00EB75C8" w:rsidRPr="00C62361" w14:paraId="79DF68BD" w14:textId="77777777">
        <w:trPr>
          <w:trHeight w:val="357"/>
        </w:trPr>
        <w:tc>
          <w:tcPr>
            <w:tcW w:w="5054" w:type="dxa"/>
            <w:tcBorders>
              <w:top w:val="nil"/>
              <w:left w:val="nil"/>
              <w:bottom w:val="nil"/>
              <w:right w:val="nil"/>
            </w:tcBorders>
          </w:tcPr>
          <w:p w14:paraId="5A503BDD"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Quadrantanopia</w:t>
            </w:r>
          </w:p>
        </w:tc>
        <w:tc>
          <w:tcPr>
            <w:tcW w:w="4522" w:type="dxa"/>
            <w:tcBorders>
              <w:top w:val="nil"/>
              <w:left w:val="nil"/>
              <w:bottom w:val="nil"/>
              <w:right w:val="nil"/>
            </w:tcBorders>
          </w:tcPr>
          <w:p w14:paraId="53157968"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2 (10.0)</w:t>
            </w:r>
          </w:p>
        </w:tc>
      </w:tr>
      <w:tr w:rsidR="00EB75C8" w:rsidRPr="00C62361" w14:paraId="569B85BA" w14:textId="77777777">
        <w:trPr>
          <w:trHeight w:val="357"/>
        </w:trPr>
        <w:tc>
          <w:tcPr>
            <w:tcW w:w="5054" w:type="dxa"/>
            <w:tcBorders>
              <w:top w:val="nil"/>
              <w:left w:val="nil"/>
              <w:bottom w:val="nil"/>
              <w:right w:val="nil"/>
            </w:tcBorders>
          </w:tcPr>
          <w:p w14:paraId="0AC21253"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Hemianopsia</w:t>
            </w:r>
          </w:p>
        </w:tc>
        <w:tc>
          <w:tcPr>
            <w:tcW w:w="4522" w:type="dxa"/>
            <w:tcBorders>
              <w:top w:val="nil"/>
              <w:left w:val="nil"/>
              <w:bottom w:val="nil"/>
              <w:right w:val="nil"/>
            </w:tcBorders>
          </w:tcPr>
          <w:p w14:paraId="5245B0C6"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0 (0.0)</w:t>
            </w:r>
          </w:p>
        </w:tc>
      </w:tr>
      <w:tr w:rsidR="00EB75C8" w:rsidRPr="00C62361" w14:paraId="07162BA4" w14:textId="77777777">
        <w:trPr>
          <w:trHeight w:val="357"/>
        </w:trPr>
        <w:tc>
          <w:tcPr>
            <w:tcW w:w="5054" w:type="dxa"/>
            <w:tcBorders>
              <w:top w:val="nil"/>
              <w:left w:val="nil"/>
              <w:bottom w:val="nil"/>
              <w:right w:val="nil"/>
            </w:tcBorders>
          </w:tcPr>
          <w:p w14:paraId="27661CB2"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Other types of defect</w:t>
            </w:r>
          </w:p>
        </w:tc>
        <w:tc>
          <w:tcPr>
            <w:tcW w:w="4522" w:type="dxa"/>
            <w:tcBorders>
              <w:top w:val="nil"/>
              <w:left w:val="nil"/>
              <w:bottom w:val="nil"/>
              <w:right w:val="nil"/>
            </w:tcBorders>
          </w:tcPr>
          <w:p w14:paraId="13679044"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9 (45.0)</w:t>
            </w:r>
          </w:p>
        </w:tc>
      </w:tr>
      <w:tr w:rsidR="00EB75C8" w:rsidRPr="00C62361" w14:paraId="044E7976" w14:textId="77777777">
        <w:trPr>
          <w:trHeight w:val="399"/>
        </w:trPr>
        <w:tc>
          <w:tcPr>
            <w:tcW w:w="5054" w:type="dxa"/>
            <w:tcBorders>
              <w:top w:val="nil"/>
              <w:left w:val="nil"/>
              <w:bottom w:val="nil"/>
              <w:right w:val="nil"/>
            </w:tcBorders>
          </w:tcPr>
          <w:p w14:paraId="7894E91F"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Visual field change after surgery</w:t>
            </w:r>
          </w:p>
        </w:tc>
        <w:tc>
          <w:tcPr>
            <w:tcW w:w="4522" w:type="dxa"/>
            <w:tcBorders>
              <w:top w:val="nil"/>
              <w:left w:val="nil"/>
              <w:bottom w:val="nil"/>
              <w:right w:val="nil"/>
            </w:tcBorders>
          </w:tcPr>
          <w:p w14:paraId="03C05376" w14:textId="77777777" w:rsidR="00EB75C8" w:rsidRPr="00C62361" w:rsidRDefault="00EB75C8" w:rsidP="00C62361">
            <w:pPr>
              <w:adjustRightInd w:val="0"/>
              <w:snapToGrid w:val="0"/>
              <w:spacing w:line="360" w:lineRule="auto"/>
              <w:jc w:val="both"/>
              <w:rPr>
                <w:rFonts w:ascii="Book Antiqua" w:hAnsi="Book Antiqua"/>
              </w:rPr>
            </w:pPr>
          </w:p>
        </w:tc>
      </w:tr>
      <w:tr w:rsidR="00EB75C8" w:rsidRPr="00C62361" w14:paraId="5F583F55" w14:textId="77777777">
        <w:trPr>
          <w:trHeight w:val="357"/>
        </w:trPr>
        <w:tc>
          <w:tcPr>
            <w:tcW w:w="5054" w:type="dxa"/>
            <w:tcBorders>
              <w:top w:val="nil"/>
              <w:left w:val="nil"/>
              <w:bottom w:val="nil"/>
              <w:right w:val="nil"/>
            </w:tcBorders>
          </w:tcPr>
          <w:p w14:paraId="5196620F"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Normal to normal</w:t>
            </w:r>
          </w:p>
        </w:tc>
        <w:tc>
          <w:tcPr>
            <w:tcW w:w="4522" w:type="dxa"/>
            <w:tcBorders>
              <w:top w:val="nil"/>
              <w:left w:val="nil"/>
              <w:bottom w:val="nil"/>
              <w:right w:val="nil"/>
            </w:tcBorders>
          </w:tcPr>
          <w:p w14:paraId="113CAA26"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6 (30.0)</w:t>
            </w:r>
          </w:p>
        </w:tc>
      </w:tr>
      <w:tr w:rsidR="00EB75C8" w:rsidRPr="00C62361" w14:paraId="749ED117" w14:textId="77777777">
        <w:trPr>
          <w:trHeight w:val="369"/>
        </w:trPr>
        <w:tc>
          <w:tcPr>
            <w:tcW w:w="5054" w:type="dxa"/>
            <w:tcBorders>
              <w:top w:val="nil"/>
              <w:left w:val="nil"/>
              <w:bottom w:val="nil"/>
              <w:right w:val="nil"/>
            </w:tcBorders>
          </w:tcPr>
          <w:p w14:paraId="57827D50"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Normal to defect</w:t>
            </w:r>
          </w:p>
        </w:tc>
        <w:tc>
          <w:tcPr>
            <w:tcW w:w="4522" w:type="dxa"/>
            <w:tcBorders>
              <w:top w:val="nil"/>
              <w:left w:val="nil"/>
              <w:bottom w:val="nil"/>
              <w:right w:val="nil"/>
            </w:tcBorders>
          </w:tcPr>
          <w:p w14:paraId="440E534F"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3 (15.0)</w:t>
            </w:r>
          </w:p>
        </w:tc>
      </w:tr>
      <w:tr w:rsidR="00EB75C8" w:rsidRPr="00C62361" w14:paraId="38C64FDC" w14:textId="77777777">
        <w:trPr>
          <w:trHeight w:val="357"/>
        </w:trPr>
        <w:tc>
          <w:tcPr>
            <w:tcW w:w="5054" w:type="dxa"/>
            <w:tcBorders>
              <w:top w:val="nil"/>
              <w:left w:val="nil"/>
              <w:bottom w:val="nil"/>
              <w:right w:val="nil"/>
            </w:tcBorders>
          </w:tcPr>
          <w:p w14:paraId="0BC865EE"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Worsening of defect</w:t>
            </w:r>
          </w:p>
        </w:tc>
        <w:tc>
          <w:tcPr>
            <w:tcW w:w="4522" w:type="dxa"/>
            <w:tcBorders>
              <w:top w:val="nil"/>
              <w:left w:val="nil"/>
              <w:bottom w:val="nil"/>
              <w:right w:val="nil"/>
            </w:tcBorders>
          </w:tcPr>
          <w:p w14:paraId="21FB17A1"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4 (20.0)</w:t>
            </w:r>
          </w:p>
        </w:tc>
      </w:tr>
      <w:tr w:rsidR="00EB75C8" w:rsidRPr="00C62361" w14:paraId="382FA771" w14:textId="77777777">
        <w:trPr>
          <w:trHeight w:val="357"/>
        </w:trPr>
        <w:tc>
          <w:tcPr>
            <w:tcW w:w="5054" w:type="dxa"/>
            <w:tcBorders>
              <w:top w:val="nil"/>
              <w:left w:val="nil"/>
              <w:bottom w:val="single" w:sz="4" w:space="0" w:color="auto"/>
              <w:right w:val="nil"/>
            </w:tcBorders>
          </w:tcPr>
          <w:p w14:paraId="2AF272A1" w14:textId="77777777" w:rsidR="00EB75C8" w:rsidRPr="00C62361" w:rsidRDefault="00EB75C8" w:rsidP="00C62361">
            <w:pPr>
              <w:adjustRightInd w:val="0"/>
              <w:snapToGrid w:val="0"/>
              <w:spacing w:line="360" w:lineRule="auto"/>
              <w:ind w:firstLineChars="200" w:firstLine="480"/>
              <w:jc w:val="both"/>
              <w:rPr>
                <w:rFonts w:ascii="Book Antiqua" w:hAnsi="Book Antiqua"/>
              </w:rPr>
            </w:pPr>
            <w:r w:rsidRPr="00C62361">
              <w:rPr>
                <w:rFonts w:ascii="Book Antiqua" w:hAnsi="Book Antiqua"/>
              </w:rPr>
              <w:t>No change in defect</w:t>
            </w:r>
          </w:p>
        </w:tc>
        <w:tc>
          <w:tcPr>
            <w:tcW w:w="4522" w:type="dxa"/>
            <w:tcBorders>
              <w:top w:val="nil"/>
              <w:left w:val="nil"/>
              <w:bottom w:val="single" w:sz="4" w:space="0" w:color="auto"/>
              <w:right w:val="nil"/>
            </w:tcBorders>
          </w:tcPr>
          <w:p w14:paraId="32245DCF" w14:textId="77777777" w:rsidR="00EB75C8" w:rsidRPr="00C62361" w:rsidRDefault="00EB75C8" w:rsidP="00C62361">
            <w:pPr>
              <w:adjustRightInd w:val="0"/>
              <w:snapToGrid w:val="0"/>
              <w:spacing w:line="360" w:lineRule="auto"/>
              <w:jc w:val="both"/>
              <w:rPr>
                <w:rFonts w:ascii="Book Antiqua" w:hAnsi="Book Antiqua"/>
              </w:rPr>
            </w:pPr>
            <w:r w:rsidRPr="00C62361">
              <w:rPr>
                <w:rFonts w:ascii="Book Antiqua" w:hAnsi="Book Antiqua"/>
              </w:rPr>
              <w:t>7 (35.0)</w:t>
            </w:r>
          </w:p>
        </w:tc>
      </w:tr>
    </w:tbl>
    <w:p w14:paraId="17375A58" w14:textId="77777777" w:rsidR="00EB75C8" w:rsidRPr="00C62361" w:rsidRDefault="00EB75C8" w:rsidP="00C62361">
      <w:pPr>
        <w:adjustRightInd w:val="0"/>
        <w:snapToGrid w:val="0"/>
        <w:spacing w:line="360" w:lineRule="auto"/>
        <w:jc w:val="both"/>
        <w:rPr>
          <w:rFonts w:ascii="Book Antiqua" w:hAnsi="Book Antiqua"/>
          <w:b/>
          <w:color w:val="000000"/>
        </w:rPr>
      </w:pPr>
    </w:p>
    <w:p w14:paraId="41918F9A" w14:textId="77777777" w:rsidR="00EB75C8" w:rsidRPr="00C62361" w:rsidRDefault="00EB75C8" w:rsidP="00C62361">
      <w:pPr>
        <w:spacing w:line="360" w:lineRule="auto"/>
        <w:jc w:val="both"/>
        <w:rPr>
          <w:rFonts w:ascii="Book Antiqua" w:hAnsi="Book Antiqua"/>
          <w:lang w:eastAsia="zh-CN"/>
        </w:rPr>
      </w:pPr>
    </w:p>
    <w:sectPr w:rsidR="00EB75C8" w:rsidRPr="00C623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2D93D" w14:textId="77777777" w:rsidR="00984D2E" w:rsidRDefault="00984D2E" w:rsidP="00026749">
      <w:r>
        <w:separator/>
      </w:r>
    </w:p>
  </w:endnote>
  <w:endnote w:type="continuationSeparator" w:id="0">
    <w:p w14:paraId="317207AD" w14:textId="77777777" w:rsidR="00984D2E" w:rsidRDefault="00984D2E" w:rsidP="0002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6F8D" w14:textId="77777777" w:rsidR="00026749" w:rsidRPr="00026749" w:rsidRDefault="00026749" w:rsidP="00026749">
    <w:pPr>
      <w:pStyle w:val="ae"/>
      <w:jc w:val="right"/>
      <w:rPr>
        <w:rFonts w:ascii="Book Antiqua" w:hAnsi="Book Antiqua"/>
        <w:sz w:val="24"/>
        <w:szCs w:val="24"/>
      </w:rPr>
    </w:pPr>
    <w:r w:rsidRPr="00026749">
      <w:rPr>
        <w:rFonts w:ascii="Book Antiqua" w:hAnsi="Book Antiqua"/>
        <w:sz w:val="24"/>
        <w:szCs w:val="24"/>
      </w:rPr>
      <w:fldChar w:fldCharType="begin"/>
    </w:r>
    <w:r w:rsidRPr="00026749">
      <w:rPr>
        <w:rFonts w:ascii="Book Antiqua" w:hAnsi="Book Antiqua"/>
        <w:sz w:val="24"/>
        <w:szCs w:val="24"/>
      </w:rPr>
      <w:instrText xml:space="preserve"> PAGE  \* Arabic  \* MERGEFORMAT </w:instrText>
    </w:r>
    <w:r w:rsidRPr="00026749">
      <w:rPr>
        <w:rFonts w:ascii="Book Antiqua" w:hAnsi="Book Antiqua"/>
        <w:sz w:val="24"/>
        <w:szCs w:val="24"/>
      </w:rPr>
      <w:fldChar w:fldCharType="separate"/>
    </w:r>
    <w:r w:rsidR="00864F9B">
      <w:rPr>
        <w:rFonts w:ascii="Book Antiqua" w:hAnsi="Book Antiqua"/>
        <w:noProof/>
        <w:sz w:val="24"/>
        <w:szCs w:val="24"/>
      </w:rPr>
      <w:t>4</w:t>
    </w:r>
    <w:r w:rsidRPr="00026749">
      <w:rPr>
        <w:rFonts w:ascii="Book Antiqua" w:hAnsi="Book Antiqua"/>
        <w:sz w:val="24"/>
        <w:szCs w:val="24"/>
      </w:rPr>
      <w:fldChar w:fldCharType="end"/>
    </w:r>
    <w:r w:rsidRPr="00026749">
      <w:rPr>
        <w:rFonts w:ascii="Book Antiqua" w:hAnsi="Book Antiqua"/>
        <w:sz w:val="24"/>
        <w:szCs w:val="24"/>
      </w:rPr>
      <w:t>/</w:t>
    </w:r>
    <w:r w:rsidRPr="00026749">
      <w:rPr>
        <w:rFonts w:ascii="Book Antiqua" w:hAnsi="Book Antiqua"/>
        <w:sz w:val="24"/>
        <w:szCs w:val="24"/>
      </w:rPr>
      <w:fldChar w:fldCharType="begin"/>
    </w:r>
    <w:r w:rsidRPr="00026749">
      <w:rPr>
        <w:rFonts w:ascii="Book Antiqua" w:hAnsi="Book Antiqua"/>
        <w:sz w:val="24"/>
        <w:szCs w:val="24"/>
      </w:rPr>
      <w:instrText xml:space="preserve"> NUMPAGES   \* MERGEFORMAT </w:instrText>
    </w:r>
    <w:r w:rsidRPr="00026749">
      <w:rPr>
        <w:rFonts w:ascii="Book Antiqua" w:hAnsi="Book Antiqua"/>
        <w:sz w:val="24"/>
        <w:szCs w:val="24"/>
      </w:rPr>
      <w:fldChar w:fldCharType="separate"/>
    </w:r>
    <w:r w:rsidR="00864F9B">
      <w:rPr>
        <w:rFonts w:ascii="Book Antiqua" w:hAnsi="Book Antiqua"/>
        <w:noProof/>
        <w:sz w:val="24"/>
        <w:szCs w:val="24"/>
      </w:rPr>
      <w:t>29</w:t>
    </w:r>
    <w:r w:rsidRPr="00026749">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F20DB" w14:textId="77777777" w:rsidR="00984D2E" w:rsidRDefault="00984D2E" w:rsidP="00026749">
      <w:r>
        <w:separator/>
      </w:r>
    </w:p>
  </w:footnote>
  <w:footnote w:type="continuationSeparator" w:id="0">
    <w:p w14:paraId="367460F8" w14:textId="77777777" w:rsidR="00984D2E" w:rsidRDefault="00984D2E" w:rsidP="000267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00B"/>
    <w:rsid w:val="00026749"/>
    <w:rsid w:val="002438FA"/>
    <w:rsid w:val="00244C0D"/>
    <w:rsid w:val="0028569C"/>
    <w:rsid w:val="00285F0B"/>
    <w:rsid w:val="00382B49"/>
    <w:rsid w:val="003A76BA"/>
    <w:rsid w:val="003B2B5D"/>
    <w:rsid w:val="003F5321"/>
    <w:rsid w:val="00495C19"/>
    <w:rsid w:val="00593865"/>
    <w:rsid w:val="00765198"/>
    <w:rsid w:val="008360A5"/>
    <w:rsid w:val="00864F9B"/>
    <w:rsid w:val="00891573"/>
    <w:rsid w:val="008A2658"/>
    <w:rsid w:val="008E7C4A"/>
    <w:rsid w:val="0091307E"/>
    <w:rsid w:val="009458D6"/>
    <w:rsid w:val="00984D2E"/>
    <w:rsid w:val="009E256C"/>
    <w:rsid w:val="00A12486"/>
    <w:rsid w:val="00A319F5"/>
    <w:rsid w:val="00A77B3E"/>
    <w:rsid w:val="00A96569"/>
    <w:rsid w:val="00AE77FD"/>
    <w:rsid w:val="00B02A5C"/>
    <w:rsid w:val="00B238C6"/>
    <w:rsid w:val="00B337E0"/>
    <w:rsid w:val="00B55B6A"/>
    <w:rsid w:val="00BD2756"/>
    <w:rsid w:val="00C62361"/>
    <w:rsid w:val="00CA2A55"/>
    <w:rsid w:val="00DD29C3"/>
    <w:rsid w:val="00EB75C8"/>
    <w:rsid w:val="00EC4888"/>
    <w:rsid w:val="00EC4E57"/>
    <w:rsid w:val="00F41C9C"/>
    <w:rsid w:val="00F6522F"/>
    <w:rsid w:val="113679FC"/>
    <w:rsid w:val="1C692035"/>
    <w:rsid w:val="2AE502E3"/>
    <w:rsid w:val="3AA70902"/>
    <w:rsid w:val="3C243392"/>
    <w:rsid w:val="4D4F5716"/>
    <w:rsid w:val="624357B0"/>
    <w:rsid w:val="75FC531B"/>
    <w:rsid w:val="791F1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F998C1"/>
  <w15:docId w15:val="{9718B5D9-9339-420E-9ABE-11D14F93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character" w:customStyle="1" w:styleId="a4">
    <w:name w:val="批注文字 字符"/>
    <w:link w:val="a3"/>
    <w:qFormat/>
    <w:rPr>
      <w:sz w:val="24"/>
      <w:szCs w:val="24"/>
    </w:rPr>
  </w:style>
  <w:style w:type="paragraph" w:styleId="a5">
    <w:name w:val="Balloon Text"/>
    <w:basedOn w:val="a"/>
    <w:link w:val="a6"/>
    <w:rPr>
      <w:sz w:val="18"/>
      <w:szCs w:val="18"/>
    </w:rPr>
  </w:style>
  <w:style w:type="character" w:customStyle="1" w:styleId="a6">
    <w:name w:val="批注框文本 字符"/>
    <w:link w:val="a5"/>
    <w:qFormat/>
    <w:rPr>
      <w:sz w:val="18"/>
      <w:szCs w:val="18"/>
    </w:rPr>
  </w:style>
  <w:style w:type="paragraph" w:styleId="a7">
    <w:name w:val="annotation subject"/>
    <w:basedOn w:val="a3"/>
    <w:next w:val="a3"/>
    <w:link w:val="a8"/>
    <w:qFormat/>
    <w:rPr>
      <w:b/>
      <w:bCs/>
    </w:rPr>
  </w:style>
  <w:style w:type="character" w:customStyle="1" w:styleId="a8">
    <w:name w:val="批注主题 字符"/>
    <w:link w:val="a7"/>
    <w:qFormat/>
    <w:rPr>
      <w:b/>
      <w:bCs/>
      <w:sz w:val="24"/>
      <w:szCs w:val="24"/>
    </w:rPr>
  </w:style>
  <w:style w:type="table" w:styleId="a9">
    <w:name w:val="Table Grid"/>
    <w:basedOn w:val="a1"/>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annotation reference"/>
    <w:qFormat/>
    <w:rPr>
      <w:sz w:val="21"/>
      <w:szCs w:val="21"/>
    </w:rPr>
  </w:style>
  <w:style w:type="paragraph" w:customStyle="1" w:styleId="1">
    <w:name w:val="正文1"/>
    <w:uiPriority w:val="99"/>
    <w:qFormat/>
    <w:pPr>
      <w:spacing w:line="276" w:lineRule="auto"/>
    </w:pPr>
    <w:rPr>
      <w:rFonts w:ascii="Arial" w:hAnsi="Arial" w:cs="Arial"/>
      <w:color w:val="000000"/>
      <w:sz w:val="22"/>
      <w:lang w:val="pl-PL" w:eastAsia="pl-PL"/>
    </w:rPr>
  </w:style>
  <w:style w:type="paragraph" w:styleId="ab">
    <w:name w:val="Revision"/>
    <w:hidden/>
    <w:uiPriority w:val="99"/>
    <w:unhideWhenUsed/>
    <w:rsid w:val="00C62361"/>
    <w:rPr>
      <w:sz w:val="24"/>
      <w:szCs w:val="24"/>
      <w:lang w:eastAsia="en-US"/>
    </w:rPr>
  </w:style>
  <w:style w:type="paragraph" w:styleId="ac">
    <w:name w:val="header"/>
    <w:basedOn w:val="a"/>
    <w:link w:val="ad"/>
    <w:rsid w:val="00026749"/>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rsid w:val="00026749"/>
    <w:rPr>
      <w:sz w:val="18"/>
      <w:szCs w:val="18"/>
      <w:lang w:eastAsia="en-US"/>
    </w:rPr>
  </w:style>
  <w:style w:type="paragraph" w:styleId="ae">
    <w:name w:val="footer"/>
    <w:basedOn w:val="a"/>
    <w:link w:val="af"/>
    <w:rsid w:val="00026749"/>
    <w:pPr>
      <w:tabs>
        <w:tab w:val="center" w:pos="4153"/>
        <w:tab w:val="right" w:pos="8306"/>
      </w:tabs>
      <w:snapToGrid w:val="0"/>
    </w:pPr>
    <w:rPr>
      <w:sz w:val="18"/>
      <w:szCs w:val="18"/>
    </w:rPr>
  </w:style>
  <w:style w:type="character" w:customStyle="1" w:styleId="af">
    <w:name w:val="页脚 字符"/>
    <w:link w:val="ae"/>
    <w:rsid w:val="0002674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5982</Words>
  <Characters>34101</Characters>
  <Application>Microsoft Office Word</Application>
  <DocSecurity>0</DocSecurity>
  <Lines>284</Lines>
  <Paragraphs>80</Paragraphs>
  <ScaleCrop>false</ScaleCrop>
  <Company/>
  <LinksUpToDate>false</LinksUpToDate>
  <CharactersWithSpaces>40003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xuxf1</dc:creator>
  <cp:lastModifiedBy>Liansheng Ma</cp:lastModifiedBy>
  <cp:revision>2</cp:revision>
  <dcterms:created xsi:type="dcterms:W3CDTF">2021-10-15T08:05:00Z</dcterms:created>
  <dcterms:modified xsi:type="dcterms:W3CDTF">2021-10-15T08:05:00Z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0F21609CE91446C2953F682C91035040</vt:lpwstr>
  </property>
</Properties>
</file>