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C26A7" w14:textId="77777777" w:rsidR="00A77B3E" w:rsidRDefault="000A7C1B" w:rsidP="00B00C8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8B39735" w14:textId="77777777" w:rsidR="00A77B3E" w:rsidRDefault="000A7C1B" w:rsidP="00B00C8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68711</w:t>
      </w:r>
    </w:p>
    <w:p w14:paraId="3CBC8B1F" w14:textId="77777777" w:rsidR="00A77B3E" w:rsidRDefault="000A7C1B" w:rsidP="00B00C8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831E6F3" w14:textId="77777777" w:rsidR="00A77B3E" w:rsidRDefault="00A77B3E" w:rsidP="00B00C80">
      <w:pPr>
        <w:spacing w:line="360" w:lineRule="auto"/>
        <w:jc w:val="both"/>
      </w:pPr>
    </w:p>
    <w:p w14:paraId="1D75C515" w14:textId="14FCFAB4" w:rsidR="00A77B3E" w:rsidRDefault="000A7C1B" w:rsidP="00B00C80">
      <w:pPr>
        <w:spacing w:line="360" w:lineRule="auto"/>
        <w:jc w:val="both"/>
      </w:pPr>
      <w:r>
        <w:rPr>
          <w:rFonts w:ascii="Book Antiqua" w:eastAsia="Book Antiqua" w:hAnsi="Book Antiqua" w:cs="Book Antiqua"/>
          <w:b/>
          <w:color w:val="000000"/>
        </w:rPr>
        <w:t>Pulmo</w:t>
      </w:r>
      <w:r w:rsidR="000E4836">
        <w:rPr>
          <w:rFonts w:ascii="Book Antiqua" w:eastAsia="Book Antiqua" w:hAnsi="Book Antiqua" w:cs="Book Antiqua"/>
          <w:b/>
          <w:color w:val="000000"/>
        </w:rPr>
        <w:t xml:space="preserve">nary </w:t>
      </w:r>
      <w:r w:rsidR="00103CE2">
        <w:rPr>
          <w:rFonts w:ascii="Book Antiqua" w:eastAsia="Book Antiqua" w:hAnsi="Book Antiqua" w:cs="Book Antiqua"/>
          <w:b/>
          <w:color w:val="000000"/>
        </w:rPr>
        <w:t xml:space="preserve">Langerhans </w:t>
      </w:r>
      <w:r w:rsidR="000E4836">
        <w:rPr>
          <w:rFonts w:ascii="Book Antiqua" w:eastAsia="Book Antiqua" w:hAnsi="Book Antiqua" w:cs="Book Antiqua"/>
          <w:b/>
          <w:color w:val="000000"/>
        </w:rPr>
        <w:t>cell histiocytosis and multiple syste</w:t>
      </w:r>
      <w:r>
        <w:rPr>
          <w:rFonts w:ascii="Book Antiqua" w:eastAsia="Book Antiqua" w:hAnsi="Book Antiqua" w:cs="Book Antiqua"/>
          <w:b/>
          <w:color w:val="000000"/>
        </w:rPr>
        <w:t>m</w:t>
      </w:r>
      <w:r w:rsidR="00AD652A">
        <w:rPr>
          <w:rFonts w:ascii="Book Antiqua" w:eastAsia="Book Antiqua" w:hAnsi="Book Antiqua" w:cs="Book Antiqua"/>
          <w:b/>
          <w:color w:val="000000"/>
        </w:rPr>
        <w:t xml:space="preserve"> invol</w:t>
      </w:r>
      <w:r>
        <w:rPr>
          <w:rFonts w:ascii="Book Antiqua" w:eastAsia="Book Antiqua" w:hAnsi="Book Antiqua" w:cs="Book Antiqua"/>
          <w:b/>
          <w:color w:val="000000"/>
        </w:rPr>
        <w:t>vement</w:t>
      </w:r>
      <w:r w:rsidR="003E3F46" w:rsidRPr="00FF1703">
        <w:rPr>
          <w:rFonts w:ascii="Book Antiqua" w:eastAsia="Book Antiqua" w:hAnsi="Book Antiqua" w:cs="Book Antiqua"/>
          <w:b/>
          <w:color w:val="000000"/>
        </w:rPr>
        <w:t xml:space="preserve">: </w:t>
      </w:r>
      <w:r w:rsidR="00FF1703">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4A167113" w14:textId="77777777" w:rsidR="00A77B3E" w:rsidRDefault="00A77B3E" w:rsidP="00B00C80">
      <w:pPr>
        <w:spacing w:line="360" w:lineRule="auto"/>
        <w:jc w:val="both"/>
      </w:pPr>
    </w:p>
    <w:p w14:paraId="4E7D42E7" w14:textId="36C49D83" w:rsidR="00A77B3E" w:rsidRPr="00681056" w:rsidRDefault="00681056" w:rsidP="00B00C80">
      <w:pPr>
        <w:spacing w:line="360" w:lineRule="auto"/>
        <w:jc w:val="both"/>
        <w:rPr>
          <w:rFonts w:ascii="Book Antiqua" w:eastAsia="Book Antiqua" w:hAnsi="Book Antiqua" w:cs="Book Antiqua"/>
          <w:bCs/>
          <w:color w:val="000000"/>
        </w:rPr>
      </w:pPr>
      <w:r>
        <w:rPr>
          <w:rFonts w:ascii="Book Antiqua" w:eastAsia="Book Antiqua" w:hAnsi="Book Antiqua" w:cs="Book Antiqua"/>
          <w:color w:val="000000"/>
        </w:rPr>
        <w:t>Luo</w:t>
      </w:r>
      <w:r w:rsidRPr="00681056">
        <w:rPr>
          <w:rFonts w:ascii="Book Antiqua" w:eastAsia="Book Antiqua" w:hAnsi="Book Antiqua" w:cs="Book Antiqua"/>
          <w:bCs/>
          <w:color w:val="000000"/>
        </w:rPr>
        <w:t xml:space="preserve"> </w:t>
      </w:r>
      <w:r>
        <w:rPr>
          <w:rFonts w:ascii="Book Antiqua" w:eastAsia="Book Antiqua" w:hAnsi="Book Antiqua" w:cs="Book Antiqua"/>
          <w:bCs/>
          <w:color w:val="000000"/>
        </w:rPr>
        <w:t xml:space="preserve">L </w:t>
      </w:r>
      <w:r w:rsidRPr="00681056">
        <w:rPr>
          <w:rFonts w:ascii="Book Antiqua" w:eastAsia="Book Antiqua" w:hAnsi="Book Antiqua" w:cs="Book Antiqua"/>
          <w:bCs/>
          <w:i/>
          <w:iCs/>
          <w:color w:val="000000"/>
        </w:rPr>
        <w:t>et al</w:t>
      </w:r>
      <w:r>
        <w:rPr>
          <w:rFonts w:ascii="Book Antiqua" w:eastAsia="Book Antiqua" w:hAnsi="Book Antiqua" w:cs="Book Antiqua"/>
          <w:bCs/>
          <w:color w:val="000000"/>
        </w:rPr>
        <w:t xml:space="preserve">. </w:t>
      </w:r>
      <w:r w:rsidR="00181E0B" w:rsidRPr="00681056">
        <w:rPr>
          <w:rFonts w:ascii="Book Antiqua" w:eastAsia="Book Antiqua" w:hAnsi="Book Antiqua" w:cs="Book Antiqua"/>
          <w:bCs/>
          <w:color w:val="000000"/>
        </w:rPr>
        <w:t>PLCH and multiple system involvement</w:t>
      </w:r>
    </w:p>
    <w:p w14:paraId="0E9C2910" w14:textId="77777777" w:rsidR="00181E0B" w:rsidRDefault="00181E0B" w:rsidP="00B00C80">
      <w:pPr>
        <w:spacing w:line="360" w:lineRule="auto"/>
        <w:jc w:val="both"/>
      </w:pPr>
    </w:p>
    <w:p w14:paraId="367C88FC" w14:textId="1A1EC79A" w:rsidR="00A77B3E" w:rsidRDefault="000A7C1B" w:rsidP="00B00C80">
      <w:pPr>
        <w:spacing w:line="360" w:lineRule="auto"/>
        <w:jc w:val="both"/>
      </w:pPr>
      <w:r>
        <w:rPr>
          <w:rFonts w:ascii="Book Antiqua" w:eastAsia="Book Antiqua" w:hAnsi="Book Antiqua" w:cs="Book Antiqua"/>
          <w:color w:val="000000"/>
        </w:rPr>
        <w:t>Lin Luo, Yan</w:t>
      </w:r>
      <w:r w:rsidR="00C90EC0">
        <w:rPr>
          <w:rFonts w:ascii="Book Antiqua" w:eastAsia="Book Antiqua" w:hAnsi="Book Antiqua" w:cs="Book Antiqua"/>
          <w:color w:val="000000"/>
        </w:rPr>
        <w:t xml:space="preserve">-Xia </w:t>
      </w:r>
      <w:r>
        <w:rPr>
          <w:rFonts w:ascii="Book Antiqua" w:eastAsia="Book Antiqua" w:hAnsi="Book Antiqua" w:cs="Book Antiqua"/>
          <w:color w:val="000000"/>
        </w:rPr>
        <w:t>Li</w:t>
      </w:r>
    </w:p>
    <w:p w14:paraId="62A0090E" w14:textId="77777777" w:rsidR="00A77B3E" w:rsidRDefault="00A77B3E" w:rsidP="00B00C80">
      <w:pPr>
        <w:spacing w:line="360" w:lineRule="auto"/>
        <w:jc w:val="both"/>
      </w:pPr>
    </w:p>
    <w:p w14:paraId="3088524D" w14:textId="422C29A9" w:rsidR="00A77B3E" w:rsidRPr="0039155E" w:rsidRDefault="000A7C1B" w:rsidP="00B00C8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Lin Luo, </w:t>
      </w:r>
      <w:r w:rsidR="00C72220" w:rsidRPr="00C72220">
        <w:rPr>
          <w:rFonts w:ascii="Book Antiqua" w:eastAsia="Book Antiqua" w:hAnsi="Book Antiqua" w:cs="Book Antiqua"/>
          <w:color w:val="000000"/>
        </w:rPr>
        <w:t xml:space="preserve">Department of </w:t>
      </w:r>
      <w:r>
        <w:rPr>
          <w:rFonts w:ascii="Book Antiqua" w:eastAsia="Book Antiqua" w:hAnsi="Book Antiqua" w:cs="Book Antiqua"/>
          <w:color w:val="000000"/>
        </w:rPr>
        <w:t>Critical Care Medicine, The Second Hospital of Dalian Medical University, Dalian 116023, Liaoning</w:t>
      </w:r>
      <w:r w:rsidR="0039155E">
        <w:rPr>
          <w:rFonts w:ascii="Book Antiqua" w:eastAsia="Book Antiqua" w:hAnsi="Book Antiqua" w:cs="Book Antiqua"/>
          <w:color w:val="000000"/>
        </w:rPr>
        <w:t xml:space="preserve"> P</w:t>
      </w:r>
      <w:r w:rsidR="0039155E" w:rsidRPr="0039155E">
        <w:rPr>
          <w:rFonts w:ascii="Book Antiqua" w:eastAsia="Book Antiqua" w:hAnsi="Book Antiqua" w:cs="Book Antiqua" w:hint="eastAsia"/>
          <w:color w:val="000000"/>
        </w:rPr>
        <w:t>rovince</w:t>
      </w:r>
      <w:r>
        <w:rPr>
          <w:rFonts w:ascii="Book Antiqua" w:eastAsia="Book Antiqua" w:hAnsi="Book Antiqua" w:cs="Book Antiqua"/>
          <w:color w:val="000000"/>
        </w:rPr>
        <w:t>, China</w:t>
      </w:r>
    </w:p>
    <w:p w14:paraId="78CA233E" w14:textId="77777777" w:rsidR="00A77B3E" w:rsidRDefault="00A77B3E" w:rsidP="00B00C80">
      <w:pPr>
        <w:spacing w:line="360" w:lineRule="auto"/>
        <w:jc w:val="both"/>
      </w:pPr>
    </w:p>
    <w:p w14:paraId="7DB70877" w14:textId="25379B4E" w:rsidR="00A77B3E" w:rsidRDefault="000A7C1B" w:rsidP="00B00C80">
      <w:pPr>
        <w:spacing w:line="360" w:lineRule="auto"/>
        <w:jc w:val="both"/>
      </w:pPr>
      <w:r>
        <w:rPr>
          <w:rFonts w:ascii="Book Antiqua" w:eastAsia="Book Antiqua" w:hAnsi="Book Antiqua" w:cs="Book Antiqua"/>
          <w:b/>
          <w:bCs/>
          <w:color w:val="000000"/>
        </w:rPr>
        <w:t>Yan</w:t>
      </w:r>
      <w:r w:rsidR="003108B0">
        <w:rPr>
          <w:rFonts w:ascii="Book Antiqua" w:eastAsia="Book Antiqua" w:hAnsi="Book Antiqua" w:cs="Book Antiqua"/>
          <w:b/>
          <w:bCs/>
          <w:color w:val="000000"/>
        </w:rPr>
        <w:t xml:space="preserve">-Xia </w:t>
      </w:r>
      <w:r>
        <w:rPr>
          <w:rFonts w:ascii="Book Antiqua" w:eastAsia="Book Antiqua" w:hAnsi="Book Antiqua" w:cs="Book Antiqua"/>
          <w:b/>
          <w:bCs/>
          <w:color w:val="000000"/>
        </w:rPr>
        <w:t xml:space="preserve">Li, </w:t>
      </w:r>
      <w:r w:rsidR="00A31292" w:rsidRPr="00C72220">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Respiratory and Critical </w:t>
      </w:r>
      <w:r w:rsidR="00A31292">
        <w:rPr>
          <w:rFonts w:ascii="Book Antiqua" w:eastAsia="Book Antiqua" w:hAnsi="Book Antiqua" w:cs="Book Antiqua"/>
          <w:color w:val="000000"/>
        </w:rPr>
        <w:t>C</w:t>
      </w:r>
      <w:r>
        <w:rPr>
          <w:rFonts w:ascii="Book Antiqua" w:eastAsia="Book Antiqua" w:hAnsi="Book Antiqua" w:cs="Book Antiqua"/>
          <w:color w:val="000000"/>
        </w:rPr>
        <w:t>are Medicine, Institute of Respiratory Diseases, The First Affiliated Hospital of Dalian Medical University, Dalian 116011, Liaoning</w:t>
      </w:r>
      <w:r w:rsidR="00DC2CEA" w:rsidRPr="00DC2CEA">
        <w:rPr>
          <w:rFonts w:ascii="Book Antiqua" w:eastAsia="Book Antiqua" w:hAnsi="Book Antiqua" w:cs="Book Antiqua"/>
          <w:color w:val="000000"/>
        </w:rPr>
        <w:t xml:space="preserve"> </w:t>
      </w:r>
      <w:r w:rsidR="00DC2CEA">
        <w:rPr>
          <w:rFonts w:ascii="Book Antiqua" w:eastAsia="Book Antiqua" w:hAnsi="Book Antiqua" w:cs="Book Antiqua"/>
          <w:color w:val="000000"/>
        </w:rPr>
        <w:t>P</w:t>
      </w:r>
      <w:r w:rsidR="00DC2CEA" w:rsidRPr="0039155E">
        <w:rPr>
          <w:rFonts w:ascii="Book Antiqua" w:eastAsia="Book Antiqua" w:hAnsi="Book Antiqua" w:cs="Book Antiqua" w:hint="eastAsia"/>
          <w:color w:val="000000"/>
        </w:rPr>
        <w:t>rovince</w:t>
      </w:r>
      <w:r>
        <w:rPr>
          <w:rFonts w:ascii="Book Antiqua" w:eastAsia="Book Antiqua" w:hAnsi="Book Antiqua" w:cs="Book Antiqua"/>
          <w:color w:val="000000"/>
        </w:rPr>
        <w:t>, China</w:t>
      </w:r>
    </w:p>
    <w:p w14:paraId="71CCC2AD" w14:textId="77777777" w:rsidR="00A77B3E" w:rsidRDefault="00A77B3E" w:rsidP="00B00C80">
      <w:pPr>
        <w:spacing w:line="360" w:lineRule="auto"/>
        <w:jc w:val="both"/>
      </w:pPr>
    </w:p>
    <w:p w14:paraId="57555404" w14:textId="664750EA" w:rsidR="00A77B3E" w:rsidRDefault="000A7C1B" w:rsidP="00B00C8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rPr>
        <w:t>Luo</w:t>
      </w:r>
      <w:r w:rsidR="00F730C3">
        <w:rPr>
          <w:rFonts w:ascii="Book Antiqua" w:eastAsia="Book Antiqua" w:hAnsi="Book Antiqua" w:cs="Book Antiqua"/>
          <w:color w:val="000000"/>
          <w:szCs w:val="21"/>
        </w:rPr>
        <w:t xml:space="preserve"> L </w:t>
      </w:r>
      <w:r>
        <w:rPr>
          <w:rFonts w:ascii="Book Antiqua" w:eastAsia="Book Antiqua" w:hAnsi="Book Antiqua" w:cs="Book Antiqua"/>
          <w:color w:val="000000"/>
          <w:szCs w:val="21"/>
        </w:rPr>
        <w:t>contributed to data analysis and wrote the paper</w:t>
      </w:r>
      <w:r w:rsidR="00F730C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w:t>
      </w:r>
      <w:r w:rsidR="00F730C3">
        <w:rPr>
          <w:rFonts w:ascii="Book Antiqua" w:eastAsia="Book Antiqua" w:hAnsi="Book Antiqua" w:cs="Book Antiqua"/>
          <w:color w:val="000000"/>
          <w:szCs w:val="21"/>
        </w:rPr>
        <w:t xml:space="preserve"> YX </w:t>
      </w:r>
      <w:r>
        <w:rPr>
          <w:rFonts w:ascii="Book Antiqua" w:eastAsia="Book Antiqua" w:hAnsi="Book Antiqua" w:cs="Book Antiqua"/>
          <w:color w:val="000000"/>
          <w:szCs w:val="21"/>
        </w:rPr>
        <w:t>contributed to the conception and design of the study</w:t>
      </w:r>
      <w:r w:rsidR="00375F50">
        <w:rPr>
          <w:rFonts w:ascii="Book Antiqua" w:eastAsia="Book Antiqua" w:hAnsi="Book Antiqua" w:cs="Book Antiqua"/>
          <w:color w:val="000000"/>
          <w:szCs w:val="21"/>
        </w:rPr>
        <w:t>; all</w:t>
      </w:r>
      <w:r>
        <w:rPr>
          <w:rFonts w:ascii="Book Antiqua" w:eastAsia="Book Antiqua" w:hAnsi="Book Antiqua" w:cs="Book Antiqua"/>
          <w:color w:val="000000"/>
          <w:szCs w:val="21"/>
        </w:rPr>
        <w:t xml:space="preserve"> authors revised the paper and approved the submitted version.</w:t>
      </w:r>
    </w:p>
    <w:p w14:paraId="7F851051" w14:textId="77777777" w:rsidR="00A77B3E" w:rsidRDefault="00A77B3E" w:rsidP="00B00C80">
      <w:pPr>
        <w:spacing w:line="360" w:lineRule="auto"/>
        <w:jc w:val="both"/>
      </w:pPr>
    </w:p>
    <w:p w14:paraId="2ECFDEB9" w14:textId="1DA838AA" w:rsidR="00A77B3E" w:rsidRDefault="000A7C1B" w:rsidP="00B00C80">
      <w:pPr>
        <w:spacing w:line="360" w:lineRule="auto"/>
        <w:jc w:val="both"/>
      </w:pPr>
      <w:r>
        <w:rPr>
          <w:rFonts w:ascii="Book Antiqua" w:eastAsia="Book Antiqua" w:hAnsi="Book Antiqua" w:cs="Book Antiqua"/>
          <w:b/>
          <w:bCs/>
          <w:color w:val="000000"/>
        </w:rPr>
        <w:t>Corresponding author: Yan</w:t>
      </w:r>
      <w:r w:rsidR="00F6137A">
        <w:rPr>
          <w:rFonts w:ascii="Book Antiqua" w:eastAsia="Book Antiqua" w:hAnsi="Book Antiqua" w:cs="Book Antiqua"/>
          <w:b/>
          <w:bCs/>
          <w:color w:val="000000"/>
        </w:rPr>
        <w:t xml:space="preserve">-Xia </w:t>
      </w:r>
      <w:r>
        <w:rPr>
          <w:rFonts w:ascii="Book Antiqua" w:eastAsia="Book Antiqua" w:hAnsi="Book Antiqua" w:cs="Book Antiqua"/>
          <w:b/>
          <w:bCs/>
          <w:color w:val="000000"/>
        </w:rPr>
        <w:t xml:space="preserve">Li, PhD, Doctor, Full Professor, </w:t>
      </w:r>
      <w:r w:rsidR="00210935" w:rsidRPr="00C72220">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Respiratory and Critical </w:t>
      </w:r>
      <w:r w:rsidR="00663893">
        <w:rPr>
          <w:rFonts w:ascii="Book Antiqua" w:eastAsia="Book Antiqua" w:hAnsi="Book Antiqua" w:cs="Book Antiqua"/>
          <w:color w:val="000000"/>
        </w:rPr>
        <w:t>C</w:t>
      </w:r>
      <w:r>
        <w:rPr>
          <w:rFonts w:ascii="Book Antiqua" w:eastAsia="Book Antiqua" w:hAnsi="Book Antiqua" w:cs="Book Antiqua"/>
          <w:color w:val="000000"/>
        </w:rPr>
        <w:t xml:space="preserve">are Medicine, Institute of Respiratory Diseases, The First Affiliated Hospital of Dalian Medical University, </w:t>
      </w:r>
      <w:r w:rsidR="00F34D03">
        <w:rPr>
          <w:rFonts w:ascii="Book Antiqua" w:eastAsia="Book Antiqua" w:hAnsi="Book Antiqua" w:cs="Book Antiqua"/>
          <w:color w:val="000000"/>
        </w:rPr>
        <w:t xml:space="preserve">No. </w:t>
      </w:r>
      <w:r>
        <w:rPr>
          <w:rFonts w:ascii="Book Antiqua" w:eastAsia="Book Antiqua" w:hAnsi="Book Antiqua" w:cs="Book Antiqua"/>
          <w:color w:val="000000"/>
        </w:rPr>
        <w:t>222</w:t>
      </w:r>
      <w:r w:rsidR="00102879">
        <w:rPr>
          <w:rFonts w:ascii="Book Antiqua" w:eastAsia="Book Antiqua" w:hAnsi="Book Antiqua" w:cs="Book Antiqua"/>
          <w:color w:val="000000"/>
        </w:rPr>
        <w:t xml:space="preserve"> </w:t>
      </w:r>
      <w:r>
        <w:rPr>
          <w:rFonts w:ascii="Book Antiqua" w:eastAsia="Book Antiqua" w:hAnsi="Book Antiqua" w:cs="Book Antiqua"/>
          <w:color w:val="000000"/>
        </w:rPr>
        <w:t>Zhongshan Road,</w:t>
      </w:r>
      <w:r w:rsidR="00345FEB">
        <w:rPr>
          <w:rFonts w:ascii="Book Antiqua" w:eastAsia="Book Antiqua" w:hAnsi="Book Antiqua" w:cs="Book Antiqua"/>
          <w:color w:val="000000"/>
        </w:rPr>
        <w:t xml:space="preserve"> </w:t>
      </w:r>
      <w:r>
        <w:rPr>
          <w:rFonts w:ascii="Book Antiqua" w:eastAsia="Book Antiqua" w:hAnsi="Book Antiqua" w:cs="Book Antiqua"/>
          <w:color w:val="000000"/>
        </w:rPr>
        <w:t>Dalian 116011, Liaoning</w:t>
      </w:r>
      <w:r w:rsidR="00672320" w:rsidRPr="00672320">
        <w:rPr>
          <w:rFonts w:ascii="Book Antiqua" w:eastAsia="Book Antiqua" w:hAnsi="Book Antiqua" w:cs="Book Antiqua"/>
          <w:color w:val="000000"/>
        </w:rPr>
        <w:t xml:space="preserve"> </w:t>
      </w:r>
      <w:r w:rsidR="00672320">
        <w:rPr>
          <w:rFonts w:ascii="Book Antiqua" w:eastAsia="Book Antiqua" w:hAnsi="Book Antiqua" w:cs="Book Antiqua"/>
          <w:color w:val="000000"/>
        </w:rPr>
        <w:t>P</w:t>
      </w:r>
      <w:r w:rsidR="00672320" w:rsidRPr="0039155E">
        <w:rPr>
          <w:rFonts w:ascii="Book Antiqua" w:eastAsia="Book Antiqua" w:hAnsi="Book Antiqua" w:cs="Book Antiqua" w:hint="eastAsia"/>
          <w:color w:val="000000"/>
        </w:rPr>
        <w:t>rovince</w:t>
      </w:r>
      <w:r>
        <w:rPr>
          <w:rFonts w:ascii="Book Antiqua" w:eastAsia="Book Antiqua" w:hAnsi="Book Antiqua" w:cs="Book Antiqua"/>
          <w:color w:val="000000"/>
        </w:rPr>
        <w:t>, China. liyanxia001@163.com</w:t>
      </w:r>
    </w:p>
    <w:p w14:paraId="77A03D3D" w14:textId="77777777" w:rsidR="00A77B3E" w:rsidRDefault="00A77B3E" w:rsidP="00B00C80">
      <w:pPr>
        <w:spacing w:line="360" w:lineRule="auto"/>
        <w:jc w:val="both"/>
      </w:pPr>
    </w:p>
    <w:p w14:paraId="595A4BCA" w14:textId="77777777" w:rsidR="00A77B3E" w:rsidRDefault="000A7C1B" w:rsidP="00B00C8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 2021</w:t>
      </w:r>
    </w:p>
    <w:p w14:paraId="781A5D52" w14:textId="792F2695" w:rsidR="00A77B3E" w:rsidRDefault="000A7C1B" w:rsidP="00B00C80">
      <w:pPr>
        <w:spacing w:line="360" w:lineRule="auto"/>
        <w:jc w:val="both"/>
      </w:pPr>
      <w:r>
        <w:rPr>
          <w:rFonts w:ascii="Book Antiqua" w:eastAsia="Book Antiqua" w:hAnsi="Book Antiqua" w:cs="Book Antiqua"/>
          <w:b/>
          <w:bCs/>
          <w:color w:val="000000"/>
        </w:rPr>
        <w:t>Revised:</w:t>
      </w:r>
      <w:r w:rsidRPr="00FC77D7">
        <w:rPr>
          <w:rFonts w:ascii="Book Antiqua" w:eastAsia="Book Antiqua" w:hAnsi="Book Antiqua" w:cs="Book Antiqua"/>
          <w:color w:val="000000"/>
        </w:rPr>
        <w:t xml:space="preserve"> </w:t>
      </w:r>
      <w:r w:rsidR="00FC77D7" w:rsidRPr="00FC77D7">
        <w:rPr>
          <w:rFonts w:ascii="Book Antiqua" w:eastAsia="Book Antiqua" w:hAnsi="Book Antiqua" w:cs="Book Antiqua"/>
          <w:color w:val="000000"/>
        </w:rPr>
        <w:t>July 15, 2021</w:t>
      </w:r>
    </w:p>
    <w:p w14:paraId="267B03EF" w14:textId="6E004C41" w:rsidR="00A77B3E" w:rsidRDefault="000A7C1B" w:rsidP="00B00C80">
      <w:pPr>
        <w:spacing w:line="360" w:lineRule="auto"/>
        <w:jc w:val="both"/>
      </w:pPr>
      <w:r>
        <w:rPr>
          <w:rFonts w:ascii="Book Antiqua" w:eastAsia="Book Antiqua" w:hAnsi="Book Antiqua" w:cs="Book Antiqua"/>
          <w:b/>
          <w:bCs/>
          <w:color w:val="000000"/>
        </w:rPr>
        <w:t xml:space="preserve">Accepted: </w:t>
      </w:r>
      <w:ins w:id="0" w:author="Liansheng Ma" w:date="2021-10-28T03:23:00Z">
        <w:r w:rsidR="005140E6" w:rsidRPr="005A7037">
          <w:rPr>
            <w:rFonts w:ascii="Book Antiqua" w:eastAsia="Book Antiqua" w:hAnsi="Book Antiqua" w:cs="Book Antiqua"/>
            <w:b/>
            <w:bCs/>
            <w:color w:val="000000"/>
          </w:rPr>
          <w:t>October 27, 2021</w:t>
        </w:r>
      </w:ins>
    </w:p>
    <w:p w14:paraId="20758AD2" w14:textId="77777777" w:rsidR="00AE2798" w:rsidRDefault="000A7C1B" w:rsidP="00B00C80">
      <w:pPr>
        <w:spacing w:line="360" w:lineRule="auto"/>
        <w:jc w:val="both"/>
      </w:pPr>
      <w:r>
        <w:rPr>
          <w:rFonts w:ascii="Book Antiqua" w:eastAsia="Book Antiqua" w:hAnsi="Book Antiqua" w:cs="Book Antiqua"/>
          <w:b/>
          <w:bCs/>
          <w:color w:val="000000"/>
        </w:rPr>
        <w:lastRenderedPageBreak/>
        <w:t xml:space="preserve">Published online: </w:t>
      </w:r>
    </w:p>
    <w:p w14:paraId="4494A96A" w14:textId="77777777" w:rsidR="00AE2798" w:rsidRDefault="00AE2798" w:rsidP="00B00C80">
      <w:pPr>
        <w:spacing w:line="360" w:lineRule="auto"/>
        <w:jc w:val="both"/>
      </w:pPr>
    </w:p>
    <w:p w14:paraId="1266E597" w14:textId="585B6092" w:rsidR="00A77B3E" w:rsidRDefault="000A7C1B" w:rsidP="00B00C80">
      <w:pPr>
        <w:spacing w:line="360" w:lineRule="auto"/>
        <w:jc w:val="both"/>
      </w:pPr>
      <w:r>
        <w:rPr>
          <w:rFonts w:ascii="Book Antiqua" w:eastAsia="Book Antiqua" w:hAnsi="Book Antiqua" w:cs="Book Antiqua"/>
          <w:b/>
          <w:color w:val="000000"/>
        </w:rPr>
        <w:t>Abstract</w:t>
      </w:r>
    </w:p>
    <w:p w14:paraId="10828961" w14:textId="77777777" w:rsidR="00A77B3E" w:rsidRDefault="000A7C1B" w:rsidP="00B00C80">
      <w:pPr>
        <w:spacing w:line="360" w:lineRule="auto"/>
        <w:jc w:val="both"/>
      </w:pPr>
      <w:r>
        <w:rPr>
          <w:rFonts w:ascii="Book Antiqua" w:eastAsia="Book Antiqua" w:hAnsi="Book Antiqua" w:cs="Book Antiqua"/>
          <w:color w:val="000000"/>
        </w:rPr>
        <w:t>BACKGROUND</w:t>
      </w:r>
    </w:p>
    <w:p w14:paraId="7ADD1890" w14:textId="59928DED" w:rsidR="00A77B3E" w:rsidRDefault="000A7C1B" w:rsidP="00B00C80">
      <w:pPr>
        <w:spacing w:line="360" w:lineRule="auto"/>
        <w:jc w:val="both"/>
      </w:pPr>
      <w:r>
        <w:rPr>
          <w:rFonts w:ascii="Book Antiqua" w:eastAsia="Book Antiqua" w:hAnsi="Book Antiqua" w:cs="Book Antiqua"/>
          <w:color w:val="000000"/>
          <w:szCs w:val="21"/>
        </w:rPr>
        <w:t>Pulmonary Langerhans cell histiocytosis (PLCH) is a relatively rare type of lung disease,</w:t>
      </w:r>
      <w:r w:rsidR="00B00C9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common in middle-aged smoking men.</w:t>
      </w:r>
      <w:r w:rsidR="00D610E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 is characterized by proliferation and infiltration of Langerhans cells, and the formation of multiple parabronchial mesenchymal nodules in lung tissue, and may lead to organ dysfunction.</w:t>
      </w:r>
      <w:r w:rsidR="006B6CD2">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There are no typical symptoms and signs,</w:t>
      </w:r>
      <w:r w:rsidR="00D610E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D610E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 is eas</w:t>
      </w:r>
      <w:r w:rsidR="00663893">
        <w:rPr>
          <w:rFonts w:ascii="Book Antiqua" w:eastAsia="Book Antiqua" w:hAnsi="Book Antiqua" w:cs="Book Antiqua"/>
          <w:color w:val="000000"/>
          <w:szCs w:val="21"/>
        </w:rPr>
        <w:t>il</w:t>
      </w:r>
      <w:r>
        <w:rPr>
          <w:rFonts w:ascii="Book Antiqua" w:eastAsia="Book Antiqua" w:hAnsi="Book Antiqua" w:cs="Book Antiqua"/>
          <w:color w:val="000000"/>
          <w:szCs w:val="21"/>
        </w:rPr>
        <w:t>y misdiagnosed or missed, and therefore deserves clinical attention and further discussion.</w:t>
      </w:r>
    </w:p>
    <w:p w14:paraId="0F0453B6" w14:textId="77777777" w:rsidR="00A77B3E" w:rsidRDefault="00A77B3E" w:rsidP="00B00C80">
      <w:pPr>
        <w:spacing w:line="360" w:lineRule="auto"/>
        <w:jc w:val="both"/>
      </w:pPr>
    </w:p>
    <w:p w14:paraId="340C2949" w14:textId="77777777" w:rsidR="00A77B3E" w:rsidRDefault="000A7C1B" w:rsidP="00B00C80">
      <w:pPr>
        <w:spacing w:line="360" w:lineRule="auto"/>
        <w:jc w:val="both"/>
      </w:pPr>
      <w:r>
        <w:rPr>
          <w:rFonts w:ascii="Book Antiqua" w:eastAsia="Book Antiqua" w:hAnsi="Book Antiqua" w:cs="Book Antiqua"/>
          <w:color w:val="000000"/>
        </w:rPr>
        <w:t>CASE SUMMARY</w:t>
      </w:r>
    </w:p>
    <w:p w14:paraId="01520449" w14:textId="665B9177" w:rsidR="002C6AC4" w:rsidRPr="00EE1648" w:rsidRDefault="002C6AC4" w:rsidP="002C6AC4">
      <w:pPr>
        <w:spacing w:line="360" w:lineRule="auto"/>
        <w:jc w:val="both"/>
        <w:rPr>
          <w:rFonts w:ascii="Book Antiqua" w:hAnsi="Book Antiqua" w:cs="Times New Roman Regular"/>
        </w:rPr>
      </w:pPr>
      <w:bookmarkStart w:id="1" w:name="_Hlk82420649"/>
      <w:r w:rsidRPr="00EE1648">
        <w:rPr>
          <w:rFonts w:ascii="Book Antiqua" w:hAnsi="Book Antiqua" w:cs="Times New Roman Regular"/>
        </w:rPr>
        <w:t xml:space="preserve">We describe the case of a </w:t>
      </w:r>
      <w:r w:rsidRPr="00EE1648">
        <w:rPr>
          <w:rFonts w:ascii="Book Antiqua" w:eastAsia="宋体" w:hAnsi="Book Antiqua" w:cs="Times New Roman Regular"/>
        </w:rPr>
        <w:t>nonsmoking</w:t>
      </w:r>
      <w:r w:rsidRPr="00EE1648">
        <w:rPr>
          <w:rFonts w:ascii="Book Antiqua" w:hAnsi="Book Antiqua" w:cs="Times New Roman Regular"/>
        </w:rPr>
        <w:t xml:space="preserve"> 46-year-old man with PLCH</w:t>
      </w:r>
      <w:r w:rsidRPr="00EE1648">
        <w:rPr>
          <w:rFonts w:ascii="Book Antiqua" w:eastAsia="宋体" w:hAnsi="Book Antiqua" w:cs="Times New Roman Regular"/>
        </w:rPr>
        <w:t xml:space="preserve"> </w:t>
      </w:r>
      <w:r w:rsidRPr="00EE1648">
        <w:rPr>
          <w:rFonts w:ascii="Book Antiqua" w:hAnsi="Book Antiqua" w:cs="Times New Roman Regular"/>
        </w:rPr>
        <w:t xml:space="preserve">diagnosed based on clinical manifestations of fever and dry cough, with a history of hypothyroidism and diabetes insipidus for 9 years. </w:t>
      </w:r>
      <w:r w:rsidR="00D610E8" w:rsidRPr="00EE1648">
        <w:rPr>
          <w:rFonts w:ascii="Book Antiqua" w:hAnsi="Book Antiqua" w:cs="Times New Roman Regular"/>
        </w:rPr>
        <w:t xml:space="preserve">Computed tomography </w:t>
      </w:r>
      <w:r w:rsidRPr="00EE1648">
        <w:rPr>
          <w:rStyle w:val="a3"/>
          <w:rFonts w:ascii="Book Antiqua" w:hAnsi="Book Antiqua"/>
          <w:sz w:val="24"/>
          <w:szCs w:val="24"/>
        </w:rPr>
        <w:t>(</w:t>
      </w:r>
      <w:r w:rsidR="00D610E8" w:rsidRPr="00EE1648">
        <w:rPr>
          <w:rFonts w:ascii="Book Antiqua" w:hAnsi="Book Antiqua" w:cs="Times New Roman Regular"/>
        </w:rPr>
        <w:t>CT</w:t>
      </w:r>
      <w:r w:rsidRPr="00EE1648">
        <w:rPr>
          <w:rStyle w:val="a3"/>
          <w:rFonts w:ascii="Book Antiqua" w:hAnsi="Book Antiqua"/>
          <w:sz w:val="24"/>
          <w:szCs w:val="24"/>
        </w:rPr>
        <w:t>)</w:t>
      </w:r>
      <w:r w:rsidRPr="00EE1648">
        <w:rPr>
          <w:rFonts w:ascii="Book Antiqua" w:eastAsia="宋体" w:hAnsi="Book Antiqua" w:cs="Times New Roman Regular"/>
        </w:rPr>
        <w:t>-</w:t>
      </w:r>
      <w:r w:rsidRPr="00EE1648">
        <w:rPr>
          <w:rFonts w:ascii="Book Antiqua" w:hAnsi="Book Antiqua" w:cs="Times New Roman Regular"/>
        </w:rPr>
        <w:t xml:space="preserve"> and CT-guided puncture </w:t>
      </w:r>
      <w:r w:rsidRPr="00EE1648">
        <w:rPr>
          <w:rFonts w:ascii="Book Antiqua" w:eastAsia="宋体" w:hAnsi="Book Antiqua" w:cs="Times New Roman Regular"/>
        </w:rPr>
        <w:t>examinations</w:t>
      </w:r>
      <w:r w:rsidRPr="00EE1648">
        <w:rPr>
          <w:rFonts w:ascii="Book Antiqua" w:hAnsi="Book Antiqua" w:cs="Times New Roman Regular"/>
        </w:rPr>
        <w:t xml:space="preserve"> revealed no abnormalities, and he ultimately underwent thoracoscopic biopsy to confirm the diagnosis. The pathological diagnosis was PLCH. Thyroid function was maintained by medication. Pituitary </w:t>
      </w:r>
      <w:r w:rsidR="008A0881" w:rsidRPr="008A0881">
        <w:rPr>
          <w:rFonts w:ascii="Book Antiqua" w:hAnsi="Book Antiqua" w:cs="Times New Roman Regular"/>
        </w:rPr>
        <w:t>magnetic resonance imaging</w:t>
      </w:r>
      <w:r w:rsidRPr="00EE1648">
        <w:rPr>
          <w:rFonts w:ascii="Book Antiqua" w:hAnsi="Book Antiqua" w:cs="Times New Roman Regular"/>
        </w:rPr>
        <w:t xml:space="preserve"> showed that </w:t>
      </w:r>
      <w:r w:rsidRPr="00EE1648">
        <w:rPr>
          <w:rFonts w:ascii="Book Antiqua" w:eastAsia="宋体" w:hAnsi="Book Antiqua" w:cs="Times New Roman Regular"/>
        </w:rPr>
        <w:t xml:space="preserve">the </w:t>
      </w:r>
      <w:r w:rsidRPr="00EE1648">
        <w:rPr>
          <w:rFonts w:ascii="Book Antiqua" w:hAnsi="Book Antiqua" w:cs="Times New Roman Regular"/>
        </w:rPr>
        <w:t>pituitary stalk had become thinner.</w:t>
      </w:r>
    </w:p>
    <w:bookmarkEnd w:id="1"/>
    <w:p w14:paraId="68BA5788" w14:textId="77777777" w:rsidR="00A77B3E" w:rsidRDefault="00A77B3E" w:rsidP="00B00C80">
      <w:pPr>
        <w:spacing w:line="360" w:lineRule="auto"/>
        <w:jc w:val="both"/>
      </w:pPr>
    </w:p>
    <w:p w14:paraId="4FBCF617" w14:textId="77777777" w:rsidR="00A77B3E" w:rsidRDefault="000A7C1B" w:rsidP="00B00C80">
      <w:pPr>
        <w:spacing w:line="360" w:lineRule="auto"/>
        <w:jc w:val="both"/>
      </w:pPr>
      <w:r>
        <w:rPr>
          <w:rFonts w:ascii="Book Antiqua" w:eastAsia="Book Antiqua" w:hAnsi="Book Antiqua" w:cs="Book Antiqua"/>
          <w:color w:val="000000"/>
        </w:rPr>
        <w:t>CONCLUSION</w:t>
      </w:r>
    </w:p>
    <w:p w14:paraId="1EF59650" w14:textId="77777777" w:rsidR="00C12E5B" w:rsidRPr="00EE1648" w:rsidRDefault="00C12E5B" w:rsidP="00C12E5B">
      <w:pPr>
        <w:spacing w:line="360" w:lineRule="auto"/>
        <w:jc w:val="both"/>
        <w:rPr>
          <w:rFonts w:ascii="Book Antiqua" w:hAnsi="Book Antiqua" w:cs="Times New Roman Regular"/>
        </w:rPr>
      </w:pPr>
      <w:r w:rsidRPr="00EE1648">
        <w:rPr>
          <w:rFonts w:ascii="Book Antiqua" w:hAnsi="Book Antiqua" w:cs="Times New Roman Regular"/>
        </w:rPr>
        <w:t>LCH often involves multiple systems. Moreover, the pathogenesis is not clear, clinical manifestations lack specificity, and diagnosis requires special attention. Diagnosis of PLCH can significantly benefit from comprehensive multidisciplinary analysis.</w:t>
      </w:r>
    </w:p>
    <w:p w14:paraId="022C12E0" w14:textId="77777777" w:rsidR="00A77B3E" w:rsidRDefault="00A77B3E" w:rsidP="00B00C80">
      <w:pPr>
        <w:spacing w:line="360" w:lineRule="auto"/>
        <w:jc w:val="both"/>
      </w:pPr>
    </w:p>
    <w:p w14:paraId="6FDCC901" w14:textId="7568CF4B" w:rsidR="00A77B3E" w:rsidRDefault="000A7C1B" w:rsidP="00B00C80">
      <w:pPr>
        <w:spacing w:line="360" w:lineRule="auto"/>
        <w:jc w:val="both"/>
      </w:pPr>
      <w:r>
        <w:rPr>
          <w:rFonts w:ascii="Book Antiqua" w:eastAsia="Book Antiqua" w:hAnsi="Book Antiqua" w:cs="Book Antiqua"/>
          <w:b/>
          <w:bCs/>
          <w:color w:val="000000"/>
        </w:rPr>
        <w:t xml:space="preserve">Key Words: </w:t>
      </w:r>
      <w:r w:rsidR="0055189B" w:rsidRPr="00EE1648">
        <w:rPr>
          <w:rFonts w:ascii="Book Antiqua" w:hAnsi="Book Antiqua" w:cs="Times New Roman Regular"/>
        </w:rPr>
        <w:t>Pulmonary Langerhans cell histiocytosis;</w:t>
      </w:r>
      <w:r w:rsidR="0055189B" w:rsidRPr="00EE1648">
        <w:rPr>
          <w:rFonts w:ascii="Book Antiqua" w:eastAsia="宋体" w:hAnsi="Book Antiqua" w:cs="Times New Roman Regular"/>
        </w:rPr>
        <w:t xml:space="preserve"> </w:t>
      </w:r>
      <w:r w:rsidR="00A14FF0">
        <w:rPr>
          <w:rFonts w:ascii="Book Antiqua" w:hAnsi="Book Antiqua" w:cs="Times New Roman Regular"/>
        </w:rPr>
        <w:t>M</w:t>
      </w:r>
      <w:r w:rsidR="0055189B" w:rsidRPr="00EE1648">
        <w:rPr>
          <w:rFonts w:ascii="Book Antiqua" w:hAnsi="Book Antiqua" w:cs="Times New Roman Regular"/>
        </w:rPr>
        <w:t>ultiple systems;</w:t>
      </w:r>
      <w:r w:rsidR="0055189B" w:rsidRPr="00EE1648">
        <w:rPr>
          <w:rFonts w:ascii="Book Antiqua" w:eastAsia="宋体" w:hAnsi="Book Antiqua" w:cs="Times New Roman Regular"/>
        </w:rPr>
        <w:t xml:space="preserve"> </w:t>
      </w:r>
      <w:r w:rsidR="00A14FF0">
        <w:rPr>
          <w:rFonts w:ascii="Book Antiqua" w:hAnsi="Book Antiqua" w:cs="Times New Roman Regular"/>
        </w:rPr>
        <w:t>H</w:t>
      </w:r>
      <w:r w:rsidR="0055189B" w:rsidRPr="00EE1648">
        <w:rPr>
          <w:rFonts w:ascii="Book Antiqua" w:hAnsi="Book Antiqua" w:cs="Times New Roman Regular"/>
        </w:rPr>
        <w:t>ypothyroidism;</w:t>
      </w:r>
      <w:r w:rsidR="0055189B" w:rsidRPr="00EE1648">
        <w:rPr>
          <w:rFonts w:ascii="Book Antiqua" w:eastAsia="宋体" w:hAnsi="Book Antiqua" w:cs="Times New Roman Regular"/>
        </w:rPr>
        <w:t xml:space="preserve"> </w:t>
      </w:r>
      <w:r w:rsidR="00A14FF0">
        <w:rPr>
          <w:rFonts w:ascii="Book Antiqua" w:hAnsi="Book Antiqua" w:cs="Times New Roman Regular"/>
        </w:rPr>
        <w:t>D</w:t>
      </w:r>
      <w:r w:rsidR="0055189B" w:rsidRPr="00EE1648">
        <w:rPr>
          <w:rFonts w:ascii="Book Antiqua" w:hAnsi="Book Antiqua" w:cs="Times New Roman Regular"/>
        </w:rPr>
        <w:t>iabetes insipidus</w:t>
      </w:r>
      <w:r w:rsidR="00A14FF0">
        <w:rPr>
          <w:rFonts w:ascii="Book Antiqua" w:hAnsi="Book Antiqua" w:cs="Times New Roman Regular"/>
        </w:rPr>
        <w:t>; Case report</w:t>
      </w:r>
    </w:p>
    <w:p w14:paraId="04181CF6" w14:textId="77777777" w:rsidR="00A77B3E" w:rsidRDefault="00A77B3E" w:rsidP="00B00C80">
      <w:pPr>
        <w:spacing w:line="360" w:lineRule="auto"/>
        <w:jc w:val="both"/>
      </w:pPr>
    </w:p>
    <w:p w14:paraId="2C1BBBA5" w14:textId="6DADC52A" w:rsidR="00A77B3E" w:rsidRDefault="000A7C1B" w:rsidP="00B00C80">
      <w:pPr>
        <w:spacing w:line="360" w:lineRule="auto"/>
        <w:jc w:val="both"/>
      </w:pPr>
      <w:r>
        <w:rPr>
          <w:rFonts w:ascii="Book Antiqua" w:eastAsia="Book Antiqua" w:hAnsi="Book Antiqua" w:cs="Book Antiqua"/>
          <w:color w:val="000000"/>
        </w:rPr>
        <w:lastRenderedPageBreak/>
        <w:t xml:space="preserve">Luo L, Li Y. </w:t>
      </w:r>
      <w:r w:rsidR="00F627A0" w:rsidRPr="00F627A0">
        <w:rPr>
          <w:rFonts w:ascii="Book Antiqua" w:eastAsia="Book Antiqua" w:hAnsi="Book Antiqua" w:cs="Book Antiqua"/>
          <w:color w:val="000000"/>
        </w:rPr>
        <w:t>Pulmonary Langerhans cell histiocytosis and multiple system involvement: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EFA7E36" w14:textId="77777777" w:rsidR="00A77B3E" w:rsidRDefault="00A77B3E" w:rsidP="00B00C80">
      <w:pPr>
        <w:spacing w:line="360" w:lineRule="auto"/>
        <w:jc w:val="both"/>
      </w:pPr>
    </w:p>
    <w:p w14:paraId="2AC8AC38" w14:textId="3D9446DC" w:rsidR="00A77B3E" w:rsidRDefault="000A7C1B" w:rsidP="00B00C80">
      <w:pPr>
        <w:spacing w:line="360" w:lineRule="auto"/>
        <w:jc w:val="both"/>
      </w:pPr>
      <w:r>
        <w:rPr>
          <w:rFonts w:ascii="Book Antiqua" w:eastAsia="Book Antiqua" w:hAnsi="Book Antiqua" w:cs="Book Antiqua"/>
          <w:b/>
          <w:bCs/>
          <w:color w:val="000000"/>
        </w:rPr>
        <w:t xml:space="preserve">Core Tip: </w:t>
      </w:r>
      <w:r w:rsidR="00663893">
        <w:rPr>
          <w:rFonts w:ascii="Book Antiqua" w:eastAsia="Book Antiqua" w:hAnsi="Book Antiqua" w:cs="Book Antiqua"/>
          <w:color w:val="000000"/>
        </w:rPr>
        <w:t>W</w:t>
      </w:r>
      <w:r w:rsidR="00CB7743">
        <w:rPr>
          <w:rFonts w:ascii="Book Antiqua" w:eastAsia="Book Antiqua" w:hAnsi="Book Antiqua" w:cs="Book Antiqua"/>
          <w:color w:val="000000"/>
        </w:rPr>
        <w:t>e</w:t>
      </w:r>
      <w:r>
        <w:rPr>
          <w:rFonts w:ascii="Book Antiqua" w:eastAsia="Book Antiqua" w:hAnsi="Book Antiqua" w:cs="Book Antiqua"/>
          <w:color w:val="000000"/>
        </w:rPr>
        <w:t xml:space="preserve"> describe the case of a </w:t>
      </w:r>
      <w:r w:rsidR="00685875">
        <w:rPr>
          <w:rFonts w:ascii="Book Antiqua" w:eastAsia="Book Antiqua" w:hAnsi="Book Antiqua" w:cs="Book Antiqua"/>
          <w:color w:val="000000"/>
        </w:rPr>
        <w:t>46-year-old</w:t>
      </w:r>
      <w:r>
        <w:rPr>
          <w:rFonts w:ascii="Book Antiqua" w:eastAsia="Book Antiqua" w:hAnsi="Book Antiqua" w:cs="Book Antiqua"/>
          <w:color w:val="000000"/>
        </w:rPr>
        <w:t xml:space="preserve"> man with </w:t>
      </w:r>
      <w:r w:rsidR="00663893">
        <w:rPr>
          <w:rFonts w:ascii="Book Antiqua" w:eastAsia="Book Antiqua" w:hAnsi="Book Antiqua" w:cs="Book Antiqua"/>
          <w:color w:val="000000"/>
        </w:rPr>
        <w:t>p</w:t>
      </w:r>
      <w:r w:rsidR="00663893" w:rsidRPr="007B3655">
        <w:rPr>
          <w:rFonts w:ascii="Book Antiqua" w:eastAsia="Book Antiqua" w:hAnsi="Book Antiqua" w:cs="Book Antiqua"/>
          <w:color w:val="000000"/>
        </w:rPr>
        <w:t>ulmonary Langerhans cell histiocytosis (PLCH)</w:t>
      </w:r>
      <w:r w:rsidR="00663893">
        <w:rPr>
          <w:rFonts w:ascii="Book Antiqua" w:eastAsia="Book Antiqua" w:hAnsi="Book Antiqua" w:cs="Book Antiqua"/>
          <w:color w:val="000000"/>
        </w:rPr>
        <w:t xml:space="preserve">, </w:t>
      </w:r>
      <w:r>
        <w:rPr>
          <w:rFonts w:ascii="Book Antiqua" w:eastAsia="Book Antiqua" w:hAnsi="Book Antiqua" w:cs="Book Antiqua"/>
          <w:color w:val="000000"/>
        </w:rPr>
        <w:t xml:space="preserve">diagnosed </w:t>
      </w:r>
      <w:r w:rsidR="00663893">
        <w:rPr>
          <w:rFonts w:ascii="Book Antiqua" w:eastAsia="Book Antiqua" w:hAnsi="Book Antiqua" w:cs="Book Antiqua"/>
          <w:color w:val="000000"/>
        </w:rPr>
        <w:t>due to</w:t>
      </w:r>
      <w:r>
        <w:rPr>
          <w:rFonts w:ascii="Book Antiqua" w:eastAsia="Book Antiqua" w:hAnsi="Book Antiqua" w:cs="Book Antiqua"/>
          <w:color w:val="000000"/>
        </w:rPr>
        <w:t xml:space="preserve"> clinical manifestation</w:t>
      </w:r>
      <w:r w:rsidR="00663893">
        <w:rPr>
          <w:rFonts w:ascii="Book Antiqua" w:eastAsia="Book Antiqua" w:hAnsi="Book Antiqua" w:cs="Book Antiqua"/>
          <w:color w:val="000000"/>
        </w:rPr>
        <w:t>s</w:t>
      </w:r>
      <w:r>
        <w:rPr>
          <w:rFonts w:ascii="Book Antiqua" w:eastAsia="Book Antiqua" w:hAnsi="Book Antiqua" w:cs="Book Antiqua"/>
          <w:color w:val="000000"/>
        </w:rPr>
        <w:t xml:space="preserve"> of fever and dry cough, with a history of hypothyroidism and diabetes insipidus for 9 years. The pathological diagnosis was lung Langerhans cell histiocytosis. Thyroid function was maintained by medication. Pituitary </w:t>
      </w:r>
      <w:r w:rsidR="008A0881" w:rsidRPr="008A0881">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showed that </w:t>
      </w:r>
      <w:r w:rsidR="00663893">
        <w:rPr>
          <w:rFonts w:ascii="Book Antiqua" w:eastAsia="Book Antiqua" w:hAnsi="Book Antiqua" w:cs="Book Antiqua"/>
          <w:color w:val="000000"/>
        </w:rPr>
        <w:t xml:space="preserve">the </w:t>
      </w:r>
      <w:r>
        <w:rPr>
          <w:rFonts w:ascii="Book Antiqua" w:eastAsia="Book Antiqua" w:hAnsi="Book Antiqua" w:cs="Book Antiqua"/>
          <w:color w:val="000000"/>
        </w:rPr>
        <w:t>pituitary stalk had become thinner.</w:t>
      </w:r>
      <w:r w:rsidR="00772FB8">
        <w:rPr>
          <w:rFonts w:ascii="Book Antiqua" w:eastAsia="Book Antiqua" w:hAnsi="Book Antiqua" w:cs="Book Antiqua"/>
          <w:color w:val="000000"/>
        </w:rPr>
        <w:t xml:space="preserve"> </w:t>
      </w:r>
      <w:r>
        <w:rPr>
          <w:rFonts w:ascii="Book Antiqua" w:eastAsia="Book Antiqua" w:hAnsi="Book Antiqua" w:cs="Book Antiqua"/>
          <w:color w:val="000000"/>
        </w:rPr>
        <w:t>A comprehensive multidisciplinary analysis c</w:t>
      </w:r>
      <w:r w:rsidR="00663893">
        <w:rPr>
          <w:rFonts w:ascii="Book Antiqua" w:eastAsia="Book Antiqua" w:hAnsi="Book Antiqua" w:cs="Book Antiqua"/>
          <w:color w:val="000000"/>
        </w:rPr>
        <w:t>an</w:t>
      </w:r>
      <w:r>
        <w:rPr>
          <w:rFonts w:ascii="Book Antiqua" w:eastAsia="Book Antiqua" w:hAnsi="Book Antiqua" w:cs="Book Antiqua"/>
          <w:color w:val="000000"/>
        </w:rPr>
        <w:t xml:space="preserve"> significantly improve disease diagnosis.</w:t>
      </w:r>
    </w:p>
    <w:p w14:paraId="5BE01B34" w14:textId="77777777" w:rsidR="004A687C" w:rsidRDefault="004A687C" w:rsidP="00B00C80">
      <w:pPr>
        <w:spacing w:line="360" w:lineRule="auto"/>
        <w:jc w:val="both"/>
        <w:rPr>
          <w:rFonts w:ascii="Book Antiqua" w:eastAsia="Book Antiqua" w:hAnsi="Book Antiqua" w:cs="Book Antiqua"/>
          <w:b/>
          <w:caps/>
          <w:color w:val="000000"/>
          <w:u w:val="single"/>
        </w:rPr>
        <w:sectPr w:rsidR="004A687C">
          <w:footerReference w:type="default" r:id="rId7"/>
          <w:pgSz w:w="12240" w:h="15840"/>
          <w:pgMar w:top="1440" w:right="1440" w:bottom="1440" w:left="1440" w:header="720" w:footer="720" w:gutter="0"/>
          <w:cols w:space="720"/>
          <w:docGrid w:linePitch="360"/>
        </w:sectPr>
      </w:pPr>
    </w:p>
    <w:p w14:paraId="28E6ED24" w14:textId="03407BF5" w:rsidR="00A77B3E" w:rsidRDefault="000A7C1B" w:rsidP="00B00C80">
      <w:pPr>
        <w:spacing w:line="360" w:lineRule="auto"/>
        <w:jc w:val="both"/>
      </w:pPr>
      <w:r>
        <w:rPr>
          <w:rFonts w:ascii="Book Antiqua" w:eastAsia="Book Antiqua" w:hAnsi="Book Antiqua" w:cs="Book Antiqua"/>
          <w:b/>
          <w:caps/>
          <w:color w:val="000000"/>
          <w:u w:val="single"/>
        </w:rPr>
        <w:lastRenderedPageBreak/>
        <w:t>INTRODUCTION</w:t>
      </w:r>
    </w:p>
    <w:p w14:paraId="4134CBFB" w14:textId="7342FC56" w:rsidR="00B236C3" w:rsidRPr="00EE1648" w:rsidRDefault="00B236C3" w:rsidP="00B236C3">
      <w:pPr>
        <w:spacing w:line="360" w:lineRule="auto"/>
        <w:jc w:val="both"/>
        <w:rPr>
          <w:rFonts w:ascii="Book Antiqua" w:hAnsi="Book Antiqua" w:cs="Times New Roman Regular"/>
        </w:rPr>
      </w:pPr>
      <w:r w:rsidRPr="00EE1648">
        <w:rPr>
          <w:rFonts w:ascii="Book Antiqua" w:hAnsi="Book Antiqua" w:cs="Times New Roman Regular"/>
        </w:rPr>
        <w:t xml:space="preserve">Langerhans cell histiocytosis (LCH) is a group of diseases characterized by abnormal clonal accumulation of CD207+ CD1a+ cells that resemble epidermal mononuclear phagocytes, </w:t>
      </w:r>
      <w:r w:rsidRPr="004A687C">
        <w:rPr>
          <w:rFonts w:ascii="Book Antiqua" w:hAnsi="Book Antiqua" w:cs="Times New Roman Regular"/>
          <w:i/>
          <w:iCs/>
        </w:rPr>
        <w:t>i.e.</w:t>
      </w:r>
      <w:r w:rsidRPr="00EE1648">
        <w:rPr>
          <w:rFonts w:ascii="Book Antiqua" w:hAnsi="Book Antiqua" w:cs="Times New Roman Regular"/>
        </w:rPr>
        <w:t>, Langerhans cells. These</w:t>
      </w:r>
      <w:r w:rsidRPr="00EE1648">
        <w:rPr>
          <w:rFonts w:ascii="Book Antiqua" w:eastAsia="宋体" w:hAnsi="Book Antiqua" w:cs="Times New Roman Regular"/>
        </w:rPr>
        <w:t xml:space="preserve"> factors</w:t>
      </w:r>
      <w:r w:rsidRPr="00EE1648">
        <w:rPr>
          <w:rFonts w:ascii="Book Antiqua" w:hAnsi="Book Antiqua" w:cs="Times New Roman Regular"/>
        </w:rPr>
        <w:t xml:space="preserve"> cause local or systemic infiltration and granuloma formation, constituting a potentially fatal </w:t>
      </w:r>
      <w:proofErr w:type="gramStart"/>
      <w:r w:rsidRPr="00EE1648">
        <w:rPr>
          <w:rFonts w:ascii="Book Antiqua" w:hAnsi="Book Antiqua" w:cs="Times New Roman Regular"/>
        </w:rPr>
        <w:t>condition</w:t>
      </w:r>
      <w:r w:rsidR="004A687C" w:rsidRPr="00BD552D">
        <w:rPr>
          <w:rFonts w:ascii="Book Antiqua" w:hAnsi="Book Antiqua" w:cs="Times New Roman Regular"/>
          <w:vertAlign w:val="superscript"/>
        </w:rPr>
        <w:t>[</w:t>
      </w:r>
      <w:proofErr w:type="gramEnd"/>
      <w:r w:rsidRPr="00BD552D">
        <w:rPr>
          <w:rFonts w:ascii="Book Antiqua" w:hAnsi="Book Antiqua" w:cs="Times New Roman Regular"/>
          <w:vertAlign w:val="superscript"/>
        </w:rPr>
        <w:t>1]</w:t>
      </w:r>
      <w:r w:rsidRPr="00EE1648">
        <w:rPr>
          <w:rFonts w:ascii="Book Antiqua" w:hAnsi="Book Antiqua" w:cs="Times New Roman Regular"/>
        </w:rPr>
        <w:t xml:space="preserve">. Furthermore, LCH can involve multiple systems in adults, </w:t>
      </w:r>
      <w:r w:rsidRPr="00EE1648">
        <w:rPr>
          <w:rFonts w:ascii="Book Antiqua" w:eastAsia="宋体" w:hAnsi="Book Antiqua" w:cs="Times New Roman Regular"/>
        </w:rPr>
        <w:t>including</w:t>
      </w:r>
      <w:r w:rsidRPr="00EE1648">
        <w:rPr>
          <w:rFonts w:ascii="Book Antiqua" w:hAnsi="Book Antiqua" w:cs="Times New Roman Regular"/>
        </w:rPr>
        <w:t xml:space="preserve"> osteolytic lesions and the lungs, </w:t>
      </w:r>
      <w:r w:rsidRPr="00EE1648">
        <w:rPr>
          <w:rFonts w:ascii="Book Antiqua" w:eastAsia="TimesNewRomanPSMT" w:hAnsi="Book Antiqua" w:cs="Times New Roman Regular"/>
        </w:rPr>
        <w:t>pituitary, thyroid, liver, lymph nodes</w:t>
      </w:r>
      <w:r w:rsidRPr="00EE1648">
        <w:rPr>
          <w:rFonts w:ascii="Book Antiqua" w:hAnsi="Book Antiqua" w:cs="Times New Roman Regular"/>
        </w:rPr>
        <w:t xml:space="preserve"> and </w:t>
      </w:r>
      <w:proofErr w:type="gramStart"/>
      <w:r w:rsidRPr="00EE1648">
        <w:rPr>
          <w:rFonts w:ascii="Book Antiqua" w:hAnsi="Book Antiqua" w:cs="Times New Roman Regular"/>
        </w:rPr>
        <w:t>skin</w:t>
      </w:r>
      <w:r w:rsidR="004A687C" w:rsidRPr="00F11176">
        <w:rPr>
          <w:rFonts w:ascii="Book Antiqua" w:hAnsi="Book Antiqua" w:cs="Times New Roman Regular"/>
          <w:vertAlign w:val="superscript"/>
        </w:rPr>
        <w:t>[</w:t>
      </w:r>
      <w:proofErr w:type="gramEnd"/>
      <w:r w:rsidRPr="00F11176">
        <w:rPr>
          <w:rFonts w:ascii="Book Antiqua" w:hAnsi="Book Antiqua" w:cs="Times New Roman Regular"/>
          <w:vertAlign w:val="superscript"/>
        </w:rPr>
        <w:t>2]</w:t>
      </w:r>
      <w:r w:rsidRPr="00EE1648">
        <w:rPr>
          <w:rFonts w:ascii="Book Antiqua" w:hAnsi="Book Antiqua" w:cs="Times New Roman Regular"/>
        </w:rPr>
        <w:t>. As one of the most commonly affected organs, the lung may be involved as an isolated organ or as part of multisystemic LCH. Chest imaging typically reveals nodules, cavities and cysts in both lungs</w:t>
      </w:r>
      <w:r w:rsidRPr="00EE1648">
        <w:rPr>
          <w:rFonts w:ascii="Book Antiqua" w:eastAsia="宋体" w:hAnsi="Book Antiqua" w:cs="Times New Roman Regular"/>
        </w:rPr>
        <w:t>,</w:t>
      </w:r>
      <w:r w:rsidRPr="00EE1648">
        <w:rPr>
          <w:rFonts w:ascii="Book Antiqua" w:hAnsi="Book Antiqua" w:cs="Times New Roman Regular"/>
        </w:rPr>
        <w:t xml:space="preserve"> mainly in the upper and middle fields. In cases with hypothalamus involvement, polydipsia and diabetes insipidus </w:t>
      </w:r>
      <w:r w:rsidR="00E61659">
        <w:rPr>
          <w:rFonts w:ascii="Book Antiqua" w:hAnsi="Book Antiqua" w:cs="Times New Roman Regular"/>
        </w:rPr>
        <w:t xml:space="preserve">(DI) </w:t>
      </w:r>
      <w:r w:rsidRPr="00EE1648">
        <w:rPr>
          <w:rFonts w:ascii="Book Antiqua" w:hAnsi="Book Antiqua" w:cs="Times New Roman Regular"/>
        </w:rPr>
        <w:t>may occur. Although LCH rarely invades the thyroid gland, it is often accompanied by lymphocytic thyroiditis (mainly diffuse or nodular swelling)</w:t>
      </w:r>
      <w:r w:rsidRPr="00EE1648">
        <w:rPr>
          <w:rFonts w:ascii="Book Antiqua" w:eastAsia="宋体" w:hAnsi="Book Antiqua" w:cs="Times New Roman Regular"/>
        </w:rPr>
        <w:t>,</w:t>
      </w:r>
      <w:r w:rsidRPr="00EE1648">
        <w:rPr>
          <w:rFonts w:ascii="Book Antiqua" w:hAnsi="Book Antiqua" w:cs="Times New Roman Regular"/>
        </w:rPr>
        <w:t xml:space="preserve"> and in approximately 70% of cases, thyroid hypofunction </w:t>
      </w:r>
      <w:proofErr w:type="gramStart"/>
      <w:r w:rsidRPr="00EE1648">
        <w:rPr>
          <w:rFonts w:ascii="Book Antiqua" w:hAnsi="Book Antiqua" w:cs="Times New Roman Regular"/>
        </w:rPr>
        <w:t>ensues</w:t>
      </w:r>
      <w:r w:rsidR="004A687C" w:rsidRPr="00F11176">
        <w:rPr>
          <w:rFonts w:ascii="Book Antiqua" w:hAnsi="Book Antiqua" w:cs="Times New Roman Regular"/>
          <w:vertAlign w:val="superscript"/>
        </w:rPr>
        <w:t>[</w:t>
      </w:r>
      <w:proofErr w:type="gramEnd"/>
      <w:r w:rsidRPr="00F11176">
        <w:rPr>
          <w:rFonts w:ascii="Book Antiqua" w:hAnsi="Book Antiqua" w:cs="Times New Roman Regular"/>
          <w:vertAlign w:val="superscript"/>
        </w:rPr>
        <w:t>3]</w:t>
      </w:r>
      <w:r w:rsidRPr="00EE1648">
        <w:rPr>
          <w:rFonts w:ascii="Book Antiqua" w:hAnsi="Book Antiqua" w:cs="Times New Roman Regular"/>
        </w:rPr>
        <w:t>.</w:t>
      </w:r>
    </w:p>
    <w:p w14:paraId="21822C49" w14:textId="5B9CD411" w:rsidR="00B236C3" w:rsidRPr="00EE1648" w:rsidRDefault="00B236C3" w:rsidP="00374502">
      <w:pPr>
        <w:spacing w:line="360" w:lineRule="auto"/>
        <w:ind w:firstLineChars="200" w:firstLine="480"/>
        <w:jc w:val="both"/>
        <w:rPr>
          <w:rFonts w:ascii="Book Antiqua" w:hAnsi="Book Antiqua" w:cs="Times New Roman Regular"/>
        </w:rPr>
      </w:pPr>
      <w:r w:rsidRPr="00EE1648">
        <w:rPr>
          <w:rFonts w:ascii="Book Antiqua" w:hAnsi="Book Antiqua" w:cs="Times New Roman Regular"/>
        </w:rPr>
        <w:t xml:space="preserve">We report </w:t>
      </w:r>
      <w:r w:rsidR="006230AA">
        <w:rPr>
          <w:rFonts w:ascii="Book Antiqua" w:hAnsi="Book Antiqua" w:cs="Times New Roman Regular"/>
        </w:rPr>
        <w:t xml:space="preserve">the </w:t>
      </w:r>
      <w:r w:rsidRPr="00EE1648">
        <w:rPr>
          <w:rFonts w:ascii="Book Antiqua" w:hAnsi="Book Antiqua" w:cs="Times New Roman Regular"/>
        </w:rPr>
        <w:t xml:space="preserve">case of a </w:t>
      </w:r>
      <w:r w:rsidRPr="00EE1648">
        <w:rPr>
          <w:rFonts w:ascii="Book Antiqua" w:eastAsia="宋体" w:hAnsi="Book Antiqua" w:cs="Times New Roman Regular"/>
        </w:rPr>
        <w:t>nonsmoking</w:t>
      </w:r>
      <w:r w:rsidRPr="00EE1648">
        <w:rPr>
          <w:rFonts w:ascii="Book Antiqua" w:hAnsi="Book Antiqua" w:cs="Times New Roman Regular"/>
        </w:rPr>
        <w:t xml:space="preserve"> 46-year-old man with</w:t>
      </w:r>
      <w:r w:rsidRPr="00EE1648">
        <w:rPr>
          <w:rFonts w:ascii="Book Antiqua" w:eastAsia="宋体" w:hAnsi="Book Antiqua" w:cs="Times New Roman Regular"/>
        </w:rPr>
        <w:t xml:space="preserve"> a</w:t>
      </w:r>
      <w:r w:rsidRPr="00EE1648">
        <w:rPr>
          <w:rFonts w:ascii="Book Antiqua" w:hAnsi="Book Antiqua" w:cs="Times New Roman Regular"/>
        </w:rPr>
        <w:t xml:space="preserve"> history of hypothyroidism and </w:t>
      </w:r>
      <w:r w:rsidR="00E61659">
        <w:rPr>
          <w:rFonts w:ascii="Book Antiqua" w:hAnsi="Book Antiqua" w:cs="Times New Roman Regular"/>
        </w:rPr>
        <w:t>DI</w:t>
      </w:r>
      <w:r w:rsidRPr="00EE1648">
        <w:rPr>
          <w:rFonts w:ascii="Book Antiqua" w:hAnsi="Book Antiqua" w:cs="Times New Roman Regular"/>
        </w:rPr>
        <w:t xml:space="preserve"> who visited his doctor </w:t>
      </w:r>
      <w:r w:rsidR="006230AA">
        <w:rPr>
          <w:rFonts w:ascii="Book Antiqua" w:hAnsi="Book Antiqua" w:cs="Times New Roman Regular"/>
        </w:rPr>
        <w:t>due to</w:t>
      </w:r>
      <w:r w:rsidRPr="00EE1648">
        <w:rPr>
          <w:rFonts w:ascii="Book Antiqua" w:hAnsi="Book Antiqua" w:cs="Times New Roman Regular"/>
        </w:rPr>
        <w:t xml:space="preserve"> respiratory symptoms. This case </w:t>
      </w:r>
      <w:r w:rsidRPr="00EE1648">
        <w:rPr>
          <w:rFonts w:ascii="Book Antiqua" w:eastAsia="宋体" w:hAnsi="Book Antiqua" w:cs="Times New Roman Regular"/>
        </w:rPr>
        <w:t>illustrates</w:t>
      </w:r>
      <w:r w:rsidRPr="00EE1648">
        <w:rPr>
          <w:rFonts w:ascii="Book Antiqua" w:hAnsi="Book Antiqua" w:cs="Times New Roman Regular"/>
        </w:rPr>
        <w:t xml:space="preserve"> the refractoriness of multisystem LCH in adults and highlights the important characteristics of LCH biology. We discuss this case in detail to raise awareness and to highlight its characteristics and potential complications in the clinic.</w:t>
      </w:r>
    </w:p>
    <w:p w14:paraId="48C8EE3F" w14:textId="77777777" w:rsidR="00A77B3E" w:rsidRDefault="00A77B3E" w:rsidP="00B00C80">
      <w:pPr>
        <w:spacing w:line="360" w:lineRule="auto"/>
        <w:jc w:val="both"/>
      </w:pPr>
    </w:p>
    <w:p w14:paraId="5F68BBB4" w14:textId="77777777" w:rsidR="00A77B3E" w:rsidRDefault="000A7C1B" w:rsidP="00B00C80">
      <w:pPr>
        <w:spacing w:line="360" w:lineRule="auto"/>
        <w:jc w:val="both"/>
      </w:pPr>
      <w:r>
        <w:rPr>
          <w:rFonts w:ascii="Book Antiqua" w:eastAsia="Book Antiqua" w:hAnsi="Book Antiqua" w:cs="Book Antiqua"/>
          <w:b/>
          <w:caps/>
          <w:color w:val="000000"/>
          <w:u w:val="single"/>
        </w:rPr>
        <w:t>CASE PRESENTATION</w:t>
      </w:r>
    </w:p>
    <w:p w14:paraId="4FF5D9E8" w14:textId="77777777" w:rsidR="00A77B3E" w:rsidRDefault="000A7C1B" w:rsidP="00B00C80">
      <w:pPr>
        <w:spacing w:line="360" w:lineRule="auto"/>
        <w:jc w:val="both"/>
      </w:pPr>
      <w:r>
        <w:rPr>
          <w:rFonts w:ascii="Book Antiqua" w:eastAsia="Book Antiqua" w:hAnsi="Book Antiqua" w:cs="Book Antiqua"/>
          <w:b/>
          <w:i/>
          <w:color w:val="000000"/>
        </w:rPr>
        <w:t>Chief complaints</w:t>
      </w:r>
    </w:p>
    <w:p w14:paraId="25B57A3E" w14:textId="2A807721" w:rsidR="00A77B3E" w:rsidRDefault="000A7C1B" w:rsidP="00B00C80">
      <w:pPr>
        <w:spacing w:line="360" w:lineRule="auto"/>
        <w:jc w:val="both"/>
      </w:pPr>
      <w:r>
        <w:rPr>
          <w:rFonts w:ascii="Book Antiqua" w:eastAsia="Book Antiqua" w:hAnsi="Book Antiqua" w:cs="Book Antiqua"/>
          <w:color w:val="000000"/>
          <w:szCs w:val="21"/>
        </w:rPr>
        <w:t>A 46-year-old man was referred to</w:t>
      </w:r>
      <w:r w:rsidR="00AC77F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 First Affiliated Hospital of Dalian Medical University</w:t>
      </w:r>
      <w:r w:rsidR="003A182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in April 2021 </w:t>
      </w:r>
      <w:r w:rsidR="006230AA">
        <w:rPr>
          <w:rFonts w:ascii="Book Antiqua" w:eastAsia="Book Antiqua" w:hAnsi="Book Antiqua" w:cs="Book Antiqua"/>
          <w:color w:val="000000"/>
          <w:szCs w:val="21"/>
        </w:rPr>
        <w:t>due to</w:t>
      </w:r>
      <w:r>
        <w:rPr>
          <w:rFonts w:ascii="Book Antiqua" w:eastAsia="Book Antiqua" w:hAnsi="Book Antiqua" w:cs="Book Antiqua"/>
          <w:color w:val="000000"/>
          <w:szCs w:val="21"/>
        </w:rPr>
        <w:t xml:space="preserve"> fever with dry cough for 9 mo.</w:t>
      </w:r>
    </w:p>
    <w:p w14:paraId="3E1F51A6" w14:textId="77777777" w:rsidR="00A77B3E" w:rsidRDefault="00A77B3E" w:rsidP="00B00C80">
      <w:pPr>
        <w:spacing w:line="360" w:lineRule="auto"/>
        <w:jc w:val="both"/>
      </w:pPr>
    </w:p>
    <w:p w14:paraId="528C1ED3" w14:textId="77777777" w:rsidR="00A77B3E" w:rsidRDefault="000A7C1B" w:rsidP="00B00C80">
      <w:pPr>
        <w:spacing w:line="360" w:lineRule="auto"/>
        <w:jc w:val="both"/>
      </w:pPr>
      <w:r>
        <w:rPr>
          <w:rFonts w:ascii="Book Antiqua" w:eastAsia="Book Antiqua" w:hAnsi="Book Antiqua" w:cs="Book Antiqua"/>
          <w:b/>
          <w:i/>
          <w:color w:val="000000"/>
        </w:rPr>
        <w:t>History of present illness</w:t>
      </w:r>
    </w:p>
    <w:p w14:paraId="64877677" w14:textId="2845B18A" w:rsidR="00A77B3E" w:rsidRDefault="000A7C1B" w:rsidP="00B00C80">
      <w:pPr>
        <w:spacing w:line="360" w:lineRule="auto"/>
        <w:jc w:val="both"/>
      </w:pPr>
      <w:r>
        <w:rPr>
          <w:rFonts w:ascii="Book Antiqua" w:eastAsia="Book Antiqua" w:hAnsi="Book Antiqua" w:cs="Book Antiqua"/>
          <w:color w:val="000000"/>
          <w:szCs w:val="21"/>
        </w:rPr>
        <w:t xml:space="preserve">Before </w:t>
      </w:r>
      <w:r w:rsidR="006230AA">
        <w:rPr>
          <w:rFonts w:ascii="Book Antiqua" w:eastAsia="Book Antiqua" w:hAnsi="Book Antiqua" w:cs="Book Antiqua"/>
          <w:color w:val="000000"/>
          <w:szCs w:val="21"/>
        </w:rPr>
        <w:t>attending</w:t>
      </w:r>
      <w:r>
        <w:rPr>
          <w:rFonts w:ascii="Book Antiqua" w:eastAsia="Book Antiqua" w:hAnsi="Book Antiqua" w:cs="Book Antiqua"/>
          <w:color w:val="000000"/>
          <w:szCs w:val="21"/>
        </w:rPr>
        <w:t xml:space="preserve"> the hospital, a chest CT examination was performed, and multiple nodules with blurred borders were found in both lungs, and a needle biopsy of the upper lobe of the left lung was performed under CT guidance.</w:t>
      </w:r>
      <w:r w:rsidR="000B0C1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The cytology report showed a few ciliated columnar epithelial cells and lymphocytes, but no tumor cells. </w:t>
      </w:r>
      <w:r>
        <w:rPr>
          <w:rFonts w:ascii="Book Antiqua" w:eastAsia="Book Antiqua" w:hAnsi="Book Antiqua" w:cs="Book Antiqua"/>
          <w:color w:val="000000"/>
          <w:szCs w:val="21"/>
        </w:rPr>
        <w:lastRenderedPageBreak/>
        <w:t xml:space="preserve">Pathological reports </w:t>
      </w:r>
      <w:r w:rsidR="006230AA">
        <w:rPr>
          <w:rFonts w:ascii="Book Antiqua" w:eastAsia="Book Antiqua" w:hAnsi="Book Antiqua" w:cs="Book Antiqua"/>
          <w:color w:val="000000"/>
          <w:szCs w:val="21"/>
        </w:rPr>
        <w:t>indicated</w:t>
      </w:r>
      <w:r>
        <w:rPr>
          <w:rFonts w:ascii="Book Antiqua" w:eastAsia="Book Antiqua" w:hAnsi="Book Antiqua" w:cs="Book Antiqua"/>
          <w:color w:val="000000"/>
          <w:szCs w:val="21"/>
        </w:rPr>
        <w:t xml:space="preserve"> fibrous tissue proliferation accompanied by scattered or focal infiltration of lymphocytes and neutrophils, and carbon foam deposition.</w:t>
      </w:r>
      <w:r w:rsidR="00F2325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 received symptomatic treatment, but his symptoms did not improve. One month later, CT-guided puncture was performed again, but there was still no positive result.</w:t>
      </w:r>
    </w:p>
    <w:p w14:paraId="3BD8B010" w14:textId="77777777" w:rsidR="00A77B3E" w:rsidRDefault="00A77B3E" w:rsidP="00B00C80">
      <w:pPr>
        <w:spacing w:line="360" w:lineRule="auto"/>
        <w:jc w:val="both"/>
      </w:pPr>
    </w:p>
    <w:p w14:paraId="02E720D2" w14:textId="77777777" w:rsidR="00A77B3E" w:rsidRDefault="000A7C1B" w:rsidP="00B00C80">
      <w:pPr>
        <w:spacing w:line="360" w:lineRule="auto"/>
        <w:jc w:val="both"/>
      </w:pPr>
      <w:r>
        <w:rPr>
          <w:rFonts w:ascii="Book Antiqua" w:eastAsia="Book Antiqua" w:hAnsi="Book Antiqua" w:cs="Book Antiqua"/>
          <w:b/>
          <w:i/>
          <w:color w:val="000000"/>
        </w:rPr>
        <w:t>History of past illness</w:t>
      </w:r>
    </w:p>
    <w:p w14:paraId="77E2C4F1" w14:textId="4FEC4E69" w:rsidR="00A77B3E" w:rsidRDefault="000A7C1B" w:rsidP="00B00C80">
      <w:pPr>
        <w:spacing w:line="360" w:lineRule="auto"/>
        <w:jc w:val="both"/>
      </w:pPr>
      <w:r>
        <w:rPr>
          <w:rFonts w:ascii="Book Antiqua" w:eastAsia="Book Antiqua" w:hAnsi="Book Antiqua" w:cs="Book Antiqua"/>
          <w:color w:val="000000"/>
          <w:szCs w:val="21"/>
        </w:rPr>
        <w:t xml:space="preserve">He had a history of hypothyroidism and </w:t>
      </w:r>
      <w:r w:rsidR="00E61659">
        <w:rPr>
          <w:rFonts w:ascii="Book Antiqua" w:eastAsia="Book Antiqua" w:hAnsi="Book Antiqua" w:cs="Book Antiqua"/>
          <w:color w:val="000000"/>
          <w:szCs w:val="21"/>
        </w:rPr>
        <w:t>DI</w:t>
      </w:r>
      <w:r>
        <w:rPr>
          <w:rFonts w:ascii="Book Antiqua" w:eastAsia="Book Antiqua" w:hAnsi="Book Antiqua" w:cs="Book Antiqua"/>
          <w:color w:val="000000"/>
          <w:szCs w:val="21"/>
        </w:rPr>
        <w:t xml:space="preserve"> for 9 years, but no history of smoking.</w:t>
      </w:r>
    </w:p>
    <w:p w14:paraId="51AA5BA5" w14:textId="77777777" w:rsidR="00A77B3E" w:rsidRDefault="00A77B3E" w:rsidP="00B00C80">
      <w:pPr>
        <w:spacing w:line="360" w:lineRule="auto"/>
        <w:jc w:val="both"/>
      </w:pPr>
    </w:p>
    <w:p w14:paraId="0F8AB0B8" w14:textId="77777777" w:rsidR="00A77B3E" w:rsidRDefault="000A7C1B" w:rsidP="00B00C80">
      <w:pPr>
        <w:spacing w:line="360" w:lineRule="auto"/>
        <w:jc w:val="both"/>
      </w:pPr>
      <w:r>
        <w:rPr>
          <w:rFonts w:ascii="Book Antiqua" w:eastAsia="Book Antiqua" w:hAnsi="Book Antiqua" w:cs="Book Antiqua"/>
          <w:b/>
          <w:i/>
          <w:color w:val="000000"/>
        </w:rPr>
        <w:t>Personal and family history</w:t>
      </w:r>
    </w:p>
    <w:p w14:paraId="56AA4C46" w14:textId="7C51C567" w:rsidR="00A77B3E" w:rsidRDefault="000A7C1B" w:rsidP="00B00C80">
      <w:pPr>
        <w:spacing w:line="360" w:lineRule="auto"/>
        <w:jc w:val="both"/>
      </w:pPr>
      <w:r>
        <w:rPr>
          <w:rFonts w:ascii="Book Antiqua" w:eastAsia="Book Antiqua" w:hAnsi="Book Antiqua" w:cs="Book Antiqua"/>
          <w:color w:val="000000"/>
          <w:szCs w:val="21"/>
        </w:rPr>
        <w:t xml:space="preserve">He had a history of hypothyroidism and </w:t>
      </w:r>
      <w:r w:rsidR="00E61659">
        <w:rPr>
          <w:rFonts w:ascii="Book Antiqua" w:eastAsia="Book Antiqua" w:hAnsi="Book Antiqua" w:cs="Book Antiqua"/>
          <w:color w:val="000000"/>
          <w:szCs w:val="21"/>
        </w:rPr>
        <w:t>DI</w:t>
      </w:r>
      <w:r>
        <w:rPr>
          <w:rFonts w:ascii="Book Antiqua" w:eastAsia="Book Antiqua" w:hAnsi="Book Antiqua" w:cs="Book Antiqua"/>
          <w:color w:val="000000"/>
          <w:szCs w:val="21"/>
        </w:rPr>
        <w:t xml:space="preserve"> for 9 years, but no history of smoking.</w:t>
      </w:r>
      <w:r w:rsidR="006B60B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 had no family history.</w:t>
      </w:r>
    </w:p>
    <w:p w14:paraId="5E3CF391" w14:textId="77777777" w:rsidR="00A77B3E" w:rsidRDefault="00A77B3E" w:rsidP="00B00C80">
      <w:pPr>
        <w:spacing w:line="360" w:lineRule="auto"/>
        <w:jc w:val="both"/>
      </w:pPr>
    </w:p>
    <w:p w14:paraId="6358EF38" w14:textId="77777777" w:rsidR="00A77B3E" w:rsidRDefault="000A7C1B" w:rsidP="00B00C80">
      <w:pPr>
        <w:spacing w:line="360" w:lineRule="auto"/>
        <w:jc w:val="both"/>
      </w:pPr>
      <w:r>
        <w:rPr>
          <w:rFonts w:ascii="Book Antiqua" w:eastAsia="Book Antiqua" w:hAnsi="Book Antiqua" w:cs="Book Antiqua"/>
          <w:b/>
          <w:i/>
          <w:color w:val="000000"/>
        </w:rPr>
        <w:t>Physical examination</w:t>
      </w:r>
    </w:p>
    <w:p w14:paraId="65DE269C" w14:textId="33AB9FCD" w:rsidR="00A77B3E" w:rsidRDefault="00B236C3" w:rsidP="00B00C80">
      <w:pPr>
        <w:spacing w:line="360" w:lineRule="auto"/>
        <w:jc w:val="both"/>
      </w:pPr>
      <w:r>
        <w:rPr>
          <w:rFonts w:ascii="Book Antiqua" w:eastAsia="Book Antiqua" w:hAnsi="Book Antiqua" w:cs="Book Antiqua"/>
          <w:color w:val="000000"/>
          <w:szCs w:val="21"/>
        </w:rPr>
        <w:t>P</w:t>
      </w:r>
      <w:r w:rsidR="000A7C1B">
        <w:rPr>
          <w:rFonts w:ascii="Book Antiqua" w:eastAsia="Book Antiqua" w:hAnsi="Book Antiqua" w:cs="Book Antiqua"/>
          <w:color w:val="000000"/>
          <w:szCs w:val="21"/>
        </w:rPr>
        <w:t>hysical examination revealed no significant abnormalities.</w:t>
      </w:r>
    </w:p>
    <w:p w14:paraId="167C24C3" w14:textId="77777777" w:rsidR="00A77B3E" w:rsidRDefault="00A77B3E" w:rsidP="00B00C80">
      <w:pPr>
        <w:spacing w:line="360" w:lineRule="auto"/>
        <w:jc w:val="both"/>
      </w:pPr>
    </w:p>
    <w:p w14:paraId="339B0A82" w14:textId="2354A5F9" w:rsidR="00A77B3E" w:rsidRDefault="000A7C1B" w:rsidP="00B00C8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Laboratory examinations</w:t>
      </w:r>
    </w:p>
    <w:p w14:paraId="7F14F556" w14:textId="1E48E479" w:rsidR="00A77B3E" w:rsidRDefault="001B49E2" w:rsidP="00B00C80">
      <w:pPr>
        <w:spacing w:line="360" w:lineRule="auto"/>
        <w:jc w:val="both"/>
        <w:rPr>
          <w:rFonts w:ascii="Book Antiqua" w:hAnsi="Book Antiqua" w:cs="Times New Roman Regular"/>
          <w:kern w:val="2"/>
        </w:rPr>
      </w:pPr>
      <w:r>
        <w:rPr>
          <w:rFonts w:ascii="Book Antiqua" w:hAnsi="Book Antiqua" w:cs="Times New Roman Regular"/>
          <w:kern w:val="2"/>
        </w:rPr>
        <w:t>The patient’s</w:t>
      </w:r>
      <w:r w:rsidR="003E0593" w:rsidRPr="00EE1648">
        <w:rPr>
          <w:rFonts w:ascii="Book Antiqua" w:hAnsi="Book Antiqua" w:cs="Times New Roman Regular"/>
          <w:kern w:val="2"/>
        </w:rPr>
        <w:t xml:space="preserve"> laboratory test results are shown in Table 1.</w:t>
      </w:r>
    </w:p>
    <w:p w14:paraId="34532DB1" w14:textId="77777777" w:rsidR="003E0593" w:rsidRDefault="003E0593" w:rsidP="00B00C80">
      <w:pPr>
        <w:spacing w:line="360" w:lineRule="auto"/>
        <w:jc w:val="both"/>
      </w:pPr>
    </w:p>
    <w:p w14:paraId="6214E2F2" w14:textId="77777777" w:rsidR="00A77B3E" w:rsidRDefault="000A7C1B" w:rsidP="00B00C80">
      <w:pPr>
        <w:spacing w:line="360" w:lineRule="auto"/>
        <w:jc w:val="both"/>
      </w:pPr>
      <w:r>
        <w:rPr>
          <w:rFonts w:ascii="Book Antiqua" w:eastAsia="Book Antiqua" w:hAnsi="Book Antiqua" w:cs="Book Antiqua"/>
          <w:b/>
          <w:i/>
          <w:color w:val="000000"/>
        </w:rPr>
        <w:t>Imaging examinations</w:t>
      </w:r>
    </w:p>
    <w:p w14:paraId="2748B296" w14:textId="26313FD4" w:rsidR="000F3242" w:rsidRPr="00EE1648" w:rsidRDefault="000F3242" w:rsidP="000F3242">
      <w:pPr>
        <w:pStyle w:val="a4"/>
        <w:widowControl/>
        <w:spacing w:beforeAutospacing="0" w:after="0" w:afterAutospacing="0" w:line="360" w:lineRule="auto"/>
        <w:jc w:val="both"/>
        <w:rPr>
          <w:rFonts w:ascii="Book Antiqua" w:hAnsi="Book Antiqua" w:cs="Times New Roman Regular"/>
        </w:rPr>
      </w:pPr>
      <w:r w:rsidRPr="00EE1648">
        <w:rPr>
          <w:rFonts w:ascii="Book Antiqua" w:hAnsi="Book Antiqua" w:cs="Times New Roman Regular"/>
          <w:kern w:val="2"/>
        </w:rPr>
        <w:t xml:space="preserve">Lung CT showed multiple lung lesions, multiple small nodules with blurred boundaries in both lungs, </w:t>
      </w:r>
      <w:r w:rsidRPr="00EE1648">
        <w:rPr>
          <w:rFonts w:ascii="Book Antiqua" w:eastAsia="宋体" w:hAnsi="Book Antiqua" w:cs="Times New Roman Regular"/>
          <w:kern w:val="2"/>
        </w:rPr>
        <w:t>and</w:t>
      </w:r>
      <w:r w:rsidRPr="00EE1648">
        <w:rPr>
          <w:rFonts w:ascii="Book Antiqua" w:hAnsi="Book Antiqua" w:cs="Times New Roman Regular"/>
          <w:kern w:val="2"/>
        </w:rPr>
        <w:t xml:space="preserve"> cystic changes</w:t>
      </w:r>
      <w:r w:rsidRPr="00EE1648">
        <w:rPr>
          <w:rFonts w:ascii="Book Antiqua" w:eastAsia="宋体" w:hAnsi="Book Antiqua" w:cs="Times New Roman Regular"/>
          <w:kern w:val="2"/>
        </w:rPr>
        <w:t xml:space="preserve"> </w:t>
      </w:r>
      <w:r w:rsidRPr="00EE1648">
        <w:rPr>
          <w:rFonts w:ascii="Book Antiqua" w:hAnsi="Book Antiqua" w:cs="Times New Roman Regular"/>
          <w:kern w:val="2"/>
        </w:rPr>
        <w:t xml:space="preserve">(Figure 1). </w:t>
      </w:r>
      <w:r w:rsidR="00A33E2E" w:rsidRPr="00A33E2E">
        <w:rPr>
          <w:rFonts w:ascii="Book Antiqua" w:hAnsi="Book Antiqua" w:cs="Times New Roman Regular"/>
          <w:kern w:val="2"/>
        </w:rPr>
        <w:t>Positron emission tomography–computed tomography (PET-CT)</w:t>
      </w:r>
      <w:r w:rsidRPr="00EE1648">
        <w:rPr>
          <w:rFonts w:ascii="Book Antiqua" w:hAnsi="Book Antiqua" w:cs="Times New Roman Regular"/>
          <w:kern w:val="2"/>
        </w:rPr>
        <w:t xml:space="preserve"> revealed multiple high metabolic nodules and masses in both lungs, suggesting an inflammation-related disease and the necessity </w:t>
      </w:r>
      <w:r w:rsidR="006230AA">
        <w:rPr>
          <w:rFonts w:ascii="Book Antiqua" w:hAnsi="Book Antiqua" w:cs="Times New Roman Regular"/>
          <w:kern w:val="2"/>
        </w:rPr>
        <w:t>for</w:t>
      </w:r>
      <w:r w:rsidRPr="00EE1648">
        <w:rPr>
          <w:rFonts w:ascii="Book Antiqua" w:hAnsi="Book Antiqua" w:cs="Times New Roman Regular"/>
          <w:kern w:val="2"/>
        </w:rPr>
        <w:t xml:space="preserve"> further pathological investigations.</w:t>
      </w:r>
      <w:r w:rsidRPr="00EE1648">
        <w:rPr>
          <w:rFonts w:ascii="Book Antiqua" w:eastAsia="宋体" w:hAnsi="Book Antiqua" w:cs="Times New Roman Regular"/>
          <w:kern w:val="2"/>
        </w:rPr>
        <w:t xml:space="preserve"> </w:t>
      </w:r>
      <w:r w:rsidRPr="00EE1648">
        <w:rPr>
          <w:rFonts w:ascii="Book Antiqua" w:hAnsi="Book Antiqua" w:cs="Times New Roman Regular"/>
          <w:kern w:val="2"/>
        </w:rPr>
        <w:t xml:space="preserve">The mediastinum and both hilar regions exhibited slightly </w:t>
      </w:r>
      <w:r w:rsidRPr="00EE1648">
        <w:rPr>
          <w:rFonts w:ascii="Book Antiqua" w:eastAsia="宋体" w:hAnsi="Book Antiqua" w:cs="Times New Roman Regular"/>
          <w:kern w:val="2"/>
        </w:rPr>
        <w:t>more</w:t>
      </w:r>
      <w:r w:rsidRPr="00EE1648">
        <w:rPr>
          <w:rFonts w:ascii="Book Antiqua" w:hAnsi="Book Antiqua" w:cs="Times New Roman Regular"/>
          <w:kern w:val="2"/>
        </w:rPr>
        <w:t xml:space="preserve"> lymph node metabolism</w:t>
      </w:r>
      <w:r w:rsidRPr="00EE1648">
        <w:rPr>
          <w:rFonts w:ascii="Book Antiqua" w:eastAsia="宋体" w:hAnsi="Book Antiqua" w:cs="Times New Roman Regular"/>
          <w:kern w:val="2"/>
        </w:rPr>
        <w:t>,</w:t>
      </w:r>
      <w:r w:rsidRPr="00EE1648">
        <w:rPr>
          <w:rFonts w:ascii="Book Antiqua" w:hAnsi="Book Antiqua" w:cs="Times New Roman Regular"/>
          <w:kern w:val="2"/>
        </w:rPr>
        <w:t xml:space="preserve"> which was considered to be caused by inflammation.</w:t>
      </w:r>
      <w:r w:rsidRPr="00EE1648">
        <w:rPr>
          <w:rFonts w:ascii="Book Antiqua" w:eastAsia="宋体" w:hAnsi="Book Antiqua" w:cs="Times New Roman Regular"/>
          <w:kern w:val="2"/>
        </w:rPr>
        <w:t xml:space="preserve"> </w:t>
      </w:r>
      <w:r w:rsidRPr="00EE1648">
        <w:rPr>
          <w:rFonts w:ascii="Book Antiqua" w:hAnsi="Book Antiqua" w:cs="Times New Roman Regular"/>
          <w:kern w:val="2"/>
        </w:rPr>
        <w:t>The thyroid gland was slightly smaller,</w:t>
      </w:r>
      <w:r w:rsidRPr="00EE1648">
        <w:rPr>
          <w:rFonts w:ascii="Book Antiqua" w:eastAsia="宋体" w:hAnsi="Book Antiqua" w:cs="Times New Roman Regular"/>
          <w:kern w:val="2"/>
        </w:rPr>
        <w:t xml:space="preserve"> with </w:t>
      </w:r>
      <w:r w:rsidRPr="00EE1648">
        <w:rPr>
          <w:rFonts w:ascii="Book Antiqua" w:hAnsi="Book Antiqua" w:cs="Times New Roman Regular"/>
          <w:kern w:val="2"/>
        </w:rPr>
        <w:t>diffusely reduced</w:t>
      </w:r>
      <w:r w:rsidRPr="00EE1648">
        <w:rPr>
          <w:rFonts w:ascii="Book Antiqua" w:eastAsia="宋体" w:hAnsi="Book Antiqua" w:cs="Times New Roman Regular"/>
          <w:kern w:val="2"/>
        </w:rPr>
        <w:t xml:space="preserve"> </w:t>
      </w:r>
      <w:r w:rsidRPr="00EE1648">
        <w:rPr>
          <w:rFonts w:ascii="Book Antiqua" w:hAnsi="Book Antiqua" w:cs="Times New Roman Regular"/>
          <w:kern w:val="2"/>
        </w:rPr>
        <w:t>density.</w:t>
      </w:r>
      <w:r w:rsidRPr="00EE1648">
        <w:rPr>
          <w:rFonts w:ascii="Book Antiqua" w:eastAsia="宋体" w:hAnsi="Book Antiqua" w:cs="Times New Roman Regular"/>
          <w:kern w:val="2"/>
        </w:rPr>
        <w:t xml:space="preserve"> </w:t>
      </w:r>
      <w:r w:rsidRPr="00EE1648">
        <w:rPr>
          <w:rFonts w:ascii="Book Antiqua" w:hAnsi="Book Antiqua" w:cs="Times New Roman Regular"/>
          <w:kern w:val="2"/>
        </w:rPr>
        <w:t>To confirm the diagnosis, we conducted thoracoscopic lung biopsy, and the pathological diagnosis was (lower right lung dorsal segment) lung Langerhans cell tissue hyperplasia with organization. Immunohistochemi</w:t>
      </w:r>
      <w:r w:rsidR="006230AA">
        <w:rPr>
          <w:rFonts w:ascii="Book Antiqua" w:hAnsi="Book Antiqua" w:cs="Times New Roman Regular"/>
          <w:kern w:val="2"/>
        </w:rPr>
        <w:t>cal</w:t>
      </w:r>
      <w:r w:rsidRPr="00EE1648">
        <w:rPr>
          <w:rFonts w:ascii="Book Antiqua" w:hAnsi="Book Antiqua" w:cs="Times New Roman Regular"/>
          <w:kern w:val="2"/>
        </w:rPr>
        <w:t xml:space="preserve"> staining showed CD1a (+), S-100</w:t>
      </w:r>
      <w:r w:rsidR="006230AA">
        <w:rPr>
          <w:rFonts w:ascii="Book Antiqua" w:hAnsi="Book Antiqua" w:cs="Times New Roman Regular"/>
          <w:kern w:val="2"/>
        </w:rPr>
        <w:t xml:space="preserve"> </w:t>
      </w:r>
      <w:r w:rsidRPr="00EE1648">
        <w:rPr>
          <w:rFonts w:ascii="Book Antiqua" w:hAnsi="Book Antiqua" w:cs="Times New Roman Regular"/>
          <w:kern w:val="2"/>
        </w:rPr>
        <w:t xml:space="preserve">(+), CD68 </w:t>
      </w:r>
      <w:r w:rsidRPr="00EE1648">
        <w:rPr>
          <w:rFonts w:ascii="Book Antiqua" w:hAnsi="Book Antiqua" w:cs="Times New Roman Regular"/>
          <w:kern w:val="2"/>
        </w:rPr>
        <w:lastRenderedPageBreak/>
        <w:t xml:space="preserve">(weak+), </w:t>
      </w:r>
      <w:r w:rsidRPr="00EE1648">
        <w:rPr>
          <w:rFonts w:ascii="Book Antiqua" w:eastAsia="宋体" w:hAnsi="Book Antiqua" w:cs="Times New Roman Regular"/>
          <w:kern w:val="2"/>
        </w:rPr>
        <w:t xml:space="preserve">and </w:t>
      </w:r>
      <w:r w:rsidRPr="00EE1648">
        <w:rPr>
          <w:rFonts w:ascii="Book Antiqua" w:hAnsi="Book Antiqua" w:cs="Times New Roman Regular"/>
          <w:kern w:val="2"/>
        </w:rPr>
        <w:t>CD163 (-) (</w:t>
      </w:r>
      <w:r w:rsidRPr="00EE1648">
        <w:rPr>
          <w:rFonts w:ascii="Book Antiqua" w:eastAsia="宋体" w:hAnsi="Book Antiqua" w:cs="Times New Roman Regular"/>
          <w:kern w:val="2"/>
        </w:rPr>
        <w:t>Figure 2</w:t>
      </w:r>
      <w:r w:rsidRPr="00EE1648">
        <w:rPr>
          <w:rFonts w:ascii="Book Antiqua" w:hAnsi="Book Antiqua" w:cs="Times New Roman Regular"/>
          <w:kern w:val="2"/>
        </w:rPr>
        <w:t xml:space="preserve">). Pathological diagnosis </w:t>
      </w:r>
      <w:r w:rsidRPr="00EE1648">
        <w:rPr>
          <w:rFonts w:ascii="Book Antiqua" w:eastAsia="宋体" w:hAnsi="Book Antiqua" w:cs="Times New Roman Regular"/>
          <w:kern w:val="2"/>
        </w:rPr>
        <w:t>indicated</w:t>
      </w:r>
      <w:r w:rsidRPr="00EE1648">
        <w:rPr>
          <w:rFonts w:ascii="Book Antiqua" w:hAnsi="Book Antiqua" w:cs="Times New Roman Regular"/>
          <w:kern w:val="2"/>
        </w:rPr>
        <w:t xml:space="preserve"> pulmonary </w:t>
      </w:r>
      <w:r w:rsidRPr="00EE1648">
        <w:rPr>
          <w:rFonts w:ascii="Book Antiqua" w:eastAsia="宋体" w:hAnsi="Book Antiqua" w:cs="Times New Roman Regular"/>
          <w:kern w:val="2"/>
        </w:rPr>
        <w:t>Langerhans</w:t>
      </w:r>
      <w:r w:rsidRPr="00EE1648">
        <w:rPr>
          <w:rFonts w:ascii="Book Antiqua" w:hAnsi="Book Antiqua" w:cs="Times New Roman Regular"/>
          <w:kern w:val="2"/>
        </w:rPr>
        <w:t xml:space="preserve"> cell histiocytosis</w:t>
      </w:r>
      <w:r w:rsidR="00F314FD">
        <w:rPr>
          <w:rFonts w:ascii="Book Antiqua" w:hAnsi="Book Antiqua" w:cs="Times New Roman Regular"/>
          <w:kern w:val="2"/>
        </w:rPr>
        <w:t xml:space="preserve"> (PLCH)</w:t>
      </w:r>
      <w:r w:rsidRPr="00EE1648">
        <w:rPr>
          <w:rFonts w:ascii="Book Antiqua" w:hAnsi="Book Antiqua" w:cs="Times New Roman Regular"/>
          <w:kern w:val="2"/>
        </w:rPr>
        <w:t xml:space="preserve">. </w:t>
      </w:r>
      <w:r w:rsidR="006230AA">
        <w:rPr>
          <w:rFonts w:ascii="Book Antiqua" w:hAnsi="Book Antiqua" w:cs="Times New Roman Regular"/>
          <w:kern w:val="2"/>
        </w:rPr>
        <w:t>As</w:t>
      </w:r>
      <w:r w:rsidRPr="00EE1648">
        <w:rPr>
          <w:rFonts w:ascii="Book Antiqua" w:hAnsi="Book Antiqua" w:cs="Times New Roman Regular"/>
          <w:kern w:val="2"/>
        </w:rPr>
        <w:t xml:space="preserve"> </w:t>
      </w:r>
      <w:r w:rsidR="00766578">
        <w:rPr>
          <w:rFonts w:ascii="Book Antiqua" w:hAnsi="Book Antiqua" w:cs="Times New Roman Regular"/>
          <w:kern w:val="2"/>
        </w:rPr>
        <w:t>LCH</w:t>
      </w:r>
      <w:r w:rsidRPr="00EE1648">
        <w:rPr>
          <w:rFonts w:ascii="Book Antiqua" w:hAnsi="Book Antiqua" w:cs="Times New Roman Regular"/>
          <w:kern w:val="2"/>
        </w:rPr>
        <w:t xml:space="preserve"> often involves multiple organs, pituitary </w:t>
      </w:r>
      <w:r w:rsidR="008A0881" w:rsidRPr="008A0881">
        <w:rPr>
          <w:rFonts w:ascii="Book Antiqua" w:hAnsi="Book Antiqua" w:cs="Times New Roman Regular"/>
          <w:kern w:val="2"/>
        </w:rPr>
        <w:t xml:space="preserve">magnetic resonance imaging (MRI) </w:t>
      </w:r>
      <w:r w:rsidRPr="00EE1648">
        <w:rPr>
          <w:rFonts w:ascii="Book Antiqua" w:hAnsi="Book Antiqua" w:cs="Times New Roman Regular"/>
          <w:kern w:val="2"/>
        </w:rPr>
        <w:t>was performed considering the</w:t>
      </w:r>
      <w:r w:rsidR="004C5739">
        <w:rPr>
          <w:rFonts w:ascii="Book Antiqua" w:hAnsi="Book Antiqua" w:cs="Times New Roman Regular"/>
          <w:kern w:val="2"/>
        </w:rPr>
        <w:t xml:space="preserve"> </w:t>
      </w:r>
      <w:r w:rsidRPr="00EE1648">
        <w:rPr>
          <w:rFonts w:ascii="Book Antiqua" w:hAnsi="Book Antiqua" w:cs="Times New Roman Regular"/>
          <w:kern w:val="2"/>
        </w:rPr>
        <w:t xml:space="preserve">patient’s history of </w:t>
      </w:r>
      <w:r w:rsidR="00E61659">
        <w:rPr>
          <w:rFonts w:ascii="Book Antiqua" w:hAnsi="Book Antiqua" w:cs="Times New Roman Regular"/>
          <w:kern w:val="2"/>
        </w:rPr>
        <w:t>DI</w:t>
      </w:r>
      <w:r w:rsidRPr="00EE1648">
        <w:rPr>
          <w:rFonts w:ascii="Book Antiqua" w:hAnsi="Book Antiqua" w:cs="Times New Roman Regular"/>
          <w:kern w:val="2"/>
        </w:rPr>
        <w:t xml:space="preserve"> and hypothyroidism and the possibility of central nervous system involvement. Pituitary MRI showed </w:t>
      </w:r>
      <w:r w:rsidRPr="00EE1648">
        <w:rPr>
          <w:rFonts w:ascii="Book Antiqua" w:eastAsia="宋体" w:hAnsi="Book Antiqua" w:cs="Times New Roman Regular"/>
          <w:kern w:val="2"/>
        </w:rPr>
        <w:t xml:space="preserve">a </w:t>
      </w:r>
      <w:r w:rsidRPr="00EE1648">
        <w:rPr>
          <w:rFonts w:ascii="Book Antiqua" w:hAnsi="Book Antiqua" w:cs="Times New Roman Regular"/>
          <w:kern w:val="2"/>
        </w:rPr>
        <w:t xml:space="preserve">vacuolar </w:t>
      </w:r>
      <w:proofErr w:type="spellStart"/>
      <w:r w:rsidRPr="00EE1648">
        <w:rPr>
          <w:rFonts w:ascii="Book Antiqua" w:hAnsi="Book Antiqua" w:cs="Times New Roman Regular"/>
          <w:kern w:val="2"/>
        </w:rPr>
        <w:t>sella</w:t>
      </w:r>
      <w:proofErr w:type="spellEnd"/>
      <w:r w:rsidRPr="00EE1648">
        <w:rPr>
          <w:rFonts w:ascii="Book Antiqua" w:hAnsi="Book Antiqua" w:cs="Times New Roman Regular"/>
          <w:kern w:val="2"/>
        </w:rPr>
        <w:t>, thinned pituitary stalk, and bilateral maxillary sinus cysts</w:t>
      </w:r>
      <w:r w:rsidRPr="00EE1648">
        <w:rPr>
          <w:rFonts w:ascii="Book Antiqua" w:eastAsia="宋体" w:hAnsi="Book Antiqua" w:cs="Times New Roman Regular"/>
          <w:kern w:val="2"/>
        </w:rPr>
        <w:t xml:space="preserve"> </w:t>
      </w:r>
      <w:r w:rsidRPr="00EE1648">
        <w:rPr>
          <w:rFonts w:ascii="Book Antiqua" w:hAnsi="Book Antiqua" w:cs="Times New Roman Regular"/>
          <w:kern w:val="2"/>
        </w:rPr>
        <w:t>(Figure 3).</w:t>
      </w:r>
      <w:r w:rsidRPr="00EE1648">
        <w:rPr>
          <w:rFonts w:ascii="Book Antiqua" w:eastAsia="宋体" w:hAnsi="Book Antiqua" w:cs="Times New Roman Regular"/>
          <w:kern w:val="2"/>
        </w:rPr>
        <w:t xml:space="preserve"> </w:t>
      </w:r>
      <w:r w:rsidRPr="00EE1648">
        <w:rPr>
          <w:rFonts w:ascii="Book Antiqua" w:hAnsi="Book Antiqua" w:cs="Times New Roman Regular"/>
          <w:kern w:val="2"/>
        </w:rPr>
        <w:t xml:space="preserve">A diagnosis of </w:t>
      </w:r>
      <w:r w:rsidR="00766578">
        <w:rPr>
          <w:rFonts w:ascii="Book Antiqua" w:eastAsia="宋体" w:hAnsi="Book Antiqua" w:cs="Times New Roman Regular"/>
        </w:rPr>
        <w:t>PLCH</w:t>
      </w:r>
      <w:r w:rsidRPr="00EE1648">
        <w:rPr>
          <w:rFonts w:ascii="Book Antiqua" w:hAnsi="Book Antiqua" w:cs="Times New Roman Regular"/>
          <w:kern w:val="2"/>
        </w:rPr>
        <w:t xml:space="preserve"> with multiple </w:t>
      </w:r>
      <w:r w:rsidRPr="00EE1648">
        <w:rPr>
          <w:rFonts w:ascii="Book Antiqua" w:eastAsia="宋体" w:hAnsi="Book Antiqua" w:cs="Times New Roman Regular"/>
          <w:kern w:val="2"/>
        </w:rPr>
        <w:t>system</w:t>
      </w:r>
      <w:r w:rsidRPr="00EE1648">
        <w:rPr>
          <w:rFonts w:ascii="Book Antiqua" w:hAnsi="Book Antiqua" w:cs="Times New Roman Regular"/>
          <w:kern w:val="2"/>
        </w:rPr>
        <w:t xml:space="preserve"> involvement, central </w:t>
      </w:r>
      <w:r w:rsidR="00E61659">
        <w:rPr>
          <w:rFonts w:ascii="Book Antiqua" w:hAnsi="Book Antiqua" w:cs="Times New Roman Regular"/>
          <w:kern w:val="2"/>
        </w:rPr>
        <w:t>DI</w:t>
      </w:r>
      <w:r w:rsidRPr="00EE1648">
        <w:rPr>
          <w:rFonts w:ascii="Book Antiqua" w:hAnsi="Book Antiqua" w:cs="Times New Roman Regular"/>
          <w:kern w:val="2"/>
        </w:rPr>
        <w:t xml:space="preserve"> and hypothyroidism was clear.</w:t>
      </w:r>
      <w:r w:rsidRPr="00EE1648">
        <w:rPr>
          <w:rFonts w:ascii="Book Antiqua" w:eastAsia="宋体" w:hAnsi="Book Antiqua" w:cs="Times New Roman Regular"/>
          <w:kern w:val="2"/>
        </w:rPr>
        <w:t xml:space="preserve"> </w:t>
      </w:r>
      <w:r w:rsidRPr="00EE1648">
        <w:rPr>
          <w:rFonts w:ascii="Book Antiqua" w:hAnsi="Book Antiqua" w:cs="Times New Roman Regular"/>
          <w:kern w:val="2"/>
        </w:rPr>
        <w:t xml:space="preserve">The disease involved a low-grade malignant tumor. Symptomatic treatment was initiated, and follow-up by </w:t>
      </w:r>
      <w:r w:rsidRPr="00EE1648">
        <w:rPr>
          <w:rFonts w:ascii="Book Antiqua" w:eastAsia="宋体" w:hAnsi="Book Antiqua" w:cs="Times New Roman Regular"/>
          <w:kern w:val="2"/>
        </w:rPr>
        <w:t xml:space="preserve">the </w:t>
      </w:r>
      <w:r w:rsidRPr="00EE1648">
        <w:rPr>
          <w:rFonts w:ascii="Book Antiqua" w:hAnsi="Book Antiqua" w:cs="Times New Roman Regular"/>
          <w:kern w:val="2"/>
        </w:rPr>
        <w:t xml:space="preserve">Hematology Department was required for further treatment of the </w:t>
      </w:r>
      <w:r w:rsidR="00766578">
        <w:rPr>
          <w:rFonts w:ascii="Book Antiqua" w:hAnsi="Book Antiqua" w:cs="Times New Roman Regular"/>
          <w:kern w:val="2"/>
        </w:rPr>
        <w:t>PLCH</w:t>
      </w:r>
      <w:r w:rsidRPr="00EE1648">
        <w:rPr>
          <w:rFonts w:ascii="Book Antiqua" w:hAnsi="Book Antiqua" w:cs="Times New Roman Regular"/>
          <w:kern w:val="2"/>
        </w:rPr>
        <w:t xml:space="preserve">. At follow-up, the patient did not </w:t>
      </w:r>
      <w:r w:rsidRPr="00EE1648">
        <w:rPr>
          <w:rFonts w:ascii="Book Antiqua" w:eastAsia="宋体" w:hAnsi="Book Antiqua" w:cs="Times New Roman Regular"/>
          <w:kern w:val="2"/>
        </w:rPr>
        <w:t>receive</w:t>
      </w:r>
      <w:r w:rsidRPr="00EE1648">
        <w:rPr>
          <w:rFonts w:ascii="Book Antiqua" w:hAnsi="Book Antiqua" w:cs="Times New Roman Regular"/>
          <w:kern w:val="2"/>
        </w:rPr>
        <w:t xml:space="preserve"> further treatment, and his condition </w:t>
      </w:r>
      <w:r w:rsidRPr="00EE1648">
        <w:rPr>
          <w:rFonts w:ascii="Book Antiqua" w:eastAsia="宋体" w:hAnsi="Book Antiqua" w:cs="Times New Roman Regular"/>
          <w:kern w:val="2"/>
        </w:rPr>
        <w:t>had</w:t>
      </w:r>
      <w:r w:rsidRPr="00EE1648">
        <w:rPr>
          <w:rFonts w:ascii="Book Antiqua" w:hAnsi="Book Antiqua" w:cs="Times New Roman Regular"/>
          <w:kern w:val="2"/>
        </w:rPr>
        <w:t xml:space="preserve"> not progressed.</w:t>
      </w:r>
    </w:p>
    <w:p w14:paraId="11482A98" w14:textId="77777777" w:rsidR="00A77B3E" w:rsidRDefault="00A77B3E" w:rsidP="00B00C80">
      <w:pPr>
        <w:spacing w:line="360" w:lineRule="auto"/>
        <w:jc w:val="both"/>
      </w:pPr>
    </w:p>
    <w:p w14:paraId="1896C7C9" w14:textId="77777777" w:rsidR="00A77B3E" w:rsidRDefault="000A7C1B" w:rsidP="00B00C80">
      <w:pPr>
        <w:spacing w:line="360" w:lineRule="auto"/>
        <w:jc w:val="both"/>
      </w:pPr>
      <w:r>
        <w:rPr>
          <w:rFonts w:ascii="Book Antiqua" w:eastAsia="Book Antiqua" w:hAnsi="Book Antiqua" w:cs="Book Antiqua"/>
          <w:b/>
          <w:caps/>
          <w:color w:val="000000"/>
          <w:u w:val="single"/>
        </w:rPr>
        <w:t>FINAL DIAGNOSIS</w:t>
      </w:r>
    </w:p>
    <w:p w14:paraId="6B7B3731" w14:textId="6F8693F3" w:rsidR="00A77B3E" w:rsidRDefault="00766578" w:rsidP="00B00C80">
      <w:pPr>
        <w:spacing w:line="360" w:lineRule="auto"/>
        <w:jc w:val="both"/>
      </w:pPr>
      <w:r>
        <w:rPr>
          <w:rFonts w:ascii="Book Antiqua" w:eastAsia="Book Antiqua" w:hAnsi="Book Antiqua" w:cs="Book Antiqua"/>
          <w:color w:val="000000"/>
          <w:szCs w:val="21"/>
        </w:rPr>
        <w:t xml:space="preserve">PLCH </w:t>
      </w:r>
      <w:r w:rsidR="000A7C1B">
        <w:rPr>
          <w:rFonts w:ascii="Book Antiqua" w:eastAsia="Book Antiqua" w:hAnsi="Book Antiqua" w:cs="Book Antiqua"/>
          <w:color w:val="000000"/>
          <w:szCs w:val="21"/>
        </w:rPr>
        <w:t xml:space="preserve">with multiple </w:t>
      </w:r>
      <w:r>
        <w:rPr>
          <w:rFonts w:ascii="Book Antiqua" w:eastAsia="Book Antiqua" w:hAnsi="Book Antiqua" w:cs="Book Antiqua"/>
          <w:color w:val="000000"/>
          <w:szCs w:val="21"/>
        </w:rPr>
        <w:t>system involvement</w:t>
      </w:r>
      <w:r w:rsidR="000A7C1B">
        <w:rPr>
          <w:rFonts w:ascii="Book Antiqua" w:eastAsia="Book Antiqua" w:hAnsi="Book Antiqua" w:cs="Book Antiqua"/>
          <w:color w:val="000000"/>
          <w:szCs w:val="21"/>
        </w:rPr>
        <w:t xml:space="preserve">, central </w:t>
      </w:r>
      <w:r w:rsidR="00E61659">
        <w:rPr>
          <w:rFonts w:ascii="Book Antiqua" w:eastAsia="Book Antiqua" w:hAnsi="Book Antiqua" w:cs="Book Antiqua"/>
          <w:color w:val="000000"/>
          <w:szCs w:val="21"/>
        </w:rPr>
        <w:t>DI</w:t>
      </w:r>
      <w:r>
        <w:rPr>
          <w:rFonts w:ascii="Book Antiqua" w:eastAsia="Book Antiqua" w:hAnsi="Book Antiqua" w:cs="Book Antiqua"/>
          <w:color w:val="000000"/>
          <w:szCs w:val="21"/>
        </w:rPr>
        <w:t xml:space="preserve"> </w:t>
      </w:r>
      <w:r w:rsidR="000A7C1B">
        <w:rPr>
          <w:rFonts w:ascii="Book Antiqua" w:eastAsia="Book Antiqua" w:hAnsi="Book Antiqua" w:cs="Book Antiqua"/>
          <w:color w:val="000000"/>
          <w:szCs w:val="21"/>
        </w:rPr>
        <w:t>and</w:t>
      </w:r>
      <w:r>
        <w:rPr>
          <w:rFonts w:ascii="Book Antiqua" w:eastAsia="Book Antiqua" w:hAnsi="Book Antiqua" w:cs="Book Antiqua"/>
          <w:color w:val="000000"/>
          <w:szCs w:val="21"/>
        </w:rPr>
        <w:t xml:space="preserve"> </w:t>
      </w:r>
      <w:r w:rsidR="000A7C1B">
        <w:rPr>
          <w:rFonts w:ascii="Book Antiqua" w:eastAsia="Book Antiqua" w:hAnsi="Book Antiqua" w:cs="Book Antiqua"/>
          <w:color w:val="000000"/>
          <w:szCs w:val="21"/>
        </w:rPr>
        <w:t>hypothyroidism.</w:t>
      </w:r>
    </w:p>
    <w:p w14:paraId="71015672" w14:textId="77777777" w:rsidR="00A77B3E" w:rsidRDefault="00A77B3E" w:rsidP="00B00C80">
      <w:pPr>
        <w:spacing w:line="360" w:lineRule="auto"/>
        <w:jc w:val="both"/>
      </w:pPr>
    </w:p>
    <w:p w14:paraId="5B5E5929" w14:textId="77777777" w:rsidR="00A77B3E" w:rsidRDefault="000A7C1B" w:rsidP="00B00C80">
      <w:pPr>
        <w:spacing w:line="360" w:lineRule="auto"/>
        <w:jc w:val="both"/>
      </w:pPr>
      <w:r>
        <w:rPr>
          <w:rFonts w:ascii="Book Antiqua" w:eastAsia="Book Antiqua" w:hAnsi="Book Antiqua" w:cs="Book Antiqua"/>
          <w:b/>
          <w:caps/>
          <w:color w:val="000000"/>
          <w:u w:val="single"/>
        </w:rPr>
        <w:t>TREATMENT</w:t>
      </w:r>
    </w:p>
    <w:p w14:paraId="4D8F5C93" w14:textId="00E95F31" w:rsidR="00A77B3E" w:rsidRDefault="000A7C1B" w:rsidP="00B00C80">
      <w:pPr>
        <w:spacing w:line="360" w:lineRule="auto"/>
        <w:jc w:val="both"/>
      </w:pPr>
      <w:r>
        <w:rPr>
          <w:rFonts w:ascii="Book Antiqua" w:eastAsia="Book Antiqua" w:hAnsi="Book Antiqua" w:cs="Book Antiqua"/>
          <w:color w:val="000000"/>
          <w:szCs w:val="21"/>
        </w:rPr>
        <w:t xml:space="preserve">The disease is a low-grade malignant tumor. We gave symptomatic treatment to this patient, which required follow-up by hematology department for further treatment of </w:t>
      </w:r>
      <w:r w:rsidR="00766578">
        <w:rPr>
          <w:rFonts w:ascii="Book Antiqua" w:eastAsia="Book Antiqua" w:hAnsi="Book Antiqua" w:cs="Book Antiqua"/>
          <w:color w:val="000000"/>
          <w:szCs w:val="21"/>
        </w:rPr>
        <w:t>PLCH</w:t>
      </w:r>
      <w:r>
        <w:rPr>
          <w:rFonts w:ascii="Book Antiqua" w:eastAsia="Book Antiqua" w:hAnsi="Book Antiqua" w:cs="Book Antiqua"/>
          <w:color w:val="000000"/>
          <w:szCs w:val="21"/>
        </w:rPr>
        <w:t>.</w:t>
      </w:r>
    </w:p>
    <w:p w14:paraId="0FDF55B6" w14:textId="77777777" w:rsidR="00A77B3E" w:rsidRDefault="00A77B3E" w:rsidP="00B00C80">
      <w:pPr>
        <w:spacing w:line="360" w:lineRule="auto"/>
        <w:jc w:val="both"/>
      </w:pPr>
    </w:p>
    <w:p w14:paraId="05E7E696" w14:textId="77777777" w:rsidR="00A77B3E" w:rsidRDefault="000A7C1B" w:rsidP="00B00C80">
      <w:pPr>
        <w:spacing w:line="360" w:lineRule="auto"/>
        <w:jc w:val="both"/>
      </w:pPr>
      <w:r>
        <w:rPr>
          <w:rFonts w:ascii="Book Antiqua" w:eastAsia="Book Antiqua" w:hAnsi="Book Antiqua" w:cs="Book Antiqua"/>
          <w:b/>
          <w:caps/>
          <w:color w:val="000000"/>
          <w:u w:val="single"/>
        </w:rPr>
        <w:t>OUTCOME AND FOLLOW-UP</w:t>
      </w:r>
    </w:p>
    <w:p w14:paraId="2C85B633" w14:textId="68BA5BF8" w:rsidR="00A77B3E" w:rsidRDefault="006230AA" w:rsidP="00B00C80">
      <w:pPr>
        <w:spacing w:line="360" w:lineRule="auto"/>
        <w:jc w:val="both"/>
      </w:pPr>
      <w:r>
        <w:rPr>
          <w:rFonts w:ascii="Book Antiqua" w:eastAsia="Book Antiqua" w:hAnsi="Book Antiqua" w:cs="Book Antiqua"/>
          <w:color w:val="000000"/>
          <w:szCs w:val="21"/>
        </w:rPr>
        <w:t>At</w:t>
      </w:r>
      <w:r w:rsidR="000A7C1B">
        <w:rPr>
          <w:rFonts w:ascii="Book Antiqua" w:eastAsia="Book Antiqua" w:hAnsi="Book Antiqua" w:cs="Book Antiqua"/>
          <w:color w:val="000000"/>
          <w:szCs w:val="21"/>
        </w:rPr>
        <w:t xml:space="preserve"> follow-up</w:t>
      </w:r>
      <w:r>
        <w:rPr>
          <w:rFonts w:ascii="Book Antiqua" w:eastAsia="Book Antiqua" w:hAnsi="Book Antiqua" w:cs="Book Antiqua"/>
          <w:color w:val="000000"/>
          <w:szCs w:val="21"/>
        </w:rPr>
        <w:t>, the</w:t>
      </w:r>
      <w:r w:rsidR="000A7C1B">
        <w:rPr>
          <w:rFonts w:ascii="Book Antiqua" w:eastAsia="Book Antiqua" w:hAnsi="Book Antiqua" w:cs="Book Antiqua"/>
          <w:color w:val="000000"/>
          <w:szCs w:val="21"/>
        </w:rPr>
        <w:t xml:space="preserve"> patient did not have further treatment, and </w:t>
      </w:r>
      <w:r>
        <w:rPr>
          <w:rFonts w:ascii="Book Antiqua" w:eastAsia="Book Antiqua" w:hAnsi="Book Antiqua" w:cs="Book Antiqua"/>
          <w:color w:val="000000"/>
          <w:szCs w:val="21"/>
        </w:rPr>
        <w:t>his</w:t>
      </w:r>
      <w:r w:rsidR="000A7C1B">
        <w:rPr>
          <w:rFonts w:ascii="Book Antiqua" w:eastAsia="Book Antiqua" w:hAnsi="Book Antiqua" w:cs="Book Antiqua"/>
          <w:color w:val="000000"/>
          <w:szCs w:val="21"/>
        </w:rPr>
        <w:t xml:space="preserve"> condition has not progressed.</w:t>
      </w:r>
    </w:p>
    <w:p w14:paraId="20AB94BA" w14:textId="77777777" w:rsidR="00A77B3E" w:rsidRDefault="00A77B3E" w:rsidP="00B00C80">
      <w:pPr>
        <w:spacing w:line="360" w:lineRule="auto"/>
        <w:jc w:val="both"/>
      </w:pPr>
    </w:p>
    <w:p w14:paraId="71756102" w14:textId="77777777" w:rsidR="00A77B3E" w:rsidRDefault="000A7C1B" w:rsidP="00B00C80">
      <w:pPr>
        <w:spacing w:line="360" w:lineRule="auto"/>
        <w:jc w:val="both"/>
      </w:pPr>
      <w:r>
        <w:rPr>
          <w:rFonts w:ascii="Book Antiqua" w:eastAsia="Book Antiqua" w:hAnsi="Book Antiqua" w:cs="Book Antiqua"/>
          <w:b/>
          <w:caps/>
          <w:color w:val="000000"/>
          <w:u w:val="single"/>
        </w:rPr>
        <w:t>DISCUSSION</w:t>
      </w:r>
    </w:p>
    <w:p w14:paraId="391AF4CB" w14:textId="1458AF73" w:rsidR="00200A8C" w:rsidRPr="00EE1648" w:rsidRDefault="00766578" w:rsidP="00200A8C">
      <w:pPr>
        <w:pStyle w:val="a4"/>
        <w:widowControl/>
        <w:spacing w:beforeAutospacing="0" w:after="0" w:afterAutospacing="0" w:line="360" w:lineRule="auto"/>
        <w:jc w:val="both"/>
        <w:rPr>
          <w:rFonts w:ascii="Book Antiqua" w:hAnsi="Book Antiqua" w:cs="Times New Roman Regular"/>
        </w:rPr>
      </w:pPr>
      <w:r>
        <w:rPr>
          <w:rFonts w:ascii="Book Antiqua" w:hAnsi="Book Antiqua" w:cs="Times New Roman Regular"/>
        </w:rPr>
        <w:t>LCH</w:t>
      </w:r>
      <w:r w:rsidR="00200A8C" w:rsidRPr="00EE1648">
        <w:rPr>
          <w:rFonts w:ascii="Book Antiqua" w:hAnsi="Book Antiqua" w:cs="Times New Roman Regular"/>
        </w:rPr>
        <w:t xml:space="preserve"> is an atypical clonal proliferation of mononuclear dendritic cells </w:t>
      </w:r>
      <w:r w:rsidR="00200A8C" w:rsidRPr="00EE1648">
        <w:rPr>
          <w:rFonts w:ascii="Book Antiqua" w:eastAsia="宋体" w:hAnsi="Book Antiqua" w:cs="Times New Roman Regular"/>
        </w:rPr>
        <w:t>that</w:t>
      </w:r>
      <w:r w:rsidR="00200A8C" w:rsidRPr="00EE1648">
        <w:rPr>
          <w:rFonts w:ascii="Book Antiqua" w:hAnsi="Book Antiqua" w:cs="Times New Roman Regular"/>
        </w:rPr>
        <w:t xml:space="preserve"> can affect single or multiple systems, leading to organ dysfunction. </w:t>
      </w:r>
      <w:proofErr w:type="spellStart"/>
      <w:r w:rsidR="00200A8C" w:rsidRPr="00EE1648">
        <w:rPr>
          <w:rFonts w:ascii="Book Antiqua" w:hAnsi="Book Antiqua" w:cs="Times New Roman Regular"/>
        </w:rPr>
        <w:t>Arico</w:t>
      </w:r>
      <w:proofErr w:type="spellEnd"/>
      <w:r w:rsidR="00200A8C" w:rsidRPr="00EE1648">
        <w:rPr>
          <w:rFonts w:ascii="Book Antiqua" w:hAnsi="Book Antiqua" w:cs="Times New Roman Regular"/>
        </w:rPr>
        <w:t xml:space="preserve"> </w:t>
      </w:r>
      <w:r w:rsidR="00200A8C" w:rsidRPr="00EE1648">
        <w:rPr>
          <w:rFonts w:ascii="Book Antiqua" w:hAnsi="Book Antiqua"/>
          <w:i/>
        </w:rPr>
        <w:t xml:space="preserve">et </w:t>
      </w:r>
      <w:proofErr w:type="gramStart"/>
      <w:r w:rsidR="00200A8C" w:rsidRPr="00EE1648">
        <w:rPr>
          <w:rFonts w:ascii="Book Antiqua" w:hAnsi="Book Antiqua"/>
          <w:i/>
        </w:rPr>
        <w:t>al</w:t>
      </w:r>
      <w:r w:rsidR="004A687C" w:rsidRPr="00766578">
        <w:rPr>
          <w:rFonts w:ascii="Book Antiqua" w:hAnsi="Book Antiqua" w:cs="Times New Roman Regular"/>
          <w:vertAlign w:val="superscript"/>
        </w:rPr>
        <w:t>[</w:t>
      </w:r>
      <w:proofErr w:type="gramEnd"/>
      <w:r w:rsidR="00200A8C" w:rsidRPr="00766578">
        <w:rPr>
          <w:rFonts w:ascii="Book Antiqua" w:hAnsi="Book Antiqua" w:cs="Times New Roman Regular"/>
          <w:vertAlign w:val="superscript"/>
        </w:rPr>
        <w:t>4]</w:t>
      </w:r>
      <w:r w:rsidR="00200A8C" w:rsidRPr="00EE1648">
        <w:rPr>
          <w:rFonts w:ascii="Book Antiqua" w:hAnsi="Book Antiqua" w:cs="Times New Roman Regular"/>
        </w:rPr>
        <w:t xml:space="preserve"> reported that among adult LCH patients, the lungs are affected in 58.</w:t>
      </w:r>
      <w:r w:rsidR="00200A8C" w:rsidRPr="00EE1648">
        <w:rPr>
          <w:rFonts w:ascii="Book Antiqua" w:eastAsia="宋体" w:hAnsi="Book Antiqua" w:cs="Times New Roman Regular"/>
        </w:rPr>
        <w:t>4%</w:t>
      </w:r>
      <w:r w:rsidR="00200A8C" w:rsidRPr="00EE1648">
        <w:rPr>
          <w:rFonts w:ascii="Book Antiqua" w:hAnsi="Book Antiqua" w:cs="Times New Roman Regular"/>
        </w:rPr>
        <w:t xml:space="preserve">, </w:t>
      </w:r>
      <w:r w:rsidR="006230AA">
        <w:rPr>
          <w:rFonts w:ascii="Book Antiqua" w:hAnsi="Book Antiqua" w:cs="Times New Roman Regular"/>
        </w:rPr>
        <w:t xml:space="preserve">with </w:t>
      </w:r>
      <w:r w:rsidR="00200A8C" w:rsidRPr="00EE1648">
        <w:rPr>
          <w:rFonts w:ascii="Book Antiqua" w:hAnsi="Book Antiqua" w:cs="Times New Roman Regular"/>
        </w:rPr>
        <w:t>29.6% ha</w:t>
      </w:r>
      <w:r w:rsidR="006230AA">
        <w:rPr>
          <w:rFonts w:ascii="Book Antiqua" w:hAnsi="Book Antiqua" w:cs="Times New Roman Regular"/>
        </w:rPr>
        <w:t>ving</w:t>
      </w:r>
      <w:r w:rsidR="00200A8C" w:rsidRPr="00EE1648">
        <w:rPr>
          <w:rFonts w:ascii="Book Antiqua" w:hAnsi="Book Antiqua" w:cs="Times New Roman Regular"/>
        </w:rPr>
        <w:t xml:space="preserve"> central </w:t>
      </w:r>
      <w:r w:rsidR="00E61659">
        <w:rPr>
          <w:rFonts w:ascii="Book Antiqua" w:hAnsi="Book Antiqua" w:cs="Times New Roman Regular"/>
        </w:rPr>
        <w:t>DI</w:t>
      </w:r>
      <w:r w:rsidR="00200A8C" w:rsidRPr="00EE1648">
        <w:rPr>
          <w:rFonts w:ascii="Book Antiqua" w:hAnsi="Book Antiqua" w:cs="Times New Roman Regular"/>
        </w:rPr>
        <w:t>, and 68.6% ha</w:t>
      </w:r>
      <w:r w:rsidR="006230AA">
        <w:rPr>
          <w:rFonts w:ascii="Book Antiqua" w:hAnsi="Book Antiqua" w:cs="Times New Roman Regular"/>
        </w:rPr>
        <w:t>ving</w:t>
      </w:r>
      <w:r w:rsidR="00200A8C" w:rsidRPr="00EE1648">
        <w:rPr>
          <w:rFonts w:ascii="Book Antiqua" w:hAnsi="Book Antiqua" w:cs="Times New Roman Regular"/>
        </w:rPr>
        <w:t xml:space="preserve"> </w:t>
      </w:r>
      <w:r w:rsidR="006230AA">
        <w:rPr>
          <w:rFonts w:ascii="Book Antiqua" w:hAnsi="Book Antiqua" w:cs="Times New Roman Regular"/>
        </w:rPr>
        <w:t>multiple</w:t>
      </w:r>
      <w:r w:rsidR="00943626">
        <w:rPr>
          <w:rFonts w:ascii="Book Antiqua" w:hAnsi="Book Antiqua" w:cs="Times New Roman Regular"/>
        </w:rPr>
        <w:t xml:space="preserve"> s</w:t>
      </w:r>
      <w:r w:rsidR="006230AA">
        <w:rPr>
          <w:rFonts w:ascii="Book Antiqua" w:hAnsi="Book Antiqua" w:cs="Times New Roman Regular"/>
        </w:rPr>
        <w:t>ystem</w:t>
      </w:r>
      <w:r w:rsidR="00943626">
        <w:rPr>
          <w:rFonts w:ascii="Book Antiqua" w:hAnsi="Book Antiqua" w:cs="Times New Roman Regular"/>
        </w:rPr>
        <w:t xml:space="preserve"> </w:t>
      </w:r>
      <w:r w:rsidR="00200A8C" w:rsidRPr="00EE1648">
        <w:rPr>
          <w:rFonts w:ascii="Book Antiqua" w:hAnsi="Book Antiqua" w:cs="Times New Roman Regular"/>
        </w:rPr>
        <w:t xml:space="preserve">LCH. The BRAF V600E mutation, involving the </w:t>
      </w:r>
      <w:r w:rsidR="00200A8C" w:rsidRPr="00EE1648">
        <w:rPr>
          <w:rFonts w:ascii="Book Antiqua" w:hAnsi="Book Antiqua" w:cs="Times New Roman Regular"/>
        </w:rPr>
        <w:lastRenderedPageBreak/>
        <w:t xml:space="preserve">mitogen-activated protein kinase signaling pathway, has been identified in LCH, but therapeutic options remain </w:t>
      </w:r>
      <w:proofErr w:type="gramStart"/>
      <w:r w:rsidR="00200A8C" w:rsidRPr="00EE1648">
        <w:rPr>
          <w:rFonts w:ascii="Book Antiqua" w:hAnsi="Book Antiqua" w:cs="Times New Roman Regular"/>
        </w:rPr>
        <w:t>limited</w:t>
      </w:r>
      <w:r w:rsidR="004A687C" w:rsidRPr="00E61659">
        <w:rPr>
          <w:rFonts w:ascii="Book Antiqua" w:hAnsi="Book Antiqua" w:cs="Times New Roman Regular"/>
          <w:vertAlign w:val="superscript"/>
        </w:rPr>
        <w:t>[</w:t>
      </w:r>
      <w:proofErr w:type="gramEnd"/>
      <w:r w:rsidR="00200A8C" w:rsidRPr="00E61659">
        <w:rPr>
          <w:rFonts w:ascii="Book Antiqua" w:hAnsi="Book Antiqua" w:cs="Times New Roman Regular"/>
          <w:vertAlign w:val="superscript"/>
        </w:rPr>
        <w:t>5,6]</w:t>
      </w:r>
      <w:r w:rsidR="00200A8C" w:rsidRPr="00EE1648">
        <w:rPr>
          <w:rFonts w:ascii="Book Antiqua" w:hAnsi="Book Antiqua" w:cs="Times New Roman Regular"/>
        </w:rPr>
        <w:t>.</w:t>
      </w:r>
    </w:p>
    <w:p w14:paraId="5A2DD0C8" w14:textId="6E18FD2F" w:rsidR="00200A8C" w:rsidRPr="00EE1648" w:rsidRDefault="00200A8C" w:rsidP="00E61659">
      <w:pPr>
        <w:pStyle w:val="a4"/>
        <w:widowControl/>
        <w:spacing w:beforeAutospacing="0" w:after="0" w:afterAutospacing="0" w:line="360" w:lineRule="auto"/>
        <w:ind w:firstLineChars="100" w:firstLine="240"/>
        <w:jc w:val="both"/>
        <w:rPr>
          <w:rFonts w:ascii="Book Antiqua" w:hAnsi="Book Antiqua" w:cs="Times New Roman Regular"/>
        </w:rPr>
      </w:pPr>
      <w:r w:rsidRPr="00EE1648">
        <w:rPr>
          <w:rFonts w:ascii="Book Antiqua" w:hAnsi="Book Antiqua" w:cs="Times New Roman Regular"/>
        </w:rPr>
        <w:t>PLCH manifests in the lung during systemic LCH. It is a rare diffuse interstitial lung disease and usually occurs in young smokers. The most common symptoms of PLCH are dry cough, difficulty breathing, and</w:t>
      </w:r>
      <w:r w:rsidRPr="00E61659">
        <w:rPr>
          <w:rFonts w:ascii="Book Antiqua" w:hAnsi="Book Antiqua" w:cs="Times New Roman Regular"/>
        </w:rPr>
        <w:t xml:space="preserve"> chest pain. Approximately 70% of patients have </w:t>
      </w:r>
      <w:r w:rsidR="001930CD">
        <w:rPr>
          <w:rFonts w:ascii="Book Antiqua" w:hAnsi="Book Antiqua" w:cs="Times New Roman Regular"/>
        </w:rPr>
        <w:t xml:space="preserve">a </w:t>
      </w:r>
      <w:r w:rsidRPr="00E61659">
        <w:rPr>
          <w:rFonts w:ascii="Book Antiqua" w:hAnsi="Book Antiqua" w:cs="Times New Roman Regular"/>
        </w:rPr>
        <w:t>disorder in lung diffusion capacity for carbon monoxide,</w:t>
      </w:r>
      <w:r w:rsidR="009E2E5C" w:rsidRPr="00E61659">
        <w:rPr>
          <w:rFonts w:ascii="Book Antiqua" w:hAnsi="Book Antiqua" w:cs="Times New Roman Regular"/>
        </w:rPr>
        <w:t xml:space="preserve"> </w:t>
      </w:r>
      <w:r w:rsidRPr="00E61659">
        <w:rPr>
          <w:rFonts w:ascii="Book Antiqua" w:hAnsi="Book Antiqua" w:cs="Times New Roman Regular"/>
        </w:rPr>
        <w:t>with restrictive ventilatory dysfunction in the early stage of the disease and obstructive ve</w:t>
      </w:r>
      <w:r w:rsidRPr="00EE1648">
        <w:rPr>
          <w:rFonts w:ascii="Book Antiqua" w:hAnsi="Book Antiqua" w:cs="Times New Roman Regular"/>
        </w:rPr>
        <w:t xml:space="preserve">ntilatory dysfunction </w:t>
      </w:r>
      <w:r w:rsidR="001930CD">
        <w:rPr>
          <w:rFonts w:ascii="Book Antiqua" w:hAnsi="Book Antiqua" w:cs="Times New Roman Regular"/>
        </w:rPr>
        <w:t>o</w:t>
      </w:r>
      <w:r w:rsidRPr="00EE1648">
        <w:rPr>
          <w:rFonts w:ascii="Book Antiqua" w:hAnsi="Book Antiqua" w:cs="Times New Roman Regular"/>
        </w:rPr>
        <w:t xml:space="preserve">n </w:t>
      </w:r>
      <w:proofErr w:type="gramStart"/>
      <w:r w:rsidRPr="00EE1648">
        <w:rPr>
          <w:rFonts w:ascii="Book Antiqua" w:hAnsi="Book Antiqua" w:cs="Times New Roman Regular"/>
        </w:rPr>
        <w:t>progression</w:t>
      </w:r>
      <w:r w:rsidR="004A687C" w:rsidRPr="00E61659">
        <w:rPr>
          <w:rFonts w:ascii="Book Antiqua" w:hAnsi="Book Antiqua" w:cs="Times New Roman Regular"/>
          <w:vertAlign w:val="superscript"/>
        </w:rPr>
        <w:t>[</w:t>
      </w:r>
      <w:proofErr w:type="gramEnd"/>
      <w:r w:rsidRPr="00E61659">
        <w:rPr>
          <w:rFonts w:ascii="Book Antiqua" w:hAnsi="Book Antiqua" w:cs="Times New Roman Regular"/>
          <w:vertAlign w:val="superscript"/>
        </w:rPr>
        <w:t>7]</w:t>
      </w:r>
      <w:r w:rsidRPr="00EE1648">
        <w:rPr>
          <w:rFonts w:ascii="Book Antiqua" w:hAnsi="Book Antiqua" w:cs="Times New Roman Regular"/>
        </w:rPr>
        <w:t xml:space="preserve">. Lung </w:t>
      </w:r>
      <w:r w:rsidR="001930CD">
        <w:rPr>
          <w:rFonts w:ascii="Book Antiqua" w:hAnsi="Book Antiqua" w:cs="Times New Roman Regular"/>
        </w:rPr>
        <w:t xml:space="preserve">high-resolution </w:t>
      </w:r>
      <w:r w:rsidRPr="00EE1648">
        <w:rPr>
          <w:rFonts w:ascii="Book Antiqua" w:hAnsi="Book Antiqua" w:cs="Times New Roman Regular"/>
        </w:rPr>
        <w:t xml:space="preserve">CT shows multiple small nodules with blurred boundaries in both lungs, with cystic changes. During the development of the disease, the nodular lesions gradually decrease, and the fibrotic changes </w:t>
      </w:r>
      <w:r w:rsidRPr="00EE1648">
        <w:rPr>
          <w:rFonts w:ascii="Book Antiqua" w:eastAsia="宋体" w:hAnsi="Book Antiqua" w:cs="Times New Roman Regular"/>
        </w:rPr>
        <w:t>in</w:t>
      </w:r>
      <w:r w:rsidRPr="00EE1648">
        <w:rPr>
          <w:rFonts w:ascii="Book Antiqua" w:hAnsi="Book Antiqua" w:cs="Times New Roman Regular"/>
        </w:rPr>
        <w:t xml:space="preserve"> lung tissue and multiple cystic vacuoles can be observed more clearly. The diagnosis of PLCH relies on lung biopsy. However, the detection rate using needle biopsy, including CT puncture guidance and bronchoscopy puncture guidance, is very low. Some adult LCH patients (10%-20% of cases) present with extrapulmonary involvement, such as DI</w:t>
      </w:r>
      <w:r w:rsidRPr="00EE1648">
        <w:rPr>
          <w:rFonts w:ascii="Book Antiqua" w:eastAsia="宋体" w:hAnsi="Book Antiqua" w:cs="Times New Roman Regular"/>
        </w:rPr>
        <w:t xml:space="preserve"> and</w:t>
      </w:r>
      <w:r w:rsidRPr="00EE1648">
        <w:rPr>
          <w:rFonts w:ascii="Book Antiqua" w:hAnsi="Book Antiqua" w:cs="Times New Roman Regular"/>
        </w:rPr>
        <w:t xml:space="preserve"> endocrine, skin and bone diseases.</w:t>
      </w:r>
    </w:p>
    <w:p w14:paraId="2AAF7BF9" w14:textId="6D57FCD2" w:rsidR="00200A8C" w:rsidRPr="00EE1648" w:rsidRDefault="00200A8C" w:rsidP="00E61659">
      <w:pPr>
        <w:pStyle w:val="a4"/>
        <w:widowControl/>
        <w:spacing w:beforeAutospacing="0" w:after="0" w:afterAutospacing="0" w:line="360" w:lineRule="auto"/>
        <w:ind w:firstLineChars="100" w:firstLine="240"/>
        <w:jc w:val="both"/>
        <w:rPr>
          <w:rFonts w:ascii="Book Antiqua" w:hAnsi="Book Antiqua" w:cs="Times New Roman Regular"/>
        </w:rPr>
      </w:pPr>
      <w:r w:rsidRPr="00EE1648">
        <w:rPr>
          <w:rFonts w:ascii="Book Antiqua" w:hAnsi="Book Antiqua" w:cs="Times New Roman Regular"/>
        </w:rPr>
        <w:t xml:space="preserve">The current patient </w:t>
      </w:r>
      <w:r w:rsidRPr="00EE1648">
        <w:rPr>
          <w:rFonts w:ascii="Book Antiqua" w:eastAsia="宋体" w:hAnsi="Book Antiqua" w:cs="Times New Roman Regular"/>
        </w:rPr>
        <w:t>was</w:t>
      </w:r>
      <w:r w:rsidRPr="00EE1648">
        <w:rPr>
          <w:rFonts w:ascii="Book Antiqua" w:hAnsi="Book Antiqua" w:cs="Times New Roman Regular"/>
        </w:rPr>
        <w:t xml:space="preserve"> a middle</w:t>
      </w:r>
      <w:r w:rsidRPr="00EE1648">
        <w:rPr>
          <w:rFonts w:ascii="Book Antiqua" w:eastAsia="宋体" w:hAnsi="Book Antiqua" w:cs="Times New Roman Regular"/>
        </w:rPr>
        <w:t>-aged</w:t>
      </w:r>
      <w:r w:rsidRPr="00EE1648">
        <w:rPr>
          <w:rFonts w:ascii="Book Antiqua" w:hAnsi="Book Antiqua" w:cs="Times New Roman Regular"/>
        </w:rPr>
        <w:t xml:space="preserve"> male with no history of smoking. His first symptoms were a dry cough and fever, and lung CT showed multiple proliferative lesions</w:t>
      </w:r>
      <w:r w:rsidRPr="00EE1648">
        <w:rPr>
          <w:rFonts w:ascii="Book Antiqua" w:eastAsia="宋体" w:hAnsi="Book Antiqua" w:cs="Times New Roman Regular"/>
        </w:rPr>
        <w:t xml:space="preserve"> in both lungs</w:t>
      </w:r>
      <w:r w:rsidRPr="00EE1648">
        <w:rPr>
          <w:rFonts w:ascii="Book Antiqua" w:hAnsi="Book Antiqua" w:cs="Times New Roman Regular"/>
        </w:rPr>
        <w:t xml:space="preserve">, similar to </w:t>
      </w:r>
      <w:r w:rsidRPr="00EE1648">
        <w:rPr>
          <w:rFonts w:ascii="Book Antiqua" w:eastAsia="宋体" w:hAnsi="Book Antiqua" w:cs="Times New Roman Regular"/>
        </w:rPr>
        <w:t>inflammation</w:t>
      </w:r>
      <w:r w:rsidRPr="00EE1648">
        <w:rPr>
          <w:rFonts w:ascii="Book Antiqua" w:hAnsi="Book Antiqua" w:cs="Times New Roman Regular"/>
        </w:rPr>
        <w:t>, with blurred boundaries. His lung presentation was atypical, the results of two CT-guided biopsies were negative, and antibiotic treatment was not effective; the lungs showed slow</w:t>
      </w:r>
      <w:r w:rsidRPr="00EE1648">
        <w:rPr>
          <w:rFonts w:ascii="Book Antiqua" w:eastAsia="宋体" w:hAnsi="Book Antiqua" w:cs="Times New Roman Regular"/>
        </w:rPr>
        <w:t xml:space="preserve"> progression</w:t>
      </w:r>
      <w:r w:rsidRPr="00EE1648">
        <w:rPr>
          <w:rFonts w:ascii="Book Antiqua" w:hAnsi="Book Antiqua" w:cs="Times New Roman Regular"/>
        </w:rPr>
        <w:t xml:space="preserve">. Pulmonary function findings indicated normal </w:t>
      </w:r>
      <w:r w:rsidRPr="00F65090">
        <w:rPr>
          <w:rFonts w:ascii="Book Antiqua" w:hAnsi="Book Antiqua" w:cs="Times New Roman Regular"/>
        </w:rPr>
        <w:t xml:space="preserve">lung </w:t>
      </w:r>
      <w:r w:rsidR="00A34932" w:rsidRPr="00F65090">
        <w:rPr>
          <w:rFonts w:ascii="Book Antiqua" w:hAnsi="Book Antiqua" w:cs="Times New Roman Regular"/>
        </w:rPr>
        <w:t>diffusion capacity for carbon monoxide</w:t>
      </w:r>
      <w:r w:rsidRPr="00F65090">
        <w:rPr>
          <w:rFonts w:ascii="Book Antiqua" w:hAnsi="Book Antiqua" w:cs="Times New Roman Regular"/>
        </w:rPr>
        <w:t xml:space="preserve">. </w:t>
      </w:r>
      <w:r w:rsidRPr="00EE1648">
        <w:rPr>
          <w:rFonts w:ascii="Book Antiqua" w:hAnsi="Book Antiqua" w:cs="Times New Roman Regular"/>
        </w:rPr>
        <w:t xml:space="preserve">Considering that the consolidation of both lungs was located near the hilar region, the area of alveolar involvement was small, and there was no interstitial change in </w:t>
      </w:r>
      <w:r w:rsidRPr="00EE1648">
        <w:rPr>
          <w:rFonts w:ascii="Book Antiqua" w:eastAsia="宋体" w:hAnsi="Book Antiqua" w:cs="Times New Roman Regular"/>
        </w:rPr>
        <w:t>either lung</w:t>
      </w:r>
      <w:r w:rsidRPr="00EE1648">
        <w:rPr>
          <w:rFonts w:ascii="Book Antiqua" w:hAnsi="Book Antiqua" w:cs="Times New Roman Regular"/>
        </w:rPr>
        <w:t>, with little effect on diffusion function.</w:t>
      </w:r>
      <w:r w:rsidRPr="00EE1648">
        <w:rPr>
          <w:rFonts w:ascii="Book Antiqua" w:eastAsia="宋体" w:hAnsi="Book Antiqua" w:cs="Times New Roman Regular"/>
        </w:rPr>
        <w:t xml:space="preserve"> </w:t>
      </w:r>
      <w:r w:rsidR="001930CD">
        <w:rPr>
          <w:rFonts w:ascii="Book Antiqua" w:eastAsia="宋体" w:hAnsi="Book Antiqua" w:cs="Times New Roman Regular"/>
        </w:rPr>
        <w:t>A</w:t>
      </w:r>
      <w:r w:rsidRPr="00EE1648">
        <w:rPr>
          <w:rFonts w:ascii="Book Antiqua" w:hAnsi="Book Antiqua" w:cs="Times New Roman Regular"/>
        </w:rPr>
        <w:t xml:space="preserve"> past medical history of </w:t>
      </w:r>
      <w:r w:rsidR="00E61659">
        <w:rPr>
          <w:rFonts w:ascii="Book Antiqua" w:hAnsi="Book Antiqua" w:cs="Times New Roman Regular"/>
        </w:rPr>
        <w:t>DI</w:t>
      </w:r>
      <w:r w:rsidRPr="00EE1648">
        <w:rPr>
          <w:rFonts w:ascii="Book Antiqua" w:hAnsi="Book Antiqua" w:cs="Times New Roman Regular"/>
        </w:rPr>
        <w:t xml:space="preserve"> and hypothyroidism should not be ignored. Although the thyroid function of the current patient was almost within the normal range due to medication, symptoms of polyuria were still present, </w:t>
      </w:r>
      <w:r w:rsidRPr="00EE1648">
        <w:rPr>
          <w:rFonts w:ascii="Book Antiqua" w:eastAsia="宋体" w:hAnsi="Book Antiqua" w:cs="Times New Roman Regular"/>
        </w:rPr>
        <w:t xml:space="preserve">and </w:t>
      </w:r>
      <w:r w:rsidRPr="00EE1648">
        <w:rPr>
          <w:rFonts w:ascii="Book Antiqua" w:hAnsi="Book Antiqua" w:cs="Times New Roman Regular"/>
        </w:rPr>
        <w:t>urine osmolality and specific gravity were significantly lower than normal</w:t>
      </w:r>
      <w:r w:rsidRPr="00EE1648">
        <w:rPr>
          <w:rFonts w:ascii="Book Antiqua" w:eastAsia="宋体" w:hAnsi="Book Antiqua" w:cs="Times New Roman Regular"/>
        </w:rPr>
        <w:t>.</w:t>
      </w:r>
      <w:r w:rsidRPr="00EE1648">
        <w:rPr>
          <w:rFonts w:ascii="Book Antiqua" w:hAnsi="Book Antiqua" w:cs="Times New Roman Regular"/>
        </w:rPr>
        <w:t xml:space="preserve"> Thus</w:t>
      </w:r>
      <w:r w:rsidRPr="00EE1648">
        <w:rPr>
          <w:rFonts w:ascii="Book Antiqua" w:eastAsia="宋体" w:hAnsi="Book Antiqua" w:cs="Times New Roman Regular"/>
        </w:rPr>
        <w:t>,</w:t>
      </w:r>
      <w:r w:rsidRPr="00EE1648">
        <w:rPr>
          <w:rFonts w:ascii="Book Antiqua" w:hAnsi="Book Antiqua" w:cs="Times New Roman Regular"/>
        </w:rPr>
        <w:t xml:space="preserve"> PLCH was suspected</w:t>
      </w:r>
      <w:r w:rsidRPr="00EE1648">
        <w:rPr>
          <w:rFonts w:ascii="Book Antiqua" w:eastAsia="宋体" w:hAnsi="Book Antiqua" w:cs="Times New Roman Regular"/>
        </w:rPr>
        <w:t>,</w:t>
      </w:r>
      <w:r w:rsidRPr="00EE1648">
        <w:rPr>
          <w:rFonts w:ascii="Book Antiqua" w:hAnsi="Book Antiqua" w:cs="Times New Roman Regular"/>
        </w:rPr>
        <w:t xml:space="preserve"> but the cause still needed to be determined. PET-CT examination revealed involvement of no other organs or tissues. Surgical </w:t>
      </w:r>
      <w:r w:rsidRPr="00EE1648">
        <w:rPr>
          <w:rFonts w:ascii="Book Antiqua" w:hAnsi="Book Antiqua" w:cs="Times New Roman Regular"/>
        </w:rPr>
        <w:lastRenderedPageBreak/>
        <w:t xml:space="preserve">thoracoscopic lung biopsy was performed to remove part of the lesion tissue </w:t>
      </w:r>
      <w:r w:rsidRPr="00EE1648">
        <w:rPr>
          <w:rFonts w:ascii="Book Antiqua" w:eastAsia="宋体" w:hAnsi="Book Antiqua" w:cs="Times New Roman Regular"/>
        </w:rPr>
        <w:t>from</w:t>
      </w:r>
      <w:r w:rsidRPr="00EE1648">
        <w:rPr>
          <w:rFonts w:ascii="Book Antiqua" w:hAnsi="Book Antiqua" w:cs="Times New Roman Regular"/>
        </w:rPr>
        <w:t xml:space="preserve"> the right lobe. The immunohistochemistry results showed CD1a (+), S-100</w:t>
      </w:r>
      <w:r w:rsidR="00472EEB">
        <w:rPr>
          <w:rFonts w:ascii="Book Antiqua" w:hAnsi="Book Antiqua" w:cs="Times New Roman Regular"/>
        </w:rPr>
        <w:t xml:space="preserve"> </w:t>
      </w:r>
      <w:r w:rsidRPr="00EE1648">
        <w:rPr>
          <w:rFonts w:ascii="Book Antiqua" w:hAnsi="Book Antiqua" w:cs="Times New Roman Regular"/>
        </w:rPr>
        <w:t xml:space="preserve">(+), CD68 (weak+), </w:t>
      </w:r>
      <w:r w:rsidRPr="00EE1648">
        <w:rPr>
          <w:rFonts w:ascii="Book Antiqua" w:eastAsia="宋体" w:hAnsi="Book Antiqua" w:cs="Times New Roman Regular"/>
        </w:rPr>
        <w:t xml:space="preserve">and </w:t>
      </w:r>
      <w:r w:rsidRPr="00EE1648">
        <w:rPr>
          <w:rFonts w:ascii="Book Antiqua" w:hAnsi="Book Antiqua" w:cs="Times New Roman Regular"/>
        </w:rPr>
        <w:t>CD163 (-), and the pathological diagnosis was lung Langerhans cell tissue hyperplasia with organization. Therefore, histopathological examination is an important basis for the diagnosis of LCH. Langerhans hist</w:t>
      </w:r>
      <w:r w:rsidR="001930CD">
        <w:rPr>
          <w:rFonts w:ascii="Book Antiqua" w:hAnsi="Book Antiqua" w:cs="Times New Roman Regular"/>
        </w:rPr>
        <w:t>i</w:t>
      </w:r>
      <w:r w:rsidRPr="00EE1648">
        <w:rPr>
          <w:rFonts w:ascii="Book Antiqua" w:hAnsi="Book Antiqua" w:cs="Times New Roman Regular"/>
        </w:rPr>
        <w:t>ocytosis is divided into three stages: (</w:t>
      </w:r>
      <w:r w:rsidR="00C80335">
        <w:rPr>
          <w:rFonts w:ascii="Book Antiqua" w:hAnsi="Book Antiqua" w:cs="Times New Roman Regular"/>
        </w:rPr>
        <w:t>1</w:t>
      </w:r>
      <w:r w:rsidRPr="00EE1648">
        <w:rPr>
          <w:rFonts w:ascii="Book Antiqua" w:hAnsi="Book Antiqua" w:cs="Times New Roman Regular"/>
        </w:rPr>
        <w:t xml:space="preserve">) </w:t>
      </w:r>
      <w:r w:rsidR="00C80335">
        <w:rPr>
          <w:rFonts w:ascii="Book Antiqua" w:hAnsi="Book Antiqua" w:cs="Times New Roman Regular"/>
        </w:rPr>
        <w:t>A</w:t>
      </w:r>
      <w:r w:rsidRPr="00EE1648">
        <w:rPr>
          <w:rFonts w:ascii="Book Antiqua" w:hAnsi="Book Antiqua" w:cs="Times New Roman Regular"/>
        </w:rPr>
        <w:t xml:space="preserve"> cell-rich stage</w:t>
      </w:r>
      <w:ins w:id="2" w:author="Liansheng Ma" w:date="2021-10-28T03:24:00Z">
        <w:r w:rsidR="005140E6">
          <w:rPr>
            <w:rFonts w:ascii="Book Antiqua" w:hAnsi="Book Antiqua" w:cs="Times New Roman Regular"/>
          </w:rPr>
          <w:t>;</w:t>
        </w:r>
      </w:ins>
      <w:del w:id="3" w:author="Liansheng Ma" w:date="2021-10-28T03:24:00Z">
        <w:r w:rsidRPr="00EE1648" w:rsidDel="005140E6">
          <w:rPr>
            <w:rFonts w:ascii="Book Antiqua" w:hAnsi="Book Antiqua" w:cs="Times New Roman Regular"/>
          </w:rPr>
          <w:delText>,</w:delText>
        </w:r>
      </w:del>
      <w:r w:rsidRPr="00EE1648">
        <w:rPr>
          <w:rFonts w:ascii="Book Antiqua" w:hAnsi="Book Antiqua" w:cs="Times New Roman Regular"/>
        </w:rPr>
        <w:t xml:space="preserve"> (</w:t>
      </w:r>
      <w:r w:rsidR="00C80335">
        <w:rPr>
          <w:rFonts w:ascii="Book Antiqua" w:hAnsi="Book Antiqua" w:cs="Times New Roman Regular"/>
        </w:rPr>
        <w:t>2</w:t>
      </w:r>
      <w:r w:rsidRPr="00EE1648">
        <w:rPr>
          <w:rFonts w:ascii="Book Antiqua" w:hAnsi="Book Antiqua" w:cs="Times New Roman Regular"/>
        </w:rPr>
        <w:t xml:space="preserve">) </w:t>
      </w:r>
      <w:r w:rsidR="001930CD">
        <w:rPr>
          <w:rFonts w:ascii="Book Antiqua" w:hAnsi="Book Antiqua" w:cs="Times New Roman Regular"/>
        </w:rPr>
        <w:t>a</w:t>
      </w:r>
      <w:r w:rsidRPr="00EE1648">
        <w:rPr>
          <w:rFonts w:ascii="Book Antiqua" w:hAnsi="Book Antiqua" w:cs="Times New Roman Regular"/>
        </w:rPr>
        <w:t xml:space="preserve"> proliferation stage</w:t>
      </w:r>
      <w:ins w:id="4" w:author="Liansheng Ma" w:date="2021-10-28T03:24:00Z">
        <w:r w:rsidR="005140E6">
          <w:rPr>
            <w:rFonts w:ascii="Book Antiqua" w:hAnsi="Book Antiqua" w:cs="Times New Roman Regular"/>
          </w:rPr>
          <w:t xml:space="preserve">; </w:t>
        </w:r>
      </w:ins>
      <w:del w:id="5" w:author="Liansheng Ma" w:date="2021-10-28T03:24:00Z">
        <w:r w:rsidRPr="00EE1648" w:rsidDel="005140E6">
          <w:rPr>
            <w:rFonts w:ascii="Book Antiqua" w:hAnsi="Book Antiqua" w:cs="Times New Roman Regular"/>
          </w:rPr>
          <w:delText xml:space="preserve">, </w:delText>
        </w:r>
      </w:del>
      <w:r w:rsidRPr="00EE1648">
        <w:rPr>
          <w:rFonts w:ascii="Book Antiqua" w:hAnsi="Book Antiqua" w:cs="Times New Roman Regular"/>
        </w:rPr>
        <w:t>and (</w:t>
      </w:r>
      <w:r w:rsidR="00C80335">
        <w:rPr>
          <w:rFonts w:ascii="Book Antiqua" w:hAnsi="Book Antiqua" w:cs="Times New Roman Regular"/>
        </w:rPr>
        <w:t>3</w:t>
      </w:r>
      <w:r w:rsidRPr="00EE1648">
        <w:rPr>
          <w:rFonts w:ascii="Book Antiqua" w:hAnsi="Book Antiqua" w:cs="Times New Roman Regular"/>
        </w:rPr>
        <w:t xml:space="preserve">) </w:t>
      </w:r>
      <w:r w:rsidR="001930CD">
        <w:rPr>
          <w:rFonts w:ascii="Book Antiqua" w:hAnsi="Book Antiqua" w:cs="Times New Roman Regular"/>
        </w:rPr>
        <w:t>a</w:t>
      </w:r>
      <w:r w:rsidRPr="00EE1648">
        <w:rPr>
          <w:rFonts w:ascii="Book Antiqua" w:hAnsi="Book Antiqua" w:cs="Times New Roman Regular"/>
        </w:rPr>
        <w:t xml:space="preserve"> fibrosis stage. The lung disease </w:t>
      </w:r>
      <w:r w:rsidR="001930CD">
        <w:rPr>
          <w:rFonts w:ascii="Book Antiqua" w:hAnsi="Book Antiqua" w:cs="Times New Roman Regular"/>
        </w:rPr>
        <w:t>in</w:t>
      </w:r>
      <w:r w:rsidRPr="00EE1648">
        <w:rPr>
          <w:rFonts w:ascii="Book Antiqua" w:hAnsi="Book Antiqua" w:cs="Times New Roman Regular"/>
        </w:rPr>
        <w:t xml:space="preserve"> our patient was in the proliferative stage. Most </w:t>
      </w:r>
      <w:proofErr w:type="gramStart"/>
      <w:r w:rsidRPr="00EE1648">
        <w:rPr>
          <w:rFonts w:ascii="Book Antiqua" w:hAnsi="Book Antiqua" w:cs="Times New Roman Regular"/>
        </w:rPr>
        <w:t>authors</w:t>
      </w:r>
      <w:r w:rsidR="004A687C" w:rsidRPr="00C80335">
        <w:rPr>
          <w:rFonts w:ascii="Book Antiqua" w:hAnsi="Book Antiqua" w:cs="Times New Roman Regular"/>
          <w:vertAlign w:val="superscript"/>
        </w:rPr>
        <w:t>[</w:t>
      </w:r>
      <w:proofErr w:type="gramEnd"/>
      <w:r w:rsidRPr="00C80335">
        <w:rPr>
          <w:rFonts w:ascii="Book Antiqua" w:hAnsi="Book Antiqua" w:cs="Times New Roman Regular"/>
          <w:vertAlign w:val="superscript"/>
        </w:rPr>
        <w:t>8-10]</w:t>
      </w:r>
      <w:r w:rsidRPr="00EE1648">
        <w:rPr>
          <w:rFonts w:ascii="Book Antiqua" w:hAnsi="Book Antiqua" w:cs="Times New Roman Regular"/>
        </w:rPr>
        <w:t xml:space="preserve"> believe that thickening of the pituitary stalk (&gt;</w:t>
      </w:r>
      <w:r w:rsidR="00C80335">
        <w:rPr>
          <w:rFonts w:ascii="Book Antiqua" w:hAnsi="Book Antiqua" w:cs="Times New Roman Regular"/>
        </w:rPr>
        <w:t xml:space="preserve"> </w:t>
      </w:r>
      <w:r w:rsidRPr="00EE1648">
        <w:rPr>
          <w:rFonts w:ascii="Book Antiqua" w:hAnsi="Book Antiqua" w:cs="Times New Roman Regular"/>
        </w:rPr>
        <w:t xml:space="preserve">3 mm) and the disappearance of a high signal in the posterior pituitary by MRI are characteristic of central </w:t>
      </w:r>
      <w:r w:rsidR="00E61659">
        <w:rPr>
          <w:rFonts w:ascii="Book Antiqua" w:hAnsi="Book Antiqua" w:cs="Times New Roman Regular"/>
        </w:rPr>
        <w:t>DI</w:t>
      </w:r>
      <w:r w:rsidRPr="00EE1648">
        <w:rPr>
          <w:rFonts w:ascii="Book Antiqua" w:hAnsi="Book Antiqua" w:cs="Times New Roman Regular"/>
        </w:rPr>
        <w:t xml:space="preserve">, which can be combined with vasopressin test results and nephrogenic </w:t>
      </w:r>
      <w:r w:rsidR="00E61659">
        <w:rPr>
          <w:rFonts w:ascii="Book Antiqua" w:hAnsi="Book Antiqua" w:cs="Times New Roman Regular"/>
        </w:rPr>
        <w:t>DI</w:t>
      </w:r>
      <w:r w:rsidRPr="00EE1648">
        <w:rPr>
          <w:rFonts w:ascii="Book Antiqua" w:hAnsi="Book Antiqua" w:cs="Times New Roman Regular"/>
        </w:rPr>
        <w:t>. The location of the pituitary stalk injury is related to the degree of neuron loss</w:t>
      </w:r>
      <w:r w:rsidRPr="00EE1648">
        <w:rPr>
          <w:rFonts w:ascii="Book Antiqua" w:eastAsia="宋体" w:hAnsi="Book Antiqua" w:cs="Times New Roman Regular"/>
        </w:rPr>
        <w:t>,</w:t>
      </w:r>
      <w:r w:rsidRPr="00EE1648">
        <w:rPr>
          <w:rFonts w:ascii="Book Antiqua" w:hAnsi="Book Antiqua" w:cs="Times New Roman Regular"/>
        </w:rPr>
        <w:t xml:space="preserve"> which is more serious when horizontal damage </w:t>
      </w:r>
      <w:proofErr w:type="gramStart"/>
      <w:r w:rsidRPr="00EE1648">
        <w:rPr>
          <w:rFonts w:ascii="Book Antiqua" w:hAnsi="Book Antiqua" w:cs="Times New Roman Regular"/>
        </w:rPr>
        <w:t>occurs</w:t>
      </w:r>
      <w:r w:rsidR="004A687C" w:rsidRPr="00C80335">
        <w:rPr>
          <w:rFonts w:ascii="Book Antiqua" w:hAnsi="Book Antiqua" w:cs="Times New Roman Regular"/>
          <w:vertAlign w:val="superscript"/>
        </w:rPr>
        <w:t>[</w:t>
      </w:r>
      <w:proofErr w:type="gramEnd"/>
      <w:r w:rsidRPr="00C80335">
        <w:rPr>
          <w:rFonts w:ascii="Book Antiqua" w:hAnsi="Book Antiqua" w:cs="Times New Roman Regular"/>
          <w:vertAlign w:val="superscript"/>
        </w:rPr>
        <w:t>11]</w:t>
      </w:r>
      <w:r w:rsidRPr="00EE1648">
        <w:rPr>
          <w:rFonts w:ascii="Book Antiqua" w:hAnsi="Book Antiqua" w:cs="Times New Roman Regular"/>
        </w:rPr>
        <w:t>.</w:t>
      </w:r>
      <w:r w:rsidRPr="00EE1648">
        <w:rPr>
          <w:rFonts w:ascii="Book Antiqua" w:eastAsia="宋体" w:hAnsi="Book Antiqua" w:cs="Times New Roman Regular"/>
        </w:rPr>
        <w:t xml:space="preserve"> </w:t>
      </w:r>
      <w:r w:rsidRPr="00EE1648">
        <w:rPr>
          <w:rFonts w:ascii="Book Antiqua" w:hAnsi="Book Antiqua" w:cs="Times New Roman Regular"/>
        </w:rPr>
        <w:t xml:space="preserve">The pituitary MRI of this patient showed that the pituitary stalk had become thinner, which was atypical. Considering that the pituitary gland was involved in the early stage and the pituitary stalk was thicker, the pituitary </w:t>
      </w:r>
      <w:r w:rsidRPr="00EE1648">
        <w:rPr>
          <w:rFonts w:ascii="Book Antiqua" w:eastAsia="宋体" w:hAnsi="Book Antiqua" w:cs="Times New Roman Regular"/>
        </w:rPr>
        <w:t>entered</w:t>
      </w:r>
      <w:r w:rsidRPr="00EE1648">
        <w:rPr>
          <w:rFonts w:ascii="Book Antiqua" w:hAnsi="Book Antiqua" w:cs="Times New Roman Regular"/>
        </w:rPr>
        <w:t xml:space="preserve"> the fibrosis phase as the disease </w:t>
      </w:r>
      <w:r w:rsidRPr="00EE1648">
        <w:rPr>
          <w:rFonts w:ascii="Book Antiqua" w:eastAsia="宋体" w:hAnsi="Book Antiqua" w:cs="Times New Roman Regular"/>
        </w:rPr>
        <w:t>progressed</w:t>
      </w:r>
      <w:r w:rsidRPr="00EE1648">
        <w:rPr>
          <w:rFonts w:ascii="Book Antiqua" w:hAnsi="Book Antiqua" w:cs="Times New Roman Regular"/>
        </w:rPr>
        <w:t xml:space="preserve">, manifesting as pituitary atrophy and thinning of the pituitary stalk. In this case, the thyroid was involved, which manifested as thyroid hypofunction. PET-CT showed that the thyroid gland was slightly smaller, with diffusely reduced density. Similar to the appearance of the pituitary gland, the thyroid gland also </w:t>
      </w:r>
      <w:r w:rsidRPr="00EE1648">
        <w:rPr>
          <w:rFonts w:ascii="Book Antiqua" w:eastAsia="宋体" w:hAnsi="Book Antiqua" w:cs="Times New Roman Regular"/>
        </w:rPr>
        <w:t>progressed</w:t>
      </w:r>
      <w:r w:rsidRPr="00EE1648">
        <w:rPr>
          <w:rFonts w:ascii="Book Antiqua" w:hAnsi="Book Antiqua" w:cs="Times New Roman Regular"/>
        </w:rPr>
        <w:t xml:space="preserve"> to a fibrotic stage, with thyroid atrophy. A recent study </w:t>
      </w:r>
      <w:proofErr w:type="gramStart"/>
      <w:r w:rsidRPr="00EE1648">
        <w:rPr>
          <w:rFonts w:ascii="Book Antiqua" w:hAnsi="Book Antiqua" w:cs="Times New Roman Regular"/>
        </w:rPr>
        <w:t>reported</w:t>
      </w:r>
      <w:r w:rsidR="004A687C" w:rsidRPr="00390381">
        <w:rPr>
          <w:rFonts w:ascii="Book Antiqua" w:hAnsi="Book Antiqua" w:cs="Times New Roman Regular"/>
          <w:vertAlign w:val="superscript"/>
        </w:rPr>
        <w:t>[</w:t>
      </w:r>
      <w:proofErr w:type="gramEnd"/>
      <w:r w:rsidRPr="00390381">
        <w:rPr>
          <w:rFonts w:ascii="Book Antiqua" w:hAnsi="Book Antiqua" w:cs="Times New Roman Regular"/>
          <w:vertAlign w:val="superscript"/>
        </w:rPr>
        <w:t>12]</w:t>
      </w:r>
      <w:r w:rsidRPr="00EE1648">
        <w:rPr>
          <w:rFonts w:ascii="Book Antiqua" w:hAnsi="Book Antiqua" w:cs="Times New Roman Regular"/>
        </w:rPr>
        <w:t xml:space="preserve"> that LCH rarely invades the thyroid gland and that </w:t>
      </w:r>
      <w:r w:rsidRPr="00EE1648">
        <w:rPr>
          <w:rFonts w:ascii="Book Antiqua" w:eastAsia="宋体" w:hAnsi="Book Antiqua" w:cs="Times New Roman Regular"/>
        </w:rPr>
        <w:t>approximately</w:t>
      </w:r>
      <w:r w:rsidRPr="00EE1648">
        <w:rPr>
          <w:rFonts w:ascii="Book Antiqua" w:hAnsi="Book Antiqua" w:cs="Times New Roman Regular"/>
        </w:rPr>
        <w:t xml:space="preserve"> 70% </w:t>
      </w:r>
      <w:r w:rsidRPr="00EE1648">
        <w:rPr>
          <w:rFonts w:ascii="Book Antiqua" w:eastAsia="宋体" w:hAnsi="Book Antiqua" w:cs="Times New Roman Regular"/>
        </w:rPr>
        <w:t xml:space="preserve">of cases </w:t>
      </w:r>
      <w:r w:rsidRPr="00EE1648">
        <w:rPr>
          <w:rFonts w:ascii="Book Antiqua" w:hAnsi="Book Antiqua" w:cs="Times New Roman Regular"/>
        </w:rPr>
        <w:t>are accompanied by thyroid hypofunction, mainly diffuse or nodular enlargement, possibly with calcification. Therefore, when a patient shows abnormal thyroid function, the hypothalamic pituitary hormone axis should be screened in detail to improve diagnosis.</w:t>
      </w:r>
    </w:p>
    <w:p w14:paraId="2933C7D7" w14:textId="38D48544" w:rsidR="00200A8C" w:rsidRPr="00EE1648" w:rsidRDefault="00200A8C" w:rsidP="00516972">
      <w:pPr>
        <w:pStyle w:val="a4"/>
        <w:widowControl/>
        <w:spacing w:beforeAutospacing="0" w:after="0" w:afterAutospacing="0" w:line="360" w:lineRule="auto"/>
        <w:ind w:firstLineChars="100" w:firstLine="240"/>
        <w:jc w:val="both"/>
        <w:rPr>
          <w:rFonts w:ascii="Book Antiqua" w:hAnsi="Book Antiqua" w:cs="Times New Roman Regular"/>
        </w:rPr>
      </w:pPr>
      <w:r w:rsidRPr="00EE1648">
        <w:rPr>
          <w:rFonts w:ascii="Book Antiqua" w:eastAsia="宋体" w:hAnsi="Book Antiqua" w:cs="Times New Roman Regular"/>
        </w:rPr>
        <w:t>In summary</w:t>
      </w:r>
      <w:r w:rsidRPr="00EE1648">
        <w:rPr>
          <w:rFonts w:ascii="Book Antiqua" w:hAnsi="Book Antiqua" w:cs="Times New Roman Regular"/>
        </w:rPr>
        <w:t xml:space="preserve">, the current patient presented at the hospital with respiratory symptoms and was diagnosed </w:t>
      </w:r>
      <w:r w:rsidRPr="00EE1648">
        <w:rPr>
          <w:rFonts w:ascii="Book Antiqua" w:eastAsia="宋体" w:hAnsi="Book Antiqua" w:cs="Times New Roman Regular"/>
        </w:rPr>
        <w:t xml:space="preserve">with </w:t>
      </w:r>
      <w:r w:rsidRPr="00EE1648">
        <w:rPr>
          <w:rFonts w:ascii="Book Antiqua" w:hAnsi="Book Antiqua" w:cs="Times New Roman Regular"/>
        </w:rPr>
        <w:t xml:space="preserve">LCH by lung biopsy; pathology and imaging revealed the proliferative phase. Combined with the patient’s central </w:t>
      </w:r>
      <w:r w:rsidR="00E61659">
        <w:rPr>
          <w:rFonts w:ascii="Book Antiqua" w:hAnsi="Book Antiqua" w:cs="Times New Roman Regular"/>
        </w:rPr>
        <w:t>DI</w:t>
      </w:r>
      <w:r w:rsidRPr="00EE1648">
        <w:rPr>
          <w:rFonts w:ascii="Book Antiqua" w:hAnsi="Book Antiqua" w:cs="Times New Roman Regular"/>
        </w:rPr>
        <w:t xml:space="preserve"> and hypothyroidism, it is believed that LCH began in the pituitary gland and thyroid and then entered the fibrosis stage as the disease progressed. There is another possibility that 9 years pr</w:t>
      </w:r>
      <w:r w:rsidR="001930CD">
        <w:rPr>
          <w:rFonts w:ascii="Book Antiqua" w:hAnsi="Book Antiqua" w:cs="Times New Roman Regular"/>
        </w:rPr>
        <w:t>eviously</w:t>
      </w:r>
      <w:r w:rsidRPr="00EE1648">
        <w:rPr>
          <w:rFonts w:ascii="Book Antiqua" w:eastAsia="宋体" w:hAnsi="Book Antiqua" w:cs="Times New Roman Regular"/>
        </w:rPr>
        <w:t>,</w:t>
      </w:r>
      <w:r w:rsidRPr="00EE1648">
        <w:rPr>
          <w:rFonts w:ascii="Book Antiqua" w:hAnsi="Book Antiqua" w:cs="Times New Roman Regular"/>
        </w:rPr>
        <w:t xml:space="preserve"> the patient developed central </w:t>
      </w:r>
      <w:r w:rsidR="00E61659">
        <w:rPr>
          <w:rFonts w:ascii="Book Antiqua" w:hAnsi="Book Antiqua" w:cs="Times New Roman Regular"/>
        </w:rPr>
        <w:t>DI</w:t>
      </w:r>
      <w:r w:rsidRPr="00EE1648">
        <w:rPr>
          <w:rFonts w:ascii="Book Antiqua" w:hAnsi="Book Antiqua" w:cs="Times New Roman Regular"/>
        </w:rPr>
        <w:t xml:space="preserve"> due to hypothalamus-pituitary disease, </w:t>
      </w:r>
      <w:r w:rsidRPr="00EE1648">
        <w:rPr>
          <w:rFonts w:ascii="Book Antiqua" w:hAnsi="Book Antiqua" w:cs="Times New Roman Regular"/>
        </w:rPr>
        <w:lastRenderedPageBreak/>
        <w:t xml:space="preserve">with secondary hypothyroidism. </w:t>
      </w:r>
      <w:r w:rsidRPr="00EE1648">
        <w:rPr>
          <w:rFonts w:ascii="Book Antiqua" w:eastAsia="宋体" w:hAnsi="Book Antiqua" w:cs="Times New Roman Regular"/>
        </w:rPr>
        <w:t>He</w:t>
      </w:r>
      <w:r w:rsidRPr="00EE1648">
        <w:rPr>
          <w:rFonts w:ascii="Book Antiqua" w:hAnsi="Book Antiqua" w:cs="Times New Roman Regular"/>
        </w:rPr>
        <w:t xml:space="preserve"> mainly presented with PLCH of single-</w:t>
      </w:r>
      <w:r w:rsidRPr="00EE1648">
        <w:rPr>
          <w:rFonts w:ascii="Book Antiqua" w:eastAsia="宋体" w:hAnsi="Book Antiqua" w:cs="Times New Roman Regular"/>
        </w:rPr>
        <w:t>organ</w:t>
      </w:r>
      <w:r w:rsidRPr="00EE1648">
        <w:rPr>
          <w:rFonts w:ascii="Book Antiqua" w:hAnsi="Book Antiqua" w:cs="Times New Roman Regular"/>
        </w:rPr>
        <w:t xml:space="preserve"> involvement, but this possibility is extremely small</w:t>
      </w:r>
      <w:r w:rsidRPr="00EE1648">
        <w:rPr>
          <w:rFonts w:ascii="Book Antiqua" w:eastAsia="宋体" w:hAnsi="Book Antiqua" w:cs="Times New Roman Regular"/>
        </w:rPr>
        <w:t>:</w:t>
      </w:r>
      <w:r w:rsidRPr="00EE1648">
        <w:rPr>
          <w:rFonts w:ascii="Book Antiqua" w:hAnsi="Book Antiqua" w:cs="Times New Roman Regular"/>
        </w:rPr>
        <w:t xml:space="preserve"> one person developed multiple diseases at the same time.</w:t>
      </w:r>
    </w:p>
    <w:p w14:paraId="697F6DDF" w14:textId="77777777" w:rsidR="00A77B3E" w:rsidRDefault="00A77B3E" w:rsidP="00B00C80">
      <w:pPr>
        <w:spacing w:line="360" w:lineRule="auto"/>
        <w:jc w:val="both"/>
      </w:pPr>
    </w:p>
    <w:p w14:paraId="58A6F454" w14:textId="77777777" w:rsidR="00A77B3E" w:rsidRDefault="000A7C1B" w:rsidP="00B00C80">
      <w:pPr>
        <w:spacing w:line="360" w:lineRule="auto"/>
        <w:jc w:val="both"/>
      </w:pPr>
      <w:r>
        <w:rPr>
          <w:rFonts w:ascii="Book Antiqua" w:eastAsia="Book Antiqua" w:hAnsi="Book Antiqua" w:cs="Book Antiqua"/>
          <w:b/>
          <w:caps/>
          <w:color w:val="000000"/>
          <w:u w:val="single"/>
        </w:rPr>
        <w:t>CONCLUSION</w:t>
      </w:r>
    </w:p>
    <w:p w14:paraId="258E8C94" w14:textId="4C094284" w:rsidR="00844109" w:rsidRPr="00E35D3F" w:rsidRDefault="00200A8C" w:rsidP="00E35D3F">
      <w:pPr>
        <w:pStyle w:val="a4"/>
        <w:widowControl/>
        <w:spacing w:beforeAutospacing="0" w:after="0" w:afterAutospacing="0" w:line="360" w:lineRule="auto"/>
        <w:jc w:val="both"/>
        <w:rPr>
          <w:rFonts w:ascii="Book Antiqua" w:hAnsi="Book Antiqua" w:cs="Times New Roman Regular"/>
        </w:rPr>
      </w:pPr>
      <w:r w:rsidRPr="00EE1648">
        <w:rPr>
          <w:rFonts w:ascii="Book Antiqua" w:hAnsi="Book Antiqua" w:cs="Times New Roman Regular"/>
        </w:rPr>
        <w:t xml:space="preserve">In summary, LCH remains an exceedingly rare entity in adults, frequently presenting as multiple </w:t>
      </w:r>
      <w:r w:rsidRPr="00EE1648">
        <w:rPr>
          <w:rFonts w:ascii="Book Antiqua" w:eastAsia="宋体" w:hAnsi="Book Antiqua" w:cs="Times New Roman Regular"/>
        </w:rPr>
        <w:t>system</w:t>
      </w:r>
      <w:r w:rsidRPr="00EE1648">
        <w:rPr>
          <w:rFonts w:ascii="Book Antiqua" w:hAnsi="Book Antiqua" w:cs="Times New Roman Regular"/>
        </w:rPr>
        <w:t xml:space="preserve"> disease with important organ involvement. Pulmonary nodules and cystic lesions progress slowly, and antibiotics are ineffective; however, biopsy can improve the diagnos</w:t>
      </w:r>
      <w:r w:rsidR="00B74FD6">
        <w:rPr>
          <w:rFonts w:ascii="Book Antiqua" w:hAnsi="Book Antiqua" w:cs="Times New Roman Regular"/>
        </w:rPr>
        <w:t>tic</w:t>
      </w:r>
      <w:r w:rsidRPr="00EE1648">
        <w:rPr>
          <w:rFonts w:ascii="Book Antiqua" w:hAnsi="Book Antiqua" w:cs="Times New Roman Regular"/>
        </w:rPr>
        <w:t xml:space="preserve"> rate. The possibility of LCH invasion should be strongly considered in patients with hypothalamic and pituitary diseases.</w:t>
      </w:r>
    </w:p>
    <w:p w14:paraId="571B8F65" w14:textId="77777777" w:rsidR="00844109" w:rsidRDefault="00844109" w:rsidP="00B00C80">
      <w:pPr>
        <w:spacing w:line="360" w:lineRule="auto"/>
        <w:jc w:val="both"/>
      </w:pPr>
    </w:p>
    <w:p w14:paraId="5EDDDDB0" w14:textId="77777777" w:rsidR="00A77B3E" w:rsidRDefault="000A7C1B" w:rsidP="00B00C80">
      <w:pPr>
        <w:spacing w:line="360" w:lineRule="auto"/>
        <w:jc w:val="both"/>
      </w:pPr>
      <w:r>
        <w:rPr>
          <w:rFonts w:ascii="Book Antiqua" w:eastAsia="Book Antiqua" w:hAnsi="Book Antiqua" w:cs="Book Antiqua"/>
          <w:b/>
          <w:color w:val="000000"/>
        </w:rPr>
        <w:t>REFERENCES</w:t>
      </w:r>
    </w:p>
    <w:p w14:paraId="008E8661" w14:textId="49F689B1" w:rsidR="00A77B3E" w:rsidRDefault="000A7C1B" w:rsidP="00B00C8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Emile JF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Abla</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Fraitag</w:t>
      </w:r>
      <w:proofErr w:type="spellEnd"/>
      <w:r>
        <w:rPr>
          <w:rFonts w:ascii="Book Antiqua" w:eastAsia="Book Antiqua" w:hAnsi="Book Antiqua" w:cs="Book Antiqua"/>
          <w:color w:val="000000"/>
        </w:rPr>
        <w:t xml:space="preserve"> S, Horne A, </w:t>
      </w:r>
      <w:proofErr w:type="spellStart"/>
      <w:r>
        <w:rPr>
          <w:rFonts w:ascii="Book Antiqua" w:eastAsia="Book Antiqua" w:hAnsi="Book Antiqua" w:cs="Book Antiqua"/>
          <w:color w:val="000000"/>
        </w:rPr>
        <w:t>Haroche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Donadieu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Requena</w:t>
      </w:r>
      <w:proofErr w:type="spellEnd"/>
      <w:r>
        <w:rPr>
          <w:rFonts w:ascii="Book Antiqua" w:eastAsia="Book Antiqua" w:hAnsi="Book Antiqua" w:cs="Book Antiqua"/>
          <w:color w:val="000000"/>
        </w:rPr>
        <w:t xml:space="preserve">-Caballero L, Jordan MB, Abdel-Wahab O, Allen CE, Charlotte F, Diamond EL, Egeler RM, Fischer A, Herrera JG, </w:t>
      </w:r>
      <w:proofErr w:type="spellStart"/>
      <w:r>
        <w:rPr>
          <w:rFonts w:ascii="Book Antiqua" w:eastAsia="Book Antiqua" w:hAnsi="Book Antiqua" w:cs="Book Antiqua"/>
          <w:color w:val="000000"/>
        </w:rPr>
        <w:t>Henter</w:t>
      </w:r>
      <w:proofErr w:type="spellEnd"/>
      <w:r>
        <w:rPr>
          <w:rFonts w:ascii="Book Antiqua" w:eastAsia="Book Antiqua" w:hAnsi="Book Antiqua" w:cs="Book Antiqua"/>
          <w:color w:val="000000"/>
        </w:rPr>
        <w:t xml:space="preserve"> JI, </w:t>
      </w:r>
      <w:proofErr w:type="spellStart"/>
      <w:r>
        <w:rPr>
          <w:rFonts w:ascii="Book Antiqua" w:eastAsia="Book Antiqua" w:hAnsi="Book Antiqua" w:cs="Book Antiqua"/>
          <w:color w:val="000000"/>
        </w:rPr>
        <w:t>Janku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Merad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Picarsic</w:t>
      </w:r>
      <w:proofErr w:type="spellEnd"/>
      <w:r>
        <w:rPr>
          <w:rFonts w:ascii="Book Antiqua" w:eastAsia="Book Antiqua" w:hAnsi="Book Antiqua" w:cs="Book Antiqua"/>
          <w:color w:val="000000"/>
        </w:rPr>
        <w:t xml:space="preserve"> J, Rodriguez-Galindo C, Rollins BJ, Tazi A, Vassallo R, Weiss LM; Histiocyte Society. Revised classification of </w:t>
      </w:r>
      <w:proofErr w:type="spellStart"/>
      <w:r>
        <w:rPr>
          <w:rFonts w:ascii="Book Antiqua" w:eastAsia="Book Antiqua" w:hAnsi="Book Antiqua" w:cs="Book Antiqua"/>
          <w:color w:val="000000"/>
        </w:rPr>
        <w:t>histiocytoses</w:t>
      </w:r>
      <w:proofErr w:type="spellEnd"/>
      <w:r>
        <w:rPr>
          <w:rFonts w:ascii="Book Antiqua" w:eastAsia="Book Antiqua" w:hAnsi="Book Antiqua" w:cs="Book Antiqua"/>
          <w:color w:val="000000"/>
        </w:rPr>
        <w:t xml:space="preserve"> and neoplasms of the macrophage-dendritic cell lineages.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2016; </w:t>
      </w:r>
      <w:r>
        <w:rPr>
          <w:rFonts w:ascii="Book Antiqua" w:eastAsia="Book Antiqua" w:hAnsi="Book Antiqua" w:cs="Book Antiqua"/>
          <w:b/>
          <w:bCs/>
          <w:color w:val="000000"/>
        </w:rPr>
        <w:t>127</w:t>
      </w:r>
      <w:r>
        <w:rPr>
          <w:rFonts w:ascii="Book Antiqua" w:eastAsia="Book Antiqua" w:hAnsi="Book Antiqua" w:cs="Book Antiqua"/>
          <w:color w:val="000000"/>
        </w:rPr>
        <w:t>: 2672-2681 [PMID: 26966089 DOI: 10.1182/blood-2016-01-690636]</w:t>
      </w:r>
    </w:p>
    <w:p w14:paraId="76C5D7C1" w14:textId="71901412" w:rsidR="00A77B3E" w:rsidRDefault="000A7C1B" w:rsidP="00B00C80">
      <w:pPr>
        <w:spacing w:line="360" w:lineRule="auto"/>
        <w:jc w:val="both"/>
      </w:pPr>
      <w:r>
        <w:rPr>
          <w:rFonts w:ascii="Book Antiqua" w:eastAsia="Book Antiqua" w:hAnsi="Book Antiqua" w:cs="Book Antiqua"/>
          <w:color w:val="000000"/>
        </w:rPr>
        <w:t xml:space="preserve">2 </w:t>
      </w:r>
      <w:r w:rsidR="00AC502B" w:rsidRPr="00AC502B">
        <w:rPr>
          <w:rFonts w:ascii="Book Antiqua" w:eastAsia="Book Antiqua" w:hAnsi="Book Antiqua" w:cs="Book Antiqua"/>
          <w:b/>
          <w:bCs/>
          <w:color w:val="000000"/>
        </w:rPr>
        <w:t>Tillotson CV</w:t>
      </w:r>
      <w:r w:rsidR="00AC502B" w:rsidRPr="00AC502B">
        <w:rPr>
          <w:rFonts w:ascii="Book Antiqua" w:eastAsia="Book Antiqua" w:hAnsi="Book Antiqua" w:cs="Book Antiqua"/>
          <w:color w:val="000000"/>
        </w:rPr>
        <w:t xml:space="preserve">, Anjum F, Patel BC. Langerhans Cell Histiocytosis. 2021 Jul 19. In: </w:t>
      </w:r>
      <w:proofErr w:type="spellStart"/>
      <w:r w:rsidR="00AC502B" w:rsidRPr="00AC502B">
        <w:rPr>
          <w:rFonts w:ascii="Book Antiqua" w:eastAsia="Book Antiqua" w:hAnsi="Book Antiqua" w:cs="Book Antiqua"/>
          <w:color w:val="000000"/>
        </w:rPr>
        <w:t>StatPearls</w:t>
      </w:r>
      <w:proofErr w:type="spellEnd"/>
      <w:r w:rsidR="00AC502B" w:rsidRPr="00AC502B">
        <w:rPr>
          <w:rFonts w:ascii="Book Antiqua" w:eastAsia="Book Antiqua" w:hAnsi="Book Antiqua" w:cs="Book Antiqua"/>
          <w:color w:val="000000"/>
        </w:rPr>
        <w:t xml:space="preserve"> [Internet]. Treasure Island (FL): </w:t>
      </w:r>
      <w:proofErr w:type="spellStart"/>
      <w:r w:rsidR="00AC502B" w:rsidRPr="00AC502B">
        <w:rPr>
          <w:rFonts w:ascii="Book Antiqua" w:eastAsia="Book Antiqua" w:hAnsi="Book Antiqua" w:cs="Book Antiqua"/>
          <w:color w:val="000000"/>
        </w:rPr>
        <w:t>StatPearls</w:t>
      </w:r>
      <w:proofErr w:type="spellEnd"/>
      <w:r w:rsidR="00AC502B" w:rsidRPr="00AC502B">
        <w:rPr>
          <w:rFonts w:ascii="Book Antiqua" w:eastAsia="Book Antiqua" w:hAnsi="Book Antiqua" w:cs="Book Antiqua"/>
          <w:color w:val="000000"/>
        </w:rPr>
        <w:t xml:space="preserve"> Publishing; 2021</w:t>
      </w:r>
      <w:r w:rsidR="00343B5C" w:rsidRPr="00343B5C">
        <w:rPr>
          <w:rFonts w:ascii="Book Antiqua" w:eastAsia="Book Antiqua" w:hAnsi="Book Antiqua" w:cs="Book Antiqua"/>
          <w:color w:val="000000"/>
        </w:rPr>
        <w:t xml:space="preserve"> </w:t>
      </w:r>
      <w:r>
        <w:rPr>
          <w:rFonts w:ascii="Book Antiqua" w:eastAsia="Book Antiqua" w:hAnsi="Book Antiqua" w:cs="Book Antiqua"/>
          <w:color w:val="000000"/>
        </w:rPr>
        <w:t>[PMID: 28613635]</w:t>
      </w:r>
    </w:p>
    <w:p w14:paraId="1EF300E0" w14:textId="35EC6BF6" w:rsidR="00A77B3E" w:rsidRDefault="000A7C1B" w:rsidP="00B00C8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Haupt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Minkov</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Astigarraga</w:t>
      </w:r>
      <w:proofErr w:type="spellEnd"/>
      <w:r>
        <w:rPr>
          <w:rFonts w:ascii="Book Antiqua" w:eastAsia="Book Antiqua" w:hAnsi="Book Antiqua" w:cs="Book Antiqua"/>
          <w:color w:val="000000"/>
        </w:rPr>
        <w:t xml:space="preserve"> I, Schäfer E, </w:t>
      </w:r>
      <w:proofErr w:type="spellStart"/>
      <w:r>
        <w:rPr>
          <w:rFonts w:ascii="Book Antiqua" w:eastAsia="Book Antiqua" w:hAnsi="Book Antiqua" w:cs="Book Antiqua"/>
          <w:color w:val="000000"/>
        </w:rPr>
        <w:t>Nanduri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Jubran</w:t>
      </w:r>
      <w:proofErr w:type="spellEnd"/>
      <w:r>
        <w:rPr>
          <w:rFonts w:ascii="Book Antiqua" w:eastAsia="Book Antiqua" w:hAnsi="Book Antiqua" w:cs="Book Antiqua"/>
          <w:color w:val="000000"/>
        </w:rPr>
        <w:t xml:space="preserve"> R, Egeler RM, </w:t>
      </w:r>
      <w:proofErr w:type="spellStart"/>
      <w:r>
        <w:rPr>
          <w:rFonts w:ascii="Book Antiqua" w:eastAsia="Book Antiqua" w:hAnsi="Book Antiqua" w:cs="Book Antiqua"/>
          <w:color w:val="000000"/>
        </w:rPr>
        <w:t>Janka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Micic</w:t>
      </w:r>
      <w:proofErr w:type="spellEnd"/>
      <w:r>
        <w:rPr>
          <w:rFonts w:ascii="Book Antiqua" w:eastAsia="Book Antiqua" w:hAnsi="Book Antiqua" w:cs="Book Antiqua"/>
          <w:color w:val="000000"/>
        </w:rPr>
        <w:t xml:space="preserve"> D, Rodriguez-Galindo C, Van Gool S, Visser J, Weitzman S, </w:t>
      </w:r>
      <w:proofErr w:type="spellStart"/>
      <w:r>
        <w:rPr>
          <w:rFonts w:ascii="Book Antiqua" w:eastAsia="Book Antiqua" w:hAnsi="Book Antiqua" w:cs="Book Antiqua"/>
          <w:color w:val="000000"/>
        </w:rPr>
        <w:t>Donadieu</w:t>
      </w:r>
      <w:proofErr w:type="spellEnd"/>
      <w:r>
        <w:rPr>
          <w:rFonts w:ascii="Book Antiqua" w:eastAsia="Book Antiqua" w:hAnsi="Book Antiqua" w:cs="Book Antiqua"/>
          <w:color w:val="000000"/>
        </w:rPr>
        <w:t xml:space="preserve"> J; Euro </w:t>
      </w:r>
      <w:proofErr w:type="spellStart"/>
      <w:r>
        <w:rPr>
          <w:rFonts w:ascii="Book Antiqua" w:eastAsia="Book Antiqua" w:hAnsi="Book Antiqua" w:cs="Book Antiqua"/>
          <w:color w:val="000000"/>
        </w:rPr>
        <w:t>Histio</w:t>
      </w:r>
      <w:proofErr w:type="spellEnd"/>
      <w:r>
        <w:rPr>
          <w:rFonts w:ascii="Book Antiqua" w:eastAsia="Book Antiqua" w:hAnsi="Book Antiqua" w:cs="Book Antiqua"/>
          <w:color w:val="000000"/>
        </w:rPr>
        <w:t xml:space="preserve"> Network. Langerhans cell histiocytosis (LCH): guidelines for diagnosis, clinical work-up, and treatment for patients till the age of 18 years.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Blood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60</w:t>
      </w:r>
      <w:r>
        <w:rPr>
          <w:rFonts w:ascii="Book Antiqua" w:eastAsia="Book Antiqua" w:hAnsi="Book Antiqua" w:cs="Book Antiqua"/>
          <w:color w:val="000000"/>
        </w:rPr>
        <w:t>: 175-184 [PMID: 23109216 DOI: 10.1002/pbc.24367]</w:t>
      </w:r>
    </w:p>
    <w:p w14:paraId="6B7556D5" w14:textId="3BDA0486" w:rsidR="00A77B3E" w:rsidRDefault="000A7C1B" w:rsidP="00B00C8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Aricò</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Girschikofsky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Généreau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Klersy</w:t>
      </w:r>
      <w:proofErr w:type="spellEnd"/>
      <w:r>
        <w:rPr>
          <w:rFonts w:ascii="Book Antiqua" w:eastAsia="Book Antiqua" w:hAnsi="Book Antiqua" w:cs="Book Antiqua"/>
          <w:color w:val="000000"/>
        </w:rPr>
        <w:t xml:space="preserve"> C, McClain K, </w:t>
      </w:r>
      <w:proofErr w:type="spellStart"/>
      <w:r>
        <w:rPr>
          <w:rFonts w:ascii="Book Antiqua" w:eastAsia="Book Antiqua" w:hAnsi="Book Antiqua" w:cs="Book Antiqua"/>
          <w:color w:val="000000"/>
        </w:rPr>
        <w:t>Grois</w:t>
      </w:r>
      <w:proofErr w:type="spellEnd"/>
      <w:r>
        <w:rPr>
          <w:rFonts w:ascii="Book Antiqua" w:eastAsia="Book Antiqua" w:hAnsi="Book Antiqua" w:cs="Book Antiqua"/>
          <w:color w:val="000000"/>
        </w:rPr>
        <w:t xml:space="preserve"> N, Emile JF, </w:t>
      </w:r>
      <w:proofErr w:type="spellStart"/>
      <w:r>
        <w:rPr>
          <w:rFonts w:ascii="Book Antiqua" w:eastAsia="Book Antiqua" w:hAnsi="Book Antiqua" w:cs="Book Antiqua"/>
          <w:color w:val="000000"/>
        </w:rPr>
        <w:t>Lukina</w:t>
      </w:r>
      <w:proofErr w:type="spellEnd"/>
      <w:r>
        <w:rPr>
          <w:rFonts w:ascii="Book Antiqua" w:eastAsia="Book Antiqua" w:hAnsi="Book Antiqua" w:cs="Book Antiqua"/>
          <w:color w:val="000000"/>
        </w:rPr>
        <w:t xml:space="preserve"> E, De </w:t>
      </w:r>
      <w:proofErr w:type="spellStart"/>
      <w:r>
        <w:rPr>
          <w:rFonts w:ascii="Book Antiqua" w:eastAsia="Book Antiqua" w:hAnsi="Book Antiqua" w:cs="Book Antiqua"/>
          <w:color w:val="000000"/>
        </w:rPr>
        <w:t>Juli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Danesino</w:t>
      </w:r>
      <w:proofErr w:type="spellEnd"/>
      <w:r>
        <w:rPr>
          <w:rFonts w:ascii="Book Antiqua" w:eastAsia="Book Antiqua" w:hAnsi="Book Antiqua" w:cs="Book Antiqua"/>
          <w:color w:val="000000"/>
        </w:rPr>
        <w:t xml:space="preserve"> C. Langerhans cell histiocytosis in adults. Report from the International Registry of the Histiocyte Society.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2003; </w:t>
      </w:r>
      <w:r>
        <w:rPr>
          <w:rFonts w:ascii="Book Antiqua" w:eastAsia="Book Antiqua" w:hAnsi="Book Antiqua" w:cs="Book Antiqua"/>
          <w:b/>
          <w:bCs/>
          <w:color w:val="000000"/>
        </w:rPr>
        <w:t>39</w:t>
      </w:r>
      <w:r>
        <w:rPr>
          <w:rFonts w:ascii="Book Antiqua" w:eastAsia="Book Antiqua" w:hAnsi="Book Antiqua" w:cs="Book Antiqua"/>
          <w:color w:val="000000"/>
        </w:rPr>
        <w:t>: 2341-2348 [PMID: 14556926 DOI: 10.1016/s0959-8049(03)00672-5]</w:t>
      </w:r>
    </w:p>
    <w:p w14:paraId="0F9111D5" w14:textId="23323208" w:rsidR="00A77B3E" w:rsidRDefault="000A7C1B" w:rsidP="00B00C80">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Badalian</w:t>
      </w:r>
      <w:proofErr w:type="spellEnd"/>
      <w:r>
        <w:rPr>
          <w:rFonts w:ascii="Book Antiqua" w:eastAsia="Book Antiqua" w:hAnsi="Book Antiqua" w:cs="Book Antiqua"/>
          <w:b/>
          <w:bCs/>
          <w:color w:val="000000"/>
        </w:rPr>
        <w:t>-Very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Vergilio</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Degar</w:t>
      </w:r>
      <w:proofErr w:type="spellEnd"/>
      <w:r>
        <w:rPr>
          <w:rFonts w:ascii="Book Antiqua" w:eastAsia="Book Antiqua" w:hAnsi="Book Antiqua" w:cs="Book Antiqua"/>
          <w:color w:val="000000"/>
        </w:rPr>
        <w:t xml:space="preserve"> BA, </w:t>
      </w:r>
      <w:proofErr w:type="spellStart"/>
      <w:r>
        <w:rPr>
          <w:rFonts w:ascii="Book Antiqua" w:eastAsia="Book Antiqua" w:hAnsi="Book Antiqua" w:cs="Book Antiqua"/>
          <w:color w:val="000000"/>
        </w:rPr>
        <w:t>MacConaill</w:t>
      </w:r>
      <w:proofErr w:type="spellEnd"/>
      <w:r>
        <w:rPr>
          <w:rFonts w:ascii="Book Antiqua" w:eastAsia="Book Antiqua" w:hAnsi="Book Antiqua" w:cs="Book Antiqua"/>
          <w:color w:val="000000"/>
        </w:rPr>
        <w:t xml:space="preserve"> LE, </w:t>
      </w:r>
      <w:proofErr w:type="spellStart"/>
      <w:r>
        <w:rPr>
          <w:rFonts w:ascii="Book Antiqua" w:eastAsia="Book Antiqua" w:hAnsi="Book Antiqua" w:cs="Book Antiqua"/>
          <w:color w:val="000000"/>
        </w:rPr>
        <w:t>Brandner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Calicchio</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FC, </w:t>
      </w:r>
      <w:proofErr w:type="spellStart"/>
      <w:r>
        <w:rPr>
          <w:rFonts w:ascii="Book Antiqua" w:eastAsia="Book Antiqua" w:hAnsi="Book Antiqua" w:cs="Book Antiqua"/>
          <w:color w:val="000000"/>
        </w:rPr>
        <w:t>Ligon</w:t>
      </w:r>
      <w:proofErr w:type="spellEnd"/>
      <w:r>
        <w:rPr>
          <w:rFonts w:ascii="Book Antiqua" w:eastAsia="Book Antiqua" w:hAnsi="Book Antiqua" w:cs="Book Antiqua"/>
          <w:color w:val="000000"/>
        </w:rPr>
        <w:t xml:space="preserve"> AH, Stevenson KE, Kehoe SM, Garraway LA, Hahn WC, Meyerson M, Fleming MD, Rollins BJ. Recurrent BRAF mutations in Langerhans cell histiocytosis.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2010; </w:t>
      </w:r>
      <w:r>
        <w:rPr>
          <w:rFonts w:ascii="Book Antiqua" w:eastAsia="Book Antiqua" w:hAnsi="Book Antiqua" w:cs="Book Antiqua"/>
          <w:b/>
          <w:bCs/>
          <w:color w:val="000000"/>
        </w:rPr>
        <w:t>116</w:t>
      </w:r>
      <w:r>
        <w:rPr>
          <w:rFonts w:ascii="Book Antiqua" w:eastAsia="Book Antiqua" w:hAnsi="Book Antiqua" w:cs="Book Antiqua"/>
          <w:color w:val="000000"/>
        </w:rPr>
        <w:t>: 1919-1923 [PMID: 20519626 DOI: 10.1182/blood-2010-04-279083]</w:t>
      </w:r>
    </w:p>
    <w:p w14:paraId="4B65D3F2" w14:textId="15456B4D" w:rsidR="00A77B3E" w:rsidRDefault="000A7C1B" w:rsidP="00B00C8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Sahm</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Capper D, </w:t>
      </w:r>
      <w:proofErr w:type="spellStart"/>
      <w:r>
        <w:rPr>
          <w:rFonts w:ascii="Book Antiqua" w:eastAsia="Book Antiqua" w:hAnsi="Book Antiqua" w:cs="Book Antiqua"/>
          <w:color w:val="000000"/>
        </w:rPr>
        <w:t>Preusser</w:t>
      </w:r>
      <w:proofErr w:type="spellEnd"/>
      <w:r>
        <w:rPr>
          <w:rFonts w:ascii="Book Antiqua" w:eastAsia="Book Antiqua" w:hAnsi="Book Antiqua" w:cs="Book Antiqua"/>
          <w:color w:val="000000"/>
        </w:rPr>
        <w:t xml:space="preserve"> M, Meyer J, </w:t>
      </w:r>
      <w:proofErr w:type="spellStart"/>
      <w:r>
        <w:rPr>
          <w:rFonts w:ascii="Book Antiqua" w:eastAsia="Book Antiqua" w:hAnsi="Book Antiqua" w:cs="Book Antiqua"/>
          <w:color w:val="000000"/>
        </w:rPr>
        <w:t>Stenzinger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Lasitschka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Berghoff</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Habel</w:t>
      </w:r>
      <w:proofErr w:type="spellEnd"/>
      <w:r>
        <w:rPr>
          <w:rFonts w:ascii="Book Antiqua" w:eastAsia="Book Antiqua" w:hAnsi="Book Antiqua" w:cs="Book Antiqua"/>
          <w:color w:val="000000"/>
        </w:rPr>
        <w:t xml:space="preserve"> A, Schneider M, </w:t>
      </w:r>
      <w:proofErr w:type="spellStart"/>
      <w:r>
        <w:rPr>
          <w:rFonts w:ascii="Book Antiqua" w:eastAsia="Book Antiqua" w:hAnsi="Book Antiqua" w:cs="Book Antiqua"/>
          <w:color w:val="000000"/>
        </w:rPr>
        <w:t>Kulozik</w:t>
      </w:r>
      <w:proofErr w:type="spellEnd"/>
      <w:r>
        <w:rPr>
          <w:rFonts w:ascii="Book Antiqua" w:eastAsia="Book Antiqua" w:hAnsi="Book Antiqua" w:cs="Book Antiqua"/>
          <w:color w:val="000000"/>
        </w:rPr>
        <w:t xml:space="preserve"> A, Anagnostopoulos I, </w:t>
      </w:r>
      <w:proofErr w:type="spellStart"/>
      <w:r>
        <w:rPr>
          <w:rFonts w:ascii="Book Antiqua" w:eastAsia="Book Antiqua" w:hAnsi="Book Antiqua" w:cs="Book Antiqua"/>
          <w:color w:val="000000"/>
        </w:rPr>
        <w:t>Müllauer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Mechtersheimer</w:t>
      </w:r>
      <w:proofErr w:type="spellEnd"/>
      <w:r>
        <w:rPr>
          <w:rFonts w:ascii="Book Antiqua" w:eastAsia="Book Antiqua" w:hAnsi="Book Antiqua" w:cs="Book Antiqua"/>
          <w:color w:val="000000"/>
        </w:rPr>
        <w:t xml:space="preserve"> G, von </w:t>
      </w:r>
      <w:proofErr w:type="spellStart"/>
      <w:r>
        <w:rPr>
          <w:rFonts w:ascii="Book Antiqua" w:eastAsia="Book Antiqua" w:hAnsi="Book Antiqua" w:cs="Book Antiqua"/>
          <w:color w:val="000000"/>
        </w:rPr>
        <w:t>Deimling</w:t>
      </w:r>
      <w:proofErr w:type="spellEnd"/>
      <w:r>
        <w:rPr>
          <w:rFonts w:ascii="Book Antiqua" w:eastAsia="Book Antiqua" w:hAnsi="Book Antiqua" w:cs="Book Antiqua"/>
          <w:color w:val="000000"/>
        </w:rPr>
        <w:t xml:space="preserve"> A. BRAFV600E mutant protein is expressed in cells of variable maturation in Langerhans cell histiocytosis.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e28-e34 [PMID: 22859608 DOI: 10.1182/blood-2012-06-429597]</w:t>
      </w:r>
    </w:p>
    <w:p w14:paraId="1C80D444" w14:textId="796AE7A4" w:rsidR="00A77B3E" w:rsidRDefault="000A7C1B" w:rsidP="00B00C8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Suri HS</w:t>
      </w:r>
      <w:r>
        <w:rPr>
          <w:rFonts w:ascii="Book Antiqua" w:eastAsia="Book Antiqua" w:hAnsi="Book Antiqua" w:cs="Book Antiqua"/>
          <w:color w:val="000000"/>
        </w:rPr>
        <w:t xml:space="preserve">, Yi ES, Nowakowski GS, Vassallo R. Pulmonary </w:t>
      </w:r>
      <w:proofErr w:type="spellStart"/>
      <w:r>
        <w:rPr>
          <w:rFonts w:ascii="Book Antiqua" w:eastAsia="Book Antiqua" w:hAnsi="Book Antiqua" w:cs="Book Antiqua"/>
          <w:color w:val="000000"/>
        </w:rPr>
        <w:t>langerhans</w:t>
      </w:r>
      <w:proofErr w:type="spellEnd"/>
      <w:r>
        <w:rPr>
          <w:rFonts w:ascii="Book Antiqua" w:eastAsia="Book Antiqua" w:hAnsi="Book Antiqua" w:cs="Book Antiqua"/>
          <w:color w:val="000000"/>
        </w:rPr>
        <w:t xml:space="preserve"> cell histiocytosis. </w:t>
      </w:r>
      <w:proofErr w:type="spellStart"/>
      <w:r>
        <w:rPr>
          <w:rFonts w:ascii="Book Antiqua" w:eastAsia="Book Antiqua" w:hAnsi="Book Antiqua" w:cs="Book Antiqua"/>
          <w:i/>
          <w:iCs/>
          <w:color w:val="000000"/>
        </w:rPr>
        <w:t>Orphanet</w:t>
      </w:r>
      <w:proofErr w:type="spellEnd"/>
      <w:r>
        <w:rPr>
          <w:rFonts w:ascii="Book Antiqua" w:eastAsia="Book Antiqua" w:hAnsi="Book Antiqua" w:cs="Book Antiqua"/>
          <w:i/>
          <w:iCs/>
          <w:color w:val="000000"/>
        </w:rPr>
        <w:t xml:space="preserve"> J Rare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16 [PMID: 22429393 DOI: 10.1186/1750-1172-7-16]</w:t>
      </w:r>
    </w:p>
    <w:p w14:paraId="155BF705" w14:textId="27ECF122" w:rsidR="00A77B3E" w:rsidRDefault="000A7C1B" w:rsidP="00B00C8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Girschikofsky</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Arico</w:t>
      </w:r>
      <w:proofErr w:type="spellEnd"/>
      <w:r>
        <w:rPr>
          <w:rFonts w:ascii="Book Antiqua" w:eastAsia="Book Antiqua" w:hAnsi="Book Antiqua" w:cs="Book Antiqua"/>
          <w:color w:val="000000"/>
        </w:rPr>
        <w:t xml:space="preserve"> M, Castillo D, Chu A, </w:t>
      </w:r>
      <w:proofErr w:type="spellStart"/>
      <w:r>
        <w:rPr>
          <w:rFonts w:ascii="Book Antiqua" w:eastAsia="Book Antiqua" w:hAnsi="Book Antiqua" w:cs="Book Antiqua"/>
          <w:color w:val="000000"/>
        </w:rPr>
        <w:t>Doberauer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Fichter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Haroche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Kaltsas</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Makras</w:t>
      </w:r>
      <w:proofErr w:type="spellEnd"/>
      <w:r>
        <w:rPr>
          <w:rFonts w:ascii="Book Antiqua" w:eastAsia="Book Antiqua" w:hAnsi="Book Antiqua" w:cs="Book Antiqua"/>
          <w:color w:val="000000"/>
        </w:rPr>
        <w:t xml:space="preserve"> P, Marzano AV, de </w:t>
      </w:r>
      <w:proofErr w:type="spellStart"/>
      <w:r>
        <w:rPr>
          <w:rFonts w:ascii="Book Antiqua" w:eastAsia="Book Antiqua" w:hAnsi="Book Antiqua" w:cs="Book Antiqua"/>
          <w:color w:val="000000"/>
        </w:rPr>
        <w:t>Menthon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Micke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Passoni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Seegenschmiedt</w:t>
      </w:r>
      <w:proofErr w:type="spellEnd"/>
      <w:r>
        <w:rPr>
          <w:rFonts w:ascii="Book Antiqua" w:eastAsia="Book Antiqua" w:hAnsi="Book Antiqua" w:cs="Book Antiqua"/>
          <w:color w:val="000000"/>
        </w:rPr>
        <w:t xml:space="preserve"> HM, Tazi A, McClain KL. Management of adult patients with Langerhans cell histiocytosis: recommendations from an expert panel on behalf of Euro-</w:t>
      </w:r>
      <w:proofErr w:type="spellStart"/>
      <w:r>
        <w:rPr>
          <w:rFonts w:ascii="Book Antiqua" w:eastAsia="Book Antiqua" w:hAnsi="Book Antiqua" w:cs="Book Antiqua"/>
          <w:color w:val="000000"/>
        </w:rPr>
        <w:t>Histio</w:t>
      </w:r>
      <w:proofErr w:type="spellEnd"/>
      <w:r>
        <w:rPr>
          <w:rFonts w:ascii="Book Antiqua" w:eastAsia="Book Antiqua" w:hAnsi="Book Antiqua" w:cs="Book Antiqua"/>
          <w:color w:val="000000"/>
        </w:rPr>
        <w:t xml:space="preserve">-Net. </w:t>
      </w:r>
      <w:proofErr w:type="spellStart"/>
      <w:r>
        <w:rPr>
          <w:rFonts w:ascii="Book Antiqua" w:eastAsia="Book Antiqua" w:hAnsi="Book Antiqua" w:cs="Book Antiqua"/>
          <w:i/>
          <w:iCs/>
          <w:color w:val="000000"/>
        </w:rPr>
        <w:t>Orphanet</w:t>
      </w:r>
      <w:proofErr w:type="spellEnd"/>
      <w:r>
        <w:rPr>
          <w:rFonts w:ascii="Book Antiqua" w:eastAsia="Book Antiqua" w:hAnsi="Book Antiqua" w:cs="Book Antiqua"/>
          <w:i/>
          <w:iCs/>
          <w:color w:val="000000"/>
        </w:rPr>
        <w:t xml:space="preserve"> J Rare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72 [PMID: 23672541 DOI: 10.1186/1750-1172-8-72]</w:t>
      </w:r>
    </w:p>
    <w:p w14:paraId="042024C8" w14:textId="47EB7D9E" w:rsidR="00A77B3E" w:rsidRDefault="000A7C1B" w:rsidP="00B00C80">
      <w:pPr>
        <w:spacing w:line="360" w:lineRule="auto"/>
        <w:jc w:val="both"/>
        <w:rPr>
          <w:lang w:eastAsia="zh-CN"/>
        </w:rPr>
      </w:pPr>
      <w:r>
        <w:rPr>
          <w:rFonts w:ascii="Book Antiqua" w:eastAsia="Book Antiqua" w:hAnsi="Book Antiqua" w:cs="Book Antiqua"/>
          <w:color w:val="000000"/>
        </w:rPr>
        <w:t xml:space="preserve">9 </w:t>
      </w:r>
      <w:r>
        <w:rPr>
          <w:rFonts w:ascii="Book Antiqua" w:eastAsia="Book Antiqua" w:hAnsi="Book Antiqua" w:cs="Book Antiqua"/>
          <w:b/>
          <w:bCs/>
          <w:color w:val="000000"/>
        </w:rPr>
        <w:t>Sharp C</w:t>
      </w:r>
      <w:r>
        <w:rPr>
          <w:rFonts w:ascii="Book Antiqua" w:eastAsia="Book Antiqua" w:hAnsi="Book Antiqua" w:cs="Book Antiqua"/>
          <w:color w:val="000000"/>
        </w:rPr>
        <w:t xml:space="preserve">, McCabe M, </w:t>
      </w:r>
      <w:proofErr w:type="spellStart"/>
      <w:r>
        <w:rPr>
          <w:rFonts w:ascii="Book Antiqua" w:eastAsia="Book Antiqua" w:hAnsi="Book Antiqua" w:cs="Book Antiqua"/>
          <w:color w:val="000000"/>
        </w:rPr>
        <w:t>Adamali</w:t>
      </w:r>
      <w:proofErr w:type="spellEnd"/>
      <w:r>
        <w:rPr>
          <w:rFonts w:ascii="Book Antiqua" w:eastAsia="Book Antiqua" w:hAnsi="Book Antiqua" w:cs="Book Antiqua"/>
          <w:color w:val="000000"/>
        </w:rPr>
        <w:t xml:space="preserve"> H, Medford AR. Use of transbronchial </w:t>
      </w:r>
      <w:proofErr w:type="spellStart"/>
      <w:r>
        <w:rPr>
          <w:rFonts w:ascii="Book Antiqua" w:eastAsia="Book Antiqua" w:hAnsi="Book Antiqua" w:cs="Book Antiqua"/>
          <w:color w:val="000000"/>
        </w:rPr>
        <w:t>cryobiopsy</w:t>
      </w:r>
      <w:proofErr w:type="spellEnd"/>
      <w:r>
        <w:rPr>
          <w:rFonts w:ascii="Book Antiqua" w:eastAsia="Book Antiqua" w:hAnsi="Book Antiqua" w:cs="Book Antiqua"/>
          <w:color w:val="000000"/>
        </w:rPr>
        <w:t xml:space="preserve"> in the diagnosis of interstitial lung disease-a systematic review and cost analysis. </w:t>
      </w:r>
      <w:r>
        <w:rPr>
          <w:rFonts w:ascii="Book Antiqua" w:eastAsia="Book Antiqua" w:hAnsi="Book Antiqua" w:cs="Book Antiqua"/>
          <w:i/>
          <w:iCs/>
          <w:color w:val="000000"/>
          <w:lang w:eastAsia="zh-CN"/>
        </w:rPr>
        <w:t>QJM</w:t>
      </w:r>
      <w:r>
        <w:rPr>
          <w:rFonts w:ascii="Book Antiqua" w:eastAsia="Book Antiqua" w:hAnsi="Book Antiqua" w:cs="Book Antiqua"/>
          <w:color w:val="000000"/>
          <w:lang w:eastAsia="zh-CN"/>
        </w:rPr>
        <w:t xml:space="preserve"> 2017; </w:t>
      </w:r>
      <w:r>
        <w:rPr>
          <w:rFonts w:ascii="Book Antiqua" w:eastAsia="Book Antiqua" w:hAnsi="Book Antiqua" w:cs="Book Antiqua"/>
          <w:b/>
          <w:bCs/>
          <w:color w:val="000000"/>
          <w:lang w:eastAsia="zh-CN"/>
        </w:rPr>
        <w:t>110</w:t>
      </w:r>
      <w:r>
        <w:rPr>
          <w:rFonts w:ascii="Book Antiqua" w:eastAsia="Book Antiqua" w:hAnsi="Book Antiqua" w:cs="Book Antiqua"/>
          <w:color w:val="000000"/>
          <w:lang w:eastAsia="zh-CN"/>
        </w:rPr>
        <w:t>: 207-214 [PMID: 27521581 DOI: 10.1093/</w:t>
      </w:r>
      <w:proofErr w:type="spellStart"/>
      <w:r>
        <w:rPr>
          <w:rFonts w:ascii="Book Antiqua" w:eastAsia="Book Antiqua" w:hAnsi="Book Antiqua" w:cs="Book Antiqua"/>
          <w:color w:val="000000"/>
          <w:lang w:eastAsia="zh-CN"/>
        </w:rPr>
        <w:t>qjmed</w:t>
      </w:r>
      <w:proofErr w:type="spellEnd"/>
      <w:r>
        <w:rPr>
          <w:rFonts w:ascii="Book Antiqua" w:eastAsia="Book Antiqua" w:hAnsi="Book Antiqua" w:cs="Book Antiqua"/>
          <w:color w:val="000000"/>
          <w:lang w:eastAsia="zh-CN"/>
        </w:rPr>
        <w:t>/hcw142]</w:t>
      </w:r>
    </w:p>
    <w:p w14:paraId="602FB557" w14:textId="380A3842" w:rsidR="00A77B3E" w:rsidRDefault="000A7C1B" w:rsidP="00B00C80">
      <w:pPr>
        <w:spacing w:line="360" w:lineRule="auto"/>
        <w:jc w:val="both"/>
        <w:rPr>
          <w:lang w:eastAsia="zh-CN"/>
        </w:rPr>
      </w:pPr>
      <w:r>
        <w:rPr>
          <w:rFonts w:ascii="Book Antiqua" w:eastAsia="Book Antiqua" w:hAnsi="Book Antiqua" w:cs="Book Antiqua"/>
          <w:color w:val="000000"/>
          <w:lang w:eastAsia="zh-CN"/>
        </w:rPr>
        <w:t xml:space="preserve">10 </w:t>
      </w:r>
      <w:r w:rsidR="00C43BD1" w:rsidRPr="00374BDE">
        <w:rPr>
          <w:rFonts w:ascii="Book Antiqua" w:eastAsia="Book Antiqua" w:hAnsi="Book Antiqua" w:cs="Book Antiqua"/>
          <w:b/>
          <w:bCs/>
          <w:color w:val="000000"/>
          <w:lang w:eastAsia="zh-CN"/>
        </w:rPr>
        <w:t>Wang L</w:t>
      </w:r>
      <w:r w:rsidR="00C43BD1">
        <w:rPr>
          <w:rFonts w:ascii="Book Antiqua" w:eastAsia="Book Antiqua" w:hAnsi="Book Antiqua" w:cs="Book Antiqua"/>
          <w:color w:val="000000"/>
          <w:lang w:eastAsia="zh-CN"/>
        </w:rPr>
        <w:t>, Hou SL, Wang GG, Zhang QH.</w:t>
      </w:r>
      <w:r w:rsidR="000C7FA7" w:rsidRPr="000C7FA7">
        <w:t xml:space="preserve"> </w:t>
      </w:r>
      <w:r w:rsidR="000C7FA7" w:rsidRPr="000C7FA7">
        <w:rPr>
          <w:rFonts w:ascii="Book Antiqua" w:eastAsia="Book Antiqua" w:hAnsi="Book Antiqua" w:cs="Book Antiqua"/>
          <w:color w:val="000000"/>
          <w:lang w:eastAsia="zh-CN"/>
        </w:rPr>
        <w:t>Langerhans cell histiocytosis with diabetes insipidus as the first manifestation: a case report and literature review</w:t>
      </w:r>
      <w:del w:id="6" w:author="Liansheng Ma" w:date="2021-10-28T03:22:00Z">
        <w:r w:rsidR="00755EC0" w:rsidDel="005140E6">
          <w:rPr>
            <w:rFonts w:ascii="Book Antiqua" w:eastAsia="Book Antiqua" w:hAnsi="Book Antiqua" w:cs="Book Antiqua"/>
            <w:color w:val="000000"/>
            <w:lang w:eastAsia="zh-CN"/>
          </w:rPr>
          <w:delText xml:space="preserve"> </w:delText>
        </w:r>
        <w:r w:rsidDel="005140E6">
          <w:rPr>
            <w:rFonts w:ascii="Book Antiqua" w:eastAsia="Book Antiqua" w:hAnsi="Book Antiqua" w:cs="Book Antiqua"/>
            <w:color w:val="000000"/>
            <w:lang w:eastAsia="zh-CN"/>
          </w:rPr>
          <w:delText>[J]</w:delText>
        </w:r>
      </w:del>
      <w:r>
        <w:rPr>
          <w:rFonts w:ascii="Book Antiqua" w:eastAsia="Book Antiqua" w:hAnsi="Book Antiqua" w:cs="Book Antiqua"/>
          <w:color w:val="000000"/>
          <w:lang w:eastAsia="zh-CN"/>
        </w:rPr>
        <w:t>.</w:t>
      </w:r>
      <w:r w:rsidR="00755EC0">
        <w:rPr>
          <w:rFonts w:ascii="Book Antiqua" w:eastAsia="Book Antiqua" w:hAnsi="Book Antiqua" w:cs="Book Antiqua"/>
          <w:color w:val="000000"/>
          <w:lang w:eastAsia="zh-CN"/>
        </w:rPr>
        <w:t xml:space="preserve"> </w:t>
      </w:r>
      <w:proofErr w:type="spellStart"/>
      <w:r w:rsidR="00755EC0" w:rsidRPr="00755EC0">
        <w:rPr>
          <w:rFonts w:ascii="Book Antiqua" w:eastAsia="Book Antiqua" w:hAnsi="Book Antiqua" w:cs="Book Antiqua"/>
          <w:i/>
          <w:iCs/>
          <w:color w:val="000000"/>
          <w:lang w:eastAsia="zh-CN"/>
        </w:rPr>
        <w:t>Zhonghua</w:t>
      </w:r>
      <w:proofErr w:type="spellEnd"/>
      <w:r w:rsidR="00755EC0" w:rsidRPr="00755EC0">
        <w:rPr>
          <w:rFonts w:ascii="Book Antiqua" w:eastAsia="Book Antiqua" w:hAnsi="Book Antiqua" w:cs="Book Antiqua"/>
          <w:i/>
          <w:iCs/>
          <w:color w:val="000000"/>
          <w:lang w:eastAsia="zh-CN"/>
        </w:rPr>
        <w:t xml:space="preserve"> </w:t>
      </w:r>
      <w:proofErr w:type="spellStart"/>
      <w:r w:rsidR="00755EC0" w:rsidRPr="00755EC0">
        <w:rPr>
          <w:rFonts w:ascii="Book Antiqua" w:eastAsia="Book Antiqua" w:hAnsi="Book Antiqua" w:cs="Book Antiqua"/>
          <w:i/>
          <w:iCs/>
          <w:color w:val="000000"/>
          <w:lang w:eastAsia="zh-CN"/>
        </w:rPr>
        <w:t>Xueyexue</w:t>
      </w:r>
      <w:proofErr w:type="spellEnd"/>
      <w:r w:rsidR="00755EC0" w:rsidRPr="00755EC0">
        <w:rPr>
          <w:rFonts w:ascii="Book Antiqua" w:eastAsia="Book Antiqua" w:hAnsi="Book Antiqua" w:cs="Book Antiqua"/>
          <w:i/>
          <w:iCs/>
          <w:color w:val="000000"/>
          <w:lang w:eastAsia="zh-CN"/>
        </w:rPr>
        <w:t xml:space="preserve"> </w:t>
      </w:r>
      <w:proofErr w:type="spellStart"/>
      <w:r w:rsidR="00755EC0" w:rsidRPr="00755EC0">
        <w:rPr>
          <w:rFonts w:ascii="Book Antiqua" w:eastAsia="Book Antiqua" w:hAnsi="Book Antiqua" w:cs="Book Antiqua"/>
          <w:i/>
          <w:iCs/>
          <w:color w:val="000000"/>
          <w:lang w:eastAsia="zh-CN"/>
        </w:rPr>
        <w:t>Zazhi</w:t>
      </w:r>
      <w:proofErr w:type="spellEnd"/>
      <w:r w:rsidR="00755EC0">
        <w:rPr>
          <w:rFonts w:ascii="Book Antiqua" w:hAnsi="Book Antiqua" w:cs="Book Antiqua" w:hint="eastAsia"/>
          <w:color w:val="000000"/>
          <w:lang w:eastAsia="zh-CN"/>
        </w:rPr>
        <w:t xml:space="preserve"> </w:t>
      </w:r>
      <w:r>
        <w:rPr>
          <w:rFonts w:ascii="Book Antiqua" w:eastAsia="Book Antiqua" w:hAnsi="Book Antiqua" w:cs="Book Antiqua"/>
          <w:color w:val="000000"/>
          <w:lang w:eastAsia="zh-CN"/>
        </w:rPr>
        <w:t>2016,</w:t>
      </w:r>
      <w:r w:rsidR="001A4D46">
        <w:rPr>
          <w:rFonts w:ascii="Book Antiqua" w:eastAsia="Book Antiqua" w:hAnsi="Book Antiqua" w:cs="Book Antiqua"/>
          <w:color w:val="000000"/>
          <w:lang w:eastAsia="zh-CN"/>
        </w:rPr>
        <w:t xml:space="preserve"> </w:t>
      </w:r>
      <w:r w:rsidRPr="00010ABD">
        <w:rPr>
          <w:rFonts w:ascii="Book Antiqua" w:eastAsia="Book Antiqua" w:hAnsi="Book Antiqua" w:cs="Book Antiqua"/>
          <w:b/>
          <w:bCs/>
          <w:color w:val="000000"/>
          <w:lang w:eastAsia="zh-CN"/>
        </w:rPr>
        <w:t>37</w:t>
      </w:r>
      <w:r>
        <w:rPr>
          <w:rFonts w:ascii="Book Antiqua" w:eastAsia="Book Antiqua" w:hAnsi="Book Antiqua" w:cs="Book Antiqua"/>
          <w:color w:val="000000"/>
          <w:lang w:eastAsia="zh-CN"/>
        </w:rPr>
        <w:t>:</w:t>
      </w:r>
      <w:r w:rsidR="001A4D46">
        <w:rPr>
          <w:rFonts w:ascii="Book Antiqua" w:eastAsia="Book Antiqua" w:hAnsi="Book Antiqua" w:cs="Book Antiqua"/>
          <w:color w:val="000000"/>
          <w:lang w:eastAsia="zh-CN"/>
        </w:rPr>
        <w:t xml:space="preserve"> </w:t>
      </w:r>
      <w:r>
        <w:rPr>
          <w:rFonts w:ascii="Book Antiqua" w:eastAsia="Book Antiqua" w:hAnsi="Book Antiqua" w:cs="Book Antiqua"/>
          <w:color w:val="000000"/>
          <w:lang w:eastAsia="zh-CN"/>
        </w:rPr>
        <w:t>919-920</w:t>
      </w:r>
      <w:r w:rsidR="009A5E7D">
        <w:rPr>
          <w:rFonts w:ascii="Book Antiqua" w:eastAsia="Book Antiqua" w:hAnsi="Book Antiqua" w:cs="Book Antiqua"/>
          <w:color w:val="000000"/>
          <w:lang w:eastAsia="zh-CN"/>
        </w:rPr>
        <w:t xml:space="preserve"> [</w:t>
      </w:r>
      <w:r>
        <w:rPr>
          <w:rFonts w:ascii="Book Antiqua" w:eastAsia="Book Antiqua" w:hAnsi="Book Antiqua" w:cs="Book Antiqua"/>
          <w:color w:val="000000"/>
          <w:lang w:eastAsia="zh-CN"/>
        </w:rPr>
        <w:t>DOI:</w:t>
      </w:r>
      <w:r w:rsidR="00DF6DA6">
        <w:rPr>
          <w:rFonts w:ascii="Book Antiqua" w:eastAsia="Book Antiqua" w:hAnsi="Book Antiqua" w:cs="Book Antiqua"/>
          <w:color w:val="000000"/>
          <w:lang w:eastAsia="zh-CN"/>
        </w:rPr>
        <w:t xml:space="preserve"> </w:t>
      </w:r>
      <w:r>
        <w:rPr>
          <w:rFonts w:ascii="Book Antiqua" w:eastAsia="Book Antiqua" w:hAnsi="Book Antiqua" w:cs="Book Antiqua"/>
          <w:color w:val="000000"/>
          <w:lang w:eastAsia="zh-CN"/>
        </w:rPr>
        <w:t>10.3760/cma.j.issn.0253-2727.2016.10.022</w:t>
      </w:r>
      <w:r w:rsidR="009A5E7D">
        <w:rPr>
          <w:rFonts w:ascii="Book Antiqua" w:eastAsia="Book Antiqua" w:hAnsi="Book Antiqua" w:cs="Book Antiqua"/>
          <w:color w:val="000000"/>
          <w:lang w:eastAsia="zh-CN"/>
        </w:rPr>
        <w:t>]</w:t>
      </w:r>
    </w:p>
    <w:p w14:paraId="214CBCA6" w14:textId="303EEF31" w:rsidR="00A77B3E" w:rsidRDefault="000A7C1B" w:rsidP="00B00C8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Sigounas</w:t>
      </w:r>
      <w:proofErr w:type="spellEnd"/>
      <w:r>
        <w:rPr>
          <w:rFonts w:ascii="Book Antiqua" w:eastAsia="Book Antiqua" w:hAnsi="Book Antiqua" w:cs="Book Antiqua"/>
          <w:b/>
          <w:bCs/>
          <w:color w:val="000000"/>
        </w:rPr>
        <w:t xml:space="preserve"> DG</w:t>
      </w:r>
      <w:r>
        <w:rPr>
          <w:rFonts w:ascii="Book Antiqua" w:eastAsia="Book Antiqua" w:hAnsi="Book Antiqua" w:cs="Book Antiqua"/>
          <w:color w:val="000000"/>
        </w:rPr>
        <w:t xml:space="preserve">, Sharpless JL, Cheng DM, Johnson TG, Senior BA, </w:t>
      </w:r>
      <w:proofErr w:type="spellStart"/>
      <w:r>
        <w:rPr>
          <w:rFonts w:ascii="Book Antiqua" w:eastAsia="Book Antiqua" w:hAnsi="Book Antiqua" w:cs="Book Antiqua"/>
          <w:color w:val="000000"/>
        </w:rPr>
        <w:t>Ewend</w:t>
      </w:r>
      <w:proofErr w:type="spellEnd"/>
      <w:r>
        <w:rPr>
          <w:rFonts w:ascii="Book Antiqua" w:eastAsia="Book Antiqua" w:hAnsi="Book Antiqua" w:cs="Book Antiqua"/>
          <w:color w:val="000000"/>
        </w:rPr>
        <w:t xml:space="preserve"> MG. Predictors and incidence of central diabetes insipidus after endoscopic pituitary surgery.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2008; </w:t>
      </w:r>
      <w:r>
        <w:rPr>
          <w:rFonts w:ascii="Book Antiqua" w:eastAsia="Book Antiqua" w:hAnsi="Book Antiqua" w:cs="Book Antiqua"/>
          <w:b/>
          <w:bCs/>
          <w:color w:val="000000"/>
        </w:rPr>
        <w:t>62</w:t>
      </w:r>
      <w:r>
        <w:rPr>
          <w:rFonts w:ascii="Book Antiqua" w:eastAsia="Book Antiqua" w:hAnsi="Book Antiqua" w:cs="Book Antiqua"/>
          <w:color w:val="000000"/>
        </w:rPr>
        <w:t>: 71-8; discussion 78-9 [PMID: 18300893 DOI: 10.1227/01.NEU.0000311063.10745.D8]</w:t>
      </w:r>
    </w:p>
    <w:p w14:paraId="128B53BC" w14:textId="6B83E0B4" w:rsidR="00794C01" w:rsidRPr="000B5BA7" w:rsidRDefault="000A7C1B" w:rsidP="00B00C80">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lang w:eastAsia="zh-CN"/>
        </w:rPr>
        <w:t xml:space="preserve">12 </w:t>
      </w:r>
      <w:r w:rsidR="00794C01">
        <w:rPr>
          <w:rFonts w:ascii="Book Antiqua" w:eastAsia="Book Antiqua" w:hAnsi="Book Antiqua" w:cs="Book Antiqua"/>
          <w:color w:val="000000"/>
          <w:lang w:eastAsia="zh-CN"/>
        </w:rPr>
        <w:t>Zhang SJ, Z</w:t>
      </w:r>
      <w:r w:rsidR="00794C01">
        <w:rPr>
          <w:rFonts w:ascii="Book Antiqua" w:eastAsia="Book Antiqua" w:hAnsi="Book Antiqua" w:cs="Book Antiqua"/>
          <w:color w:val="000000"/>
        </w:rPr>
        <w:t xml:space="preserve">hu HJ, Pan H, Lian XL, Shi YF. </w:t>
      </w:r>
      <w:r w:rsidR="00794C01" w:rsidRPr="00794C01">
        <w:rPr>
          <w:rFonts w:ascii="Book Antiqua" w:eastAsia="Book Antiqua" w:hAnsi="Book Antiqua" w:cs="Book Antiqua"/>
          <w:color w:val="000000"/>
        </w:rPr>
        <w:t>Langerhans cell hyperplasia involving thyroid</w:t>
      </w:r>
      <w:del w:id="7" w:author="Liansheng Ma" w:date="2021-10-28T03:22:00Z">
        <w:r w:rsidR="005D3E17" w:rsidDel="005140E6">
          <w:rPr>
            <w:rFonts w:ascii="Book Antiqua" w:eastAsia="Book Antiqua" w:hAnsi="Book Antiqua" w:cs="Book Antiqua"/>
            <w:color w:val="000000"/>
          </w:rPr>
          <w:delText xml:space="preserve"> </w:delText>
        </w:r>
        <w:r w:rsidR="005D3E17" w:rsidDel="005140E6">
          <w:rPr>
            <w:rFonts w:ascii="Book Antiqua" w:eastAsia="Book Antiqua" w:hAnsi="Book Antiqua" w:cs="Book Antiqua"/>
            <w:color w:val="000000"/>
            <w:lang w:eastAsia="zh-CN"/>
          </w:rPr>
          <w:delText>[J]</w:delText>
        </w:r>
      </w:del>
      <w:r w:rsidR="005D3E17">
        <w:rPr>
          <w:rFonts w:ascii="Book Antiqua" w:eastAsia="Book Antiqua" w:hAnsi="Book Antiqua" w:cs="Book Antiqua"/>
          <w:color w:val="000000"/>
          <w:lang w:eastAsia="zh-CN"/>
        </w:rPr>
        <w:t>.</w:t>
      </w:r>
      <w:r w:rsidR="005D3E17" w:rsidRPr="005D3E17">
        <w:rPr>
          <w:rFonts w:ascii="Book Antiqua" w:eastAsia="Book Antiqua" w:hAnsi="Book Antiqua" w:cs="Book Antiqua"/>
          <w:i/>
          <w:iCs/>
          <w:color w:val="000000"/>
          <w:lang w:eastAsia="zh-CN"/>
        </w:rPr>
        <w:t xml:space="preserve"> </w:t>
      </w:r>
      <w:proofErr w:type="spellStart"/>
      <w:r w:rsidR="005D3E17" w:rsidRPr="005D3E17">
        <w:rPr>
          <w:rFonts w:ascii="Book Antiqua" w:eastAsia="Book Antiqua" w:hAnsi="Book Antiqua" w:cs="Book Antiqua"/>
          <w:i/>
          <w:iCs/>
          <w:color w:val="000000"/>
          <w:lang w:eastAsia="zh-CN"/>
        </w:rPr>
        <w:t>Jichu</w:t>
      </w:r>
      <w:proofErr w:type="spellEnd"/>
      <w:r w:rsidR="005D3E17" w:rsidRPr="005D3E17">
        <w:rPr>
          <w:rFonts w:ascii="Book Antiqua" w:eastAsia="Book Antiqua" w:hAnsi="Book Antiqua" w:cs="Book Antiqua"/>
          <w:i/>
          <w:iCs/>
          <w:color w:val="000000"/>
          <w:lang w:eastAsia="zh-CN"/>
        </w:rPr>
        <w:t xml:space="preserve"> </w:t>
      </w:r>
      <w:proofErr w:type="spellStart"/>
      <w:r w:rsidR="005D3E17" w:rsidRPr="005D3E17">
        <w:rPr>
          <w:rFonts w:ascii="Book Antiqua" w:eastAsia="Book Antiqua" w:hAnsi="Book Antiqua" w:cs="Book Antiqua"/>
          <w:i/>
          <w:iCs/>
          <w:color w:val="000000"/>
          <w:lang w:eastAsia="zh-CN"/>
        </w:rPr>
        <w:t>Yixue</w:t>
      </w:r>
      <w:proofErr w:type="spellEnd"/>
      <w:r w:rsidR="005D3E17" w:rsidRPr="005D3E17">
        <w:rPr>
          <w:rFonts w:ascii="Book Antiqua" w:eastAsia="Book Antiqua" w:hAnsi="Book Antiqua" w:cs="Book Antiqua"/>
          <w:i/>
          <w:iCs/>
          <w:color w:val="000000"/>
          <w:lang w:eastAsia="zh-CN"/>
        </w:rPr>
        <w:t xml:space="preserve"> </w:t>
      </w:r>
      <w:proofErr w:type="spellStart"/>
      <w:r w:rsidR="005D3E17" w:rsidRPr="005D3E17">
        <w:rPr>
          <w:rFonts w:ascii="Book Antiqua" w:eastAsia="Book Antiqua" w:hAnsi="Book Antiqua" w:cs="Book Antiqua"/>
          <w:i/>
          <w:iCs/>
          <w:color w:val="000000"/>
          <w:lang w:eastAsia="zh-CN"/>
        </w:rPr>
        <w:t>Linchuang</w:t>
      </w:r>
      <w:proofErr w:type="spellEnd"/>
      <w:r w:rsidR="000B5BA7" w:rsidRPr="000B5BA7">
        <w:rPr>
          <w:rFonts w:ascii="Book Antiqua" w:eastAsia="Book Antiqua" w:hAnsi="Book Antiqua" w:cs="Book Antiqua"/>
          <w:color w:val="000000"/>
          <w:lang w:eastAsia="zh-CN"/>
        </w:rPr>
        <w:t xml:space="preserve"> 2007; </w:t>
      </w:r>
      <w:r w:rsidR="000B5BA7">
        <w:rPr>
          <w:rFonts w:ascii="Book Antiqua" w:eastAsia="Book Antiqua" w:hAnsi="Book Antiqua" w:cs="Book Antiqua"/>
          <w:b/>
          <w:bCs/>
          <w:color w:val="000000"/>
          <w:lang w:eastAsia="zh-CN"/>
        </w:rPr>
        <w:t>4</w:t>
      </w:r>
      <w:r w:rsidR="000B5BA7">
        <w:rPr>
          <w:rFonts w:ascii="Book Antiqua" w:eastAsia="Book Antiqua" w:hAnsi="Book Antiqua" w:cs="Book Antiqua"/>
          <w:color w:val="000000"/>
          <w:lang w:eastAsia="zh-CN"/>
        </w:rPr>
        <w:t>: 936-939 [DOI:</w:t>
      </w:r>
      <w:r w:rsidR="00065781">
        <w:rPr>
          <w:rFonts w:ascii="Book Antiqua" w:eastAsia="Book Antiqua" w:hAnsi="Book Antiqua" w:cs="Book Antiqua"/>
          <w:color w:val="000000"/>
          <w:lang w:eastAsia="zh-CN"/>
        </w:rPr>
        <w:t xml:space="preserve"> 1</w:t>
      </w:r>
      <w:r w:rsidR="000B5BA7">
        <w:rPr>
          <w:rFonts w:ascii="Book Antiqua" w:eastAsia="Book Antiqua" w:hAnsi="Book Antiqua" w:cs="Book Antiqua"/>
          <w:color w:val="000000"/>
          <w:lang w:eastAsia="zh-CN"/>
        </w:rPr>
        <w:t>0.3969/j.issn.1001-6325.2007.08.022]</w:t>
      </w:r>
    </w:p>
    <w:p w14:paraId="1E4F6F11" w14:textId="77777777" w:rsidR="00A77B3E" w:rsidRDefault="00A77B3E" w:rsidP="00B00C80">
      <w:pPr>
        <w:spacing w:line="360" w:lineRule="auto"/>
        <w:jc w:val="both"/>
        <w:rPr>
          <w:lang w:eastAsia="zh-CN"/>
        </w:rPr>
        <w:sectPr w:rsidR="00A77B3E">
          <w:pgSz w:w="12240" w:h="15840"/>
          <w:pgMar w:top="1440" w:right="1440" w:bottom="1440" w:left="1440" w:header="720" w:footer="720" w:gutter="0"/>
          <w:cols w:space="720"/>
          <w:docGrid w:linePitch="360"/>
        </w:sectPr>
      </w:pPr>
    </w:p>
    <w:p w14:paraId="6864B351" w14:textId="77777777" w:rsidR="00A77B3E" w:rsidRDefault="000A7C1B" w:rsidP="00B00C80">
      <w:pPr>
        <w:spacing w:line="360" w:lineRule="auto"/>
        <w:jc w:val="both"/>
      </w:pPr>
      <w:r>
        <w:rPr>
          <w:rFonts w:ascii="Book Antiqua" w:eastAsia="Book Antiqua" w:hAnsi="Book Antiqua" w:cs="Book Antiqua"/>
          <w:b/>
          <w:color w:val="000000"/>
        </w:rPr>
        <w:lastRenderedPageBreak/>
        <w:t>Footnotes</w:t>
      </w:r>
    </w:p>
    <w:p w14:paraId="7A4029F3" w14:textId="10D3FAF0" w:rsidR="00A77B3E" w:rsidRDefault="000A7C1B" w:rsidP="00B00C80">
      <w:pPr>
        <w:spacing w:line="360" w:lineRule="auto"/>
        <w:jc w:val="both"/>
      </w:pPr>
      <w:r>
        <w:rPr>
          <w:rFonts w:ascii="Book Antiqua" w:eastAsia="Book Antiqua" w:hAnsi="Book Antiqua" w:cs="Book Antiqua"/>
          <w:b/>
          <w:bCs/>
          <w:color w:val="000000"/>
        </w:rPr>
        <w:t xml:space="preserve">Informed consent statement: </w:t>
      </w:r>
      <w:r w:rsidR="00B74FD6">
        <w:rPr>
          <w:rFonts w:ascii="Book Antiqua" w:eastAsia="Book Antiqua" w:hAnsi="Book Antiqua" w:cs="Book Antiqua"/>
          <w:color w:val="000000"/>
        </w:rPr>
        <w:t>The patient</w:t>
      </w:r>
      <w:r>
        <w:rPr>
          <w:rFonts w:ascii="Book Antiqua" w:eastAsia="Book Antiqua" w:hAnsi="Book Antiqua" w:cs="Book Antiqua"/>
          <w:color w:val="000000"/>
        </w:rPr>
        <w:t xml:space="preserve"> provided informed written consent prior to study enrollment.</w:t>
      </w:r>
    </w:p>
    <w:p w14:paraId="0A965554" w14:textId="77777777" w:rsidR="00A77B3E" w:rsidRDefault="00A77B3E" w:rsidP="00B00C80">
      <w:pPr>
        <w:spacing w:line="360" w:lineRule="auto"/>
        <w:jc w:val="both"/>
      </w:pPr>
    </w:p>
    <w:p w14:paraId="44542958" w14:textId="2F4E7DF0" w:rsidR="00A77B3E" w:rsidRDefault="000A7C1B" w:rsidP="00B00C8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There is no conflict-of-interest</w:t>
      </w:r>
      <w:r w:rsidR="00785AD7">
        <w:rPr>
          <w:rFonts w:ascii="Book Antiqua" w:eastAsia="Book Antiqua" w:hAnsi="Book Antiqua" w:cs="Book Antiqua"/>
          <w:color w:val="000000"/>
          <w:shd w:val="clear" w:color="auto" w:fill="FFFFFF"/>
        </w:rPr>
        <w:t>.</w:t>
      </w:r>
    </w:p>
    <w:p w14:paraId="6BC2E6CA" w14:textId="77777777" w:rsidR="00A77B3E" w:rsidRDefault="00A77B3E" w:rsidP="00B00C80">
      <w:pPr>
        <w:spacing w:line="360" w:lineRule="auto"/>
        <w:jc w:val="both"/>
      </w:pPr>
    </w:p>
    <w:p w14:paraId="385A357B" w14:textId="0E7CE46F" w:rsidR="00A77B3E" w:rsidRDefault="000A7C1B" w:rsidP="00406300">
      <w:pPr>
        <w:spacing w:line="360" w:lineRule="auto"/>
        <w:jc w:val="both"/>
      </w:pPr>
      <w:r>
        <w:rPr>
          <w:rFonts w:ascii="Book Antiqua" w:eastAsia="Book Antiqua" w:hAnsi="Book Antiqua" w:cs="Book Antiqua"/>
          <w:b/>
          <w:bCs/>
          <w:color w:val="000000"/>
        </w:rPr>
        <w:t xml:space="preserve">CARE Checklist (2016) statement: </w:t>
      </w:r>
      <w:r w:rsidR="00E232E6" w:rsidRPr="00E232E6">
        <w:rPr>
          <w:rFonts w:ascii="Book Antiqua" w:eastAsia="Book Antiqua" w:hAnsi="Book Antiqua" w:cs="Book Antiqua"/>
          <w:color w:val="000000"/>
        </w:rPr>
        <w:t>The authors have read the CARE Checklist (2016), and the manuscript was prepared and revised according to the CARE Checklist (2016).</w:t>
      </w:r>
    </w:p>
    <w:p w14:paraId="77C272BE" w14:textId="77777777" w:rsidR="00A77B3E" w:rsidRDefault="00A77B3E" w:rsidP="00B00C80">
      <w:pPr>
        <w:spacing w:line="360" w:lineRule="auto"/>
        <w:jc w:val="both"/>
      </w:pPr>
    </w:p>
    <w:p w14:paraId="79B8D2AA" w14:textId="77777777" w:rsidR="00A77B3E" w:rsidRDefault="000A7C1B" w:rsidP="00B00C8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76B679" w14:textId="77777777" w:rsidR="00A77B3E" w:rsidRDefault="00A77B3E" w:rsidP="00B00C80">
      <w:pPr>
        <w:spacing w:line="360" w:lineRule="auto"/>
        <w:jc w:val="both"/>
      </w:pPr>
    </w:p>
    <w:p w14:paraId="5F431D64" w14:textId="2EF472B6" w:rsidR="00A77B3E" w:rsidRDefault="000A7C1B" w:rsidP="00B00C8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85AD7">
        <w:rPr>
          <w:rFonts w:ascii="Book Antiqua" w:eastAsia="Book Antiqua" w:hAnsi="Book Antiqua" w:cs="Book Antiqua"/>
          <w:color w:val="000000"/>
        </w:rPr>
        <w:t>m</w:t>
      </w:r>
      <w:r>
        <w:rPr>
          <w:rFonts w:ascii="Book Antiqua" w:eastAsia="Book Antiqua" w:hAnsi="Book Antiqua" w:cs="Book Antiqua"/>
          <w:color w:val="000000"/>
        </w:rPr>
        <w:t>anuscript</w:t>
      </w:r>
    </w:p>
    <w:p w14:paraId="2CCB7293" w14:textId="77777777" w:rsidR="00A77B3E" w:rsidRDefault="00A77B3E" w:rsidP="00B00C80">
      <w:pPr>
        <w:spacing w:line="360" w:lineRule="auto"/>
        <w:jc w:val="both"/>
      </w:pPr>
    </w:p>
    <w:p w14:paraId="13F744CD" w14:textId="77777777" w:rsidR="00A77B3E" w:rsidRDefault="000A7C1B" w:rsidP="00B00C8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 2021</w:t>
      </w:r>
    </w:p>
    <w:p w14:paraId="10172652" w14:textId="77777777" w:rsidR="00A77B3E" w:rsidRDefault="000A7C1B" w:rsidP="00B00C8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15, 2021</w:t>
      </w:r>
    </w:p>
    <w:p w14:paraId="6325D3F4" w14:textId="77777777" w:rsidR="00A77B3E" w:rsidRDefault="000A7C1B" w:rsidP="00B00C80">
      <w:pPr>
        <w:spacing w:line="360" w:lineRule="auto"/>
        <w:jc w:val="both"/>
      </w:pPr>
      <w:r>
        <w:rPr>
          <w:rFonts w:ascii="Book Antiqua" w:eastAsia="Book Antiqua" w:hAnsi="Book Antiqua" w:cs="Book Antiqua"/>
          <w:b/>
          <w:color w:val="000000"/>
        </w:rPr>
        <w:t xml:space="preserve">Article in press: </w:t>
      </w:r>
    </w:p>
    <w:p w14:paraId="3D413260" w14:textId="77777777" w:rsidR="00A77B3E" w:rsidRDefault="00A77B3E" w:rsidP="00B00C80">
      <w:pPr>
        <w:spacing w:line="360" w:lineRule="auto"/>
        <w:jc w:val="both"/>
      </w:pPr>
    </w:p>
    <w:p w14:paraId="09365496" w14:textId="4DF29627" w:rsidR="00A77B3E" w:rsidRDefault="000A7C1B" w:rsidP="00B00C8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Respiratory </w:t>
      </w:r>
      <w:r w:rsidR="00785AD7">
        <w:rPr>
          <w:rFonts w:ascii="Book Antiqua" w:eastAsia="Book Antiqua" w:hAnsi="Book Antiqua" w:cs="Book Antiqua"/>
          <w:color w:val="000000"/>
        </w:rPr>
        <w:t>s</w:t>
      </w:r>
      <w:r>
        <w:rPr>
          <w:rFonts w:ascii="Book Antiqua" w:eastAsia="Book Antiqua" w:hAnsi="Book Antiqua" w:cs="Book Antiqua"/>
          <w:color w:val="000000"/>
        </w:rPr>
        <w:t>ystem</w:t>
      </w:r>
    </w:p>
    <w:p w14:paraId="0457AB74" w14:textId="77777777" w:rsidR="00A77B3E" w:rsidRDefault="000A7C1B" w:rsidP="00B00C8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2593405" w14:textId="77777777" w:rsidR="00A77B3E" w:rsidRDefault="000A7C1B" w:rsidP="00B00C80">
      <w:pPr>
        <w:spacing w:line="360" w:lineRule="auto"/>
        <w:jc w:val="both"/>
      </w:pPr>
      <w:r>
        <w:rPr>
          <w:rFonts w:ascii="Book Antiqua" w:eastAsia="Book Antiqua" w:hAnsi="Book Antiqua" w:cs="Book Antiqua"/>
          <w:b/>
          <w:color w:val="000000"/>
        </w:rPr>
        <w:t>Peer-review report’s scientific quality classification</w:t>
      </w:r>
    </w:p>
    <w:p w14:paraId="232D641B" w14:textId="77777777" w:rsidR="00A77B3E" w:rsidRDefault="000A7C1B" w:rsidP="00B00C80">
      <w:pPr>
        <w:spacing w:line="360" w:lineRule="auto"/>
        <w:jc w:val="both"/>
      </w:pPr>
      <w:r>
        <w:rPr>
          <w:rFonts w:ascii="Book Antiqua" w:eastAsia="Book Antiqua" w:hAnsi="Book Antiqua" w:cs="Book Antiqua"/>
          <w:color w:val="000000"/>
        </w:rPr>
        <w:t>Grade A (Excellent): 0</w:t>
      </w:r>
    </w:p>
    <w:p w14:paraId="1F6633CE" w14:textId="77777777" w:rsidR="00A77B3E" w:rsidRDefault="000A7C1B" w:rsidP="00B00C80">
      <w:pPr>
        <w:spacing w:line="360" w:lineRule="auto"/>
        <w:jc w:val="both"/>
      </w:pPr>
      <w:r>
        <w:rPr>
          <w:rFonts w:ascii="Book Antiqua" w:eastAsia="Book Antiqua" w:hAnsi="Book Antiqua" w:cs="Book Antiqua"/>
          <w:color w:val="000000"/>
        </w:rPr>
        <w:t>Grade B (Very good): 0</w:t>
      </w:r>
    </w:p>
    <w:p w14:paraId="2EDE3111" w14:textId="2DB69A1D" w:rsidR="00A77B3E" w:rsidRDefault="000A7C1B" w:rsidP="00B00C80">
      <w:pPr>
        <w:spacing w:line="360" w:lineRule="auto"/>
        <w:jc w:val="both"/>
      </w:pPr>
      <w:r>
        <w:rPr>
          <w:rFonts w:ascii="Book Antiqua" w:eastAsia="Book Antiqua" w:hAnsi="Book Antiqua" w:cs="Book Antiqua"/>
          <w:color w:val="000000"/>
        </w:rPr>
        <w:t>Grade C (Good): C</w:t>
      </w:r>
      <w:r w:rsidR="00785AD7">
        <w:rPr>
          <w:rFonts w:ascii="Book Antiqua" w:eastAsia="Book Antiqua" w:hAnsi="Book Antiqua" w:cs="Book Antiqua"/>
          <w:color w:val="000000"/>
        </w:rPr>
        <w:t>, C</w:t>
      </w:r>
    </w:p>
    <w:p w14:paraId="1D0D1ABE" w14:textId="77777777" w:rsidR="00A77B3E" w:rsidRDefault="000A7C1B" w:rsidP="00B00C80">
      <w:pPr>
        <w:spacing w:line="360" w:lineRule="auto"/>
        <w:jc w:val="both"/>
      </w:pPr>
      <w:r>
        <w:rPr>
          <w:rFonts w:ascii="Book Antiqua" w:eastAsia="Book Antiqua" w:hAnsi="Book Antiqua" w:cs="Book Antiqua"/>
          <w:color w:val="000000"/>
        </w:rPr>
        <w:lastRenderedPageBreak/>
        <w:t>Grade D (Fair): 0</w:t>
      </w:r>
    </w:p>
    <w:p w14:paraId="1AC79C07" w14:textId="77777777" w:rsidR="00A77B3E" w:rsidRDefault="000A7C1B" w:rsidP="00B00C80">
      <w:pPr>
        <w:spacing w:line="360" w:lineRule="auto"/>
        <w:jc w:val="both"/>
      </w:pPr>
      <w:r>
        <w:rPr>
          <w:rFonts w:ascii="Book Antiqua" w:eastAsia="Book Antiqua" w:hAnsi="Book Antiqua" w:cs="Book Antiqua"/>
          <w:color w:val="000000"/>
        </w:rPr>
        <w:t>Grade E (Poor): 0</w:t>
      </w:r>
    </w:p>
    <w:p w14:paraId="76B98A70" w14:textId="77777777" w:rsidR="00A77B3E" w:rsidRDefault="00A77B3E" w:rsidP="00B00C80">
      <w:pPr>
        <w:spacing w:line="360" w:lineRule="auto"/>
        <w:jc w:val="both"/>
      </w:pPr>
    </w:p>
    <w:p w14:paraId="4700D8FB" w14:textId="6A9842DB" w:rsidR="00A77B3E" w:rsidRDefault="000A7C1B" w:rsidP="00B00C8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Flevari</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r w:rsidR="00785AD7">
        <w:rPr>
          <w:rFonts w:ascii="Book Antiqua" w:eastAsia="Book Antiqua" w:hAnsi="Book Antiqua" w:cs="Book Antiqua"/>
          <w:color w:val="000000"/>
        </w:rPr>
        <w:t>Wu Y</w:t>
      </w:r>
      <w:r w:rsidR="001532A7">
        <w:rPr>
          <w:rFonts w:ascii="Book Antiqua" w:eastAsia="Book Antiqua" w:hAnsi="Book Antiqua" w:cs="Book Antiqua"/>
          <w:color w:val="000000"/>
        </w:rPr>
        <w:t>X</w:t>
      </w:r>
      <w:r w:rsidR="00785AD7">
        <w:rPr>
          <w:rFonts w:ascii="Book Antiqua" w:eastAsia="Book Antiqua" w:hAnsi="Book Antiqua" w:cs="Book Antiqua"/>
          <w:color w:val="000000"/>
        </w:rPr>
        <w:t xml:space="preserve">J </w:t>
      </w:r>
      <w:r>
        <w:rPr>
          <w:rFonts w:ascii="Book Antiqua" w:eastAsia="Book Antiqua" w:hAnsi="Book Antiqua" w:cs="Book Antiqua"/>
          <w:b/>
          <w:color w:val="000000"/>
        </w:rPr>
        <w:t xml:space="preserve">L-Editor: </w:t>
      </w:r>
      <w:r w:rsidR="00B74FD6">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767B5497" w14:textId="77777777" w:rsidR="00E76996" w:rsidRDefault="00E76996" w:rsidP="00B00C80">
      <w:pPr>
        <w:spacing w:line="360" w:lineRule="auto"/>
        <w:jc w:val="both"/>
        <w:rPr>
          <w:rFonts w:ascii="Book Antiqua" w:eastAsia="Book Antiqua" w:hAnsi="Book Antiqua" w:cs="Book Antiqua"/>
          <w:b/>
          <w:color w:val="000000"/>
        </w:rPr>
      </w:pPr>
    </w:p>
    <w:p w14:paraId="2E631A95" w14:textId="77777777" w:rsidR="00ED3E79" w:rsidRDefault="00ED3E79" w:rsidP="00B00C80">
      <w:pPr>
        <w:spacing w:line="360" w:lineRule="auto"/>
        <w:jc w:val="both"/>
        <w:rPr>
          <w:rFonts w:ascii="Book Antiqua" w:eastAsia="Book Antiqua" w:hAnsi="Book Antiqua" w:cs="Book Antiqua"/>
          <w:b/>
          <w:color w:val="000000"/>
        </w:rPr>
        <w:sectPr w:rsidR="00ED3E79">
          <w:pgSz w:w="12240" w:h="15840"/>
          <w:pgMar w:top="1440" w:right="1440" w:bottom="1440" w:left="1440" w:header="720" w:footer="720" w:gutter="0"/>
          <w:cols w:space="720"/>
          <w:docGrid w:linePitch="360"/>
        </w:sectPr>
      </w:pPr>
    </w:p>
    <w:p w14:paraId="36E73BAA" w14:textId="794551DA" w:rsidR="00ED3E79" w:rsidRDefault="006B75A4" w:rsidP="00B00C80">
      <w:pPr>
        <w:spacing w:line="360" w:lineRule="auto"/>
        <w:jc w:val="both"/>
        <w:rPr>
          <w:rFonts w:ascii="Book Antiqua" w:eastAsia="Book Antiqua" w:hAnsi="Book Antiqua" w:cs="Book Antiqua"/>
          <w:b/>
          <w:color w:val="000000"/>
        </w:rPr>
      </w:pPr>
      <w:r w:rsidRPr="006B75A4">
        <w:rPr>
          <w:rFonts w:ascii="Book Antiqua" w:eastAsia="Book Antiqua" w:hAnsi="Book Antiqua" w:cs="Book Antiqua"/>
          <w:b/>
          <w:color w:val="000000"/>
        </w:rPr>
        <w:lastRenderedPageBreak/>
        <w:t>Figure Legends</w:t>
      </w:r>
    </w:p>
    <w:p w14:paraId="7FFCB38F" w14:textId="406D9A30" w:rsidR="00ED3E79" w:rsidRDefault="004B08A4" w:rsidP="00B00C80">
      <w:pPr>
        <w:spacing w:line="360" w:lineRule="auto"/>
        <w:jc w:val="both"/>
        <w:rPr>
          <w:rFonts w:ascii="Book Antiqua" w:eastAsia="Book Antiqua" w:hAnsi="Book Antiqua" w:cs="Book Antiqua"/>
          <w:b/>
          <w:color w:val="000000"/>
        </w:rPr>
      </w:pPr>
      <w:r>
        <w:rPr>
          <w:noProof/>
          <w:lang w:val="en-GB" w:eastAsia="zh-CN"/>
        </w:rPr>
        <w:drawing>
          <wp:inline distT="0" distB="0" distL="0" distR="0" wp14:anchorId="47C10166" wp14:editId="284216A5">
            <wp:extent cx="4241303" cy="3179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1303" cy="3179618"/>
                    </a:xfrm>
                    <a:prstGeom prst="rect">
                      <a:avLst/>
                    </a:prstGeom>
                  </pic:spPr>
                </pic:pic>
              </a:graphicData>
            </a:graphic>
          </wp:inline>
        </w:drawing>
      </w:r>
    </w:p>
    <w:p w14:paraId="780D7FFB" w14:textId="7E69F0CE" w:rsidR="006B75A4" w:rsidRPr="002212B2" w:rsidRDefault="006B75A4" w:rsidP="006B75A4">
      <w:pPr>
        <w:pStyle w:val="a4"/>
        <w:widowControl/>
        <w:spacing w:beforeAutospacing="0" w:after="0" w:afterAutospacing="0" w:line="360" w:lineRule="auto"/>
        <w:jc w:val="both"/>
        <w:rPr>
          <w:rFonts w:ascii="Book Antiqua" w:hAnsi="Book Antiqua" w:cs="Times New Roman Regular"/>
          <w:b/>
          <w:bCs/>
        </w:rPr>
      </w:pPr>
      <w:r w:rsidRPr="002212B2">
        <w:rPr>
          <w:rFonts w:ascii="Book Antiqua" w:eastAsia="宋体" w:hAnsi="Book Antiqua" w:cs="Times New Roman Regular"/>
          <w:b/>
          <w:bCs/>
        </w:rPr>
        <w:t>Figure 1</w:t>
      </w:r>
      <w:r w:rsidRPr="002212B2">
        <w:rPr>
          <w:rFonts w:ascii="Book Antiqua" w:hAnsi="Book Antiqua" w:cs="Times New Roman Regular"/>
          <w:b/>
          <w:bCs/>
        </w:rPr>
        <w:t xml:space="preserve"> Lung </w:t>
      </w:r>
      <w:r w:rsidR="00A94AE2" w:rsidRPr="002212B2">
        <w:rPr>
          <w:rFonts w:ascii="Book Antiqua" w:hAnsi="Book Antiqua" w:cs="Times New Roman Regular"/>
          <w:b/>
          <w:bCs/>
        </w:rPr>
        <w:t>computed tomography</w:t>
      </w:r>
      <w:r w:rsidRPr="002212B2">
        <w:rPr>
          <w:rFonts w:ascii="Book Antiqua" w:hAnsi="Book Antiqua" w:cs="Times New Roman Regular"/>
          <w:b/>
          <w:bCs/>
        </w:rPr>
        <w:t xml:space="preserve"> </w:t>
      </w:r>
      <w:r w:rsidRPr="002212B2">
        <w:rPr>
          <w:rFonts w:ascii="Book Antiqua" w:eastAsia="宋体" w:hAnsi="Book Antiqua" w:cs="Times New Roman Regular"/>
          <w:b/>
          <w:bCs/>
        </w:rPr>
        <w:t xml:space="preserve">showing </w:t>
      </w:r>
      <w:r w:rsidRPr="002212B2">
        <w:rPr>
          <w:rFonts w:ascii="Book Antiqua" w:hAnsi="Book Antiqua" w:cs="Times New Roman Regular"/>
          <w:b/>
          <w:bCs/>
        </w:rPr>
        <w:t xml:space="preserve">multiple lung lesions, multiple small nodules with blurred boundaries in both lungs, </w:t>
      </w:r>
      <w:r w:rsidRPr="002212B2">
        <w:rPr>
          <w:rFonts w:ascii="Book Antiqua" w:eastAsia="宋体" w:hAnsi="Book Antiqua" w:cs="Times New Roman Regular"/>
          <w:b/>
          <w:bCs/>
        </w:rPr>
        <w:t>and</w:t>
      </w:r>
      <w:r w:rsidRPr="002212B2">
        <w:rPr>
          <w:rFonts w:ascii="Book Antiqua" w:hAnsi="Book Antiqua" w:cs="Times New Roman Regular"/>
          <w:b/>
          <w:bCs/>
        </w:rPr>
        <w:t xml:space="preserve"> cystic changes.</w:t>
      </w:r>
    </w:p>
    <w:p w14:paraId="1AE82995" w14:textId="77777777" w:rsidR="00FF0398" w:rsidRDefault="00FF0398" w:rsidP="00B00C80">
      <w:pPr>
        <w:spacing w:line="360" w:lineRule="auto"/>
        <w:jc w:val="both"/>
        <w:rPr>
          <w:rFonts w:ascii="Book Antiqua" w:eastAsia="Book Antiqua" w:hAnsi="Book Antiqua" w:cs="Book Antiqua"/>
          <w:b/>
          <w:color w:val="000000"/>
        </w:rPr>
        <w:sectPr w:rsidR="00FF0398">
          <w:pgSz w:w="12240" w:h="15840"/>
          <w:pgMar w:top="1440" w:right="1440" w:bottom="1440" w:left="1440" w:header="720" w:footer="720" w:gutter="0"/>
          <w:cols w:space="720"/>
          <w:docGrid w:linePitch="360"/>
        </w:sectPr>
      </w:pPr>
    </w:p>
    <w:p w14:paraId="024CE2CA" w14:textId="63E009E8" w:rsidR="007D66A8" w:rsidRDefault="007D66A8" w:rsidP="00642FBC">
      <w:pPr>
        <w:spacing w:line="360" w:lineRule="auto"/>
        <w:jc w:val="both"/>
        <w:rPr>
          <w:rFonts w:ascii="Book Antiqua" w:hAnsi="Book Antiqua" w:cs="Times New Roman Regular"/>
          <w:b/>
          <w:bCs/>
        </w:rPr>
      </w:pPr>
      <w:r>
        <w:rPr>
          <w:noProof/>
          <w:lang w:val="en-GB" w:eastAsia="zh-CN"/>
        </w:rPr>
        <w:lastRenderedPageBreak/>
        <w:drawing>
          <wp:inline distT="0" distB="0" distL="0" distR="0" wp14:anchorId="24E90716" wp14:editId="791DB069">
            <wp:extent cx="5943600" cy="42557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255770"/>
                    </a:xfrm>
                    <a:prstGeom prst="rect">
                      <a:avLst/>
                    </a:prstGeom>
                  </pic:spPr>
                </pic:pic>
              </a:graphicData>
            </a:graphic>
          </wp:inline>
        </w:drawing>
      </w:r>
    </w:p>
    <w:p w14:paraId="1FBD13AF" w14:textId="6E49BB6D" w:rsidR="00FF0398" w:rsidRPr="00EE1648" w:rsidRDefault="00FF0398" w:rsidP="00642FBC">
      <w:pPr>
        <w:spacing w:line="360" w:lineRule="auto"/>
        <w:jc w:val="both"/>
        <w:rPr>
          <w:rFonts w:ascii="Book Antiqua" w:hAnsi="Book Antiqua" w:cs="Times New Roman Regular"/>
        </w:rPr>
      </w:pPr>
      <w:r w:rsidRPr="005B4ECD">
        <w:rPr>
          <w:rFonts w:ascii="Book Antiqua" w:hAnsi="Book Antiqua" w:cs="Times New Roman Regular"/>
          <w:b/>
          <w:bCs/>
        </w:rPr>
        <w:t>Figure 2 Pathological and immunohistochemistry</w:t>
      </w:r>
      <w:r w:rsidR="00B74FD6">
        <w:rPr>
          <w:rFonts w:ascii="Book Antiqua" w:hAnsi="Book Antiqua" w:cs="Times New Roman Regular"/>
          <w:b/>
          <w:bCs/>
        </w:rPr>
        <w:t xml:space="preserve"> findings</w:t>
      </w:r>
      <w:r w:rsidRPr="005B4ECD">
        <w:rPr>
          <w:rFonts w:ascii="Book Antiqua" w:hAnsi="Book Antiqua" w:cs="Times New Roman Regular"/>
          <w:b/>
          <w:bCs/>
        </w:rPr>
        <w:t xml:space="preserve">. </w:t>
      </w:r>
      <w:r w:rsidR="005B4ECD">
        <w:rPr>
          <w:rFonts w:ascii="Book Antiqua" w:hAnsi="Book Antiqua" w:cs="Times New Roman Regular"/>
        </w:rPr>
        <w:t>A:</w:t>
      </w:r>
      <w:r w:rsidRPr="00EE1648">
        <w:rPr>
          <w:rFonts w:ascii="Book Antiqua" w:hAnsi="Book Antiqua" w:cs="Times New Roman Regular"/>
        </w:rPr>
        <w:t xml:space="preserve"> </w:t>
      </w:r>
      <w:r w:rsidR="009D4E02">
        <w:rPr>
          <w:rFonts w:ascii="Book Antiqua" w:hAnsi="Book Antiqua" w:cs="Times New Roman Regular"/>
        </w:rPr>
        <w:t>L</w:t>
      </w:r>
      <w:r w:rsidRPr="00EE1648">
        <w:rPr>
          <w:rFonts w:ascii="Book Antiqua" w:hAnsi="Book Antiqua" w:cs="Times New Roman Regular"/>
        </w:rPr>
        <w:t>ung tissue showing Langerhans infiltrated tissue</w:t>
      </w:r>
      <w:r w:rsidR="009D4E02">
        <w:rPr>
          <w:rFonts w:ascii="Book Antiqua" w:hAnsi="Book Antiqua" w:cs="Times New Roman Regular"/>
        </w:rPr>
        <w:t xml:space="preserve"> (</w:t>
      </w:r>
      <w:r w:rsidR="009D4E02" w:rsidRPr="00EE1648">
        <w:rPr>
          <w:rFonts w:ascii="Book Antiqua" w:hAnsi="Book Antiqua" w:cs="Times New Roman Regular"/>
        </w:rPr>
        <w:t>magnification</w:t>
      </w:r>
      <w:r w:rsidR="009D4E02">
        <w:rPr>
          <w:rFonts w:ascii="Book Antiqua" w:hAnsi="Book Antiqua" w:cs="Times New Roman Regular"/>
        </w:rPr>
        <w:t xml:space="preserve">: </w:t>
      </w:r>
      <w:r w:rsidR="009D4E02" w:rsidRPr="00EE1648">
        <w:rPr>
          <w:rFonts w:ascii="Book Antiqua" w:hAnsi="Book Antiqua" w:cs="Times New Roman Regular"/>
        </w:rPr>
        <w:t>100</w:t>
      </w:r>
      <w:r w:rsidR="009D4E02">
        <w:rPr>
          <w:rFonts w:ascii="Book Antiqua" w:hAnsi="Book Antiqua" w:cs="Times New Roman Regular"/>
        </w:rPr>
        <w:t xml:space="preserve"> </w:t>
      </w:r>
      <w:r w:rsidR="009D4E02" w:rsidRPr="00EE1648">
        <w:rPr>
          <w:rFonts w:ascii="Book Antiqua" w:hAnsi="Book Antiqua" w:cs="Times New Roman Regular"/>
        </w:rPr>
        <w:t>×</w:t>
      </w:r>
      <w:r w:rsidR="009D4E02">
        <w:rPr>
          <w:rFonts w:ascii="Book Antiqua" w:hAnsi="Book Antiqua" w:cs="Times New Roman Regular"/>
        </w:rPr>
        <w:t>)</w:t>
      </w:r>
      <w:r w:rsidRPr="00EE1648">
        <w:rPr>
          <w:rFonts w:ascii="Book Antiqua" w:hAnsi="Book Antiqua" w:cs="Times New Roman Regular"/>
        </w:rPr>
        <w:t>;</w:t>
      </w:r>
      <w:r w:rsidR="00545A9E">
        <w:rPr>
          <w:rFonts w:ascii="Book Antiqua" w:hAnsi="Book Antiqua" w:cs="Times New Roman Regular"/>
        </w:rPr>
        <w:t xml:space="preserve"> </w:t>
      </w:r>
      <w:r w:rsidR="000A3460">
        <w:rPr>
          <w:rFonts w:ascii="Book Antiqua" w:hAnsi="Book Antiqua" w:cs="Times New Roman Regular"/>
        </w:rPr>
        <w:t>B</w:t>
      </w:r>
      <w:r w:rsidR="00545A9E">
        <w:rPr>
          <w:rFonts w:ascii="Book Antiqua" w:hAnsi="Book Antiqua" w:cs="Times New Roman Regular"/>
        </w:rPr>
        <w:t>:</w:t>
      </w:r>
      <w:r w:rsidRPr="00EE1648">
        <w:rPr>
          <w:rFonts w:ascii="Book Antiqua" w:hAnsi="Book Antiqua" w:cs="Times New Roman Regular"/>
        </w:rPr>
        <w:t xml:space="preserve"> </w:t>
      </w:r>
      <w:r w:rsidR="00545A9E">
        <w:rPr>
          <w:rFonts w:ascii="Book Antiqua" w:hAnsi="Book Antiqua" w:cs="Times New Roman Regular"/>
        </w:rPr>
        <w:t>I</w:t>
      </w:r>
      <w:r w:rsidRPr="00EE1648">
        <w:rPr>
          <w:rFonts w:ascii="Book Antiqua" w:hAnsi="Book Antiqua" w:cs="Times New Roman Regular"/>
        </w:rPr>
        <w:t>mage showing eosinophils with the nucleus stained blue and Langerhans cells</w:t>
      </w:r>
      <w:r w:rsidR="00545A9E">
        <w:rPr>
          <w:rFonts w:ascii="Book Antiqua" w:hAnsi="Book Antiqua" w:cs="Times New Roman Regular"/>
        </w:rPr>
        <w:t xml:space="preserve"> (</w:t>
      </w:r>
      <w:r w:rsidR="00545A9E" w:rsidRPr="00EE1648">
        <w:rPr>
          <w:rFonts w:ascii="Book Antiqua" w:hAnsi="Book Antiqua" w:cs="Times New Roman Regular"/>
        </w:rPr>
        <w:t>magnification</w:t>
      </w:r>
      <w:r w:rsidR="00B60C1F">
        <w:rPr>
          <w:rFonts w:ascii="Book Antiqua" w:hAnsi="Book Antiqua" w:cs="Times New Roman Regular"/>
        </w:rPr>
        <w:t xml:space="preserve">: </w:t>
      </w:r>
      <w:r w:rsidR="00B60C1F" w:rsidRPr="00EE1648">
        <w:rPr>
          <w:rFonts w:ascii="Book Antiqua" w:hAnsi="Book Antiqua" w:cs="Times New Roman Regular"/>
        </w:rPr>
        <w:t>200</w:t>
      </w:r>
      <w:r w:rsidR="00833DE2">
        <w:rPr>
          <w:rFonts w:ascii="Book Antiqua" w:hAnsi="Book Antiqua" w:cs="Times New Roman Regular"/>
        </w:rPr>
        <w:t xml:space="preserve"> </w:t>
      </w:r>
      <w:r w:rsidR="00B60C1F" w:rsidRPr="00EE1648">
        <w:rPr>
          <w:rFonts w:ascii="Book Antiqua" w:hAnsi="Book Antiqua" w:cs="Times New Roman Regular"/>
        </w:rPr>
        <w:t>×</w:t>
      </w:r>
      <w:r w:rsidR="00545A9E">
        <w:rPr>
          <w:rFonts w:ascii="Book Antiqua" w:hAnsi="Book Antiqua" w:cs="Times New Roman Regular"/>
        </w:rPr>
        <w:t>)</w:t>
      </w:r>
      <w:r w:rsidRPr="00EE1648">
        <w:rPr>
          <w:rFonts w:ascii="Book Antiqua" w:hAnsi="Book Antiqua" w:cs="Times New Roman Regular"/>
        </w:rPr>
        <w:t xml:space="preserve">; </w:t>
      </w:r>
      <w:r w:rsidR="000A3460">
        <w:rPr>
          <w:rFonts w:ascii="Book Antiqua" w:hAnsi="Book Antiqua" w:cs="Times New Roman Regular"/>
        </w:rPr>
        <w:t>C</w:t>
      </w:r>
      <w:r w:rsidR="00642FBC">
        <w:rPr>
          <w:rFonts w:ascii="Book Antiqua" w:hAnsi="Book Antiqua" w:cs="Times New Roman Regular"/>
        </w:rPr>
        <w:t>:</w:t>
      </w:r>
      <w:r w:rsidRPr="00EE1648">
        <w:rPr>
          <w:rFonts w:ascii="Book Antiqua" w:hAnsi="Book Antiqua" w:cs="Times New Roman Regular"/>
        </w:rPr>
        <w:t xml:space="preserve"> Langerhans cells</w:t>
      </w:r>
      <w:r w:rsidR="00642FBC">
        <w:rPr>
          <w:rFonts w:ascii="Book Antiqua" w:hAnsi="Book Antiqua" w:cs="Times New Roman Regular"/>
        </w:rPr>
        <w:t xml:space="preserve"> (</w:t>
      </w:r>
      <w:r w:rsidR="00642FBC" w:rsidRPr="00EE1648">
        <w:rPr>
          <w:rFonts w:ascii="Book Antiqua" w:hAnsi="Book Antiqua" w:cs="Times New Roman Regular"/>
        </w:rPr>
        <w:t>magnification</w:t>
      </w:r>
      <w:r w:rsidR="00642FBC">
        <w:rPr>
          <w:rFonts w:ascii="Book Antiqua" w:hAnsi="Book Antiqua" w:cs="Times New Roman Regular"/>
        </w:rPr>
        <w:t xml:space="preserve">: </w:t>
      </w:r>
      <w:r w:rsidR="00642FBC" w:rsidRPr="00EE1648">
        <w:rPr>
          <w:rFonts w:ascii="Book Antiqua" w:hAnsi="Book Antiqua" w:cs="Times New Roman Regular"/>
        </w:rPr>
        <w:t>400</w:t>
      </w:r>
      <w:r w:rsidR="00FB72EC">
        <w:rPr>
          <w:rFonts w:ascii="Book Antiqua" w:hAnsi="Book Antiqua" w:cs="Times New Roman Regular"/>
        </w:rPr>
        <w:t xml:space="preserve"> </w:t>
      </w:r>
      <w:r w:rsidR="00642FBC" w:rsidRPr="00EE1648">
        <w:rPr>
          <w:rFonts w:ascii="Book Antiqua" w:hAnsi="Book Antiqua" w:cs="Times New Roman Regular"/>
        </w:rPr>
        <w:t>×</w:t>
      </w:r>
      <w:r w:rsidR="00642FBC">
        <w:rPr>
          <w:rFonts w:ascii="Book Antiqua" w:hAnsi="Book Antiqua" w:cs="Times New Roman Regular"/>
        </w:rPr>
        <w:t>)</w:t>
      </w:r>
      <w:r w:rsidRPr="00EE1648">
        <w:rPr>
          <w:rFonts w:ascii="Book Antiqua" w:hAnsi="Book Antiqua" w:cs="Times New Roman Regular"/>
        </w:rPr>
        <w:t xml:space="preserve">; </w:t>
      </w:r>
      <w:r w:rsidR="00FB72EC">
        <w:rPr>
          <w:rFonts w:ascii="Book Antiqua" w:hAnsi="Book Antiqua" w:cs="Times New Roman Regular"/>
        </w:rPr>
        <w:t>D:</w:t>
      </w:r>
      <w:r w:rsidRPr="00EE1648">
        <w:rPr>
          <w:rFonts w:ascii="Book Antiqua" w:hAnsi="Book Antiqua" w:cs="Times New Roman Regular"/>
        </w:rPr>
        <w:t xml:space="preserve"> </w:t>
      </w:r>
      <w:r w:rsidR="00FB72EC">
        <w:rPr>
          <w:rFonts w:ascii="Book Antiqua" w:hAnsi="Book Antiqua" w:cs="Times New Roman Regular"/>
        </w:rPr>
        <w:t>S</w:t>
      </w:r>
      <w:r w:rsidRPr="00EE1648">
        <w:rPr>
          <w:rFonts w:ascii="Book Antiqua" w:hAnsi="Book Antiqua" w:cs="Times New Roman Regular"/>
        </w:rPr>
        <w:t>pecific immunohistochemical staining</w:t>
      </w:r>
      <w:r w:rsidR="00297E74">
        <w:rPr>
          <w:rFonts w:ascii="Book Antiqua" w:hAnsi="Book Antiqua" w:cs="Times New Roman Regular"/>
        </w:rPr>
        <w:t xml:space="preserve"> for </w:t>
      </w:r>
      <w:r w:rsidRPr="00EE1648">
        <w:rPr>
          <w:rFonts w:ascii="Book Antiqua" w:hAnsi="Book Antiqua" w:cs="Times New Roman Regular"/>
        </w:rPr>
        <w:t>CD1a (+)</w:t>
      </w:r>
      <w:r w:rsidR="00297E74">
        <w:rPr>
          <w:rFonts w:ascii="Book Antiqua" w:hAnsi="Book Antiqua" w:cs="Times New Roman Regular"/>
        </w:rPr>
        <w:t>; E: S</w:t>
      </w:r>
      <w:r w:rsidR="00297E74" w:rsidRPr="00EE1648">
        <w:rPr>
          <w:rFonts w:ascii="Book Antiqua" w:hAnsi="Book Antiqua" w:cs="Times New Roman Regular"/>
        </w:rPr>
        <w:t>pecific immunohistochemical staining</w:t>
      </w:r>
      <w:r w:rsidR="00297E74">
        <w:rPr>
          <w:rFonts w:ascii="Book Antiqua" w:hAnsi="Book Antiqua" w:cs="Times New Roman Regular"/>
        </w:rPr>
        <w:t xml:space="preserve"> for</w:t>
      </w:r>
      <w:r w:rsidR="00297E74" w:rsidRPr="00EE1648">
        <w:rPr>
          <w:rFonts w:ascii="Book Antiqua" w:hAnsi="Book Antiqua" w:cs="Times New Roman Regular"/>
        </w:rPr>
        <w:t xml:space="preserve"> </w:t>
      </w:r>
      <w:r w:rsidRPr="00EE1648">
        <w:rPr>
          <w:rFonts w:ascii="Book Antiqua" w:hAnsi="Book Antiqua" w:cs="Times New Roman Regular"/>
        </w:rPr>
        <w:t>C</w:t>
      </w:r>
      <w:r w:rsidRPr="007C4A26">
        <w:rPr>
          <w:rFonts w:ascii="Book Antiqua" w:hAnsi="Book Antiqua" w:cs="Times New Roman Regular"/>
        </w:rPr>
        <w:t>D68 (</w:t>
      </w:r>
      <w:r w:rsidR="00956C4E" w:rsidRPr="007C4A26">
        <w:rPr>
          <w:rFonts w:ascii="Book Antiqua" w:hAnsi="Book Antiqua" w:cs="Times New Roman Regular"/>
        </w:rPr>
        <w:t>±</w:t>
      </w:r>
      <w:r w:rsidRPr="007C4A26">
        <w:rPr>
          <w:rFonts w:ascii="Book Antiqua" w:hAnsi="Book Antiqua" w:cs="Times New Roman Regular"/>
        </w:rPr>
        <w:t>)</w:t>
      </w:r>
      <w:r w:rsidR="00297E74" w:rsidRPr="007C4A26">
        <w:rPr>
          <w:rFonts w:ascii="Book Antiqua" w:hAnsi="Book Antiqua" w:cs="Times New Roman Regular"/>
        </w:rPr>
        <w:t>; F: S</w:t>
      </w:r>
      <w:r w:rsidR="00297E74" w:rsidRPr="00EE1648">
        <w:rPr>
          <w:rFonts w:ascii="Book Antiqua" w:hAnsi="Book Antiqua" w:cs="Times New Roman Regular"/>
        </w:rPr>
        <w:t>pecific immunohistochemical staining</w:t>
      </w:r>
      <w:r w:rsidR="00297E74">
        <w:rPr>
          <w:rFonts w:ascii="Book Antiqua" w:hAnsi="Book Antiqua" w:cs="Times New Roman Regular"/>
        </w:rPr>
        <w:t xml:space="preserve"> for</w:t>
      </w:r>
      <w:r w:rsidR="00297E74" w:rsidRPr="00EE1648">
        <w:rPr>
          <w:rFonts w:ascii="Book Antiqua" w:hAnsi="Book Antiqua" w:cs="Times New Roman Regular"/>
        </w:rPr>
        <w:t xml:space="preserve"> </w:t>
      </w:r>
      <w:r w:rsidRPr="00EE1648">
        <w:rPr>
          <w:rFonts w:ascii="Book Antiqua" w:hAnsi="Book Antiqua" w:cs="Times New Roman Regular"/>
        </w:rPr>
        <w:t>S-100 (+)</w:t>
      </w:r>
      <w:r w:rsidR="00297E74">
        <w:rPr>
          <w:rFonts w:ascii="Book Antiqua" w:hAnsi="Book Antiqua" w:cs="Times New Roman Regular"/>
        </w:rPr>
        <w:t>;</w:t>
      </w:r>
      <w:r w:rsidRPr="00EE1648">
        <w:rPr>
          <w:rFonts w:ascii="Book Antiqua" w:hAnsi="Book Antiqua" w:cs="Times New Roman Regular"/>
        </w:rPr>
        <w:t xml:space="preserve"> </w:t>
      </w:r>
      <w:r w:rsidR="00297E74">
        <w:rPr>
          <w:rFonts w:ascii="Book Antiqua" w:hAnsi="Book Antiqua" w:cs="Times New Roman Regular"/>
        </w:rPr>
        <w:t>G: S</w:t>
      </w:r>
      <w:r w:rsidR="00297E74" w:rsidRPr="00EE1648">
        <w:rPr>
          <w:rFonts w:ascii="Book Antiqua" w:hAnsi="Book Antiqua" w:cs="Times New Roman Regular"/>
        </w:rPr>
        <w:t>pecific immunohistochemical staining</w:t>
      </w:r>
      <w:r w:rsidR="00297E74">
        <w:rPr>
          <w:rFonts w:ascii="Book Antiqua" w:hAnsi="Book Antiqua" w:cs="Times New Roman Regular"/>
        </w:rPr>
        <w:t xml:space="preserve"> for</w:t>
      </w:r>
      <w:r w:rsidR="00297E74" w:rsidRPr="00EE1648">
        <w:rPr>
          <w:rFonts w:ascii="Book Antiqua" w:hAnsi="Book Antiqua" w:cs="Times New Roman Regular"/>
        </w:rPr>
        <w:t xml:space="preserve"> </w:t>
      </w:r>
      <w:r w:rsidRPr="00EE1648">
        <w:rPr>
          <w:rFonts w:ascii="Book Antiqua" w:hAnsi="Book Antiqua" w:cs="Times New Roman Regular"/>
        </w:rPr>
        <w:t>CD163</w:t>
      </w:r>
      <w:r w:rsidR="001169AA">
        <w:rPr>
          <w:rFonts w:ascii="Book Antiqua" w:hAnsi="Book Antiqua" w:cs="Times New Roman Regular"/>
        </w:rPr>
        <w:t xml:space="preserve"> </w:t>
      </w:r>
      <w:r w:rsidRPr="00EE1648">
        <w:rPr>
          <w:rFonts w:ascii="Book Antiqua" w:hAnsi="Book Antiqua" w:cs="Times New Roman Regular"/>
        </w:rPr>
        <w:t>(-).</w:t>
      </w:r>
    </w:p>
    <w:p w14:paraId="6A0FC46F" w14:textId="77777777" w:rsidR="00FF0398" w:rsidRDefault="00FF0398" w:rsidP="00B00C80">
      <w:pPr>
        <w:spacing w:line="360" w:lineRule="auto"/>
        <w:jc w:val="both"/>
        <w:sectPr w:rsidR="00FF0398">
          <w:pgSz w:w="12240" w:h="15840"/>
          <w:pgMar w:top="1440" w:right="1440" w:bottom="1440" w:left="1440" w:header="720" w:footer="720" w:gutter="0"/>
          <w:cols w:space="720"/>
          <w:docGrid w:linePitch="360"/>
        </w:sectPr>
      </w:pPr>
    </w:p>
    <w:p w14:paraId="36BBF49F" w14:textId="08C3174D" w:rsidR="00ED3E79" w:rsidRDefault="005A6971" w:rsidP="00B00C80">
      <w:pPr>
        <w:spacing w:line="360" w:lineRule="auto"/>
        <w:jc w:val="both"/>
      </w:pPr>
      <w:r>
        <w:rPr>
          <w:noProof/>
          <w:lang w:val="en-GB" w:eastAsia="zh-CN"/>
        </w:rPr>
        <w:lastRenderedPageBreak/>
        <w:drawing>
          <wp:inline distT="0" distB="0" distL="0" distR="0" wp14:anchorId="3F618EB5" wp14:editId="2AD0DED8">
            <wp:extent cx="5097780" cy="217200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7780" cy="2172003"/>
                    </a:xfrm>
                    <a:prstGeom prst="rect">
                      <a:avLst/>
                    </a:prstGeom>
                  </pic:spPr>
                </pic:pic>
              </a:graphicData>
            </a:graphic>
          </wp:inline>
        </w:drawing>
      </w:r>
    </w:p>
    <w:p w14:paraId="50C835E4" w14:textId="1DA825B5" w:rsidR="00FF0398" w:rsidRPr="00552760" w:rsidRDefault="00FF0398" w:rsidP="00FF0398">
      <w:pPr>
        <w:spacing w:line="360" w:lineRule="auto"/>
        <w:rPr>
          <w:rFonts w:ascii="Book Antiqua" w:hAnsi="Book Antiqua" w:cs="Times New Roman Regular"/>
          <w:b/>
          <w:bCs/>
        </w:rPr>
      </w:pPr>
      <w:r w:rsidRPr="00552760">
        <w:rPr>
          <w:rFonts w:ascii="Book Antiqua" w:hAnsi="Book Antiqua" w:cs="Times New Roman Regular"/>
          <w:b/>
          <w:bCs/>
        </w:rPr>
        <w:t xml:space="preserve">Figure 3 Pituitary </w:t>
      </w:r>
      <w:r w:rsidR="00552760" w:rsidRPr="00552760">
        <w:rPr>
          <w:rFonts w:ascii="Book Antiqua" w:hAnsi="Book Antiqua" w:cs="Times New Roman Regular"/>
          <w:b/>
          <w:bCs/>
        </w:rPr>
        <w:t>magnetic resonance imaging</w:t>
      </w:r>
      <w:r w:rsidRPr="00552760">
        <w:rPr>
          <w:rFonts w:ascii="Book Antiqua" w:hAnsi="Book Antiqua" w:cs="Times New Roman Regular"/>
          <w:b/>
          <w:bCs/>
        </w:rPr>
        <w:t xml:space="preserve"> </w:t>
      </w:r>
      <w:r w:rsidR="00B74FD6">
        <w:rPr>
          <w:rFonts w:ascii="Book Antiqua" w:hAnsi="Book Antiqua" w:cs="Times New Roman Regular"/>
          <w:b/>
          <w:bCs/>
        </w:rPr>
        <w:t xml:space="preserve">showing </w:t>
      </w:r>
      <w:r w:rsidRPr="00552760">
        <w:rPr>
          <w:rFonts w:ascii="Book Antiqua" w:hAnsi="Book Antiqua" w:cs="Times New Roman Regular"/>
          <w:b/>
          <w:bCs/>
        </w:rPr>
        <w:t xml:space="preserve">vacuolar </w:t>
      </w:r>
      <w:proofErr w:type="spellStart"/>
      <w:r w:rsidRPr="00552760">
        <w:rPr>
          <w:rFonts w:ascii="Book Antiqua" w:hAnsi="Book Antiqua" w:cs="Times New Roman Regular"/>
          <w:b/>
          <w:bCs/>
        </w:rPr>
        <w:t>sella</w:t>
      </w:r>
      <w:proofErr w:type="spellEnd"/>
      <w:r w:rsidRPr="00552760">
        <w:rPr>
          <w:rFonts w:ascii="Book Antiqua" w:hAnsi="Book Antiqua" w:cs="Times New Roman Regular"/>
          <w:b/>
          <w:bCs/>
        </w:rPr>
        <w:t>,</w:t>
      </w:r>
      <w:r w:rsidRPr="00552760">
        <w:rPr>
          <w:rFonts w:ascii="Book Antiqua" w:eastAsia="宋体" w:hAnsi="Book Antiqua" w:cs="Times New Roman Regular"/>
          <w:b/>
          <w:bCs/>
        </w:rPr>
        <w:t xml:space="preserve"> </w:t>
      </w:r>
      <w:r w:rsidRPr="00552760">
        <w:rPr>
          <w:rFonts w:ascii="Book Antiqua" w:hAnsi="Book Antiqua" w:cs="Times New Roman Regular"/>
          <w:b/>
          <w:bCs/>
        </w:rPr>
        <w:t xml:space="preserve">thinned pituitary stalk, </w:t>
      </w:r>
      <w:r w:rsidRPr="00552760">
        <w:rPr>
          <w:rFonts w:ascii="Book Antiqua" w:eastAsia="宋体" w:hAnsi="Book Antiqua" w:cs="Times New Roman Regular"/>
          <w:b/>
          <w:bCs/>
        </w:rPr>
        <w:t xml:space="preserve">and </w:t>
      </w:r>
      <w:r w:rsidRPr="00552760">
        <w:rPr>
          <w:rFonts w:ascii="Book Antiqua" w:hAnsi="Book Antiqua" w:cs="Times New Roman Regular"/>
          <w:b/>
          <w:bCs/>
        </w:rPr>
        <w:t>bilateral maxillary sinus cyst.</w:t>
      </w:r>
    </w:p>
    <w:p w14:paraId="248B4941" w14:textId="77777777" w:rsidR="006B2062" w:rsidRDefault="006B2062" w:rsidP="00B00C80">
      <w:pPr>
        <w:spacing w:line="360" w:lineRule="auto"/>
        <w:jc w:val="both"/>
        <w:sectPr w:rsidR="006B2062">
          <w:pgSz w:w="12240" w:h="15840"/>
          <w:pgMar w:top="1440" w:right="1440" w:bottom="1440" w:left="1440" w:header="720" w:footer="720" w:gutter="0"/>
          <w:cols w:space="720"/>
          <w:docGrid w:linePitch="360"/>
        </w:sectPr>
      </w:pPr>
    </w:p>
    <w:p w14:paraId="70ACC6FB" w14:textId="1F0C6211" w:rsidR="006B2062" w:rsidRPr="000B6AD9" w:rsidRDefault="006B2062" w:rsidP="006B2062">
      <w:pPr>
        <w:pStyle w:val="a4"/>
        <w:widowControl/>
        <w:spacing w:beforeAutospacing="0" w:after="0" w:afterAutospacing="0" w:line="360" w:lineRule="auto"/>
        <w:jc w:val="both"/>
        <w:rPr>
          <w:rFonts w:ascii="Book Antiqua" w:hAnsi="Book Antiqua" w:cs="Times New Roman Regular"/>
          <w:b/>
          <w:bCs/>
        </w:rPr>
      </w:pPr>
      <w:r w:rsidRPr="000B6AD9">
        <w:rPr>
          <w:rFonts w:ascii="Book Antiqua" w:eastAsia="宋体" w:hAnsi="Book Antiqua" w:cs="Times New Roman Regular"/>
          <w:b/>
          <w:bCs/>
        </w:rPr>
        <w:lastRenderedPageBreak/>
        <w:t>Table 1</w:t>
      </w:r>
      <w:r w:rsidRPr="000B6AD9">
        <w:rPr>
          <w:rFonts w:ascii="Book Antiqua" w:hAnsi="Book Antiqua" w:cs="Times New Roman Regular"/>
          <w:b/>
          <w:bCs/>
        </w:rPr>
        <w:t xml:space="preserve"> </w:t>
      </w:r>
      <w:r w:rsidR="00E81012" w:rsidRPr="00E81012">
        <w:rPr>
          <w:rFonts w:ascii="Book Antiqua" w:hAnsi="Book Antiqua" w:cs="Times New Roman Regular"/>
          <w:b/>
          <w:bCs/>
        </w:rPr>
        <w:t>Laboratory examinations</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6863"/>
      </w:tblGrid>
      <w:tr w:rsidR="006840FE" w:rsidRPr="00EE1648" w14:paraId="7BA3BB35" w14:textId="77777777" w:rsidTr="006840FE">
        <w:trPr>
          <w:trHeight w:val="285"/>
        </w:trPr>
        <w:tc>
          <w:tcPr>
            <w:tcW w:w="5000" w:type="pct"/>
            <w:gridSpan w:val="2"/>
            <w:tcBorders>
              <w:top w:val="single" w:sz="4" w:space="0" w:color="auto"/>
            </w:tcBorders>
          </w:tcPr>
          <w:p w14:paraId="4A7EC04A" w14:textId="7E74BA11" w:rsidR="006840FE" w:rsidRPr="006840FE" w:rsidRDefault="006840FE" w:rsidP="007D481E">
            <w:pPr>
              <w:spacing w:line="360" w:lineRule="auto"/>
              <w:textAlignment w:val="center"/>
              <w:rPr>
                <w:rFonts w:ascii="Book Antiqua" w:eastAsia="Times New Roman Regular" w:hAnsi="Book Antiqua" w:cs="Times New Roman Regular"/>
                <w:b/>
                <w:bCs/>
                <w:color w:val="000000"/>
              </w:rPr>
            </w:pPr>
            <w:r w:rsidRPr="006840FE">
              <w:rPr>
                <w:rFonts w:ascii="Book Antiqua" w:eastAsia="Times New Roman Regular" w:hAnsi="Book Antiqua" w:cs="Times New Roman Regular"/>
                <w:b/>
                <w:bCs/>
                <w:color w:val="000000"/>
              </w:rPr>
              <w:t>Laboratory examinations</w:t>
            </w:r>
          </w:p>
        </w:tc>
      </w:tr>
      <w:tr w:rsidR="002D6481" w:rsidRPr="00EE1648" w14:paraId="16D1009E" w14:textId="77777777" w:rsidTr="00374D13">
        <w:trPr>
          <w:trHeight w:val="285"/>
        </w:trPr>
        <w:tc>
          <w:tcPr>
            <w:tcW w:w="1334" w:type="pct"/>
            <w:tcBorders>
              <w:top w:val="single" w:sz="4" w:space="0" w:color="auto"/>
            </w:tcBorders>
          </w:tcPr>
          <w:p w14:paraId="49EF6EC2" w14:textId="296AFF25"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Blood gas</w:t>
            </w:r>
          </w:p>
        </w:tc>
        <w:tc>
          <w:tcPr>
            <w:tcW w:w="3666" w:type="pct"/>
            <w:tcBorders>
              <w:top w:val="single" w:sz="4" w:space="0" w:color="auto"/>
            </w:tcBorders>
          </w:tcPr>
          <w:p w14:paraId="0178EAB6" w14:textId="7142353A" w:rsidR="002D6481" w:rsidRPr="00EE1648" w:rsidRDefault="00B74FD6" w:rsidP="00B74FD6">
            <w:pPr>
              <w:spacing w:line="360" w:lineRule="auto"/>
              <w:textAlignment w:val="center"/>
              <w:rPr>
                <w:rFonts w:ascii="Book Antiqua" w:eastAsia="Times New Roman Regular" w:hAnsi="Book Antiqua" w:cs="Times New Roman Regular"/>
                <w:color w:val="000000"/>
              </w:rPr>
            </w:pPr>
            <w:r>
              <w:rPr>
                <w:rFonts w:ascii="Book Antiqua" w:eastAsia="Times New Roman Regular" w:hAnsi="Book Antiqua" w:cs="Times New Roman Regular"/>
                <w:color w:val="000000"/>
              </w:rPr>
              <w:t>p</w:t>
            </w:r>
            <w:r w:rsidR="002D6481" w:rsidRPr="00EE1648">
              <w:rPr>
                <w:rFonts w:ascii="Book Antiqua" w:eastAsia="Times New Roman Regular" w:hAnsi="Book Antiqua" w:cs="Times New Roman Regular"/>
                <w:color w:val="000000"/>
              </w:rPr>
              <w:t>H 7.355, PO</w:t>
            </w:r>
            <w:r w:rsidR="002D6481" w:rsidRPr="00EE1648">
              <w:rPr>
                <w:rFonts w:ascii="Book Antiqua" w:hAnsi="Book Antiqua"/>
                <w:color w:val="000000"/>
                <w:vertAlign w:val="subscript"/>
              </w:rPr>
              <w:t>2</w:t>
            </w:r>
            <w:r w:rsidR="002D6481" w:rsidRPr="00EE1648">
              <w:rPr>
                <w:rFonts w:ascii="Book Antiqua" w:eastAsia="Times New Roman Regular" w:hAnsi="Book Antiqua" w:cs="Times New Roman Regular"/>
                <w:color w:val="000000"/>
              </w:rPr>
              <w:t xml:space="preserve"> 75 mmHg, PCO</w:t>
            </w:r>
            <w:r w:rsidR="002D6481" w:rsidRPr="00EE1648">
              <w:rPr>
                <w:rFonts w:ascii="Book Antiqua" w:hAnsi="Book Antiqua"/>
                <w:color w:val="000000"/>
                <w:vertAlign w:val="subscript"/>
              </w:rPr>
              <w:t>2</w:t>
            </w:r>
            <w:r w:rsidR="002D6481" w:rsidRPr="00EE1648">
              <w:rPr>
                <w:rFonts w:ascii="Book Antiqua" w:eastAsia="Times New Roman Regular" w:hAnsi="Book Antiqua" w:cs="Times New Roman Regular"/>
                <w:color w:val="000000"/>
              </w:rPr>
              <w:t xml:space="preserve"> 43.9 mmHg</w:t>
            </w:r>
          </w:p>
        </w:tc>
      </w:tr>
      <w:tr w:rsidR="002D6481" w:rsidRPr="00EE1648" w14:paraId="44ACD358" w14:textId="77777777" w:rsidTr="00C6399B">
        <w:trPr>
          <w:trHeight w:val="285"/>
        </w:trPr>
        <w:tc>
          <w:tcPr>
            <w:tcW w:w="1334" w:type="pct"/>
          </w:tcPr>
          <w:p w14:paraId="5351E8C6"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ACTH</w:t>
            </w:r>
          </w:p>
        </w:tc>
        <w:tc>
          <w:tcPr>
            <w:tcW w:w="3666" w:type="pct"/>
          </w:tcPr>
          <w:p w14:paraId="085BCBF9" w14:textId="5877B774"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 xml:space="preserve">12.85 </w:t>
            </w:r>
            <w:proofErr w:type="spellStart"/>
            <w:r w:rsidRPr="00EE1648">
              <w:rPr>
                <w:rFonts w:ascii="Book Antiqua" w:eastAsia="Times New Roman Regular" w:hAnsi="Book Antiqua" w:cs="Times New Roman Regular"/>
                <w:color w:val="000000"/>
              </w:rPr>
              <w:t>pg</w:t>
            </w:r>
            <w:proofErr w:type="spellEnd"/>
            <w:r w:rsidRPr="00EE1648">
              <w:rPr>
                <w:rFonts w:ascii="Book Antiqua" w:eastAsia="Times New Roman Regular" w:hAnsi="Book Antiqua" w:cs="Times New Roman Regular"/>
                <w:color w:val="000000"/>
              </w:rPr>
              <w:t>/mL (2.2</w:t>
            </w:r>
            <w:r>
              <w:rPr>
                <w:rFonts w:ascii="宋体" w:eastAsia="宋体" w:hAnsi="宋体" w:cs="宋体" w:hint="eastAsia"/>
                <w:color w:val="000000"/>
                <w:lang w:eastAsia="zh-CN"/>
              </w:rPr>
              <w:t>-</w:t>
            </w:r>
            <w:r w:rsidRPr="00EE1648">
              <w:rPr>
                <w:rFonts w:ascii="Book Antiqua" w:eastAsia="Times New Roman Regular" w:hAnsi="Book Antiqua" w:cs="Times New Roman Regular"/>
                <w:color w:val="000000"/>
              </w:rPr>
              <w:t xml:space="preserve">17.6 </w:t>
            </w:r>
            <w:proofErr w:type="spellStart"/>
            <w:r w:rsidRPr="00EE1648">
              <w:rPr>
                <w:rFonts w:ascii="Book Antiqua" w:eastAsia="Times New Roman Regular" w:hAnsi="Book Antiqua" w:cs="Times New Roman Regular"/>
                <w:color w:val="000000"/>
              </w:rPr>
              <w:t>pmol</w:t>
            </w:r>
            <w:proofErr w:type="spellEnd"/>
            <w:r w:rsidRPr="00EE1648">
              <w:rPr>
                <w:rFonts w:ascii="Book Antiqua" w:eastAsia="Times New Roman Regular" w:hAnsi="Book Antiqua" w:cs="Times New Roman Regular"/>
                <w:color w:val="000000"/>
              </w:rPr>
              <w:t>/</w:t>
            </w:r>
            <w:r w:rsidR="00B74FD6">
              <w:rPr>
                <w:rFonts w:ascii="Book Antiqua" w:eastAsia="Times New Roman Regular" w:hAnsi="Book Antiqua" w:cs="Times New Roman Regular"/>
                <w:color w:val="000000"/>
              </w:rPr>
              <w:t>m</w:t>
            </w:r>
            <w:r w:rsidRPr="00EE1648">
              <w:rPr>
                <w:rFonts w:ascii="Book Antiqua" w:eastAsia="Times New Roman Regular" w:hAnsi="Book Antiqua" w:cs="Times New Roman Regular"/>
                <w:color w:val="000000"/>
              </w:rPr>
              <w:t>L)</w:t>
            </w:r>
          </w:p>
        </w:tc>
      </w:tr>
      <w:tr w:rsidR="002D6481" w:rsidRPr="00EE1648" w14:paraId="571D5EAC" w14:textId="77777777" w:rsidTr="00C6399B">
        <w:trPr>
          <w:trHeight w:val="285"/>
        </w:trPr>
        <w:tc>
          <w:tcPr>
            <w:tcW w:w="1334" w:type="pct"/>
          </w:tcPr>
          <w:p w14:paraId="3534A02D"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TES</w:t>
            </w:r>
          </w:p>
        </w:tc>
        <w:tc>
          <w:tcPr>
            <w:tcW w:w="3666" w:type="pct"/>
          </w:tcPr>
          <w:p w14:paraId="3EF1A395" w14:textId="3EDEB1CC"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4.47 nmol/L</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(14</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25.4 nmol/L)</w:t>
            </w:r>
          </w:p>
        </w:tc>
      </w:tr>
      <w:tr w:rsidR="002D6481" w:rsidRPr="00EE1648" w14:paraId="70BA9A74" w14:textId="77777777" w:rsidTr="00C6399B">
        <w:trPr>
          <w:trHeight w:val="285"/>
        </w:trPr>
        <w:tc>
          <w:tcPr>
            <w:tcW w:w="1334" w:type="pct"/>
          </w:tcPr>
          <w:p w14:paraId="1CC5DAA2"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COR</w:t>
            </w:r>
          </w:p>
          <w:p w14:paraId="6D612CC6"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(3:52 pm)</w:t>
            </w:r>
          </w:p>
        </w:tc>
        <w:tc>
          <w:tcPr>
            <w:tcW w:w="3666" w:type="pct"/>
          </w:tcPr>
          <w:p w14:paraId="43FFA369" w14:textId="0057AE63"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527.49 nmol/L</w:t>
            </w:r>
            <w:r>
              <w:rPr>
                <w:rFonts w:ascii="Book Antiqua" w:eastAsia="Times New Roman Regular" w:hAnsi="Book Antiqua" w:cs="Times New Roman Regular"/>
                <w:color w:val="000000"/>
              </w:rPr>
              <w:t xml:space="preserve"> </w:t>
            </w:r>
          </w:p>
          <w:p w14:paraId="412CDA2C" w14:textId="328C23AF"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(7</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9 am: 145.4</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619.4 nmol/L, 3</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5 pm 94.9</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462.4 nmol/L)</w:t>
            </w:r>
          </w:p>
        </w:tc>
      </w:tr>
      <w:tr w:rsidR="002D6481" w:rsidRPr="00EE1648" w14:paraId="2877FD3F" w14:textId="77777777" w:rsidTr="00C6399B">
        <w:trPr>
          <w:trHeight w:val="285"/>
        </w:trPr>
        <w:tc>
          <w:tcPr>
            <w:tcW w:w="1334" w:type="pct"/>
          </w:tcPr>
          <w:p w14:paraId="41C4577D"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ESR</w:t>
            </w:r>
          </w:p>
        </w:tc>
        <w:tc>
          <w:tcPr>
            <w:tcW w:w="3666" w:type="pct"/>
          </w:tcPr>
          <w:p w14:paraId="245D4049" w14:textId="0592321E"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36 mm/h (0</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20 mm/h)</w:t>
            </w:r>
          </w:p>
        </w:tc>
      </w:tr>
      <w:tr w:rsidR="002D6481" w:rsidRPr="00EE1648" w14:paraId="01467BEB" w14:textId="77777777" w:rsidTr="00C6399B">
        <w:trPr>
          <w:trHeight w:val="285"/>
        </w:trPr>
        <w:tc>
          <w:tcPr>
            <w:tcW w:w="1334" w:type="pct"/>
          </w:tcPr>
          <w:p w14:paraId="1E3B33BA"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IGF-1</w:t>
            </w:r>
          </w:p>
        </w:tc>
        <w:tc>
          <w:tcPr>
            <w:tcW w:w="3666" w:type="pct"/>
          </w:tcPr>
          <w:p w14:paraId="603C383E" w14:textId="1B9353E0"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87 ng/mL (94</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252 ng/mL)</w:t>
            </w:r>
          </w:p>
        </w:tc>
      </w:tr>
      <w:tr w:rsidR="002D6481" w:rsidRPr="00EE1648" w14:paraId="36937BB4" w14:textId="77777777" w:rsidTr="00C6399B">
        <w:trPr>
          <w:trHeight w:val="285"/>
        </w:trPr>
        <w:tc>
          <w:tcPr>
            <w:tcW w:w="1334" w:type="pct"/>
          </w:tcPr>
          <w:p w14:paraId="080C8E3D"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HGH</w:t>
            </w:r>
          </w:p>
        </w:tc>
        <w:tc>
          <w:tcPr>
            <w:tcW w:w="3666" w:type="pct"/>
          </w:tcPr>
          <w:p w14:paraId="64B95F8C" w14:textId="2B45CB63"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0.32 ng/mL (0</w:t>
            </w:r>
            <w:r>
              <w:rPr>
                <w:rFonts w:ascii="Book Antiqua" w:eastAsia="Times New Roman Regular" w:hAnsi="Book Antiqua" w:cs="Times New Roman Regular"/>
                <w:color w:val="000000"/>
              </w:rPr>
              <w:t>-3</w:t>
            </w:r>
            <w:r w:rsidRPr="00EE1648">
              <w:rPr>
                <w:rFonts w:ascii="Book Antiqua" w:eastAsia="Times New Roman Regular" w:hAnsi="Book Antiqua" w:cs="Times New Roman Regular"/>
                <w:color w:val="000000"/>
              </w:rPr>
              <w:t xml:space="preserve"> ng/mL)</w:t>
            </w:r>
          </w:p>
        </w:tc>
      </w:tr>
      <w:tr w:rsidR="002D6481" w:rsidRPr="00EE1648" w14:paraId="69B41E94" w14:textId="77777777" w:rsidTr="00C6399B">
        <w:trPr>
          <w:trHeight w:val="285"/>
        </w:trPr>
        <w:tc>
          <w:tcPr>
            <w:tcW w:w="1334" w:type="pct"/>
          </w:tcPr>
          <w:p w14:paraId="52FD7185"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PCT</w:t>
            </w:r>
          </w:p>
        </w:tc>
        <w:tc>
          <w:tcPr>
            <w:tcW w:w="3666" w:type="pct"/>
          </w:tcPr>
          <w:p w14:paraId="5FF8DFF2" w14:textId="0239708B"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 xml:space="preserve"> &lt;</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0.02 ng/mL</w:t>
            </w:r>
          </w:p>
        </w:tc>
      </w:tr>
      <w:tr w:rsidR="002D6481" w:rsidRPr="00EE1648" w14:paraId="4BB6917D" w14:textId="77777777" w:rsidTr="00C6399B">
        <w:trPr>
          <w:trHeight w:val="285"/>
        </w:trPr>
        <w:tc>
          <w:tcPr>
            <w:tcW w:w="1334" w:type="pct"/>
          </w:tcPr>
          <w:p w14:paraId="3E060189" w14:textId="0449CE5F" w:rsidR="002D6481" w:rsidRPr="00EE1648" w:rsidRDefault="00B74FD6" w:rsidP="00B74FD6">
            <w:pPr>
              <w:spacing w:line="360" w:lineRule="auto"/>
              <w:textAlignment w:val="center"/>
              <w:rPr>
                <w:rFonts w:ascii="Book Antiqua" w:eastAsia="Times New Roman Regular" w:hAnsi="Book Antiqua" w:cs="Times New Roman Regular"/>
                <w:color w:val="000000"/>
              </w:rPr>
            </w:pPr>
            <w:r>
              <w:rPr>
                <w:rFonts w:ascii="Book Antiqua" w:eastAsia="Times New Roman Regular" w:hAnsi="Book Antiqua" w:cs="Times New Roman Regular"/>
                <w:color w:val="000000"/>
              </w:rPr>
              <w:t>Routine b</w:t>
            </w:r>
            <w:r w:rsidR="002D6481" w:rsidRPr="00EE1648">
              <w:rPr>
                <w:rFonts w:ascii="Book Antiqua" w:eastAsia="Times New Roman Regular" w:hAnsi="Book Antiqua" w:cs="Times New Roman Regular"/>
                <w:color w:val="000000"/>
              </w:rPr>
              <w:t xml:space="preserve">lood </w:t>
            </w:r>
          </w:p>
        </w:tc>
        <w:tc>
          <w:tcPr>
            <w:tcW w:w="3666" w:type="pct"/>
          </w:tcPr>
          <w:p w14:paraId="0775C295" w14:textId="48FA5EB4"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W</w:t>
            </w:r>
            <w:r w:rsidRPr="00C56BD0">
              <w:rPr>
                <w:rFonts w:ascii="Book Antiqua" w:eastAsia="Times New Roman Regular" w:hAnsi="Book Antiqua" w:cs="Times New Roman Regular"/>
                <w:color w:val="000000"/>
              </w:rPr>
              <w:t>BC 5.13</w:t>
            </w:r>
            <w:r>
              <w:rPr>
                <w:rFonts w:ascii="Book Antiqua" w:eastAsia="Times New Roman Regular" w:hAnsi="Book Antiqua" w:cs="Times New Roman Regular"/>
                <w:color w:val="000000"/>
              </w:rPr>
              <w:t xml:space="preserve"> </w:t>
            </w:r>
            <w:r w:rsidRPr="00C56BD0">
              <w:rPr>
                <w:rFonts w:ascii="Book Antiqua" w:eastAsia="Times New Roman Regular" w:hAnsi="Book Antiqua" w:cs="Times New Roman Regular"/>
              </w:rPr>
              <w:t xml:space="preserve">× </w:t>
            </w:r>
            <w:r w:rsidRPr="00C56BD0">
              <w:rPr>
                <w:rStyle w:val="font11"/>
                <w:rFonts w:ascii="Book Antiqua" w:hAnsi="Book Antiqua"/>
                <w:sz w:val="24"/>
                <w:szCs w:val="24"/>
              </w:rPr>
              <w:t>1</w:t>
            </w:r>
            <w:r w:rsidRPr="00EE1648">
              <w:rPr>
                <w:rStyle w:val="font11"/>
                <w:rFonts w:ascii="Book Antiqua" w:hAnsi="Book Antiqua"/>
                <w:sz w:val="24"/>
                <w:szCs w:val="24"/>
              </w:rPr>
              <w:t>0</w:t>
            </w:r>
            <w:r w:rsidRPr="00EE1648">
              <w:rPr>
                <w:rStyle w:val="font01"/>
                <w:rFonts w:ascii="Book Antiqua" w:hAnsi="Book Antiqua"/>
                <w:sz w:val="24"/>
                <w:szCs w:val="24"/>
              </w:rPr>
              <w:t>9</w:t>
            </w:r>
            <w:r w:rsidRPr="00EE1648">
              <w:rPr>
                <w:rStyle w:val="font11"/>
                <w:rFonts w:ascii="Book Antiqua" w:hAnsi="Book Antiqua"/>
                <w:sz w:val="24"/>
                <w:szCs w:val="24"/>
              </w:rPr>
              <w:t xml:space="preserve">, N% 68.8%, HGB 118 </w:t>
            </w:r>
            <w:r w:rsidRPr="00EE1648">
              <w:rPr>
                <w:rStyle w:val="font31"/>
                <w:rFonts w:ascii="Book Antiqua" w:hAnsi="Book Antiqua"/>
                <w:sz w:val="24"/>
                <w:szCs w:val="24"/>
              </w:rPr>
              <w:t>g</w:t>
            </w:r>
            <w:r w:rsidRPr="00EE1648">
              <w:rPr>
                <w:rStyle w:val="font11"/>
                <w:rFonts w:ascii="Book Antiqua" w:hAnsi="Book Antiqua"/>
                <w:sz w:val="24"/>
                <w:szCs w:val="24"/>
              </w:rPr>
              <w:t>/L, PLT 179</w:t>
            </w:r>
            <w:r>
              <w:rPr>
                <w:rFonts w:ascii="Book Antiqua" w:eastAsia="Times New Roman Regular" w:hAnsi="Book Antiqua" w:cs="Times New Roman Regular"/>
                <w:color w:val="000000"/>
              </w:rPr>
              <w:t xml:space="preserve"> </w:t>
            </w:r>
            <w:r w:rsidRPr="00C56BD0">
              <w:rPr>
                <w:rFonts w:ascii="Book Antiqua" w:eastAsia="Times New Roman Regular" w:hAnsi="Book Antiqua" w:cs="Times New Roman Regular"/>
              </w:rPr>
              <w:t xml:space="preserve">× </w:t>
            </w:r>
            <w:r w:rsidRPr="00EE1648">
              <w:rPr>
                <w:rStyle w:val="font11"/>
                <w:rFonts w:ascii="Book Antiqua" w:hAnsi="Book Antiqua"/>
                <w:sz w:val="24"/>
                <w:szCs w:val="24"/>
              </w:rPr>
              <w:t>10</w:t>
            </w:r>
            <w:r w:rsidRPr="00EE1648">
              <w:rPr>
                <w:rStyle w:val="font01"/>
                <w:rFonts w:ascii="Book Antiqua" w:hAnsi="Book Antiqua"/>
                <w:sz w:val="24"/>
                <w:szCs w:val="24"/>
              </w:rPr>
              <w:t>9</w:t>
            </w:r>
          </w:p>
        </w:tc>
      </w:tr>
      <w:tr w:rsidR="002D6481" w:rsidRPr="00EE1648" w14:paraId="37F2469D" w14:textId="77777777" w:rsidTr="00C6399B">
        <w:trPr>
          <w:trHeight w:val="285"/>
        </w:trPr>
        <w:tc>
          <w:tcPr>
            <w:tcW w:w="1334" w:type="pct"/>
          </w:tcPr>
          <w:p w14:paraId="35F84D90"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Coagulation</w:t>
            </w:r>
          </w:p>
        </w:tc>
        <w:tc>
          <w:tcPr>
            <w:tcW w:w="3666" w:type="pct"/>
          </w:tcPr>
          <w:p w14:paraId="11C46F66"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PT 11.8 s, APTT 31.4 s, Fib 4.73 g/L</w:t>
            </w:r>
          </w:p>
        </w:tc>
      </w:tr>
      <w:tr w:rsidR="002D6481" w:rsidRPr="00EE1648" w14:paraId="20A9C121" w14:textId="77777777" w:rsidTr="00C6399B">
        <w:trPr>
          <w:trHeight w:val="375"/>
        </w:trPr>
        <w:tc>
          <w:tcPr>
            <w:tcW w:w="1334" w:type="pct"/>
          </w:tcPr>
          <w:p w14:paraId="648BD577"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Liver biochemistry</w:t>
            </w:r>
          </w:p>
        </w:tc>
        <w:tc>
          <w:tcPr>
            <w:tcW w:w="3666" w:type="pct"/>
          </w:tcPr>
          <w:p w14:paraId="63892DAA" w14:textId="7C4E9F1B"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ALT 75</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U/L, AST 55</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U/L, Prealbumin 148 mg/L,</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ALB 37.8 g/L</w:t>
            </w:r>
          </w:p>
        </w:tc>
      </w:tr>
      <w:tr w:rsidR="002D6481" w:rsidRPr="00EE1648" w14:paraId="7E1DFA25" w14:textId="77777777" w:rsidTr="00C6399B">
        <w:trPr>
          <w:trHeight w:val="285"/>
        </w:trPr>
        <w:tc>
          <w:tcPr>
            <w:tcW w:w="1334" w:type="pct"/>
          </w:tcPr>
          <w:p w14:paraId="2B62D7D2"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CRP</w:t>
            </w:r>
          </w:p>
        </w:tc>
        <w:tc>
          <w:tcPr>
            <w:tcW w:w="3666" w:type="pct"/>
          </w:tcPr>
          <w:p w14:paraId="09FE5C0C" w14:textId="730C48AB"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35.5 mg/L (&lt;</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3.13 mg/L)</w:t>
            </w:r>
          </w:p>
        </w:tc>
      </w:tr>
      <w:tr w:rsidR="002D6481" w:rsidRPr="00EE1648" w14:paraId="0C56BD62" w14:textId="77777777" w:rsidTr="00C6399B">
        <w:trPr>
          <w:trHeight w:val="285"/>
        </w:trPr>
        <w:tc>
          <w:tcPr>
            <w:tcW w:w="1334" w:type="pct"/>
          </w:tcPr>
          <w:p w14:paraId="5F1249B6"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Tuberculosis-SPOT</w:t>
            </w:r>
          </w:p>
        </w:tc>
        <w:tc>
          <w:tcPr>
            <w:tcW w:w="3666" w:type="pct"/>
          </w:tcPr>
          <w:p w14:paraId="5BA2B716" w14:textId="17B2AC5A" w:rsidR="002D6481" w:rsidRPr="00EE1648" w:rsidRDefault="008F494A" w:rsidP="002D6481">
            <w:pPr>
              <w:spacing w:line="360" w:lineRule="auto"/>
              <w:textAlignment w:val="center"/>
              <w:rPr>
                <w:rFonts w:ascii="Book Antiqua" w:eastAsia="宋体" w:hAnsi="Book Antiqua" w:cs="宋体"/>
                <w:color w:val="000000"/>
              </w:rPr>
            </w:pPr>
            <w:r w:rsidRPr="00EE1648">
              <w:rPr>
                <w:rFonts w:ascii="Book Antiqua" w:eastAsia="宋体" w:hAnsi="Book Antiqua" w:cs="宋体"/>
                <w:color w:val="000000"/>
              </w:rPr>
              <w:t>Negative</w:t>
            </w:r>
            <w:r w:rsidRPr="00EE1648">
              <w:rPr>
                <w:rStyle w:val="font11"/>
                <w:rFonts w:ascii="Book Antiqua" w:hAnsi="Book Antiqua"/>
                <w:sz w:val="24"/>
                <w:szCs w:val="24"/>
              </w:rPr>
              <w:t xml:space="preserve"> </w:t>
            </w:r>
          </w:p>
        </w:tc>
      </w:tr>
      <w:tr w:rsidR="002D6481" w:rsidRPr="00EE1648" w14:paraId="35A7252A" w14:textId="77777777" w:rsidTr="00C6399B">
        <w:trPr>
          <w:trHeight w:val="285"/>
        </w:trPr>
        <w:tc>
          <w:tcPr>
            <w:tcW w:w="1334" w:type="pct"/>
          </w:tcPr>
          <w:p w14:paraId="76AC0BC6" w14:textId="5690B23B"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CEA,</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Cyfra21</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1,</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NSE</w:t>
            </w:r>
          </w:p>
        </w:tc>
        <w:tc>
          <w:tcPr>
            <w:tcW w:w="3666" w:type="pct"/>
          </w:tcPr>
          <w:p w14:paraId="414CAD74" w14:textId="2EFD5598" w:rsidR="002D6481" w:rsidRPr="00EE1648" w:rsidRDefault="008F494A" w:rsidP="002D6481">
            <w:pPr>
              <w:spacing w:line="360" w:lineRule="auto"/>
              <w:textAlignment w:val="center"/>
              <w:rPr>
                <w:rFonts w:ascii="Book Antiqua" w:eastAsia="宋体" w:hAnsi="Book Antiqua" w:cs="宋体"/>
                <w:color w:val="000000"/>
              </w:rPr>
            </w:pPr>
            <w:r w:rsidRPr="00EE1648">
              <w:rPr>
                <w:rFonts w:ascii="Book Antiqua" w:eastAsia="宋体" w:hAnsi="Book Antiqua" w:cs="宋体"/>
                <w:color w:val="000000"/>
              </w:rPr>
              <w:t>Negative</w:t>
            </w:r>
          </w:p>
        </w:tc>
      </w:tr>
      <w:tr w:rsidR="002D6481" w:rsidRPr="00EE1648" w14:paraId="4219684D" w14:textId="77777777" w:rsidTr="00C6399B">
        <w:trPr>
          <w:trHeight w:val="285"/>
        </w:trPr>
        <w:tc>
          <w:tcPr>
            <w:tcW w:w="1334" w:type="pct"/>
          </w:tcPr>
          <w:p w14:paraId="684996EB"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Urine osmolality</w:t>
            </w:r>
          </w:p>
        </w:tc>
        <w:tc>
          <w:tcPr>
            <w:tcW w:w="3666" w:type="pct"/>
          </w:tcPr>
          <w:p w14:paraId="6A2FAD54" w14:textId="4FBFFF6E"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 xml:space="preserve">47 </w:t>
            </w:r>
            <w:proofErr w:type="spellStart"/>
            <w:r w:rsidRPr="00EE1648">
              <w:rPr>
                <w:rFonts w:ascii="Book Antiqua" w:eastAsia="Times New Roman Regular" w:hAnsi="Book Antiqua" w:cs="Times New Roman Regular"/>
                <w:color w:val="000000"/>
              </w:rPr>
              <w:t>mO</w:t>
            </w:r>
            <w:r w:rsidRPr="00EE1648">
              <w:rPr>
                <w:rStyle w:val="font31"/>
                <w:rFonts w:ascii="Book Antiqua" w:hAnsi="Book Antiqua"/>
                <w:sz w:val="24"/>
                <w:szCs w:val="24"/>
              </w:rPr>
              <w:t>sm</w:t>
            </w:r>
            <w:proofErr w:type="spellEnd"/>
            <w:r w:rsidRPr="00EE1648">
              <w:rPr>
                <w:rStyle w:val="font11"/>
                <w:rFonts w:ascii="Book Antiqua" w:hAnsi="Book Antiqua"/>
                <w:sz w:val="24"/>
                <w:szCs w:val="24"/>
              </w:rPr>
              <w:t>/kgH</w:t>
            </w:r>
            <w:r w:rsidRPr="00EE1648">
              <w:rPr>
                <w:rStyle w:val="font21"/>
                <w:rFonts w:ascii="Book Antiqua" w:hAnsi="Book Antiqua"/>
                <w:sz w:val="24"/>
                <w:szCs w:val="24"/>
              </w:rPr>
              <w:t>2</w:t>
            </w:r>
            <w:r w:rsidRPr="00EE1648">
              <w:rPr>
                <w:rStyle w:val="font11"/>
                <w:rFonts w:ascii="Book Antiqua" w:hAnsi="Book Antiqua"/>
                <w:sz w:val="24"/>
                <w:szCs w:val="24"/>
              </w:rPr>
              <w:t>O (600</w:t>
            </w:r>
            <w:r>
              <w:rPr>
                <w:rStyle w:val="font11"/>
                <w:rFonts w:ascii="Book Antiqua" w:hAnsi="Book Antiqua"/>
                <w:sz w:val="24"/>
                <w:szCs w:val="24"/>
              </w:rPr>
              <w:t>-</w:t>
            </w:r>
            <w:r w:rsidRPr="00EE1648">
              <w:rPr>
                <w:rStyle w:val="font11"/>
                <w:rFonts w:ascii="Book Antiqua" w:hAnsi="Book Antiqua"/>
                <w:sz w:val="24"/>
                <w:szCs w:val="24"/>
              </w:rPr>
              <w:t xml:space="preserve">1000 </w:t>
            </w:r>
            <w:proofErr w:type="spellStart"/>
            <w:r w:rsidRPr="00EE1648">
              <w:rPr>
                <w:rFonts w:ascii="Book Antiqua" w:eastAsia="Times New Roman Regular" w:hAnsi="Book Antiqua" w:cs="Times New Roman Regular"/>
                <w:color w:val="000000"/>
              </w:rPr>
              <w:t>mO</w:t>
            </w:r>
            <w:r w:rsidRPr="00EE1648">
              <w:rPr>
                <w:rStyle w:val="font31"/>
                <w:rFonts w:ascii="Book Antiqua" w:hAnsi="Book Antiqua"/>
                <w:sz w:val="24"/>
                <w:szCs w:val="24"/>
              </w:rPr>
              <w:t>sm</w:t>
            </w:r>
            <w:proofErr w:type="spellEnd"/>
            <w:r w:rsidRPr="00EE1648">
              <w:rPr>
                <w:rStyle w:val="font11"/>
                <w:rFonts w:ascii="Book Antiqua" w:hAnsi="Book Antiqua"/>
                <w:sz w:val="24"/>
                <w:szCs w:val="24"/>
              </w:rPr>
              <w:t>/kgH</w:t>
            </w:r>
            <w:r w:rsidRPr="00EE1648">
              <w:rPr>
                <w:rStyle w:val="font21"/>
                <w:rFonts w:ascii="Book Antiqua" w:hAnsi="Book Antiqua"/>
                <w:sz w:val="24"/>
                <w:szCs w:val="24"/>
              </w:rPr>
              <w:t>2</w:t>
            </w:r>
            <w:r w:rsidRPr="00EE1648">
              <w:rPr>
                <w:rStyle w:val="font11"/>
                <w:rFonts w:ascii="Book Antiqua" w:hAnsi="Book Antiqua"/>
                <w:sz w:val="24"/>
                <w:szCs w:val="24"/>
              </w:rPr>
              <w:t>O)</w:t>
            </w:r>
          </w:p>
        </w:tc>
      </w:tr>
      <w:tr w:rsidR="002D6481" w:rsidRPr="00EE1648" w14:paraId="6E19261E" w14:textId="77777777" w:rsidTr="00C6399B">
        <w:trPr>
          <w:trHeight w:val="285"/>
        </w:trPr>
        <w:tc>
          <w:tcPr>
            <w:tcW w:w="1334" w:type="pct"/>
          </w:tcPr>
          <w:p w14:paraId="63C32451" w14:textId="162F28F8"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Urine specific gravity (SG)</w:t>
            </w:r>
          </w:p>
        </w:tc>
        <w:tc>
          <w:tcPr>
            <w:tcW w:w="3666" w:type="pct"/>
          </w:tcPr>
          <w:p w14:paraId="5055292B" w14:textId="6655BC76"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1.001</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(1.015</w:t>
            </w:r>
            <w:r>
              <w:rPr>
                <w:rFonts w:ascii="Book Antiqua" w:eastAsia="Times New Roman Regular" w:hAnsi="Book Antiqua" w:cs="Times New Roman Regular"/>
                <w:color w:val="000000"/>
              </w:rPr>
              <w:t>-</w:t>
            </w:r>
            <w:r w:rsidRPr="00EE1648">
              <w:rPr>
                <w:rFonts w:ascii="Book Antiqua" w:eastAsia="Times New Roman Regular" w:hAnsi="Book Antiqua" w:cs="Times New Roman Regular"/>
                <w:color w:val="000000"/>
              </w:rPr>
              <w:t>1.025)</w:t>
            </w:r>
          </w:p>
        </w:tc>
      </w:tr>
      <w:tr w:rsidR="002D6481" w:rsidRPr="00EE1648" w14:paraId="6C70401C" w14:textId="77777777" w:rsidTr="00A174F9">
        <w:trPr>
          <w:trHeight w:val="375"/>
        </w:trPr>
        <w:tc>
          <w:tcPr>
            <w:tcW w:w="1334" w:type="pct"/>
          </w:tcPr>
          <w:p w14:paraId="55D84263"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Thyroid function</w:t>
            </w:r>
          </w:p>
        </w:tc>
        <w:tc>
          <w:tcPr>
            <w:tcW w:w="3666" w:type="pct"/>
          </w:tcPr>
          <w:p w14:paraId="5CA621EC" w14:textId="5538529F"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 xml:space="preserve">TSH 13.618 </w:t>
            </w:r>
            <w:proofErr w:type="spellStart"/>
            <w:r w:rsidRPr="00EE1648">
              <w:rPr>
                <w:rFonts w:ascii="Book Antiqua" w:eastAsia="Times New Roman Regular" w:hAnsi="Book Antiqua" w:cs="Times New Roman Regular"/>
                <w:color w:val="000000"/>
              </w:rPr>
              <w:t>mIU</w:t>
            </w:r>
            <w:proofErr w:type="spellEnd"/>
            <w:r w:rsidRPr="00EE1648">
              <w:rPr>
                <w:rFonts w:ascii="Book Antiqua" w:eastAsia="Times New Roman Regular" w:hAnsi="Book Antiqua" w:cs="Times New Roman Regular"/>
                <w:color w:val="000000"/>
              </w:rPr>
              <w:t>/L,</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 xml:space="preserve">FT3 2.54 </w:t>
            </w:r>
            <w:proofErr w:type="spellStart"/>
            <w:r w:rsidRPr="00EE1648">
              <w:rPr>
                <w:rFonts w:ascii="Book Antiqua" w:eastAsia="Times New Roman Regular" w:hAnsi="Book Antiqua" w:cs="Times New Roman Regular"/>
                <w:color w:val="000000"/>
              </w:rPr>
              <w:t>pmol</w:t>
            </w:r>
            <w:proofErr w:type="spellEnd"/>
            <w:r w:rsidRPr="00EE1648">
              <w:rPr>
                <w:rFonts w:ascii="Book Antiqua" w:eastAsia="Times New Roman Regular" w:hAnsi="Book Antiqua" w:cs="Times New Roman Regular"/>
                <w:color w:val="000000"/>
              </w:rPr>
              <w:t>/L,</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 xml:space="preserve">FT4 9.52 </w:t>
            </w:r>
            <w:proofErr w:type="spellStart"/>
            <w:r w:rsidRPr="00EE1648">
              <w:rPr>
                <w:rFonts w:ascii="Book Antiqua" w:eastAsia="Times New Roman Regular" w:hAnsi="Book Antiqua" w:cs="Times New Roman Regular"/>
                <w:color w:val="000000"/>
              </w:rPr>
              <w:t>pmol</w:t>
            </w:r>
            <w:proofErr w:type="spellEnd"/>
            <w:r w:rsidRPr="00EE1648">
              <w:rPr>
                <w:rFonts w:ascii="Book Antiqua" w:eastAsia="Times New Roman Regular" w:hAnsi="Book Antiqua" w:cs="Times New Roman Regular"/>
                <w:color w:val="000000"/>
              </w:rPr>
              <w:t>/L,</w:t>
            </w:r>
            <w:r>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TG</w:t>
            </w:r>
            <w:r w:rsidR="00B74FD6">
              <w:rPr>
                <w:rFonts w:ascii="Book Antiqua" w:eastAsia="Times New Roman Regular" w:hAnsi="Book Antiqua" w:cs="Times New Roman Regular"/>
                <w:color w:val="000000"/>
              </w:rPr>
              <w:t xml:space="preserve"> </w:t>
            </w:r>
            <w:r w:rsidRPr="00EE1648">
              <w:rPr>
                <w:rFonts w:ascii="Book Antiqua" w:eastAsia="Times New Roman Regular" w:hAnsi="Book Antiqua" w:cs="Times New Roman Regular"/>
                <w:color w:val="000000"/>
              </w:rPr>
              <w:t>1.58 ng/mL</w:t>
            </w:r>
          </w:p>
        </w:tc>
      </w:tr>
      <w:tr w:rsidR="002D6481" w:rsidRPr="00EE1648" w14:paraId="6C5A3263" w14:textId="77777777" w:rsidTr="00A174F9">
        <w:trPr>
          <w:trHeight w:val="750"/>
        </w:trPr>
        <w:tc>
          <w:tcPr>
            <w:tcW w:w="1334" w:type="pct"/>
            <w:tcBorders>
              <w:bottom w:val="single" w:sz="4" w:space="0" w:color="auto"/>
            </w:tcBorders>
          </w:tcPr>
          <w:p w14:paraId="29586929"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Pulmonary function</w:t>
            </w:r>
          </w:p>
        </w:tc>
        <w:tc>
          <w:tcPr>
            <w:tcW w:w="3666" w:type="pct"/>
            <w:tcBorders>
              <w:bottom w:val="single" w:sz="4" w:space="0" w:color="auto"/>
            </w:tcBorders>
          </w:tcPr>
          <w:p w14:paraId="3FC70E74" w14:textId="1578C42C"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FEV1/FVC 66.28%, FEV1 96.6%, MVV 64.6%, M MEF 52.8%</w:t>
            </w:r>
            <w:r>
              <w:rPr>
                <w:rFonts w:ascii="Book Antiqua" w:eastAsia="Times New Roman Regular" w:hAnsi="Book Antiqua" w:cs="Times New Roman Regular"/>
                <w:color w:val="000000"/>
              </w:rPr>
              <w:t xml:space="preserve">; </w:t>
            </w:r>
          </w:p>
          <w:p w14:paraId="528259B2" w14:textId="0F91DA7D"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EE1648">
              <w:rPr>
                <w:rFonts w:ascii="Book Antiqua" w:eastAsia="Times New Roman Regular" w:hAnsi="Book Antiqua" w:cs="Times New Roman Regular"/>
                <w:color w:val="000000"/>
              </w:rPr>
              <w:t>Mild obstructive pulmonary ventilation dysfunction</w:t>
            </w:r>
            <w:r>
              <w:rPr>
                <w:rFonts w:ascii="Book Antiqua" w:eastAsia="Times New Roman Regular" w:hAnsi="Book Antiqua" w:cs="Times New Roman Regular"/>
                <w:color w:val="000000"/>
              </w:rPr>
              <w:t xml:space="preserve">; </w:t>
            </w:r>
          </w:p>
          <w:p w14:paraId="6DB7EE88" w14:textId="1E7EC8C3" w:rsidR="002D6481" w:rsidRPr="00A174F9" w:rsidRDefault="002D6481" w:rsidP="002D6481">
            <w:pPr>
              <w:spacing w:line="360" w:lineRule="auto"/>
              <w:textAlignment w:val="center"/>
              <w:rPr>
                <w:rStyle w:val="font11"/>
                <w:rFonts w:ascii="Book Antiqua" w:hAnsi="Book Antiqua"/>
                <w:color w:val="auto"/>
                <w:sz w:val="24"/>
                <w:szCs w:val="24"/>
              </w:rPr>
            </w:pPr>
            <w:r w:rsidRPr="00EE1648">
              <w:rPr>
                <w:rStyle w:val="font11"/>
                <w:rFonts w:ascii="Book Antiqua" w:hAnsi="Book Antiqua"/>
                <w:sz w:val="24"/>
                <w:szCs w:val="24"/>
              </w:rPr>
              <w:t>V</w:t>
            </w:r>
            <w:r w:rsidR="00B74FD6">
              <w:rPr>
                <w:rStyle w:val="font11"/>
                <w:rFonts w:ascii="Book Antiqua" w:hAnsi="Book Antiqua"/>
                <w:sz w:val="24"/>
                <w:szCs w:val="24"/>
              </w:rPr>
              <w:t>e</w:t>
            </w:r>
            <w:r w:rsidRPr="00EE1648">
              <w:rPr>
                <w:rStyle w:val="font11"/>
                <w:rFonts w:ascii="Book Antiqua" w:hAnsi="Book Antiqua"/>
                <w:sz w:val="24"/>
                <w:szCs w:val="24"/>
              </w:rPr>
              <w:t>ntolin aero</w:t>
            </w:r>
            <w:r w:rsidRPr="00A174F9">
              <w:rPr>
                <w:rStyle w:val="font11"/>
                <w:rFonts w:ascii="Book Antiqua" w:hAnsi="Book Antiqua"/>
                <w:color w:val="auto"/>
                <w:sz w:val="24"/>
                <w:szCs w:val="24"/>
              </w:rPr>
              <w:t>sol bronchodilation test negative;</w:t>
            </w:r>
            <w:r w:rsidRPr="00A174F9">
              <w:rPr>
                <w:rStyle w:val="font11"/>
                <w:color w:val="auto"/>
                <w:sz w:val="24"/>
                <w:szCs w:val="24"/>
              </w:rPr>
              <w:t xml:space="preserve"> </w:t>
            </w:r>
          </w:p>
          <w:p w14:paraId="4446D4B0" w14:textId="77777777" w:rsidR="002D6481" w:rsidRPr="00EE1648" w:rsidRDefault="002D6481" w:rsidP="002D6481">
            <w:pPr>
              <w:spacing w:line="360" w:lineRule="auto"/>
              <w:textAlignment w:val="center"/>
              <w:rPr>
                <w:rFonts w:ascii="Book Antiqua" w:eastAsia="Times New Roman Regular" w:hAnsi="Book Antiqua" w:cs="Times New Roman Regular"/>
                <w:color w:val="000000"/>
              </w:rPr>
            </w:pPr>
            <w:r w:rsidRPr="00A174F9">
              <w:rPr>
                <w:rStyle w:val="font11"/>
                <w:rFonts w:ascii="Book Antiqua" w:hAnsi="Book Antiqua"/>
                <w:color w:val="auto"/>
                <w:sz w:val="24"/>
                <w:szCs w:val="24"/>
              </w:rPr>
              <w:t>Normal l</w:t>
            </w:r>
            <w:r w:rsidRPr="00A174F9">
              <w:rPr>
                <w:rFonts w:ascii="Book Antiqua" w:hAnsi="Book Antiqua" w:cs="Times New Roman Regular"/>
              </w:rPr>
              <w:t>ung diffusion capacity for carbon monoxide</w:t>
            </w:r>
          </w:p>
        </w:tc>
      </w:tr>
    </w:tbl>
    <w:p w14:paraId="6D5BF842" w14:textId="37B9D8EE" w:rsidR="004C5D56" w:rsidRPr="00E81012" w:rsidRDefault="006B2062" w:rsidP="00E81012">
      <w:pPr>
        <w:pStyle w:val="a4"/>
        <w:widowControl/>
        <w:spacing w:beforeAutospacing="0" w:after="0" w:afterAutospacing="0" w:line="360" w:lineRule="auto"/>
        <w:jc w:val="both"/>
        <w:rPr>
          <w:rFonts w:ascii="Book Antiqua" w:hAnsi="Book Antiqua" w:cs="Times New Roman Regular"/>
        </w:rPr>
      </w:pPr>
      <w:r w:rsidRPr="00EE1648">
        <w:rPr>
          <w:rFonts w:ascii="Book Antiqua" w:hAnsi="Book Antiqua" w:cs="Times New Roman Regular"/>
        </w:rPr>
        <w:t>PO</w:t>
      </w:r>
      <w:r w:rsidRPr="00EE1648">
        <w:rPr>
          <w:rFonts w:ascii="Book Antiqua" w:hAnsi="Book Antiqua" w:cs="Times New Roman Regular"/>
          <w:vertAlign w:val="subscript"/>
        </w:rPr>
        <w:t>2</w:t>
      </w:r>
      <w:r w:rsidRPr="00EE1648">
        <w:rPr>
          <w:rFonts w:ascii="Book Antiqua" w:hAnsi="Book Antiqua" w:cs="Times New Roman Regular"/>
        </w:rPr>
        <w:t>: Partial pressure of oxygen in the blood;</w:t>
      </w:r>
      <w:r w:rsidRPr="00EE1648">
        <w:rPr>
          <w:rFonts w:ascii="Book Antiqua" w:eastAsia="宋体" w:hAnsi="Book Antiqua" w:cs="Times New Roman Regular"/>
        </w:rPr>
        <w:t xml:space="preserve"> </w:t>
      </w:r>
      <w:r w:rsidRPr="00EE1648">
        <w:rPr>
          <w:rFonts w:ascii="Book Antiqua" w:hAnsi="Book Antiqua" w:cs="Times New Roman Regular"/>
        </w:rPr>
        <w:t>PCO</w:t>
      </w:r>
      <w:r w:rsidRPr="00EE1648">
        <w:rPr>
          <w:rFonts w:ascii="Book Antiqua" w:hAnsi="Book Antiqua" w:cs="Times New Roman Regular"/>
          <w:vertAlign w:val="subscript"/>
        </w:rPr>
        <w:t>2</w:t>
      </w:r>
      <w:r w:rsidRPr="00EE1648">
        <w:rPr>
          <w:rFonts w:ascii="Book Antiqua" w:hAnsi="Book Antiqua" w:cs="Times New Roman Regular"/>
        </w:rPr>
        <w:t>:</w:t>
      </w:r>
      <w:r w:rsidRPr="00EE1648">
        <w:rPr>
          <w:rFonts w:ascii="Book Antiqua" w:eastAsia="宋体" w:hAnsi="Book Antiqua" w:cs="Times New Roman Regular"/>
        </w:rPr>
        <w:t xml:space="preserve"> </w:t>
      </w:r>
      <w:r w:rsidRPr="00EE1648">
        <w:rPr>
          <w:rFonts w:ascii="Book Antiqua" w:hAnsi="Book Antiqua" w:cs="Times New Roman Regular"/>
        </w:rPr>
        <w:t xml:space="preserve">Partial pressure of carbon dioxide. ACTH: Adrenocorticotropic hormone; TES: Testosterone; COR: Cortisol; ESR: Erythrocyte sedimentation rate; IGF-1: Insulin-like growth factor-1; HGH: Human </w:t>
      </w:r>
      <w:r w:rsidRPr="00EE1648">
        <w:rPr>
          <w:rFonts w:ascii="Book Antiqua" w:hAnsi="Book Antiqua" w:cs="Times New Roman Regular"/>
        </w:rPr>
        <w:lastRenderedPageBreak/>
        <w:t>growth hormone; PCT: Procalcitonin; CRP: C-reactive protein; FEV1: Forced expiratory volume in one second; FVC: Forced vital capacity; MVV: Maximum ventilatory volume; MMEF: Maximum mid</w:t>
      </w:r>
      <w:r w:rsidR="00B74FD6">
        <w:rPr>
          <w:rFonts w:ascii="Book Antiqua" w:hAnsi="Book Antiqua" w:cs="Times New Roman Regular"/>
        </w:rPr>
        <w:t>-</w:t>
      </w:r>
      <w:r w:rsidRPr="00EE1648">
        <w:rPr>
          <w:rFonts w:ascii="Book Antiqua" w:hAnsi="Book Antiqua" w:cs="Times New Roman Regular"/>
        </w:rPr>
        <w:t>expiratory flow.</w:t>
      </w:r>
    </w:p>
    <w:sectPr w:rsidR="004C5D56" w:rsidRPr="00E810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EF92D" w14:textId="77777777" w:rsidR="00D506CE" w:rsidRDefault="00D506CE" w:rsidP="004A687C">
      <w:r>
        <w:separator/>
      </w:r>
    </w:p>
  </w:endnote>
  <w:endnote w:type="continuationSeparator" w:id="0">
    <w:p w14:paraId="754F388B" w14:textId="77777777" w:rsidR="00D506CE" w:rsidRDefault="00D506CE" w:rsidP="004A6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ont-weight : 400">
    <w:altName w:val="Calibri"/>
    <w:charset w:val="00"/>
    <w:family w:val="auto"/>
    <w:pitch w:val="default"/>
  </w:font>
  <w:font w:name="Times New Roman Regular">
    <w:altName w:val="Times New Roman"/>
    <w:charset w:val="00"/>
    <w:family w:val="auto"/>
    <w:pitch w:val="default"/>
    <w:sig w:usb0="E0000AFF" w:usb1="00007843" w:usb2="00000001" w:usb3="00000000" w:csb0="400001BF" w:csb1="DFF7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auto"/>
    <w:pitch w:val="default"/>
    <w:sig w:usb0="E0000AFF" w:usb1="080E7843" w:usb2="00000011" w:usb3="00000000" w:csb0="400401BF" w:csb1="DFF7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BAE3" w14:textId="32572B87" w:rsidR="004A687C" w:rsidRPr="004A687C" w:rsidRDefault="004A687C" w:rsidP="004A687C">
    <w:pPr>
      <w:pStyle w:val="a9"/>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AD73A7">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AD73A7">
      <w:rPr>
        <w:rFonts w:ascii="Book Antiqua" w:hAnsi="Book Antiqua"/>
        <w:noProof/>
        <w:sz w:val="24"/>
        <w:szCs w:val="24"/>
      </w:rPr>
      <w:t>18</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2364C" w14:textId="77777777" w:rsidR="00D506CE" w:rsidRDefault="00D506CE" w:rsidP="004A687C">
      <w:r>
        <w:separator/>
      </w:r>
    </w:p>
  </w:footnote>
  <w:footnote w:type="continuationSeparator" w:id="0">
    <w:p w14:paraId="355DC8FF" w14:textId="77777777" w:rsidR="00D506CE" w:rsidRDefault="00D506CE" w:rsidP="004A687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EF0"/>
    <w:rsid w:val="00010ABD"/>
    <w:rsid w:val="0001685D"/>
    <w:rsid w:val="000179B0"/>
    <w:rsid w:val="00065781"/>
    <w:rsid w:val="000A3460"/>
    <w:rsid w:val="000A7C1B"/>
    <w:rsid w:val="000B0C10"/>
    <w:rsid w:val="000B51C6"/>
    <w:rsid w:val="000B5BA7"/>
    <w:rsid w:val="000B6AD9"/>
    <w:rsid w:val="000C7FA7"/>
    <w:rsid w:val="000E4836"/>
    <w:rsid w:val="000F3242"/>
    <w:rsid w:val="00102879"/>
    <w:rsid w:val="00103CE2"/>
    <w:rsid w:val="00106E8C"/>
    <w:rsid w:val="001169AA"/>
    <w:rsid w:val="00121327"/>
    <w:rsid w:val="001408CB"/>
    <w:rsid w:val="00143BEE"/>
    <w:rsid w:val="001532A7"/>
    <w:rsid w:val="00181E0B"/>
    <w:rsid w:val="001930CD"/>
    <w:rsid w:val="001A07DD"/>
    <w:rsid w:val="001A4D46"/>
    <w:rsid w:val="001B49E2"/>
    <w:rsid w:val="001C46EB"/>
    <w:rsid w:val="001D2042"/>
    <w:rsid w:val="00200A8C"/>
    <w:rsid w:val="00202874"/>
    <w:rsid w:val="00210935"/>
    <w:rsid w:val="002212B2"/>
    <w:rsid w:val="00297E74"/>
    <w:rsid w:val="002B2F71"/>
    <w:rsid w:val="002B3D44"/>
    <w:rsid w:val="002C6AC4"/>
    <w:rsid w:val="002D6481"/>
    <w:rsid w:val="003108B0"/>
    <w:rsid w:val="00343B5C"/>
    <w:rsid w:val="00345FEB"/>
    <w:rsid w:val="00374502"/>
    <w:rsid w:val="00374BDE"/>
    <w:rsid w:val="00374D13"/>
    <w:rsid w:val="00375F50"/>
    <w:rsid w:val="00390381"/>
    <w:rsid w:val="003913BA"/>
    <w:rsid w:val="0039155E"/>
    <w:rsid w:val="00391BD6"/>
    <w:rsid w:val="003A1820"/>
    <w:rsid w:val="003C53DA"/>
    <w:rsid w:val="003D70AD"/>
    <w:rsid w:val="003E0593"/>
    <w:rsid w:val="003E3F46"/>
    <w:rsid w:val="003E3F47"/>
    <w:rsid w:val="00406300"/>
    <w:rsid w:val="00434DFC"/>
    <w:rsid w:val="004566F7"/>
    <w:rsid w:val="00472EEB"/>
    <w:rsid w:val="00481243"/>
    <w:rsid w:val="0048408E"/>
    <w:rsid w:val="004A687C"/>
    <w:rsid w:val="004B08A4"/>
    <w:rsid w:val="004C5739"/>
    <w:rsid w:val="004C5D56"/>
    <w:rsid w:val="004E6A03"/>
    <w:rsid w:val="004F30F3"/>
    <w:rsid w:val="00513B3F"/>
    <w:rsid w:val="005140E6"/>
    <w:rsid w:val="005144C3"/>
    <w:rsid w:val="00516972"/>
    <w:rsid w:val="00525BCA"/>
    <w:rsid w:val="00545A9E"/>
    <w:rsid w:val="0055189B"/>
    <w:rsid w:val="00551EF5"/>
    <w:rsid w:val="00552760"/>
    <w:rsid w:val="0055365D"/>
    <w:rsid w:val="0057217B"/>
    <w:rsid w:val="00594DCD"/>
    <w:rsid w:val="005A5279"/>
    <w:rsid w:val="005A6971"/>
    <w:rsid w:val="005B4ECD"/>
    <w:rsid w:val="005D3E17"/>
    <w:rsid w:val="006025CB"/>
    <w:rsid w:val="00606DCC"/>
    <w:rsid w:val="0062216B"/>
    <w:rsid w:val="006230AA"/>
    <w:rsid w:val="00624DE0"/>
    <w:rsid w:val="00631D93"/>
    <w:rsid w:val="00642FBC"/>
    <w:rsid w:val="00651542"/>
    <w:rsid w:val="00655487"/>
    <w:rsid w:val="00663893"/>
    <w:rsid w:val="00672320"/>
    <w:rsid w:val="00681056"/>
    <w:rsid w:val="006840FE"/>
    <w:rsid w:val="0068496B"/>
    <w:rsid w:val="00685875"/>
    <w:rsid w:val="0068766F"/>
    <w:rsid w:val="006A1D3C"/>
    <w:rsid w:val="006B2062"/>
    <w:rsid w:val="006B60BB"/>
    <w:rsid w:val="006B6CD2"/>
    <w:rsid w:val="006B75A4"/>
    <w:rsid w:val="007059F2"/>
    <w:rsid w:val="007111C4"/>
    <w:rsid w:val="00755EC0"/>
    <w:rsid w:val="00766578"/>
    <w:rsid w:val="00772FB8"/>
    <w:rsid w:val="007849BE"/>
    <w:rsid w:val="00785AD7"/>
    <w:rsid w:val="00794C01"/>
    <w:rsid w:val="007B3655"/>
    <w:rsid w:val="007B4159"/>
    <w:rsid w:val="007C4A26"/>
    <w:rsid w:val="007D66A8"/>
    <w:rsid w:val="007E091F"/>
    <w:rsid w:val="007E5432"/>
    <w:rsid w:val="007E7E9F"/>
    <w:rsid w:val="00801CAF"/>
    <w:rsid w:val="00833DE2"/>
    <w:rsid w:val="00844109"/>
    <w:rsid w:val="00844638"/>
    <w:rsid w:val="00886949"/>
    <w:rsid w:val="008A0881"/>
    <w:rsid w:val="008B5B16"/>
    <w:rsid w:val="008F494A"/>
    <w:rsid w:val="009151B7"/>
    <w:rsid w:val="0093519A"/>
    <w:rsid w:val="00943626"/>
    <w:rsid w:val="00956C4E"/>
    <w:rsid w:val="009A5E7D"/>
    <w:rsid w:val="009D4E02"/>
    <w:rsid w:val="009E2E5C"/>
    <w:rsid w:val="00A03393"/>
    <w:rsid w:val="00A062BD"/>
    <w:rsid w:val="00A14FF0"/>
    <w:rsid w:val="00A174F9"/>
    <w:rsid w:val="00A31292"/>
    <w:rsid w:val="00A33E2E"/>
    <w:rsid w:val="00A34932"/>
    <w:rsid w:val="00A62BBE"/>
    <w:rsid w:val="00A71B30"/>
    <w:rsid w:val="00A77B3E"/>
    <w:rsid w:val="00A94AE2"/>
    <w:rsid w:val="00AA2389"/>
    <w:rsid w:val="00AB5179"/>
    <w:rsid w:val="00AC502B"/>
    <w:rsid w:val="00AC77F3"/>
    <w:rsid w:val="00AD652A"/>
    <w:rsid w:val="00AD73A7"/>
    <w:rsid w:val="00AE2798"/>
    <w:rsid w:val="00B00C80"/>
    <w:rsid w:val="00B00C9B"/>
    <w:rsid w:val="00B236C3"/>
    <w:rsid w:val="00B60C1F"/>
    <w:rsid w:val="00B71B71"/>
    <w:rsid w:val="00B74FD6"/>
    <w:rsid w:val="00B91603"/>
    <w:rsid w:val="00BC07A5"/>
    <w:rsid w:val="00BD552D"/>
    <w:rsid w:val="00C12E5B"/>
    <w:rsid w:val="00C3263F"/>
    <w:rsid w:val="00C426E7"/>
    <w:rsid w:val="00C435EB"/>
    <w:rsid w:val="00C43BD1"/>
    <w:rsid w:val="00C56BD0"/>
    <w:rsid w:val="00C6399B"/>
    <w:rsid w:val="00C72220"/>
    <w:rsid w:val="00C80335"/>
    <w:rsid w:val="00C840C3"/>
    <w:rsid w:val="00C90EC0"/>
    <w:rsid w:val="00CA2A55"/>
    <w:rsid w:val="00CA5CCE"/>
    <w:rsid w:val="00CB7743"/>
    <w:rsid w:val="00CC2C5A"/>
    <w:rsid w:val="00CD26FC"/>
    <w:rsid w:val="00CF3624"/>
    <w:rsid w:val="00D03D61"/>
    <w:rsid w:val="00D11D28"/>
    <w:rsid w:val="00D44A71"/>
    <w:rsid w:val="00D506CE"/>
    <w:rsid w:val="00D610E8"/>
    <w:rsid w:val="00D626D7"/>
    <w:rsid w:val="00D844C4"/>
    <w:rsid w:val="00DC2CEA"/>
    <w:rsid w:val="00DD44B5"/>
    <w:rsid w:val="00DF6DA6"/>
    <w:rsid w:val="00E02ECC"/>
    <w:rsid w:val="00E072BB"/>
    <w:rsid w:val="00E232E6"/>
    <w:rsid w:val="00E35D3F"/>
    <w:rsid w:val="00E603EB"/>
    <w:rsid w:val="00E61659"/>
    <w:rsid w:val="00E76996"/>
    <w:rsid w:val="00E81012"/>
    <w:rsid w:val="00EA4259"/>
    <w:rsid w:val="00EB3E0F"/>
    <w:rsid w:val="00ED3E79"/>
    <w:rsid w:val="00EE1648"/>
    <w:rsid w:val="00F11176"/>
    <w:rsid w:val="00F2325B"/>
    <w:rsid w:val="00F314FD"/>
    <w:rsid w:val="00F34D03"/>
    <w:rsid w:val="00F47ECC"/>
    <w:rsid w:val="00F60D51"/>
    <w:rsid w:val="00F61135"/>
    <w:rsid w:val="00F6137A"/>
    <w:rsid w:val="00F627A0"/>
    <w:rsid w:val="00F65090"/>
    <w:rsid w:val="00F730C3"/>
    <w:rsid w:val="00F8482C"/>
    <w:rsid w:val="00F9798A"/>
    <w:rsid w:val="00FB72EC"/>
    <w:rsid w:val="00FC77D7"/>
    <w:rsid w:val="00FE49D1"/>
    <w:rsid w:val="00FF0398"/>
    <w:rsid w:val="00FF1279"/>
    <w:rsid w:val="00FF1703"/>
    <w:rsid w:val="00FF5A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567206"/>
  <w15:docId w15:val="{615CA92A-B41E-42A8-80FA-5CA311D93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8">
    <w:name w:val="18"/>
    <w:basedOn w:val="a0"/>
  </w:style>
  <w:style w:type="character" w:customStyle="1" w:styleId="17">
    <w:name w:val="17"/>
    <w:basedOn w:val="a0"/>
  </w:style>
  <w:style w:type="character" w:customStyle="1" w:styleId="16">
    <w:name w:val="16"/>
    <w:basedOn w:val="a0"/>
  </w:style>
  <w:style w:type="character" w:customStyle="1" w:styleId="15">
    <w:name w:val="15"/>
    <w:basedOn w:val="a0"/>
  </w:style>
  <w:style w:type="character" w:styleId="a3">
    <w:name w:val="annotation reference"/>
    <w:basedOn w:val="a0"/>
    <w:qFormat/>
    <w:rsid w:val="002C6AC4"/>
    <w:rPr>
      <w:sz w:val="16"/>
      <w:szCs w:val="16"/>
    </w:rPr>
  </w:style>
  <w:style w:type="paragraph" w:styleId="a4">
    <w:name w:val="Normal (Web)"/>
    <w:basedOn w:val="a"/>
    <w:qFormat/>
    <w:rsid w:val="000F3242"/>
    <w:pPr>
      <w:widowControl w:val="0"/>
      <w:spacing w:beforeAutospacing="1" w:after="160" w:afterAutospacing="1" w:line="259" w:lineRule="auto"/>
    </w:pPr>
    <w:rPr>
      <w:rFonts w:asciiTheme="minorHAnsi" w:hAnsiTheme="minorHAnsi"/>
      <w:lang w:eastAsia="zh-CN"/>
    </w:rPr>
  </w:style>
  <w:style w:type="character" w:customStyle="1" w:styleId="font31">
    <w:name w:val="font31"/>
    <w:basedOn w:val="a0"/>
    <w:qFormat/>
    <w:rsid w:val="006B2062"/>
    <w:rPr>
      <w:rFonts w:ascii="font-weight : 400" w:eastAsia="font-weight : 400" w:hAnsi="font-weight : 400" w:cs="font-weight : 400"/>
      <w:color w:val="000000"/>
      <w:sz w:val="21"/>
      <w:szCs w:val="21"/>
      <w:u w:val="none"/>
    </w:rPr>
  </w:style>
  <w:style w:type="character" w:customStyle="1" w:styleId="font11">
    <w:name w:val="font11"/>
    <w:basedOn w:val="a0"/>
    <w:qFormat/>
    <w:rsid w:val="006B2062"/>
    <w:rPr>
      <w:rFonts w:ascii="Times New Roman Regular" w:eastAsia="Times New Roman Regular" w:hAnsi="Times New Roman Regular" w:cs="Times New Roman Regular" w:hint="default"/>
      <w:color w:val="000000"/>
      <w:sz w:val="21"/>
      <w:szCs w:val="21"/>
      <w:u w:val="none"/>
    </w:rPr>
  </w:style>
  <w:style w:type="character" w:customStyle="1" w:styleId="font01">
    <w:name w:val="font01"/>
    <w:basedOn w:val="a0"/>
    <w:qFormat/>
    <w:rsid w:val="006B2062"/>
    <w:rPr>
      <w:rFonts w:ascii="Times New Roman Regular" w:eastAsia="Times New Roman Regular" w:hAnsi="Times New Roman Regular" w:cs="Times New Roman Regular" w:hint="default"/>
      <w:color w:val="000000"/>
      <w:sz w:val="21"/>
      <w:szCs w:val="21"/>
      <w:u w:val="none"/>
      <w:vertAlign w:val="superscript"/>
    </w:rPr>
  </w:style>
  <w:style w:type="character" w:customStyle="1" w:styleId="font21">
    <w:name w:val="font21"/>
    <w:basedOn w:val="a0"/>
    <w:qFormat/>
    <w:rsid w:val="006B2062"/>
    <w:rPr>
      <w:rFonts w:ascii="Times New Roman Regular" w:eastAsia="Times New Roman Regular" w:hAnsi="Times New Roman Regular" w:cs="Times New Roman Regular" w:hint="default"/>
      <w:color w:val="000000"/>
      <w:sz w:val="21"/>
      <w:szCs w:val="21"/>
      <w:u w:val="none"/>
      <w:vertAlign w:val="subscript"/>
    </w:rPr>
  </w:style>
  <w:style w:type="table" w:styleId="a5">
    <w:name w:val="Table Theme"/>
    <w:basedOn w:val="a1"/>
    <w:rsid w:val="00C840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rsid w:val="00C840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4A687C"/>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4A687C"/>
    <w:rPr>
      <w:sz w:val="18"/>
      <w:szCs w:val="18"/>
    </w:rPr>
  </w:style>
  <w:style w:type="paragraph" w:styleId="a9">
    <w:name w:val="footer"/>
    <w:basedOn w:val="a"/>
    <w:link w:val="aa"/>
    <w:unhideWhenUsed/>
    <w:rsid w:val="004A687C"/>
    <w:pPr>
      <w:tabs>
        <w:tab w:val="center" w:pos="4153"/>
        <w:tab w:val="right" w:pos="8306"/>
      </w:tabs>
      <w:snapToGrid w:val="0"/>
    </w:pPr>
    <w:rPr>
      <w:sz w:val="18"/>
      <w:szCs w:val="18"/>
    </w:rPr>
  </w:style>
  <w:style w:type="character" w:customStyle="1" w:styleId="aa">
    <w:name w:val="页脚 字符"/>
    <w:basedOn w:val="a0"/>
    <w:link w:val="a9"/>
    <w:rsid w:val="004A687C"/>
    <w:rPr>
      <w:sz w:val="18"/>
      <w:szCs w:val="18"/>
    </w:rPr>
  </w:style>
  <w:style w:type="paragraph" w:styleId="ab">
    <w:name w:val="Balloon Text"/>
    <w:basedOn w:val="a"/>
    <w:link w:val="ac"/>
    <w:rsid w:val="00663893"/>
    <w:rPr>
      <w:rFonts w:ascii="Tahoma" w:hAnsi="Tahoma" w:cs="Tahoma"/>
      <w:sz w:val="16"/>
      <w:szCs w:val="16"/>
    </w:rPr>
  </w:style>
  <w:style w:type="character" w:customStyle="1" w:styleId="ac">
    <w:name w:val="批注框文本 字符"/>
    <w:basedOn w:val="a0"/>
    <w:link w:val="ab"/>
    <w:rsid w:val="006638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71530-70D6-42CD-97A6-13F924204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3124</Words>
  <Characters>17811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 Ma</cp:lastModifiedBy>
  <cp:revision>2</cp:revision>
  <dcterms:created xsi:type="dcterms:W3CDTF">2021-10-27T19:24:00Z</dcterms:created>
  <dcterms:modified xsi:type="dcterms:W3CDTF">2021-10-27T19:24:00Z</dcterms:modified>
</cp:coreProperties>
</file>