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44519" w14:textId="77777777" w:rsidR="00A77B3E" w:rsidRDefault="0046259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Transplantation</w:t>
      </w:r>
    </w:p>
    <w:p w14:paraId="391BB097" w14:textId="77777777" w:rsidR="00A77B3E" w:rsidRDefault="0046259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68714</w:t>
      </w:r>
    </w:p>
    <w:p w14:paraId="765268E5" w14:textId="77777777" w:rsidR="00A77B3E" w:rsidRDefault="0046259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28F0370" w14:textId="77777777" w:rsidR="00A77B3E" w:rsidRDefault="00A77B3E">
      <w:pPr>
        <w:spacing w:line="360" w:lineRule="auto"/>
        <w:jc w:val="both"/>
      </w:pPr>
    </w:p>
    <w:p w14:paraId="5383CF68" w14:textId="7453963F" w:rsidR="00A77B3E" w:rsidRDefault="00462594">
      <w:pPr>
        <w:spacing w:line="360" w:lineRule="auto"/>
        <w:jc w:val="both"/>
      </w:pPr>
      <w:r>
        <w:rPr>
          <w:rFonts w:ascii="Book Antiqua" w:eastAsia="Book Antiqua" w:hAnsi="Book Antiqua" w:cs="Book Antiqua"/>
          <w:b/>
          <w:bCs/>
          <w:color w:val="000000"/>
        </w:rPr>
        <w:t xml:space="preserve">Potential importance of early treatment </w:t>
      </w:r>
      <w:r w:rsidRPr="00921F1F">
        <w:rPr>
          <w:rFonts w:ascii="Book Antiqua" w:eastAsia="Book Antiqua" w:hAnsi="Book Antiqua" w:cs="Book Antiqua"/>
          <w:b/>
          <w:bCs/>
          <w:color w:val="000000"/>
        </w:rPr>
        <w:t>of</w:t>
      </w:r>
      <w:r w:rsidRPr="00835471">
        <w:rPr>
          <w:rFonts w:ascii="Book Antiqua" w:eastAsia="Book Antiqua" w:hAnsi="Book Antiqua" w:cs="Book Antiqua"/>
          <w:b/>
          <w:bCs/>
          <w:color w:val="000000"/>
        </w:rPr>
        <w:t xml:space="preserve"> </w:t>
      </w:r>
      <w:r w:rsidR="00835471" w:rsidRPr="00835471">
        <w:rPr>
          <w:rFonts w:ascii="Book Antiqua" w:eastAsia="Book Antiqua" w:hAnsi="Book Antiqua" w:cs="Book Antiqua"/>
          <w:b/>
          <w:color w:val="000000"/>
        </w:rPr>
        <w:t>SARS-CoV-2</w:t>
      </w:r>
      <w:r w:rsidRPr="00835471">
        <w:rPr>
          <w:rFonts w:ascii="Book Antiqua" w:eastAsia="Book Antiqua" w:hAnsi="Book Antiqua" w:cs="Book Antiqua"/>
          <w:b/>
          <w:bCs/>
          <w:color w:val="000000"/>
        </w:rPr>
        <w:t xml:space="preserve"> </w:t>
      </w:r>
      <w:r w:rsidRPr="00921F1F">
        <w:rPr>
          <w:rFonts w:ascii="Book Antiqua" w:eastAsia="Book Antiqua" w:hAnsi="Book Antiqua" w:cs="Book Antiqua"/>
          <w:b/>
          <w:bCs/>
          <w:color w:val="000000"/>
        </w:rPr>
        <w:t>infect</w:t>
      </w:r>
      <w:r>
        <w:rPr>
          <w:rFonts w:ascii="Book Antiqua" w:eastAsia="Book Antiqua" w:hAnsi="Book Antiqua" w:cs="Book Antiqua"/>
          <w:b/>
          <w:bCs/>
          <w:color w:val="000000"/>
        </w:rPr>
        <w:t xml:space="preserve">ion in intestinal transplant patient: </w:t>
      </w:r>
      <w:r w:rsidR="00E0698F">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case report </w:t>
      </w:r>
    </w:p>
    <w:p w14:paraId="02B89BF5" w14:textId="77777777" w:rsidR="00A77B3E" w:rsidRDefault="00A77B3E">
      <w:pPr>
        <w:spacing w:line="360" w:lineRule="auto"/>
        <w:jc w:val="both"/>
      </w:pPr>
    </w:p>
    <w:p w14:paraId="7F43AAF1" w14:textId="77777777" w:rsidR="00A77B3E" w:rsidRDefault="00E92296">
      <w:pPr>
        <w:spacing w:line="360" w:lineRule="auto"/>
        <w:jc w:val="both"/>
      </w:pPr>
      <w:proofErr w:type="spellStart"/>
      <w:r>
        <w:rPr>
          <w:rFonts w:ascii="Book Antiqua" w:eastAsia="Book Antiqua" w:hAnsi="Book Antiqua" w:cs="Book Antiqua"/>
          <w:color w:val="000000"/>
        </w:rPr>
        <w:t>Clarysse</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E9229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62594">
        <w:rPr>
          <w:rFonts w:ascii="Book Antiqua" w:eastAsia="Book Antiqua" w:hAnsi="Book Antiqua" w:cs="Book Antiqua"/>
          <w:color w:val="000000"/>
        </w:rPr>
        <w:t xml:space="preserve">SARS-CoV-2 infection in intestinal transplant </w:t>
      </w:r>
    </w:p>
    <w:p w14:paraId="6201CE72" w14:textId="77777777" w:rsidR="00A77B3E" w:rsidRDefault="00A77B3E">
      <w:pPr>
        <w:spacing w:line="360" w:lineRule="auto"/>
        <w:jc w:val="both"/>
      </w:pPr>
    </w:p>
    <w:p w14:paraId="7A59D5BC" w14:textId="77777777" w:rsidR="00A77B3E" w:rsidRDefault="00367E78">
      <w:pPr>
        <w:spacing w:line="360" w:lineRule="auto"/>
        <w:jc w:val="both"/>
      </w:pPr>
      <w:r w:rsidRPr="003B3E08">
        <w:rPr>
          <w:rFonts w:ascii="Book Antiqua" w:eastAsia="Book Antiqua" w:hAnsi="Book Antiqua" w:cs="Book Antiqua"/>
          <w:color w:val="000000"/>
        </w:rPr>
        <w:t xml:space="preserve">Mathias </w:t>
      </w:r>
      <w:proofErr w:type="spellStart"/>
      <w:r w:rsidRPr="003B3E08">
        <w:rPr>
          <w:rFonts w:ascii="Book Antiqua" w:eastAsia="Book Antiqua" w:hAnsi="Book Antiqua" w:cs="Book Antiqua"/>
          <w:color w:val="000000"/>
        </w:rPr>
        <w:t>Clarysse</w:t>
      </w:r>
      <w:proofErr w:type="spellEnd"/>
      <w:r w:rsidRPr="003B3E08">
        <w:rPr>
          <w:rFonts w:ascii="Book Antiqua" w:eastAsia="Book Antiqua" w:hAnsi="Book Antiqua" w:cs="Book Antiqua"/>
          <w:color w:val="000000"/>
        </w:rPr>
        <w:t>, Laurens J</w:t>
      </w:r>
      <w:r w:rsidR="00462594" w:rsidRPr="003B3E08">
        <w:rPr>
          <w:rFonts w:ascii="Book Antiqua" w:eastAsia="Book Antiqua" w:hAnsi="Book Antiqua" w:cs="Book Antiqua"/>
          <w:color w:val="000000"/>
        </w:rPr>
        <w:t xml:space="preserve"> </w:t>
      </w:r>
      <w:proofErr w:type="spellStart"/>
      <w:r w:rsidR="00462594" w:rsidRPr="003B3E08">
        <w:rPr>
          <w:rFonts w:ascii="Book Antiqua" w:eastAsia="Book Antiqua" w:hAnsi="Book Antiqua" w:cs="Book Antiqua"/>
          <w:color w:val="000000"/>
        </w:rPr>
        <w:t>Ceulemans</w:t>
      </w:r>
      <w:proofErr w:type="spellEnd"/>
      <w:r w:rsidR="00462594" w:rsidRPr="003B3E08">
        <w:rPr>
          <w:rFonts w:ascii="Book Antiqua" w:eastAsia="Book Antiqua" w:hAnsi="Book Antiqua" w:cs="Book Antiqua"/>
          <w:color w:val="000000"/>
        </w:rPr>
        <w:t xml:space="preserve">, Lucas </w:t>
      </w:r>
      <w:proofErr w:type="spellStart"/>
      <w:r w:rsidR="00462594" w:rsidRPr="003B3E08">
        <w:rPr>
          <w:rFonts w:ascii="Book Antiqua" w:eastAsia="Book Antiqua" w:hAnsi="Book Antiqua" w:cs="Book Antiqua"/>
          <w:color w:val="000000"/>
        </w:rPr>
        <w:t>Wauters</w:t>
      </w:r>
      <w:proofErr w:type="spellEnd"/>
      <w:r w:rsidR="00462594" w:rsidRPr="003B3E08">
        <w:rPr>
          <w:rFonts w:ascii="Book Antiqua" w:eastAsia="Book Antiqua" w:hAnsi="Book Antiqua" w:cs="Book Antiqua"/>
          <w:color w:val="000000"/>
        </w:rPr>
        <w:t xml:space="preserve">, Nicholas </w:t>
      </w:r>
      <w:proofErr w:type="spellStart"/>
      <w:r w:rsidR="00462594" w:rsidRPr="003B3E08">
        <w:rPr>
          <w:rFonts w:ascii="Book Antiqua" w:eastAsia="Book Antiqua" w:hAnsi="Book Antiqua" w:cs="Book Antiqua"/>
          <w:color w:val="000000"/>
        </w:rPr>
        <w:t>Gilbo</w:t>
      </w:r>
      <w:proofErr w:type="spellEnd"/>
      <w:r w:rsidR="00462594" w:rsidRPr="003B3E08">
        <w:rPr>
          <w:rFonts w:ascii="Book Antiqua" w:eastAsia="Book Antiqua" w:hAnsi="Book Antiqua" w:cs="Book Antiqua"/>
          <w:color w:val="000000"/>
        </w:rPr>
        <w:t xml:space="preserve">, Viktor </w:t>
      </w:r>
      <w:proofErr w:type="spellStart"/>
      <w:r w:rsidR="00462594" w:rsidRPr="003B3E08">
        <w:rPr>
          <w:rFonts w:ascii="Book Antiqua" w:eastAsia="Book Antiqua" w:hAnsi="Book Antiqua" w:cs="Book Antiqua"/>
          <w:color w:val="000000"/>
        </w:rPr>
        <w:t>Capiau</w:t>
      </w:r>
      <w:proofErr w:type="spellEnd"/>
      <w:r w:rsidR="00462594" w:rsidRPr="003B3E08">
        <w:rPr>
          <w:rFonts w:ascii="Book Antiqua" w:eastAsia="Book Antiqua" w:hAnsi="Book Antiqua" w:cs="Book Antiqua"/>
          <w:color w:val="000000"/>
        </w:rPr>
        <w:t xml:space="preserve">, Gert De </w:t>
      </w:r>
      <w:proofErr w:type="spellStart"/>
      <w:r w:rsidR="00462594" w:rsidRPr="003B3E08">
        <w:rPr>
          <w:rFonts w:ascii="Book Antiqua" w:eastAsia="Book Antiqua" w:hAnsi="Book Antiqua" w:cs="Book Antiqua"/>
          <w:color w:val="000000"/>
        </w:rPr>
        <w:t>Hertogh</w:t>
      </w:r>
      <w:proofErr w:type="spellEnd"/>
      <w:r w:rsidR="00462594" w:rsidRPr="003B3E08">
        <w:rPr>
          <w:rFonts w:ascii="Book Antiqua" w:eastAsia="Book Antiqua" w:hAnsi="Book Antiqua" w:cs="Book Antiqua"/>
          <w:color w:val="000000"/>
        </w:rPr>
        <w:t xml:space="preserve">, Wim </w:t>
      </w:r>
      <w:proofErr w:type="spellStart"/>
      <w:r w:rsidR="00462594" w:rsidRPr="003B3E08">
        <w:rPr>
          <w:rFonts w:ascii="Book Antiqua" w:eastAsia="Book Antiqua" w:hAnsi="Book Antiqua" w:cs="Book Antiqua"/>
          <w:color w:val="000000"/>
        </w:rPr>
        <w:t>Laleman</w:t>
      </w:r>
      <w:proofErr w:type="spellEnd"/>
      <w:r w:rsidR="00462594" w:rsidRPr="003B3E08">
        <w:rPr>
          <w:rFonts w:ascii="Book Antiqua" w:eastAsia="Book Antiqua" w:hAnsi="Book Antiqua" w:cs="Book Antiqua"/>
          <w:color w:val="000000"/>
        </w:rPr>
        <w:t xml:space="preserve">, Chris </w:t>
      </w:r>
      <w:proofErr w:type="spellStart"/>
      <w:r w:rsidR="00462594" w:rsidRPr="003B3E08">
        <w:rPr>
          <w:rFonts w:ascii="Book Antiqua" w:eastAsia="Book Antiqua" w:hAnsi="Book Antiqua" w:cs="Book Antiqua"/>
          <w:color w:val="000000"/>
        </w:rPr>
        <w:t>Verslype</w:t>
      </w:r>
      <w:proofErr w:type="spellEnd"/>
      <w:r w:rsidR="00462594" w:rsidRPr="003B3E08">
        <w:rPr>
          <w:rFonts w:ascii="Book Antiqua" w:eastAsia="Book Antiqua" w:hAnsi="Book Antiqua" w:cs="Book Antiqua"/>
          <w:color w:val="000000"/>
        </w:rPr>
        <w:t xml:space="preserve">, </w:t>
      </w:r>
      <w:proofErr w:type="spellStart"/>
      <w:r w:rsidR="00462594" w:rsidRPr="003B3E08">
        <w:rPr>
          <w:rFonts w:ascii="Book Antiqua" w:eastAsia="Book Antiqua" w:hAnsi="Book Antiqua" w:cs="Book Antiqua"/>
          <w:color w:val="000000"/>
        </w:rPr>
        <w:t>Diethard</w:t>
      </w:r>
      <w:proofErr w:type="spellEnd"/>
      <w:r w:rsidR="00462594" w:rsidRPr="003B3E08">
        <w:rPr>
          <w:rFonts w:ascii="Book Antiqua" w:eastAsia="Book Antiqua" w:hAnsi="Book Antiqua" w:cs="Book Antiqua"/>
          <w:color w:val="000000"/>
        </w:rPr>
        <w:t xml:space="preserve"> </w:t>
      </w:r>
      <w:proofErr w:type="spellStart"/>
      <w:r w:rsidR="00462594" w:rsidRPr="003B3E08">
        <w:rPr>
          <w:rFonts w:ascii="Book Antiqua" w:eastAsia="Book Antiqua" w:hAnsi="Book Antiqua" w:cs="Book Antiqua"/>
          <w:color w:val="000000"/>
        </w:rPr>
        <w:t>Monbaliu</w:t>
      </w:r>
      <w:proofErr w:type="spellEnd"/>
      <w:r w:rsidR="00462594" w:rsidRPr="003B3E08">
        <w:rPr>
          <w:rFonts w:ascii="Book Antiqua" w:eastAsia="Book Antiqua" w:hAnsi="Book Antiqua" w:cs="Book Antiqua"/>
          <w:color w:val="000000"/>
        </w:rPr>
        <w:t xml:space="preserve">, Jacques </w:t>
      </w:r>
      <w:proofErr w:type="spellStart"/>
      <w:r w:rsidR="00462594" w:rsidRPr="003B3E08">
        <w:rPr>
          <w:rFonts w:ascii="Book Antiqua" w:eastAsia="Book Antiqua" w:hAnsi="Book Antiqua" w:cs="Book Antiqua"/>
          <w:color w:val="000000"/>
        </w:rPr>
        <w:t>Pirenne</w:t>
      </w:r>
      <w:proofErr w:type="spellEnd"/>
      <w:r w:rsidR="00462594" w:rsidRPr="003B3E08">
        <w:rPr>
          <w:rFonts w:ascii="Book Antiqua" w:eastAsia="Book Antiqua" w:hAnsi="Book Antiqua" w:cs="Book Antiqua"/>
          <w:color w:val="000000"/>
        </w:rPr>
        <w:t xml:space="preserve">, Tim </w:t>
      </w:r>
      <w:proofErr w:type="spellStart"/>
      <w:r w:rsidR="00462594" w:rsidRPr="003B3E08">
        <w:rPr>
          <w:rFonts w:ascii="Book Antiqua" w:eastAsia="Book Antiqua" w:hAnsi="Book Antiqua" w:cs="Book Antiqua"/>
          <w:color w:val="000000"/>
        </w:rPr>
        <w:t>Vanuytsel</w:t>
      </w:r>
      <w:proofErr w:type="spellEnd"/>
    </w:p>
    <w:p w14:paraId="636983D5" w14:textId="77777777" w:rsidR="00A77B3E" w:rsidRDefault="00A77B3E">
      <w:pPr>
        <w:spacing w:line="360" w:lineRule="auto"/>
        <w:jc w:val="both"/>
      </w:pPr>
    </w:p>
    <w:p w14:paraId="61F36A01" w14:textId="77777777" w:rsidR="00A77B3E" w:rsidRDefault="00462594">
      <w:pPr>
        <w:spacing w:line="360" w:lineRule="auto"/>
        <w:jc w:val="both"/>
      </w:pPr>
      <w:r>
        <w:rPr>
          <w:rFonts w:ascii="Book Antiqua" w:eastAsia="Book Antiqua" w:hAnsi="Book Antiqua" w:cs="Book Antiqua"/>
          <w:b/>
          <w:bCs/>
          <w:color w:val="000000"/>
        </w:rPr>
        <w:t xml:space="preserve">Mathias </w:t>
      </w:r>
      <w:proofErr w:type="spellStart"/>
      <w:r>
        <w:rPr>
          <w:rFonts w:ascii="Book Antiqua" w:eastAsia="Book Antiqua" w:hAnsi="Book Antiqua" w:cs="Book Antiqua"/>
          <w:b/>
          <w:bCs/>
          <w:color w:val="000000"/>
        </w:rPr>
        <w:t>Clarysse</w:t>
      </w:r>
      <w:proofErr w:type="spellEnd"/>
      <w:r>
        <w:rPr>
          <w:rFonts w:ascii="Book Antiqua" w:eastAsia="Book Antiqua" w:hAnsi="Book Antiqua" w:cs="Book Antiqua"/>
          <w:b/>
          <w:bCs/>
          <w:color w:val="000000"/>
        </w:rPr>
        <w:t xml:space="preserve">, Nicholas </w:t>
      </w:r>
      <w:proofErr w:type="spellStart"/>
      <w:r>
        <w:rPr>
          <w:rFonts w:ascii="Book Antiqua" w:eastAsia="Book Antiqua" w:hAnsi="Book Antiqua" w:cs="Book Antiqua"/>
          <w:b/>
          <w:bCs/>
          <w:color w:val="000000"/>
        </w:rPr>
        <w:t>Gilbo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Diethard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Monbaliu</w:t>
      </w:r>
      <w:proofErr w:type="spellEnd"/>
      <w:r>
        <w:rPr>
          <w:rFonts w:ascii="Book Antiqua" w:eastAsia="Book Antiqua" w:hAnsi="Book Antiqua" w:cs="Book Antiqua"/>
          <w:b/>
          <w:bCs/>
          <w:color w:val="000000"/>
        </w:rPr>
        <w:t xml:space="preserve">, Jacques </w:t>
      </w:r>
      <w:proofErr w:type="spellStart"/>
      <w:r>
        <w:rPr>
          <w:rFonts w:ascii="Book Antiqua" w:eastAsia="Book Antiqua" w:hAnsi="Book Antiqua" w:cs="Book Antiqua"/>
          <w:b/>
          <w:bCs/>
          <w:color w:val="000000"/>
        </w:rPr>
        <w:t>Pirenne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Abdominal Transplant Surgery &amp; Transplant Coordination, University Hospitals Leuven, Leuven 3000, </w:t>
      </w:r>
      <w:proofErr w:type="spellStart"/>
      <w:r>
        <w:rPr>
          <w:rFonts w:ascii="Book Antiqua" w:eastAsia="Book Antiqua" w:hAnsi="Book Antiqua" w:cs="Book Antiqua"/>
          <w:color w:val="000000"/>
        </w:rPr>
        <w:t>Vlaams</w:t>
      </w:r>
      <w:proofErr w:type="spellEnd"/>
      <w:r>
        <w:rPr>
          <w:rFonts w:ascii="Book Antiqua" w:eastAsia="Book Antiqua" w:hAnsi="Book Antiqua" w:cs="Book Antiqua"/>
          <w:color w:val="000000"/>
        </w:rPr>
        <w:t>-Brabant, Belgium</w:t>
      </w:r>
    </w:p>
    <w:p w14:paraId="52368A38" w14:textId="77777777" w:rsidR="00A77B3E" w:rsidRDefault="00A77B3E">
      <w:pPr>
        <w:spacing w:line="360" w:lineRule="auto"/>
        <w:jc w:val="both"/>
      </w:pPr>
    </w:p>
    <w:p w14:paraId="116168BA" w14:textId="77777777" w:rsidR="00A77B3E" w:rsidRDefault="00367E78">
      <w:pPr>
        <w:spacing w:line="360" w:lineRule="auto"/>
        <w:jc w:val="both"/>
      </w:pPr>
      <w:r>
        <w:rPr>
          <w:rFonts w:ascii="Book Antiqua" w:eastAsia="Book Antiqua" w:hAnsi="Book Antiqua" w:cs="Book Antiqua"/>
          <w:b/>
          <w:bCs/>
          <w:color w:val="000000"/>
        </w:rPr>
        <w:t xml:space="preserve">Mathias </w:t>
      </w:r>
      <w:proofErr w:type="spellStart"/>
      <w:r>
        <w:rPr>
          <w:rFonts w:ascii="Book Antiqua" w:eastAsia="Book Antiqua" w:hAnsi="Book Antiqua" w:cs="Book Antiqua"/>
          <w:b/>
          <w:bCs/>
          <w:color w:val="000000"/>
        </w:rPr>
        <w:t>Clarysse</w:t>
      </w:r>
      <w:proofErr w:type="spellEnd"/>
      <w:r>
        <w:rPr>
          <w:rFonts w:ascii="Book Antiqua" w:eastAsia="Book Antiqua" w:hAnsi="Book Antiqua" w:cs="Book Antiqua"/>
          <w:b/>
          <w:bCs/>
          <w:color w:val="000000"/>
        </w:rPr>
        <w:t>, Laurens J</w:t>
      </w:r>
      <w:r w:rsidR="00462594">
        <w:rPr>
          <w:rFonts w:ascii="Book Antiqua" w:eastAsia="Book Antiqua" w:hAnsi="Book Antiqua" w:cs="Book Antiqua"/>
          <w:b/>
          <w:bCs/>
          <w:color w:val="000000"/>
        </w:rPr>
        <w:t xml:space="preserve"> </w:t>
      </w:r>
      <w:proofErr w:type="spellStart"/>
      <w:r w:rsidR="00462594">
        <w:rPr>
          <w:rFonts w:ascii="Book Antiqua" w:eastAsia="Book Antiqua" w:hAnsi="Book Antiqua" w:cs="Book Antiqua"/>
          <w:b/>
          <w:bCs/>
          <w:color w:val="000000"/>
        </w:rPr>
        <w:t>Ceulemans</w:t>
      </w:r>
      <w:proofErr w:type="spellEnd"/>
      <w:r w:rsidR="00462594">
        <w:rPr>
          <w:rFonts w:ascii="Book Antiqua" w:eastAsia="Book Antiqua" w:hAnsi="Book Antiqua" w:cs="Book Antiqua"/>
          <w:b/>
          <w:bCs/>
          <w:color w:val="000000"/>
        </w:rPr>
        <w:t xml:space="preserve">, Lucas </w:t>
      </w:r>
      <w:proofErr w:type="spellStart"/>
      <w:r w:rsidR="00462594">
        <w:rPr>
          <w:rFonts w:ascii="Book Antiqua" w:eastAsia="Book Antiqua" w:hAnsi="Book Antiqua" w:cs="Book Antiqua"/>
          <w:b/>
          <w:bCs/>
          <w:color w:val="000000"/>
        </w:rPr>
        <w:t>Wauters</w:t>
      </w:r>
      <w:proofErr w:type="spellEnd"/>
      <w:r w:rsidR="00462594">
        <w:rPr>
          <w:rFonts w:ascii="Book Antiqua" w:eastAsia="Book Antiqua" w:hAnsi="Book Antiqua" w:cs="Book Antiqua"/>
          <w:b/>
          <w:bCs/>
          <w:color w:val="000000"/>
        </w:rPr>
        <w:t xml:space="preserve">, Nicholas </w:t>
      </w:r>
      <w:proofErr w:type="spellStart"/>
      <w:r w:rsidR="00462594">
        <w:rPr>
          <w:rFonts w:ascii="Book Antiqua" w:eastAsia="Book Antiqua" w:hAnsi="Book Antiqua" w:cs="Book Antiqua"/>
          <w:b/>
          <w:bCs/>
          <w:color w:val="000000"/>
        </w:rPr>
        <w:t>Gilbo</w:t>
      </w:r>
      <w:proofErr w:type="spellEnd"/>
      <w:r w:rsidR="00462594">
        <w:rPr>
          <w:rFonts w:ascii="Book Antiqua" w:eastAsia="Book Antiqua" w:hAnsi="Book Antiqua" w:cs="Book Antiqua"/>
          <w:b/>
          <w:bCs/>
          <w:color w:val="000000"/>
        </w:rPr>
        <w:t xml:space="preserve">, </w:t>
      </w:r>
      <w:proofErr w:type="spellStart"/>
      <w:r w:rsidR="00462594">
        <w:rPr>
          <w:rFonts w:ascii="Book Antiqua" w:eastAsia="Book Antiqua" w:hAnsi="Book Antiqua" w:cs="Book Antiqua"/>
          <w:b/>
          <w:bCs/>
          <w:color w:val="000000"/>
        </w:rPr>
        <w:t>Diethard</w:t>
      </w:r>
      <w:proofErr w:type="spellEnd"/>
      <w:r w:rsidR="00462594">
        <w:rPr>
          <w:rFonts w:ascii="Book Antiqua" w:eastAsia="Book Antiqua" w:hAnsi="Book Antiqua" w:cs="Book Antiqua"/>
          <w:b/>
          <w:bCs/>
          <w:color w:val="000000"/>
        </w:rPr>
        <w:t xml:space="preserve"> </w:t>
      </w:r>
      <w:proofErr w:type="spellStart"/>
      <w:r w:rsidR="00462594">
        <w:rPr>
          <w:rFonts w:ascii="Book Antiqua" w:eastAsia="Book Antiqua" w:hAnsi="Book Antiqua" w:cs="Book Antiqua"/>
          <w:b/>
          <w:bCs/>
          <w:color w:val="000000"/>
        </w:rPr>
        <w:t>Monbaliu</w:t>
      </w:r>
      <w:proofErr w:type="spellEnd"/>
      <w:r w:rsidR="00462594">
        <w:rPr>
          <w:rFonts w:ascii="Book Antiqua" w:eastAsia="Book Antiqua" w:hAnsi="Book Antiqua" w:cs="Book Antiqua"/>
          <w:b/>
          <w:bCs/>
          <w:color w:val="000000"/>
        </w:rPr>
        <w:t xml:space="preserve">, Jacques </w:t>
      </w:r>
      <w:proofErr w:type="spellStart"/>
      <w:r w:rsidR="00462594">
        <w:rPr>
          <w:rFonts w:ascii="Book Antiqua" w:eastAsia="Book Antiqua" w:hAnsi="Book Antiqua" w:cs="Book Antiqua"/>
          <w:b/>
          <w:bCs/>
          <w:color w:val="000000"/>
        </w:rPr>
        <w:t>Pirenne</w:t>
      </w:r>
      <w:proofErr w:type="spellEnd"/>
      <w:r w:rsidR="00462594">
        <w:rPr>
          <w:rFonts w:ascii="Book Antiqua" w:eastAsia="Book Antiqua" w:hAnsi="Book Antiqua" w:cs="Book Antiqua"/>
          <w:b/>
          <w:bCs/>
          <w:color w:val="000000"/>
        </w:rPr>
        <w:t xml:space="preserve">, Tim </w:t>
      </w:r>
      <w:proofErr w:type="spellStart"/>
      <w:r w:rsidR="00462594">
        <w:rPr>
          <w:rFonts w:ascii="Book Antiqua" w:eastAsia="Book Antiqua" w:hAnsi="Book Antiqua" w:cs="Book Antiqua"/>
          <w:b/>
          <w:bCs/>
          <w:color w:val="000000"/>
        </w:rPr>
        <w:t>Vanuytsel</w:t>
      </w:r>
      <w:proofErr w:type="spellEnd"/>
      <w:r w:rsidR="00462594">
        <w:rPr>
          <w:rFonts w:ascii="Book Antiqua" w:eastAsia="Book Antiqua" w:hAnsi="Book Antiqua" w:cs="Book Antiqua"/>
          <w:b/>
          <w:bCs/>
          <w:color w:val="000000"/>
        </w:rPr>
        <w:t xml:space="preserve">, </w:t>
      </w:r>
      <w:r w:rsidR="00462594" w:rsidRPr="0010772D">
        <w:rPr>
          <w:rFonts w:ascii="Book Antiqua" w:eastAsia="Book Antiqua" w:hAnsi="Book Antiqua" w:cs="Book Antiqua"/>
          <w:color w:val="000000"/>
          <w:highlight w:val="yellow"/>
          <w:rPrChange w:id="0" w:author="Liansheng Ma" w:date="2022-03-16T11:11:00Z">
            <w:rPr>
              <w:rFonts w:ascii="Book Antiqua" w:eastAsia="Book Antiqua" w:hAnsi="Book Antiqua" w:cs="Book Antiqua"/>
              <w:color w:val="000000"/>
            </w:rPr>
          </w:rPrChange>
        </w:rPr>
        <w:t>Leuven Intestinal Failure and Transplantation Center</w:t>
      </w:r>
      <w:del w:id="1" w:author="Liansheng Ma" w:date="2022-03-16T11:10:00Z">
        <w:r w:rsidR="00462594" w:rsidRPr="0010772D" w:rsidDel="0010772D">
          <w:rPr>
            <w:rFonts w:ascii="Book Antiqua" w:eastAsia="Book Antiqua" w:hAnsi="Book Antiqua" w:cs="Book Antiqua"/>
            <w:color w:val="000000"/>
            <w:highlight w:val="yellow"/>
            <w:rPrChange w:id="2" w:author="Liansheng Ma" w:date="2022-03-16T11:11:00Z">
              <w:rPr>
                <w:rFonts w:ascii="Book Antiqua" w:eastAsia="Book Antiqua" w:hAnsi="Book Antiqua" w:cs="Book Antiqua"/>
                <w:color w:val="000000"/>
              </w:rPr>
            </w:rPrChange>
          </w:rPr>
          <w:delText xml:space="preserve"> (LIFT)</w:delText>
        </w:r>
      </w:del>
      <w:r w:rsidR="00462594" w:rsidRPr="0010772D">
        <w:rPr>
          <w:rFonts w:ascii="Book Antiqua" w:eastAsia="Book Antiqua" w:hAnsi="Book Antiqua" w:cs="Book Antiqua"/>
          <w:color w:val="000000"/>
          <w:highlight w:val="yellow"/>
          <w:rPrChange w:id="3" w:author="Liansheng Ma" w:date="2022-03-16T11:11:00Z">
            <w:rPr>
              <w:rFonts w:ascii="Book Antiqua" w:eastAsia="Book Antiqua" w:hAnsi="Book Antiqua" w:cs="Book Antiqua"/>
              <w:color w:val="000000"/>
            </w:rPr>
          </w:rPrChange>
        </w:rPr>
        <w:t xml:space="preserve">, University Hospitals Leuven, Leuven 3000, </w:t>
      </w:r>
      <w:proofErr w:type="spellStart"/>
      <w:r w:rsidR="00462594" w:rsidRPr="0010772D">
        <w:rPr>
          <w:rFonts w:ascii="Book Antiqua" w:eastAsia="Book Antiqua" w:hAnsi="Book Antiqua" w:cs="Book Antiqua"/>
          <w:color w:val="000000"/>
          <w:highlight w:val="yellow"/>
          <w:rPrChange w:id="4" w:author="Liansheng Ma" w:date="2022-03-16T11:11:00Z">
            <w:rPr>
              <w:rFonts w:ascii="Book Antiqua" w:eastAsia="Book Antiqua" w:hAnsi="Book Antiqua" w:cs="Book Antiqua"/>
              <w:color w:val="000000"/>
            </w:rPr>
          </w:rPrChange>
        </w:rPr>
        <w:t>Vlaams</w:t>
      </w:r>
      <w:proofErr w:type="spellEnd"/>
      <w:r w:rsidR="00462594" w:rsidRPr="0010772D">
        <w:rPr>
          <w:rFonts w:ascii="Book Antiqua" w:eastAsia="Book Antiqua" w:hAnsi="Book Antiqua" w:cs="Book Antiqua"/>
          <w:color w:val="000000"/>
          <w:highlight w:val="yellow"/>
          <w:rPrChange w:id="5" w:author="Liansheng Ma" w:date="2022-03-16T11:11:00Z">
            <w:rPr>
              <w:rFonts w:ascii="Book Antiqua" w:eastAsia="Book Antiqua" w:hAnsi="Book Antiqua" w:cs="Book Antiqua"/>
              <w:color w:val="000000"/>
            </w:rPr>
          </w:rPrChange>
        </w:rPr>
        <w:t>-Brabant, Belgium</w:t>
      </w:r>
    </w:p>
    <w:p w14:paraId="60FB6E00" w14:textId="77777777" w:rsidR="00A77B3E" w:rsidRDefault="00A77B3E">
      <w:pPr>
        <w:spacing w:line="360" w:lineRule="auto"/>
        <w:jc w:val="both"/>
      </w:pPr>
    </w:p>
    <w:p w14:paraId="28B7EC50" w14:textId="77777777" w:rsidR="00A77B3E" w:rsidRDefault="00462594">
      <w:pPr>
        <w:spacing w:line="360" w:lineRule="auto"/>
        <w:jc w:val="both"/>
      </w:pPr>
      <w:r>
        <w:rPr>
          <w:rFonts w:ascii="Book Antiqua" w:eastAsia="Book Antiqua" w:hAnsi="Book Antiqua" w:cs="Book Antiqua"/>
          <w:b/>
          <w:bCs/>
          <w:color w:val="000000"/>
        </w:rPr>
        <w:t xml:space="preserve">Mathias </w:t>
      </w:r>
      <w:proofErr w:type="spellStart"/>
      <w:r>
        <w:rPr>
          <w:rFonts w:ascii="Book Antiqua" w:eastAsia="Book Antiqua" w:hAnsi="Book Antiqua" w:cs="Book Antiqua"/>
          <w:b/>
          <w:bCs/>
          <w:color w:val="000000"/>
        </w:rPr>
        <w:t>Clarysse</w:t>
      </w:r>
      <w:proofErr w:type="spellEnd"/>
      <w:r>
        <w:rPr>
          <w:rFonts w:ascii="Book Antiqua" w:eastAsia="Book Antiqua" w:hAnsi="Book Antiqua" w:cs="Book Antiqua"/>
          <w:b/>
          <w:bCs/>
          <w:color w:val="000000"/>
        </w:rPr>
        <w:t xml:space="preserve">, Nicholas </w:t>
      </w:r>
      <w:proofErr w:type="spellStart"/>
      <w:r>
        <w:rPr>
          <w:rFonts w:ascii="Book Antiqua" w:eastAsia="Book Antiqua" w:hAnsi="Book Antiqua" w:cs="Book Antiqua"/>
          <w:b/>
          <w:bCs/>
          <w:color w:val="000000"/>
        </w:rPr>
        <w:t>Gilbo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Diethard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Monbaliu</w:t>
      </w:r>
      <w:proofErr w:type="spellEnd"/>
      <w:r>
        <w:rPr>
          <w:rFonts w:ascii="Book Antiqua" w:eastAsia="Book Antiqua" w:hAnsi="Book Antiqua" w:cs="Book Antiqua"/>
          <w:b/>
          <w:bCs/>
          <w:color w:val="000000"/>
        </w:rPr>
        <w:t xml:space="preserve">, Jacques </w:t>
      </w:r>
      <w:proofErr w:type="spellStart"/>
      <w:r>
        <w:rPr>
          <w:rFonts w:ascii="Book Antiqua" w:eastAsia="Book Antiqua" w:hAnsi="Book Antiqua" w:cs="Book Antiqua"/>
          <w:b/>
          <w:bCs/>
          <w:color w:val="000000"/>
        </w:rPr>
        <w:t>Pirenne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Laboratory of Abdominal Transplant Surgery, Department of Microbiology, Immunology and Transplantation, KU Leuven, Leuven 3000, </w:t>
      </w:r>
      <w:proofErr w:type="spellStart"/>
      <w:r>
        <w:rPr>
          <w:rFonts w:ascii="Book Antiqua" w:eastAsia="Book Antiqua" w:hAnsi="Book Antiqua" w:cs="Book Antiqua"/>
          <w:color w:val="000000"/>
        </w:rPr>
        <w:t>Vlaams</w:t>
      </w:r>
      <w:proofErr w:type="spellEnd"/>
      <w:r>
        <w:rPr>
          <w:rFonts w:ascii="Book Antiqua" w:eastAsia="Book Antiqua" w:hAnsi="Book Antiqua" w:cs="Book Antiqua"/>
          <w:color w:val="000000"/>
        </w:rPr>
        <w:t>-Brabant, Belgium</w:t>
      </w:r>
    </w:p>
    <w:p w14:paraId="32F18BA2" w14:textId="77777777" w:rsidR="00A77B3E" w:rsidRDefault="00A77B3E">
      <w:pPr>
        <w:spacing w:line="360" w:lineRule="auto"/>
        <w:jc w:val="both"/>
      </w:pPr>
    </w:p>
    <w:p w14:paraId="7786A622" w14:textId="77777777" w:rsidR="00A77B3E" w:rsidRDefault="00367E78">
      <w:pPr>
        <w:spacing w:line="360" w:lineRule="auto"/>
        <w:jc w:val="both"/>
      </w:pPr>
      <w:r>
        <w:rPr>
          <w:rFonts w:ascii="Book Antiqua" w:eastAsia="Book Antiqua" w:hAnsi="Book Antiqua" w:cs="Book Antiqua"/>
          <w:b/>
          <w:bCs/>
          <w:color w:val="000000"/>
        </w:rPr>
        <w:t>Laurens J</w:t>
      </w:r>
      <w:r w:rsidR="00462594">
        <w:rPr>
          <w:rFonts w:ascii="Book Antiqua" w:eastAsia="Book Antiqua" w:hAnsi="Book Antiqua" w:cs="Book Antiqua"/>
          <w:b/>
          <w:bCs/>
          <w:color w:val="000000"/>
        </w:rPr>
        <w:t xml:space="preserve"> </w:t>
      </w:r>
      <w:proofErr w:type="spellStart"/>
      <w:r w:rsidR="00462594">
        <w:rPr>
          <w:rFonts w:ascii="Book Antiqua" w:eastAsia="Book Antiqua" w:hAnsi="Book Antiqua" w:cs="Book Antiqua"/>
          <w:b/>
          <w:bCs/>
          <w:color w:val="000000"/>
        </w:rPr>
        <w:t>Ceulemans</w:t>
      </w:r>
      <w:proofErr w:type="spellEnd"/>
      <w:r w:rsidR="00462594">
        <w:rPr>
          <w:rFonts w:ascii="Book Antiqua" w:eastAsia="Book Antiqua" w:hAnsi="Book Antiqua" w:cs="Book Antiqua"/>
          <w:b/>
          <w:bCs/>
          <w:color w:val="000000"/>
        </w:rPr>
        <w:t xml:space="preserve">, </w:t>
      </w:r>
      <w:r w:rsidR="00462594">
        <w:rPr>
          <w:rFonts w:ascii="Book Antiqua" w:eastAsia="Book Antiqua" w:hAnsi="Book Antiqua" w:cs="Book Antiqua"/>
          <w:color w:val="000000"/>
        </w:rPr>
        <w:t xml:space="preserve">Department of Thoracic Surgery, University Hospitals Leuven, Leuven 3000, </w:t>
      </w:r>
      <w:proofErr w:type="spellStart"/>
      <w:r w:rsidR="00462594">
        <w:rPr>
          <w:rFonts w:ascii="Book Antiqua" w:eastAsia="Book Antiqua" w:hAnsi="Book Antiqua" w:cs="Book Antiqua"/>
          <w:color w:val="000000"/>
        </w:rPr>
        <w:t>Vlaams</w:t>
      </w:r>
      <w:proofErr w:type="spellEnd"/>
      <w:r w:rsidR="00462594">
        <w:rPr>
          <w:rFonts w:ascii="Book Antiqua" w:eastAsia="Book Antiqua" w:hAnsi="Book Antiqua" w:cs="Book Antiqua"/>
          <w:color w:val="000000"/>
        </w:rPr>
        <w:t>-Brabant, Belgium</w:t>
      </w:r>
    </w:p>
    <w:p w14:paraId="03A04FDB" w14:textId="77777777" w:rsidR="00A77B3E" w:rsidRDefault="00A77B3E">
      <w:pPr>
        <w:spacing w:line="360" w:lineRule="auto"/>
        <w:jc w:val="both"/>
      </w:pPr>
    </w:p>
    <w:p w14:paraId="38242E72" w14:textId="77777777" w:rsidR="00A77B3E" w:rsidRDefault="00367E78">
      <w:pPr>
        <w:spacing w:line="360" w:lineRule="auto"/>
        <w:jc w:val="both"/>
      </w:pPr>
      <w:r>
        <w:rPr>
          <w:rFonts w:ascii="Book Antiqua" w:eastAsia="Book Antiqua" w:hAnsi="Book Antiqua" w:cs="Book Antiqua"/>
          <w:b/>
          <w:bCs/>
          <w:color w:val="000000"/>
        </w:rPr>
        <w:lastRenderedPageBreak/>
        <w:t>Laurens J</w:t>
      </w:r>
      <w:r w:rsidR="00462594">
        <w:rPr>
          <w:rFonts w:ascii="Book Antiqua" w:eastAsia="Book Antiqua" w:hAnsi="Book Antiqua" w:cs="Book Antiqua"/>
          <w:b/>
          <w:bCs/>
          <w:color w:val="000000"/>
        </w:rPr>
        <w:t xml:space="preserve"> </w:t>
      </w:r>
      <w:proofErr w:type="spellStart"/>
      <w:r w:rsidR="00462594">
        <w:rPr>
          <w:rFonts w:ascii="Book Antiqua" w:eastAsia="Book Antiqua" w:hAnsi="Book Antiqua" w:cs="Book Antiqua"/>
          <w:b/>
          <w:bCs/>
          <w:color w:val="000000"/>
        </w:rPr>
        <w:t>Ceulemans</w:t>
      </w:r>
      <w:proofErr w:type="spellEnd"/>
      <w:r w:rsidR="00462594">
        <w:rPr>
          <w:rFonts w:ascii="Book Antiqua" w:eastAsia="Book Antiqua" w:hAnsi="Book Antiqua" w:cs="Book Antiqua"/>
          <w:b/>
          <w:bCs/>
          <w:color w:val="000000"/>
        </w:rPr>
        <w:t xml:space="preserve">, </w:t>
      </w:r>
      <w:r w:rsidR="00462594">
        <w:rPr>
          <w:rFonts w:ascii="Book Antiqua" w:eastAsia="Book Antiqua" w:hAnsi="Book Antiqua" w:cs="Book Antiqua"/>
          <w:color w:val="000000"/>
        </w:rPr>
        <w:t xml:space="preserve">Laboratory of Respiratory Diseases and Thoracic Surgery (BREATHE), Department of Chronic Diseases and Metabolism (CHROMETA), KU Leuven, Leuven 3000, </w:t>
      </w:r>
      <w:proofErr w:type="spellStart"/>
      <w:r w:rsidR="00462594">
        <w:rPr>
          <w:rFonts w:ascii="Book Antiqua" w:eastAsia="Book Antiqua" w:hAnsi="Book Antiqua" w:cs="Book Antiqua"/>
          <w:color w:val="000000"/>
        </w:rPr>
        <w:t>Vlaams</w:t>
      </w:r>
      <w:proofErr w:type="spellEnd"/>
      <w:r w:rsidR="00462594">
        <w:rPr>
          <w:rFonts w:ascii="Book Antiqua" w:eastAsia="Book Antiqua" w:hAnsi="Book Antiqua" w:cs="Book Antiqua"/>
          <w:color w:val="000000"/>
        </w:rPr>
        <w:t>-Brabant, Belgium</w:t>
      </w:r>
    </w:p>
    <w:p w14:paraId="5F16937E" w14:textId="77777777" w:rsidR="00A77B3E" w:rsidRDefault="00A77B3E">
      <w:pPr>
        <w:spacing w:line="360" w:lineRule="auto"/>
        <w:jc w:val="both"/>
      </w:pPr>
    </w:p>
    <w:p w14:paraId="00253EF1" w14:textId="77777777" w:rsidR="00A77B3E" w:rsidRDefault="00462594">
      <w:pPr>
        <w:spacing w:line="360" w:lineRule="auto"/>
        <w:jc w:val="both"/>
      </w:pPr>
      <w:r>
        <w:rPr>
          <w:rFonts w:ascii="Book Antiqua" w:eastAsia="Book Antiqua" w:hAnsi="Book Antiqua" w:cs="Book Antiqua"/>
          <w:b/>
          <w:bCs/>
          <w:color w:val="000000"/>
        </w:rPr>
        <w:t xml:space="preserve">Lucas </w:t>
      </w:r>
      <w:proofErr w:type="spellStart"/>
      <w:r>
        <w:rPr>
          <w:rFonts w:ascii="Book Antiqua" w:eastAsia="Book Antiqua" w:hAnsi="Book Antiqua" w:cs="Book Antiqua"/>
          <w:b/>
          <w:bCs/>
          <w:color w:val="000000"/>
        </w:rPr>
        <w:t>Wauters</w:t>
      </w:r>
      <w:proofErr w:type="spellEnd"/>
      <w:r>
        <w:rPr>
          <w:rFonts w:ascii="Book Antiqua" w:eastAsia="Book Antiqua" w:hAnsi="Book Antiqua" w:cs="Book Antiqua"/>
          <w:b/>
          <w:bCs/>
          <w:color w:val="000000"/>
        </w:rPr>
        <w:t xml:space="preserve">, Wim </w:t>
      </w:r>
      <w:proofErr w:type="spellStart"/>
      <w:r>
        <w:rPr>
          <w:rFonts w:ascii="Book Antiqua" w:eastAsia="Book Antiqua" w:hAnsi="Book Antiqua" w:cs="Book Antiqua"/>
          <w:b/>
          <w:bCs/>
          <w:color w:val="000000"/>
        </w:rPr>
        <w:t>Laleman</w:t>
      </w:r>
      <w:proofErr w:type="spellEnd"/>
      <w:r>
        <w:rPr>
          <w:rFonts w:ascii="Book Antiqua" w:eastAsia="Book Antiqua" w:hAnsi="Book Antiqua" w:cs="Book Antiqua"/>
          <w:b/>
          <w:bCs/>
          <w:color w:val="000000"/>
        </w:rPr>
        <w:t xml:space="preserve">, Chris </w:t>
      </w:r>
      <w:proofErr w:type="spellStart"/>
      <w:r>
        <w:rPr>
          <w:rFonts w:ascii="Book Antiqua" w:eastAsia="Book Antiqua" w:hAnsi="Book Antiqua" w:cs="Book Antiqua"/>
          <w:b/>
          <w:bCs/>
          <w:color w:val="000000"/>
        </w:rPr>
        <w:t>Verslype</w:t>
      </w:r>
      <w:proofErr w:type="spellEnd"/>
      <w:r>
        <w:rPr>
          <w:rFonts w:ascii="Book Antiqua" w:eastAsia="Book Antiqua" w:hAnsi="Book Antiqua" w:cs="Book Antiqua"/>
          <w:b/>
          <w:bCs/>
          <w:color w:val="000000"/>
        </w:rPr>
        <w:t xml:space="preserve">, Tim </w:t>
      </w:r>
      <w:proofErr w:type="spellStart"/>
      <w:r>
        <w:rPr>
          <w:rFonts w:ascii="Book Antiqua" w:eastAsia="Book Antiqua" w:hAnsi="Book Antiqua" w:cs="Book Antiqua"/>
          <w:b/>
          <w:bCs/>
          <w:color w:val="000000"/>
        </w:rPr>
        <w:t>Vanuytsel</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and Hepatology, University Hospitals Leuven, Leuven 3000, </w:t>
      </w:r>
      <w:proofErr w:type="spellStart"/>
      <w:r>
        <w:rPr>
          <w:rFonts w:ascii="Book Antiqua" w:eastAsia="Book Antiqua" w:hAnsi="Book Antiqua" w:cs="Book Antiqua"/>
          <w:color w:val="000000"/>
        </w:rPr>
        <w:t>Vlaams</w:t>
      </w:r>
      <w:proofErr w:type="spellEnd"/>
      <w:r>
        <w:rPr>
          <w:rFonts w:ascii="Book Antiqua" w:eastAsia="Book Antiqua" w:hAnsi="Book Antiqua" w:cs="Book Antiqua"/>
          <w:color w:val="000000"/>
        </w:rPr>
        <w:t>-Brabant, Belgium</w:t>
      </w:r>
    </w:p>
    <w:p w14:paraId="2FEC41D3" w14:textId="77777777" w:rsidR="00A77B3E" w:rsidRDefault="00A77B3E">
      <w:pPr>
        <w:spacing w:line="360" w:lineRule="auto"/>
        <w:jc w:val="both"/>
      </w:pPr>
    </w:p>
    <w:p w14:paraId="15A5FDD2" w14:textId="77777777" w:rsidR="00A77B3E" w:rsidRDefault="00462594">
      <w:pPr>
        <w:spacing w:line="360" w:lineRule="auto"/>
        <w:jc w:val="both"/>
      </w:pPr>
      <w:r>
        <w:rPr>
          <w:rFonts w:ascii="Book Antiqua" w:eastAsia="Book Antiqua" w:hAnsi="Book Antiqua" w:cs="Book Antiqua"/>
          <w:b/>
          <w:bCs/>
          <w:color w:val="000000"/>
        </w:rPr>
        <w:t xml:space="preserve">Lucas </w:t>
      </w:r>
      <w:proofErr w:type="spellStart"/>
      <w:r>
        <w:rPr>
          <w:rFonts w:ascii="Book Antiqua" w:eastAsia="Book Antiqua" w:hAnsi="Book Antiqua" w:cs="Book Antiqua"/>
          <w:b/>
          <w:bCs/>
          <w:color w:val="000000"/>
        </w:rPr>
        <w:t>Wauters</w:t>
      </w:r>
      <w:proofErr w:type="spellEnd"/>
      <w:r>
        <w:rPr>
          <w:rFonts w:ascii="Book Antiqua" w:eastAsia="Book Antiqua" w:hAnsi="Book Antiqua" w:cs="Book Antiqua"/>
          <w:b/>
          <w:bCs/>
          <w:color w:val="000000"/>
        </w:rPr>
        <w:t xml:space="preserve">, </w:t>
      </w:r>
      <w:r w:rsidR="00426B04">
        <w:rPr>
          <w:rFonts w:ascii="Book Antiqua" w:eastAsia="Book Antiqua" w:hAnsi="Book Antiqua" w:cs="Book Antiqua"/>
          <w:b/>
          <w:bCs/>
          <w:color w:val="000000"/>
        </w:rPr>
        <w:t xml:space="preserve">Tim </w:t>
      </w:r>
      <w:proofErr w:type="spellStart"/>
      <w:r w:rsidR="00426B04">
        <w:rPr>
          <w:rFonts w:ascii="Book Antiqua" w:eastAsia="Book Antiqua" w:hAnsi="Book Antiqua" w:cs="Book Antiqua"/>
          <w:b/>
          <w:bCs/>
          <w:color w:val="000000"/>
        </w:rPr>
        <w:t>Vanuytsel</w:t>
      </w:r>
      <w:proofErr w:type="spellEnd"/>
      <w:r w:rsidR="00426B04">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Translational Research Center for Gastrointestinal Disorders (TARGID), Department Chronic Diseases and Metabolism (CHROMETA), KU Leuven, Leuven 3000, </w:t>
      </w:r>
      <w:proofErr w:type="spellStart"/>
      <w:r>
        <w:rPr>
          <w:rFonts w:ascii="Book Antiqua" w:eastAsia="Book Antiqua" w:hAnsi="Book Antiqua" w:cs="Book Antiqua"/>
          <w:color w:val="000000"/>
        </w:rPr>
        <w:t>Vlaams</w:t>
      </w:r>
      <w:proofErr w:type="spellEnd"/>
      <w:r>
        <w:rPr>
          <w:rFonts w:ascii="Book Antiqua" w:eastAsia="Book Antiqua" w:hAnsi="Book Antiqua" w:cs="Book Antiqua"/>
          <w:color w:val="000000"/>
        </w:rPr>
        <w:t>-Brabant, Belgium</w:t>
      </w:r>
    </w:p>
    <w:p w14:paraId="1C070BB3" w14:textId="77777777" w:rsidR="00A77B3E" w:rsidRDefault="00A77B3E">
      <w:pPr>
        <w:spacing w:line="360" w:lineRule="auto"/>
        <w:jc w:val="both"/>
      </w:pPr>
    </w:p>
    <w:p w14:paraId="5558A486" w14:textId="77777777" w:rsidR="00A77B3E" w:rsidRDefault="00462594">
      <w:pPr>
        <w:spacing w:line="360" w:lineRule="auto"/>
        <w:jc w:val="both"/>
      </w:pPr>
      <w:r>
        <w:rPr>
          <w:rFonts w:ascii="Book Antiqua" w:eastAsia="Book Antiqua" w:hAnsi="Book Antiqua" w:cs="Book Antiqua"/>
          <w:b/>
          <w:bCs/>
          <w:color w:val="000000"/>
        </w:rPr>
        <w:t xml:space="preserve">Viktor </w:t>
      </w:r>
      <w:proofErr w:type="spellStart"/>
      <w:r>
        <w:rPr>
          <w:rFonts w:ascii="Book Antiqua" w:eastAsia="Book Antiqua" w:hAnsi="Book Antiqua" w:cs="Book Antiqua"/>
          <w:b/>
          <w:bCs/>
          <w:color w:val="000000"/>
        </w:rPr>
        <w:t>Capiau</w:t>
      </w:r>
      <w:proofErr w:type="spellEnd"/>
      <w:r>
        <w:rPr>
          <w:rFonts w:ascii="Book Antiqua" w:eastAsia="Book Antiqua" w:hAnsi="Book Antiqua" w:cs="Book Antiqua"/>
          <w:b/>
          <w:bCs/>
          <w:color w:val="000000"/>
        </w:rPr>
        <w:t xml:space="preserve">, Gert De </w:t>
      </w:r>
      <w:proofErr w:type="spellStart"/>
      <w:r>
        <w:rPr>
          <w:rFonts w:ascii="Book Antiqua" w:eastAsia="Book Antiqua" w:hAnsi="Book Antiqua" w:cs="Book Antiqua"/>
          <w:b/>
          <w:bCs/>
          <w:color w:val="000000"/>
        </w:rPr>
        <w:t>Hertogh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University Hospitals Leuven, Leuven 3000, </w:t>
      </w:r>
      <w:proofErr w:type="spellStart"/>
      <w:r>
        <w:rPr>
          <w:rFonts w:ascii="Book Antiqua" w:eastAsia="Book Antiqua" w:hAnsi="Book Antiqua" w:cs="Book Antiqua"/>
          <w:color w:val="000000"/>
        </w:rPr>
        <w:t>Vlaams</w:t>
      </w:r>
      <w:proofErr w:type="spellEnd"/>
      <w:r>
        <w:rPr>
          <w:rFonts w:ascii="Book Antiqua" w:eastAsia="Book Antiqua" w:hAnsi="Book Antiqua" w:cs="Book Antiqua"/>
          <w:color w:val="000000"/>
        </w:rPr>
        <w:t>-Brabant, Belgium</w:t>
      </w:r>
    </w:p>
    <w:p w14:paraId="44AC81FF" w14:textId="77777777" w:rsidR="00A77B3E" w:rsidRDefault="00A77B3E">
      <w:pPr>
        <w:spacing w:line="360" w:lineRule="auto"/>
        <w:jc w:val="both"/>
      </w:pPr>
    </w:p>
    <w:p w14:paraId="2903DAE5" w14:textId="77777777" w:rsidR="00A77B3E" w:rsidRDefault="00462594">
      <w:pPr>
        <w:spacing w:line="360" w:lineRule="auto"/>
        <w:jc w:val="both"/>
      </w:pPr>
      <w:r>
        <w:rPr>
          <w:rFonts w:ascii="Book Antiqua" w:eastAsia="Book Antiqua" w:hAnsi="Book Antiqua" w:cs="Book Antiqua"/>
          <w:b/>
          <w:bCs/>
          <w:color w:val="000000"/>
        </w:rPr>
        <w:t xml:space="preserve">Gert De </w:t>
      </w:r>
      <w:proofErr w:type="spellStart"/>
      <w:r>
        <w:rPr>
          <w:rFonts w:ascii="Book Antiqua" w:eastAsia="Book Antiqua" w:hAnsi="Book Antiqua" w:cs="Book Antiqua"/>
          <w:b/>
          <w:bCs/>
          <w:color w:val="000000"/>
        </w:rPr>
        <w:t>Hertogh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Laboratory of Translational Cell &amp; Tissue Research, KU Leuven, Leuven 3000, </w:t>
      </w:r>
      <w:proofErr w:type="spellStart"/>
      <w:r>
        <w:rPr>
          <w:rFonts w:ascii="Book Antiqua" w:eastAsia="Book Antiqua" w:hAnsi="Book Antiqua" w:cs="Book Antiqua"/>
          <w:color w:val="000000"/>
        </w:rPr>
        <w:t>Vlaams</w:t>
      </w:r>
      <w:proofErr w:type="spellEnd"/>
      <w:r>
        <w:rPr>
          <w:rFonts w:ascii="Book Antiqua" w:eastAsia="Book Antiqua" w:hAnsi="Book Antiqua" w:cs="Book Antiqua"/>
          <w:color w:val="000000"/>
        </w:rPr>
        <w:t>-Brabant, Belgium</w:t>
      </w:r>
    </w:p>
    <w:p w14:paraId="13F15311" w14:textId="77777777" w:rsidR="00A77B3E" w:rsidRDefault="00A77B3E">
      <w:pPr>
        <w:spacing w:line="360" w:lineRule="auto"/>
        <w:jc w:val="both"/>
      </w:pPr>
    </w:p>
    <w:p w14:paraId="2C0C7EC8" w14:textId="77777777" w:rsidR="00A77B3E" w:rsidRDefault="00462594">
      <w:pPr>
        <w:spacing w:line="360" w:lineRule="auto"/>
        <w:jc w:val="both"/>
      </w:pPr>
      <w:r>
        <w:rPr>
          <w:rFonts w:ascii="Book Antiqua" w:eastAsia="Book Antiqua" w:hAnsi="Book Antiqua" w:cs="Book Antiqua"/>
          <w:b/>
          <w:bCs/>
          <w:color w:val="000000"/>
        </w:rPr>
        <w:t xml:space="preserve">Chris </w:t>
      </w:r>
      <w:proofErr w:type="spellStart"/>
      <w:r>
        <w:rPr>
          <w:rFonts w:ascii="Book Antiqua" w:eastAsia="Book Antiqua" w:hAnsi="Book Antiqua" w:cs="Book Antiqua"/>
          <w:b/>
          <w:bCs/>
          <w:color w:val="000000"/>
        </w:rPr>
        <w:t>Verslype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Laboratory of Clinical Digestive Oncology, Department of Digestive Oncology, KU Leuven, Leuven 3000, </w:t>
      </w:r>
      <w:proofErr w:type="spellStart"/>
      <w:r>
        <w:rPr>
          <w:rFonts w:ascii="Book Antiqua" w:eastAsia="Book Antiqua" w:hAnsi="Book Antiqua" w:cs="Book Antiqua"/>
          <w:color w:val="000000"/>
        </w:rPr>
        <w:t>Vlaams</w:t>
      </w:r>
      <w:proofErr w:type="spellEnd"/>
      <w:r>
        <w:rPr>
          <w:rFonts w:ascii="Book Antiqua" w:eastAsia="Book Antiqua" w:hAnsi="Book Antiqua" w:cs="Book Antiqua"/>
          <w:color w:val="000000"/>
        </w:rPr>
        <w:t>-Brabant, Belgium</w:t>
      </w:r>
    </w:p>
    <w:p w14:paraId="76687CB2" w14:textId="77777777" w:rsidR="00A77B3E" w:rsidRDefault="00A77B3E">
      <w:pPr>
        <w:spacing w:line="360" w:lineRule="auto"/>
        <w:jc w:val="both"/>
        <w:rPr>
          <w:lang w:eastAsia="zh-CN"/>
        </w:rPr>
      </w:pPr>
    </w:p>
    <w:p w14:paraId="2184A1CA" w14:textId="5D8FC2E8" w:rsidR="00A77B3E" w:rsidRDefault="00462594">
      <w:pPr>
        <w:spacing w:line="360" w:lineRule="auto"/>
        <w:jc w:val="both"/>
      </w:pPr>
      <w:r>
        <w:rPr>
          <w:rFonts w:ascii="Book Antiqua" w:eastAsia="Book Antiqua" w:hAnsi="Book Antiqua" w:cs="Book Antiqua"/>
          <w:b/>
          <w:bCs/>
          <w:color w:val="000000"/>
        </w:rPr>
        <w:t xml:space="preserve">Author contributions: </w:t>
      </w:r>
      <w:proofErr w:type="spellStart"/>
      <w:r w:rsidR="001B11D8">
        <w:rPr>
          <w:rFonts w:ascii="Book Antiqua" w:eastAsia="Book Antiqua" w:hAnsi="Book Antiqua" w:cs="Book Antiqua"/>
          <w:color w:val="000000"/>
        </w:rPr>
        <w:t>Clarysse</w:t>
      </w:r>
      <w:proofErr w:type="spellEnd"/>
      <w:r w:rsidR="001B11D8">
        <w:rPr>
          <w:rFonts w:ascii="Book Antiqua" w:eastAsia="Book Antiqua" w:hAnsi="Book Antiqua" w:cs="Book Antiqua"/>
          <w:color w:val="000000"/>
        </w:rPr>
        <w:t xml:space="preserve"> M</w:t>
      </w:r>
      <w:r>
        <w:rPr>
          <w:rFonts w:ascii="Book Antiqua" w:eastAsia="Book Antiqua" w:hAnsi="Book Antiqua" w:cs="Book Antiqua"/>
          <w:color w:val="000000"/>
        </w:rPr>
        <w:t xml:space="preserve"> contributed review of the clinical case, review of literature, and drafting of the article</w:t>
      </w:r>
      <w:r w:rsidR="001B11D8">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Ceu</w:t>
      </w:r>
      <w:r w:rsidR="001B11D8">
        <w:rPr>
          <w:rFonts w:ascii="Book Antiqua" w:eastAsia="Book Antiqua" w:hAnsi="Book Antiqua" w:cs="Book Antiqua"/>
          <w:color w:val="000000"/>
        </w:rPr>
        <w:t>lemans</w:t>
      </w:r>
      <w:proofErr w:type="spellEnd"/>
      <w:r w:rsidR="001B11D8">
        <w:rPr>
          <w:rFonts w:ascii="Book Antiqua" w:eastAsia="Book Antiqua" w:hAnsi="Book Antiqua" w:cs="Book Antiqua"/>
          <w:color w:val="000000"/>
        </w:rPr>
        <w:t xml:space="preserve"> LJ</w:t>
      </w:r>
      <w:r>
        <w:rPr>
          <w:rFonts w:ascii="Book Antiqua" w:eastAsia="Book Antiqua" w:hAnsi="Book Antiqua" w:cs="Book Antiqua"/>
          <w:color w:val="000000"/>
        </w:rPr>
        <w:t xml:space="preserve"> contributed critical review of literature and the article</w:t>
      </w:r>
      <w:r w:rsidR="001B11D8">
        <w:rPr>
          <w:rFonts w:ascii="Book Antiqua" w:hAnsi="Book Antiqua" w:cs="Book Antiqua" w:hint="eastAsia"/>
          <w:color w:val="000000"/>
          <w:lang w:eastAsia="zh-CN"/>
        </w:rPr>
        <w:t>;</w:t>
      </w:r>
      <w:r w:rsidR="001B11D8">
        <w:rPr>
          <w:rFonts w:ascii="Book Antiqua" w:eastAsia="Book Antiqua" w:hAnsi="Book Antiqua" w:cs="Book Antiqua"/>
          <w:color w:val="000000"/>
        </w:rPr>
        <w:t xml:space="preserve"> </w:t>
      </w:r>
      <w:proofErr w:type="spellStart"/>
      <w:r w:rsidR="001B11D8">
        <w:rPr>
          <w:rFonts w:ascii="Book Antiqua" w:eastAsia="Book Antiqua" w:hAnsi="Book Antiqua" w:cs="Book Antiqua"/>
          <w:color w:val="000000"/>
        </w:rPr>
        <w:t>Wauters</w:t>
      </w:r>
      <w:proofErr w:type="spellEnd"/>
      <w:r w:rsidR="001B11D8">
        <w:rPr>
          <w:rFonts w:ascii="Book Antiqua" w:eastAsia="Book Antiqua" w:hAnsi="Book Antiqua" w:cs="Book Antiqua"/>
          <w:color w:val="000000"/>
        </w:rPr>
        <w:t xml:space="preserve"> L, </w:t>
      </w:r>
      <w:proofErr w:type="spellStart"/>
      <w:r w:rsidR="001B11D8">
        <w:rPr>
          <w:rFonts w:ascii="Book Antiqua" w:eastAsia="Book Antiqua" w:hAnsi="Book Antiqua" w:cs="Book Antiqua"/>
          <w:color w:val="000000"/>
        </w:rPr>
        <w:t>Gilbo</w:t>
      </w:r>
      <w:proofErr w:type="spellEnd"/>
      <w:r w:rsidR="001B11D8">
        <w:rPr>
          <w:rFonts w:ascii="Book Antiqua" w:eastAsia="Book Antiqua" w:hAnsi="Book Antiqua" w:cs="Book Antiqua"/>
          <w:color w:val="000000"/>
        </w:rPr>
        <w:t xml:space="preserve"> N, </w:t>
      </w:r>
      <w:proofErr w:type="spellStart"/>
      <w:r w:rsidR="001B11D8">
        <w:rPr>
          <w:rFonts w:ascii="Book Antiqua" w:eastAsia="Book Antiqua" w:hAnsi="Book Antiqua" w:cs="Book Antiqua"/>
          <w:color w:val="000000"/>
        </w:rPr>
        <w:t>Capiau</w:t>
      </w:r>
      <w:proofErr w:type="spellEnd"/>
      <w:r w:rsidR="001B11D8">
        <w:rPr>
          <w:rFonts w:ascii="Book Antiqua" w:eastAsia="Book Antiqua" w:hAnsi="Book Antiqua" w:cs="Book Antiqua"/>
          <w:color w:val="000000"/>
        </w:rPr>
        <w:t xml:space="preserve"> V</w:t>
      </w:r>
      <w:r w:rsidR="00921F1F">
        <w:rPr>
          <w:rFonts w:ascii="Book Antiqua" w:eastAsia="Book Antiqua" w:hAnsi="Book Antiqua" w:cs="Book Antiqua"/>
          <w:color w:val="000000"/>
        </w:rPr>
        <w:t>,</w:t>
      </w:r>
      <w:r w:rsidR="001B11D8">
        <w:rPr>
          <w:rFonts w:ascii="Book Antiqua" w:eastAsia="Book Antiqua" w:hAnsi="Book Antiqua" w:cs="Book Antiqua"/>
          <w:color w:val="000000"/>
        </w:rPr>
        <w:t xml:space="preserve"> and De </w:t>
      </w:r>
      <w:proofErr w:type="spellStart"/>
      <w:r w:rsidR="001B11D8">
        <w:rPr>
          <w:rFonts w:ascii="Book Antiqua" w:eastAsia="Book Antiqua" w:hAnsi="Book Antiqua" w:cs="Book Antiqua"/>
          <w:color w:val="000000"/>
        </w:rPr>
        <w:t>Hertogh</w:t>
      </w:r>
      <w:proofErr w:type="spellEnd"/>
      <w:r w:rsidR="001B11D8">
        <w:rPr>
          <w:rFonts w:ascii="Book Antiqua" w:eastAsia="Book Antiqua" w:hAnsi="Book Antiqua" w:cs="Book Antiqua"/>
          <w:color w:val="000000"/>
        </w:rPr>
        <w:t xml:space="preserve"> G</w:t>
      </w:r>
      <w:r>
        <w:rPr>
          <w:rFonts w:ascii="Book Antiqua" w:eastAsia="Book Antiqua" w:hAnsi="Book Antiqua" w:cs="Book Antiqua"/>
          <w:color w:val="000000"/>
        </w:rPr>
        <w:t xml:space="preserve"> contributed review of clinical case and critical review of article</w:t>
      </w:r>
      <w:r w:rsidR="001B11D8">
        <w:rPr>
          <w:rFonts w:ascii="Book Antiqua" w:hAnsi="Book Antiqua" w:cs="Book Antiqua" w:hint="eastAsia"/>
          <w:color w:val="000000"/>
          <w:lang w:eastAsia="zh-CN"/>
        </w:rPr>
        <w:t xml:space="preserve">; </w:t>
      </w:r>
      <w:proofErr w:type="spellStart"/>
      <w:r w:rsidR="001B11D8">
        <w:rPr>
          <w:rFonts w:ascii="Book Antiqua" w:eastAsia="Book Antiqua" w:hAnsi="Book Antiqua" w:cs="Book Antiqua"/>
          <w:color w:val="000000"/>
        </w:rPr>
        <w:t>Verslype</w:t>
      </w:r>
      <w:proofErr w:type="spellEnd"/>
      <w:r w:rsidR="001B11D8">
        <w:rPr>
          <w:rFonts w:ascii="Book Antiqua" w:eastAsia="Book Antiqua" w:hAnsi="Book Antiqua" w:cs="Book Antiqua"/>
          <w:color w:val="000000"/>
        </w:rPr>
        <w:t xml:space="preserve"> C, </w:t>
      </w:r>
      <w:proofErr w:type="spellStart"/>
      <w:r w:rsidR="001B11D8">
        <w:rPr>
          <w:rFonts w:ascii="Book Antiqua" w:eastAsia="Book Antiqua" w:hAnsi="Book Antiqua" w:cs="Book Antiqua"/>
          <w:color w:val="000000"/>
        </w:rPr>
        <w:t>Laleman</w:t>
      </w:r>
      <w:proofErr w:type="spellEnd"/>
      <w:r w:rsidR="001B11D8">
        <w:rPr>
          <w:rFonts w:ascii="Book Antiqua" w:eastAsia="Book Antiqua" w:hAnsi="Book Antiqua" w:cs="Book Antiqua"/>
          <w:color w:val="000000"/>
        </w:rPr>
        <w:t xml:space="preserve"> W</w:t>
      </w:r>
      <w:r w:rsidR="001B11D8">
        <w:rPr>
          <w:rFonts w:ascii="Book Antiqua" w:hAnsi="Book Antiqua" w:cs="Book Antiqua" w:hint="eastAsia"/>
          <w:color w:val="000000"/>
          <w:lang w:eastAsia="zh-CN"/>
        </w:rPr>
        <w:t>,</w:t>
      </w:r>
      <w:r w:rsidR="001B11D8">
        <w:rPr>
          <w:rFonts w:ascii="Book Antiqua" w:eastAsia="Book Antiqua" w:hAnsi="Book Antiqua" w:cs="Book Antiqua"/>
          <w:color w:val="000000"/>
        </w:rPr>
        <w:t xml:space="preserve"> </w:t>
      </w:r>
      <w:proofErr w:type="spellStart"/>
      <w:r w:rsidR="001B11D8">
        <w:rPr>
          <w:rFonts w:ascii="Book Antiqua" w:eastAsia="Book Antiqua" w:hAnsi="Book Antiqua" w:cs="Book Antiqua"/>
          <w:color w:val="000000"/>
        </w:rPr>
        <w:t>Monbaliu</w:t>
      </w:r>
      <w:proofErr w:type="spellEnd"/>
      <w:r w:rsidR="001B11D8">
        <w:rPr>
          <w:rFonts w:ascii="Book Antiqua" w:eastAsia="Book Antiqua" w:hAnsi="Book Antiqua" w:cs="Book Antiqua"/>
          <w:color w:val="000000"/>
        </w:rPr>
        <w:t xml:space="preserve"> D, and </w:t>
      </w:r>
      <w:proofErr w:type="spellStart"/>
      <w:r w:rsidR="001B11D8">
        <w:rPr>
          <w:rFonts w:ascii="Book Antiqua" w:eastAsia="Book Antiqua" w:hAnsi="Book Antiqua" w:cs="Book Antiqua"/>
          <w:color w:val="000000"/>
        </w:rPr>
        <w:t>Pirenne</w:t>
      </w:r>
      <w:proofErr w:type="spellEnd"/>
      <w:r w:rsidR="001B11D8">
        <w:rPr>
          <w:rFonts w:ascii="Book Antiqua" w:eastAsia="Book Antiqua" w:hAnsi="Book Antiqua" w:cs="Book Antiqua"/>
          <w:color w:val="000000"/>
        </w:rPr>
        <w:t xml:space="preserve"> J</w:t>
      </w:r>
      <w:r>
        <w:rPr>
          <w:rFonts w:ascii="Book Antiqua" w:eastAsia="Book Antiqua" w:hAnsi="Book Antiqua" w:cs="Book Antiqua"/>
          <w:color w:val="000000"/>
        </w:rPr>
        <w:t xml:space="preserve"> contributed critical review of the article</w:t>
      </w:r>
      <w:r w:rsidR="009B36E3">
        <w:rPr>
          <w:rFonts w:ascii="Book Antiqua" w:hAnsi="Book Antiqua" w:cs="Book Antiqua" w:hint="eastAsia"/>
          <w:color w:val="000000"/>
          <w:lang w:eastAsia="zh-CN"/>
        </w:rPr>
        <w:t>;</w:t>
      </w:r>
      <w:r w:rsidR="009B36E3">
        <w:rPr>
          <w:rFonts w:ascii="Book Antiqua" w:eastAsia="Book Antiqua" w:hAnsi="Book Antiqua" w:cs="Book Antiqua"/>
          <w:color w:val="000000"/>
        </w:rPr>
        <w:t xml:space="preserve"> </w:t>
      </w:r>
      <w:proofErr w:type="spellStart"/>
      <w:r w:rsidR="009B36E3">
        <w:rPr>
          <w:rFonts w:ascii="Book Antiqua" w:eastAsia="Book Antiqua" w:hAnsi="Book Antiqua" w:cs="Book Antiqua"/>
          <w:color w:val="000000"/>
        </w:rPr>
        <w:t>Vanuytsel</w:t>
      </w:r>
      <w:proofErr w:type="spellEnd"/>
      <w:r w:rsidR="009B36E3">
        <w:rPr>
          <w:rFonts w:ascii="Book Antiqua" w:eastAsia="Book Antiqua" w:hAnsi="Book Antiqua" w:cs="Book Antiqua"/>
          <w:color w:val="000000"/>
        </w:rPr>
        <w:t xml:space="preserve"> T</w:t>
      </w:r>
      <w:r>
        <w:rPr>
          <w:rFonts w:ascii="Book Antiqua" w:eastAsia="Book Antiqua" w:hAnsi="Book Antiqua" w:cs="Book Antiqua"/>
          <w:color w:val="000000"/>
        </w:rPr>
        <w:t xml:space="preserve"> contributed review of the clinical case, review of literature, and review of the article</w:t>
      </w:r>
      <w:r w:rsidR="009B36E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E1D83">
        <w:rPr>
          <w:rFonts w:ascii="Book Antiqua" w:hAnsi="Book Antiqua" w:cs="Book Antiqua"/>
          <w:color w:val="000000"/>
          <w:lang w:eastAsia="zh-CN"/>
        </w:rPr>
        <w:t>A</w:t>
      </w:r>
      <w:r>
        <w:rPr>
          <w:rFonts w:ascii="Book Antiqua" w:eastAsia="Book Antiqua" w:hAnsi="Book Antiqua" w:cs="Book Antiqua"/>
          <w:color w:val="000000"/>
        </w:rPr>
        <w:t>ll authors issued final approval for the version to be submitted.</w:t>
      </w:r>
    </w:p>
    <w:p w14:paraId="783F9639" w14:textId="77777777" w:rsidR="00A77B3E" w:rsidRDefault="00A77B3E">
      <w:pPr>
        <w:spacing w:line="360" w:lineRule="auto"/>
        <w:jc w:val="both"/>
      </w:pPr>
    </w:p>
    <w:p w14:paraId="3A7312BA" w14:textId="77777777" w:rsidR="00A77B3E" w:rsidRDefault="00462594">
      <w:pPr>
        <w:spacing w:line="360" w:lineRule="auto"/>
        <w:jc w:val="both"/>
      </w:pPr>
      <w:r>
        <w:rPr>
          <w:rFonts w:ascii="Book Antiqua" w:eastAsia="Book Antiqua" w:hAnsi="Book Antiqua" w:cs="Book Antiqua"/>
          <w:b/>
          <w:bCs/>
          <w:color w:val="000000"/>
        </w:rPr>
        <w:lastRenderedPageBreak/>
        <w:t xml:space="preserve">Corresponding author: </w:t>
      </w:r>
      <w:r w:rsidRPr="00C53013">
        <w:rPr>
          <w:rFonts w:ascii="Book Antiqua" w:eastAsia="Book Antiqua" w:hAnsi="Book Antiqua" w:cs="Book Antiqua"/>
          <w:b/>
          <w:bCs/>
          <w:color w:val="000000"/>
          <w:highlight w:val="yellow"/>
          <w:rPrChange w:id="6" w:author="Liansheng Ma" w:date="2022-03-16T11:10:00Z">
            <w:rPr>
              <w:rFonts w:ascii="Book Antiqua" w:eastAsia="Book Antiqua" w:hAnsi="Book Antiqua" w:cs="Book Antiqua"/>
              <w:b/>
              <w:bCs/>
              <w:color w:val="000000"/>
            </w:rPr>
          </w:rPrChange>
        </w:rPr>
        <w:t xml:space="preserve">Tim </w:t>
      </w:r>
      <w:proofErr w:type="spellStart"/>
      <w:r w:rsidRPr="00C53013">
        <w:rPr>
          <w:rFonts w:ascii="Book Antiqua" w:eastAsia="Book Antiqua" w:hAnsi="Book Antiqua" w:cs="Book Antiqua"/>
          <w:b/>
          <w:bCs/>
          <w:color w:val="000000"/>
          <w:highlight w:val="yellow"/>
          <w:rPrChange w:id="7" w:author="Liansheng Ma" w:date="2022-03-16T11:10:00Z">
            <w:rPr>
              <w:rFonts w:ascii="Book Antiqua" w:eastAsia="Book Antiqua" w:hAnsi="Book Antiqua" w:cs="Book Antiqua"/>
              <w:b/>
              <w:bCs/>
              <w:color w:val="000000"/>
            </w:rPr>
          </w:rPrChange>
        </w:rPr>
        <w:t>Vanuytsel</w:t>
      </w:r>
      <w:proofErr w:type="spellEnd"/>
      <w:r w:rsidRPr="00C53013">
        <w:rPr>
          <w:rFonts w:ascii="Book Antiqua" w:eastAsia="Book Antiqua" w:hAnsi="Book Antiqua" w:cs="Book Antiqua"/>
          <w:b/>
          <w:bCs/>
          <w:color w:val="000000"/>
          <w:highlight w:val="yellow"/>
          <w:rPrChange w:id="8" w:author="Liansheng Ma" w:date="2022-03-16T11:10:00Z">
            <w:rPr>
              <w:rFonts w:ascii="Book Antiqua" w:eastAsia="Book Antiqua" w:hAnsi="Book Antiqua" w:cs="Book Antiqua"/>
              <w:b/>
              <w:bCs/>
              <w:color w:val="000000"/>
            </w:rPr>
          </w:rPrChange>
        </w:rPr>
        <w:t xml:space="preserve">, MD, MSc, PhD, Associate Professor, Doctor, Senior Researcher, </w:t>
      </w:r>
      <w:r w:rsidRPr="00C53013">
        <w:rPr>
          <w:rFonts w:ascii="Book Antiqua" w:eastAsia="Book Antiqua" w:hAnsi="Book Antiqua" w:cs="Book Antiqua"/>
          <w:color w:val="000000"/>
          <w:highlight w:val="yellow"/>
          <w:rPrChange w:id="9" w:author="Liansheng Ma" w:date="2022-03-16T11:10:00Z">
            <w:rPr>
              <w:rFonts w:ascii="Book Antiqua" w:eastAsia="Book Antiqua" w:hAnsi="Book Antiqua" w:cs="Book Antiqua"/>
              <w:color w:val="000000"/>
            </w:rPr>
          </w:rPrChange>
        </w:rPr>
        <w:t>Leuven Intestinal Failure and Transplantation Center</w:t>
      </w:r>
      <w:del w:id="10" w:author="Liansheng Ma" w:date="2022-03-16T11:10:00Z">
        <w:r w:rsidRPr="00C53013" w:rsidDel="00C53013">
          <w:rPr>
            <w:rFonts w:ascii="Book Antiqua" w:eastAsia="Book Antiqua" w:hAnsi="Book Antiqua" w:cs="Book Antiqua"/>
            <w:color w:val="000000"/>
            <w:highlight w:val="yellow"/>
            <w:rPrChange w:id="11" w:author="Liansheng Ma" w:date="2022-03-16T11:10:00Z">
              <w:rPr>
                <w:rFonts w:ascii="Book Antiqua" w:eastAsia="Book Antiqua" w:hAnsi="Book Antiqua" w:cs="Book Antiqua"/>
                <w:color w:val="000000"/>
              </w:rPr>
            </w:rPrChange>
          </w:rPr>
          <w:delText xml:space="preserve"> (LIFT)</w:delText>
        </w:r>
      </w:del>
      <w:r w:rsidRPr="00C53013">
        <w:rPr>
          <w:rFonts w:ascii="Book Antiqua" w:eastAsia="Book Antiqua" w:hAnsi="Book Antiqua" w:cs="Book Antiqua"/>
          <w:color w:val="000000"/>
          <w:highlight w:val="yellow"/>
          <w:rPrChange w:id="12" w:author="Liansheng Ma" w:date="2022-03-16T11:10:00Z">
            <w:rPr>
              <w:rFonts w:ascii="Book Antiqua" w:eastAsia="Book Antiqua" w:hAnsi="Book Antiqua" w:cs="Book Antiqua"/>
              <w:color w:val="000000"/>
            </w:rPr>
          </w:rPrChange>
        </w:rPr>
        <w:t xml:space="preserve">, University Hospitals Leuven, </w:t>
      </w:r>
      <w:proofErr w:type="spellStart"/>
      <w:r w:rsidRPr="00C53013">
        <w:rPr>
          <w:rFonts w:ascii="Book Antiqua" w:eastAsia="Book Antiqua" w:hAnsi="Book Antiqua" w:cs="Book Antiqua"/>
          <w:color w:val="000000"/>
          <w:highlight w:val="yellow"/>
          <w:rPrChange w:id="13" w:author="Liansheng Ma" w:date="2022-03-16T11:10:00Z">
            <w:rPr>
              <w:rFonts w:ascii="Book Antiqua" w:eastAsia="Book Antiqua" w:hAnsi="Book Antiqua" w:cs="Book Antiqua"/>
              <w:color w:val="000000"/>
            </w:rPr>
          </w:rPrChange>
        </w:rPr>
        <w:t>Herestraat</w:t>
      </w:r>
      <w:proofErr w:type="spellEnd"/>
      <w:r w:rsidRPr="00C53013">
        <w:rPr>
          <w:rFonts w:ascii="Book Antiqua" w:eastAsia="Book Antiqua" w:hAnsi="Book Antiqua" w:cs="Book Antiqua"/>
          <w:color w:val="000000"/>
          <w:highlight w:val="yellow"/>
          <w:rPrChange w:id="14" w:author="Liansheng Ma" w:date="2022-03-16T11:10:00Z">
            <w:rPr>
              <w:rFonts w:ascii="Book Antiqua" w:eastAsia="Book Antiqua" w:hAnsi="Book Antiqua" w:cs="Book Antiqua"/>
              <w:color w:val="000000"/>
            </w:rPr>
          </w:rPrChange>
        </w:rPr>
        <w:t xml:space="preserve"> 49, Leuven 3000, </w:t>
      </w:r>
      <w:proofErr w:type="spellStart"/>
      <w:r w:rsidRPr="00C53013">
        <w:rPr>
          <w:rFonts w:ascii="Book Antiqua" w:eastAsia="Book Antiqua" w:hAnsi="Book Antiqua" w:cs="Book Antiqua"/>
          <w:color w:val="000000"/>
          <w:highlight w:val="yellow"/>
          <w:rPrChange w:id="15" w:author="Liansheng Ma" w:date="2022-03-16T11:10:00Z">
            <w:rPr>
              <w:rFonts w:ascii="Book Antiqua" w:eastAsia="Book Antiqua" w:hAnsi="Book Antiqua" w:cs="Book Antiqua"/>
              <w:color w:val="000000"/>
            </w:rPr>
          </w:rPrChange>
        </w:rPr>
        <w:t>Vlaams</w:t>
      </w:r>
      <w:proofErr w:type="spellEnd"/>
      <w:r w:rsidRPr="00C53013">
        <w:rPr>
          <w:rFonts w:ascii="Book Antiqua" w:eastAsia="Book Antiqua" w:hAnsi="Book Antiqua" w:cs="Book Antiqua"/>
          <w:color w:val="000000"/>
          <w:highlight w:val="yellow"/>
          <w:rPrChange w:id="16" w:author="Liansheng Ma" w:date="2022-03-16T11:10:00Z">
            <w:rPr>
              <w:rFonts w:ascii="Book Antiqua" w:eastAsia="Book Antiqua" w:hAnsi="Book Antiqua" w:cs="Book Antiqua"/>
              <w:color w:val="000000"/>
            </w:rPr>
          </w:rPrChange>
        </w:rPr>
        <w:t>-Brabant, Belgium. tim.vanuytsel@uzleuven.be</w:t>
      </w:r>
    </w:p>
    <w:p w14:paraId="6BA23386" w14:textId="77777777" w:rsidR="00A77B3E" w:rsidRDefault="00A77B3E">
      <w:pPr>
        <w:spacing w:line="360" w:lineRule="auto"/>
        <w:jc w:val="both"/>
      </w:pPr>
    </w:p>
    <w:p w14:paraId="489F803C" w14:textId="77777777" w:rsidR="00A77B3E" w:rsidRDefault="0046259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 2021</w:t>
      </w:r>
    </w:p>
    <w:p w14:paraId="2A074EA5" w14:textId="77777777" w:rsidR="00A77B3E" w:rsidRDefault="0046259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13, 2021</w:t>
      </w:r>
    </w:p>
    <w:p w14:paraId="7560E967" w14:textId="4CC7CA39" w:rsidR="00A77B3E" w:rsidRDefault="00462594">
      <w:pPr>
        <w:spacing w:line="360" w:lineRule="auto"/>
        <w:jc w:val="both"/>
      </w:pPr>
      <w:r>
        <w:rPr>
          <w:rFonts w:ascii="Book Antiqua" w:eastAsia="Book Antiqua" w:hAnsi="Book Antiqua" w:cs="Book Antiqua"/>
          <w:b/>
          <w:bCs/>
          <w:color w:val="000000"/>
        </w:rPr>
        <w:t xml:space="preserve">Accepted: </w:t>
      </w:r>
      <w:ins w:id="17" w:author="Liansheng Ma" w:date="2022-03-16T11:10:00Z">
        <w:r w:rsidR="00C53013" w:rsidRPr="00C53013">
          <w:rPr>
            <w:rFonts w:ascii="Book Antiqua" w:eastAsia="Book Antiqua" w:hAnsi="Book Antiqua" w:cs="Book Antiqua"/>
            <w:b/>
            <w:bCs/>
            <w:color w:val="000000"/>
          </w:rPr>
          <w:t>March 16, 2022</w:t>
        </w:r>
      </w:ins>
    </w:p>
    <w:p w14:paraId="21E70FFA" w14:textId="77777777" w:rsidR="00A77B3E" w:rsidRDefault="00462594">
      <w:pPr>
        <w:spacing w:line="360" w:lineRule="auto"/>
        <w:jc w:val="both"/>
      </w:pPr>
      <w:r>
        <w:rPr>
          <w:rFonts w:ascii="Book Antiqua" w:eastAsia="Book Antiqua" w:hAnsi="Book Antiqua" w:cs="Book Antiqua"/>
          <w:b/>
          <w:bCs/>
          <w:color w:val="000000"/>
        </w:rPr>
        <w:t xml:space="preserve">Published online: </w:t>
      </w:r>
    </w:p>
    <w:p w14:paraId="385CB18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7135B5D" w14:textId="77777777" w:rsidR="00A77B3E" w:rsidRDefault="00462594">
      <w:pPr>
        <w:spacing w:line="360" w:lineRule="auto"/>
        <w:jc w:val="both"/>
      </w:pPr>
      <w:r>
        <w:rPr>
          <w:rFonts w:ascii="Book Antiqua" w:eastAsia="Book Antiqua" w:hAnsi="Book Antiqua" w:cs="Book Antiqua"/>
          <w:b/>
          <w:color w:val="000000"/>
        </w:rPr>
        <w:lastRenderedPageBreak/>
        <w:t>Abstract</w:t>
      </w:r>
    </w:p>
    <w:p w14:paraId="1CA4D807" w14:textId="77777777" w:rsidR="00A77B3E" w:rsidRDefault="00462594">
      <w:pPr>
        <w:spacing w:line="360" w:lineRule="auto"/>
        <w:jc w:val="both"/>
      </w:pPr>
      <w:r>
        <w:rPr>
          <w:rFonts w:ascii="Book Antiqua" w:eastAsia="Book Antiqua" w:hAnsi="Book Antiqua" w:cs="Book Antiqua"/>
          <w:color w:val="000000"/>
        </w:rPr>
        <w:t>BACKGROUND</w:t>
      </w:r>
    </w:p>
    <w:p w14:paraId="7B0044D4" w14:textId="6655079E" w:rsidR="00A77B3E" w:rsidRDefault="00462594">
      <w:pPr>
        <w:spacing w:line="360" w:lineRule="auto"/>
        <w:jc w:val="both"/>
      </w:pPr>
      <w:r>
        <w:rPr>
          <w:rFonts w:ascii="Book Antiqua" w:eastAsia="Book Antiqua" w:hAnsi="Book Antiqua" w:cs="Book Antiqua"/>
          <w:color w:val="000000"/>
        </w:rPr>
        <w:t>Predispositions for severe coronavirus disease 2019 (COVID-19) are age, immunosuppression, and co-morbidity. High levels of maintenance immunosuppression render intestinal transplant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patients vulnerable for severe COVID-19. COVID-19 also provokes several gastroenterological pathologies </w:t>
      </w:r>
      <w:r w:rsidR="00C36E47">
        <w:rPr>
          <w:rFonts w:ascii="Book Antiqua" w:eastAsia="Book Antiqua" w:hAnsi="Book Antiqua" w:cs="Book Antiqua"/>
          <w:color w:val="000000"/>
        </w:rPr>
        <w:t xml:space="preserve">which </w:t>
      </w:r>
      <w:r w:rsidR="00921F1F">
        <w:rPr>
          <w:rFonts w:ascii="Book Antiqua" w:eastAsia="Book Antiqua" w:hAnsi="Book Antiqua" w:cs="Book Antiqua"/>
          <w:color w:val="000000"/>
        </w:rPr>
        <w:t>have</w:t>
      </w:r>
      <w:r>
        <w:rPr>
          <w:rFonts w:ascii="Book Antiqua" w:eastAsia="Book Antiqua" w:hAnsi="Book Antiqua" w:cs="Book Antiqua"/>
          <w:color w:val="000000"/>
        </w:rPr>
        <w:t xml:space="preserve"> not</w:t>
      </w:r>
      <w:r w:rsidR="00921F1F">
        <w:rPr>
          <w:rFonts w:ascii="Book Antiqua" w:eastAsia="Book Antiqua" w:hAnsi="Book Antiqua" w:cs="Book Antiqua"/>
          <w:color w:val="000000"/>
        </w:rPr>
        <w:t xml:space="preserve"> been</w:t>
      </w:r>
      <w:r>
        <w:rPr>
          <w:rFonts w:ascii="Book Antiqua" w:eastAsia="Book Antiqua" w:hAnsi="Book Antiqua" w:cs="Book Antiqua"/>
          <w:color w:val="000000"/>
        </w:rPr>
        <w:t xml:space="preserve"> discussed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so far.</w:t>
      </w:r>
    </w:p>
    <w:p w14:paraId="545D735F" w14:textId="77777777" w:rsidR="00A77B3E" w:rsidRDefault="00A77B3E">
      <w:pPr>
        <w:spacing w:line="360" w:lineRule="auto"/>
        <w:jc w:val="both"/>
      </w:pPr>
    </w:p>
    <w:p w14:paraId="201FF52E" w14:textId="77777777" w:rsidR="00A77B3E" w:rsidRDefault="00462594">
      <w:pPr>
        <w:spacing w:line="360" w:lineRule="auto"/>
        <w:jc w:val="both"/>
      </w:pPr>
      <w:r>
        <w:rPr>
          <w:rFonts w:ascii="Book Antiqua" w:eastAsia="Book Antiqua" w:hAnsi="Book Antiqua" w:cs="Book Antiqua"/>
          <w:color w:val="000000"/>
        </w:rPr>
        <w:t>CASE SUMMARY</w:t>
      </w:r>
    </w:p>
    <w:p w14:paraId="050DAE3F" w14:textId="7E4E0CF5" w:rsidR="00A77B3E" w:rsidRDefault="00462594">
      <w:pPr>
        <w:spacing w:line="360" w:lineRule="auto"/>
        <w:jc w:val="both"/>
      </w:pPr>
      <w:r>
        <w:rPr>
          <w:rFonts w:ascii="Book Antiqua" w:eastAsia="Book Antiqua" w:hAnsi="Book Antiqua" w:cs="Book Antiqua"/>
          <w:color w:val="000000"/>
        </w:rPr>
        <w:t xml:space="preserve">During the second European COVID-19 wave in November 2020, an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 was admitted to the hospital because of electrolyte disturbances due to dehydration. Immunosuppression consisted of </w:t>
      </w:r>
      <w:r w:rsidR="00CD4E73">
        <w:rPr>
          <w:rFonts w:ascii="Book Antiqua" w:eastAsia="Book Antiqua" w:hAnsi="Book Antiqua" w:cs="Book Antiqua"/>
          <w:color w:val="000000"/>
        </w:rPr>
        <w:t>t</w:t>
      </w:r>
      <w:r>
        <w:rPr>
          <w:rFonts w:ascii="Book Antiqua" w:eastAsia="Book Antiqua" w:hAnsi="Book Antiqua" w:cs="Book Antiqua"/>
          <w:color w:val="000000"/>
        </w:rPr>
        <w:t xml:space="preserve">acrolimus, </w:t>
      </w:r>
      <w:r w:rsidR="00CD4E73">
        <w:rPr>
          <w:rFonts w:ascii="Book Antiqua" w:eastAsia="Book Antiqua" w:hAnsi="Book Antiqua" w:cs="Book Antiqua"/>
          <w:color w:val="000000"/>
        </w:rPr>
        <w:t>a</w:t>
      </w:r>
      <w:r>
        <w:rPr>
          <w:rFonts w:ascii="Book Antiqua" w:eastAsia="Book Antiqua" w:hAnsi="Book Antiqua" w:cs="Book Antiqua"/>
          <w:color w:val="000000"/>
        </w:rPr>
        <w:t xml:space="preserve">zathioprine, and low-dose corticosteroids. During hospitalization, she tested positive on screening COVID-19 nasopharyngeal </w:t>
      </w:r>
      <w:r w:rsidR="00A104D7" w:rsidRPr="00A104D7">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swab, while her initial test was negative. She was initially asymptomatic and had normal inflammatory markers. Tacrolimus levels were slightly raised, as Azathioprine was temporarily halted. Due to elevated D-dimers at that time, prophylactic low-molecular weight heparin was started. Seven days after the positive test, dyspnea, anosmia</w:t>
      </w:r>
      <w:r w:rsidR="00921F1F">
        <w:rPr>
          <w:rFonts w:ascii="Book Antiqua" w:eastAsia="Book Antiqua" w:hAnsi="Book Antiqua" w:cs="Book Antiqua"/>
          <w:color w:val="000000"/>
        </w:rPr>
        <w:t>,</w:t>
      </w:r>
      <w:r>
        <w:rPr>
          <w:rFonts w:ascii="Book Antiqua" w:eastAsia="Book Antiqua" w:hAnsi="Book Antiqua" w:cs="Book Antiqua"/>
          <w:color w:val="000000"/>
        </w:rPr>
        <w:t xml:space="preserve"> and </w:t>
      </w:r>
      <w:r w:rsidR="00A104D7" w:rsidRPr="00A104D7">
        <w:rPr>
          <w:rFonts w:ascii="Book Antiqua" w:eastAsia="Book Antiqua" w:hAnsi="Book Antiqua" w:cs="Book Antiqua"/>
          <w:color w:val="000000"/>
        </w:rPr>
        <w:t>C-reactive protein</w:t>
      </w:r>
      <w:r>
        <w:rPr>
          <w:rFonts w:ascii="Book Antiqua" w:eastAsia="Book Antiqua" w:hAnsi="Book Antiqua" w:cs="Book Antiqua"/>
          <w:color w:val="000000"/>
        </w:rPr>
        <w:t xml:space="preserve"> increase (25</w:t>
      </w:r>
      <w:r w:rsidR="00A104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mg/L) were noted. Remdesivir was administered during </w:t>
      </w:r>
      <w:r w:rsidR="00921F1F">
        <w:rPr>
          <w:rFonts w:ascii="Book Antiqua" w:eastAsia="Book Antiqua" w:hAnsi="Book Antiqua" w:cs="Book Antiqua"/>
          <w:color w:val="000000"/>
        </w:rPr>
        <w:t>5 d</w:t>
      </w:r>
      <w:r>
        <w:rPr>
          <w:rFonts w:ascii="Book Antiqua" w:eastAsia="Book Antiqua" w:hAnsi="Book Antiqua" w:cs="Book Antiqua"/>
          <w:color w:val="000000"/>
        </w:rPr>
        <w:t xml:space="preserve"> in total. High stomal output was noted in two consecutive days and several days thereafter. To exclude infection or rejection, an </w:t>
      </w:r>
      <w:proofErr w:type="spellStart"/>
      <w:r>
        <w:rPr>
          <w:rFonts w:ascii="Book Antiqua" w:eastAsia="Book Antiqua" w:hAnsi="Book Antiqua" w:cs="Book Antiqua"/>
          <w:color w:val="000000"/>
        </w:rPr>
        <w:t>ileoscopy</w:t>
      </w:r>
      <w:proofErr w:type="spellEnd"/>
      <w:r>
        <w:rPr>
          <w:rFonts w:ascii="Book Antiqua" w:eastAsia="Book Antiqua" w:hAnsi="Book Antiqua" w:cs="Book Antiqua"/>
          <w:color w:val="000000"/>
        </w:rPr>
        <w:t xml:space="preserve"> and biopsy were performed and excluded these. Four weeks later, she was discharged from the hospital and remains in good health since then.</w:t>
      </w:r>
    </w:p>
    <w:p w14:paraId="78E253C4" w14:textId="77777777" w:rsidR="00A77B3E" w:rsidRDefault="00A77B3E">
      <w:pPr>
        <w:spacing w:line="360" w:lineRule="auto"/>
        <w:jc w:val="both"/>
      </w:pPr>
    </w:p>
    <w:p w14:paraId="1DB47ED7" w14:textId="77777777" w:rsidR="00A77B3E" w:rsidRDefault="00462594">
      <w:pPr>
        <w:spacing w:line="360" w:lineRule="auto"/>
        <w:jc w:val="both"/>
      </w:pPr>
      <w:r>
        <w:rPr>
          <w:rFonts w:ascii="Book Antiqua" w:eastAsia="Book Antiqua" w:hAnsi="Book Antiqua" w:cs="Book Antiqua"/>
          <w:color w:val="000000"/>
        </w:rPr>
        <w:t>CONCLUSION</w:t>
      </w:r>
    </w:p>
    <w:p w14:paraId="3072C2AB" w14:textId="77777777" w:rsidR="00A77B3E" w:rsidRDefault="00462594">
      <w:pPr>
        <w:spacing w:line="360" w:lineRule="auto"/>
        <w:jc w:val="both"/>
      </w:pPr>
      <w:r>
        <w:rPr>
          <w:rFonts w:ascii="Book Antiqua" w:eastAsia="Book Antiqua" w:hAnsi="Book Antiqua" w:cs="Book Antiqua"/>
          <w:color w:val="000000"/>
        </w:rPr>
        <w:t xml:space="preserve">Early eradication of </w:t>
      </w:r>
      <w:r w:rsidR="00957066" w:rsidRPr="00957066">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may be warranted to prevent acute rejection provocation by it.</w:t>
      </w:r>
    </w:p>
    <w:p w14:paraId="3DA2D551" w14:textId="77777777" w:rsidR="00A77B3E" w:rsidRDefault="00A77B3E">
      <w:pPr>
        <w:spacing w:line="360" w:lineRule="auto"/>
        <w:jc w:val="both"/>
      </w:pPr>
    </w:p>
    <w:p w14:paraId="2ADE4AEF" w14:textId="77777777" w:rsidR="00A77B3E" w:rsidRPr="00835620" w:rsidRDefault="00462594">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Intestinal </w:t>
      </w:r>
      <w:r w:rsidR="00835620">
        <w:rPr>
          <w:rFonts w:ascii="Book Antiqua" w:hAnsi="Book Antiqua" w:cs="Book Antiqua" w:hint="eastAsia"/>
          <w:color w:val="000000"/>
          <w:lang w:eastAsia="zh-CN"/>
        </w:rPr>
        <w:t>t</w:t>
      </w:r>
      <w:r>
        <w:rPr>
          <w:rFonts w:ascii="Book Antiqua" w:eastAsia="Book Antiqua" w:hAnsi="Book Antiqua" w:cs="Book Antiqua"/>
          <w:color w:val="000000"/>
        </w:rPr>
        <w:t>ransplantation; Outcome; SARS-CoV-2; Treatment</w:t>
      </w:r>
      <w:r w:rsidR="00835620">
        <w:rPr>
          <w:rFonts w:ascii="Book Antiqua" w:hAnsi="Book Antiqua" w:cs="Book Antiqua" w:hint="eastAsia"/>
          <w:color w:val="000000"/>
          <w:lang w:eastAsia="zh-CN"/>
        </w:rPr>
        <w:t>;</w:t>
      </w:r>
      <w:r w:rsidR="00835620" w:rsidRPr="00835620">
        <w:rPr>
          <w:rFonts w:ascii="Book Antiqua" w:eastAsia="Book Antiqua" w:hAnsi="Book Antiqua" w:cs="Book Antiqua"/>
          <w:color w:val="000000"/>
        </w:rPr>
        <w:t xml:space="preserve"> </w:t>
      </w:r>
      <w:r w:rsidR="00835620">
        <w:rPr>
          <w:rFonts w:ascii="Book Antiqua" w:eastAsia="Book Antiqua" w:hAnsi="Book Antiqua" w:cs="Book Antiqua"/>
          <w:color w:val="000000"/>
        </w:rPr>
        <w:t xml:space="preserve">Case </w:t>
      </w:r>
      <w:r w:rsidR="00835620">
        <w:rPr>
          <w:rFonts w:ascii="Book Antiqua" w:hAnsi="Book Antiqua" w:cs="Book Antiqua" w:hint="eastAsia"/>
          <w:color w:val="000000"/>
          <w:lang w:eastAsia="zh-CN"/>
        </w:rPr>
        <w:t>r</w:t>
      </w:r>
      <w:r w:rsidR="00835620">
        <w:rPr>
          <w:rFonts w:ascii="Book Antiqua" w:eastAsia="Book Antiqua" w:hAnsi="Book Antiqua" w:cs="Book Antiqua"/>
          <w:color w:val="000000"/>
        </w:rPr>
        <w:t>eport</w:t>
      </w:r>
    </w:p>
    <w:p w14:paraId="2CED89BE" w14:textId="77777777" w:rsidR="00A77B3E" w:rsidRDefault="00A77B3E">
      <w:pPr>
        <w:spacing w:line="360" w:lineRule="auto"/>
        <w:jc w:val="both"/>
      </w:pPr>
    </w:p>
    <w:p w14:paraId="2FCA0C7A" w14:textId="2E24D5DF" w:rsidR="00A77B3E" w:rsidRDefault="00462594">
      <w:pPr>
        <w:spacing w:line="360" w:lineRule="auto"/>
        <w:jc w:val="both"/>
      </w:pPr>
      <w:proofErr w:type="spellStart"/>
      <w:r>
        <w:rPr>
          <w:rFonts w:ascii="Book Antiqua" w:eastAsia="Book Antiqua" w:hAnsi="Book Antiqua" w:cs="Book Antiqua"/>
          <w:color w:val="000000"/>
        </w:rPr>
        <w:t>Clarysse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Ceulemans</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Wauters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Gilbo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Capiau</w:t>
      </w:r>
      <w:proofErr w:type="spellEnd"/>
      <w:r>
        <w:rPr>
          <w:rFonts w:ascii="Book Antiqua" w:eastAsia="Book Antiqua" w:hAnsi="Book Antiqua" w:cs="Book Antiqua"/>
          <w:color w:val="000000"/>
        </w:rPr>
        <w:t xml:space="preserve"> V,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Laleman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Verslype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Monbaliu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Pirenne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Vanuytsel</w:t>
      </w:r>
      <w:proofErr w:type="spellEnd"/>
      <w:r>
        <w:rPr>
          <w:rFonts w:ascii="Book Antiqua" w:eastAsia="Book Antiqua" w:hAnsi="Book Antiqua" w:cs="Book Antiqua"/>
          <w:color w:val="000000"/>
        </w:rPr>
        <w:t xml:space="preserve"> T. </w:t>
      </w:r>
      <w:r w:rsidR="00C3477D" w:rsidRPr="00C3477D">
        <w:rPr>
          <w:rFonts w:ascii="Book Antiqua" w:eastAsia="Book Antiqua" w:hAnsi="Book Antiqua" w:cs="Book Antiqua"/>
          <w:bCs/>
          <w:color w:val="000000"/>
        </w:rPr>
        <w:t xml:space="preserve">Potential importance of early treatment of </w:t>
      </w:r>
      <w:r w:rsidR="00C3477D" w:rsidRPr="00C3477D">
        <w:rPr>
          <w:rFonts w:ascii="Book Antiqua" w:eastAsia="Book Antiqua" w:hAnsi="Book Antiqua" w:cs="Book Antiqua"/>
          <w:color w:val="000000"/>
        </w:rPr>
        <w:t>SARS-CoV-2</w:t>
      </w:r>
      <w:r w:rsidR="00C3477D" w:rsidRPr="00C3477D">
        <w:rPr>
          <w:rFonts w:ascii="Book Antiqua" w:eastAsia="Book Antiqua" w:hAnsi="Book Antiqua" w:cs="Book Antiqua"/>
          <w:bCs/>
          <w:color w:val="000000"/>
        </w:rPr>
        <w:t xml:space="preserve"> infection in intestinal transplant patient: </w:t>
      </w:r>
      <w:r w:rsidR="00C3477D" w:rsidRPr="00C3477D">
        <w:rPr>
          <w:rFonts w:ascii="Book Antiqua" w:hAnsi="Book Antiqua" w:cs="Book Antiqua" w:hint="eastAsia"/>
          <w:bCs/>
          <w:color w:val="000000"/>
          <w:lang w:eastAsia="zh-CN"/>
        </w:rPr>
        <w:t>A</w:t>
      </w:r>
      <w:r w:rsidR="00C3477D" w:rsidRPr="00C3477D">
        <w:rPr>
          <w:rFonts w:ascii="Book Antiqua" w:eastAsia="Book Antiqua" w:hAnsi="Book Antiqua" w:cs="Book Antiqua"/>
          <w:bCs/>
          <w:color w:val="000000"/>
        </w:rPr>
        <w:t xml:space="preserve"> case report</w:t>
      </w:r>
      <w:r w:rsidRPr="00C3477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Transplant</w:t>
      </w:r>
      <w:r>
        <w:rPr>
          <w:rFonts w:ascii="Book Antiqua" w:eastAsia="Book Antiqua" w:hAnsi="Book Antiqua" w:cs="Book Antiqua"/>
          <w:color w:val="000000"/>
        </w:rPr>
        <w:t xml:space="preserve"> 2022; In press</w:t>
      </w:r>
    </w:p>
    <w:p w14:paraId="754D5E9D" w14:textId="77777777" w:rsidR="00A77B3E" w:rsidRDefault="00A77B3E">
      <w:pPr>
        <w:spacing w:line="360" w:lineRule="auto"/>
        <w:jc w:val="both"/>
      </w:pPr>
    </w:p>
    <w:p w14:paraId="34339303" w14:textId="11CF2D09" w:rsidR="00A77B3E" w:rsidRDefault="0046259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Acute rejection is often seen in intestinal transplant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due to the high immunogenicity of the intestinal graft. However, it might also be provoked by latent presence of viruses, due to the high immunosuppression needs. Recently, chronic latency of </w:t>
      </w:r>
      <w:r w:rsidR="00ED7972">
        <w:rPr>
          <w:rFonts w:ascii="Book Antiqua" w:eastAsia="Book Antiqua" w:hAnsi="Book Antiqua" w:cs="Book Antiqua"/>
          <w:color w:val="000000"/>
        </w:rPr>
        <w:t>severe acute respiratory syndrome coronavirus</w:t>
      </w:r>
      <w:r w:rsidR="00ED7972">
        <w:rPr>
          <w:rFonts w:ascii="Book Antiqua" w:hAnsi="Book Antiqua" w:cs="Book Antiqua" w:hint="eastAsia"/>
          <w:color w:val="000000"/>
          <w:lang w:eastAsia="zh-CN"/>
        </w:rPr>
        <w:t xml:space="preserve"> </w:t>
      </w:r>
      <w:r w:rsidR="00ED7972">
        <w:rPr>
          <w:rFonts w:ascii="Book Antiqua" w:eastAsia="Book Antiqua" w:hAnsi="Book Antiqua" w:cs="Book Antiqua"/>
          <w:color w:val="000000"/>
        </w:rPr>
        <w:t>2 (SARS-CoV-2)</w:t>
      </w:r>
      <w:r w:rsidR="00957066" w:rsidRPr="00957066">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intestine has been shown. Hence, early recognition, eradication, and follow-up on intestinal biopsies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might be warranted to prevent the potential acute rejection provocation of the intestinal graft by </w:t>
      </w:r>
      <w:r w:rsidR="00ED7972">
        <w:rPr>
          <w:rFonts w:ascii="Book Antiqua" w:eastAsia="Book Antiqua" w:hAnsi="Book Antiqua" w:cs="Book Antiqua"/>
          <w:color w:val="000000"/>
        </w:rPr>
        <w:t>SARS-CoV-2</w:t>
      </w:r>
      <w:r>
        <w:rPr>
          <w:rFonts w:ascii="Book Antiqua" w:eastAsia="Book Antiqua" w:hAnsi="Book Antiqua" w:cs="Book Antiqua"/>
          <w:color w:val="000000"/>
        </w:rPr>
        <w:t>.</w:t>
      </w:r>
    </w:p>
    <w:p w14:paraId="399BBC2C" w14:textId="77777777" w:rsidR="00A77B3E" w:rsidRDefault="00A77B3E">
      <w:pPr>
        <w:spacing w:line="360" w:lineRule="auto"/>
        <w:jc w:val="both"/>
      </w:pPr>
    </w:p>
    <w:p w14:paraId="268EB4E9" w14:textId="77777777" w:rsidR="00A77B3E" w:rsidRDefault="00462594">
      <w:pPr>
        <w:spacing w:line="360" w:lineRule="auto"/>
        <w:jc w:val="both"/>
      </w:pPr>
      <w:r>
        <w:rPr>
          <w:rFonts w:ascii="Book Antiqua" w:eastAsia="Book Antiqua" w:hAnsi="Book Antiqua" w:cs="Book Antiqua"/>
          <w:b/>
          <w:caps/>
          <w:color w:val="000000"/>
          <w:u w:val="single"/>
        </w:rPr>
        <w:t>INTRODUCTION</w:t>
      </w:r>
    </w:p>
    <w:p w14:paraId="4BBF08B7" w14:textId="186B1A04" w:rsidR="00A77B3E" w:rsidRDefault="00462594">
      <w:pPr>
        <w:spacing w:line="360" w:lineRule="auto"/>
        <w:jc w:val="both"/>
      </w:pPr>
      <w:r>
        <w:rPr>
          <w:rFonts w:ascii="Book Antiqua" w:eastAsia="Book Antiqua" w:hAnsi="Book Antiqua" w:cs="Book Antiqua"/>
          <w:color w:val="000000"/>
        </w:rPr>
        <w:t>Coronavirus disease 2019 (COVID-19), provoked by severe acute respiratory syndrome coronavirus</w:t>
      </w:r>
      <w:r w:rsidR="00957066">
        <w:rPr>
          <w:rFonts w:ascii="Book Antiqua" w:hAnsi="Book Antiqua" w:cs="Book Antiqua" w:hint="eastAsia"/>
          <w:color w:val="000000"/>
          <w:lang w:eastAsia="zh-CN"/>
        </w:rPr>
        <w:t xml:space="preserve"> </w:t>
      </w:r>
      <w:r>
        <w:rPr>
          <w:rFonts w:ascii="Book Antiqua" w:eastAsia="Book Antiqua" w:hAnsi="Book Antiqua" w:cs="Book Antiqua"/>
          <w:color w:val="000000"/>
        </w:rPr>
        <w:t>2 (SARS-CoV-2), poses a major challenge in intestinal transplantation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due to the high immunogenicity of the graft, requiring high levels of immunosuppression. In the early phase of the pandemic, patients were treated with </w:t>
      </w:r>
      <w:proofErr w:type="gramStart"/>
      <w:r>
        <w:rPr>
          <w:rFonts w:ascii="Book Antiqua" w:eastAsia="Book Antiqua" w:hAnsi="Book Antiqua" w:cs="Book Antiqua"/>
          <w:color w:val="000000"/>
        </w:rPr>
        <w:t>hydroxychloroquine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treatment of SARS-CoV-2 in transplant patients </w:t>
      </w:r>
      <w:r w:rsidR="00921F1F">
        <w:rPr>
          <w:rFonts w:ascii="Book Antiqua" w:eastAsia="Book Antiqua" w:hAnsi="Book Antiqua" w:cs="Book Antiqua"/>
          <w:color w:val="000000"/>
        </w:rPr>
        <w:t xml:space="preserve">was </w:t>
      </w:r>
      <w:r>
        <w:rPr>
          <w:rFonts w:ascii="Book Antiqua" w:eastAsia="Book Antiqua" w:hAnsi="Book Antiqua" w:cs="Book Antiqua"/>
          <w:color w:val="000000"/>
        </w:rPr>
        <w:t>altered over time in favor of dexamethasone, antivirals</w:t>
      </w:r>
      <w:r w:rsidR="00921F1F">
        <w:rPr>
          <w:rFonts w:ascii="Book Antiqua" w:eastAsia="Book Antiqua" w:hAnsi="Book Antiqua" w:cs="Book Antiqua"/>
          <w:color w:val="000000"/>
        </w:rPr>
        <w:t>,</w:t>
      </w:r>
      <w:r>
        <w:rPr>
          <w:rFonts w:ascii="Book Antiqua" w:eastAsia="Book Antiqua" w:hAnsi="Book Antiqua" w:cs="Book Antiqua"/>
          <w:color w:val="000000"/>
        </w:rPr>
        <w:t xml:space="preserve"> or only supportive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Next to this, it is known that SARS-CoV-2 provokes gastroenterological manifestations, due to its invasion of the </w:t>
      </w:r>
      <w:proofErr w:type="gramStart"/>
      <w:r>
        <w:rPr>
          <w:rFonts w:ascii="Book Antiqua" w:eastAsia="Book Antiqua" w:hAnsi="Book Antiqua" w:cs="Book Antiqua"/>
          <w:color w:val="000000"/>
        </w:rPr>
        <w:t>enterocytes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 has recently been shown that SARS-CoV-2 remained latent present in the upper gastrointestinal tract, as well as in the small intestine, until at least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post-COVID-19 </w:t>
      </w:r>
      <w:proofErr w:type="gramStart"/>
      <w:r>
        <w:rPr>
          <w:rFonts w:ascii="Book Antiqua" w:eastAsia="Book Antiqua" w:hAnsi="Book Antiqua" w:cs="Book Antiqua"/>
          <w:color w:val="000000"/>
        </w:rPr>
        <w:t>positivity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Several other latent gastrointestinal tract viruses are known to be able to provoke acute rejection of the intestinal graft, due to the high immunosuppression needs in these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recipients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To our knowledge, the influence of SARS-CoV-2-related gastroenterological manifestations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patients or the provoked risk for rejection have not been elucidated so far.</w:t>
      </w:r>
    </w:p>
    <w:p w14:paraId="7ABE258D" w14:textId="77777777" w:rsidR="00A77B3E" w:rsidRDefault="00A77B3E">
      <w:pPr>
        <w:spacing w:line="360" w:lineRule="auto"/>
        <w:jc w:val="both"/>
      </w:pPr>
    </w:p>
    <w:p w14:paraId="6BB38097" w14:textId="77777777" w:rsidR="00A77B3E" w:rsidRDefault="00462594">
      <w:pPr>
        <w:spacing w:line="360" w:lineRule="auto"/>
        <w:jc w:val="both"/>
      </w:pPr>
      <w:r>
        <w:rPr>
          <w:rFonts w:ascii="Book Antiqua" w:eastAsia="Book Antiqua" w:hAnsi="Book Antiqua" w:cs="Book Antiqua"/>
          <w:b/>
          <w:caps/>
          <w:color w:val="000000"/>
          <w:u w:val="single"/>
        </w:rPr>
        <w:t>CASE PRESENTATION</w:t>
      </w:r>
    </w:p>
    <w:p w14:paraId="6059101F" w14:textId="77777777" w:rsidR="00A77B3E" w:rsidRDefault="00462594">
      <w:pPr>
        <w:spacing w:line="360" w:lineRule="auto"/>
        <w:jc w:val="both"/>
      </w:pPr>
      <w:r>
        <w:rPr>
          <w:rFonts w:ascii="Book Antiqua" w:eastAsia="Book Antiqua" w:hAnsi="Book Antiqua" w:cs="Book Antiqua"/>
          <w:b/>
          <w:i/>
          <w:color w:val="000000"/>
        </w:rPr>
        <w:t>Chief complaints</w:t>
      </w:r>
    </w:p>
    <w:p w14:paraId="53CC6B6C" w14:textId="77777777" w:rsidR="00A77B3E" w:rsidRPr="00BF01B9" w:rsidRDefault="00462594">
      <w:pPr>
        <w:spacing w:line="360" w:lineRule="auto"/>
        <w:jc w:val="both"/>
        <w:rPr>
          <w:lang w:eastAsia="zh-CN"/>
        </w:rPr>
      </w:pPr>
      <w:r>
        <w:rPr>
          <w:rFonts w:ascii="Book Antiqua" w:eastAsia="Book Antiqua" w:hAnsi="Book Antiqua" w:cs="Book Antiqua"/>
          <w:color w:val="000000"/>
        </w:rPr>
        <w:t xml:space="preserve">We recently encountered a SARS-CoV-2 infection in a 41-year-old female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-recipient, acquired during hospitalization for dehydration and electrolyte disturbances, during the second European COVID-19 wave in November 2020.</w:t>
      </w:r>
    </w:p>
    <w:p w14:paraId="6441F93B" w14:textId="77777777" w:rsidR="00A77B3E" w:rsidRDefault="00A77B3E">
      <w:pPr>
        <w:spacing w:line="360" w:lineRule="auto"/>
        <w:jc w:val="both"/>
      </w:pPr>
    </w:p>
    <w:p w14:paraId="520334F5" w14:textId="77777777" w:rsidR="00A77B3E" w:rsidRDefault="00462594">
      <w:pPr>
        <w:spacing w:line="360" w:lineRule="auto"/>
        <w:jc w:val="both"/>
      </w:pPr>
      <w:r>
        <w:rPr>
          <w:rFonts w:ascii="Book Antiqua" w:eastAsia="Book Antiqua" w:hAnsi="Book Antiqua" w:cs="Book Antiqua"/>
          <w:b/>
          <w:i/>
          <w:color w:val="000000"/>
        </w:rPr>
        <w:t>History of present illness</w:t>
      </w:r>
    </w:p>
    <w:p w14:paraId="601383C1" w14:textId="77777777" w:rsidR="00A77B3E" w:rsidRDefault="00462594">
      <w:pPr>
        <w:spacing w:line="360" w:lineRule="auto"/>
        <w:jc w:val="both"/>
      </w:pPr>
      <w:r>
        <w:rPr>
          <w:rFonts w:ascii="Book Antiqua" w:eastAsia="Book Antiqua" w:hAnsi="Book Antiqua" w:cs="Book Antiqua"/>
          <w:color w:val="000000"/>
        </w:rPr>
        <w:t>She underwent an isolated intestinal re-transplantation, combined with a kidney, in August 2019 for chronic allograft enteropathy. After her re-</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she underwent a conversion of her terminal ileostomy to a low ileorectal anastomosis wi</w:t>
      </w:r>
      <w:r w:rsidR="00BF01B9">
        <w:rPr>
          <w:rFonts w:ascii="Book Antiqua" w:eastAsia="Book Antiqua" w:hAnsi="Book Antiqua" w:cs="Book Antiqua"/>
          <w:color w:val="000000"/>
        </w:rPr>
        <w:t xml:space="preserve">th protective </w:t>
      </w:r>
      <w:proofErr w:type="spellStart"/>
      <w:r w:rsidR="00BF01B9">
        <w:rPr>
          <w:rFonts w:ascii="Book Antiqua" w:eastAsia="Book Antiqua" w:hAnsi="Book Antiqua" w:cs="Book Antiqua"/>
          <w:color w:val="000000"/>
        </w:rPr>
        <w:t>loopileostomy</w:t>
      </w:r>
      <w:proofErr w:type="spellEnd"/>
      <w:r w:rsidR="00BF01B9">
        <w:rPr>
          <w:rFonts w:ascii="Book Antiqua" w:eastAsia="Book Antiqua" w:hAnsi="Book Antiqua" w:cs="Book Antiqua"/>
          <w:color w:val="000000"/>
        </w:rPr>
        <w:t xml:space="preserve"> on </w:t>
      </w:r>
      <w:r>
        <w:rPr>
          <w:rFonts w:ascii="Book Antiqua" w:eastAsia="Book Antiqua" w:hAnsi="Book Antiqua" w:cs="Book Antiqua"/>
          <w:color w:val="000000"/>
        </w:rPr>
        <w:t>September</w:t>
      </w:r>
      <w:r w:rsidR="00BF01B9">
        <w:rPr>
          <w:rFonts w:ascii="Book Antiqua" w:hAnsi="Book Antiqua" w:cs="Book Antiqua" w:hint="eastAsia"/>
          <w:color w:val="000000"/>
          <w:lang w:eastAsia="zh-CN"/>
        </w:rPr>
        <w:t xml:space="preserve"> 29,</w:t>
      </w:r>
      <w:r>
        <w:rPr>
          <w:rFonts w:ascii="Book Antiqua" w:eastAsia="Book Antiqua" w:hAnsi="Book Antiqua" w:cs="Book Antiqua"/>
          <w:color w:val="000000"/>
        </w:rPr>
        <w:t xml:space="preserve"> 2020.</w:t>
      </w:r>
    </w:p>
    <w:p w14:paraId="67B25A67" w14:textId="77777777" w:rsidR="00A77B3E" w:rsidRDefault="00A77B3E">
      <w:pPr>
        <w:spacing w:line="360" w:lineRule="auto"/>
        <w:jc w:val="both"/>
      </w:pPr>
    </w:p>
    <w:p w14:paraId="404312B6" w14:textId="77777777" w:rsidR="00A77B3E" w:rsidRDefault="00462594">
      <w:pPr>
        <w:spacing w:line="360" w:lineRule="auto"/>
        <w:jc w:val="both"/>
      </w:pPr>
      <w:r>
        <w:rPr>
          <w:rFonts w:ascii="Book Antiqua" w:eastAsia="Book Antiqua" w:hAnsi="Book Antiqua" w:cs="Book Antiqua"/>
          <w:b/>
          <w:i/>
          <w:color w:val="000000"/>
        </w:rPr>
        <w:t>History of past illness</w:t>
      </w:r>
    </w:p>
    <w:p w14:paraId="68319C2B" w14:textId="77777777" w:rsidR="00A77B3E" w:rsidRPr="002A1276" w:rsidRDefault="00462594">
      <w:pPr>
        <w:spacing w:line="360" w:lineRule="auto"/>
        <w:jc w:val="both"/>
        <w:rPr>
          <w:lang w:eastAsia="zh-CN"/>
        </w:rPr>
      </w:pPr>
      <w:r>
        <w:rPr>
          <w:rFonts w:ascii="Book Antiqua" w:eastAsia="Book Antiqua" w:hAnsi="Book Antiqua" w:cs="Book Antiqua"/>
          <w:color w:val="000000"/>
        </w:rPr>
        <w:t xml:space="preserve">Her first isolated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was in December 2004 for chronic intestinal pseudo-obstruction with recurrent catheter sepsis. In between the two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procedures, she was in good health and never encountered an acute rejection, until she developed chronic allograft enteropathy for which she was back on parenteral nutrition since February 2019.</w:t>
      </w:r>
    </w:p>
    <w:p w14:paraId="52410579" w14:textId="77777777" w:rsidR="00A77B3E" w:rsidRDefault="00A77B3E">
      <w:pPr>
        <w:spacing w:line="360" w:lineRule="auto"/>
        <w:jc w:val="both"/>
      </w:pPr>
    </w:p>
    <w:p w14:paraId="237BC35B" w14:textId="77777777" w:rsidR="00A77B3E" w:rsidRDefault="00462594">
      <w:pPr>
        <w:spacing w:line="360" w:lineRule="auto"/>
        <w:jc w:val="both"/>
      </w:pPr>
      <w:r>
        <w:rPr>
          <w:rFonts w:ascii="Book Antiqua" w:eastAsia="Book Antiqua" w:hAnsi="Book Antiqua" w:cs="Book Antiqua"/>
          <w:b/>
          <w:i/>
          <w:color w:val="000000"/>
        </w:rPr>
        <w:t>Personal and family history</w:t>
      </w:r>
    </w:p>
    <w:p w14:paraId="5E025013" w14:textId="77777777" w:rsidR="00A77B3E" w:rsidRDefault="00462594">
      <w:pPr>
        <w:spacing w:line="360" w:lineRule="auto"/>
        <w:jc w:val="both"/>
      </w:pPr>
      <w:r>
        <w:rPr>
          <w:rFonts w:ascii="Book Antiqua" w:eastAsia="Book Antiqua" w:hAnsi="Book Antiqua" w:cs="Book Antiqua"/>
          <w:color w:val="000000"/>
        </w:rPr>
        <w:t>Negative.</w:t>
      </w:r>
    </w:p>
    <w:p w14:paraId="19C6D6D3" w14:textId="77777777" w:rsidR="00A77B3E" w:rsidRDefault="00A77B3E">
      <w:pPr>
        <w:spacing w:line="360" w:lineRule="auto"/>
        <w:jc w:val="both"/>
      </w:pPr>
    </w:p>
    <w:p w14:paraId="7C2C2208" w14:textId="77777777" w:rsidR="00A77B3E" w:rsidRDefault="00462594">
      <w:pPr>
        <w:spacing w:line="360" w:lineRule="auto"/>
        <w:jc w:val="both"/>
      </w:pPr>
      <w:r>
        <w:rPr>
          <w:rFonts w:ascii="Book Antiqua" w:eastAsia="Book Antiqua" w:hAnsi="Book Antiqua" w:cs="Book Antiqua"/>
          <w:b/>
          <w:i/>
          <w:color w:val="000000"/>
        </w:rPr>
        <w:t>Physical examination</w:t>
      </w:r>
    </w:p>
    <w:p w14:paraId="442294C0" w14:textId="101479EA" w:rsidR="00A77B3E" w:rsidRDefault="00462594">
      <w:pPr>
        <w:spacing w:line="360" w:lineRule="auto"/>
        <w:jc w:val="both"/>
      </w:pPr>
      <w:r>
        <w:rPr>
          <w:rFonts w:ascii="Book Antiqua" w:eastAsia="Book Antiqua" w:hAnsi="Book Antiqua" w:cs="Book Antiqua"/>
          <w:color w:val="000000"/>
        </w:rPr>
        <w:t>On admission, on October</w:t>
      </w:r>
      <w:r w:rsidR="00724DFA">
        <w:rPr>
          <w:rFonts w:ascii="Book Antiqua" w:hAnsi="Book Antiqua" w:cs="Book Antiqua" w:hint="eastAsia"/>
          <w:color w:val="000000"/>
          <w:lang w:eastAsia="zh-CN"/>
        </w:rPr>
        <w:t xml:space="preserve"> 28,</w:t>
      </w:r>
      <w:r>
        <w:rPr>
          <w:rFonts w:ascii="Book Antiqua" w:eastAsia="Book Antiqua" w:hAnsi="Book Antiqua" w:cs="Book Antiqua"/>
          <w:color w:val="000000"/>
        </w:rPr>
        <w:t xml:space="preserve"> 2020, she was on tacrolimus (3.5</w:t>
      </w:r>
      <w:r w:rsidR="00277EEB">
        <w:rPr>
          <w:rFonts w:ascii="Book Antiqua" w:hAnsi="Book Antiqua" w:cs="Book Antiqua" w:hint="eastAsia"/>
          <w:color w:val="000000"/>
          <w:lang w:eastAsia="zh-CN"/>
        </w:rPr>
        <w:t xml:space="preserve"> </w:t>
      </w:r>
      <w:r>
        <w:rPr>
          <w:rFonts w:ascii="Book Antiqua" w:eastAsia="Book Antiqua" w:hAnsi="Book Antiqua" w:cs="Book Antiqua"/>
          <w:color w:val="000000"/>
        </w:rPr>
        <w:t>mg bidaily, target trough level: 7-8</w:t>
      </w:r>
      <w:r w:rsidR="00277EEB">
        <w:rPr>
          <w:rFonts w:ascii="Book Antiqua" w:hAnsi="Book Antiqua" w:cs="Book Antiqua" w:hint="eastAsia"/>
          <w:color w:val="000000"/>
          <w:lang w:eastAsia="zh-CN"/>
        </w:rPr>
        <w:t xml:space="preserve"> </w:t>
      </w:r>
      <w:proofErr w:type="spellStart"/>
      <w:r w:rsidR="00277EEB">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/L), azathioprine (50</w:t>
      </w:r>
      <w:r w:rsidR="00277EEB">
        <w:rPr>
          <w:rFonts w:ascii="Book Antiqua" w:hAnsi="Book Antiqua" w:cs="Book Antiqua" w:hint="eastAsia"/>
          <w:color w:val="000000"/>
          <w:lang w:eastAsia="zh-CN"/>
        </w:rPr>
        <w:t xml:space="preserve"> </w:t>
      </w:r>
      <w:r>
        <w:rPr>
          <w:rFonts w:ascii="Book Antiqua" w:eastAsia="Book Antiqua" w:hAnsi="Book Antiqua" w:cs="Book Antiqua"/>
          <w:color w:val="000000"/>
        </w:rPr>
        <w:t>mg/d), and methylprednisolone (4</w:t>
      </w:r>
      <w:r w:rsidR="00277EEB">
        <w:rPr>
          <w:rFonts w:ascii="Book Antiqua" w:hAnsi="Book Antiqua" w:cs="Book Antiqua" w:hint="eastAsia"/>
          <w:color w:val="000000"/>
          <w:lang w:eastAsia="zh-CN"/>
        </w:rPr>
        <w:t xml:space="preserve"> </w:t>
      </w:r>
      <w:r>
        <w:rPr>
          <w:rFonts w:ascii="Book Antiqua" w:eastAsia="Book Antiqua" w:hAnsi="Book Antiqua" w:cs="Book Antiqua"/>
          <w:color w:val="000000"/>
        </w:rPr>
        <w:t>mg/d). She had no fever, respiratory issues, nor recent contact with a potential COVID-19 positive patient.</w:t>
      </w:r>
    </w:p>
    <w:p w14:paraId="7DB16FB9" w14:textId="77777777" w:rsidR="00A77B3E" w:rsidRDefault="00A77B3E">
      <w:pPr>
        <w:spacing w:line="360" w:lineRule="auto"/>
        <w:jc w:val="both"/>
      </w:pPr>
    </w:p>
    <w:p w14:paraId="1B181494" w14:textId="77777777" w:rsidR="00A77B3E" w:rsidRDefault="00462594">
      <w:pPr>
        <w:spacing w:line="360" w:lineRule="auto"/>
        <w:jc w:val="both"/>
      </w:pPr>
      <w:r>
        <w:rPr>
          <w:rFonts w:ascii="Book Antiqua" w:eastAsia="Book Antiqua" w:hAnsi="Book Antiqua" w:cs="Book Antiqua"/>
          <w:b/>
          <w:i/>
          <w:color w:val="000000"/>
        </w:rPr>
        <w:t>Laboratory examinations</w:t>
      </w:r>
    </w:p>
    <w:p w14:paraId="05DA3BB9" w14:textId="77777777" w:rsidR="00A77B3E" w:rsidRDefault="00462594">
      <w:pPr>
        <w:spacing w:line="360" w:lineRule="auto"/>
        <w:jc w:val="both"/>
      </w:pPr>
      <w:r>
        <w:rPr>
          <w:rFonts w:ascii="Book Antiqua" w:eastAsia="Book Antiqua" w:hAnsi="Book Antiqua" w:cs="Book Antiqua"/>
          <w:color w:val="000000"/>
        </w:rPr>
        <w:lastRenderedPageBreak/>
        <w:t xml:space="preserve">She tested negative on SARS-CoV-2 on a nasopharyngeal </w:t>
      </w:r>
      <w:r w:rsidR="00A104D7" w:rsidRPr="00A104D7">
        <w:rPr>
          <w:rFonts w:ascii="Book Antiqua" w:eastAsia="Book Antiqua" w:hAnsi="Book Antiqua" w:cs="Book Antiqua"/>
          <w:color w:val="000000"/>
        </w:rPr>
        <w:t>polymerase chain reaction</w:t>
      </w:r>
      <w:r w:rsidR="00A104D7">
        <w:rPr>
          <w:rFonts w:ascii="Book Antiqua" w:eastAsia="Book Antiqua" w:hAnsi="Book Antiqua" w:cs="Book Antiqua"/>
          <w:color w:val="000000"/>
        </w:rPr>
        <w:t xml:space="preserve"> </w:t>
      </w:r>
      <w:r w:rsidR="00A104D7">
        <w:rPr>
          <w:rFonts w:ascii="Book Antiqua" w:hAnsi="Book Antiqua" w:cs="Book Antiqua" w:hint="eastAsia"/>
          <w:color w:val="000000"/>
          <w:lang w:eastAsia="zh-CN"/>
        </w:rPr>
        <w:t>(</w:t>
      </w:r>
      <w:r>
        <w:rPr>
          <w:rFonts w:ascii="Book Antiqua" w:eastAsia="Book Antiqua" w:hAnsi="Book Antiqua" w:cs="Book Antiqua"/>
          <w:color w:val="000000"/>
        </w:rPr>
        <w:t>PCR</w:t>
      </w:r>
      <w:r w:rsidR="00A104D7">
        <w:rPr>
          <w:rFonts w:ascii="Book Antiqua" w:hAnsi="Book Antiqua" w:cs="Book Antiqua" w:hint="eastAsia"/>
          <w:color w:val="000000"/>
          <w:lang w:eastAsia="zh-CN"/>
        </w:rPr>
        <w:t>)</w:t>
      </w:r>
      <w:r>
        <w:rPr>
          <w:rFonts w:ascii="Book Antiqua" w:eastAsia="Book Antiqua" w:hAnsi="Book Antiqua" w:cs="Book Antiqua"/>
          <w:color w:val="000000"/>
        </w:rPr>
        <w:t>-test (</w:t>
      </w:r>
      <w:r w:rsidR="00205423">
        <w:rPr>
          <w:rFonts w:ascii="Book Antiqua" w:hAnsi="Book Antiqua" w:cs="Book Antiqua" w:hint="eastAsia"/>
          <w:color w:val="000000"/>
          <w:lang w:eastAsia="zh-CN"/>
        </w:rPr>
        <w:t>F</w:t>
      </w:r>
      <w:r>
        <w:rPr>
          <w:rFonts w:ascii="Book Antiqua" w:eastAsia="Book Antiqua" w:hAnsi="Book Antiqua" w:cs="Book Antiqua"/>
          <w:color w:val="000000"/>
        </w:rPr>
        <w:t>igure 1). Her lab values revealed an acute deterioration of kidney function and electrolyte disturbances.</w:t>
      </w:r>
      <w:r w:rsidR="00205423">
        <w:rPr>
          <w:rFonts w:ascii="Book Antiqua" w:eastAsia="Book Antiqua" w:hAnsi="Book Antiqua" w:cs="Book Antiqua"/>
          <w:color w:val="000000"/>
        </w:rPr>
        <w:t xml:space="preserve"> Six days after admission, on </w:t>
      </w:r>
      <w:r>
        <w:rPr>
          <w:rFonts w:ascii="Book Antiqua" w:eastAsia="Book Antiqua" w:hAnsi="Book Antiqua" w:cs="Book Antiqua"/>
          <w:color w:val="000000"/>
        </w:rPr>
        <w:t>November</w:t>
      </w:r>
      <w:r w:rsidR="00205423">
        <w:rPr>
          <w:rFonts w:ascii="Book Antiqua" w:hAnsi="Book Antiqua" w:cs="Book Antiqua" w:hint="eastAsia"/>
          <w:color w:val="000000"/>
          <w:lang w:eastAsia="zh-CN"/>
        </w:rPr>
        <w:t xml:space="preserve"> 3,</w:t>
      </w:r>
      <w:r>
        <w:rPr>
          <w:rFonts w:ascii="Book Antiqua" w:eastAsia="Book Antiqua" w:hAnsi="Book Antiqua" w:cs="Book Antiqua"/>
          <w:color w:val="000000"/>
        </w:rPr>
        <w:t xml:space="preserve"> 2020, she tested positive for SARS-CoV-2 on a screening PCR-test.</w:t>
      </w:r>
    </w:p>
    <w:p w14:paraId="2031E666" w14:textId="77777777" w:rsidR="00A77B3E" w:rsidRDefault="00A77B3E">
      <w:pPr>
        <w:spacing w:line="360" w:lineRule="auto"/>
        <w:jc w:val="both"/>
      </w:pPr>
    </w:p>
    <w:p w14:paraId="3560A7C1" w14:textId="77777777" w:rsidR="00A77B3E" w:rsidRDefault="00462594">
      <w:pPr>
        <w:spacing w:line="360" w:lineRule="auto"/>
        <w:jc w:val="both"/>
      </w:pPr>
      <w:r>
        <w:rPr>
          <w:rFonts w:ascii="Book Antiqua" w:eastAsia="Book Antiqua" w:hAnsi="Book Antiqua" w:cs="Book Antiqua"/>
          <w:b/>
          <w:i/>
          <w:color w:val="000000"/>
        </w:rPr>
        <w:t>Imaging examinations</w:t>
      </w:r>
    </w:p>
    <w:p w14:paraId="581062A4" w14:textId="77777777" w:rsidR="00A77B3E" w:rsidRPr="00944639" w:rsidRDefault="00462594">
      <w:pPr>
        <w:spacing w:line="360" w:lineRule="auto"/>
        <w:jc w:val="both"/>
        <w:rPr>
          <w:lang w:eastAsia="zh-CN"/>
        </w:rPr>
      </w:pPr>
      <w:r>
        <w:rPr>
          <w:rFonts w:ascii="Book Antiqua" w:eastAsia="Book Antiqua" w:hAnsi="Book Antiqua" w:cs="Book Antiqua"/>
          <w:color w:val="000000"/>
        </w:rPr>
        <w:t>There were no clinical nor</w:t>
      </w:r>
      <w:r w:rsidR="00AD7641">
        <w:rPr>
          <w:rFonts w:ascii="Book Antiqua" w:eastAsia="Book Antiqua" w:hAnsi="Book Antiqua" w:cs="Book Antiqua"/>
          <w:color w:val="000000"/>
        </w:rPr>
        <w:t xml:space="preserve"> biochemical signs of infection</w:t>
      </w:r>
      <w:r>
        <w:rPr>
          <w:rFonts w:ascii="Book Antiqua" w:eastAsia="Book Antiqua" w:hAnsi="Book Antiqua" w:cs="Book Antiqua"/>
          <w:color w:val="000000"/>
        </w:rPr>
        <w:t xml:space="preserve"> or chest X-ray alterations.</w:t>
      </w:r>
    </w:p>
    <w:p w14:paraId="07A50B04" w14:textId="77777777" w:rsidR="00A77B3E" w:rsidRDefault="00A77B3E">
      <w:pPr>
        <w:spacing w:line="360" w:lineRule="auto"/>
        <w:jc w:val="both"/>
      </w:pPr>
    </w:p>
    <w:p w14:paraId="61A45F55" w14:textId="77777777" w:rsidR="00A77B3E" w:rsidRDefault="00462594">
      <w:pPr>
        <w:spacing w:line="360" w:lineRule="auto"/>
        <w:jc w:val="both"/>
      </w:pPr>
      <w:r>
        <w:rPr>
          <w:rFonts w:ascii="Book Antiqua" w:eastAsia="Book Antiqua" w:hAnsi="Book Antiqua" w:cs="Book Antiqua"/>
          <w:b/>
          <w:caps/>
          <w:color w:val="000000"/>
          <w:u w:val="single"/>
        </w:rPr>
        <w:t>FINAL DIAGNOSIS</w:t>
      </w:r>
    </w:p>
    <w:p w14:paraId="79EA39A2" w14:textId="77777777" w:rsidR="00A77B3E" w:rsidRDefault="00462594">
      <w:pPr>
        <w:spacing w:line="360" w:lineRule="auto"/>
        <w:jc w:val="both"/>
      </w:pPr>
      <w:r>
        <w:rPr>
          <w:rFonts w:ascii="Book Antiqua" w:eastAsia="Book Antiqua" w:hAnsi="Book Antiqua" w:cs="Book Antiqua"/>
          <w:color w:val="000000"/>
        </w:rPr>
        <w:t xml:space="preserve">The final diagnosis of this presented case is mild </w:t>
      </w:r>
      <w:r w:rsidR="00944639">
        <w:rPr>
          <w:rFonts w:ascii="Book Antiqua" w:eastAsia="Book Antiqua" w:hAnsi="Book Antiqua" w:cs="Book Antiqua"/>
          <w:color w:val="000000"/>
        </w:rPr>
        <w:t>COVID-19</w:t>
      </w:r>
      <w:r>
        <w:rPr>
          <w:rFonts w:ascii="Book Antiqua" w:eastAsia="Book Antiqua" w:hAnsi="Book Antiqua" w:cs="Book Antiqua"/>
          <w:color w:val="000000"/>
        </w:rPr>
        <w:t>.</w:t>
      </w:r>
    </w:p>
    <w:p w14:paraId="29B2026D" w14:textId="77777777" w:rsidR="00A77B3E" w:rsidRDefault="00A77B3E">
      <w:pPr>
        <w:spacing w:line="360" w:lineRule="auto"/>
        <w:jc w:val="both"/>
      </w:pPr>
    </w:p>
    <w:p w14:paraId="2D13CBC4" w14:textId="77777777" w:rsidR="00A77B3E" w:rsidRDefault="00462594">
      <w:pPr>
        <w:spacing w:line="360" w:lineRule="auto"/>
        <w:jc w:val="both"/>
      </w:pPr>
      <w:r>
        <w:rPr>
          <w:rFonts w:ascii="Book Antiqua" w:eastAsia="Book Antiqua" w:hAnsi="Book Antiqua" w:cs="Book Antiqua"/>
          <w:b/>
          <w:caps/>
          <w:color w:val="000000"/>
          <w:u w:val="single"/>
        </w:rPr>
        <w:t>TREATMENT</w:t>
      </w:r>
    </w:p>
    <w:p w14:paraId="6B7CF292" w14:textId="7C95CFBC" w:rsidR="00A77B3E" w:rsidRDefault="00462594">
      <w:pPr>
        <w:spacing w:line="360" w:lineRule="auto"/>
        <w:jc w:val="both"/>
      </w:pPr>
      <w:r>
        <w:rPr>
          <w:rFonts w:ascii="Book Antiqua" w:eastAsia="Book Antiqua" w:hAnsi="Book Antiqua" w:cs="Book Antiqua"/>
          <w:color w:val="000000"/>
        </w:rPr>
        <w:t>Azathioprine was temporarily halted, and tacrolimus levels slightly raised towards target trough levels of 8-9</w:t>
      </w:r>
      <w:r w:rsidR="005B4223">
        <w:rPr>
          <w:rFonts w:ascii="Book Antiqua" w:hAnsi="Book Antiqua" w:cs="Book Antiqua" w:hint="eastAsia"/>
          <w:color w:val="000000"/>
          <w:lang w:eastAsia="zh-CN"/>
        </w:rPr>
        <w:t xml:space="preserve"> </w:t>
      </w:r>
      <w:proofErr w:type="spellStart"/>
      <w:r w:rsidR="005B4223">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/L. Prophylactic low-molecular weight heparin was started as D-dimers measured 4110</w:t>
      </w:r>
      <w:r w:rsidR="001F2849">
        <w:rPr>
          <w:rFonts w:ascii="Book Antiqua" w:hAnsi="Book Antiqua" w:cs="Book Antiqua" w:hint="eastAsia"/>
          <w:color w:val="000000"/>
          <w:lang w:eastAsia="zh-CN"/>
        </w:rPr>
        <w:t xml:space="preserve"> </w:t>
      </w:r>
      <w:r>
        <w:rPr>
          <w:rFonts w:ascii="Book Antiqua" w:eastAsia="Book Antiqua" w:hAnsi="Book Antiqua" w:cs="Book Antiqua"/>
          <w:color w:val="000000"/>
        </w:rPr>
        <w:t>ng/mL (normal ≤</w:t>
      </w:r>
      <w:r w:rsidR="001F2849">
        <w:rPr>
          <w:rFonts w:ascii="Book Antiqua" w:hAnsi="Book Antiqua" w:cs="Book Antiqua" w:hint="eastAsia"/>
          <w:color w:val="000000"/>
          <w:lang w:eastAsia="zh-CN"/>
        </w:rPr>
        <w:t xml:space="preserve"> </w:t>
      </w:r>
      <w:r>
        <w:rPr>
          <w:rFonts w:ascii="Book Antiqua" w:eastAsia="Book Antiqua" w:hAnsi="Book Antiqua" w:cs="Book Antiqua"/>
          <w:color w:val="000000"/>
        </w:rPr>
        <w:t>500</w:t>
      </w:r>
      <w:r w:rsidR="001F284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ng/mL). She was transferred to the COVID-19 </w:t>
      </w:r>
      <w:r w:rsidR="001F2849">
        <w:rPr>
          <w:rFonts w:ascii="Book Antiqua" w:hAnsi="Book Antiqua" w:cs="Book Antiqua" w:hint="eastAsia"/>
          <w:color w:val="000000"/>
          <w:lang w:eastAsia="zh-CN"/>
        </w:rPr>
        <w:t>l</w:t>
      </w:r>
      <w:r>
        <w:rPr>
          <w:rFonts w:ascii="Book Antiqua" w:eastAsia="Book Antiqua" w:hAnsi="Book Antiqua" w:cs="Book Antiqua"/>
          <w:color w:val="000000"/>
        </w:rPr>
        <w:t>ow-care ward of our hospital. Five days later, on November</w:t>
      </w:r>
      <w:r w:rsidR="00EE358B">
        <w:rPr>
          <w:rFonts w:ascii="Book Antiqua" w:hAnsi="Book Antiqua" w:cs="Book Antiqua" w:hint="eastAsia"/>
          <w:color w:val="000000"/>
          <w:lang w:eastAsia="zh-CN"/>
        </w:rPr>
        <w:t xml:space="preserve"> 8,</w:t>
      </w:r>
      <w:r>
        <w:rPr>
          <w:rFonts w:ascii="Book Antiqua" w:eastAsia="Book Antiqua" w:hAnsi="Book Antiqua" w:cs="Book Antiqua"/>
          <w:color w:val="000000"/>
        </w:rPr>
        <w:t xml:space="preserve"> 2020, her stomal output increased with 227% up to 2830</w:t>
      </w:r>
      <w:r w:rsidR="00EF4CB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mL/24 h. As rejection was suspected, </w:t>
      </w:r>
      <w:proofErr w:type="spellStart"/>
      <w:r>
        <w:rPr>
          <w:rFonts w:ascii="Book Antiqua" w:eastAsia="Book Antiqua" w:hAnsi="Book Antiqua" w:cs="Book Antiqua"/>
          <w:color w:val="000000"/>
        </w:rPr>
        <w:t>ileoscopy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EF4CB6">
        <w:rPr>
          <w:rFonts w:ascii="Book Antiqua" w:eastAsia="Book Antiqua" w:hAnsi="Book Antiqua" w:cs="Book Antiqua"/>
          <w:color w:val="000000"/>
        </w:rPr>
        <w:t xml:space="preserve"> the stoma was performed on </w:t>
      </w:r>
      <w:r>
        <w:rPr>
          <w:rFonts w:ascii="Book Antiqua" w:eastAsia="Book Antiqua" w:hAnsi="Book Antiqua" w:cs="Book Antiqua"/>
          <w:color w:val="000000"/>
        </w:rPr>
        <w:t>November</w:t>
      </w:r>
      <w:r w:rsidR="00EF4CB6">
        <w:rPr>
          <w:rFonts w:ascii="Book Antiqua" w:hAnsi="Book Antiqua" w:cs="Book Antiqua" w:hint="eastAsia"/>
          <w:color w:val="000000"/>
          <w:lang w:eastAsia="zh-CN"/>
        </w:rPr>
        <w:t xml:space="preserve"> 9,</w:t>
      </w:r>
      <w:r>
        <w:rPr>
          <w:rFonts w:ascii="Book Antiqua" w:eastAsia="Book Antiqua" w:hAnsi="Book Antiqua" w:cs="Book Antiqua"/>
          <w:color w:val="000000"/>
        </w:rPr>
        <w:t xml:space="preserve"> 2020, and ileal biopsies were taken (</w:t>
      </w:r>
      <w:r w:rsidR="00311FB0">
        <w:rPr>
          <w:rFonts w:ascii="Book Antiqua" w:hAnsi="Book Antiqua" w:cs="Book Antiqua" w:hint="eastAsia"/>
          <w:color w:val="000000"/>
          <w:lang w:eastAsia="zh-CN"/>
        </w:rPr>
        <w:t>F</w:t>
      </w:r>
      <w:r>
        <w:rPr>
          <w:rFonts w:ascii="Book Antiqua" w:eastAsia="Book Antiqua" w:hAnsi="Book Antiqua" w:cs="Book Antiqua"/>
          <w:color w:val="000000"/>
        </w:rPr>
        <w:t>igure 2). These excluded inflammation or rejection. That same day, anosmia and mild dyspnea with normal oxygen saturation developed. Body temperature increased until 37.8</w:t>
      </w:r>
      <w:r w:rsidR="00C307FA">
        <w:rPr>
          <w:rFonts w:ascii="Book Antiqua" w:hAnsi="Book Antiqua" w:cs="Book Antiqua" w:hint="eastAsia"/>
          <w:color w:val="000000"/>
          <w:lang w:eastAsia="zh-CN"/>
        </w:rPr>
        <w:t xml:space="preserve"> </w:t>
      </w:r>
      <w:r>
        <w:rPr>
          <w:rFonts w:ascii="Book Antiqua" w:eastAsia="Book Antiqua" w:hAnsi="Book Antiqua" w:cs="Book Antiqua"/>
          <w:color w:val="000000"/>
        </w:rPr>
        <w:t>°C and C-reactive protein level was 25</w:t>
      </w:r>
      <w:r w:rsidR="00C307FA">
        <w:rPr>
          <w:rFonts w:ascii="Book Antiqua" w:hAnsi="Book Antiqua" w:cs="Book Antiqua" w:hint="eastAsia"/>
          <w:color w:val="000000"/>
          <w:lang w:eastAsia="zh-CN"/>
        </w:rPr>
        <w:t xml:space="preserve"> </w:t>
      </w:r>
      <w:r>
        <w:rPr>
          <w:rFonts w:ascii="Book Antiqua" w:eastAsia="Book Antiqua" w:hAnsi="Book Antiqua" w:cs="Book Antiqua"/>
          <w:color w:val="000000"/>
        </w:rPr>
        <w:t>mg/L (normal &lt;</w:t>
      </w:r>
      <w:r w:rsidR="00C307FA">
        <w:rPr>
          <w:rFonts w:ascii="Book Antiqua" w:hAnsi="Book Antiqua" w:cs="Book Antiqua" w:hint="eastAsia"/>
          <w:color w:val="000000"/>
          <w:lang w:eastAsia="zh-CN"/>
        </w:rPr>
        <w:t xml:space="preserve"> </w:t>
      </w:r>
      <w:r>
        <w:rPr>
          <w:rFonts w:ascii="Book Antiqua" w:eastAsia="Book Antiqua" w:hAnsi="Book Antiqua" w:cs="Book Antiqua"/>
          <w:color w:val="000000"/>
        </w:rPr>
        <w:t>5</w:t>
      </w:r>
      <w:r w:rsidR="00C307FA">
        <w:rPr>
          <w:rFonts w:ascii="Book Antiqua" w:hAnsi="Book Antiqua" w:cs="Book Antiqua" w:hint="eastAsia"/>
          <w:color w:val="000000"/>
          <w:lang w:eastAsia="zh-CN"/>
        </w:rPr>
        <w:t xml:space="preserve"> </w:t>
      </w:r>
      <w:r>
        <w:rPr>
          <w:rFonts w:ascii="Book Antiqua" w:eastAsia="Book Antiqua" w:hAnsi="Book Antiqua" w:cs="Book Antiqua"/>
          <w:color w:val="000000"/>
        </w:rPr>
        <w:t>mg/L). Remdesivir was intravenously ad</w:t>
      </w:r>
      <w:r w:rsidR="00C307FA">
        <w:rPr>
          <w:rFonts w:ascii="Book Antiqua" w:eastAsia="Book Antiqua" w:hAnsi="Book Antiqua" w:cs="Book Antiqua"/>
          <w:color w:val="000000"/>
        </w:rPr>
        <w:t>ministered for 5 d</w:t>
      </w:r>
      <w:r>
        <w:rPr>
          <w:rFonts w:ascii="Book Antiqua" w:eastAsia="Book Antiqua" w:hAnsi="Book Antiqua" w:cs="Book Antiqua"/>
          <w:color w:val="000000"/>
        </w:rPr>
        <w:t xml:space="preserve"> with 200</w:t>
      </w:r>
      <w:r w:rsidR="00C307FA">
        <w:rPr>
          <w:rFonts w:ascii="Book Antiqua" w:hAnsi="Book Antiqua" w:cs="Book Antiqua" w:hint="eastAsia"/>
          <w:color w:val="000000"/>
          <w:lang w:eastAsia="zh-CN"/>
        </w:rPr>
        <w:t xml:space="preserve"> </w:t>
      </w:r>
      <w:r>
        <w:rPr>
          <w:rFonts w:ascii="Book Antiqua" w:eastAsia="Book Antiqua" w:hAnsi="Book Antiqua" w:cs="Book Antiqua"/>
          <w:color w:val="000000"/>
        </w:rPr>
        <w:t>mg as loading dose and 100</w:t>
      </w:r>
      <w:r w:rsidR="00C307FA">
        <w:rPr>
          <w:rFonts w:ascii="Book Antiqua" w:hAnsi="Book Antiqua" w:cs="Book Antiqua" w:hint="eastAsia"/>
          <w:color w:val="000000"/>
          <w:lang w:eastAsia="zh-CN"/>
        </w:rPr>
        <w:t xml:space="preserve"> </w:t>
      </w:r>
      <w:r>
        <w:rPr>
          <w:rFonts w:ascii="Book Antiqua" w:eastAsia="Book Antiqua" w:hAnsi="Book Antiqua" w:cs="Book Antiqua"/>
          <w:color w:val="000000"/>
        </w:rPr>
        <w:t>mg daily thereafter. After the remdesivir treatment was finished, azathioprine was restarted, and tacrolimus trough levels lowered to standard levels.</w:t>
      </w:r>
    </w:p>
    <w:p w14:paraId="3372B91C" w14:textId="77777777" w:rsidR="00A77B3E" w:rsidRDefault="00A77B3E">
      <w:pPr>
        <w:spacing w:line="360" w:lineRule="auto"/>
        <w:jc w:val="both"/>
      </w:pPr>
    </w:p>
    <w:p w14:paraId="53343A91" w14:textId="77777777" w:rsidR="00A77B3E" w:rsidRDefault="00462594">
      <w:pPr>
        <w:spacing w:line="360" w:lineRule="auto"/>
        <w:jc w:val="both"/>
      </w:pPr>
      <w:r>
        <w:rPr>
          <w:rFonts w:ascii="Book Antiqua" w:eastAsia="Book Antiqua" w:hAnsi="Book Antiqua" w:cs="Book Antiqua"/>
          <w:b/>
          <w:caps/>
          <w:color w:val="000000"/>
          <w:u w:val="single"/>
        </w:rPr>
        <w:t>OUTCOME AND FOLLOW-UP</w:t>
      </w:r>
    </w:p>
    <w:p w14:paraId="15B7ACE3" w14:textId="708894D5" w:rsidR="00A77B3E" w:rsidRDefault="00462594">
      <w:pPr>
        <w:spacing w:line="360" w:lineRule="auto"/>
        <w:jc w:val="both"/>
      </w:pPr>
      <w:r>
        <w:rPr>
          <w:rFonts w:ascii="Book Antiqua" w:eastAsia="Book Antiqua" w:hAnsi="Book Antiqua" w:cs="Book Antiqua"/>
          <w:color w:val="000000"/>
        </w:rPr>
        <w:t xml:space="preserve">Weekly SARS-CoV-2 PCR remained positive, until a cycle threshold (Ct)-value of 39.22 was found,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w:t>
      </w:r>
      <w:r w:rsidR="000D483A">
        <w:rPr>
          <w:rFonts w:ascii="Book Antiqua" w:eastAsia="Book Antiqua" w:hAnsi="Book Antiqua" w:cs="Book Antiqua"/>
          <w:color w:val="000000"/>
        </w:rPr>
        <w:t xml:space="preserve"> her first positive test, on </w:t>
      </w:r>
      <w:r>
        <w:rPr>
          <w:rFonts w:ascii="Book Antiqua" w:eastAsia="Book Antiqua" w:hAnsi="Book Antiqua" w:cs="Book Antiqua"/>
          <w:color w:val="000000"/>
        </w:rPr>
        <w:t>November</w:t>
      </w:r>
      <w:r w:rsidR="000D483A">
        <w:rPr>
          <w:rFonts w:ascii="Book Antiqua" w:hAnsi="Book Antiqua" w:cs="Book Antiqua" w:hint="eastAsia"/>
          <w:color w:val="000000"/>
          <w:lang w:eastAsia="zh-CN"/>
        </w:rPr>
        <w:t xml:space="preserve"> 30,</w:t>
      </w:r>
      <w:r>
        <w:rPr>
          <w:rFonts w:ascii="Book Antiqua" w:eastAsia="Book Antiqua" w:hAnsi="Book Antiqua" w:cs="Book Antiqua"/>
          <w:color w:val="000000"/>
        </w:rPr>
        <w:t xml:space="preserve"> 2020, and she was removed from the COVID-19 ward as the internal hospital protocol states when the Ct-</w:t>
      </w:r>
      <w:r>
        <w:rPr>
          <w:rFonts w:ascii="Book Antiqua" w:eastAsia="Book Antiqua" w:hAnsi="Book Antiqua" w:cs="Book Antiqua"/>
          <w:color w:val="000000"/>
        </w:rPr>
        <w:lastRenderedPageBreak/>
        <w:t>value is &gt;</w:t>
      </w:r>
      <w:r w:rsidR="001F4B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29. Stomal output kept fluctuating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with several days of high output (&gt;</w:t>
      </w:r>
      <w:r w:rsidR="001F4B5F">
        <w:rPr>
          <w:rFonts w:ascii="Book Antiqua" w:hAnsi="Book Antiqua" w:cs="Book Antiqua" w:hint="eastAsia"/>
          <w:color w:val="000000"/>
          <w:lang w:eastAsia="zh-CN"/>
        </w:rPr>
        <w:t xml:space="preserve"> </w:t>
      </w:r>
      <w:r>
        <w:rPr>
          <w:rFonts w:ascii="Book Antiqua" w:eastAsia="Book Antiqua" w:hAnsi="Book Antiqua" w:cs="Book Antiqua"/>
          <w:color w:val="000000"/>
        </w:rPr>
        <w:t>1200</w:t>
      </w:r>
      <w:r w:rsidR="001F4B5F">
        <w:rPr>
          <w:rFonts w:ascii="Book Antiqua" w:hAnsi="Book Antiqua" w:cs="Book Antiqua" w:hint="eastAsia"/>
          <w:color w:val="000000"/>
          <w:lang w:eastAsia="zh-CN"/>
        </w:rPr>
        <w:t xml:space="preserve"> </w:t>
      </w:r>
      <w:r>
        <w:rPr>
          <w:rFonts w:ascii="Book Antiqua" w:eastAsia="Book Antiqua" w:hAnsi="Book Antiqua" w:cs="Book Antiqua"/>
          <w:color w:val="000000"/>
        </w:rPr>
        <w:t>mL/24 h). With adequate fluid replacement, renal function remained stable, and the p</w:t>
      </w:r>
      <w:r w:rsidR="001F4B5F">
        <w:rPr>
          <w:rFonts w:ascii="Book Antiqua" w:eastAsia="Book Antiqua" w:hAnsi="Book Antiqua" w:cs="Book Antiqua"/>
          <w:color w:val="000000"/>
        </w:rPr>
        <w:t xml:space="preserve">atient could be discharged on </w:t>
      </w:r>
      <w:r>
        <w:rPr>
          <w:rFonts w:ascii="Book Antiqua" w:eastAsia="Book Antiqua" w:hAnsi="Book Antiqua" w:cs="Book Antiqua"/>
          <w:color w:val="000000"/>
        </w:rPr>
        <w:t>December</w:t>
      </w:r>
      <w:r w:rsidR="001F4B5F">
        <w:rPr>
          <w:rFonts w:ascii="Book Antiqua" w:hAnsi="Book Antiqua" w:cs="Book Antiqua" w:hint="eastAsia"/>
          <w:color w:val="000000"/>
          <w:lang w:eastAsia="zh-CN"/>
        </w:rPr>
        <w:t xml:space="preserve"> 2,</w:t>
      </w:r>
      <w:r>
        <w:rPr>
          <w:rFonts w:ascii="Book Antiqua" w:eastAsia="Book Antiqua" w:hAnsi="Book Antiqua" w:cs="Book Antiqua"/>
          <w:color w:val="000000"/>
        </w:rPr>
        <w:t xml:space="preserve"> 2020, remaining in good health since then. SARS-CoV-2 PCR remained negative since then,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from the hospital SARS-CoV-2 </w:t>
      </w:r>
      <w:r w:rsidR="00233989">
        <w:rPr>
          <w:rFonts w:ascii="Book Antiqua" w:eastAsia="Book Antiqua" w:hAnsi="Book Antiqua" w:cs="Book Antiqua"/>
          <w:color w:val="000000"/>
        </w:rPr>
        <w:t>immunoglobulin G</w:t>
      </w:r>
      <w:r w:rsidR="00F14F04">
        <w:rPr>
          <w:rFonts w:ascii="Book Antiqua" w:eastAsia="Book Antiqua" w:hAnsi="Book Antiqua" w:cs="Book Antiqua"/>
          <w:color w:val="000000"/>
        </w:rPr>
        <w:t xml:space="preserve"> (IgG)</w:t>
      </w:r>
      <w:r w:rsidR="00233989">
        <w:rPr>
          <w:rFonts w:ascii="Book Antiqua" w:eastAsia="Book Antiqua" w:hAnsi="Book Antiqua" w:cs="Book Antiqua"/>
          <w:color w:val="000000"/>
        </w:rPr>
        <w:t xml:space="preserve"> n</w:t>
      </w:r>
      <w:r>
        <w:rPr>
          <w:rFonts w:ascii="Book Antiqua" w:eastAsia="Book Antiqua" w:hAnsi="Book Antiqua" w:cs="Book Antiqua"/>
          <w:color w:val="000000"/>
        </w:rPr>
        <w:t>ucleocapsid antigen was negative. The patient gave informed consent</w:t>
      </w:r>
      <w:r w:rsidR="00233989">
        <w:rPr>
          <w:rFonts w:ascii="Book Antiqua" w:eastAsia="Book Antiqua" w:hAnsi="Book Antiqua" w:cs="Book Antiqua"/>
          <w:color w:val="000000"/>
        </w:rPr>
        <w:t>,</w:t>
      </w:r>
      <w:r>
        <w:rPr>
          <w:rFonts w:ascii="Book Antiqua" w:eastAsia="Book Antiqua" w:hAnsi="Book Antiqua" w:cs="Book Antiqua"/>
          <w:color w:val="000000"/>
        </w:rPr>
        <w:t xml:space="preserve"> and ethical approval from the institutional review board was obtained (S64844).</w:t>
      </w:r>
    </w:p>
    <w:p w14:paraId="42703CA2" w14:textId="77777777" w:rsidR="00A77B3E" w:rsidRDefault="00A77B3E">
      <w:pPr>
        <w:spacing w:line="360" w:lineRule="auto"/>
        <w:jc w:val="both"/>
      </w:pPr>
    </w:p>
    <w:p w14:paraId="66D2E738" w14:textId="77777777" w:rsidR="00A77B3E" w:rsidRDefault="00462594">
      <w:pPr>
        <w:spacing w:line="360" w:lineRule="auto"/>
        <w:jc w:val="both"/>
      </w:pPr>
      <w:r>
        <w:rPr>
          <w:rFonts w:ascii="Book Antiqua" w:eastAsia="Book Antiqua" w:hAnsi="Book Antiqua" w:cs="Book Antiqua"/>
          <w:b/>
          <w:caps/>
          <w:color w:val="000000"/>
          <w:u w:val="single"/>
        </w:rPr>
        <w:t>DISCUSSION</w:t>
      </w:r>
    </w:p>
    <w:p w14:paraId="43FD3D6A" w14:textId="386D6BF6" w:rsidR="00A77B3E" w:rsidRDefault="00462594">
      <w:pPr>
        <w:spacing w:line="360" w:lineRule="auto"/>
        <w:jc w:val="both"/>
      </w:pPr>
      <w:r>
        <w:rPr>
          <w:rFonts w:ascii="Book Antiqua" w:eastAsia="Book Antiqua" w:hAnsi="Book Antiqua" w:cs="Book Antiqua"/>
          <w:color w:val="000000"/>
        </w:rPr>
        <w:t xml:space="preserve">We present the first report, to our knowledge, of mild COVID-19 in an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-patient treated with remdesivir, prophylactic </w:t>
      </w:r>
      <w:r w:rsidR="00233989">
        <w:rPr>
          <w:rFonts w:ascii="Book Antiqua" w:eastAsia="Book Antiqua" w:hAnsi="Book Antiqua" w:cs="Book Antiqua"/>
          <w:color w:val="000000"/>
        </w:rPr>
        <w:t xml:space="preserve">low-molecular weight heparin, </w:t>
      </w:r>
      <w:r>
        <w:rPr>
          <w:rFonts w:ascii="Book Antiqua" w:eastAsia="Book Antiqua" w:hAnsi="Book Antiqua" w:cs="Book Antiqua"/>
          <w:color w:val="000000"/>
        </w:rPr>
        <w:t xml:space="preserve">and temporary interruption of azathioprine. As according to the currently available evidence in transplant recipients, azathioprine was halted and tacrolimus slightly raised in </w:t>
      </w:r>
      <w:proofErr w:type="gramStart"/>
      <w:r>
        <w:rPr>
          <w:rFonts w:ascii="Book Antiqua" w:eastAsia="Book Antiqua" w:hAnsi="Book Antiqua" w:cs="Book Antiqua"/>
          <w:color w:val="000000"/>
        </w:rPr>
        <w:t>return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However, it has recently been shown that solid organ transplant recipients can also be successfully treated without adjustment of immunosuppressive therapy and without any antiviral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Our patient was preemptively treated with remdesivir as antiviral treatment. Up till now, there is not much yet known about remdesivir treatment in solid organ transplant </w:t>
      </w:r>
      <w:proofErr w:type="gramStart"/>
      <w:r>
        <w:rPr>
          <w:rFonts w:ascii="Book Antiqua" w:eastAsia="Book Antiqua" w:hAnsi="Book Antiqua" w:cs="Book Antiqua"/>
          <w:color w:val="000000"/>
        </w:rPr>
        <w:t>recipients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Recent reports have shown its tolerability and safety in kidney transplant recipients, without effects on kidney or liver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However, it is strongly advised to </w:t>
      </w:r>
      <w:r w:rsidR="00233989">
        <w:rPr>
          <w:rFonts w:ascii="Book Antiqua" w:eastAsia="Book Antiqua" w:hAnsi="Book Antiqua" w:cs="Book Antiqua"/>
          <w:color w:val="000000"/>
        </w:rPr>
        <w:t xml:space="preserve">monitor </w:t>
      </w:r>
      <w:r>
        <w:rPr>
          <w:rFonts w:ascii="Book Antiqua" w:eastAsia="Book Antiqua" w:hAnsi="Book Antiqua" w:cs="Book Antiqua"/>
          <w:color w:val="000000"/>
        </w:rPr>
        <w:t>regularly liver biochemistry in patients treated with remdesivir, as hepatotoxic side effects have been described</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w:t>
      </w:r>
    </w:p>
    <w:p w14:paraId="6529DED3" w14:textId="73ECD0F2" w:rsidR="00A77B3E" w:rsidRDefault="00462594" w:rsidP="001F4B5F">
      <w:pPr>
        <w:spacing w:line="360" w:lineRule="auto"/>
        <w:ind w:firstLineChars="200" w:firstLine="480"/>
        <w:jc w:val="both"/>
      </w:pPr>
      <w:r>
        <w:rPr>
          <w:rFonts w:ascii="Book Antiqua" w:eastAsia="Book Antiqua" w:hAnsi="Book Antiqua" w:cs="Book Antiqua"/>
          <w:color w:val="000000"/>
        </w:rPr>
        <w:t>Although gastroenterological manifestations, including diarrhea, nausea, vomiting, and loss of appetite</w:t>
      </w:r>
      <w:r w:rsidR="00233989">
        <w:rPr>
          <w:rFonts w:ascii="Book Antiqua" w:eastAsia="Book Antiqua" w:hAnsi="Book Antiqua" w:cs="Book Antiqua"/>
          <w:color w:val="000000"/>
        </w:rPr>
        <w:t>,</w:t>
      </w:r>
      <w:r>
        <w:rPr>
          <w:rFonts w:ascii="Book Antiqua" w:eastAsia="Book Antiqua" w:hAnsi="Book Antiqua" w:cs="Book Antiqua"/>
          <w:color w:val="000000"/>
        </w:rPr>
        <w:t xml:space="preserve"> are commonly seen in COVID-19 patients, symptomatology was mild in our case and limited to high stomal output</w:t>
      </w:r>
      <w:r>
        <w:rPr>
          <w:rFonts w:ascii="Book Antiqua" w:eastAsia="Book Antiqua" w:hAnsi="Book Antiqua" w:cs="Book Antiqua"/>
          <w:color w:val="000000"/>
          <w:szCs w:val="30"/>
          <w:vertAlign w:val="superscript"/>
        </w:rPr>
        <w:t>[5,15,16]</w:t>
      </w:r>
      <w:r>
        <w:rPr>
          <w:rFonts w:ascii="Book Antiqua" w:eastAsia="Book Antiqua" w:hAnsi="Book Antiqua" w:cs="Book Antiqua"/>
          <w:color w:val="000000"/>
        </w:rPr>
        <w:t xml:space="preserve">. These clinical symptoms might also be suggestive for an acute rejection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which should be treated with an increase of immunosuppression or pulse corticosteroids, which is opposite in the case of an gastroenterological infectious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This symptomatic overlap renders the cause of the gastroenterological manifestations more difficult and hence influences </w:t>
      </w:r>
      <w:r>
        <w:rPr>
          <w:rFonts w:ascii="Book Antiqua" w:eastAsia="Book Antiqua" w:hAnsi="Book Antiqua" w:cs="Book Antiqua"/>
          <w:color w:val="000000"/>
        </w:rPr>
        <w:lastRenderedPageBreak/>
        <w:t xml:space="preserve">the treatment strategy. If not treated promptly, acute rejection might eventually lead to intestinal graft </w:t>
      </w:r>
      <w:proofErr w:type="gramStart"/>
      <w:r>
        <w:rPr>
          <w:rFonts w:ascii="Book Antiqua" w:eastAsia="Book Antiqua" w:hAnsi="Book Antiqua" w:cs="Book Antiqua"/>
          <w:color w:val="000000"/>
        </w:rPr>
        <w:t>loss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Only endoscopic evaluation with histopathologic confirmation of acute rejection on biopsy can make a clear differentiation. A recent study showed that D-dimers &gt;</w:t>
      </w:r>
      <w:r w:rsidR="001F4B5F">
        <w:rPr>
          <w:rFonts w:ascii="Book Antiqua" w:hAnsi="Book Antiqua" w:cs="Book Antiqua" w:hint="eastAsia"/>
          <w:color w:val="000000"/>
          <w:lang w:eastAsia="zh-CN"/>
        </w:rPr>
        <w:t xml:space="preserve"> </w:t>
      </w:r>
      <w:r>
        <w:rPr>
          <w:rFonts w:ascii="Book Antiqua" w:eastAsia="Book Antiqua" w:hAnsi="Book Antiqua" w:cs="Book Antiqua"/>
          <w:color w:val="000000"/>
        </w:rPr>
        <w:t>1850</w:t>
      </w:r>
      <w:r w:rsidR="001F4B5F">
        <w:rPr>
          <w:rFonts w:ascii="Book Antiqua" w:hAnsi="Book Antiqua" w:cs="Book Antiqua" w:hint="eastAsia"/>
          <w:color w:val="000000"/>
          <w:lang w:eastAsia="zh-CN"/>
        </w:rPr>
        <w:t xml:space="preserve"> </w:t>
      </w:r>
      <w:r>
        <w:rPr>
          <w:rFonts w:ascii="Book Antiqua" w:eastAsia="Book Antiqua" w:hAnsi="Book Antiqua" w:cs="Book Antiqua"/>
          <w:color w:val="000000"/>
        </w:rPr>
        <w:t>ng/mL, which was the case in our patient (up to 4110</w:t>
      </w:r>
      <w:r w:rsidR="001F4B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ng/mL), is the best discriminator to find major intestinal mucosal abnormalities at endoscopy in COVID-19 positive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12564442" w14:textId="198BD3D3" w:rsidR="00A77B3E" w:rsidRDefault="00462594" w:rsidP="001F4B5F">
      <w:pPr>
        <w:spacing w:line="360" w:lineRule="auto"/>
        <w:ind w:firstLineChars="200" w:firstLine="480"/>
        <w:jc w:val="both"/>
      </w:pPr>
      <w:r>
        <w:rPr>
          <w:rFonts w:ascii="Book Antiqua" w:eastAsia="Book Antiqua" w:hAnsi="Book Antiqua" w:cs="Book Antiqua"/>
          <w:color w:val="000000"/>
        </w:rPr>
        <w:t xml:space="preserve">It is known that viral entrance of SARS-CoV-2, by the angiotensin-converting enzyme 2 receptor, which is abundantly present in the enterocytes of the gastrointestinal tract, plays a major </w:t>
      </w:r>
      <w:proofErr w:type="gramStart"/>
      <w:r>
        <w:rPr>
          <w:rFonts w:ascii="Book Antiqua" w:eastAsia="Book Antiqua" w:hAnsi="Book Antiqua" w:cs="Book Antiqua"/>
          <w:color w:val="000000"/>
        </w:rPr>
        <w:t>role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5,6,18]</w:t>
      </w:r>
      <w:r>
        <w:rPr>
          <w:rFonts w:ascii="Book Antiqua" w:eastAsia="Book Antiqua" w:hAnsi="Book Antiqua" w:cs="Book Antiqua"/>
          <w:color w:val="000000"/>
        </w:rPr>
        <w:t xml:space="preserve">. This viral entrance provokes an acute inflammatory response, which coincides with ischemic damage due to the procoagulant state and </w:t>
      </w:r>
      <w:proofErr w:type="spellStart"/>
      <w:r>
        <w:rPr>
          <w:rFonts w:ascii="Book Antiqua" w:eastAsia="Book Antiqua" w:hAnsi="Book Antiqua" w:cs="Book Antiqua"/>
          <w:color w:val="000000"/>
        </w:rPr>
        <w:t>endothelialitis</w:t>
      </w:r>
      <w:proofErr w:type="spellEnd"/>
      <w:r>
        <w:rPr>
          <w:rFonts w:ascii="Book Antiqua" w:eastAsia="Book Antiqua" w:hAnsi="Book Antiqua" w:cs="Book Antiqua"/>
          <w:color w:val="000000"/>
        </w:rPr>
        <w:t xml:space="preserve">, which has also been observed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rejection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Several other viruses have already </w:t>
      </w:r>
      <w:r w:rsidR="00233989">
        <w:rPr>
          <w:rFonts w:ascii="Book Antiqua" w:eastAsia="Book Antiqua" w:hAnsi="Book Antiqua" w:cs="Book Antiqua"/>
          <w:color w:val="000000"/>
        </w:rPr>
        <w:t xml:space="preserve">been </w:t>
      </w:r>
      <w:r>
        <w:rPr>
          <w:rFonts w:ascii="Book Antiqua" w:eastAsia="Book Antiqua" w:hAnsi="Book Antiqua" w:cs="Book Antiqua"/>
          <w:color w:val="000000"/>
        </w:rPr>
        <w:t xml:space="preserve">shown to mimic intestinal graft rejection by crypt apoptosis, such as </w:t>
      </w:r>
      <w:r w:rsidR="00447A07">
        <w:rPr>
          <w:rFonts w:ascii="Book Antiqua" w:hAnsi="Book Antiqua" w:cs="Book Antiqua" w:hint="eastAsia"/>
          <w:color w:val="000000"/>
          <w:lang w:eastAsia="zh-CN"/>
        </w:rPr>
        <w:t>c</w:t>
      </w:r>
      <w:r>
        <w:rPr>
          <w:rFonts w:ascii="Book Antiqua" w:eastAsia="Book Antiqua" w:hAnsi="Book Antiqua" w:cs="Book Antiqua"/>
          <w:color w:val="000000"/>
        </w:rPr>
        <w:t>ytomegalovirus</w:t>
      </w:r>
      <w:r w:rsidR="00447A07">
        <w:rPr>
          <w:rFonts w:ascii="Book Antiqua" w:eastAsia="Book Antiqua" w:hAnsi="Book Antiqua" w:cs="Book Antiqua"/>
          <w:color w:val="000000"/>
        </w:rPr>
        <w:t>, Epstein-Barr virus</w:t>
      </w:r>
      <w:r>
        <w:rPr>
          <w:rFonts w:ascii="Book Antiqua" w:eastAsia="Book Antiqua" w:hAnsi="Book Antiqua" w:cs="Book Antiqua"/>
          <w:color w:val="000000"/>
        </w:rPr>
        <w:t>, adeno</w:t>
      </w:r>
      <w:r w:rsidR="00233989">
        <w:rPr>
          <w:rFonts w:ascii="Book Antiqua" w:eastAsia="Book Antiqua" w:hAnsi="Book Antiqua" w:cs="Book Antiqua"/>
          <w:color w:val="000000"/>
        </w:rPr>
        <w:t>virus,</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norovirus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Close monitoring, during the postinfectious period of these viruses, is also important as the infection might provoke acute rejection of the intestinal </w:t>
      </w:r>
      <w:proofErr w:type="gramStart"/>
      <w:r>
        <w:rPr>
          <w:rFonts w:ascii="Book Antiqua" w:eastAsia="Book Antiqua" w:hAnsi="Book Antiqua" w:cs="Book Antiqua"/>
          <w:color w:val="000000"/>
        </w:rPr>
        <w:t>graft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For SARS-CoV-2, such a correlation has not been shown so far. However, as shown by </w:t>
      </w:r>
      <w:proofErr w:type="spellStart"/>
      <w:r>
        <w:rPr>
          <w:rFonts w:ascii="Book Antiqua" w:eastAsia="Book Antiqua" w:hAnsi="Book Antiqua" w:cs="Book Antiqua"/>
          <w:color w:val="000000"/>
        </w:rPr>
        <w:t>Gaebler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648BD">
        <w:rPr>
          <w:rFonts w:ascii="Book Antiqua" w:eastAsia="Book Antiqua" w:hAnsi="Book Antiqua" w:cs="Book Antiqua"/>
          <w:color w:val="000000"/>
          <w:szCs w:val="30"/>
          <w:vertAlign w:val="superscript"/>
        </w:rPr>
        <w:t>[</w:t>
      </w:r>
      <w:proofErr w:type="gramEnd"/>
      <w:r w:rsidR="001648BD">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SARS-CoV-2 can remain latent present in even asymptomatic patients at least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post-COVID-19</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As SARS-CoV-2 is able to enter the enterocytes by the </w:t>
      </w:r>
      <w:r w:rsidR="00233989">
        <w:rPr>
          <w:rFonts w:ascii="Book Antiqua" w:eastAsia="Book Antiqua" w:hAnsi="Book Antiqua" w:cs="Book Antiqua"/>
          <w:color w:val="000000"/>
        </w:rPr>
        <w:t>angiotensin-converting enzyme 2</w:t>
      </w:r>
      <w:r>
        <w:rPr>
          <w:rFonts w:ascii="Book Antiqua" w:eastAsia="Book Antiqua" w:hAnsi="Book Antiqua" w:cs="Book Antiqua"/>
          <w:color w:val="000000"/>
        </w:rPr>
        <w:t xml:space="preserve">-receptor and provoke an acute inflammatory response, it is hypothetically possible that SARS-CoV-2 might mimic or provoke acute rejection of the intestinal graft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as well. As such, follow-up of SARS-CoV-2 antigen on routine or screening, rejection/infection suspicion, biopsies of the intestinal allograft might be performed in previous, current or suspected COVID-19 positive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as is currently the case for </w:t>
      </w:r>
      <w:proofErr w:type="gramStart"/>
      <w:r w:rsidR="00233989">
        <w:rPr>
          <w:rFonts w:ascii="Book Antiqua" w:hAnsi="Book Antiqua" w:cs="Book Antiqua" w:hint="eastAsia"/>
          <w:color w:val="000000"/>
          <w:lang w:eastAsia="zh-CN"/>
        </w:rPr>
        <w:t>c</w:t>
      </w:r>
      <w:r w:rsidR="00233989">
        <w:rPr>
          <w:rFonts w:ascii="Book Antiqua" w:eastAsia="Book Antiqua" w:hAnsi="Book Antiqua" w:cs="Book Antiqua"/>
          <w:color w:val="000000"/>
        </w:rPr>
        <w:t>ytomegaloviru</w:t>
      </w:r>
      <w:r w:rsidR="008C351F">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Early treatment and eradication of intestinal SARS-CoV-2 may be warranted to prevent the potential acute rejection mimicry or provocation.</w:t>
      </w:r>
    </w:p>
    <w:p w14:paraId="12855845" w14:textId="48AD0D35" w:rsidR="00A77B3E" w:rsidRDefault="00462594" w:rsidP="0061313A">
      <w:pPr>
        <w:spacing w:line="360" w:lineRule="auto"/>
        <w:ind w:firstLineChars="200" w:firstLine="480"/>
        <w:jc w:val="both"/>
      </w:pPr>
      <w:r>
        <w:rPr>
          <w:rFonts w:ascii="Book Antiqua" w:eastAsia="Book Antiqua" w:hAnsi="Book Antiqua" w:cs="Book Antiqua"/>
          <w:color w:val="000000"/>
        </w:rPr>
        <w:t xml:space="preserve">SARS-CoV-2 nucleocapsid (N) antibodies assay, on the Abbott Architect system, was negative in our patient, despite SARS-CoV-2 positive PCR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earlier. However, it has been shown that SARS-CoV-2 IgG anti-N are positive in only 62% of SARS-CoV-2 </w:t>
      </w:r>
      <w:r>
        <w:rPr>
          <w:rFonts w:ascii="Book Antiqua" w:eastAsia="Book Antiqua" w:hAnsi="Book Antiqua" w:cs="Book Antiqua"/>
          <w:color w:val="000000"/>
        </w:rPr>
        <w:lastRenderedPageBreak/>
        <w:t xml:space="preserve">PCR positive transplant recipients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post-infection</w:t>
      </w:r>
      <w:r w:rsidR="00CD4E73">
        <w:rPr>
          <w:rFonts w:ascii="Book Antiqua" w:eastAsia="Book Antiqua" w:hAnsi="Book Antiqua" w:cs="Book Antiqua"/>
          <w:color w:val="000000"/>
        </w:rPr>
        <w:t>, w</w:t>
      </w:r>
      <w:r>
        <w:rPr>
          <w:rFonts w:ascii="Book Antiqua" w:eastAsia="Book Antiqua" w:hAnsi="Book Antiqua" w:cs="Book Antiqua"/>
          <w:color w:val="000000"/>
        </w:rPr>
        <w:t xml:space="preserve">hilst these are decreasing towards only 55% at 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even 38% at 5-7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post-infection. This decline in anti-N is mainly seen in mild disease </w:t>
      </w:r>
      <w:proofErr w:type="gramStart"/>
      <w:r>
        <w:rPr>
          <w:rFonts w:ascii="Book Antiqua" w:eastAsia="Book Antiqua" w:hAnsi="Book Antiqua" w:cs="Book Antiqua"/>
          <w:color w:val="000000"/>
        </w:rPr>
        <w:t>form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SARS-CoV-2 spike (S) antibodies, on the contrary, are more durable with IgG anti-S present in 92%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84% at 3-4 </w:t>
      </w:r>
      <w:proofErr w:type="spellStart"/>
      <w:r>
        <w:rPr>
          <w:rFonts w:ascii="Book Antiqua" w:eastAsia="Book Antiqua" w:hAnsi="Book Antiqua" w:cs="Book Antiqua"/>
          <w:color w:val="000000"/>
        </w:rPr>
        <w:t>mo</w:t>
      </w:r>
      <w:proofErr w:type="spellEnd"/>
      <w:r w:rsidR="00CD4E73">
        <w:rPr>
          <w:rFonts w:ascii="Book Antiqua" w:eastAsia="Book Antiqua" w:hAnsi="Book Antiqua" w:cs="Book Antiqua"/>
          <w:color w:val="000000"/>
        </w:rPr>
        <w:t>,</w:t>
      </w:r>
      <w:r>
        <w:rPr>
          <w:rFonts w:ascii="Book Antiqua" w:eastAsia="Book Antiqua" w:hAnsi="Book Antiqua" w:cs="Book Antiqua"/>
          <w:color w:val="000000"/>
        </w:rPr>
        <w:t xml:space="preserve"> and even 76% at 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post-infection in transplant recipients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Next to this, the analysis was run on the Abbott Architect system, of which it has been shown that it is less sensitive in transplant recipients, in comparison to non-transplant recipients and in comparison to other assets, due to a different targeting </w:t>
      </w:r>
      <w:proofErr w:type="gramStart"/>
      <w:r>
        <w:rPr>
          <w:rFonts w:ascii="Book Antiqua" w:eastAsia="Book Antiqua" w:hAnsi="Book Antiqua" w:cs="Book Antiqua"/>
          <w:color w:val="000000"/>
        </w:rPr>
        <w:t>antigen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It is proposed that the spike antigen is more immunogenic than the nucleocapsid antigen in immunosuppressed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On top of that, there is evidence that spike antibodies may provide functional immunity information, as there is a correlation between spike antibodies and neutralizing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As such, analyzing the anti-S might be clinically more relevant than the anti-N in immunosuppressed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2097FCB3" w14:textId="77777777" w:rsidR="00A77B3E" w:rsidRDefault="00A77B3E">
      <w:pPr>
        <w:spacing w:line="360" w:lineRule="auto"/>
        <w:jc w:val="both"/>
      </w:pPr>
    </w:p>
    <w:p w14:paraId="01C62A42" w14:textId="77777777" w:rsidR="00A77B3E" w:rsidRDefault="00462594">
      <w:pPr>
        <w:spacing w:line="360" w:lineRule="auto"/>
        <w:jc w:val="both"/>
      </w:pPr>
      <w:r>
        <w:rPr>
          <w:rFonts w:ascii="Book Antiqua" w:eastAsia="Book Antiqua" w:hAnsi="Book Antiqua" w:cs="Book Antiqua"/>
          <w:b/>
          <w:caps/>
          <w:color w:val="000000"/>
          <w:u w:val="single"/>
        </w:rPr>
        <w:t>CONCLUSION</w:t>
      </w:r>
    </w:p>
    <w:p w14:paraId="2A4FE78A" w14:textId="31E0800C" w:rsidR="00A77B3E" w:rsidRDefault="00462594">
      <w:pPr>
        <w:spacing w:line="360" w:lineRule="auto"/>
        <w:jc w:val="both"/>
      </w:pPr>
      <w:r>
        <w:rPr>
          <w:rFonts w:ascii="Book Antiqua" w:eastAsia="Book Antiqua" w:hAnsi="Book Antiqua" w:cs="Book Antiqua"/>
          <w:color w:val="000000"/>
        </w:rPr>
        <w:t xml:space="preserve">Early treatment of SARS-CoV-2 should be considered in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in order to eradicate the virus</w:t>
      </w:r>
      <w:r w:rsidR="00CD4E73">
        <w:rPr>
          <w:rFonts w:ascii="Book Antiqua" w:eastAsia="Book Antiqua" w:hAnsi="Book Antiqua" w:cs="Book Antiqua"/>
          <w:color w:val="000000"/>
        </w:rPr>
        <w:t xml:space="preserve"> and</w:t>
      </w:r>
      <w:r>
        <w:rPr>
          <w:rFonts w:ascii="Book Antiqua" w:eastAsia="Book Antiqua" w:hAnsi="Book Antiqua" w:cs="Book Antiqua"/>
          <w:color w:val="000000"/>
        </w:rPr>
        <w:t xml:space="preserve"> to prevent acute rejection mimicry or provocation and potential graft loss. SARS-CoV-2 antigen determination on ileal biopsies of </w:t>
      </w:r>
      <w:proofErr w:type="spellStart"/>
      <w:r>
        <w:rPr>
          <w:rFonts w:ascii="Book Antiqua" w:eastAsia="Book Antiqua" w:hAnsi="Book Antiqua" w:cs="Book Antiqua"/>
          <w:color w:val="000000"/>
        </w:rPr>
        <w:t>ITx</w:t>
      </w:r>
      <w:proofErr w:type="spellEnd"/>
      <w:r>
        <w:rPr>
          <w:rFonts w:ascii="Book Antiqua" w:eastAsia="Book Antiqua" w:hAnsi="Book Antiqua" w:cs="Book Antiqua"/>
          <w:color w:val="000000"/>
        </w:rPr>
        <w:t xml:space="preserve"> recipients might be routinely performed to screen for the hypothesis of SARS-CoV-2 acute rejection mimicry or provocation.</w:t>
      </w:r>
    </w:p>
    <w:p w14:paraId="56727080" w14:textId="77777777" w:rsidR="00A77B3E" w:rsidRDefault="00A77B3E">
      <w:pPr>
        <w:spacing w:line="360" w:lineRule="auto"/>
        <w:jc w:val="both"/>
      </w:pPr>
    </w:p>
    <w:p w14:paraId="7F52C765" w14:textId="77777777" w:rsidR="00A77B3E" w:rsidRDefault="00462594">
      <w:pPr>
        <w:spacing w:line="360" w:lineRule="auto"/>
        <w:jc w:val="both"/>
      </w:pPr>
      <w:r>
        <w:rPr>
          <w:rFonts w:ascii="Book Antiqua" w:eastAsia="Book Antiqua" w:hAnsi="Book Antiqua" w:cs="Book Antiqua"/>
          <w:b/>
          <w:color w:val="000000"/>
        </w:rPr>
        <w:t>REFERENCES</w:t>
      </w:r>
    </w:p>
    <w:p w14:paraId="25B87949" w14:textId="77777777" w:rsidR="00A77B3E" w:rsidRDefault="0046259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Papa-</w:t>
      </w:r>
      <w:proofErr w:type="spellStart"/>
      <w:r>
        <w:rPr>
          <w:rFonts w:ascii="Book Antiqua" w:eastAsia="Book Antiqua" w:hAnsi="Book Antiqua" w:cs="Book Antiqua"/>
          <w:b/>
          <w:bCs/>
          <w:color w:val="000000"/>
        </w:rPr>
        <w:t>Gobbi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Bueno A, </w:t>
      </w:r>
      <w:proofErr w:type="spellStart"/>
      <w:r>
        <w:rPr>
          <w:rFonts w:ascii="Book Antiqua" w:eastAsia="Book Antiqua" w:hAnsi="Book Antiqua" w:cs="Book Antiqua"/>
          <w:color w:val="000000"/>
        </w:rPr>
        <w:t>Serradilla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Talayero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Stringa</w:t>
      </w:r>
      <w:proofErr w:type="spellEnd"/>
      <w:r>
        <w:rPr>
          <w:rFonts w:ascii="Book Antiqua" w:eastAsia="Book Antiqua" w:hAnsi="Book Antiqua" w:cs="Book Antiqua"/>
          <w:color w:val="000000"/>
        </w:rPr>
        <w:t xml:space="preserve"> P, Pascual-Miguel B, </w:t>
      </w:r>
      <w:proofErr w:type="spellStart"/>
      <w:r>
        <w:rPr>
          <w:rFonts w:ascii="Book Antiqua" w:eastAsia="Book Antiqua" w:hAnsi="Book Antiqua" w:cs="Book Antiqua"/>
          <w:color w:val="000000"/>
        </w:rPr>
        <w:t>Alcolea</w:t>
      </w:r>
      <w:proofErr w:type="spellEnd"/>
      <w:r>
        <w:rPr>
          <w:rFonts w:ascii="Book Antiqua" w:eastAsia="Book Antiqua" w:hAnsi="Book Antiqua" w:cs="Book Antiqua"/>
          <w:color w:val="000000"/>
        </w:rPr>
        <w:t>-Sánchez A, González-Sacristan R, Andrés AM, López-Santamaría M, Rumbo M, Ramos-</w:t>
      </w:r>
      <w:proofErr w:type="spellStart"/>
      <w:r>
        <w:rPr>
          <w:rFonts w:ascii="Book Antiqua" w:eastAsia="Book Antiqua" w:hAnsi="Book Antiqua" w:cs="Book Antiqua"/>
          <w:color w:val="000000"/>
        </w:rPr>
        <w:t>Boluda</w:t>
      </w:r>
      <w:proofErr w:type="spellEnd"/>
      <w:r>
        <w:rPr>
          <w:rFonts w:ascii="Book Antiqua" w:eastAsia="Book Antiqua" w:hAnsi="Book Antiqua" w:cs="Book Antiqua"/>
          <w:color w:val="000000"/>
        </w:rPr>
        <w:t xml:space="preserve"> E, Hernández-Oliveros F. Novel coronavirus (SARS-CoV-2) infection in a patient with </w:t>
      </w:r>
      <w:proofErr w:type="spellStart"/>
      <w:r>
        <w:rPr>
          <w:rFonts w:ascii="Book Antiqua" w:eastAsia="Book Antiqua" w:hAnsi="Book Antiqua" w:cs="Book Antiqua"/>
          <w:color w:val="000000"/>
        </w:rPr>
        <w:t>multivisceral</w:t>
      </w:r>
      <w:proofErr w:type="spellEnd"/>
      <w:r>
        <w:rPr>
          <w:rFonts w:ascii="Book Antiqua" w:eastAsia="Book Antiqua" w:hAnsi="Book Antiqua" w:cs="Book Antiqua"/>
          <w:color w:val="000000"/>
        </w:rPr>
        <w:t xml:space="preserve"> transplant.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23</w:t>
      </w:r>
      <w:r>
        <w:rPr>
          <w:rFonts w:ascii="Book Antiqua" w:eastAsia="Book Antiqua" w:hAnsi="Book Antiqua" w:cs="Book Antiqua"/>
          <w:color w:val="000000"/>
        </w:rPr>
        <w:t>: e13430 [PMID: 32741047 DOI: 10.1111/tid.13430]</w:t>
      </w:r>
    </w:p>
    <w:p w14:paraId="3111A848" w14:textId="77777777" w:rsidR="00A77B3E" w:rsidRDefault="0046259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Chen V, Fung CM, Troost JP, Patel VN, Combs M, Norman S, Garg P, Colvin M, Aaronson K, </w:t>
      </w:r>
      <w:proofErr w:type="spellStart"/>
      <w:r>
        <w:rPr>
          <w:rFonts w:ascii="Book Antiqua" w:eastAsia="Book Antiqua" w:hAnsi="Book Antiqua" w:cs="Book Antiqua"/>
          <w:color w:val="000000"/>
        </w:rPr>
        <w:t>Sonnenday</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Golob</w:t>
      </w:r>
      <w:proofErr w:type="spellEnd"/>
      <w:r>
        <w:rPr>
          <w:rFonts w:ascii="Book Antiqua" w:eastAsia="Book Antiqua" w:hAnsi="Book Antiqua" w:cs="Book Antiqua"/>
          <w:color w:val="000000"/>
        </w:rPr>
        <w:t xml:space="preserve"> JL, Somers EC, Doshi MM. COVID-19 </w:t>
      </w:r>
      <w:r>
        <w:rPr>
          <w:rFonts w:ascii="Book Antiqua" w:eastAsia="Book Antiqua" w:hAnsi="Book Antiqua" w:cs="Book Antiqua"/>
          <w:color w:val="000000"/>
        </w:rPr>
        <w:lastRenderedPageBreak/>
        <w:t xml:space="preserve">Outcomes Among Solid Organ Transplant Recipients: A Case-control Study.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105</w:t>
      </w:r>
      <w:r>
        <w:rPr>
          <w:rFonts w:ascii="Book Antiqua" w:eastAsia="Book Antiqua" w:hAnsi="Book Antiqua" w:cs="Book Antiqua"/>
          <w:color w:val="000000"/>
        </w:rPr>
        <w:t>: 128-137 [PMID: 32890139 DOI: 10.1097/TP.0000000000003447]</w:t>
      </w:r>
    </w:p>
    <w:p w14:paraId="0D71A5EE" w14:textId="77777777" w:rsidR="00A77B3E" w:rsidRDefault="0046259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Avery RK</w:t>
      </w:r>
      <w:r>
        <w:rPr>
          <w:rFonts w:ascii="Book Antiqua" w:eastAsia="Book Antiqua" w:hAnsi="Book Antiqua" w:cs="Book Antiqua"/>
          <w:color w:val="000000"/>
        </w:rPr>
        <w:t xml:space="preserve">. COVID-19 Therapeutics for Solid Organ Transplant Recipients; 6 Months Into the Pandemic: Where Are We Now?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105</w:t>
      </w:r>
      <w:r>
        <w:rPr>
          <w:rFonts w:ascii="Book Antiqua" w:eastAsia="Book Antiqua" w:hAnsi="Book Antiqua" w:cs="Book Antiqua"/>
          <w:color w:val="000000"/>
        </w:rPr>
        <w:t>: 56-60 [PMID: 33141805 DOI: 10.1097/TP.0000000000003519]</w:t>
      </w:r>
    </w:p>
    <w:p w14:paraId="5BF751C8" w14:textId="77777777" w:rsidR="00A77B3E" w:rsidRDefault="0046259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Søfteland</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Friman</w:t>
      </w:r>
      <w:proofErr w:type="spellEnd"/>
      <w:r>
        <w:rPr>
          <w:rFonts w:ascii="Book Antiqua" w:eastAsia="Book Antiqua" w:hAnsi="Book Antiqua" w:cs="Book Antiqua"/>
          <w:color w:val="000000"/>
        </w:rPr>
        <w:t xml:space="preserve"> G, von </w:t>
      </w:r>
      <w:proofErr w:type="spellStart"/>
      <w:r>
        <w:rPr>
          <w:rFonts w:ascii="Book Antiqua" w:eastAsia="Book Antiqua" w:hAnsi="Book Antiqua" w:cs="Book Antiqua"/>
          <w:color w:val="000000"/>
        </w:rPr>
        <w:t>Zur-Mühlen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Ericzon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Wallquist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Karason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Friman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Ekelund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Felldin</w:t>
      </w:r>
      <w:proofErr w:type="spellEnd"/>
      <w:r>
        <w:rPr>
          <w:rFonts w:ascii="Book Antiqua" w:eastAsia="Book Antiqua" w:hAnsi="Book Antiqua" w:cs="Book Antiqua"/>
          <w:color w:val="000000"/>
        </w:rPr>
        <w:t xml:space="preserve"> M, Magnusson J, Haugen </w:t>
      </w:r>
      <w:proofErr w:type="spellStart"/>
      <w:r>
        <w:rPr>
          <w:rFonts w:ascii="Book Antiqua" w:eastAsia="Book Antiqua" w:hAnsi="Book Antiqua" w:cs="Book Antiqua"/>
          <w:color w:val="000000"/>
        </w:rPr>
        <w:t>Löfman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Schult</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Coursey</w:t>
      </w:r>
      <w:proofErr w:type="spellEnd"/>
      <w:r>
        <w:rPr>
          <w:rFonts w:ascii="Book Antiqua" w:eastAsia="Book Antiqua" w:hAnsi="Book Antiqua" w:cs="Book Antiqua"/>
          <w:color w:val="000000"/>
        </w:rPr>
        <w:t xml:space="preserve"> E, Leach S, </w:t>
      </w:r>
      <w:proofErr w:type="spellStart"/>
      <w:r>
        <w:rPr>
          <w:rFonts w:ascii="Book Antiqua" w:eastAsia="Book Antiqua" w:hAnsi="Book Antiqua" w:cs="Book Antiqua"/>
          <w:color w:val="000000"/>
        </w:rPr>
        <w:t>Jacobsson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Liljeqvist</w:t>
      </w:r>
      <w:proofErr w:type="spellEnd"/>
      <w:r>
        <w:rPr>
          <w:rFonts w:ascii="Book Antiqua" w:eastAsia="Book Antiqua" w:hAnsi="Book Antiqua" w:cs="Book Antiqua"/>
          <w:color w:val="000000"/>
        </w:rPr>
        <w:t xml:space="preserve"> JÅ, </w:t>
      </w:r>
      <w:proofErr w:type="spellStart"/>
      <w:r>
        <w:rPr>
          <w:rFonts w:ascii="Book Antiqua" w:eastAsia="Book Antiqua" w:hAnsi="Book Antiqua" w:cs="Book Antiqua"/>
          <w:color w:val="000000"/>
        </w:rPr>
        <w:t>Biglarnia</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Lindnér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Oltean</w:t>
      </w:r>
      <w:proofErr w:type="spellEnd"/>
      <w:r>
        <w:rPr>
          <w:rFonts w:ascii="Book Antiqua" w:eastAsia="Book Antiqua" w:hAnsi="Book Antiqua" w:cs="Book Antiqua"/>
          <w:color w:val="000000"/>
        </w:rPr>
        <w:t xml:space="preserve"> M. COVID-19 in solid organ transplant recipients: A national cohort study from Sweden.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2762-2773 [PMID: 33811777 DOI: 10.1111/ajt.16596]</w:t>
      </w:r>
    </w:p>
    <w:p w14:paraId="3A0959F2" w14:textId="77777777" w:rsidR="00A77B3E" w:rsidRDefault="0046259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Tian Y</w:t>
      </w:r>
      <w:r>
        <w:rPr>
          <w:rFonts w:ascii="Book Antiqua" w:eastAsia="Book Antiqua" w:hAnsi="Book Antiqua" w:cs="Book Antiqua"/>
          <w:color w:val="000000"/>
        </w:rPr>
        <w:t xml:space="preserve">, Rong L, </w:t>
      </w:r>
      <w:proofErr w:type="spellStart"/>
      <w:r>
        <w:rPr>
          <w:rFonts w:ascii="Book Antiqua" w:eastAsia="Book Antiqua" w:hAnsi="Book Antiqua" w:cs="Book Antiqua"/>
          <w:color w:val="000000"/>
        </w:rPr>
        <w:t>Nian</w:t>
      </w:r>
      <w:proofErr w:type="spellEnd"/>
      <w:r>
        <w:rPr>
          <w:rFonts w:ascii="Book Antiqua" w:eastAsia="Book Antiqua" w:hAnsi="Book Antiqua" w:cs="Book Antiqua"/>
          <w:color w:val="000000"/>
        </w:rPr>
        <w:t xml:space="preserve"> W, He Y. Review article: gastrointestinal features in COVID-19 and the possibility of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transmission.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843-851 [PMID: 32222988 DOI: 10.1111/apt.15731]</w:t>
      </w:r>
    </w:p>
    <w:p w14:paraId="13CC6F29" w14:textId="77777777" w:rsidR="00A77B3E" w:rsidRDefault="0046259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Gaebler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Wang Z, </w:t>
      </w:r>
      <w:proofErr w:type="spellStart"/>
      <w:r>
        <w:rPr>
          <w:rFonts w:ascii="Book Antiqua" w:eastAsia="Book Antiqua" w:hAnsi="Book Antiqua" w:cs="Book Antiqua"/>
          <w:color w:val="000000"/>
        </w:rPr>
        <w:t>Lorenzi</w:t>
      </w:r>
      <w:proofErr w:type="spellEnd"/>
      <w:r>
        <w:rPr>
          <w:rFonts w:ascii="Book Antiqua" w:eastAsia="Book Antiqua" w:hAnsi="Book Antiqua" w:cs="Book Antiqua"/>
          <w:color w:val="000000"/>
        </w:rPr>
        <w:t xml:space="preserve"> JCC, </w:t>
      </w:r>
      <w:proofErr w:type="spellStart"/>
      <w:r>
        <w:rPr>
          <w:rFonts w:ascii="Book Antiqua" w:eastAsia="Book Antiqua" w:hAnsi="Book Antiqua" w:cs="Book Antiqua"/>
          <w:color w:val="000000"/>
        </w:rPr>
        <w:t>Muecksch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Finkin</w:t>
      </w:r>
      <w:proofErr w:type="spellEnd"/>
      <w:r>
        <w:rPr>
          <w:rFonts w:ascii="Book Antiqua" w:eastAsia="Book Antiqua" w:hAnsi="Book Antiqua" w:cs="Book Antiqua"/>
          <w:color w:val="000000"/>
        </w:rPr>
        <w:t xml:space="preserve"> S, Tokuyama M, Cho A, Jankovic M, Schaefer-</w:t>
      </w:r>
      <w:proofErr w:type="spellStart"/>
      <w:r>
        <w:rPr>
          <w:rFonts w:ascii="Book Antiqua" w:eastAsia="Book Antiqua" w:hAnsi="Book Antiqua" w:cs="Book Antiqua"/>
          <w:color w:val="000000"/>
        </w:rPr>
        <w:t>Babajew</w:t>
      </w:r>
      <w:proofErr w:type="spellEnd"/>
      <w:r>
        <w:rPr>
          <w:rFonts w:ascii="Book Antiqua" w:eastAsia="Book Antiqua" w:hAnsi="Book Antiqua" w:cs="Book Antiqua"/>
          <w:color w:val="000000"/>
        </w:rPr>
        <w:t xml:space="preserve"> D, Oliveira TY, </w:t>
      </w:r>
      <w:proofErr w:type="spellStart"/>
      <w:r>
        <w:rPr>
          <w:rFonts w:ascii="Book Antiqua" w:eastAsia="Book Antiqua" w:hAnsi="Book Antiqua" w:cs="Book Antiqua"/>
          <w:color w:val="000000"/>
        </w:rPr>
        <w:t>Cipolla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Viant</w:t>
      </w:r>
      <w:proofErr w:type="spellEnd"/>
      <w:r>
        <w:rPr>
          <w:rFonts w:ascii="Book Antiqua" w:eastAsia="Book Antiqua" w:hAnsi="Book Antiqua" w:cs="Book Antiqua"/>
          <w:color w:val="000000"/>
        </w:rPr>
        <w:t xml:space="preserve"> C, Barnes CO, Bram Y, Breton G, </w:t>
      </w:r>
      <w:proofErr w:type="spellStart"/>
      <w:r>
        <w:rPr>
          <w:rFonts w:ascii="Book Antiqua" w:eastAsia="Book Antiqua" w:hAnsi="Book Antiqua" w:cs="Book Antiqua"/>
          <w:color w:val="000000"/>
        </w:rPr>
        <w:t>Hägglöf</w:t>
      </w:r>
      <w:proofErr w:type="spellEnd"/>
      <w:r>
        <w:rPr>
          <w:rFonts w:ascii="Book Antiqua" w:eastAsia="Book Antiqua" w:hAnsi="Book Antiqua" w:cs="Book Antiqua"/>
          <w:color w:val="000000"/>
        </w:rPr>
        <w:t xml:space="preserve"> T, Mendoza P, Hurley A, </w:t>
      </w:r>
      <w:proofErr w:type="spellStart"/>
      <w:r>
        <w:rPr>
          <w:rFonts w:ascii="Book Antiqua" w:eastAsia="Book Antiqua" w:hAnsi="Book Antiqua" w:cs="Book Antiqua"/>
          <w:color w:val="000000"/>
        </w:rPr>
        <w:t>Turroja</w:t>
      </w:r>
      <w:proofErr w:type="spellEnd"/>
      <w:r>
        <w:rPr>
          <w:rFonts w:ascii="Book Antiqua" w:eastAsia="Book Antiqua" w:hAnsi="Book Antiqua" w:cs="Book Antiqua"/>
          <w:color w:val="000000"/>
        </w:rPr>
        <w:t xml:space="preserve"> M, Gordon K, Millard KG, Ramos V, Schmidt F, </w:t>
      </w:r>
      <w:proofErr w:type="spellStart"/>
      <w:r>
        <w:rPr>
          <w:rFonts w:ascii="Book Antiqua" w:eastAsia="Book Antiqua" w:hAnsi="Book Antiqua" w:cs="Book Antiqua"/>
          <w:color w:val="000000"/>
        </w:rPr>
        <w:t>Weisblum</w:t>
      </w:r>
      <w:proofErr w:type="spellEnd"/>
      <w:r>
        <w:rPr>
          <w:rFonts w:ascii="Book Antiqua" w:eastAsia="Book Antiqua" w:hAnsi="Book Antiqua" w:cs="Book Antiqua"/>
          <w:color w:val="000000"/>
        </w:rPr>
        <w:t xml:space="preserve"> Y, Jha D, </w:t>
      </w:r>
      <w:proofErr w:type="spellStart"/>
      <w:r>
        <w:rPr>
          <w:rFonts w:ascii="Book Antiqua" w:eastAsia="Book Antiqua" w:hAnsi="Book Antiqua" w:cs="Book Antiqua"/>
          <w:color w:val="000000"/>
        </w:rPr>
        <w:t>Tankelevich</w:t>
      </w:r>
      <w:proofErr w:type="spellEnd"/>
      <w:r>
        <w:rPr>
          <w:rFonts w:ascii="Book Antiqua" w:eastAsia="Book Antiqua" w:hAnsi="Book Antiqua" w:cs="Book Antiqua"/>
          <w:color w:val="000000"/>
        </w:rPr>
        <w:t xml:space="preserve"> M, Martinez-Delgado G, Yee J, Patel R, </w:t>
      </w:r>
      <w:proofErr w:type="spellStart"/>
      <w:r>
        <w:rPr>
          <w:rFonts w:ascii="Book Antiqua" w:eastAsia="Book Antiqua" w:hAnsi="Book Antiqua" w:cs="Book Antiqua"/>
          <w:color w:val="000000"/>
        </w:rPr>
        <w:t>Dizon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Unson</w:t>
      </w:r>
      <w:proofErr w:type="spellEnd"/>
      <w:r>
        <w:rPr>
          <w:rFonts w:ascii="Book Antiqua" w:eastAsia="Book Antiqua" w:hAnsi="Book Antiqua" w:cs="Book Antiqua"/>
          <w:color w:val="000000"/>
        </w:rPr>
        <w:t xml:space="preserve">-O'Brien C, </w:t>
      </w:r>
      <w:proofErr w:type="spellStart"/>
      <w:r>
        <w:rPr>
          <w:rFonts w:ascii="Book Antiqua" w:eastAsia="Book Antiqua" w:hAnsi="Book Antiqua" w:cs="Book Antiqua"/>
          <w:color w:val="000000"/>
        </w:rPr>
        <w:t>Shimeliovich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Robbiani</w:t>
      </w:r>
      <w:proofErr w:type="spellEnd"/>
      <w:r>
        <w:rPr>
          <w:rFonts w:ascii="Book Antiqua" w:eastAsia="Book Antiqua" w:hAnsi="Book Antiqua" w:cs="Book Antiqua"/>
          <w:color w:val="000000"/>
        </w:rPr>
        <w:t xml:space="preserve"> DF, Zhao Z, </w:t>
      </w:r>
      <w:proofErr w:type="spellStart"/>
      <w:r>
        <w:rPr>
          <w:rFonts w:ascii="Book Antiqua" w:eastAsia="Book Antiqua" w:hAnsi="Book Antiqua" w:cs="Book Antiqua"/>
          <w:color w:val="000000"/>
        </w:rPr>
        <w:t>Gazumyan</w:t>
      </w:r>
      <w:proofErr w:type="spellEnd"/>
      <w:r>
        <w:rPr>
          <w:rFonts w:ascii="Book Antiqua" w:eastAsia="Book Antiqua" w:hAnsi="Book Antiqua" w:cs="Book Antiqua"/>
          <w:color w:val="000000"/>
        </w:rPr>
        <w:t xml:space="preserve"> A, Schwartz RE, </w:t>
      </w:r>
      <w:proofErr w:type="spellStart"/>
      <w:r>
        <w:rPr>
          <w:rFonts w:ascii="Book Antiqua" w:eastAsia="Book Antiqua" w:hAnsi="Book Antiqua" w:cs="Book Antiqua"/>
          <w:color w:val="000000"/>
        </w:rPr>
        <w:t>Hatziioannou</w:t>
      </w:r>
      <w:proofErr w:type="spellEnd"/>
      <w:r>
        <w:rPr>
          <w:rFonts w:ascii="Book Antiqua" w:eastAsia="Book Antiqua" w:hAnsi="Book Antiqua" w:cs="Book Antiqua"/>
          <w:color w:val="000000"/>
        </w:rPr>
        <w:t xml:space="preserve"> T, Bjorkman PJ, </w:t>
      </w:r>
      <w:proofErr w:type="spellStart"/>
      <w:r>
        <w:rPr>
          <w:rFonts w:ascii="Book Antiqua" w:eastAsia="Book Antiqua" w:hAnsi="Book Antiqua" w:cs="Book Antiqua"/>
          <w:color w:val="000000"/>
        </w:rPr>
        <w:t>Mehandru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Bieniasz</w:t>
      </w:r>
      <w:proofErr w:type="spellEnd"/>
      <w:r>
        <w:rPr>
          <w:rFonts w:ascii="Book Antiqua" w:eastAsia="Book Antiqua" w:hAnsi="Book Antiqua" w:cs="Book Antiqua"/>
          <w:color w:val="000000"/>
        </w:rPr>
        <w:t xml:space="preserve"> PD, Caskey M, </w:t>
      </w:r>
      <w:proofErr w:type="spellStart"/>
      <w:r>
        <w:rPr>
          <w:rFonts w:ascii="Book Antiqua" w:eastAsia="Book Antiqua" w:hAnsi="Book Antiqua" w:cs="Book Antiqua"/>
          <w:color w:val="000000"/>
        </w:rPr>
        <w:t>Nussenzweig</w:t>
      </w:r>
      <w:proofErr w:type="spellEnd"/>
      <w:r>
        <w:rPr>
          <w:rFonts w:ascii="Book Antiqua" w:eastAsia="Book Antiqua" w:hAnsi="Book Antiqua" w:cs="Book Antiqua"/>
          <w:color w:val="000000"/>
        </w:rPr>
        <w:t xml:space="preserve"> MC. Evolution of antibody immunity to SARS-CoV-2.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2021; </w:t>
      </w:r>
      <w:r>
        <w:rPr>
          <w:rFonts w:ascii="Book Antiqua" w:eastAsia="Book Antiqua" w:hAnsi="Book Antiqua" w:cs="Book Antiqua"/>
          <w:b/>
          <w:bCs/>
          <w:color w:val="000000"/>
        </w:rPr>
        <w:t>591</w:t>
      </w:r>
      <w:r>
        <w:rPr>
          <w:rFonts w:ascii="Book Antiqua" w:eastAsia="Book Antiqua" w:hAnsi="Book Antiqua" w:cs="Book Antiqua"/>
          <w:color w:val="000000"/>
        </w:rPr>
        <w:t>: 639-644 [PMID: 33461210 DOI: 10.1038/s41586-021-03207-w]</w:t>
      </w:r>
    </w:p>
    <w:p w14:paraId="24D12DFF" w14:textId="77777777" w:rsidR="00A77B3E" w:rsidRDefault="0046259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Talmon</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Histologic features of cytomegalovirus enteritis in small bowel allografts.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2671-2675 [PMID: 20832567 DOI: 10.1016/j.transproceed.2010.04.059]</w:t>
      </w:r>
    </w:p>
    <w:p w14:paraId="07DE48A9" w14:textId="77777777" w:rsidR="00A77B3E" w:rsidRDefault="0046259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Soltys</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Reyes JD, Green M. Risks and epidemiology of infections after intestinal transplantation. In: Transplant Infections. 4th edition. </w:t>
      </w:r>
      <w:proofErr w:type="spellStart"/>
      <w:r>
        <w:rPr>
          <w:rFonts w:ascii="Book Antiqua" w:eastAsia="Book Antiqua" w:hAnsi="Book Antiqua" w:cs="Book Antiqua"/>
          <w:color w:val="000000"/>
        </w:rPr>
        <w:t>Ljungman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Snydman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Boeckh</w:t>
      </w:r>
      <w:proofErr w:type="spellEnd"/>
      <w:r>
        <w:rPr>
          <w:rFonts w:ascii="Book Antiqua" w:eastAsia="Book Antiqua" w:hAnsi="Book Antiqua" w:cs="Book Antiqua"/>
          <w:color w:val="000000"/>
        </w:rPr>
        <w:t xml:space="preserve"> M, editors. Cham: Springer International Publishing, 2016: 235-248</w:t>
      </w:r>
    </w:p>
    <w:p w14:paraId="759637A2" w14:textId="77777777" w:rsidR="00A77B3E" w:rsidRDefault="0046259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Yi SG</w:t>
      </w:r>
      <w:r>
        <w:rPr>
          <w:rFonts w:ascii="Book Antiqua" w:eastAsia="Book Antiqua" w:hAnsi="Book Antiqua" w:cs="Book Antiqua"/>
          <w:color w:val="000000"/>
        </w:rPr>
        <w:t xml:space="preserve">, Rogers AW, </w:t>
      </w:r>
      <w:proofErr w:type="spellStart"/>
      <w:r>
        <w:rPr>
          <w:rFonts w:ascii="Book Antiqua" w:eastAsia="Book Antiqua" w:hAnsi="Book Antiqua" w:cs="Book Antiqua"/>
          <w:color w:val="000000"/>
        </w:rPr>
        <w:t>Saharia</w:t>
      </w:r>
      <w:proofErr w:type="spellEnd"/>
      <w:r>
        <w:rPr>
          <w:rFonts w:ascii="Book Antiqua" w:eastAsia="Book Antiqua" w:hAnsi="Book Antiqua" w:cs="Book Antiqua"/>
          <w:color w:val="000000"/>
        </w:rPr>
        <w:t xml:space="preserve"> A, Aoun M, </w:t>
      </w:r>
      <w:proofErr w:type="spellStart"/>
      <w:r>
        <w:rPr>
          <w:rFonts w:ascii="Book Antiqua" w:eastAsia="Book Antiqua" w:hAnsi="Book Antiqua" w:cs="Book Antiqua"/>
          <w:color w:val="000000"/>
        </w:rPr>
        <w:t>Faour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Abdelrahim</w:t>
      </w:r>
      <w:proofErr w:type="spellEnd"/>
      <w:r>
        <w:rPr>
          <w:rFonts w:ascii="Book Antiqua" w:eastAsia="Book Antiqua" w:hAnsi="Book Antiqua" w:cs="Book Antiqua"/>
          <w:color w:val="000000"/>
        </w:rPr>
        <w:t xml:space="preserve"> M, Knight RJ, Grimes K, Bullock S, </w:t>
      </w:r>
      <w:proofErr w:type="spellStart"/>
      <w:r>
        <w:rPr>
          <w:rFonts w:ascii="Book Antiqua" w:eastAsia="Book Antiqua" w:hAnsi="Book Antiqua" w:cs="Book Antiqua"/>
          <w:color w:val="000000"/>
        </w:rPr>
        <w:t>Hobeika</w:t>
      </w:r>
      <w:proofErr w:type="spellEnd"/>
      <w:r>
        <w:rPr>
          <w:rFonts w:ascii="Book Antiqua" w:eastAsia="Book Antiqua" w:hAnsi="Book Antiqua" w:cs="Book Antiqua"/>
          <w:color w:val="000000"/>
        </w:rPr>
        <w:t xml:space="preserve"> M, McMillan R, Mobley C, </w:t>
      </w:r>
      <w:proofErr w:type="spellStart"/>
      <w:r>
        <w:rPr>
          <w:rFonts w:ascii="Book Antiqua" w:eastAsia="Book Antiqua" w:hAnsi="Book Antiqua" w:cs="Book Antiqua"/>
          <w:color w:val="000000"/>
        </w:rPr>
        <w:t>Moaddab</w:t>
      </w:r>
      <w:proofErr w:type="spellEnd"/>
      <w:r>
        <w:rPr>
          <w:rFonts w:ascii="Book Antiqua" w:eastAsia="Book Antiqua" w:hAnsi="Book Antiqua" w:cs="Book Antiqua"/>
          <w:color w:val="000000"/>
        </w:rPr>
        <w:t xml:space="preserve"> M, Huang HJ, </w:t>
      </w:r>
      <w:proofErr w:type="spellStart"/>
      <w:r>
        <w:rPr>
          <w:rFonts w:ascii="Book Antiqua" w:eastAsia="Book Antiqua" w:hAnsi="Book Antiqua" w:cs="Book Antiqua"/>
          <w:color w:val="000000"/>
        </w:rPr>
        <w:t>Bhimaraj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lastRenderedPageBreak/>
        <w:t>Ghobrial</w:t>
      </w:r>
      <w:proofErr w:type="spellEnd"/>
      <w:r>
        <w:rPr>
          <w:rFonts w:ascii="Book Antiqua" w:eastAsia="Book Antiqua" w:hAnsi="Book Antiqua" w:cs="Book Antiqua"/>
          <w:color w:val="000000"/>
        </w:rPr>
        <w:t xml:space="preserve"> RM, Gaber AO. Early Experience With COVID-19 and Solid Organ Transplantation at a US High-volume Transplant Center.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104</w:t>
      </w:r>
      <w:r>
        <w:rPr>
          <w:rFonts w:ascii="Book Antiqua" w:eastAsia="Book Antiqua" w:hAnsi="Book Antiqua" w:cs="Book Antiqua"/>
          <w:color w:val="000000"/>
        </w:rPr>
        <w:t>: 2208-2214 [PMID: 32496357 DOI: 10.1097/TP.0000000000003339]</w:t>
      </w:r>
    </w:p>
    <w:p w14:paraId="1EE1438E" w14:textId="77777777" w:rsidR="00A77B3E" w:rsidRDefault="0046259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Azzi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Bartash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Loarte</w:t>
      </w:r>
      <w:proofErr w:type="spellEnd"/>
      <w:r>
        <w:rPr>
          <w:rFonts w:ascii="Book Antiqua" w:eastAsia="Book Antiqua" w:hAnsi="Book Antiqua" w:cs="Book Antiqua"/>
          <w:color w:val="000000"/>
        </w:rPr>
        <w:t xml:space="preserve">-Campos P, </w:t>
      </w:r>
      <w:proofErr w:type="spellStart"/>
      <w:r>
        <w:rPr>
          <w:rFonts w:ascii="Book Antiqua" w:eastAsia="Book Antiqua" w:hAnsi="Book Antiqua" w:cs="Book Antiqua"/>
          <w:color w:val="000000"/>
        </w:rPr>
        <w:t>Akalin</w:t>
      </w:r>
      <w:proofErr w:type="spellEnd"/>
      <w:r>
        <w:rPr>
          <w:rFonts w:ascii="Book Antiqua" w:eastAsia="Book Antiqua" w:hAnsi="Book Antiqua" w:cs="Book Antiqua"/>
          <w:color w:val="000000"/>
        </w:rPr>
        <w:t xml:space="preserve"> E. COVID-19 and Solid Organ Transplantation: A Review Article.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105</w:t>
      </w:r>
      <w:r>
        <w:rPr>
          <w:rFonts w:ascii="Book Antiqua" w:eastAsia="Book Antiqua" w:hAnsi="Book Antiqua" w:cs="Book Antiqua"/>
          <w:color w:val="000000"/>
        </w:rPr>
        <w:t>: 37-55 [PMID: 33148977 DOI: 10.1097/TP.0000000000003523]</w:t>
      </w:r>
    </w:p>
    <w:p w14:paraId="42E9623F" w14:textId="77777777" w:rsidR="00A77B3E" w:rsidRDefault="0046259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Elens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Langman</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Hesselink</w:t>
      </w:r>
      <w:proofErr w:type="spellEnd"/>
      <w:r>
        <w:rPr>
          <w:rFonts w:ascii="Book Antiqua" w:eastAsia="Book Antiqua" w:hAnsi="Book Antiqua" w:cs="Book Antiqua"/>
          <w:color w:val="000000"/>
        </w:rPr>
        <w:t xml:space="preserve"> DA, Bergan S, </w:t>
      </w:r>
      <w:proofErr w:type="spellStart"/>
      <w:r>
        <w:rPr>
          <w:rFonts w:ascii="Book Antiqua" w:eastAsia="Book Antiqua" w:hAnsi="Book Antiqua" w:cs="Book Antiqua"/>
          <w:color w:val="000000"/>
        </w:rPr>
        <w:t>Moes</w:t>
      </w:r>
      <w:proofErr w:type="spellEnd"/>
      <w:r>
        <w:rPr>
          <w:rFonts w:ascii="Book Antiqua" w:eastAsia="Book Antiqua" w:hAnsi="Book Antiqua" w:cs="Book Antiqua"/>
          <w:color w:val="000000"/>
        </w:rPr>
        <w:t xml:space="preserve"> DJAR, Molinaro M, </w:t>
      </w:r>
      <w:proofErr w:type="spellStart"/>
      <w:r>
        <w:rPr>
          <w:rFonts w:ascii="Book Antiqua" w:eastAsia="Book Antiqua" w:hAnsi="Book Antiqua" w:cs="Book Antiqua"/>
          <w:color w:val="000000"/>
        </w:rPr>
        <w:t>Venkataramanan</w:t>
      </w:r>
      <w:proofErr w:type="spellEnd"/>
      <w:r>
        <w:rPr>
          <w:rFonts w:ascii="Book Antiqua" w:eastAsia="Book Antiqua" w:hAnsi="Book Antiqua" w:cs="Book Antiqua"/>
          <w:color w:val="000000"/>
        </w:rPr>
        <w:t xml:space="preserve"> R, Lemaitre F. Pharmacologic Treatment of Transplant Recipients Infected With SARS-CoV-2: Considerations Regarding Therapeutic Drug Monitoring and Drug-Drug Interactions.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360-368 [PMID: 32304488 DOI: 10.1097/FTD.0000000000000761]</w:t>
      </w:r>
    </w:p>
    <w:p w14:paraId="0E6AE58E" w14:textId="77777777" w:rsidR="00A77B3E" w:rsidRDefault="0046259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Elec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Oltean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Goldis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Cismaru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Lupse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Muntean</w:t>
      </w:r>
      <w:proofErr w:type="spellEnd"/>
      <w:r>
        <w:rPr>
          <w:rFonts w:ascii="Book Antiqua" w:eastAsia="Book Antiqua" w:hAnsi="Book Antiqua" w:cs="Book Antiqua"/>
          <w:color w:val="000000"/>
        </w:rPr>
        <w:t xml:space="preserve"> A, Elec FI. COVID-19 after kidney transplantation: Early outcomes and renal function following antiviral treatment.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104</w:t>
      </w:r>
      <w:r>
        <w:rPr>
          <w:rFonts w:ascii="Book Antiqua" w:eastAsia="Book Antiqua" w:hAnsi="Book Antiqua" w:cs="Book Antiqua"/>
          <w:color w:val="000000"/>
        </w:rPr>
        <w:t>: 426-432 [PMID: 33453396 DOI: 10.1016/j.ijid.2021.01.023]</w:t>
      </w:r>
    </w:p>
    <w:p w14:paraId="35F523D2" w14:textId="77777777" w:rsidR="00A77B3E" w:rsidRDefault="0046259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Buxeda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Arias-</w:t>
      </w:r>
      <w:proofErr w:type="spellStart"/>
      <w:r>
        <w:rPr>
          <w:rFonts w:ascii="Book Antiqua" w:eastAsia="Book Antiqua" w:hAnsi="Book Antiqua" w:cs="Book Antiqua"/>
          <w:color w:val="000000"/>
        </w:rPr>
        <w:t>Cabrales</w:t>
      </w:r>
      <w:proofErr w:type="spellEnd"/>
      <w:r>
        <w:rPr>
          <w:rFonts w:ascii="Book Antiqua" w:eastAsia="Book Antiqua" w:hAnsi="Book Antiqua" w:cs="Book Antiqua"/>
          <w:color w:val="000000"/>
        </w:rPr>
        <w:t xml:space="preserve"> C, Pérez-</w:t>
      </w:r>
      <w:proofErr w:type="spellStart"/>
      <w:r>
        <w:rPr>
          <w:rFonts w:ascii="Book Antiqua" w:eastAsia="Book Antiqua" w:hAnsi="Book Antiqua" w:cs="Book Antiqua"/>
          <w:color w:val="000000"/>
        </w:rPr>
        <w:t>Sáez</w:t>
      </w:r>
      <w:proofErr w:type="spellEnd"/>
      <w:r>
        <w:rPr>
          <w:rFonts w:ascii="Book Antiqua" w:eastAsia="Book Antiqua" w:hAnsi="Book Antiqua" w:cs="Book Antiqua"/>
          <w:color w:val="000000"/>
        </w:rPr>
        <w:t xml:space="preserve"> MJ, Cacho J, Cabello </w:t>
      </w:r>
      <w:proofErr w:type="spellStart"/>
      <w:r>
        <w:rPr>
          <w:rFonts w:ascii="Book Antiqua" w:eastAsia="Book Antiqua" w:hAnsi="Book Antiqua" w:cs="Book Antiqua"/>
          <w:color w:val="000000"/>
        </w:rPr>
        <w:t>Pelegrin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Melilli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Aladrén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Galeano</w:t>
      </w:r>
      <w:proofErr w:type="spellEnd"/>
      <w:r>
        <w:rPr>
          <w:rFonts w:ascii="Book Antiqua" w:eastAsia="Book Antiqua" w:hAnsi="Book Antiqua" w:cs="Book Antiqua"/>
          <w:color w:val="000000"/>
        </w:rPr>
        <w:t xml:space="preserve"> C, Lorenzo I, </w:t>
      </w:r>
      <w:proofErr w:type="spellStart"/>
      <w:r>
        <w:rPr>
          <w:rFonts w:ascii="Book Antiqua" w:eastAsia="Book Antiqua" w:hAnsi="Book Antiqua" w:cs="Book Antiqua"/>
          <w:color w:val="000000"/>
        </w:rPr>
        <w:t>Mazuecos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Saura</w:t>
      </w:r>
      <w:proofErr w:type="spellEnd"/>
      <w:r>
        <w:rPr>
          <w:rFonts w:ascii="Book Antiqua" w:eastAsia="Book Antiqua" w:hAnsi="Book Antiqua" w:cs="Book Antiqua"/>
          <w:color w:val="000000"/>
        </w:rPr>
        <w:t xml:space="preserve"> IM, Franco A, Ruiz-Fuentes MDC, Sánchez-Cámara LA, </w:t>
      </w:r>
      <w:proofErr w:type="spellStart"/>
      <w:r>
        <w:rPr>
          <w:rFonts w:ascii="Book Antiqua" w:eastAsia="Book Antiqua" w:hAnsi="Book Antiqua" w:cs="Book Antiqua"/>
          <w:color w:val="000000"/>
        </w:rPr>
        <w:t>Siverio</w:t>
      </w:r>
      <w:proofErr w:type="spellEnd"/>
      <w:r>
        <w:rPr>
          <w:rFonts w:ascii="Book Antiqua" w:eastAsia="Book Antiqua" w:hAnsi="Book Antiqua" w:cs="Book Antiqua"/>
          <w:color w:val="000000"/>
        </w:rPr>
        <w:t xml:space="preserve"> O, Martin ML, González-García E, López V, Martin-Moreno PL, </w:t>
      </w:r>
      <w:proofErr w:type="spellStart"/>
      <w:r>
        <w:rPr>
          <w:rFonts w:ascii="Book Antiqua" w:eastAsia="Book Antiqua" w:hAnsi="Book Antiqua" w:cs="Book Antiqua"/>
          <w:color w:val="000000"/>
        </w:rPr>
        <w:t>Moina</w:t>
      </w:r>
      <w:proofErr w:type="spellEnd"/>
      <w:r>
        <w:rPr>
          <w:rFonts w:ascii="Book Antiqua" w:eastAsia="Book Antiqua" w:hAnsi="Book Antiqua" w:cs="Book Antiqua"/>
          <w:color w:val="000000"/>
        </w:rPr>
        <w:t xml:space="preserve"> I, Moral </w:t>
      </w:r>
      <w:proofErr w:type="spellStart"/>
      <w:r>
        <w:rPr>
          <w:rFonts w:ascii="Book Antiqua" w:eastAsia="Book Antiqua" w:hAnsi="Book Antiqua" w:cs="Book Antiqua"/>
          <w:color w:val="000000"/>
        </w:rPr>
        <w:t>Berrio</w:t>
      </w:r>
      <w:proofErr w:type="spellEnd"/>
      <w:r>
        <w:rPr>
          <w:rFonts w:ascii="Book Antiqua" w:eastAsia="Book Antiqua" w:hAnsi="Book Antiqua" w:cs="Book Antiqua"/>
          <w:color w:val="000000"/>
        </w:rPr>
        <w:t xml:space="preserve"> E, Moreso F, </w:t>
      </w:r>
      <w:proofErr w:type="spellStart"/>
      <w:r>
        <w:rPr>
          <w:rFonts w:ascii="Book Antiqua" w:eastAsia="Book Antiqua" w:hAnsi="Book Antiqua" w:cs="Book Antiqua"/>
          <w:color w:val="000000"/>
        </w:rPr>
        <w:t>Portolés</w:t>
      </w:r>
      <w:proofErr w:type="spellEnd"/>
      <w:r>
        <w:rPr>
          <w:rFonts w:ascii="Book Antiqua" w:eastAsia="Book Antiqua" w:hAnsi="Book Antiqua" w:cs="Book Antiqua"/>
          <w:color w:val="000000"/>
        </w:rPr>
        <w:t xml:space="preserve"> JM, Santana-</w:t>
      </w:r>
      <w:proofErr w:type="spellStart"/>
      <w:r>
        <w:rPr>
          <w:rFonts w:ascii="Book Antiqua" w:eastAsia="Book Antiqua" w:hAnsi="Book Antiqua" w:cs="Book Antiqua"/>
          <w:color w:val="000000"/>
        </w:rPr>
        <w:t>Estupiñán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Zárraga</w:t>
      </w:r>
      <w:proofErr w:type="spellEnd"/>
      <w:r>
        <w:rPr>
          <w:rFonts w:ascii="Book Antiqua" w:eastAsia="Book Antiqua" w:hAnsi="Book Antiqua" w:cs="Book Antiqua"/>
          <w:color w:val="000000"/>
        </w:rPr>
        <w:t xml:space="preserve"> S, Canal C, Sánchez-Álvarez E, Pascual J, Crespo M. Use and Safety of Remdesivir in Kidney Transplant Recipients With COVID-19. </w:t>
      </w:r>
      <w:r>
        <w:rPr>
          <w:rFonts w:ascii="Book Antiqua" w:eastAsia="Book Antiqua" w:hAnsi="Book Antiqua" w:cs="Book Antiqua"/>
          <w:i/>
          <w:iCs/>
          <w:color w:val="000000"/>
        </w:rPr>
        <w:t>Kidney Int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6</w:t>
      </w:r>
      <w:r>
        <w:rPr>
          <w:rFonts w:ascii="Book Antiqua" w:eastAsia="Book Antiqua" w:hAnsi="Book Antiqua" w:cs="Book Antiqua"/>
          <w:color w:val="000000"/>
        </w:rPr>
        <w:t>: 2305-2315 [PMID: 34250317 DOI: 10.1016/j.ekir.2021.06.023]</w:t>
      </w:r>
    </w:p>
    <w:p w14:paraId="186C01B7" w14:textId="77777777" w:rsidR="00A77B3E" w:rsidRDefault="0046259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Fix OK</w:t>
      </w:r>
      <w:r>
        <w:rPr>
          <w:rFonts w:ascii="Book Antiqua" w:eastAsia="Book Antiqua" w:hAnsi="Book Antiqua" w:cs="Book Antiqua"/>
          <w:color w:val="000000"/>
        </w:rPr>
        <w:t xml:space="preserve">, Hameed B, Fontana RJ, Kwok RM, McGuire BM, Mulligan DC, Pratt DS, Russo MW, </w:t>
      </w:r>
      <w:proofErr w:type="spellStart"/>
      <w:r>
        <w:rPr>
          <w:rFonts w:ascii="Book Antiqua" w:eastAsia="Book Antiqua" w:hAnsi="Book Antiqua" w:cs="Book Antiqua"/>
          <w:color w:val="000000"/>
        </w:rPr>
        <w:t>Schilsky</w:t>
      </w:r>
      <w:proofErr w:type="spellEnd"/>
      <w:r>
        <w:rPr>
          <w:rFonts w:ascii="Book Antiqua" w:eastAsia="Book Antiqua" w:hAnsi="Book Antiqua" w:cs="Book Antiqua"/>
          <w:color w:val="000000"/>
        </w:rPr>
        <w:t xml:space="preserve"> ML, Verna EC, Loomba R, Cohen DE, </w:t>
      </w:r>
      <w:proofErr w:type="spellStart"/>
      <w:r>
        <w:rPr>
          <w:rFonts w:ascii="Book Antiqua" w:eastAsia="Book Antiqua" w:hAnsi="Book Antiqua" w:cs="Book Antiqua"/>
          <w:color w:val="000000"/>
        </w:rPr>
        <w:t>Bezerra</w:t>
      </w:r>
      <w:proofErr w:type="spellEnd"/>
      <w:r>
        <w:rPr>
          <w:rFonts w:ascii="Book Antiqua" w:eastAsia="Book Antiqua" w:hAnsi="Book Antiqua" w:cs="Book Antiqua"/>
          <w:color w:val="000000"/>
        </w:rPr>
        <w:t xml:space="preserve"> JA, Reddy KR, Chung RT. Clinical Best Practice Advice for Hepatology and Liver Transplant Providers During the COVID-19 Pandemic: AASLD Expert Panel Consensus Statement.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287-304 [PMID: 32298473 DOI: 10.1002/hep.31281]</w:t>
      </w:r>
    </w:p>
    <w:p w14:paraId="028A7578" w14:textId="77777777" w:rsidR="00A77B3E" w:rsidRDefault="0046259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Zhong P</w:t>
      </w:r>
      <w:r>
        <w:rPr>
          <w:rFonts w:ascii="Book Antiqua" w:eastAsia="Book Antiqua" w:hAnsi="Book Antiqua" w:cs="Book Antiqua"/>
          <w:color w:val="000000"/>
        </w:rPr>
        <w:t xml:space="preserve">, Xu J, Yang D, Shen Y, Wang L, Feng Y, Du C, Song Y, Wu C, Hu X, Sun Y. COVID-19-associated gastrointestinal and liver injury: clinical features and potential </w:t>
      </w:r>
      <w:r>
        <w:rPr>
          <w:rFonts w:ascii="Book Antiqua" w:eastAsia="Book Antiqua" w:hAnsi="Book Antiqua" w:cs="Book Antiqua"/>
          <w:color w:val="000000"/>
        </w:rPr>
        <w:lastRenderedPageBreak/>
        <w:t xml:space="preserve">mechanisms.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256 [PMID: 33139693 DOI: 10.1038/s41392-020-00373-7]</w:t>
      </w:r>
    </w:p>
    <w:p w14:paraId="14C9219C" w14:textId="77777777" w:rsidR="00A77B3E" w:rsidRDefault="0046259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Lei HY</w:t>
      </w:r>
      <w:r>
        <w:rPr>
          <w:rFonts w:ascii="Book Antiqua" w:eastAsia="Book Antiqua" w:hAnsi="Book Antiqua" w:cs="Book Antiqua"/>
          <w:color w:val="000000"/>
        </w:rPr>
        <w:t xml:space="preserve">, Ding YH,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K, Dong YM, Xu JH, Yang ML, Liu MQ, Wei L, Nasser MI, Xu LY, Zhu P, Zhao MY. Potential effects of SARS-CoV-2 on the gastrointestinal tract and liver.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133</w:t>
      </w:r>
      <w:r>
        <w:rPr>
          <w:rFonts w:ascii="Book Antiqua" w:eastAsia="Book Antiqua" w:hAnsi="Book Antiqua" w:cs="Book Antiqua"/>
          <w:color w:val="000000"/>
        </w:rPr>
        <w:t>: 111064 [PMID: 33378966 DOI: 10.1016/j.biopha.2020.111064]</w:t>
      </w:r>
    </w:p>
    <w:p w14:paraId="031B2D2D" w14:textId="77777777" w:rsidR="00A77B3E" w:rsidRDefault="0046259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Rabant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Racapé</w:t>
      </w:r>
      <w:proofErr w:type="spellEnd"/>
      <w:r>
        <w:rPr>
          <w:rFonts w:ascii="Book Antiqua" w:eastAsia="Book Antiqua" w:hAnsi="Book Antiqua" w:cs="Book Antiqua"/>
          <w:color w:val="000000"/>
        </w:rPr>
        <w:t xml:space="preserve"> M, Petit LM, Taupin JL, Aubert O, Bruneau J, Barbet P, Goulet O, </w:t>
      </w:r>
      <w:proofErr w:type="spellStart"/>
      <w:r>
        <w:rPr>
          <w:rFonts w:ascii="Book Antiqua" w:eastAsia="Book Antiqua" w:hAnsi="Book Antiqua" w:cs="Book Antiqua"/>
          <w:color w:val="000000"/>
        </w:rPr>
        <w:t>Chardot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Suberbielle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Lacaille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Canioni</w:t>
      </w:r>
      <w:proofErr w:type="spellEnd"/>
      <w:r>
        <w:rPr>
          <w:rFonts w:ascii="Book Antiqua" w:eastAsia="Book Antiqua" w:hAnsi="Book Antiqua" w:cs="Book Antiqua"/>
          <w:color w:val="000000"/>
        </w:rPr>
        <w:t xml:space="preserve"> D, Duong Van </w:t>
      </w:r>
      <w:proofErr w:type="spellStart"/>
      <w:r>
        <w:rPr>
          <w:rFonts w:ascii="Book Antiqua" w:eastAsia="Book Antiqua" w:hAnsi="Book Antiqua" w:cs="Book Antiqua"/>
          <w:color w:val="000000"/>
        </w:rPr>
        <w:t>Huyen</w:t>
      </w:r>
      <w:proofErr w:type="spellEnd"/>
      <w:r>
        <w:rPr>
          <w:rFonts w:ascii="Book Antiqua" w:eastAsia="Book Antiqua" w:hAnsi="Book Antiqua" w:cs="Book Antiqua"/>
          <w:color w:val="000000"/>
        </w:rPr>
        <w:t xml:space="preserve"> JP. Antibody-mediated rejection in pediatric small bowel transplantation: </w:t>
      </w:r>
      <w:proofErr w:type="spellStart"/>
      <w:r>
        <w:rPr>
          <w:rFonts w:ascii="Book Antiqua" w:eastAsia="Book Antiqua" w:hAnsi="Book Antiqua" w:cs="Book Antiqua"/>
          <w:color w:val="000000"/>
        </w:rPr>
        <w:t>Capillaritis</w:t>
      </w:r>
      <w:proofErr w:type="spellEnd"/>
      <w:r>
        <w:rPr>
          <w:rFonts w:ascii="Book Antiqua" w:eastAsia="Book Antiqua" w:hAnsi="Book Antiqua" w:cs="Book Antiqua"/>
          <w:color w:val="000000"/>
        </w:rPr>
        <w:t xml:space="preserve"> is a major determinant of C4d positivity in intestinal transplant biopsies.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2250-2260 [PMID: 29397036 DOI: 10.1111/ajt.14685]</w:t>
      </w:r>
    </w:p>
    <w:p w14:paraId="44A0D71D" w14:textId="77777777" w:rsidR="00A77B3E" w:rsidRDefault="0046259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Vanella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Burti</w:t>
      </w:r>
      <w:proofErr w:type="spellEnd"/>
      <w:r>
        <w:rPr>
          <w:rFonts w:ascii="Book Antiqua" w:eastAsia="Book Antiqua" w:hAnsi="Book Antiqua" w:cs="Book Antiqua"/>
          <w:color w:val="000000"/>
        </w:rPr>
        <w:t xml:space="preserve"> C, Fanti L, </w:t>
      </w:r>
      <w:proofErr w:type="spellStart"/>
      <w:r>
        <w:rPr>
          <w:rFonts w:ascii="Book Antiqua" w:eastAsia="Book Antiqua" w:hAnsi="Book Antiqua" w:cs="Book Antiqua"/>
          <w:color w:val="000000"/>
        </w:rPr>
        <w:t>Ricciardiello</w:t>
      </w:r>
      <w:proofErr w:type="spellEnd"/>
      <w:r>
        <w:rPr>
          <w:rFonts w:ascii="Book Antiqua" w:eastAsia="Book Antiqua" w:hAnsi="Book Antiqua" w:cs="Book Antiqua"/>
          <w:color w:val="000000"/>
        </w:rPr>
        <w:t xml:space="preserve"> L, Souza Lino A, </w:t>
      </w:r>
      <w:proofErr w:type="spellStart"/>
      <w:r>
        <w:rPr>
          <w:rFonts w:ascii="Book Antiqua" w:eastAsia="Book Antiqua" w:hAnsi="Book Antiqua" w:cs="Book Antiqua"/>
          <w:color w:val="000000"/>
        </w:rPr>
        <w:t>Boskoski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Bronswijk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Tyberg</w:t>
      </w:r>
      <w:proofErr w:type="spellEnd"/>
      <w:r>
        <w:rPr>
          <w:rFonts w:ascii="Book Antiqua" w:eastAsia="Book Antiqua" w:hAnsi="Book Antiqua" w:cs="Book Antiqua"/>
          <w:color w:val="000000"/>
        </w:rPr>
        <w:t xml:space="preserve"> A, Krishna Kumar Nair G, </w:t>
      </w:r>
      <w:proofErr w:type="spellStart"/>
      <w:r>
        <w:rPr>
          <w:rFonts w:ascii="Book Antiqua" w:eastAsia="Book Antiqua" w:hAnsi="Book Antiqua" w:cs="Book Antiqua"/>
          <w:color w:val="000000"/>
        </w:rPr>
        <w:t>Angeletti</w:t>
      </w:r>
      <w:proofErr w:type="spellEnd"/>
      <w:r>
        <w:rPr>
          <w:rFonts w:ascii="Book Antiqua" w:eastAsia="Book Antiqua" w:hAnsi="Book Antiqua" w:cs="Book Antiqua"/>
          <w:color w:val="000000"/>
        </w:rPr>
        <w:t xml:space="preserve"> S, Mauro A, </w:t>
      </w:r>
      <w:proofErr w:type="spellStart"/>
      <w:r>
        <w:rPr>
          <w:rFonts w:ascii="Book Antiqua" w:eastAsia="Book Antiqua" w:hAnsi="Book Antiqua" w:cs="Book Antiqua"/>
          <w:color w:val="000000"/>
        </w:rPr>
        <w:t>Zingone</w:t>
      </w:r>
      <w:proofErr w:type="spellEnd"/>
      <w:r>
        <w:rPr>
          <w:rFonts w:ascii="Book Antiqua" w:eastAsia="Book Antiqua" w:hAnsi="Book Antiqua" w:cs="Book Antiqua"/>
          <w:color w:val="000000"/>
        </w:rPr>
        <w:t xml:space="preserve"> F, Oppong KW, de la </w:t>
      </w:r>
      <w:proofErr w:type="spellStart"/>
      <w:r>
        <w:rPr>
          <w:rFonts w:ascii="Book Antiqua" w:eastAsia="Book Antiqua" w:hAnsi="Book Antiqua" w:cs="Book Antiqua"/>
          <w:color w:val="000000"/>
        </w:rPr>
        <w:t>Iglesia</w:t>
      </w:r>
      <w:proofErr w:type="spellEnd"/>
      <w:r>
        <w:rPr>
          <w:rFonts w:ascii="Book Antiqua" w:eastAsia="Book Antiqua" w:hAnsi="Book Antiqua" w:cs="Book Antiqua"/>
          <w:color w:val="000000"/>
        </w:rPr>
        <w:t xml:space="preserve">-Garcia D, Pouillon L, Papanikolaou IS, </w:t>
      </w:r>
      <w:proofErr w:type="spellStart"/>
      <w:r>
        <w:rPr>
          <w:rFonts w:ascii="Book Antiqua" w:eastAsia="Book Antiqua" w:hAnsi="Book Antiqua" w:cs="Book Antiqua"/>
          <w:color w:val="000000"/>
        </w:rPr>
        <w:t>Fracasso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Ciceri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Rovere-Querini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Tomba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Eusebi</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Riccioni</w:t>
      </w:r>
      <w:proofErr w:type="spellEnd"/>
      <w:r>
        <w:rPr>
          <w:rFonts w:ascii="Book Antiqua" w:eastAsia="Book Antiqua" w:hAnsi="Book Antiqua" w:cs="Book Antiqua"/>
          <w:color w:val="000000"/>
        </w:rPr>
        <w:t xml:space="preserve"> ME, van der Merwe S, Shahid H, Sarkar A,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JWG, </w:t>
      </w:r>
      <w:proofErr w:type="spellStart"/>
      <w:r>
        <w:rPr>
          <w:rFonts w:ascii="Book Antiqua" w:eastAsia="Book Antiqua" w:hAnsi="Book Antiqua" w:cs="Book Antiqua"/>
          <w:color w:val="000000"/>
        </w:rPr>
        <w:t>Dilaghi</w:t>
      </w:r>
      <w:proofErr w:type="spellEnd"/>
      <w:r>
        <w:rPr>
          <w:rFonts w:ascii="Book Antiqua" w:eastAsia="Book Antiqua" w:hAnsi="Book Antiqua" w:cs="Book Antiqua"/>
          <w:color w:val="000000"/>
        </w:rPr>
        <w:t xml:space="preserve"> E, Speight RA, </w:t>
      </w:r>
      <w:proofErr w:type="spellStart"/>
      <w:r>
        <w:rPr>
          <w:rFonts w:ascii="Book Antiqua" w:eastAsia="Book Antiqua" w:hAnsi="Book Antiqua" w:cs="Book Antiqua"/>
          <w:color w:val="000000"/>
        </w:rPr>
        <w:t>Azzolini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Buttitta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Porcari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Petrone</w:t>
      </w:r>
      <w:proofErr w:type="spellEnd"/>
      <w:r>
        <w:rPr>
          <w:rFonts w:ascii="Book Antiqua" w:eastAsia="Book Antiqua" w:hAnsi="Book Antiqua" w:cs="Book Antiqua"/>
          <w:color w:val="000000"/>
        </w:rPr>
        <w:t xml:space="preserve"> MC, Iglesias-Garcia J, Savarino EV, Di </w:t>
      </w:r>
      <w:proofErr w:type="spellStart"/>
      <w:r>
        <w:rPr>
          <w:rFonts w:ascii="Book Antiqua" w:eastAsia="Book Antiqua" w:hAnsi="Book Antiqua" w:cs="Book Antiqua"/>
          <w:color w:val="000000"/>
        </w:rPr>
        <w:t>Sabatino</w:t>
      </w:r>
      <w:proofErr w:type="spellEnd"/>
      <w:r>
        <w:rPr>
          <w:rFonts w:ascii="Book Antiqua" w:eastAsia="Book Antiqua" w:hAnsi="Book Antiqua" w:cs="Book Antiqua"/>
          <w:color w:val="000000"/>
        </w:rPr>
        <w:t xml:space="preserve"> A, Di Giulio E, Farrell JJ, </w:t>
      </w:r>
      <w:proofErr w:type="spellStart"/>
      <w:r>
        <w:rPr>
          <w:rFonts w:ascii="Book Antiqua" w:eastAsia="Book Antiqua" w:hAnsi="Book Antiqua" w:cs="Book Antiqua"/>
          <w:color w:val="000000"/>
        </w:rPr>
        <w:t>Kahaleh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Roelandt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Artifon</w:t>
      </w:r>
      <w:proofErr w:type="spellEnd"/>
      <w:r>
        <w:rPr>
          <w:rFonts w:ascii="Book Antiqua" w:eastAsia="Book Antiqua" w:hAnsi="Book Antiqua" w:cs="Book Antiqua"/>
          <w:color w:val="000000"/>
        </w:rPr>
        <w:t xml:space="preserve"> ELA,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Testoni</w:t>
      </w:r>
      <w:proofErr w:type="spellEnd"/>
      <w:r>
        <w:rPr>
          <w:rFonts w:ascii="Book Antiqua" w:eastAsia="Book Antiqua" w:hAnsi="Book Antiqua" w:cs="Book Antiqua"/>
          <w:color w:val="000000"/>
        </w:rPr>
        <w:t xml:space="preserve"> PA, Greco S, Arcidiacono PG. Gastrointestinal mucosal damage in patients with COVID-19 undergoing endoscopy: an international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BMJ Open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33627313 DOI: 10.1136/bmjgast-2020-000578]</w:t>
      </w:r>
    </w:p>
    <w:p w14:paraId="69693D1D" w14:textId="77777777" w:rsidR="00A77B3E" w:rsidRDefault="0046259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Chavarot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Leruez</w:t>
      </w:r>
      <w:proofErr w:type="spellEnd"/>
      <w:r>
        <w:rPr>
          <w:rFonts w:ascii="Book Antiqua" w:eastAsia="Book Antiqua" w:hAnsi="Book Antiqua" w:cs="Book Antiqua"/>
          <w:color w:val="000000"/>
        </w:rPr>
        <w:t xml:space="preserve">-Ville M, </w:t>
      </w:r>
      <w:proofErr w:type="spellStart"/>
      <w:r>
        <w:rPr>
          <w:rFonts w:ascii="Book Antiqua" w:eastAsia="Book Antiqua" w:hAnsi="Book Antiqua" w:cs="Book Antiqua"/>
          <w:color w:val="000000"/>
        </w:rPr>
        <w:t>Scemla</w:t>
      </w:r>
      <w:proofErr w:type="spellEnd"/>
      <w:r>
        <w:rPr>
          <w:rFonts w:ascii="Book Antiqua" w:eastAsia="Book Antiqua" w:hAnsi="Book Antiqua" w:cs="Book Antiqua"/>
          <w:color w:val="000000"/>
        </w:rPr>
        <w:t xml:space="preserve"> A, Burger C, </w:t>
      </w:r>
      <w:proofErr w:type="spellStart"/>
      <w:r>
        <w:rPr>
          <w:rFonts w:ascii="Book Antiqua" w:eastAsia="Book Antiqua" w:hAnsi="Book Antiqua" w:cs="Book Antiqua"/>
          <w:color w:val="000000"/>
        </w:rPr>
        <w:t>Amrouche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Rouzaud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Lebreton</w:t>
      </w:r>
      <w:proofErr w:type="spellEnd"/>
      <w:r>
        <w:rPr>
          <w:rFonts w:ascii="Book Antiqua" w:eastAsia="Book Antiqua" w:hAnsi="Book Antiqua" w:cs="Book Antiqua"/>
          <w:color w:val="000000"/>
        </w:rPr>
        <w:t xml:space="preserve"> X, Martinez F, </w:t>
      </w:r>
      <w:proofErr w:type="spellStart"/>
      <w:r>
        <w:rPr>
          <w:rFonts w:ascii="Book Antiqua" w:eastAsia="Book Antiqua" w:hAnsi="Book Antiqua" w:cs="Book Antiqua"/>
          <w:color w:val="000000"/>
        </w:rPr>
        <w:t>Sberro-Soussan</w:t>
      </w:r>
      <w:proofErr w:type="spellEnd"/>
      <w:r>
        <w:rPr>
          <w:rFonts w:ascii="Book Antiqua" w:eastAsia="Book Antiqua" w:hAnsi="Book Antiqua" w:cs="Book Antiqua"/>
          <w:color w:val="000000"/>
        </w:rPr>
        <w:t xml:space="preserve"> R, Legendre C, Zuber J, </w:t>
      </w:r>
      <w:proofErr w:type="spellStart"/>
      <w:r>
        <w:rPr>
          <w:rFonts w:ascii="Book Antiqua" w:eastAsia="Book Antiqua" w:hAnsi="Book Antiqua" w:cs="Book Antiqua"/>
          <w:color w:val="000000"/>
        </w:rPr>
        <w:t>Anglicheau</w:t>
      </w:r>
      <w:proofErr w:type="spellEnd"/>
      <w:r>
        <w:rPr>
          <w:rFonts w:ascii="Book Antiqua" w:eastAsia="Book Antiqua" w:hAnsi="Book Antiqua" w:cs="Book Antiqua"/>
          <w:color w:val="000000"/>
        </w:rPr>
        <w:t xml:space="preserve"> D. Decline and loss of anti-SARS-CoV-2 antibodies in kidney transplant recipients in the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SARS-CoV-2 infection.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99</w:t>
      </w:r>
      <w:r>
        <w:rPr>
          <w:rFonts w:ascii="Book Antiqua" w:eastAsia="Book Antiqua" w:hAnsi="Book Antiqua" w:cs="Book Antiqua"/>
          <w:color w:val="000000"/>
        </w:rPr>
        <w:t>: 486-488 [PMID: 33509358 DOI: 10.1016/j.kint.2020.12.001]</w:t>
      </w:r>
    </w:p>
    <w:p w14:paraId="055A809E" w14:textId="77777777" w:rsidR="00A77B3E" w:rsidRDefault="0046259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Prendecki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Clarke C, Gleeson S, </w:t>
      </w:r>
      <w:proofErr w:type="spellStart"/>
      <w:r>
        <w:rPr>
          <w:rFonts w:ascii="Book Antiqua" w:eastAsia="Book Antiqua" w:hAnsi="Book Antiqua" w:cs="Book Antiqua"/>
          <w:color w:val="000000"/>
        </w:rPr>
        <w:t>Greathead</w:t>
      </w:r>
      <w:proofErr w:type="spellEnd"/>
      <w:r>
        <w:rPr>
          <w:rFonts w:ascii="Book Antiqua" w:eastAsia="Book Antiqua" w:hAnsi="Book Antiqua" w:cs="Book Antiqua"/>
          <w:color w:val="000000"/>
        </w:rPr>
        <w:t xml:space="preserve"> L, Santos E, McLean A, Randell P, Moore LSP, Mughal N, </w:t>
      </w:r>
      <w:proofErr w:type="spellStart"/>
      <w:r>
        <w:rPr>
          <w:rFonts w:ascii="Book Antiqua" w:eastAsia="Book Antiqua" w:hAnsi="Book Antiqua" w:cs="Book Antiqua"/>
          <w:color w:val="000000"/>
        </w:rPr>
        <w:t>Guckian</w:t>
      </w:r>
      <w:proofErr w:type="spellEnd"/>
      <w:r>
        <w:rPr>
          <w:rFonts w:ascii="Book Antiqua" w:eastAsia="Book Antiqua" w:hAnsi="Book Antiqua" w:cs="Book Antiqua"/>
          <w:color w:val="000000"/>
        </w:rPr>
        <w:t xml:space="preserve"> M, Kelleher P, </w:t>
      </w:r>
      <w:proofErr w:type="spellStart"/>
      <w:r>
        <w:rPr>
          <w:rFonts w:ascii="Book Antiqua" w:eastAsia="Book Antiqua" w:hAnsi="Book Antiqua" w:cs="Book Antiqua"/>
          <w:color w:val="000000"/>
        </w:rPr>
        <w:t>Mcadoo</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Willicombe</w:t>
      </w:r>
      <w:proofErr w:type="spellEnd"/>
      <w:r>
        <w:rPr>
          <w:rFonts w:ascii="Book Antiqua" w:eastAsia="Book Antiqua" w:hAnsi="Book Antiqua" w:cs="Book Antiqua"/>
          <w:color w:val="000000"/>
        </w:rPr>
        <w:t xml:space="preserve"> M. Detection of </w:t>
      </w:r>
      <w:r>
        <w:rPr>
          <w:rFonts w:ascii="Book Antiqua" w:eastAsia="Book Antiqua" w:hAnsi="Book Antiqua" w:cs="Book Antiqua"/>
          <w:color w:val="000000"/>
        </w:rPr>
        <w:lastRenderedPageBreak/>
        <w:t xml:space="preserve">SARS-CoV-2 Antibodies in Kidney Transplant Recipients.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2753-2756 [PMID: 33122285 DOI: 10.1681/ASN.2020081152]</w:t>
      </w:r>
    </w:p>
    <w:p w14:paraId="7C04E345" w14:textId="77777777" w:rsidR="00A77B3E" w:rsidRDefault="00462594">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Amanat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Stadlbauer D, </w:t>
      </w:r>
      <w:proofErr w:type="spellStart"/>
      <w:r>
        <w:rPr>
          <w:rFonts w:ascii="Book Antiqua" w:eastAsia="Book Antiqua" w:hAnsi="Book Antiqua" w:cs="Book Antiqua"/>
          <w:color w:val="000000"/>
        </w:rPr>
        <w:t>Strohmeier</w:t>
      </w:r>
      <w:proofErr w:type="spellEnd"/>
      <w:r>
        <w:rPr>
          <w:rFonts w:ascii="Book Antiqua" w:eastAsia="Book Antiqua" w:hAnsi="Book Antiqua" w:cs="Book Antiqua"/>
          <w:color w:val="000000"/>
        </w:rPr>
        <w:t xml:space="preserve"> S, Nguyen THO, </w:t>
      </w:r>
      <w:proofErr w:type="spellStart"/>
      <w:r>
        <w:rPr>
          <w:rFonts w:ascii="Book Antiqua" w:eastAsia="Book Antiqua" w:hAnsi="Book Antiqua" w:cs="Book Antiqua"/>
          <w:color w:val="000000"/>
        </w:rPr>
        <w:t>Chromikova</w:t>
      </w:r>
      <w:proofErr w:type="spellEnd"/>
      <w:r>
        <w:rPr>
          <w:rFonts w:ascii="Book Antiqua" w:eastAsia="Book Antiqua" w:hAnsi="Book Antiqua" w:cs="Book Antiqua"/>
          <w:color w:val="000000"/>
        </w:rPr>
        <w:t xml:space="preserve"> V, McMahon M, Jiang K, </w:t>
      </w:r>
      <w:proofErr w:type="spellStart"/>
      <w:r>
        <w:rPr>
          <w:rFonts w:ascii="Book Antiqua" w:eastAsia="Book Antiqua" w:hAnsi="Book Antiqua" w:cs="Book Antiqua"/>
          <w:color w:val="000000"/>
        </w:rPr>
        <w:t>Arunkumar</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Jurczyszak</w:t>
      </w:r>
      <w:proofErr w:type="spellEnd"/>
      <w:r>
        <w:rPr>
          <w:rFonts w:ascii="Book Antiqua" w:eastAsia="Book Antiqua" w:hAnsi="Book Antiqua" w:cs="Book Antiqua"/>
          <w:color w:val="000000"/>
        </w:rPr>
        <w:t xml:space="preserve"> D, Polanco J, Bermudez-Gonzalez M, Kleiner G, </w:t>
      </w:r>
      <w:proofErr w:type="spellStart"/>
      <w:r>
        <w:rPr>
          <w:rFonts w:ascii="Book Antiqua" w:eastAsia="Book Antiqua" w:hAnsi="Book Antiqua" w:cs="Book Antiqua"/>
          <w:color w:val="000000"/>
        </w:rPr>
        <w:t>Aydillo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Miorin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Fierer</w:t>
      </w:r>
      <w:proofErr w:type="spellEnd"/>
      <w:r>
        <w:rPr>
          <w:rFonts w:ascii="Book Antiqua" w:eastAsia="Book Antiqua" w:hAnsi="Book Antiqua" w:cs="Book Antiqua"/>
          <w:color w:val="000000"/>
        </w:rPr>
        <w:t xml:space="preserve"> DS, Lugo LA, Kojic EM, </w:t>
      </w:r>
      <w:proofErr w:type="spellStart"/>
      <w:r>
        <w:rPr>
          <w:rFonts w:ascii="Book Antiqua" w:eastAsia="Book Antiqua" w:hAnsi="Book Antiqua" w:cs="Book Antiqua"/>
          <w:color w:val="000000"/>
        </w:rPr>
        <w:t>Stoever</w:t>
      </w:r>
      <w:proofErr w:type="spellEnd"/>
      <w:r>
        <w:rPr>
          <w:rFonts w:ascii="Book Antiqua" w:eastAsia="Book Antiqua" w:hAnsi="Book Antiqua" w:cs="Book Antiqua"/>
          <w:color w:val="000000"/>
        </w:rPr>
        <w:t xml:space="preserve"> J, Liu STH, Cunningham-Rundles C, </w:t>
      </w:r>
      <w:proofErr w:type="spellStart"/>
      <w:r>
        <w:rPr>
          <w:rFonts w:ascii="Book Antiqua" w:eastAsia="Book Antiqua" w:hAnsi="Book Antiqua" w:cs="Book Antiqua"/>
          <w:color w:val="000000"/>
        </w:rPr>
        <w:t>Felgner</w:t>
      </w:r>
      <w:proofErr w:type="spellEnd"/>
      <w:r>
        <w:rPr>
          <w:rFonts w:ascii="Book Antiqua" w:eastAsia="Book Antiqua" w:hAnsi="Book Antiqua" w:cs="Book Antiqua"/>
          <w:color w:val="000000"/>
        </w:rPr>
        <w:t xml:space="preserve"> PL, Moran T, García-</w:t>
      </w:r>
      <w:proofErr w:type="spellStart"/>
      <w:r>
        <w:rPr>
          <w:rFonts w:ascii="Book Antiqua" w:eastAsia="Book Antiqua" w:hAnsi="Book Antiqua" w:cs="Book Antiqua"/>
          <w:color w:val="000000"/>
        </w:rPr>
        <w:t>Sastre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Caplivski</w:t>
      </w:r>
      <w:proofErr w:type="spellEnd"/>
      <w:r>
        <w:rPr>
          <w:rFonts w:ascii="Book Antiqua" w:eastAsia="Book Antiqua" w:hAnsi="Book Antiqua" w:cs="Book Antiqua"/>
          <w:color w:val="000000"/>
        </w:rPr>
        <w:t xml:space="preserve"> D, Cheng AC, </w:t>
      </w:r>
      <w:proofErr w:type="spellStart"/>
      <w:r>
        <w:rPr>
          <w:rFonts w:ascii="Book Antiqua" w:eastAsia="Book Antiqua" w:hAnsi="Book Antiqua" w:cs="Book Antiqua"/>
          <w:color w:val="000000"/>
        </w:rPr>
        <w:t>Kedzierska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Vapalahti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Hepojoki</w:t>
      </w:r>
      <w:proofErr w:type="spellEnd"/>
      <w:r>
        <w:rPr>
          <w:rFonts w:ascii="Book Antiqua" w:eastAsia="Book Antiqua" w:hAnsi="Book Antiqua" w:cs="Book Antiqua"/>
          <w:color w:val="000000"/>
        </w:rPr>
        <w:t xml:space="preserve"> JM, Simon V, </w:t>
      </w:r>
      <w:proofErr w:type="spellStart"/>
      <w:r>
        <w:rPr>
          <w:rFonts w:ascii="Book Antiqua" w:eastAsia="Book Antiqua" w:hAnsi="Book Antiqua" w:cs="Book Antiqua"/>
          <w:color w:val="000000"/>
        </w:rPr>
        <w:t>Krammer</w:t>
      </w:r>
      <w:proofErr w:type="spellEnd"/>
      <w:r>
        <w:rPr>
          <w:rFonts w:ascii="Book Antiqua" w:eastAsia="Book Antiqua" w:hAnsi="Book Antiqua" w:cs="Book Antiqua"/>
          <w:color w:val="000000"/>
        </w:rPr>
        <w:t xml:space="preserve"> F. A serological assay to detect SARS-CoV-2 seroconversion in humans.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1033-1036 [PMID: 32398876 DOI: 10.1038/s41591-020-0913-5]</w:t>
      </w:r>
    </w:p>
    <w:p w14:paraId="628FBEE8" w14:textId="77777777" w:rsidR="00A77B3E" w:rsidRDefault="0046259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Premkumar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Segovia-</w:t>
      </w:r>
      <w:proofErr w:type="spellStart"/>
      <w:r>
        <w:rPr>
          <w:rFonts w:ascii="Book Antiqua" w:eastAsia="Book Antiqua" w:hAnsi="Book Antiqua" w:cs="Book Antiqua"/>
          <w:color w:val="000000"/>
        </w:rPr>
        <w:t>Chumbez</w:t>
      </w:r>
      <w:proofErr w:type="spellEnd"/>
      <w:r>
        <w:rPr>
          <w:rFonts w:ascii="Book Antiqua" w:eastAsia="Book Antiqua" w:hAnsi="Book Antiqua" w:cs="Book Antiqua"/>
          <w:color w:val="000000"/>
        </w:rPr>
        <w:t xml:space="preserve"> B, Jadi R, Martinez DR, Raut R, </w:t>
      </w:r>
      <w:proofErr w:type="spellStart"/>
      <w:r>
        <w:rPr>
          <w:rFonts w:ascii="Book Antiqua" w:eastAsia="Book Antiqua" w:hAnsi="Book Antiqua" w:cs="Book Antiqua"/>
          <w:color w:val="000000"/>
        </w:rPr>
        <w:t>Markmann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Cornaby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Bartelt</w:t>
      </w:r>
      <w:proofErr w:type="spellEnd"/>
      <w:r>
        <w:rPr>
          <w:rFonts w:ascii="Book Antiqua" w:eastAsia="Book Antiqua" w:hAnsi="Book Antiqua" w:cs="Book Antiqua"/>
          <w:color w:val="000000"/>
        </w:rPr>
        <w:t xml:space="preserve"> L, Weiss S, Park Y, Edwards CE, Weimer E, Scherer EM, </w:t>
      </w:r>
      <w:proofErr w:type="spellStart"/>
      <w:r>
        <w:rPr>
          <w:rFonts w:ascii="Book Antiqua" w:eastAsia="Book Antiqua" w:hAnsi="Book Antiqua" w:cs="Book Antiqua"/>
          <w:color w:val="000000"/>
        </w:rPr>
        <w:t>Rouphael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Edupuganti</w:t>
      </w:r>
      <w:proofErr w:type="spellEnd"/>
      <w:r>
        <w:rPr>
          <w:rFonts w:ascii="Book Antiqua" w:eastAsia="Book Antiqua" w:hAnsi="Book Antiqua" w:cs="Book Antiqua"/>
          <w:color w:val="000000"/>
        </w:rPr>
        <w:t xml:space="preserve"> S, Weiskopf D,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LV, Hou YJ, Margolis D, </w:t>
      </w:r>
      <w:proofErr w:type="spellStart"/>
      <w:r>
        <w:rPr>
          <w:rFonts w:ascii="Book Antiqua" w:eastAsia="Book Antiqua" w:hAnsi="Book Antiqua" w:cs="Book Antiqua"/>
          <w:color w:val="000000"/>
        </w:rPr>
        <w:t>Sette</w:t>
      </w:r>
      <w:proofErr w:type="spellEnd"/>
      <w:r>
        <w:rPr>
          <w:rFonts w:ascii="Book Antiqua" w:eastAsia="Book Antiqua" w:hAnsi="Book Antiqua" w:cs="Book Antiqua"/>
          <w:color w:val="000000"/>
        </w:rPr>
        <w:t xml:space="preserve"> A, Collins MH, Schmitz J, Baric RS, de Silva AM. The receptor binding domain of the viral spike protein is an immunodominant and highly specific target of antibodies in SARS-CoV-2 patients. </w:t>
      </w:r>
      <w:r>
        <w:rPr>
          <w:rFonts w:ascii="Book Antiqua" w:eastAsia="Book Antiqua" w:hAnsi="Book Antiqua" w:cs="Book Antiqua"/>
          <w:i/>
          <w:iCs/>
          <w:color w:val="000000"/>
        </w:rPr>
        <w:t>Sci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32527802 DOI: 10.1126/sciimmunol.abc8413]</w:t>
      </w:r>
    </w:p>
    <w:p w14:paraId="3F9BB96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246634" w14:textId="77777777" w:rsidR="00A77B3E" w:rsidRDefault="00462594">
      <w:pPr>
        <w:spacing w:line="360" w:lineRule="auto"/>
        <w:jc w:val="both"/>
      </w:pPr>
      <w:r>
        <w:rPr>
          <w:rFonts w:ascii="Book Antiqua" w:eastAsia="Book Antiqua" w:hAnsi="Book Antiqua" w:cs="Book Antiqua"/>
          <w:b/>
          <w:color w:val="000000"/>
        </w:rPr>
        <w:lastRenderedPageBreak/>
        <w:t>Footnotes</w:t>
      </w:r>
    </w:p>
    <w:p w14:paraId="1371C52A" w14:textId="77777777" w:rsidR="00A77B3E" w:rsidRDefault="0046259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Study participant provided informed written consent, prior to study enrollment, and after ethical approval from the University Hospitals Leuven institutional review board (S64844).</w:t>
      </w:r>
    </w:p>
    <w:p w14:paraId="0EA5A1CB" w14:textId="77777777" w:rsidR="00A77B3E" w:rsidRDefault="00A77B3E">
      <w:pPr>
        <w:spacing w:line="360" w:lineRule="auto"/>
        <w:jc w:val="both"/>
      </w:pPr>
    </w:p>
    <w:p w14:paraId="033CB1CE" w14:textId="77777777" w:rsidR="00A77B3E" w:rsidRDefault="0046259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of the authors have any conflict of interest to disclose in relation to this study.</w:t>
      </w:r>
    </w:p>
    <w:p w14:paraId="4A7DE322" w14:textId="77777777" w:rsidR="00A77B3E" w:rsidRDefault="00A77B3E">
      <w:pPr>
        <w:spacing w:line="360" w:lineRule="auto"/>
        <w:jc w:val="both"/>
      </w:pPr>
    </w:p>
    <w:p w14:paraId="5A7F6B24" w14:textId="77777777" w:rsidR="00A77B3E" w:rsidRDefault="0046259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3E221C" w14:textId="77777777" w:rsidR="00A77B3E" w:rsidRDefault="00A77B3E">
      <w:pPr>
        <w:spacing w:line="360" w:lineRule="auto"/>
        <w:jc w:val="both"/>
      </w:pPr>
    </w:p>
    <w:p w14:paraId="1BAF8ACE" w14:textId="77777777" w:rsidR="00A77B3E" w:rsidRDefault="0046259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6CB343" w14:textId="77777777" w:rsidR="00A77B3E" w:rsidRDefault="00A77B3E">
      <w:pPr>
        <w:spacing w:line="360" w:lineRule="auto"/>
        <w:jc w:val="both"/>
      </w:pPr>
    </w:p>
    <w:p w14:paraId="3D25F48C" w14:textId="77777777" w:rsidR="00A77B3E" w:rsidRDefault="0046259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4236537" w14:textId="77777777" w:rsidR="004044E0" w:rsidRPr="004044E0" w:rsidRDefault="004044E0">
      <w:pPr>
        <w:spacing w:line="360" w:lineRule="auto"/>
        <w:jc w:val="both"/>
        <w:rPr>
          <w:lang w:eastAsia="zh-CN"/>
        </w:rPr>
      </w:pPr>
    </w:p>
    <w:p w14:paraId="0CEEDE54" w14:textId="77777777" w:rsidR="00A77B3E" w:rsidRDefault="0046259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2D3ECFF" w14:textId="77777777" w:rsidR="004044E0" w:rsidRPr="004044E0" w:rsidRDefault="004044E0">
      <w:pPr>
        <w:spacing w:line="360" w:lineRule="auto"/>
        <w:jc w:val="both"/>
        <w:rPr>
          <w:lang w:eastAsia="zh-CN"/>
        </w:rPr>
      </w:pPr>
    </w:p>
    <w:p w14:paraId="5737BA1E" w14:textId="77777777" w:rsidR="00A77B3E" w:rsidRDefault="0046259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The Transplantation Society,</w:t>
      </w:r>
      <w:r w:rsidR="00D220FF">
        <w:rPr>
          <w:rFonts w:ascii="Book Antiqua" w:hAnsi="Book Antiqua" w:cs="Book Antiqua" w:hint="eastAsia"/>
          <w:color w:val="000000"/>
          <w:lang w:eastAsia="zh-CN"/>
        </w:rPr>
        <w:t xml:space="preserve"> No.</w:t>
      </w:r>
      <w:r>
        <w:rPr>
          <w:rFonts w:ascii="Book Antiqua" w:eastAsia="Book Antiqua" w:hAnsi="Book Antiqua" w:cs="Book Antiqua"/>
          <w:color w:val="000000"/>
        </w:rPr>
        <w:t xml:space="preserve"> 27551; Intestinal Rehabilitation and Transplant Association, </w:t>
      </w:r>
      <w:r w:rsidR="00D220FF">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27551; International Pediatric Transplant Association, </w:t>
      </w:r>
      <w:r w:rsidR="00D220FF">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27551; The International Society of </w:t>
      </w:r>
      <w:r w:rsidR="00D220FF">
        <w:rPr>
          <w:rFonts w:ascii="Book Antiqua" w:eastAsia="Book Antiqua" w:hAnsi="Book Antiqua" w:cs="Book Antiqua"/>
          <w:color w:val="000000"/>
        </w:rPr>
        <w:t>Experimental Microsurgery</w:t>
      </w:r>
      <w:r>
        <w:rPr>
          <w:rFonts w:ascii="Book Antiqua" w:eastAsia="Book Antiqua" w:hAnsi="Book Antiqua" w:cs="Book Antiqua"/>
          <w:color w:val="000000"/>
        </w:rPr>
        <w:t xml:space="preserve">; The European Society for Organ Transplantation, </w:t>
      </w:r>
      <w:r w:rsidR="00D220FF">
        <w:rPr>
          <w:rFonts w:ascii="Book Antiqua" w:hAnsi="Book Antiqua" w:cs="Book Antiqua" w:hint="eastAsia"/>
          <w:color w:val="000000"/>
          <w:lang w:eastAsia="zh-CN"/>
        </w:rPr>
        <w:t xml:space="preserve">No. </w:t>
      </w:r>
      <w:r>
        <w:rPr>
          <w:rFonts w:ascii="Book Antiqua" w:eastAsia="Book Antiqua" w:hAnsi="Book Antiqua" w:cs="Book Antiqua"/>
          <w:color w:val="000000"/>
        </w:rPr>
        <w:t>12825.</w:t>
      </w:r>
    </w:p>
    <w:p w14:paraId="0FEBF5AE" w14:textId="77777777" w:rsidR="00A77B3E" w:rsidRDefault="00A77B3E">
      <w:pPr>
        <w:spacing w:line="360" w:lineRule="auto"/>
        <w:jc w:val="both"/>
      </w:pPr>
    </w:p>
    <w:p w14:paraId="6A3CD373" w14:textId="77777777" w:rsidR="00A77B3E" w:rsidRDefault="00462594">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June 1, 2021</w:t>
      </w:r>
    </w:p>
    <w:p w14:paraId="3A88C84E" w14:textId="77777777" w:rsidR="00A77B3E" w:rsidRDefault="004625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 2021</w:t>
      </w:r>
    </w:p>
    <w:p w14:paraId="2C7936E6" w14:textId="77777777" w:rsidR="00A77B3E" w:rsidRDefault="00462594">
      <w:pPr>
        <w:spacing w:line="360" w:lineRule="auto"/>
        <w:jc w:val="both"/>
      </w:pPr>
      <w:r>
        <w:rPr>
          <w:rFonts w:ascii="Book Antiqua" w:eastAsia="Book Antiqua" w:hAnsi="Book Antiqua" w:cs="Book Antiqua"/>
          <w:b/>
          <w:color w:val="000000"/>
        </w:rPr>
        <w:t xml:space="preserve">Article in press: </w:t>
      </w:r>
    </w:p>
    <w:p w14:paraId="413BD1DF" w14:textId="77777777" w:rsidR="00A77B3E" w:rsidRDefault="00A77B3E">
      <w:pPr>
        <w:spacing w:line="360" w:lineRule="auto"/>
        <w:jc w:val="both"/>
      </w:pPr>
    </w:p>
    <w:p w14:paraId="2EEF3A52" w14:textId="77777777" w:rsidR="00A77B3E" w:rsidRDefault="00462594">
      <w:pPr>
        <w:spacing w:line="360" w:lineRule="auto"/>
        <w:jc w:val="both"/>
      </w:pPr>
      <w:r>
        <w:rPr>
          <w:rFonts w:ascii="Book Antiqua" w:eastAsia="Book Antiqua" w:hAnsi="Book Antiqua" w:cs="Book Antiqua"/>
          <w:b/>
          <w:color w:val="000000"/>
        </w:rPr>
        <w:t xml:space="preserve">Specialty type: </w:t>
      </w:r>
      <w:r w:rsidR="00C50280">
        <w:rPr>
          <w:rFonts w:ascii="Book Antiqua" w:eastAsia="微软雅黑" w:hAnsi="Book Antiqua" w:cs="宋体"/>
        </w:rPr>
        <w:t>Transplantation</w:t>
      </w:r>
    </w:p>
    <w:p w14:paraId="2A9D1B41" w14:textId="77777777" w:rsidR="00A77B3E" w:rsidRDefault="0046259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Belgium</w:t>
      </w:r>
    </w:p>
    <w:p w14:paraId="682B60AE" w14:textId="77777777" w:rsidR="00A77B3E" w:rsidRDefault="00462594">
      <w:pPr>
        <w:spacing w:line="360" w:lineRule="auto"/>
        <w:jc w:val="both"/>
      </w:pPr>
      <w:r>
        <w:rPr>
          <w:rFonts w:ascii="Book Antiqua" w:eastAsia="Book Antiqua" w:hAnsi="Book Antiqua" w:cs="Book Antiqua"/>
          <w:b/>
          <w:color w:val="000000"/>
        </w:rPr>
        <w:t>Peer-review report’s scientific quality classification</w:t>
      </w:r>
    </w:p>
    <w:p w14:paraId="6328EBC5" w14:textId="77777777" w:rsidR="00A77B3E" w:rsidRDefault="00462594">
      <w:pPr>
        <w:spacing w:line="360" w:lineRule="auto"/>
        <w:jc w:val="both"/>
      </w:pPr>
      <w:r>
        <w:rPr>
          <w:rFonts w:ascii="Book Antiqua" w:eastAsia="Book Antiqua" w:hAnsi="Book Antiqua" w:cs="Book Antiqua"/>
          <w:color w:val="000000"/>
        </w:rPr>
        <w:t>Grade A (Excellent): 0</w:t>
      </w:r>
    </w:p>
    <w:p w14:paraId="33E9C85F" w14:textId="77777777" w:rsidR="00A77B3E" w:rsidRDefault="00462594">
      <w:pPr>
        <w:spacing w:line="360" w:lineRule="auto"/>
        <w:jc w:val="both"/>
      </w:pPr>
      <w:r>
        <w:rPr>
          <w:rFonts w:ascii="Book Antiqua" w:eastAsia="Book Antiqua" w:hAnsi="Book Antiqua" w:cs="Book Antiqua"/>
          <w:color w:val="000000"/>
        </w:rPr>
        <w:t>Grade B (Very good): B</w:t>
      </w:r>
    </w:p>
    <w:p w14:paraId="2AB8BC41" w14:textId="77777777" w:rsidR="00A77B3E" w:rsidRDefault="00462594">
      <w:pPr>
        <w:spacing w:line="360" w:lineRule="auto"/>
        <w:jc w:val="both"/>
      </w:pPr>
      <w:r>
        <w:rPr>
          <w:rFonts w:ascii="Book Antiqua" w:eastAsia="Book Antiqua" w:hAnsi="Book Antiqua" w:cs="Book Antiqua"/>
          <w:color w:val="000000"/>
        </w:rPr>
        <w:t>Grade C (Good): 0</w:t>
      </w:r>
    </w:p>
    <w:p w14:paraId="0C1AD7FE" w14:textId="77777777" w:rsidR="00A77B3E" w:rsidRDefault="00462594">
      <w:pPr>
        <w:spacing w:line="360" w:lineRule="auto"/>
        <w:jc w:val="both"/>
      </w:pPr>
      <w:r>
        <w:rPr>
          <w:rFonts w:ascii="Book Antiqua" w:eastAsia="Book Antiqua" w:hAnsi="Book Antiqua" w:cs="Book Antiqua"/>
          <w:color w:val="000000"/>
        </w:rPr>
        <w:t>Grade D (Fair): 0</w:t>
      </w:r>
    </w:p>
    <w:p w14:paraId="7CDCDE99" w14:textId="77777777" w:rsidR="00A77B3E" w:rsidRDefault="00462594">
      <w:pPr>
        <w:spacing w:line="360" w:lineRule="auto"/>
        <w:jc w:val="both"/>
      </w:pPr>
      <w:r>
        <w:rPr>
          <w:rFonts w:ascii="Book Antiqua" w:eastAsia="Book Antiqua" w:hAnsi="Book Antiqua" w:cs="Book Antiqua"/>
          <w:color w:val="000000"/>
        </w:rPr>
        <w:t>Grade E (Poor): 0</w:t>
      </w:r>
    </w:p>
    <w:p w14:paraId="40547DAE" w14:textId="77777777" w:rsidR="00A77B3E" w:rsidRDefault="00A77B3E">
      <w:pPr>
        <w:spacing w:line="360" w:lineRule="auto"/>
        <w:jc w:val="both"/>
      </w:pPr>
    </w:p>
    <w:p w14:paraId="04665DD9" w14:textId="0C9D2561" w:rsidR="00A77B3E" w:rsidRDefault="0046259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Oltean</w:t>
      </w:r>
      <w:proofErr w:type="spellEnd"/>
      <w:r>
        <w:rPr>
          <w:rFonts w:ascii="Book Antiqua" w:eastAsia="Book Antiqua" w:hAnsi="Book Antiqua" w:cs="Book Antiqua"/>
          <w:color w:val="000000"/>
        </w:rPr>
        <w:t xml:space="preserve"> M, Sweden</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4C1AA0">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93142D" w:rsidRPr="0093142D">
        <w:rPr>
          <w:rFonts w:ascii="Book Antiqua" w:eastAsia="Book Antiqua" w:hAnsi="Book Antiqua" w:cs="Book Antiqua"/>
          <w:color w:val="000000"/>
        </w:rPr>
        <w:t xml:space="preserve"> </w:t>
      </w:r>
      <w:r w:rsidR="0093142D">
        <w:rPr>
          <w:rFonts w:ascii="Book Antiqua" w:eastAsia="Book Antiqua" w:hAnsi="Book Antiqua" w:cs="Book Antiqua"/>
          <w:color w:val="000000"/>
        </w:rPr>
        <w:t>Fan JR</w:t>
      </w:r>
      <w:r>
        <w:rPr>
          <w:rFonts w:ascii="Book Antiqua" w:eastAsia="Book Antiqua" w:hAnsi="Book Antiqua" w:cs="Book Antiqua"/>
          <w:b/>
          <w:color w:val="000000"/>
        </w:rPr>
        <w:t xml:space="preserve"> </w:t>
      </w:r>
    </w:p>
    <w:p w14:paraId="662AF4F1" w14:textId="77777777" w:rsidR="00A77B3E" w:rsidRDefault="00462594">
      <w:pPr>
        <w:spacing w:line="360" w:lineRule="auto"/>
        <w:jc w:val="both"/>
      </w:pPr>
      <w:r>
        <w:rPr>
          <w:rFonts w:ascii="Book Antiqua" w:eastAsia="Book Antiqua" w:hAnsi="Book Antiqua" w:cs="Book Antiqua"/>
          <w:b/>
          <w:color w:val="000000"/>
        </w:rPr>
        <w:lastRenderedPageBreak/>
        <w:t>Figure Legends</w:t>
      </w:r>
    </w:p>
    <w:p w14:paraId="1903BAB6" w14:textId="77777777" w:rsidR="00ED2434" w:rsidRDefault="00CB4195">
      <w:pPr>
        <w:spacing w:line="360" w:lineRule="auto"/>
        <w:jc w:val="both"/>
        <w:rPr>
          <w:rFonts w:ascii="Book Antiqua" w:hAnsi="Book Antiqua" w:cs="Book Antiqua"/>
          <w:b/>
          <w:bCs/>
          <w:color w:val="000000"/>
          <w:lang w:eastAsia="zh-CN"/>
        </w:rPr>
      </w:pPr>
      <w:r>
        <w:rPr>
          <w:noProof/>
          <w:lang w:eastAsia="zh-CN"/>
        </w:rPr>
        <w:drawing>
          <wp:inline distT="0" distB="0" distL="0" distR="0" wp14:anchorId="64C17F79" wp14:editId="6E443592">
            <wp:extent cx="5486400" cy="3799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799205"/>
                    </a:xfrm>
                    <a:prstGeom prst="rect">
                      <a:avLst/>
                    </a:prstGeom>
                  </pic:spPr>
                </pic:pic>
              </a:graphicData>
            </a:graphic>
          </wp:inline>
        </w:drawing>
      </w:r>
    </w:p>
    <w:p w14:paraId="3F1EA6F1" w14:textId="1FE7F929" w:rsidR="00A77B3E" w:rsidRPr="00F00234" w:rsidRDefault="00462594">
      <w:pPr>
        <w:spacing w:line="360" w:lineRule="auto"/>
        <w:jc w:val="both"/>
        <w:rPr>
          <w:bCs/>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ED2434">
        <w:rPr>
          <w:rFonts w:ascii="Book Antiqua" w:eastAsia="Book Antiqua" w:hAnsi="Book Antiqua" w:cs="Book Antiqua"/>
          <w:b/>
          <w:color w:val="000000"/>
        </w:rPr>
        <w:t xml:space="preserve">Timeline of case report, with immunosuppressive regimen (total daily </w:t>
      </w:r>
      <w:r w:rsidR="00CD4E73">
        <w:rPr>
          <w:rFonts w:ascii="Book Antiqua" w:eastAsia="Book Antiqua" w:hAnsi="Book Antiqua" w:cs="Book Antiqua"/>
          <w:b/>
          <w:color w:val="000000"/>
        </w:rPr>
        <w:t>t</w:t>
      </w:r>
      <w:r w:rsidRPr="00ED2434">
        <w:rPr>
          <w:rFonts w:ascii="Book Antiqua" w:eastAsia="Book Antiqua" w:hAnsi="Book Antiqua" w:cs="Book Antiqua"/>
          <w:b/>
          <w:color w:val="000000"/>
        </w:rPr>
        <w:t>acrolimus dosage; bidaily administration), serum creatinine (kidney function), and stomal output evolution.</w:t>
      </w:r>
      <w:r w:rsidR="00CD4E73">
        <w:rPr>
          <w:rFonts w:ascii="Book Antiqua" w:eastAsia="Book Antiqua" w:hAnsi="Book Antiqua" w:cs="Book Antiqua"/>
          <w:b/>
          <w:color w:val="000000"/>
        </w:rPr>
        <w:t xml:space="preserve"> </w:t>
      </w:r>
      <w:r w:rsidR="00CD4E73">
        <w:rPr>
          <w:rFonts w:ascii="Book Antiqua" w:eastAsia="Book Antiqua" w:hAnsi="Book Antiqua" w:cs="Book Antiqua"/>
          <w:bCs/>
          <w:color w:val="000000"/>
        </w:rPr>
        <w:t>COVID-19: Coronavirus disease 201</w:t>
      </w:r>
      <w:r w:rsidR="005F0D27">
        <w:rPr>
          <w:rFonts w:ascii="Book Antiqua" w:hAnsi="Book Antiqua" w:cs="Book Antiqua" w:hint="eastAsia"/>
          <w:bCs/>
          <w:color w:val="000000"/>
          <w:lang w:eastAsia="zh-CN"/>
        </w:rPr>
        <w:t>9</w:t>
      </w:r>
      <w:r w:rsidR="00CD4E73">
        <w:rPr>
          <w:rFonts w:ascii="Book Antiqua" w:eastAsia="Book Antiqua" w:hAnsi="Book Antiqua" w:cs="Book Antiqua"/>
          <w:bCs/>
          <w:color w:val="000000"/>
        </w:rPr>
        <w:t>.</w:t>
      </w:r>
    </w:p>
    <w:p w14:paraId="15F748B1" w14:textId="77777777" w:rsidR="00A77B3E" w:rsidRDefault="00CB4195">
      <w:pPr>
        <w:spacing w:line="360" w:lineRule="auto"/>
        <w:jc w:val="both"/>
      </w:pPr>
      <w:r>
        <w:br w:type="page"/>
      </w:r>
      <w:r w:rsidR="005B3ED8">
        <w:rPr>
          <w:noProof/>
          <w:lang w:eastAsia="zh-CN"/>
        </w:rPr>
        <w:lastRenderedPageBreak/>
        <w:drawing>
          <wp:inline distT="0" distB="0" distL="0" distR="0" wp14:anchorId="49C82277" wp14:editId="1DDF15F6">
            <wp:extent cx="5486400" cy="2231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31390"/>
                    </a:xfrm>
                    <a:prstGeom prst="rect">
                      <a:avLst/>
                    </a:prstGeom>
                  </pic:spPr>
                </pic:pic>
              </a:graphicData>
            </a:graphic>
          </wp:inline>
        </w:drawing>
      </w:r>
    </w:p>
    <w:p w14:paraId="4AAC594F" w14:textId="77777777" w:rsidR="00A77B3E" w:rsidRDefault="004625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EE358B">
        <w:rPr>
          <w:rFonts w:ascii="Book Antiqua" w:eastAsia="Book Antiqua" w:hAnsi="Book Antiqua" w:cs="Book Antiqua"/>
          <w:b/>
          <w:color w:val="000000"/>
        </w:rPr>
        <w:t xml:space="preserve">Histology of the intestinal transplant biopsy showing normal intestinal mucosa, without arguments for rejection or infection. </w:t>
      </w:r>
      <w:r w:rsidR="001521E6" w:rsidRPr="001521E6">
        <w:rPr>
          <w:rFonts w:ascii="Book Antiqua" w:hAnsi="Book Antiqua" w:cs="Book Antiqua" w:hint="eastAsia"/>
          <w:color w:val="000000"/>
          <w:lang w:eastAsia="zh-CN"/>
        </w:rPr>
        <w:t xml:space="preserve">A: 500 </w:t>
      </w:r>
      <w:proofErr w:type="spellStart"/>
      <w:r w:rsidR="001521E6" w:rsidRPr="001521E6">
        <w:rPr>
          <w:rFonts w:ascii="Book Antiqua" w:hAnsi="Book Antiqua" w:cs="Book Antiqua"/>
          <w:color w:val="000000"/>
          <w:lang w:eastAsia="zh-CN"/>
        </w:rPr>
        <w:t>μ</w:t>
      </w:r>
      <w:r w:rsidR="001521E6" w:rsidRPr="001521E6">
        <w:rPr>
          <w:rFonts w:ascii="Book Antiqua" w:hAnsi="Book Antiqua" w:cs="Book Antiqua" w:hint="eastAsia"/>
          <w:color w:val="000000"/>
          <w:lang w:eastAsia="zh-CN"/>
        </w:rPr>
        <w:t>m</w:t>
      </w:r>
      <w:proofErr w:type="spellEnd"/>
      <w:r w:rsidR="001521E6" w:rsidRPr="001521E6">
        <w:rPr>
          <w:rFonts w:ascii="Book Antiqua" w:hAnsi="Book Antiqua" w:cs="Book Antiqua" w:hint="eastAsia"/>
          <w:color w:val="000000"/>
          <w:lang w:eastAsia="zh-CN"/>
        </w:rPr>
        <w:t>;</w:t>
      </w:r>
      <w:r w:rsidR="001521E6">
        <w:rPr>
          <w:rFonts w:ascii="Book Antiqua" w:hAnsi="Book Antiqua" w:cs="Book Antiqua" w:hint="eastAsia"/>
          <w:b/>
          <w:color w:val="000000"/>
          <w:lang w:eastAsia="zh-CN"/>
        </w:rPr>
        <w:t xml:space="preserve"> </w:t>
      </w:r>
      <w:r w:rsidR="001521E6">
        <w:rPr>
          <w:rFonts w:ascii="Book Antiqua" w:hAnsi="Book Antiqua" w:cs="Book Antiqua" w:hint="eastAsia"/>
          <w:color w:val="000000"/>
          <w:lang w:eastAsia="zh-CN"/>
        </w:rPr>
        <w:t>B</w:t>
      </w:r>
      <w:r w:rsidR="001521E6" w:rsidRPr="001521E6">
        <w:rPr>
          <w:rFonts w:ascii="Book Antiqua" w:hAnsi="Book Antiqua" w:cs="Book Antiqua" w:hint="eastAsia"/>
          <w:color w:val="000000"/>
          <w:lang w:eastAsia="zh-CN"/>
        </w:rPr>
        <w:t xml:space="preserve">: </w:t>
      </w:r>
      <w:r w:rsidR="001521E6">
        <w:rPr>
          <w:rFonts w:ascii="Book Antiqua" w:hAnsi="Book Antiqua" w:cs="Book Antiqua" w:hint="eastAsia"/>
          <w:color w:val="000000"/>
          <w:lang w:eastAsia="zh-CN"/>
        </w:rPr>
        <w:t>2</w:t>
      </w:r>
      <w:r w:rsidR="001521E6" w:rsidRPr="001521E6">
        <w:rPr>
          <w:rFonts w:ascii="Book Antiqua" w:hAnsi="Book Antiqua" w:cs="Book Antiqua" w:hint="eastAsia"/>
          <w:color w:val="000000"/>
          <w:lang w:eastAsia="zh-CN"/>
        </w:rPr>
        <w:t xml:space="preserve">00 </w:t>
      </w:r>
      <w:proofErr w:type="spellStart"/>
      <w:r w:rsidR="001521E6" w:rsidRPr="001521E6">
        <w:rPr>
          <w:rFonts w:ascii="Book Antiqua" w:hAnsi="Book Antiqua" w:cs="Book Antiqua"/>
          <w:color w:val="000000"/>
          <w:lang w:eastAsia="zh-CN"/>
        </w:rPr>
        <w:t>μ</w:t>
      </w:r>
      <w:r w:rsidR="001521E6" w:rsidRPr="001521E6">
        <w:rPr>
          <w:rFonts w:ascii="Book Antiqua" w:hAnsi="Book Antiqua" w:cs="Book Antiqua" w:hint="eastAsia"/>
          <w:color w:val="000000"/>
          <w:lang w:eastAsia="zh-CN"/>
        </w:rPr>
        <w:t>m</w:t>
      </w:r>
      <w:proofErr w:type="spellEnd"/>
      <w:r w:rsidR="001521E6">
        <w:rPr>
          <w:rFonts w:ascii="Book Antiqua" w:hAnsi="Book Antiqua" w:cs="Book Antiqua" w:hint="eastAsia"/>
          <w:color w:val="000000"/>
          <w:lang w:eastAsia="zh-CN"/>
        </w:rPr>
        <w:t>.</w:t>
      </w:r>
    </w:p>
    <w:p w14:paraId="50EB0F94" w14:textId="77777777" w:rsidR="005A09B6" w:rsidRPr="001521E6" w:rsidRDefault="005A09B6">
      <w:pPr>
        <w:spacing w:line="360" w:lineRule="auto"/>
        <w:jc w:val="both"/>
        <w:rPr>
          <w:lang w:eastAsia="zh-CN"/>
        </w:rPr>
      </w:pPr>
    </w:p>
    <w:sectPr w:rsidR="005A09B6" w:rsidRPr="001521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43FB" w14:textId="77777777" w:rsidR="000B1298" w:rsidRDefault="000B1298" w:rsidP="0002197B">
      <w:r>
        <w:separator/>
      </w:r>
    </w:p>
  </w:endnote>
  <w:endnote w:type="continuationSeparator" w:id="0">
    <w:p w14:paraId="68754982" w14:textId="77777777" w:rsidR="000B1298" w:rsidRDefault="000B1298" w:rsidP="0002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51116693"/>
      <w:docPartObj>
        <w:docPartGallery w:val="Page Numbers (Bottom of Page)"/>
        <w:docPartUnique/>
      </w:docPartObj>
    </w:sdtPr>
    <w:sdtEndPr>
      <w:rPr>
        <w:noProof/>
      </w:rPr>
    </w:sdtEndPr>
    <w:sdtContent>
      <w:p w14:paraId="40C48F69" w14:textId="2FD0544F" w:rsidR="00921F1F" w:rsidRPr="00F00234" w:rsidRDefault="00921F1F">
        <w:pPr>
          <w:pStyle w:val="a5"/>
          <w:jc w:val="right"/>
          <w:rPr>
            <w:rFonts w:ascii="Book Antiqua" w:hAnsi="Book Antiqua"/>
            <w:sz w:val="24"/>
            <w:szCs w:val="24"/>
          </w:rPr>
        </w:pPr>
        <w:r w:rsidRPr="00F00234">
          <w:rPr>
            <w:rFonts w:ascii="Book Antiqua" w:hAnsi="Book Antiqua"/>
            <w:sz w:val="24"/>
            <w:szCs w:val="24"/>
          </w:rPr>
          <w:fldChar w:fldCharType="begin"/>
        </w:r>
        <w:r w:rsidRPr="00F00234">
          <w:rPr>
            <w:rFonts w:ascii="Book Antiqua" w:hAnsi="Book Antiqua"/>
            <w:sz w:val="24"/>
            <w:szCs w:val="24"/>
          </w:rPr>
          <w:instrText xml:space="preserve"> PAGE   \* MERGEFORMAT </w:instrText>
        </w:r>
        <w:r w:rsidRPr="00F00234">
          <w:rPr>
            <w:rFonts w:ascii="Book Antiqua" w:hAnsi="Book Antiqua"/>
            <w:sz w:val="24"/>
            <w:szCs w:val="24"/>
          </w:rPr>
          <w:fldChar w:fldCharType="separate"/>
        </w:r>
        <w:r w:rsidR="00D21F20">
          <w:rPr>
            <w:rFonts w:ascii="Book Antiqua" w:hAnsi="Book Antiqua"/>
            <w:noProof/>
            <w:sz w:val="24"/>
            <w:szCs w:val="24"/>
          </w:rPr>
          <w:t>5</w:t>
        </w:r>
        <w:r w:rsidRPr="00F00234">
          <w:rPr>
            <w:rFonts w:ascii="Book Antiqua" w:hAnsi="Book Antiqua"/>
            <w:noProof/>
            <w:sz w:val="24"/>
            <w:szCs w:val="24"/>
          </w:rPr>
          <w:fldChar w:fldCharType="end"/>
        </w:r>
        <w:r w:rsidRPr="00F00234">
          <w:rPr>
            <w:rFonts w:ascii="Book Antiqua" w:hAnsi="Book Antiqua"/>
            <w:noProof/>
            <w:sz w:val="24"/>
            <w:szCs w:val="24"/>
          </w:rPr>
          <w:t xml:space="preserve"> / 18</w:t>
        </w:r>
      </w:p>
    </w:sdtContent>
  </w:sdt>
  <w:p w14:paraId="3B7A6590" w14:textId="77777777" w:rsidR="0002197B" w:rsidRDefault="000219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91322" w14:textId="77777777" w:rsidR="000B1298" w:rsidRDefault="000B1298" w:rsidP="0002197B">
      <w:r>
        <w:separator/>
      </w:r>
    </w:p>
  </w:footnote>
  <w:footnote w:type="continuationSeparator" w:id="0">
    <w:p w14:paraId="751C6C32" w14:textId="77777777" w:rsidR="000B1298" w:rsidRDefault="000B1298" w:rsidP="000219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97B"/>
    <w:rsid w:val="000B1298"/>
    <w:rsid w:val="000D483A"/>
    <w:rsid w:val="000F4AC4"/>
    <w:rsid w:val="0010772D"/>
    <w:rsid w:val="001521E6"/>
    <w:rsid w:val="001648BD"/>
    <w:rsid w:val="001B11D8"/>
    <w:rsid w:val="001F2849"/>
    <w:rsid w:val="001F4B5F"/>
    <w:rsid w:val="00205423"/>
    <w:rsid w:val="00233989"/>
    <w:rsid w:val="00255015"/>
    <w:rsid w:val="00274FA1"/>
    <w:rsid w:val="00277EEB"/>
    <w:rsid w:val="002A1276"/>
    <w:rsid w:val="002D45AE"/>
    <w:rsid w:val="00311FB0"/>
    <w:rsid w:val="00367E78"/>
    <w:rsid w:val="003B3E08"/>
    <w:rsid w:val="004044E0"/>
    <w:rsid w:val="0041506C"/>
    <w:rsid w:val="00426B04"/>
    <w:rsid w:val="00447A07"/>
    <w:rsid w:val="00462594"/>
    <w:rsid w:val="004628EC"/>
    <w:rsid w:val="00481B0D"/>
    <w:rsid w:val="00491E18"/>
    <w:rsid w:val="004C1AA0"/>
    <w:rsid w:val="005A09B6"/>
    <w:rsid w:val="005B3ED8"/>
    <w:rsid w:val="005B4223"/>
    <w:rsid w:val="005B78B9"/>
    <w:rsid w:val="005D5585"/>
    <w:rsid w:val="005F0D27"/>
    <w:rsid w:val="0061313A"/>
    <w:rsid w:val="00651A46"/>
    <w:rsid w:val="006E60B9"/>
    <w:rsid w:val="00722577"/>
    <w:rsid w:val="00724DFA"/>
    <w:rsid w:val="0076650F"/>
    <w:rsid w:val="00811C97"/>
    <w:rsid w:val="00835471"/>
    <w:rsid w:val="00835620"/>
    <w:rsid w:val="008620C7"/>
    <w:rsid w:val="008C1C1B"/>
    <w:rsid w:val="008C351F"/>
    <w:rsid w:val="00921F1F"/>
    <w:rsid w:val="009269A2"/>
    <w:rsid w:val="0093142D"/>
    <w:rsid w:val="00944639"/>
    <w:rsid w:val="00957066"/>
    <w:rsid w:val="009B36E3"/>
    <w:rsid w:val="009F0882"/>
    <w:rsid w:val="00A02595"/>
    <w:rsid w:val="00A104D7"/>
    <w:rsid w:val="00A77B3E"/>
    <w:rsid w:val="00AD7641"/>
    <w:rsid w:val="00AF757E"/>
    <w:rsid w:val="00B72912"/>
    <w:rsid w:val="00BB3C64"/>
    <w:rsid w:val="00BE3282"/>
    <w:rsid w:val="00BF01B9"/>
    <w:rsid w:val="00C307FA"/>
    <w:rsid w:val="00C3477D"/>
    <w:rsid w:val="00C36E47"/>
    <w:rsid w:val="00C50280"/>
    <w:rsid w:val="00C53013"/>
    <w:rsid w:val="00CA2A55"/>
    <w:rsid w:val="00CB4195"/>
    <w:rsid w:val="00CD4E73"/>
    <w:rsid w:val="00CE1D83"/>
    <w:rsid w:val="00D21F20"/>
    <w:rsid w:val="00D220FF"/>
    <w:rsid w:val="00D56E92"/>
    <w:rsid w:val="00E0698F"/>
    <w:rsid w:val="00E92296"/>
    <w:rsid w:val="00EC1752"/>
    <w:rsid w:val="00ED2434"/>
    <w:rsid w:val="00ED7972"/>
    <w:rsid w:val="00EE358B"/>
    <w:rsid w:val="00EF4CB6"/>
    <w:rsid w:val="00F00234"/>
    <w:rsid w:val="00F14F04"/>
    <w:rsid w:val="00F402D3"/>
    <w:rsid w:val="00F710F0"/>
    <w:rsid w:val="00FD5E68"/>
    <w:rsid w:val="00FE6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18A85"/>
  <w15:docId w15:val="{F7FCBA34-2836-4929-BBFF-C85511745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219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2197B"/>
    <w:rPr>
      <w:sz w:val="18"/>
      <w:szCs w:val="18"/>
    </w:rPr>
  </w:style>
  <w:style w:type="paragraph" w:styleId="a5">
    <w:name w:val="footer"/>
    <w:basedOn w:val="a"/>
    <w:link w:val="a6"/>
    <w:uiPriority w:val="99"/>
    <w:rsid w:val="0002197B"/>
    <w:pPr>
      <w:tabs>
        <w:tab w:val="center" w:pos="4153"/>
        <w:tab w:val="right" w:pos="8306"/>
      </w:tabs>
      <w:snapToGrid w:val="0"/>
    </w:pPr>
    <w:rPr>
      <w:sz w:val="18"/>
      <w:szCs w:val="18"/>
    </w:rPr>
  </w:style>
  <w:style w:type="character" w:customStyle="1" w:styleId="a6">
    <w:name w:val="页脚 字符"/>
    <w:basedOn w:val="a0"/>
    <w:link w:val="a5"/>
    <w:uiPriority w:val="99"/>
    <w:rsid w:val="0002197B"/>
    <w:rPr>
      <w:sz w:val="18"/>
      <w:szCs w:val="18"/>
    </w:rPr>
  </w:style>
  <w:style w:type="paragraph" w:styleId="a7">
    <w:name w:val="Balloon Text"/>
    <w:basedOn w:val="a"/>
    <w:link w:val="a8"/>
    <w:rsid w:val="00CB4195"/>
    <w:rPr>
      <w:sz w:val="18"/>
      <w:szCs w:val="18"/>
    </w:rPr>
  </w:style>
  <w:style w:type="character" w:customStyle="1" w:styleId="a8">
    <w:name w:val="批注框文本 字符"/>
    <w:basedOn w:val="a0"/>
    <w:link w:val="a7"/>
    <w:rsid w:val="00CB4195"/>
    <w:rPr>
      <w:sz w:val="18"/>
      <w:szCs w:val="18"/>
    </w:rPr>
  </w:style>
  <w:style w:type="paragraph" w:styleId="a9">
    <w:name w:val="Revision"/>
    <w:hidden/>
    <w:uiPriority w:val="99"/>
    <w:semiHidden/>
    <w:rsid w:val="004C1A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3910</Words>
  <Characters>22292</Characters>
  <Application>Microsoft Office Word</Application>
  <DocSecurity>0</DocSecurity>
  <Lines>185</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Benavides</dc:creator>
  <cp:lastModifiedBy>Liansheng Ma</cp:lastModifiedBy>
  <cp:revision>2</cp:revision>
  <dcterms:created xsi:type="dcterms:W3CDTF">2022-03-16T03:12:00Z</dcterms:created>
  <dcterms:modified xsi:type="dcterms:W3CDTF">2022-03-16T03:12:00Z</dcterms:modified>
</cp:coreProperties>
</file>