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C936B" w14:textId="77777777" w:rsidR="00A77B3E" w:rsidRDefault="004D641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604A63" w14:textId="77777777" w:rsidR="00A77B3E" w:rsidRDefault="004D641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68766</w:t>
      </w:r>
    </w:p>
    <w:p w14:paraId="4C127BA0" w14:textId="77777777" w:rsidR="00A77B3E" w:rsidRDefault="004D641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C1D83C9" w14:textId="77777777" w:rsidR="00A77B3E" w:rsidRDefault="00A77B3E">
      <w:pPr>
        <w:spacing w:line="360" w:lineRule="auto"/>
        <w:jc w:val="both"/>
      </w:pPr>
    </w:p>
    <w:p w14:paraId="1355ADFC" w14:textId="77777777" w:rsidR="00A77B3E" w:rsidRDefault="004D6417">
      <w:pPr>
        <w:spacing w:line="360" w:lineRule="auto"/>
        <w:jc w:val="both"/>
      </w:pPr>
      <w:r>
        <w:rPr>
          <w:rFonts w:ascii="Book Antiqua" w:eastAsia="Book Antiqua" w:hAnsi="Book Antiqua" w:cs="Book Antiqua"/>
          <w:b/>
          <w:bCs/>
          <w:color w:val="000000"/>
          <w:szCs w:val="28"/>
        </w:rPr>
        <w:t>Full-endoscopic spine surgery treatment of</w:t>
      </w:r>
      <w:r>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8"/>
        </w:rPr>
        <w:t>lumbar foraminal stenosis after osteoporotic vertebral compression fractures: A case report</w:t>
      </w:r>
    </w:p>
    <w:p w14:paraId="590048AE" w14:textId="77777777" w:rsidR="00A77B3E" w:rsidRDefault="00A77B3E">
      <w:pPr>
        <w:spacing w:line="360" w:lineRule="auto"/>
        <w:jc w:val="both"/>
      </w:pPr>
    </w:p>
    <w:p w14:paraId="7AF11486" w14:textId="60EB2579" w:rsidR="00A77B3E" w:rsidRDefault="000D4B19">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QL </w:t>
      </w:r>
      <w:r w:rsidRPr="000D4B1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D6417">
        <w:rPr>
          <w:rFonts w:ascii="Book Antiqua" w:eastAsia="Book Antiqua" w:hAnsi="Book Antiqua" w:cs="Book Antiqua"/>
          <w:color w:val="000000"/>
        </w:rPr>
        <w:t>OVCF combined with LFS</w:t>
      </w:r>
    </w:p>
    <w:p w14:paraId="0DAD464E" w14:textId="77777777" w:rsidR="00A77B3E" w:rsidRDefault="00A77B3E">
      <w:pPr>
        <w:spacing w:line="360" w:lineRule="auto"/>
        <w:jc w:val="both"/>
      </w:pPr>
    </w:p>
    <w:p w14:paraId="4B6EC7EC" w14:textId="4FB8A65B" w:rsidR="00A77B3E" w:rsidRDefault="004D6417">
      <w:pPr>
        <w:spacing w:line="360" w:lineRule="auto"/>
        <w:jc w:val="both"/>
      </w:pPr>
      <w:r>
        <w:rPr>
          <w:rFonts w:ascii="Book Antiqua" w:eastAsia="Book Antiqua" w:hAnsi="Book Antiqua" w:cs="Book Antiqua"/>
          <w:color w:val="000000"/>
        </w:rPr>
        <w:t>Quan</w:t>
      </w:r>
      <w:r w:rsidR="000D4B19">
        <w:rPr>
          <w:rFonts w:ascii="Book Antiqua" w:hAnsi="Book Antiqua" w:cs="Book Antiqua" w:hint="eastAsia"/>
          <w:b/>
          <w:bCs/>
          <w:color w:val="000000"/>
          <w:lang w:eastAsia="zh-CN"/>
        </w:rPr>
        <w:t>-</w:t>
      </w:r>
      <w:r>
        <w:rPr>
          <w:rFonts w:ascii="Book Antiqua" w:eastAsia="Book Antiqua" w:hAnsi="Book Antiqua" w:cs="Book Antiqua"/>
          <w:color w:val="000000"/>
        </w:rPr>
        <w:t xml:space="preserve">Lai Zhao, </w:t>
      </w:r>
      <w:proofErr w:type="spellStart"/>
      <w:r>
        <w:rPr>
          <w:rFonts w:ascii="Book Antiqua" w:eastAsia="Book Antiqua" w:hAnsi="Book Antiqua" w:cs="Book Antiqua"/>
          <w:color w:val="000000"/>
        </w:rPr>
        <w:t>Kun</w:t>
      </w:r>
      <w:proofErr w:type="spellEnd"/>
      <w:r w:rsidR="000D4B19">
        <w:rPr>
          <w:rFonts w:ascii="Book Antiqua" w:hAnsi="Book Antiqua" w:cs="Book Antiqua" w:hint="eastAsia"/>
          <w:color w:val="000000"/>
          <w:lang w:eastAsia="zh-CN"/>
        </w:rPr>
        <w:t>-</w:t>
      </w:r>
      <w:r>
        <w:rPr>
          <w:rFonts w:ascii="Book Antiqua" w:eastAsia="Book Antiqua" w:hAnsi="Book Antiqua" w:cs="Book Antiqua"/>
          <w:color w:val="000000"/>
        </w:rPr>
        <w:t>Peng Hou, Zhong</w:t>
      </w:r>
      <w:r w:rsidR="000D4B19">
        <w:rPr>
          <w:rFonts w:ascii="Book Antiqua" w:hAnsi="Book Antiqua" w:cs="Book Antiqua" w:hint="eastAsia"/>
          <w:color w:val="000000"/>
          <w:lang w:eastAsia="zh-CN"/>
        </w:rPr>
        <w:t>-</w:t>
      </w:r>
      <w:r>
        <w:rPr>
          <w:rFonts w:ascii="Book Antiqua" w:eastAsia="Book Antiqua" w:hAnsi="Book Antiqua" w:cs="Book Antiqua"/>
          <w:color w:val="000000"/>
        </w:rPr>
        <w:t>Xuan Wu, Liang Xiao, Hong</w:t>
      </w:r>
      <w:r w:rsidR="000D4B19">
        <w:rPr>
          <w:rFonts w:ascii="Book Antiqua" w:hAnsi="Book Antiqua" w:cs="Book Antiqua" w:hint="eastAsia"/>
          <w:color w:val="000000"/>
          <w:lang w:eastAsia="zh-CN"/>
        </w:rPr>
        <w:t>-</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Xu</w:t>
      </w:r>
    </w:p>
    <w:p w14:paraId="73F87B4D" w14:textId="77777777" w:rsidR="00A77B3E" w:rsidRDefault="00A77B3E">
      <w:pPr>
        <w:spacing w:line="360" w:lineRule="auto"/>
        <w:jc w:val="both"/>
      </w:pPr>
    </w:p>
    <w:p w14:paraId="1E9F3F9F" w14:textId="6963CC92" w:rsidR="00A77B3E" w:rsidRDefault="004D6417">
      <w:pPr>
        <w:spacing w:line="360" w:lineRule="auto"/>
        <w:jc w:val="both"/>
      </w:pPr>
      <w:r>
        <w:rPr>
          <w:rFonts w:ascii="Book Antiqua" w:eastAsia="Book Antiqua" w:hAnsi="Book Antiqua" w:cs="Book Antiqua"/>
          <w:b/>
          <w:bCs/>
          <w:color w:val="000000"/>
        </w:rPr>
        <w:t>Quan</w:t>
      </w:r>
      <w:r w:rsidR="000D4B19">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Lai Zhao, </w:t>
      </w:r>
      <w:proofErr w:type="spellStart"/>
      <w:r>
        <w:rPr>
          <w:rFonts w:ascii="Book Antiqua" w:eastAsia="Book Antiqua" w:hAnsi="Book Antiqua" w:cs="Book Antiqua"/>
          <w:b/>
          <w:bCs/>
          <w:color w:val="000000"/>
        </w:rPr>
        <w:t>Kun</w:t>
      </w:r>
      <w:proofErr w:type="spellEnd"/>
      <w:r w:rsidR="000D4B19">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Peng Hou, </w:t>
      </w:r>
      <w:r w:rsidR="00E60C02">
        <w:rPr>
          <w:rFonts w:ascii="Book Antiqua" w:eastAsia="Book Antiqua" w:hAnsi="Book Antiqua" w:cs="Book Antiqua"/>
          <w:b/>
          <w:bCs/>
          <w:color w:val="000000"/>
        </w:rPr>
        <w:t>Zhong</w:t>
      </w:r>
      <w:r w:rsidR="00E60C02">
        <w:rPr>
          <w:rFonts w:ascii="Book Antiqua" w:hAnsi="Book Antiqua" w:cs="Book Antiqua" w:hint="eastAsia"/>
          <w:b/>
          <w:bCs/>
          <w:color w:val="000000"/>
          <w:lang w:eastAsia="zh-CN"/>
        </w:rPr>
        <w:t>-</w:t>
      </w:r>
      <w:r w:rsidR="00E60C02">
        <w:rPr>
          <w:rFonts w:ascii="Book Antiqua" w:eastAsia="Book Antiqua" w:hAnsi="Book Antiqua" w:cs="Book Antiqua"/>
          <w:b/>
          <w:bCs/>
          <w:color w:val="000000"/>
        </w:rPr>
        <w:t xml:space="preserve">Xuan Wu, </w:t>
      </w:r>
      <w:r>
        <w:rPr>
          <w:rFonts w:ascii="Book Antiqua" w:eastAsia="Book Antiqua" w:hAnsi="Book Antiqua" w:cs="Book Antiqua"/>
          <w:b/>
          <w:bCs/>
          <w:color w:val="000000"/>
        </w:rPr>
        <w:t>Liang Xiao, Hong</w:t>
      </w:r>
      <w:r w:rsidR="000D4B19">
        <w:rPr>
          <w:rFonts w:ascii="Book Antiqua" w:hAnsi="Book Antiqua" w:cs="Book Antiqua" w:hint="eastAsia"/>
          <w:b/>
          <w:bCs/>
          <w:color w:val="000000"/>
          <w:lang w:eastAsia="zh-CN"/>
        </w:rPr>
        <w:t>-</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Xu, </w:t>
      </w:r>
      <w:r w:rsidR="00804377" w:rsidRPr="00804377">
        <w:rPr>
          <w:rFonts w:ascii="Book Antiqua" w:eastAsia="Book Antiqua" w:hAnsi="Book Antiqua" w:cs="Book Antiqua"/>
          <w:color w:val="000000"/>
        </w:rPr>
        <w:t xml:space="preserve">Department of Spine Surgery, </w:t>
      </w:r>
      <w:proofErr w:type="spellStart"/>
      <w:r w:rsidR="00804377" w:rsidRPr="00804377">
        <w:rPr>
          <w:rFonts w:ascii="Book Antiqua" w:eastAsia="Book Antiqua" w:hAnsi="Book Antiqua" w:cs="Book Antiqua"/>
          <w:color w:val="000000"/>
        </w:rPr>
        <w:t>Wannan</w:t>
      </w:r>
      <w:proofErr w:type="spellEnd"/>
      <w:r w:rsidR="00804377" w:rsidRPr="00804377">
        <w:rPr>
          <w:rFonts w:ascii="Book Antiqua" w:eastAsia="Book Antiqua" w:hAnsi="Book Antiqua" w:cs="Book Antiqua"/>
          <w:color w:val="000000"/>
        </w:rPr>
        <w:t xml:space="preserve"> Medical College, Wuhu 241001, Anhui Province, China</w:t>
      </w:r>
    </w:p>
    <w:p w14:paraId="19F4DCCF" w14:textId="77777777" w:rsidR="00A77B3E" w:rsidRDefault="00A77B3E">
      <w:pPr>
        <w:spacing w:line="360" w:lineRule="auto"/>
        <w:jc w:val="both"/>
      </w:pPr>
    </w:p>
    <w:p w14:paraId="61C7C160" w14:textId="7E65C151" w:rsidR="00A77B3E" w:rsidRDefault="004D641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QL and Wu Z</w:t>
      </w:r>
      <w:r w:rsidR="00112814" w:rsidRPr="00112814">
        <w:rPr>
          <w:rFonts w:ascii="Book Antiqua" w:hAnsi="Book Antiqua" w:cs="Book Antiqua"/>
          <w:color w:val="000000"/>
          <w:lang w:eastAsia="zh-CN"/>
        </w:rPr>
        <w:t>X</w:t>
      </w:r>
      <w:r>
        <w:rPr>
          <w:rFonts w:ascii="Book Antiqua" w:eastAsia="Book Antiqua" w:hAnsi="Book Antiqua" w:cs="Book Antiqua"/>
          <w:color w:val="000000"/>
        </w:rPr>
        <w:t xml:space="preserve"> performed the full-endoscopic spine surgery and applied the continuous treatment; Xu HG and </w:t>
      </w:r>
      <w:r w:rsidR="009316FC">
        <w:rPr>
          <w:rFonts w:ascii="Book Antiqua" w:eastAsia="Book Antiqua" w:hAnsi="Book Antiqua" w:cs="Book Antiqua"/>
          <w:color w:val="000000"/>
        </w:rPr>
        <w:t>Xiao L</w:t>
      </w:r>
      <w:r>
        <w:rPr>
          <w:rFonts w:ascii="Book Antiqua" w:eastAsia="Book Antiqua" w:hAnsi="Book Antiqua" w:cs="Book Antiqua"/>
          <w:color w:val="000000"/>
        </w:rPr>
        <w:t xml:space="preserve"> validated the data and visualization; Hou KP searched the literature; and Zhao QL drafted the manuscript.</w:t>
      </w:r>
    </w:p>
    <w:p w14:paraId="475257FE" w14:textId="77777777" w:rsidR="00A77B3E" w:rsidRDefault="00A77B3E">
      <w:pPr>
        <w:spacing w:line="360" w:lineRule="auto"/>
        <w:jc w:val="both"/>
      </w:pPr>
    </w:p>
    <w:p w14:paraId="3D067621" w14:textId="4D105AA2" w:rsidR="00A77B3E" w:rsidRPr="00017947" w:rsidRDefault="004D6417">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017947">
        <w:rPr>
          <w:rFonts w:ascii="Book Antiqua" w:hAnsi="Book Antiqua" w:cs="Book Antiqua" w:hint="eastAsia"/>
          <w:color w:val="000000"/>
          <w:lang w:eastAsia="zh-CN"/>
        </w:rPr>
        <w:t>,</w:t>
      </w:r>
      <w:r w:rsidR="00017947">
        <w:rPr>
          <w:rFonts w:ascii="Book Antiqua" w:eastAsia="Book Antiqua" w:hAnsi="Book Antiqua" w:cs="Book Antiqua"/>
          <w:color w:val="000000"/>
        </w:rPr>
        <w:t xml:space="preserve"> </w:t>
      </w:r>
      <w:r>
        <w:rPr>
          <w:rFonts w:ascii="Book Antiqua" w:eastAsia="Book Antiqua" w:hAnsi="Book Antiqua" w:cs="Book Antiqua"/>
          <w:color w:val="000000"/>
        </w:rPr>
        <w:t>No.</w:t>
      </w:r>
      <w:r w:rsidR="00017947">
        <w:rPr>
          <w:rFonts w:ascii="Book Antiqua" w:hAnsi="Book Antiqua" w:cs="Book Antiqua" w:hint="eastAsia"/>
          <w:color w:val="000000"/>
          <w:lang w:eastAsia="zh-CN"/>
        </w:rPr>
        <w:t xml:space="preserve"> </w:t>
      </w:r>
      <w:r>
        <w:rPr>
          <w:rFonts w:ascii="Book Antiqua" w:eastAsia="Book Antiqua" w:hAnsi="Book Antiqua" w:cs="Book Antiqua"/>
          <w:color w:val="000000"/>
        </w:rPr>
        <w:t>81972108</w:t>
      </w:r>
      <w:r w:rsidR="00017947">
        <w:rPr>
          <w:rFonts w:ascii="Book Antiqua" w:hAnsi="Book Antiqua" w:cs="Book Antiqua" w:hint="eastAsia"/>
          <w:color w:val="000000"/>
          <w:lang w:eastAsia="zh-CN"/>
        </w:rPr>
        <w:t>.</w:t>
      </w:r>
    </w:p>
    <w:p w14:paraId="3BEE9513" w14:textId="77777777" w:rsidR="00A77B3E" w:rsidRDefault="00A77B3E">
      <w:pPr>
        <w:spacing w:line="360" w:lineRule="auto"/>
        <w:jc w:val="both"/>
      </w:pPr>
    </w:p>
    <w:p w14:paraId="71599E3F" w14:textId="5B8F5183" w:rsidR="009B63CD" w:rsidRDefault="004D6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Corresponding author: Hong</w:t>
      </w:r>
      <w:r w:rsidR="00616D1D">
        <w:rPr>
          <w:rFonts w:ascii="Book Antiqua" w:hAnsi="Book Antiqua" w:cs="Book Antiqua" w:hint="eastAsia"/>
          <w:b/>
          <w:bCs/>
          <w:color w:val="000000"/>
          <w:lang w:eastAsia="zh-CN"/>
        </w:rPr>
        <w:t>-</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Xu, PhD, Professor, </w:t>
      </w:r>
      <w:r w:rsidR="009B63CD">
        <w:rPr>
          <w:rFonts w:ascii="Book Antiqua" w:eastAsia="Book Antiqua" w:hAnsi="Book Antiqua" w:cs="Book Antiqua"/>
          <w:color w:val="000000"/>
        </w:rPr>
        <w:t xml:space="preserve">Department of Spine Surgery, </w:t>
      </w:r>
      <w:proofErr w:type="spellStart"/>
      <w:r w:rsidR="009B63CD">
        <w:rPr>
          <w:rFonts w:ascii="Book Antiqua" w:eastAsia="Book Antiqua" w:hAnsi="Book Antiqua" w:cs="Book Antiqua"/>
          <w:color w:val="000000"/>
        </w:rPr>
        <w:t>Wannan</w:t>
      </w:r>
      <w:proofErr w:type="spellEnd"/>
      <w:r w:rsidR="009B63CD">
        <w:rPr>
          <w:rFonts w:ascii="Book Antiqua" w:eastAsia="Book Antiqua" w:hAnsi="Book Antiqua" w:cs="Book Antiqua"/>
          <w:color w:val="000000"/>
        </w:rPr>
        <w:t xml:space="preserve"> Medical College, No.</w:t>
      </w:r>
      <w:r w:rsidR="009B63CD">
        <w:rPr>
          <w:rFonts w:ascii="Book Antiqua" w:hAnsi="Book Antiqua" w:cs="Book Antiqua" w:hint="eastAsia"/>
          <w:color w:val="000000"/>
          <w:lang w:eastAsia="zh-CN"/>
        </w:rPr>
        <w:t xml:space="preserve"> </w:t>
      </w:r>
      <w:r w:rsidR="009B63CD">
        <w:rPr>
          <w:rFonts w:ascii="Book Antiqua" w:eastAsia="Book Antiqua" w:hAnsi="Book Antiqua" w:cs="Book Antiqua"/>
          <w:color w:val="000000"/>
        </w:rPr>
        <w:t xml:space="preserve">2 </w:t>
      </w:r>
      <w:proofErr w:type="spellStart"/>
      <w:r w:rsidR="009B63CD">
        <w:rPr>
          <w:rFonts w:ascii="Book Antiqua" w:eastAsia="Book Antiqua" w:hAnsi="Book Antiqua" w:cs="Book Antiqua"/>
          <w:color w:val="000000"/>
        </w:rPr>
        <w:t>Zheshan</w:t>
      </w:r>
      <w:proofErr w:type="spellEnd"/>
      <w:r w:rsidR="009B63CD">
        <w:rPr>
          <w:rFonts w:ascii="Book Antiqua" w:eastAsia="Book Antiqua" w:hAnsi="Book Antiqua" w:cs="Book Antiqua"/>
          <w:color w:val="000000"/>
        </w:rPr>
        <w:t xml:space="preserve"> West Road, Wuhu 241001, </w:t>
      </w:r>
      <w:r w:rsidR="00A92273" w:rsidRPr="00804377">
        <w:rPr>
          <w:rFonts w:ascii="Book Antiqua" w:eastAsia="Book Antiqua" w:hAnsi="Book Antiqua" w:cs="Book Antiqua"/>
          <w:color w:val="000000"/>
        </w:rPr>
        <w:t xml:space="preserve">Anhui </w:t>
      </w:r>
      <w:r w:rsidR="009B63CD" w:rsidRPr="003F33F7">
        <w:rPr>
          <w:rFonts w:ascii="Book Antiqua" w:eastAsia="Book Antiqua" w:hAnsi="Book Antiqua" w:cs="Book Antiqua"/>
          <w:color w:val="000000"/>
        </w:rPr>
        <w:t>Province</w:t>
      </w:r>
      <w:r w:rsidR="009B63CD">
        <w:rPr>
          <w:rFonts w:ascii="Book Antiqua" w:hAnsi="Book Antiqua" w:cs="Book Antiqua" w:hint="eastAsia"/>
          <w:color w:val="000000"/>
          <w:lang w:eastAsia="zh-CN"/>
        </w:rPr>
        <w:t>,</w:t>
      </w:r>
      <w:r w:rsidR="009B63CD" w:rsidRPr="003F33F7">
        <w:rPr>
          <w:rFonts w:ascii="Book Antiqua" w:eastAsia="Book Antiqua" w:hAnsi="Book Antiqua" w:cs="Book Antiqua"/>
          <w:color w:val="000000"/>
        </w:rPr>
        <w:t xml:space="preserve"> </w:t>
      </w:r>
      <w:r w:rsidR="009B63CD">
        <w:rPr>
          <w:rFonts w:ascii="Book Antiqua" w:eastAsia="Book Antiqua" w:hAnsi="Book Antiqua" w:cs="Book Antiqua"/>
          <w:color w:val="000000"/>
        </w:rPr>
        <w:t>China. pumchxuhg@126.com</w:t>
      </w:r>
    </w:p>
    <w:p w14:paraId="1E94D49E" w14:textId="77777777" w:rsidR="00A77B3E" w:rsidRDefault="00A77B3E">
      <w:pPr>
        <w:spacing w:line="360" w:lineRule="auto"/>
        <w:jc w:val="both"/>
      </w:pPr>
    </w:p>
    <w:p w14:paraId="4EAD6493" w14:textId="77777777" w:rsidR="00A77B3E" w:rsidRDefault="004D641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2021</w:t>
      </w:r>
    </w:p>
    <w:p w14:paraId="6CF83790" w14:textId="313D1DE1" w:rsidR="00A77B3E" w:rsidRPr="009B63CD" w:rsidRDefault="004D6417">
      <w:pPr>
        <w:spacing w:line="360" w:lineRule="auto"/>
        <w:jc w:val="both"/>
        <w:rPr>
          <w:lang w:eastAsia="zh-CN"/>
        </w:rPr>
      </w:pPr>
      <w:r>
        <w:rPr>
          <w:rFonts w:ascii="Book Antiqua" w:eastAsia="Book Antiqua" w:hAnsi="Book Antiqua" w:cs="Book Antiqua"/>
          <w:b/>
          <w:bCs/>
          <w:color w:val="000000"/>
        </w:rPr>
        <w:t xml:space="preserve">Revised: </w:t>
      </w:r>
      <w:r w:rsidR="009B63CD" w:rsidRPr="009B63CD">
        <w:rPr>
          <w:rFonts w:ascii="Book Antiqua" w:eastAsia="Book Antiqua" w:hAnsi="Book Antiqua" w:cs="Book Antiqua"/>
          <w:bCs/>
          <w:color w:val="000000"/>
        </w:rPr>
        <w:t>October</w:t>
      </w:r>
      <w:r w:rsidR="009B63CD" w:rsidRPr="009B63CD">
        <w:rPr>
          <w:rFonts w:ascii="Book Antiqua" w:hAnsi="Book Antiqua" w:cs="Book Antiqua" w:hint="eastAsia"/>
          <w:bCs/>
          <w:color w:val="000000"/>
          <w:lang w:eastAsia="zh-CN"/>
        </w:rPr>
        <w:t xml:space="preserve"> 22, 2021</w:t>
      </w:r>
    </w:p>
    <w:p w14:paraId="09787931" w14:textId="5A748E5A" w:rsidR="00A77B3E" w:rsidRDefault="004D6417">
      <w:pPr>
        <w:spacing w:line="360" w:lineRule="auto"/>
        <w:jc w:val="both"/>
      </w:pPr>
      <w:r>
        <w:rPr>
          <w:rFonts w:ascii="Book Antiqua" w:eastAsia="Book Antiqua" w:hAnsi="Book Antiqua" w:cs="Book Antiqua"/>
          <w:b/>
          <w:bCs/>
          <w:color w:val="000000"/>
        </w:rPr>
        <w:t xml:space="preserve">Accepted: </w:t>
      </w:r>
      <w:ins w:id="0" w:author="Liansheng Ma" w:date="2021-12-08T06:45:00Z">
        <w:r w:rsidR="000D1EF2" w:rsidRPr="000D1EF2">
          <w:rPr>
            <w:rFonts w:ascii="Book Antiqua" w:eastAsia="Book Antiqua" w:hAnsi="Book Antiqua" w:cs="Book Antiqua"/>
            <w:b/>
            <w:bCs/>
            <w:color w:val="000000"/>
          </w:rPr>
          <w:t>December 8, 2021</w:t>
        </w:r>
      </w:ins>
    </w:p>
    <w:p w14:paraId="02EADD77" w14:textId="77777777" w:rsidR="00242AE4" w:rsidRDefault="004D6417">
      <w:pPr>
        <w:spacing w:line="360" w:lineRule="auto"/>
        <w:jc w:val="both"/>
        <w:rPr>
          <w:lang w:eastAsia="zh-CN"/>
        </w:rPr>
      </w:pPr>
      <w:r>
        <w:rPr>
          <w:rFonts w:ascii="Book Antiqua" w:eastAsia="Book Antiqua" w:hAnsi="Book Antiqua" w:cs="Book Antiqua"/>
          <w:b/>
          <w:bCs/>
          <w:color w:val="000000"/>
        </w:rPr>
        <w:t xml:space="preserve">Published online: </w:t>
      </w:r>
    </w:p>
    <w:p w14:paraId="0D341EA2" w14:textId="77777777" w:rsidR="00242AE4" w:rsidRDefault="00242AE4">
      <w:pPr>
        <w:spacing w:line="360" w:lineRule="auto"/>
        <w:jc w:val="both"/>
        <w:rPr>
          <w:lang w:eastAsia="zh-CN"/>
        </w:rPr>
      </w:pPr>
    </w:p>
    <w:p w14:paraId="2387ED35" w14:textId="77777777" w:rsidR="00242AE4" w:rsidRDefault="00242AE4">
      <w:pPr>
        <w:spacing w:line="360" w:lineRule="auto"/>
        <w:jc w:val="both"/>
        <w:rPr>
          <w:lang w:eastAsia="zh-CN"/>
        </w:rPr>
      </w:pPr>
    </w:p>
    <w:p w14:paraId="46E436A5" w14:textId="073EBF0E" w:rsidR="00A77B3E" w:rsidRDefault="004D6417">
      <w:pPr>
        <w:spacing w:line="360" w:lineRule="auto"/>
        <w:jc w:val="both"/>
      </w:pPr>
      <w:r>
        <w:rPr>
          <w:rFonts w:ascii="Book Antiqua" w:eastAsia="Book Antiqua" w:hAnsi="Book Antiqua" w:cs="Book Antiqua"/>
          <w:b/>
          <w:color w:val="000000"/>
        </w:rPr>
        <w:t>Abstract</w:t>
      </w:r>
    </w:p>
    <w:p w14:paraId="3C1131B5" w14:textId="77777777" w:rsidR="00A77B3E" w:rsidRDefault="004D6417">
      <w:pPr>
        <w:spacing w:line="360" w:lineRule="auto"/>
        <w:jc w:val="both"/>
      </w:pPr>
      <w:r>
        <w:rPr>
          <w:rFonts w:ascii="Book Antiqua" w:eastAsia="Book Antiqua" w:hAnsi="Book Antiqua" w:cs="Book Antiqua"/>
          <w:color w:val="000000"/>
        </w:rPr>
        <w:t>BACKGROUND</w:t>
      </w:r>
    </w:p>
    <w:p w14:paraId="7AACB774" w14:textId="77777777" w:rsidR="00A77B3E" w:rsidRDefault="004D6417" w:rsidP="00DA004F">
      <w:pPr>
        <w:spacing w:line="360" w:lineRule="auto"/>
        <w:jc w:val="both"/>
      </w:pPr>
      <w:r>
        <w:rPr>
          <w:rFonts w:ascii="Book Antiqua" w:eastAsia="Book Antiqua" w:hAnsi="Book Antiqua" w:cs="Book Antiqua"/>
          <w:color w:val="000000"/>
        </w:rPr>
        <w:t xml:space="preserve">Few reports have described </w:t>
      </w:r>
      <w:r w:rsidRPr="00AA3417">
        <w:rPr>
          <w:rFonts w:ascii="Book Antiqua" w:eastAsia="Book Antiqua" w:hAnsi="Book Antiqua" w:cs="Book Antiqua"/>
          <w:color w:val="000000"/>
        </w:rPr>
        <w:t>lumbar foraminal stenosis-induced</w:t>
      </w:r>
      <w:r>
        <w:rPr>
          <w:rFonts w:ascii="Book Antiqua" w:eastAsia="Book Antiqua" w:hAnsi="Book Antiqua" w:cs="Book Antiqua"/>
          <w:color w:val="000000"/>
        </w:rPr>
        <w:t xml:space="preserve"> radiculopathy after treatment by </w:t>
      </w:r>
      <w:r w:rsidRPr="00AA3417">
        <w:rPr>
          <w:rFonts w:ascii="Book Antiqua" w:eastAsia="Book Antiqua" w:hAnsi="Book Antiqua" w:cs="Book Antiqua"/>
          <w:color w:val="000000"/>
        </w:rPr>
        <w:t>full-endoscopic spine surgery (FESS)</w:t>
      </w:r>
      <w:r>
        <w:rPr>
          <w:rFonts w:ascii="Book Antiqua" w:eastAsia="Book Antiqua" w:hAnsi="Book Antiqua" w:cs="Book Antiqua"/>
          <w:color w:val="000000"/>
        </w:rPr>
        <w:t xml:space="preserve"> combined with </w:t>
      </w:r>
      <w:r w:rsidRPr="00AA3417">
        <w:rPr>
          <w:rFonts w:ascii="Book Antiqua" w:eastAsia="Book Antiqua" w:hAnsi="Book Antiqua" w:cs="Book Antiqua"/>
          <w:color w:val="000000"/>
        </w:rPr>
        <w:t>percutaneous vertebroplasty (PVP)</w:t>
      </w:r>
      <w:r>
        <w:rPr>
          <w:rFonts w:ascii="Book Antiqua" w:eastAsia="Book Antiqua" w:hAnsi="Book Antiqua" w:cs="Book Antiqua"/>
          <w:color w:val="000000"/>
        </w:rPr>
        <w:t xml:space="preserve"> in patients with vertebral compression fractures. We herein report such a case, including the patient’s treatment process and doctor’s surgical experience.</w:t>
      </w:r>
    </w:p>
    <w:p w14:paraId="4F06E104" w14:textId="77777777" w:rsidR="00A77B3E" w:rsidRDefault="00A77B3E">
      <w:pPr>
        <w:spacing w:line="360" w:lineRule="auto"/>
        <w:ind w:firstLine="240"/>
        <w:jc w:val="both"/>
      </w:pPr>
    </w:p>
    <w:p w14:paraId="55F3244D" w14:textId="77777777" w:rsidR="00A77B3E" w:rsidRDefault="004D6417">
      <w:pPr>
        <w:spacing w:line="360" w:lineRule="auto"/>
        <w:jc w:val="both"/>
      </w:pPr>
      <w:r>
        <w:rPr>
          <w:rFonts w:ascii="Book Antiqua" w:eastAsia="Book Antiqua" w:hAnsi="Book Antiqua" w:cs="Book Antiqua"/>
          <w:color w:val="000000"/>
        </w:rPr>
        <w:t>CASE SUMMARY</w:t>
      </w:r>
    </w:p>
    <w:p w14:paraId="6BC4939C" w14:textId="77777777" w:rsidR="00A77B3E" w:rsidRDefault="004D6417" w:rsidP="0035150A">
      <w:pPr>
        <w:spacing w:line="360" w:lineRule="auto"/>
        <w:jc w:val="both"/>
      </w:pPr>
      <w:r>
        <w:rPr>
          <w:rFonts w:ascii="Book Antiqua" w:eastAsia="Book Antiqua" w:hAnsi="Book Antiqua" w:cs="Book Antiqua"/>
          <w:color w:val="000000"/>
        </w:rPr>
        <w:t>A 79-year-old man presented with symptoms of radiculopathy after sustaining L4 vertebral compression fractures. Imaging and physical examination revealed L4 vertebral compression fractures combined with L3/4 Lumbar foraminal stenosis (LFS). The patient’s symptoms were low back pain with pain in the lateral left leg. Although many reports have described radiculopathy induced by osteoporotic vertebral compression fractures, the use of FESS combined with PVP has rarely been reported. This case report indicates that the combination of FESS and PVP is a safe and effective approach for the treatment of LFS-induced radiculopathy after vertebral compression fractures. This minimally invasive technique has great potential to replace traditional lumbar fixation and decompression surgery. Thus, we suggest the continued accumulation of similar cases to discuss the wider application of FESS.</w:t>
      </w:r>
    </w:p>
    <w:p w14:paraId="6F5FA840" w14:textId="77777777" w:rsidR="00A77B3E" w:rsidRDefault="00A77B3E">
      <w:pPr>
        <w:spacing w:line="360" w:lineRule="auto"/>
        <w:ind w:firstLine="240"/>
        <w:jc w:val="both"/>
      </w:pPr>
    </w:p>
    <w:p w14:paraId="43C6A4B3" w14:textId="77777777" w:rsidR="00A77B3E" w:rsidRDefault="004D6417">
      <w:pPr>
        <w:spacing w:line="360" w:lineRule="auto"/>
        <w:jc w:val="both"/>
      </w:pPr>
      <w:r>
        <w:rPr>
          <w:rFonts w:ascii="Book Antiqua" w:eastAsia="Book Antiqua" w:hAnsi="Book Antiqua" w:cs="Book Antiqua"/>
          <w:color w:val="000000"/>
        </w:rPr>
        <w:t>CONCLUSION</w:t>
      </w:r>
    </w:p>
    <w:p w14:paraId="36A92DD6" w14:textId="77777777" w:rsidR="00A77B3E" w:rsidRDefault="004D6417" w:rsidP="0035150A">
      <w:pPr>
        <w:spacing w:line="360" w:lineRule="auto"/>
        <w:jc w:val="both"/>
      </w:pPr>
      <w:r>
        <w:rPr>
          <w:rFonts w:ascii="Book Antiqua" w:eastAsia="Book Antiqua" w:hAnsi="Book Antiqua" w:cs="Book Antiqua"/>
          <w:color w:val="000000"/>
        </w:rPr>
        <w:t>For patients with osteoporotic vertebral compression fracture (OVCF) and LFS, PVP and FESS can be used to restore the vertebral height and reduce the pressure around the intervertebral foramen. Additionally, the combination of FESS and PVP can treat the pain or numbness of the low back and lower limbs and allow for recovery in a short time with excellent postoperative effects. In general, FESS is a good treatment for radiculopathy caused by foraminal stenosis after OVCF.</w:t>
      </w:r>
    </w:p>
    <w:p w14:paraId="1350372C" w14:textId="77777777" w:rsidR="00A77B3E" w:rsidRDefault="00A77B3E">
      <w:pPr>
        <w:spacing w:line="360" w:lineRule="auto"/>
        <w:ind w:firstLine="240"/>
        <w:jc w:val="both"/>
      </w:pPr>
    </w:p>
    <w:p w14:paraId="076150F4" w14:textId="4368F188" w:rsidR="00A77B3E" w:rsidRDefault="004D6417">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Osteoporotic vertebral compression fracture; Lumbar foraminal stenosis; Percutaneous vertebroplasty; Full-endoscopic spine surgery; Radiculopathy; Case report</w:t>
      </w:r>
    </w:p>
    <w:p w14:paraId="78B45E9C" w14:textId="77777777" w:rsidR="00713165" w:rsidRPr="00713165" w:rsidRDefault="00713165">
      <w:pPr>
        <w:spacing w:line="360" w:lineRule="auto"/>
        <w:jc w:val="both"/>
        <w:rPr>
          <w:lang w:eastAsia="zh-CN"/>
        </w:rPr>
      </w:pPr>
    </w:p>
    <w:p w14:paraId="20C5E638" w14:textId="4E30EBB4" w:rsidR="00A77B3E" w:rsidRPr="00713165" w:rsidRDefault="0071316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Zhao QL, Hou</w:t>
      </w:r>
      <w:r w:rsidRPr="00713165">
        <w:rPr>
          <w:rFonts w:ascii="Book Antiqua" w:eastAsia="Book Antiqua" w:hAnsi="Book Antiqua" w:cs="Book Antiqua"/>
          <w:color w:val="000000"/>
        </w:rPr>
        <w:t xml:space="preserve"> </w:t>
      </w:r>
      <w:r>
        <w:rPr>
          <w:rFonts w:ascii="Book Antiqua" w:eastAsia="Book Antiqua" w:hAnsi="Book Antiqua" w:cs="Book Antiqua"/>
          <w:color w:val="000000"/>
        </w:rPr>
        <w:t>KP, Wu</w:t>
      </w:r>
      <w:r w:rsidRPr="00713165">
        <w:rPr>
          <w:rFonts w:ascii="Book Antiqua" w:eastAsia="Book Antiqua" w:hAnsi="Book Antiqua" w:cs="Book Antiqua"/>
          <w:color w:val="000000"/>
        </w:rPr>
        <w:t xml:space="preserve"> </w:t>
      </w:r>
      <w:r>
        <w:rPr>
          <w:rFonts w:ascii="Book Antiqua" w:eastAsia="Book Antiqua" w:hAnsi="Book Antiqua" w:cs="Book Antiqua"/>
          <w:color w:val="000000"/>
        </w:rPr>
        <w:t>ZX, Xiao L, Xu</w:t>
      </w:r>
      <w:r w:rsidRPr="00713165">
        <w:rPr>
          <w:rFonts w:ascii="Book Antiqua" w:eastAsia="Book Antiqua" w:hAnsi="Book Antiqua" w:cs="Book Antiqua"/>
          <w:color w:val="000000"/>
        </w:rPr>
        <w:t xml:space="preserve"> </w:t>
      </w:r>
      <w:r>
        <w:rPr>
          <w:rFonts w:ascii="Book Antiqua" w:eastAsia="Book Antiqua" w:hAnsi="Book Antiqua" w:cs="Book Antiqua"/>
          <w:color w:val="000000"/>
        </w:rPr>
        <w:t>HG</w:t>
      </w:r>
      <w:r w:rsidR="004D6417">
        <w:rPr>
          <w:rFonts w:ascii="Book Antiqua" w:eastAsia="Book Antiqua" w:hAnsi="Book Antiqua" w:cs="Book Antiqua"/>
          <w:color w:val="000000"/>
        </w:rPr>
        <w:t xml:space="preserve">. Full-endoscopic spine surgery treatment of lumbar foraminal stenosis after osteoporotic vertebral compression fractures: A case report. </w:t>
      </w:r>
      <w:r w:rsidR="004D6417">
        <w:rPr>
          <w:rFonts w:ascii="Book Antiqua" w:eastAsia="Book Antiqua" w:hAnsi="Book Antiqua" w:cs="Book Antiqua"/>
          <w:i/>
          <w:iCs/>
          <w:color w:val="000000"/>
        </w:rPr>
        <w:t>World J Clin Cases</w:t>
      </w:r>
      <w:r w:rsidR="004D6417">
        <w:rPr>
          <w:rFonts w:ascii="Book Antiqua" w:eastAsia="Book Antiqua" w:hAnsi="Book Antiqua" w:cs="Book Antiqua"/>
          <w:color w:val="000000"/>
        </w:rPr>
        <w:t xml:space="preserve"> 2021; In press</w:t>
      </w:r>
    </w:p>
    <w:p w14:paraId="631DA84A" w14:textId="77777777" w:rsidR="00A77B3E" w:rsidRDefault="00A77B3E">
      <w:pPr>
        <w:spacing w:line="360" w:lineRule="auto"/>
        <w:jc w:val="both"/>
      </w:pPr>
    </w:p>
    <w:p w14:paraId="03CE16B2" w14:textId="77777777" w:rsidR="00A77B3E" w:rsidRDefault="004D641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Clinically, the number of patients with osteoporotic vertebral compression fractures combined with nerve root entrapment symptoms is gradually increasing. Percutaneous vertebroplasty alone </w:t>
      </w:r>
      <w:proofErr w:type="spellStart"/>
      <w:r>
        <w:rPr>
          <w:rFonts w:ascii="Book Antiqua" w:eastAsia="Book Antiqua" w:hAnsi="Book Antiqua" w:cs="Book Antiqua"/>
          <w:color w:val="000000"/>
        </w:rPr>
        <w:t>can not</w:t>
      </w:r>
      <w:proofErr w:type="spellEnd"/>
      <w:r>
        <w:rPr>
          <w:rFonts w:ascii="Book Antiqua" w:eastAsia="Book Antiqua" w:hAnsi="Book Antiqua" w:cs="Book Antiqua"/>
          <w:color w:val="000000"/>
        </w:rPr>
        <w:t xml:space="preserve"> completely relieve the clinical symptoms of patients. We found that the choice of total spinal endoscopic surgery combined with percutaneous vertebroplasty can be a good treatment for such patients, suggesting that combined with minimally invasive technology is a positive and effective surgical treatment.</w:t>
      </w:r>
    </w:p>
    <w:p w14:paraId="14496F27" w14:textId="77777777" w:rsidR="00A77B3E" w:rsidRDefault="00A77B3E">
      <w:pPr>
        <w:spacing w:line="360" w:lineRule="auto"/>
        <w:jc w:val="both"/>
      </w:pPr>
    </w:p>
    <w:p w14:paraId="6039DF64" w14:textId="77777777" w:rsidR="00A77B3E" w:rsidRDefault="004D6417">
      <w:pPr>
        <w:spacing w:line="360" w:lineRule="auto"/>
        <w:jc w:val="both"/>
      </w:pPr>
      <w:r>
        <w:rPr>
          <w:rFonts w:ascii="Book Antiqua" w:eastAsia="Book Antiqua" w:hAnsi="Book Antiqua" w:cs="Book Antiqua"/>
          <w:b/>
          <w:caps/>
          <w:color w:val="000000"/>
          <w:u w:val="single"/>
        </w:rPr>
        <w:t>INTRODUCTION</w:t>
      </w:r>
    </w:p>
    <w:p w14:paraId="273BF052" w14:textId="77777777" w:rsidR="00A77B3E" w:rsidRDefault="004D6417" w:rsidP="00736569">
      <w:pPr>
        <w:spacing w:line="360" w:lineRule="auto"/>
        <w:jc w:val="both"/>
      </w:pPr>
      <w:r>
        <w:rPr>
          <w:rFonts w:ascii="Book Antiqua" w:eastAsia="Book Antiqua" w:hAnsi="Book Antiqua" w:cs="Book Antiqua"/>
          <w:color w:val="000000"/>
        </w:rPr>
        <w:t xml:space="preserve">Osteoporotic vertebral compression fracture (OVCF) is the most common spinal fracture in elderly </w:t>
      </w:r>
      <w:proofErr w:type="gramStart"/>
      <w:r>
        <w:rPr>
          <w:rFonts w:ascii="Book Antiqua" w:eastAsia="Book Antiqua" w:hAnsi="Book Antiqua" w:cs="Book Antiqua"/>
          <w:color w:val="000000"/>
        </w:rPr>
        <w:t>people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is caused by osteoporosis, violent trauma, or spinal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Traditional percutaneous vertebroplasty (PVP) under X-ray fluoroscopy is a safe and effective surgical approach for the treatment of OVCFs in elderly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Lumbar foraminal stenosis (LFS) is one of the more serious lumbar degenerative diseases among patients with low back and leg pain, leading to nerve root compression in corresponding lumbar </w:t>
      </w:r>
      <w:proofErr w:type="gramStart"/>
      <w:r>
        <w:rPr>
          <w:rFonts w:ascii="Book Antiqua" w:eastAsia="Book Antiqua" w:hAnsi="Book Antiqua" w:cs="Book Antiqua"/>
          <w:color w:val="000000"/>
        </w:rPr>
        <w:t>segments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LFS can be aggravated by spinal degeneration, which is characterized by aggravation of symptoms during lumbar extension. Full-endoscopic spine surgery (FESS) has become one of the main approaches of minimally invasive spinal surgery for lumbar intervertebral disc degeneration. Because of the rapid development of visualization technology in the field of spinal endoscopy, the application range of spinal endoscopy to treat spinal degenerative diseases has shifted </w:t>
      </w:r>
      <w:r>
        <w:rPr>
          <w:rFonts w:ascii="Book Antiqua" w:eastAsia="Book Antiqua" w:hAnsi="Book Antiqua" w:cs="Book Antiqua"/>
          <w:color w:val="000000"/>
        </w:rPr>
        <w:lastRenderedPageBreak/>
        <w:t xml:space="preserve">from simple disc protrusion to spinal canal stenosis, including central canal stenosis and nerve root canal </w:t>
      </w:r>
      <w:proofErr w:type="gramStart"/>
      <w:r>
        <w:rPr>
          <w:rFonts w:ascii="Book Antiqua" w:eastAsia="Book Antiqua" w:hAnsi="Book Antiqua" w:cs="Book Antiqua"/>
          <w:color w:val="000000"/>
        </w:rPr>
        <w:t>stenosis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surgical technique of enlarging the intervertebral foramen area by </w:t>
      </w:r>
      <w:r w:rsidRPr="00AA3417">
        <w:rPr>
          <w:rFonts w:ascii="Book Antiqua" w:eastAsia="Book Antiqua" w:hAnsi="Book Antiqua" w:cs="Book Antiqua"/>
          <w:color w:val="000000"/>
        </w:rPr>
        <w:t>facet arthroplasty</w:t>
      </w:r>
      <w:r>
        <w:rPr>
          <w:rFonts w:ascii="Book Antiqua" w:eastAsia="Book Antiqua" w:hAnsi="Book Antiqua" w:cs="Book Antiqua"/>
          <w:color w:val="000000"/>
        </w:rPr>
        <w:t xml:space="preserve"> to treat root canal stenosis and decompression of the nerve root has been well </w:t>
      </w:r>
      <w:proofErr w:type="gramStart"/>
      <w:r>
        <w:rPr>
          <w:rFonts w:ascii="Book Antiqua" w:eastAsia="Book Antiqua" w:hAnsi="Book Antiqua" w:cs="Book Antiqua"/>
          <w:color w:val="000000"/>
        </w:rPr>
        <w:t>developed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FESS has been widely used by spine surgeons, but there are few reports about the combination of PVP with FESS in the treatment of concurrent OVCF and LFS. We herein report a rare case of lumbar vertebral compression fracture with LFS, describe the postoperative effect of the combined surgical procedures, and summarize the advantages and disadvantages of the combination.</w:t>
      </w:r>
    </w:p>
    <w:p w14:paraId="417F5055" w14:textId="77777777" w:rsidR="00A77B3E" w:rsidRDefault="00A77B3E">
      <w:pPr>
        <w:spacing w:line="360" w:lineRule="auto"/>
        <w:ind w:firstLine="240"/>
        <w:jc w:val="both"/>
      </w:pPr>
    </w:p>
    <w:p w14:paraId="4C399EDA" w14:textId="77777777" w:rsidR="00A77B3E" w:rsidRDefault="004D6417">
      <w:pPr>
        <w:spacing w:line="360" w:lineRule="auto"/>
        <w:jc w:val="both"/>
      </w:pPr>
      <w:r>
        <w:rPr>
          <w:rFonts w:ascii="Book Antiqua" w:eastAsia="Book Antiqua" w:hAnsi="Book Antiqua" w:cs="Book Antiqua"/>
          <w:b/>
          <w:caps/>
          <w:color w:val="000000"/>
          <w:u w:val="single"/>
        </w:rPr>
        <w:t>CASE PRESENTATION</w:t>
      </w:r>
    </w:p>
    <w:p w14:paraId="598FE018" w14:textId="77777777" w:rsidR="00A77B3E" w:rsidRDefault="004D6417">
      <w:pPr>
        <w:spacing w:line="360" w:lineRule="auto"/>
        <w:jc w:val="both"/>
      </w:pPr>
      <w:r>
        <w:rPr>
          <w:rFonts w:ascii="Book Antiqua" w:eastAsia="Book Antiqua" w:hAnsi="Book Antiqua" w:cs="Book Antiqua"/>
          <w:b/>
          <w:i/>
          <w:color w:val="000000"/>
        </w:rPr>
        <w:t>Chief complaints</w:t>
      </w:r>
    </w:p>
    <w:p w14:paraId="7F94DCD2" w14:textId="79947FCF" w:rsidR="00A77B3E" w:rsidRDefault="004D6417">
      <w:pPr>
        <w:spacing w:line="360" w:lineRule="auto"/>
        <w:jc w:val="both"/>
      </w:pPr>
      <w:r>
        <w:rPr>
          <w:rFonts w:ascii="Book Antiqua" w:eastAsia="Book Antiqua" w:hAnsi="Book Antiqua" w:cs="Book Antiqua"/>
          <w:color w:val="000000"/>
        </w:rPr>
        <w:t>A 79-year-old man presented to the emergency department with a chief complaint of low back pain and limited mobility caused by an accidental fall 9 d previously.</w:t>
      </w:r>
    </w:p>
    <w:p w14:paraId="0CE857E8" w14:textId="77777777" w:rsidR="00A77B3E" w:rsidRDefault="00A77B3E">
      <w:pPr>
        <w:spacing w:line="360" w:lineRule="auto"/>
        <w:jc w:val="both"/>
      </w:pPr>
    </w:p>
    <w:p w14:paraId="48811D3F" w14:textId="77777777" w:rsidR="00A77B3E" w:rsidRDefault="004D6417">
      <w:pPr>
        <w:spacing w:line="360" w:lineRule="auto"/>
        <w:jc w:val="both"/>
      </w:pPr>
      <w:r>
        <w:rPr>
          <w:rFonts w:ascii="Book Antiqua" w:eastAsia="Book Antiqua" w:hAnsi="Book Antiqua" w:cs="Book Antiqua"/>
          <w:b/>
          <w:i/>
          <w:color w:val="000000"/>
        </w:rPr>
        <w:t>History of present illness</w:t>
      </w:r>
    </w:p>
    <w:p w14:paraId="1C4BDC0C" w14:textId="50F80F13" w:rsidR="00A77B3E" w:rsidRDefault="004D6417" w:rsidP="00B25663">
      <w:pPr>
        <w:spacing w:line="360" w:lineRule="auto"/>
        <w:jc w:val="both"/>
      </w:pPr>
      <w:r>
        <w:rPr>
          <w:rFonts w:ascii="Book Antiqua" w:eastAsia="Book Antiqua" w:hAnsi="Book Antiqua" w:cs="Book Antiqua"/>
          <w:color w:val="000000"/>
        </w:rPr>
        <w:t xml:space="preserve">The patient accidentally fell 9 d ago and failed to effectively respond to conservative treatment. </w:t>
      </w:r>
    </w:p>
    <w:p w14:paraId="254569E4" w14:textId="77777777" w:rsidR="00A77B3E" w:rsidRDefault="00A77B3E">
      <w:pPr>
        <w:spacing w:line="360" w:lineRule="auto"/>
        <w:ind w:firstLine="240"/>
        <w:jc w:val="both"/>
      </w:pPr>
    </w:p>
    <w:p w14:paraId="72FC05C6" w14:textId="77777777" w:rsidR="00A77B3E" w:rsidRDefault="004D6417">
      <w:pPr>
        <w:spacing w:line="360" w:lineRule="auto"/>
        <w:jc w:val="both"/>
      </w:pPr>
      <w:r>
        <w:rPr>
          <w:rFonts w:ascii="Book Antiqua" w:eastAsia="Book Antiqua" w:hAnsi="Book Antiqua" w:cs="Book Antiqua"/>
          <w:b/>
          <w:i/>
          <w:color w:val="000000"/>
        </w:rPr>
        <w:t>History of past illness</w:t>
      </w:r>
    </w:p>
    <w:p w14:paraId="497674BD" w14:textId="77777777" w:rsidR="00A77B3E" w:rsidRDefault="004D6417" w:rsidP="00B25663">
      <w:pPr>
        <w:spacing w:line="360" w:lineRule="auto"/>
        <w:jc w:val="both"/>
      </w:pPr>
      <w:r>
        <w:rPr>
          <w:rFonts w:ascii="Book Antiqua" w:eastAsia="Book Antiqua" w:hAnsi="Book Antiqua" w:cs="Book Antiqua"/>
          <w:color w:val="000000"/>
        </w:rPr>
        <w:t xml:space="preserve">The patient had a history of hypertension for which he has been taking </w:t>
      </w:r>
      <w:proofErr w:type="spellStart"/>
      <w:r>
        <w:rPr>
          <w:rFonts w:ascii="Book Antiqua" w:eastAsia="Book Antiqua" w:hAnsi="Book Antiqua" w:cs="Book Antiqua"/>
          <w:color w:val="000000"/>
        </w:rPr>
        <w:t>Betaloc</w:t>
      </w:r>
      <w:proofErr w:type="spellEnd"/>
      <w:r>
        <w:rPr>
          <w:rFonts w:ascii="Book Antiqua" w:eastAsia="Book Antiqua" w:hAnsi="Book Antiqua" w:cs="Book Antiqua"/>
          <w:color w:val="000000"/>
        </w:rPr>
        <w:t xml:space="preserve"> tablets over an extended period of time. The patient had no family history of congenital, allergic, or systemic disease.</w:t>
      </w:r>
    </w:p>
    <w:p w14:paraId="60696195" w14:textId="77777777" w:rsidR="00A77B3E" w:rsidRDefault="00A77B3E">
      <w:pPr>
        <w:spacing w:line="360" w:lineRule="auto"/>
        <w:ind w:firstLine="240"/>
        <w:jc w:val="both"/>
      </w:pPr>
    </w:p>
    <w:p w14:paraId="45D172AF" w14:textId="77777777" w:rsidR="00A77B3E" w:rsidRDefault="004D6417">
      <w:pPr>
        <w:spacing w:line="360" w:lineRule="auto"/>
        <w:jc w:val="both"/>
      </w:pPr>
      <w:r>
        <w:rPr>
          <w:rFonts w:ascii="Book Antiqua" w:eastAsia="Book Antiqua" w:hAnsi="Book Antiqua" w:cs="Book Antiqua"/>
          <w:b/>
          <w:i/>
          <w:color w:val="000000"/>
        </w:rPr>
        <w:t>Personal and family history</w:t>
      </w:r>
    </w:p>
    <w:p w14:paraId="0F299073" w14:textId="77777777" w:rsidR="00A77B3E" w:rsidRDefault="004D6417">
      <w:pPr>
        <w:spacing w:line="360" w:lineRule="auto"/>
        <w:jc w:val="both"/>
      </w:pPr>
      <w:r>
        <w:rPr>
          <w:rFonts w:ascii="Book Antiqua" w:eastAsia="Book Antiqua" w:hAnsi="Book Antiqua" w:cs="Book Antiqua"/>
          <w:color w:val="000000"/>
        </w:rPr>
        <w:t>The patient had no history of familial genetic diseases.</w:t>
      </w:r>
    </w:p>
    <w:p w14:paraId="48973C55" w14:textId="77777777" w:rsidR="00A77B3E" w:rsidRDefault="00A77B3E">
      <w:pPr>
        <w:spacing w:line="360" w:lineRule="auto"/>
        <w:jc w:val="both"/>
      </w:pPr>
    </w:p>
    <w:p w14:paraId="6CF25754" w14:textId="77777777" w:rsidR="00A77B3E" w:rsidRDefault="004D6417">
      <w:pPr>
        <w:spacing w:line="360" w:lineRule="auto"/>
        <w:jc w:val="both"/>
      </w:pPr>
      <w:r>
        <w:rPr>
          <w:rFonts w:ascii="Book Antiqua" w:eastAsia="Book Antiqua" w:hAnsi="Book Antiqua" w:cs="Book Antiqua"/>
          <w:b/>
          <w:i/>
          <w:color w:val="000000"/>
        </w:rPr>
        <w:t>Physical examination</w:t>
      </w:r>
    </w:p>
    <w:p w14:paraId="280D122D" w14:textId="77777777" w:rsidR="00A77B3E" w:rsidRDefault="004D6417" w:rsidP="0075084B">
      <w:pPr>
        <w:spacing w:line="360" w:lineRule="auto"/>
        <w:jc w:val="both"/>
      </w:pPr>
      <w:r>
        <w:rPr>
          <w:rFonts w:ascii="Book Antiqua" w:eastAsia="Book Antiqua" w:hAnsi="Book Antiqua" w:cs="Book Antiqua"/>
          <w:color w:val="000000"/>
        </w:rPr>
        <w:lastRenderedPageBreak/>
        <w:t>Physical examination revealed a slight alteration in the physiological curvature of the spine, slight scoliosis, restricted range of motion in the lower back, tenderness over the L4 spinous process, and positive paravertebral muscle tenderness. The skin sensation of both upper extremities was normal, with a grade of 5 for muscle strength of the main muscle groups. The skin sensation of the lateral left leg was decreased, with normal sensation of the skin of the opposite leg. Straight-left leg-raise was positive above 45°. The patellar reflex of the left lower extremity was decreased, the quadriceps muscle strength of the left lower extremity was grade 4, and the right lower extremity was normal.</w:t>
      </w:r>
    </w:p>
    <w:p w14:paraId="187F081D" w14:textId="77777777" w:rsidR="00A77B3E" w:rsidRDefault="00A77B3E">
      <w:pPr>
        <w:spacing w:line="360" w:lineRule="auto"/>
        <w:ind w:firstLine="240"/>
        <w:jc w:val="both"/>
      </w:pPr>
    </w:p>
    <w:p w14:paraId="5C670A1D" w14:textId="77777777" w:rsidR="00A77B3E" w:rsidRDefault="004D6417">
      <w:pPr>
        <w:spacing w:line="360" w:lineRule="auto"/>
        <w:jc w:val="both"/>
      </w:pPr>
      <w:r>
        <w:rPr>
          <w:rFonts w:ascii="Book Antiqua" w:eastAsia="Book Antiqua" w:hAnsi="Book Antiqua" w:cs="Book Antiqua"/>
          <w:b/>
          <w:i/>
          <w:color w:val="000000"/>
        </w:rPr>
        <w:t>Laboratory examinations</w:t>
      </w:r>
    </w:p>
    <w:p w14:paraId="77FBE29C" w14:textId="77777777" w:rsidR="00A77B3E" w:rsidRDefault="004D6417" w:rsidP="0075084B">
      <w:pPr>
        <w:spacing w:line="360" w:lineRule="auto"/>
        <w:jc w:val="both"/>
      </w:pPr>
      <w:r>
        <w:rPr>
          <w:rFonts w:ascii="Book Antiqua" w:eastAsia="Book Antiqua" w:hAnsi="Book Antiqua" w:cs="Book Antiqua"/>
          <w:color w:val="000000"/>
        </w:rPr>
        <w:t xml:space="preserve">Laboratory examinations, including liver function tests, renal function tests, and routine urine tests, revealed no abnormalities. Lymphocyte count, eosinophil count and </w:t>
      </w:r>
      <w:proofErr w:type="spellStart"/>
      <w:r>
        <w:rPr>
          <w:rFonts w:ascii="Book Antiqua" w:eastAsia="Book Antiqua" w:hAnsi="Book Antiqua" w:cs="Book Antiqua"/>
          <w:color w:val="000000"/>
        </w:rPr>
        <w:t>haematocrit</w:t>
      </w:r>
      <w:proofErr w:type="spellEnd"/>
      <w:r>
        <w:rPr>
          <w:rFonts w:ascii="Book Antiqua" w:eastAsia="Book Antiqua" w:hAnsi="Book Antiqua" w:cs="Book Antiqua"/>
          <w:color w:val="000000"/>
        </w:rPr>
        <w:t xml:space="preserve"> decreased slightly; neutrophils, mean corpuscular volume and D-D slightly increased; other tests such as routine whole blood and coagulation function tests were normal.</w:t>
      </w:r>
    </w:p>
    <w:p w14:paraId="15315FFA" w14:textId="77777777" w:rsidR="00A77B3E" w:rsidRDefault="00A77B3E">
      <w:pPr>
        <w:spacing w:line="360" w:lineRule="auto"/>
        <w:ind w:firstLine="240"/>
        <w:jc w:val="both"/>
      </w:pPr>
    </w:p>
    <w:p w14:paraId="223BC37A" w14:textId="77777777" w:rsidR="00A77B3E" w:rsidRDefault="004D6417">
      <w:pPr>
        <w:spacing w:line="360" w:lineRule="auto"/>
        <w:jc w:val="both"/>
      </w:pPr>
      <w:r>
        <w:rPr>
          <w:rFonts w:ascii="Book Antiqua" w:eastAsia="Book Antiqua" w:hAnsi="Book Antiqua" w:cs="Book Antiqua"/>
          <w:b/>
          <w:i/>
          <w:color w:val="000000"/>
        </w:rPr>
        <w:t>Imaging examinations</w:t>
      </w:r>
    </w:p>
    <w:p w14:paraId="69C6E800" w14:textId="2DE04B72" w:rsidR="00A77B3E" w:rsidRPr="00AA3417" w:rsidRDefault="004D6417">
      <w:pPr>
        <w:spacing w:line="360" w:lineRule="auto"/>
        <w:jc w:val="both"/>
      </w:pPr>
      <w:r w:rsidRPr="00AA3417">
        <w:rPr>
          <w:rFonts w:ascii="Book Antiqua" w:eastAsia="Book Antiqua" w:hAnsi="Book Antiqua" w:cs="Book Antiqua"/>
          <w:color w:val="000000"/>
        </w:rPr>
        <w:t xml:space="preserve">Radiography and </w:t>
      </w:r>
      <w:r w:rsidR="00D1399C" w:rsidRPr="00D1399C">
        <w:rPr>
          <w:rFonts w:ascii="Book Antiqua" w:eastAsia="Book Antiqua" w:hAnsi="Book Antiqua" w:cs="Book Antiqua"/>
          <w:color w:val="000000"/>
        </w:rPr>
        <w:t xml:space="preserve">computed tomography </w:t>
      </w:r>
      <w:r w:rsidR="00D1399C">
        <w:rPr>
          <w:rFonts w:ascii="Book Antiqua" w:hAnsi="Book Antiqua" w:cs="Book Antiqua" w:hint="eastAsia"/>
          <w:color w:val="000000"/>
          <w:lang w:eastAsia="zh-CN"/>
        </w:rPr>
        <w:t>(</w:t>
      </w:r>
      <w:r w:rsidRPr="00AA3417">
        <w:rPr>
          <w:rFonts w:ascii="Book Antiqua" w:eastAsia="Book Antiqua" w:hAnsi="Book Antiqua" w:cs="Book Antiqua"/>
          <w:color w:val="000000"/>
        </w:rPr>
        <w:t>CT</w:t>
      </w:r>
      <w:r w:rsidR="00D1399C">
        <w:rPr>
          <w:rFonts w:ascii="Book Antiqua" w:hAnsi="Book Antiqua" w:cs="Book Antiqua" w:hint="eastAsia"/>
          <w:color w:val="000000"/>
          <w:lang w:eastAsia="zh-CN"/>
        </w:rPr>
        <w:t>)</w:t>
      </w:r>
      <w:r w:rsidRPr="00AA3417">
        <w:rPr>
          <w:rFonts w:ascii="Book Antiqua" w:eastAsia="Book Antiqua" w:hAnsi="Book Antiqua" w:cs="Book Antiqua"/>
          <w:color w:val="000000"/>
        </w:rPr>
        <w:t xml:space="preserve"> of the lumbar spine (</w:t>
      </w:r>
      <w:r w:rsidRPr="00844CA2">
        <w:rPr>
          <w:rFonts w:ascii="Book Antiqua" w:eastAsia="Book Antiqua" w:hAnsi="Book Antiqua" w:cs="Book Antiqua"/>
          <w:bCs/>
          <w:color w:val="000000"/>
        </w:rPr>
        <w:t>Fig</w:t>
      </w:r>
      <w:r w:rsidR="0075084B" w:rsidRPr="00844CA2">
        <w:rPr>
          <w:rFonts w:ascii="Book Antiqua" w:hAnsi="Book Antiqua" w:cs="Book Antiqua" w:hint="eastAsia"/>
          <w:bCs/>
          <w:color w:val="000000"/>
          <w:lang w:eastAsia="zh-CN"/>
        </w:rPr>
        <w:t>ure</w:t>
      </w:r>
      <w:r w:rsidRPr="00844CA2">
        <w:rPr>
          <w:rFonts w:ascii="Book Antiqua" w:eastAsia="Book Antiqua" w:hAnsi="Book Antiqua" w:cs="Book Antiqua"/>
          <w:bCs/>
          <w:color w:val="000000"/>
        </w:rPr>
        <w:t xml:space="preserve"> 1A</w:t>
      </w:r>
      <w:r w:rsidR="0075084B" w:rsidRPr="00844CA2">
        <w:rPr>
          <w:rFonts w:ascii="Book Antiqua" w:hAnsi="Book Antiqua" w:cs="Book Antiqua" w:hint="eastAsia"/>
          <w:bCs/>
          <w:color w:val="000000"/>
          <w:lang w:eastAsia="zh-CN"/>
        </w:rPr>
        <w:t>-</w:t>
      </w:r>
      <w:r w:rsidRPr="00844CA2">
        <w:rPr>
          <w:rFonts w:ascii="Book Antiqua" w:eastAsia="Book Antiqua" w:hAnsi="Book Antiqua" w:cs="Book Antiqua"/>
          <w:bCs/>
          <w:color w:val="000000"/>
        </w:rPr>
        <w:t>D</w:t>
      </w:r>
      <w:r w:rsidRPr="00AA3417">
        <w:rPr>
          <w:rFonts w:ascii="Book Antiqua" w:eastAsia="Book Antiqua" w:hAnsi="Book Antiqua" w:cs="Book Antiqua"/>
          <w:color w:val="000000"/>
        </w:rPr>
        <w:t xml:space="preserve">) revealed an L4 vertebral compression fracture. </w:t>
      </w:r>
      <w:r w:rsidR="001E123F" w:rsidRPr="001E123F">
        <w:rPr>
          <w:rFonts w:ascii="Book Antiqua" w:eastAsia="Book Antiqua" w:hAnsi="Book Antiqua" w:cs="Book Antiqua"/>
          <w:color w:val="000000"/>
        </w:rPr>
        <w:t xml:space="preserve">Magnetic resonance imaging </w:t>
      </w:r>
      <w:r w:rsidR="001E123F">
        <w:rPr>
          <w:rFonts w:ascii="Book Antiqua" w:hAnsi="Book Antiqua" w:cs="Book Antiqua" w:hint="eastAsia"/>
          <w:color w:val="000000"/>
          <w:lang w:eastAsia="zh-CN"/>
        </w:rPr>
        <w:t>(</w:t>
      </w:r>
      <w:r w:rsidRPr="00AA3417">
        <w:rPr>
          <w:rFonts w:ascii="Book Antiqua" w:eastAsia="Book Antiqua" w:hAnsi="Book Antiqua" w:cs="Book Antiqua"/>
          <w:color w:val="000000"/>
        </w:rPr>
        <w:t>MRI</w:t>
      </w:r>
      <w:r w:rsidR="001E123F">
        <w:rPr>
          <w:rFonts w:ascii="Book Antiqua" w:hAnsi="Book Antiqua" w:cs="Book Antiqua" w:hint="eastAsia"/>
          <w:color w:val="000000"/>
          <w:lang w:eastAsia="zh-CN"/>
        </w:rPr>
        <w:t>)</w:t>
      </w:r>
      <w:r w:rsidRPr="00AA3417">
        <w:rPr>
          <w:rFonts w:ascii="Book Antiqua" w:eastAsia="Book Antiqua" w:hAnsi="Book Antiqua" w:cs="Book Antiqua"/>
          <w:color w:val="000000"/>
        </w:rPr>
        <w:t xml:space="preserve"> (</w:t>
      </w:r>
      <w:r w:rsidR="004A31B3" w:rsidRPr="00844CA2">
        <w:rPr>
          <w:rFonts w:ascii="Book Antiqua" w:eastAsia="Book Antiqua" w:hAnsi="Book Antiqua" w:cs="Book Antiqua"/>
          <w:bCs/>
          <w:color w:val="000000"/>
        </w:rPr>
        <w:t>Fig</w:t>
      </w:r>
      <w:r w:rsidR="004A31B3" w:rsidRPr="00844CA2">
        <w:rPr>
          <w:rFonts w:ascii="Book Antiqua" w:hAnsi="Book Antiqua" w:cs="Book Antiqua" w:hint="eastAsia"/>
          <w:bCs/>
          <w:color w:val="000000"/>
          <w:lang w:eastAsia="zh-CN"/>
        </w:rPr>
        <w:t>ure</w:t>
      </w:r>
      <w:r w:rsidR="004A31B3" w:rsidRPr="00844CA2">
        <w:rPr>
          <w:rFonts w:ascii="Book Antiqua" w:eastAsia="Book Antiqua" w:hAnsi="Book Antiqua" w:cs="Book Antiqua"/>
          <w:bCs/>
          <w:color w:val="000000"/>
        </w:rPr>
        <w:t xml:space="preserve"> 1</w:t>
      </w:r>
      <w:r w:rsidR="004A31B3" w:rsidRPr="004A31B3">
        <w:rPr>
          <w:rFonts w:ascii="Book Antiqua" w:eastAsia="Book Antiqua" w:hAnsi="Book Antiqua" w:cs="Book Antiqua"/>
          <w:bCs/>
          <w:color w:val="000000"/>
        </w:rPr>
        <w:t>E-H</w:t>
      </w:r>
      <w:r w:rsidRPr="00AA3417">
        <w:rPr>
          <w:rFonts w:ascii="Book Antiqua" w:eastAsia="Book Antiqua" w:hAnsi="Book Antiqua" w:cs="Book Antiqua"/>
          <w:color w:val="000000"/>
        </w:rPr>
        <w:t>) showed that the left nerve root canal was significantly narrowed due to the oppression of the fracture fragment at the posterior upper edge of the L4 vertebral body (</w:t>
      </w:r>
      <w:r w:rsidR="009272B5" w:rsidRPr="009272B5">
        <w:rPr>
          <w:rFonts w:ascii="Book Antiqua" w:eastAsia="Book Antiqua" w:hAnsi="Book Antiqua" w:cs="Book Antiqua"/>
          <w:color w:val="000000"/>
        </w:rPr>
        <w:t xml:space="preserve">orange </w:t>
      </w:r>
      <w:r w:rsidRPr="00AA3417">
        <w:rPr>
          <w:rFonts w:ascii="Book Antiqua" w:eastAsia="Book Antiqua" w:hAnsi="Book Antiqua" w:cs="Book Antiqua"/>
          <w:color w:val="000000"/>
        </w:rPr>
        <w:t>arrow).</w:t>
      </w:r>
    </w:p>
    <w:p w14:paraId="0EBF292F" w14:textId="77777777" w:rsidR="00A77B3E" w:rsidRDefault="00A77B3E">
      <w:pPr>
        <w:spacing w:line="360" w:lineRule="auto"/>
        <w:jc w:val="both"/>
      </w:pPr>
    </w:p>
    <w:p w14:paraId="569BBA1A" w14:textId="77777777" w:rsidR="00A77B3E" w:rsidRDefault="004D6417">
      <w:pPr>
        <w:spacing w:line="360" w:lineRule="auto"/>
        <w:jc w:val="both"/>
      </w:pPr>
      <w:r>
        <w:rPr>
          <w:rFonts w:ascii="Book Antiqua" w:eastAsia="Book Antiqua" w:hAnsi="Book Antiqua" w:cs="Book Antiqua"/>
          <w:b/>
          <w:caps/>
          <w:color w:val="000000"/>
          <w:u w:val="single"/>
        </w:rPr>
        <w:t>FINAL DIAGNOSIS</w:t>
      </w:r>
    </w:p>
    <w:p w14:paraId="2F3F62F8" w14:textId="77777777" w:rsidR="00A77B3E" w:rsidRDefault="004D6417" w:rsidP="00204CA5">
      <w:pPr>
        <w:spacing w:line="360" w:lineRule="auto"/>
        <w:jc w:val="both"/>
      </w:pPr>
      <w:r>
        <w:rPr>
          <w:rFonts w:ascii="Book Antiqua" w:eastAsia="Book Antiqua" w:hAnsi="Book Antiqua" w:cs="Book Antiqua"/>
          <w:color w:val="000000"/>
        </w:rPr>
        <w:t>L4 vertebral compression fracture and L3/4 Lumbar foraminal stenosis</w:t>
      </w:r>
    </w:p>
    <w:p w14:paraId="2DC490AC" w14:textId="77777777" w:rsidR="00A77B3E" w:rsidRDefault="00A77B3E">
      <w:pPr>
        <w:spacing w:line="360" w:lineRule="auto"/>
        <w:ind w:firstLine="240"/>
        <w:jc w:val="both"/>
      </w:pPr>
    </w:p>
    <w:p w14:paraId="68EEE262" w14:textId="77777777" w:rsidR="00A77B3E" w:rsidRDefault="004D6417">
      <w:pPr>
        <w:spacing w:line="360" w:lineRule="auto"/>
        <w:jc w:val="both"/>
      </w:pPr>
      <w:r>
        <w:rPr>
          <w:rFonts w:ascii="Book Antiqua" w:eastAsia="Book Antiqua" w:hAnsi="Book Antiqua" w:cs="Book Antiqua"/>
          <w:b/>
          <w:caps/>
          <w:color w:val="000000"/>
          <w:u w:val="single"/>
        </w:rPr>
        <w:t>TREATMENT</w:t>
      </w:r>
    </w:p>
    <w:p w14:paraId="2F6FC9E1" w14:textId="20B629B4" w:rsidR="00A77B3E" w:rsidRDefault="004D6417" w:rsidP="00204CA5">
      <w:pPr>
        <w:spacing w:line="360" w:lineRule="auto"/>
        <w:jc w:val="both"/>
      </w:pPr>
      <w:r>
        <w:rPr>
          <w:rFonts w:ascii="Book Antiqua" w:eastAsia="Book Antiqua" w:hAnsi="Book Antiqua" w:cs="Book Antiqua"/>
          <w:color w:val="000000"/>
        </w:rPr>
        <w:lastRenderedPageBreak/>
        <w:t xml:space="preserve">In the first surgery, the patient underwent left L4 pedicle puncture under 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overall monitoring in the prone position. During close monitoring of the patient’s vital signs, approximately 3.3 mL of bone cement was injected into the L4 vertebral body through the unilateral pedicle. Postoperatively, the mobility of the lower extremities recovered to baseline. Low back pain was significantly relieved, but left lateral leg pain was still present. The patient was instructed to take an oral form of diclofenac sodium sustained-release tablets, </w:t>
      </w:r>
      <w:proofErr w:type="spellStart"/>
      <w:r>
        <w:rPr>
          <w:rFonts w:ascii="Book Antiqua" w:eastAsia="Book Antiqua" w:hAnsi="Book Antiqua" w:cs="Book Antiqua"/>
          <w:color w:val="000000"/>
        </w:rPr>
        <w:t>eperisone</w:t>
      </w:r>
      <w:proofErr w:type="spellEnd"/>
      <w:r>
        <w:rPr>
          <w:rFonts w:ascii="Book Antiqua" w:eastAsia="Book Antiqua" w:hAnsi="Book Antiqua" w:cs="Book Antiqua"/>
          <w:color w:val="000000"/>
        </w:rPr>
        <w:t>, and a neurotrophic drug. One week later, the pain was still present. Postoperative lumbar anteroposterior and lateral X-rays (</w:t>
      </w:r>
      <w:r w:rsidRPr="00133401">
        <w:rPr>
          <w:rFonts w:ascii="Book Antiqua" w:eastAsia="Book Antiqua" w:hAnsi="Book Antiqua" w:cs="Book Antiqua"/>
          <w:bCs/>
          <w:color w:val="000000"/>
        </w:rPr>
        <w:t>Fig</w:t>
      </w:r>
      <w:r w:rsidR="00133401" w:rsidRPr="00133401">
        <w:rPr>
          <w:rFonts w:ascii="Book Antiqua" w:hAnsi="Book Antiqua" w:cs="Book Antiqua" w:hint="eastAsia"/>
          <w:bCs/>
          <w:color w:val="000000"/>
          <w:lang w:eastAsia="zh-CN"/>
        </w:rPr>
        <w:t>ure</w:t>
      </w:r>
      <w:r w:rsidRPr="00133401">
        <w:rPr>
          <w:rFonts w:ascii="Book Antiqua" w:eastAsia="Book Antiqua" w:hAnsi="Book Antiqua" w:cs="Book Antiqua"/>
          <w:bCs/>
          <w:color w:val="000000"/>
        </w:rPr>
        <w:t xml:space="preserve"> 2A</w:t>
      </w:r>
      <w:r w:rsidR="00133401" w:rsidRPr="00133401">
        <w:rPr>
          <w:rFonts w:ascii="Book Antiqua" w:hAnsi="Book Antiqua" w:cs="Book Antiqua" w:hint="eastAsia"/>
          <w:bCs/>
          <w:color w:val="000000"/>
          <w:lang w:eastAsia="zh-CN"/>
        </w:rPr>
        <w:t xml:space="preserve"> and</w:t>
      </w:r>
      <w:r w:rsidRPr="00133401">
        <w:rPr>
          <w:rFonts w:ascii="Book Antiqua" w:eastAsia="Book Antiqua" w:hAnsi="Book Antiqua" w:cs="Book Antiqua"/>
          <w:bCs/>
          <w:color w:val="000000"/>
        </w:rPr>
        <w:t xml:space="preserve"> B</w:t>
      </w:r>
      <w:r>
        <w:rPr>
          <w:rFonts w:ascii="Book Antiqua" w:eastAsia="Book Antiqua" w:hAnsi="Book Antiqua" w:cs="Book Antiqua"/>
          <w:color w:val="000000"/>
        </w:rPr>
        <w:t>), lumbar CT (</w:t>
      </w:r>
      <w:r w:rsidR="00133401" w:rsidRPr="00133401">
        <w:rPr>
          <w:rFonts w:ascii="Book Antiqua" w:eastAsia="Book Antiqua" w:hAnsi="Book Antiqua" w:cs="Book Antiqua"/>
          <w:bCs/>
          <w:color w:val="000000"/>
        </w:rPr>
        <w:t>Fig</w:t>
      </w:r>
      <w:r w:rsidR="00133401" w:rsidRPr="00133401">
        <w:rPr>
          <w:rFonts w:ascii="Book Antiqua" w:hAnsi="Book Antiqua" w:cs="Book Antiqua" w:hint="eastAsia"/>
          <w:bCs/>
          <w:color w:val="000000"/>
          <w:lang w:eastAsia="zh-CN"/>
        </w:rPr>
        <w:t>ure</w:t>
      </w:r>
      <w:r w:rsidR="00133401">
        <w:rPr>
          <w:rFonts w:ascii="Book Antiqua" w:eastAsia="Book Antiqua" w:hAnsi="Book Antiqua" w:cs="Book Antiqua"/>
          <w:bCs/>
          <w:color w:val="000000"/>
        </w:rPr>
        <w:t xml:space="preserve"> 2</w:t>
      </w:r>
      <w:r w:rsidR="00133401">
        <w:rPr>
          <w:rFonts w:ascii="Book Antiqua" w:hAnsi="Book Antiqua" w:cs="Book Antiqua" w:hint="eastAsia"/>
          <w:bCs/>
          <w:color w:val="000000"/>
          <w:lang w:eastAsia="zh-CN"/>
        </w:rPr>
        <w:t>C</w:t>
      </w:r>
      <w:r>
        <w:rPr>
          <w:rFonts w:ascii="Book Antiqua" w:eastAsia="Book Antiqua" w:hAnsi="Book Antiqua" w:cs="Book Antiqua"/>
          <w:color w:val="000000"/>
        </w:rPr>
        <w:t>), and lumbar MRI (</w:t>
      </w:r>
      <w:r w:rsidR="00133401" w:rsidRPr="00256C7A">
        <w:rPr>
          <w:rFonts w:ascii="Book Antiqua" w:eastAsia="Book Antiqua" w:hAnsi="Book Antiqua" w:cs="Book Antiqua"/>
          <w:bCs/>
          <w:color w:val="000000"/>
        </w:rPr>
        <w:t>Fig</w:t>
      </w:r>
      <w:r w:rsidR="00133401" w:rsidRPr="00256C7A">
        <w:rPr>
          <w:rFonts w:ascii="Book Antiqua" w:hAnsi="Book Antiqua" w:cs="Book Antiqua" w:hint="eastAsia"/>
          <w:bCs/>
          <w:color w:val="000000"/>
          <w:lang w:eastAsia="zh-CN"/>
        </w:rPr>
        <w:t>ure</w:t>
      </w:r>
      <w:r w:rsidR="00133401" w:rsidRPr="00256C7A">
        <w:rPr>
          <w:rFonts w:ascii="Book Antiqua" w:eastAsia="Book Antiqua" w:hAnsi="Book Antiqua" w:cs="Book Antiqua"/>
          <w:bCs/>
          <w:color w:val="000000"/>
        </w:rPr>
        <w:t xml:space="preserve"> 2D</w:t>
      </w:r>
      <w:r w:rsidR="00133401" w:rsidRPr="00256C7A">
        <w:rPr>
          <w:rFonts w:ascii="Book Antiqua" w:hAnsi="Book Antiqua" w:cs="Book Antiqua" w:hint="eastAsia"/>
          <w:bCs/>
          <w:color w:val="000000"/>
          <w:lang w:eastAsia="zh-CN"/>
        </w:rPr>
        <w:t xml:space="preserve"> and</w:t>
      </w:r>
      <w:r w:rsidRPr="00256C7A">
        <w:rPr>
          <w:rFonts w:ascii="Book Antiqua" w:eastAsia="Book Antiqua" w:hAnsi="Book Antiqua" w:cs="Book Antiqua"/>
          <w:bCs/>
          <w:color w:val="000000"/>
        </w:rPr>
        <w:t xml:space="preserve"> E</w:t>
      </w:r>
      <w:r>
        <w:rPr>
          <w:rFonts w:ascii="Book Antiqua" w:eastAsia="Book Antiqua" w:hAnsi="Book Antiqua" w:cs="Book Antiqua"/>
          <w:color w:val="000000"/>
        </w:rPr>
        <w:t xml:space="preserve">) revealed changes in the L4 vertebral body after bone cement injection, particularly bone marrow oedema of the L4 vertebral body, as well as bilateral thickening of the ligamentum flavum at the L3/4 </w:t>
      </w:r>
      <w:r w:rsidR="00654615">
        <w:rPr>
          <w:rFonts w:ascii="Book Antiqua" w:eastAsia="Book Antiqua" w:hAnsi="Book Antiqua" w:cs="Book Antiqua"/>
          <w:color w:val="000000"/>
        </w:rPr>
        <w:t>level</w:t>
      </w:r>
      <w:r>
        <w:rPr>
          <w:rFonts w:ascii="Book Antiqua" w:eastAsia="Book Antiqua" w:hAnsi="Book Antiqua" w:cs="Book Antiqua"/>
          <w:color w:val="000000"/>
        </w:rPr>
        <w:t>. After PVP, necrosis was still present in the lateral recess of the L3/4 intervertebral foramen (</w:t>
      </w:r>
      <w:r w:rsidR="00067214" w:rsidRPr="009272B5">
        <w:rPr>
          <w:rFonts w:ascii="Book Antiqua" w:eastAsia="Book Antiqua" w:hAnsi="Book Antiqua" w:cs="Book Antiqua"/>
          <w:color w:val="000000"/>
        </w:rPr>
        <w:t xml:space="preserve">orange </w:t>
      </w:r>
      <w:r>
        <w:rPr>
          <w:rFonts w:ascii="Book Antiqua" w:eastAsia="Book Antiqua" w:hAnsi="Book Antiqua" w:cs="Book Antiqua"/>
          <w:color w:val="000000"/>
        </w:rPr>
        <w:t>arrow).</w:t>
      </w:r>
    </w:p>
    <w:p w14:paraId="6EA09560" w14:textId="1F9B759D" w:rsidR="00A77B3E" w:rsidRDefault="004D6417">
      <w:pPr>
        <w:spacing w:line="360" w:lineRule="auto"/>
        <w:ind w:firstLine="240"/>
        <w:jc w:val="both"/>
      </w:pPr>
      <w:r>
        <w:rPr>
          <w:rFonts w:ascii="Book Antiqua" w:eastAsia="Book Antiqua" w:hAnsi="Book Antiqua" w:cs="Book Antiqua"/>
          <w:color w:val="000000"/>
        </w:rPr>
        <w:t xml:space="preserve">The patient then underwent FESS under 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decompression of the root canal of the L3/4 </w:t>
      </w:r>
      <w:r w:rsidR="00654615">
        <w:rPr>
          <w:rFonts w:ascii="Book Antiqua" w:eastAsia="Book Antiqua" w:hAnsi="Book Antiqua" w:cs="Book Antiqua"/>
          <w:color w:val="000000"/>
        </w:rPr>
        <w:t xml:space="preserve">left </w:t>
      </w:r>
      <w:r>
        <w:rPr>
          <w:rFonts w:ascii="Book Antiqua" w:eastAsia="Book Antiqua" w:hAnsi="Book Antiqua" w:cs="Book Antiqua"/>
          <w:color w:val="000000"/>
        </w:rPr>
        <w:t xml:space="preserve">nerve. Intraoperatively, significant hyperplasia of the L3/4 </w:t>
      </w:r>
      <w:r w:rsidR="00654615">
        <w:rPr>
          <w:rFonts w:ascii="Book Antiqua" w:eastAsia="Book Antiqua" w:hAnsi="Book Antiqua" w:cs="Book Antiqua"/>
          <w:color w:val="000000"/>
        </w:rPr>
        <w:t xml:space="preserve">left </w:t>
      </w:r>
      <w:r>
        <w:rPr>
          <w:rFonts w:ascii="Book Antiqua" w:eastAsia="Book Antiqua" w:hAnsi="Book Antiqua" w:cs="Book Antiqua"/>
          <w:color w:val="000000"/>
        </w:rPr>
        <w:t>articular process and hypertrophy of the ligamentum flavum were observed. The hypertrophic ligamentum flavum was removed, and the nerve root was fully released. The surgery was successful. Postoperatively, the patient underwent electrocardiographic monitoring, antibiotic prophylaxis, rehydration, and symptomatic treatment with close observation of his clinical status.</w:t>
      </w:r>
    </w:p>
    <w:p w14:paraId="218F7F82" w14:textId="77777777" w:rsidR="00A77B3E" w:rsidRDefault="00A77B3E">
      <w:pPr>
        <w:spacing w:line="360" w:lineRule="auto"/>
        <w:ind w:firstLine="240"/>
        <w:jc w:val="both"/>
      </w:pPr>
    </w:p>
    <w:p w14:paraId="191B6CFB" w14:textId="77777777" w:rsidR="00A77B3E" w:rsidRDefault="004D6417">
      <w:pPr>
        <w:spacing w:line="360" w:lineRule="auto"/>
        <w:jc w:val="both"/>
      </w:pPr>
      <w:r>
        <w:rPr>
          <w:rFonts w:ascii="Book Antiqua" w:eastAsia="Book Antiqua" w:hAnsi="Book Antiqua" w:cs="Book Antiqua"/>
          <w:b/>
          <w:caps/>
          <w:color w:val="000000"/>
          <w:u w:val="single"/>
        </w:rPr>
        <w:t>OUTCOME AND FOLLOW-UP</w:t>
      </w:r>
    </w:p>
    <w:p w14:paraId="4C3088FD" w14:textId="29FBD297" w:rsidR="00A77B3E" w:rsidRDefault="004D6417" w:rsidP="00525A17">
      <w:pPr>
        <w:spacing w:line="360" w:lineRule="auto"/>
        <w:jc w:val="both"/>
      </w:pPr>
      <w:r>
        <w:rPr>
          <w:rFonts w:ascii="Book Antiqua" w:eastAsia="Book Antiqua" w:hAnsi="Book Antiqua" w:cs="Book Antiqua"/>
          <w:color w:val="000000"/>
        </w:rPr>
        <w:t>One month after discharge, three-dimensional lumbar CT revealed postoperative changes at the site of L4 vertebral bone cement injection as well as complete decompression in the L3/4 left nerve root canal and lateral recess (</w:t>
      </w:r>
      <w:r w:rsidRPr="00BA7804">
        <w:rPr>
          <w:rFonts w:ascii="Book Antiqua" w:eastAsia="Book Antiqua" w:hAnsi="Book Antiqua" w:cs="Book Antiqua"/>
          <w:bCs/>
          <w:color w:val="000000"/>
        </w:rPr>
        <w:t>Fig</w:t>
      </w:r>
      <w:r w:rsidR="00BA7804" w:rsidRPr="00BA7804">
        <w:rPr>
          <w:rFonts w:ascii="Book Antiqua" w:hAnsi="Book Antiqua" w:cs="Book Antiqua" w:hint="eastAsia"/>
          <w:bCs/>
          <w:color w:val="000000"/>
          <w:lang w:eastAsia="zh-CN"/>
        </w:rPr>
        <w:t>ure</w:t>
      </w:r>
      <w:r w:rsidRPr="00BA7804">
        <w:rPr>
          <w:rFonts w:ascii="Book Antiqua" w:eastAsia="Book Antiqua" w:hAnsi="Book Antiqua" w:cs="Book Antiqua"/>
          <w:bCs/>
          <w:color w:val="000000"/>
        </w:rPr>
        <w:t xml:space="preserve"> 3, </w:t>
      </w:r>
      <w:r w:rsidR="00BA7804" w:rsidRPr="00BA7804">
        <w:rPr>
          <w:rFonts w:ascii="Book Antiqua" w:eastAsia="Book Antiqua" w:hAnsi="Book Antiqua" w:cs="Book Antiqua"/>
          <w:color w:val="000000"/>
        </w:rPr>
        <w:t xml:space="preserve">orange </w:t>
      </w:r>
      <w:r w:rsidRPr="00BA7804">
        <w:rPr>
          <w:rFonts w:ascii="Book Antiqua" w:eastAsia="Book Antiqua" w:hAnsi="Book Antiqua" w:cs="Book Antiqua"/>
          <w:bCs/>
          <w:color w:val="000000"/>
        </w:rPr>
        <w:t>arrow</w:t>
      </w:r>
      <w:r>
        <w:rPr>
          <w:rFonts w:ascii="Book Antiqua" w:eastAsia="Book Antiqua" w:hAnsi="Book Antiqua" w:cs="Book Antiqua"/>
          <w:color w:val="000000"/>
        </w:rPr>
        <w:t xml:space="preserve">). In addition, the patient complained of occasional slight pain in the left lateral leg, possibly caused by the loss of structural support of the surrounding tissue of the L4 nerve root after decompression and contact with the bone or tissue at the </w:t>
      </w:r>
      <w:r>
        <w:rPr>
          <w:rFonts w:ascii="Book Antiqua" w:eastAsia="Book Antiqua" w:hAnsi="Book Antiqua" w:cs="Book Antiqua"/>
          <w:color w:val="000000"/>
        </w:rPr>
        <w:lastRenderedPageBreak/>
        <w:t xml:space="preserve">decompression site with movement. At the follow-up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mild leg pain had completely resolved.</w:t>
      </w:r>
    </w:p>
    <w:p w14:paraId="7D042766" w14:textId="77777777" w:rsidR="00A77B3E" w:rsidRDefault="00A77B3E">
      <w:pPr>
        <w:spacing w:line="360" w:lineRule="auto"/>
        <w:ind w:firstLine="240"/>
        <w:jc w:val="both"/>
      </w:pPr>
    </w:p>
    <w:p w14:paraId="23687DED" w14:textId="77777777" w:rsidR="00A77B3E" w:rsidRPr="008428EC" w:rsidRDefault="004D6417">
      <w:pPr>
        <w:spacing w:line="360" w:lineRule="auto"/>
        <w:jc w:val="both"/>
      </w:pPr>
      <w:r w:rsidRPr="008428EC">
        <w:rPr>
          <w:rFonts w:ascii="Book Antiqua" w:eastAsia="Book Antiqua" w:hAnsi="Book Antiqua" w:cs="Book Antiqua"/>
          <w:b/>
          <w:caps/>
          <w:u w:val="single"/>
        </w:rPr>
        <w:t>DISCUSSION</w:t>
      </w:r>
    </w:p>
    <w:p w14:paraId="7AB3A8F6" w14:textId="5A19B295" w:rsidR="00A77B3E" w:rsidRPr="008428EC" w:rsidRDefault="004D6417" w:rsidP="008932B7">
      <w:pPr>
        <w:spacing w:line="360" w:lineRule="auto"/>
        <w:jc w:val="both"/>
      </w:pPr>
      <w:r w:rsidRPr="008428EC">
        <w:rPr>
          <w:rFonts w:ascii="Book Antiqua" w:eastAsia="Book Antiqua" w:hAnsi="Book Antiqua" w:cs="Book Antiqua"/>
        </w:rPr>
        <w:t xml:space="preserve">With the recent ageing of the global population, the incidence of vertebral compression fractures is increasing. In a few cases, vertebral compression fractures lead to compression of the spinal </w:t>
      </w:r>
      <w:proofErr w:type="gramStart"/>
      <w:r w:rsidRPr="008428EC">
        <w:rPr>
          <w:rFonts w:ascii="Book Antiqua" w:eastAsia="Book Antiqua" w:hAnsi="Book Antiqua" w:cs="Book Antiqua"/>
        </w:rPr>
        <w:t>cord</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6]</w:t>
      </w:r>
      <w:r w:rsidRPr="008428EC">
        <w:rPr>
          <w:rFonts w:ascii="Book Antiqua" w:eastAsia="Book Antiqua" w:hAnsi="Book Antiqua" w:cs="Book Antiqua"/>
        </w:rPr>
        <w:t xml:space="preserve">. In addition to severe back pain, such patients develop lower extremity pain or numbness. Sasaki </w:t>
      </w:r>
      <w:r w:rsidRPr="008428EC">
        <w:rPr>
          <w:rFonts w:ascii="Book Antiqua" w:eastAsia="Book Antiqua" w:hAnsi="Book Antiqua" w:cs="Book Antiqua"/>
          <w:i/>
          <w:iCs/>
        </w:rPr>
        <w:t xml:space="preserve">et </w:t>
      </w:r>
      <w:proofErr w:type="gramStart"/>
      <w:r w:rsidRPr="008428EC">
        <w:rPr>
          <w:rFonts w:ascii="Book Antiqua" w:eastAsia="Book Antiqua" w:hAnsi="Book Antiqua" w:cs="Book Antiqua"/>
          <w:i/>
          <w:iCs/>
        </w:rPr>
        <w:t>al</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7]</w:t>
      </w:r>
      <w:r w:rsidRPr="008428EC">
        <w:rPr>
          <w:rFonts w:ascii="Book Antiqua" w:eastAsia="Book Antiqua" w:hAnsi="Book Antiqua" w:cs="Book Antiqua"/>
        </w:rPr>
        <w:t xml:space="preserve"> described 66 patients with vertebral compression fractures, 10 (15.2%) of whom had persistent radiculopathy. Seven patients were diagnosed with spinal canal stenosis, two with LFS, and one with lumbar disc herniation. Radiculopathy induced by lumbar vertebral compression fractures has been </w:t>
      </w:r>
      <w:proofErr w:type="gramStart"/>
      <w:r w:rsidRPr="008428EC">
        <w:rPr>
          <w:rFonts w:ascii="Book Antiqua" w:eastAsia="Book Antiqua" w:hAnsi="Book Antiqua" w:cs="Book Antiqua"/>
        </w:rPr>
        <w:t>reported</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8,9]</w:t>
      </w:r>
      <w:r w:rsidRPr="008428EC">
        <w:rPr>
          <w:rFonts w:ascii="Book Antiqua" w:eastAsia="Book Antiqua" w:hAnsi="Book Antiqua" w:cs="Book Antiqua"/>
        </w:rPr>
        <w:t xml:space="preserve"> and occurs secondary to LFS caused by compression of nerves by bone fragments or vertebral compression. The development of LFS after vertebral compression fractures may be due to changes in the foraminal geometry after </w:t>
      </w:r>
      <w:proofErr w:type="gramStart"/>
      <w:r w:rsidRPr="008428EC">
        <w:rPr>
          <w:rFonts w:ascii="Book Antiqua" w:eastAsia="Book Antiqua" w:hAnsi="Book Antiqua" w:cs="Book Antiqua"/>
        </w:rPr>
        <w:t>fracture</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10]</w:t>
      </w:r>
      <w:r w:rsidRPr="008428EC">
        <w:rPr>
          <w:rFonts w:ascii="Book Antiqua" w:eastAsia="Book Antiqua" w:hAnsi="Book Antiqua" w:cs="Book Antiqua"/>
        </w:rPr>
        <w:t>. PVP and FESS may be effective approaches to relieve low back pain in patients with OVCFs combined with LFS.</w:t>
      </w:r>
    </w:p>
    <w:p w14:paraId="5965EA97" w14:textId="77777777" w:rsidR="00A77B3E" w:rsidRPr="008428EC" w:rsidRDefault="004D6417">
      <w:pPr>
        <w:spacing w:line="360" w:lineRule="auto"/>
        <w:ind w:firstLine="240"/>
        <w:jc w:val="both"/>
      </w:pPr>
      <w:r w:rsidRPr="008428EC">
        <w:rPr>
          <w:rFonts w:ascii="Book Antiqua" w:eastAsia="Book Antiqua" w:hAnsi="Book Antiqua" w:cs="Book Antiqua"/>
        </w:rPr>
        <w:t xml:space="preserve">We have herein reported a case of OVCF combined with LFS after lumbar fractures because of continuous movement and designed a novel endoscopic surgery technique. After PVP, FESS was performed to treat the nerve root disease induced by LFS after lumbar vertebral compression fracture, with a very satisfactory curative effect. Degenerative changes in L3/4 were observed intraoperatively, including hypertrophy of the ligamentum flavum, disc herniation, and entry of fibrous membrane-covered posterior wall debris into the intervertebral foramen. After L4 vertebral compression, the patient did not comply with the doctor’s advice regarding bed rest and instead continued his daily activities, further compressing and aggravating the L4 vertebral upper endplate, which resulted in symptoms of the lower extremity root. Severe leg pain induced by LFS after OVCF requires surgical treatment, but conservative treatment is also feasible for some patients with mild symptoms. We observed the patient for 1 </w:t>
      </w:r>
      <w:proofErr w:type="spellStart"/>
      <w:r w:rsidRPr="008428EC">
        <w:rPr>
          <w:rFonts w:ascii="Book Antiqua" w:eastAsia="Book Antiqua" w:hAnsi="Book Antiqua" w:cs="Book Antiqua"/>
        </w:rPr>
        <w:t>wk</w:t>
      </w:r>
      <w:proofErr w:type="spellEnd"/>
      <w:r w:rsidRPr="008428EC">
        <w:rPr>
          <w:rFonts w:ascii="Book Antiqua" w:eastAsia="Book Antiqua" w:hAnsi="Book Antiqua" w:cs="Book Antiqua"/>
        </w:rPr>
        <w:t xml:space="preserve"> after PVP to evaluate whether foraminal decompression could be </w:t>
      </w:r>
      <w:r w:rsidRPr="008428EC">
        <w:rPr>
          <w:rFonts w:ascii="Book Antiqua" w:eastAsia="Book Antiqua" w:hAnsi="Book Antiqua" w:cs="Book Antiqua"/>
        </w:rPr>
        <w:lastRenderedPageBreak/>
        <w:t xml:space="preserve">avoided. It is possible to recover the height of the intervertebral foramen after distraction of the compressed vertebral body with bone cement. The patient’s lower extremity pain was not relieved over time under conservative treatment; therefore, FESS was performed. Weber </w:t>
      </w:r>
      <w:r w:rsidRPr="008428EC">
        <w:rPr>
          <w:rFonts w:ascii="Book Antiqua" w:eastAsia="Book Antiqua" w:hAnsi="Book Antiqua" w:cs="Book Antiqua"/>
          <w:i/>
          <w:iCs/>
        </w:rPr>
        <w:t xml:space="preserve">et </w:t>
      </w:r>
      <w:proofErr w:type="gramStart"/>
      <w:r w:rsidRPr="008428EC">
        <w:rPr>
          <w:rFonts w:ascii="Book Antiqua" w:eastAsia="Book Antiqua" w:hAnsi="Book Antiqua" w:cs="Book Antiqua"/>
          <w:i/>
          <w:iCs/>
        </w:rPr>
        <w:t>al</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11]</w:t>
      </w:r>
      <w:r w:rsidRPr="008428EC">
        <w:rPr>
          <w:rFonts w:ascii="Book Antiqua" w:eastAsia="Book Antiqua" w:hAnsi="Book Antiqua" w:cs="Book Antiqua"/>
        </w:rPr>
        <w:t xml:space="preserve"> reported a case of radiculopathy after vertebral compression fracture in which a bone block compressed the spinal cord. After 2 </w:t>
      </w:r>
      <w:proofErr w:type="spellStart"/>
      <w:r w:rsidRPr="008428EC">
        <w:rPr>
          <w:rFonts w:ascii="Book Antiqua" w:eastAsia="Book Antiqua" w:hAnsi="Book Antiqua" w:cs="Book Antiqua"/>
        </w:rPr>
        <w:t>wk</w:t>
      </w:r>
      <w:proofErr w:type="spellEnd"/>
      <w:r w:rsidRPr="008428EC">
        <w:rPr>
          <w:rFonts w:ascii="Book Antiqua" w:eastAsia="Book Antiqua" w:hAnsi="Book Antiqua" w:cs="Book Antiqua"/>
        </w:rPr>
        <w:t xml:space="preserve"> of conservative treatment, the patient’s symptoms remained unchanged. Lumbar fusion and internal fixation were then performed, and the patient recovered well in the later stage. </w:t>
      </w:r>
      <w:proofErr w:type="spellStart"/>
      <w:r w:rsidRPr="008428EC">
        <w:rPr>
          <w:rFonts w:ascii="Book Antiqua" w:eastAsia="Book Antiqua" w:hAnsi="Book Antiqua" w:cs="Book Antiqua"/>
        </w:rPr>
        <w:t>Isogai</w:t>
      </w:r>
      <w:proofErr w:type="spellEnd"/>
      <w:r w:rsidRPr="008428EC">
        <w:rPr>
          <w:rFonts w:ascii="Book Antiqua" w:eastAsia="Book Antiqua" w:hAnsi="Book Antiqua" w:cs="Book Antiqua"/>
        </w:rPr>
        <w:t xml:space="preserve"> </w:t>
      </w:r>
      <w:r w:rsidRPr="008428EC">
        <w:rPr>
          <w:rFonts w:ascii="Book Antiqua" w:eastAsia="Book Antiqua" w:hAnsi="Book Antiqua" w:cs="Book Antiqua"/>
          <w:i/>
          <w:iCs/>
        </w:rPr>
        <w:t xml:space="preserve">et </w:t>
      </w:r>
      <w:proofErr w:type="gramStart"/>
      <w:r w:rsidRPr="008428EC">
        <w:rPr>
          <w:rFonts w:ascii="Book Antiqua" w:eastAsia="Book Antiqua" w:hAnsi="Book Antiqua" w:cs="Book Antiqua"/>
          <w:i/>
          <w:iCs/>
        </w:rPr>
        <w:t>al</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12]</w:t>
      </w:r>
      <w:r w:rsidRPr="008428EC">
        <w:rPr>
          <w:rFonts w:ascii="Book Antiqua" w:eastAsia="Book Antiqua" w:hAnsi="Book Antiqua" w:cs="Book Antiqua"/>
        </w:rPr>
        <w:t xml:space="preserve"> reported that lumbar fusion and internal fixation were effective for radiculopathy after vertebral compression fracture. However, internal fixation is not suitable for the physical condition of elderly patients with osteoporosis. The risks of loosening of the internal fixation device and adverse reactions caused by the invasive operation are higher in these </w:t>
      </w:r>
      <w:proofErr w:type="gramStart"/>
      <w:r w:rsidRPr="008428EC">
        <w:rPr>
          <w:rFonts w:ascii="Book Antiqua" w:eastAsia="Book Antiqua" w:hAnsi="Book Antiqua" w:cs="Book Antiqua"/>
        </w:rPr>
        <w:t>patients</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13]</w:t>
      </w:r>
      <w:r w:rsidRPr="008428EC">
        <w:rPr>
          <w:rFonts w:ascii="Book Antiqua" w:eastAsia="Book Antiqua" w:hAnsi="Book Antiqua" w:cs="Book Antiqua"/>
        </w:rPr>
        <w:t>. Our report shows that the combined use of bone cement and spinal endoscopy helps patients undergo a safer operation and achieve early rehabilitation. However, longer follow-up is required to assess the development of spinal instability over time.</w:t>
      </w:r>
    </w:p>
    <w:p w14:paraId="35E57B32" w14:textId="77777777" w:rsidR="00A77B3E" w:rsidRPr="008428EC" w:rsidRDefault="004D6417">
      <w:pPr>
        <w:spacing w:line="360" w:lineRule="auto"/>
        <w:ind w:firstLine="240"/>
        <w:jc w:val="both"/>
      </w:pPr>
      <w:r w:rsidRPr="008428EC">
        <w:rPr>
          <w:rFonts w:ascii="Book Antiqua" w:eastAsia="Book Antiqua" w:hAnsi="Book Antiqua" w:cs="Book Antiqua"/>
        </w:rPr>
        <w:t xml:space="preserve">Few studies to date have focused on the use of FESS in the treatment of nerve root disease induced by LFS after vertebral compression fracture. Full-visualization laminectomy or foraminal enlargement is a basic procedure of FESS. In the past, FESS was often used for lumbar </w:t>
      </w:r>
      <w:proofErr w:type="gramStart"/>
      <w:r w:rsidRPr="008428EC">
        <w:rPr>
          <w:rFonts w:ascii="Book Antiqua" w:eastAsia="Book Antiqua" w:hAnsi="Book Antiqua" w:cs="Book Antiqua"/>
        </w:rPr>
        <w:t>discectomy</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14]</w:t>
      </w:r>
      <w:r w:rsidRPr="008428EC">
        <w:rPr>
          <w:rFonts w:ascii="Book Antiqua" w:eastAsia="Book Antiqua" w:hAnsi="Book Antiqua" w:cs="Book Antiqua"/>
        </w:rPr>
        <w:t>. In recent years, it has been gradually used for decompression of the spinal canal or nerve root canal</w:t>
      </w:r>
      <w:r w:rsidRPr="008428EC">
        <w:rPr>
          <w:rFonts w:ascii="Book Antiqua" w:eastAsia="Book Antiqua" w:hAnsi="Book Antiqua" w:cs="Book Antiqua"/>
          <w:szCs w:val="30"/>
          <w:vertAlign w:val="superscript"/>
        </w:rPr>
        <w:t>[15]</w:t>
      </w:r>
      <w:r w:rsidRPr="008428EC">
        <w:rPr>
          <w:rFonts w:ascii="Book Antiqua" w:eastAsia="Book Antiqua" w:hAnsi="Book Antiqua" w:cs="Book Antiqua"/>
        </w:rPr>
        <w:t xml:space="preserve">, avoiding excessive medical treatment caused by unnecessary lumbar interbody fusion. Kim </w:t>
      </w:r>
      <w:r w:rsidRPr="008428EC">
        <w:rPr>
          <w:rFonts w:ascii="Book Antiqua" w:eastAsia="Book Antiqua" w:hAnsi="Book Antiqua" w:cs="Book Antiqua"/>
          <w:i/>
          <w:iCs/>
        </w:rPr>
        <w:t xml:space="preserve">et </w:t>
      </w:r>
      <w:proofErr w:type="gramStart"/>
      <w:r w:rsidRPr="008428EC">
        <w:rPr>
          <w:rFonts w:ascii="Book Antiqua" w:eastAsia="Book Antiqua" w:hAnsi="Book Antiqua" w:cs="Book Antiqua"/>
          <w:i/>
          <w:iCs/>
        </w:rPr>
        <w:t>al</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16]</w:t>
      </w:r>
      <w:r w:rsidRPr="008428EC">
        <w:rPr>
          <w:rFonts w:ascii="Book Antiqua" w:eastAsia="Book Antiqua" w:hAnsi="Book Antiqua" w:cs="Book Antiqua"/>
        </w:rPr>
        <w:t xml:space="preserve"> reported radiculopathy caused by compression of nerve roots by osteophytes of fractured vertebrae after vertebral compression fractures. The incidence of radiculopathy in lower lumbar vertebral fractures is higher. Bone fragments (osteophytes) of the collapsed vertebrae might fall into the intervertebral foramen and directly compress the nerve roots. Philips </w:t>
      </w:r>
      <w:r w:rsidRPr="008428EC">
        <w:rPr>
          <w:rFonts w:ascii="Book Antiqua" w:eastAsia="Book Antiqua" w:hAnsi="Book Antiqua" w:cs="Book Antiqua"/>
          <w:i/>
          <w:iCs/>
        </w:rPr>
        <w:t xml:space="preserve">et </w:t>
      </w:r>
      <w:proofErr w:type="gramStart"/>
      <w:r w:rsidRPr="008428EC">
        <w:rPr>
          <w:rFonts w:ascii="Book Antiqua" w:eastAsia="Book Antiqua" w:hAnsi="Book Antiqua" w:cs="Book Antiqua"/>
          <w:i/>
          <w:iCs/>
        </w:rPr>
        <w:t>al</w:t>
      </w:r>
      <w:r w:rsidRPr="008428EC">
        <w:rPr>
          <w:rFonts w:ascii="Book Antiqua" w:eastAsia="Book Antiqua" w:hAnsi="Book Antiqua" w:cs="Book Antiqua"/>
          <w:szCs w:val="30"/>
          <w:vertAlign w:val="superscript"/>
        </w:rPr>
        <w:t>[</w:t>
      </w:r>
      <w:proofErr w:type="gramEnd"/>
      <w:r w:rsidRPr="008428EC">
        <w:rPr>
          <w:rFonts w:ascii="Book Antiqua" w:eastAsia="Book Antiqua" w:hAnsi="Book Antiqua" w:cs="Book Antiqua"/>
          <w:szCs w:val="30"/>
          <w:vertAlign w:val="superscript"/>
        </w:rPr>
        <w:t>8]</w:t>
      </w:r>
      <w:r w:rsidRPr="008428EC">
        <w:rPr>
          <w:rFonts w:ascii="Book Antiqua" w:eastAsia="Book Antiqua" w:hAnsi="Book Antiqua" w:cs="Book Antiqua"/>
        </w:rPr>
        <w:t xml:space="preserve"> described three women with an average age of 81.7 years. The symptoms of nerve root compression were relieved by FESS </w:t>
      </w:r>
      <w:r w:rsidRPr="008428EC">
        <w:rPr>
          <w:rFonts w:ascii="Book Antiqua" w:eastAsia="Book Antiqua" w:hAnsi="Book Antiqua" w:cs="Book Antiqua"/>
          <w:i/>
          <w:iCs/>
        </w:rPr>
        <w:t>via</w:t>
      </w:r>
      <w:r w:rsidRPr="008428EC">
        <w:rPr>
          <w:rFonts w:ascii="Book Antiqua" w:eastAsia="Book Antiqua" w:hAnsi="Book Antiqua" w:cs="Book Antiqua"/>
        </w:rPr>
        <w:t xml:space="preserve"> removal of bone cement leakage and osteophytes. Postoperative recovery was good, and no complications were observed. In this case, FESS showed good minimally invasive performance. Under </w:t>
      </w:r>
      <w:r w:rsidRPr="008428EC">
        <w:rPr>
          <w:rFonts w:ascii="Book Antiqua" w:eastAsia="Book Antiqua" w:hAnsi="Book Antiqua" w:cs="Book Antiqua"/>
        </w:rPr>
        <w:lastRenderedPageBreak/>
        <w:t>spinal endoscopy, the osteophyte compressing the nerve root was completely removed, and the compressed part of the intervertebral foramen was relieved, thus avoiding the tissue damage caused by lumbar open surgery.</w:t>
      </w:r>
    </w:p>
    <w:p w14:paraId="3FB40CEC" w14:textId="77777777" w:rsidR="00A77B3E" w:rsidRDefault="00A77B3E">
      <w:pPr>
        <w:spacing w:line="360" w:lineRule="auto"/>
        <w:ind w:firstLine="240"/>
        <w:jc w:val="both"/>
      </w:pPr>
    </w:p>
    <w:p w14:paraId="796098D1" w14:textId="77777777" w:rsidR="00A77B3E" w:rsidRDefault="004D6417">
      <w:pPr>
        <w:spacing w:line="360" w:lineRule="auto"/>
        <w:jc w:val="both"/>
      </w:pPr>
      <w:r>
        <w:rPr>
          <w:rFonts w:ascii="Book Antiqua" w:eastAsia="Book Antiqua" w:hAnsi="Book Antiqua" w:cs="Book Antiqua"/>
          <w:b/>
          <w:caps/>
          <w:color w:val="000000"/>
          <w:u w:val="single"/>
        </w:rPr>
        <w:t>CONCLUSION</w:t>
      </w:r>
    </w:p>
    <w:p w14:paraId="09D37706" w14:textId="77777777" w:rsidR="00A77B3E" w:rsidRDefault="004D6417" w:rsidP="008C7B96">
      <w:pPr>
        <w:spacing w:line="360" w:lineRule="auto"/>
        <w:jc w:val="both"/>
      </w:pPr>
      <w:r>
        <w:rPr>
          <w:rFonts w:ascii="Book Antiqua" w:eastAsia="Book Antiqua" w:hAnsi="Book Antiqua" w:cs="Book Antiqua"/>
          <w:color w:val="000000"/>
        </w:rPr>
        <w:t>For patients with OVCF and LFS, PVP for restoring vertebral height and FESS for decompression around the foramina can remit pain or numbness in the lower back and lower extremities, allowing the patient to recover in a short time with an excellent postoperative effect. Generally, FESS is a good treatment for LFS-induced radiculopathy after OVCF.</w:t>
      </w:r>
    </w:p>
    <w:p w14:paraId="1089E6A4" w14:textId="77777777" w:rsidR="00A77B3E" w:rsidRDefault="00A77B3E">
      <w:pPr>
        <w:spacing w:line="360" w:lineRule="auto"/>
        <w:ind w:firstLine="240"/>
        <w:jc w:val="both"/>
      </w:pPr>
    </w:p>
    <w:p w14:paraId="1561E3AB" w14:textId="77777777" w:rsidR="00A77B3E" w:rsidRDefault="004D6417" w:rsidP="00105BF8">
      <w:pPr>
        <w:spacing w:line="360" w:lineRule="auto"/>
        <w:jc w:val="both"/>
      </w:pPr>
      <w:r>
        <w:rPr>
          <w:rFonts w:ascii="Book Antiqua" w:eastAsia="Book Antiqua" w:hAnsi="Book Antiqua" w:cs="Book Antiqua"/>
          <w:b/>
          <w:color w:val="000000"/>
        </w:rPr>
        <w:t>REFERENCES</w:t>
      </w:r>
    </w:p>
    <w:p w14:paraId="6767D28A" w14:textId="75077E53" w:rsidR="00A77B3E" w:rsidRDefault="004D6417">
      <w:pPr>
        <w:spacing w:line="360" w:lineRule="auto"/>
        <w:jc w:val="both"/>
      </w:pPr>
      <w:bookmarkStart w:id="1"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Parreira PCS</w:t>
      </w:r>
      <w:r>
        <w:rPr>
          <w:rFonts w:ascii="Book Antiqua" w:eastAsia="Book Antiqua" w:hAnsi="Book Antiqua" w:cs="Book Antiqua"/>
          <w:color w:val="000000"/>
        </w:rPr>
        <w:t xml:space="preserve">, Maher CG, </w:t>
      </w:r>
      <w:proofErr w:type="spellStart"/>
      <w:r>
        <w:rPr>
          <w:rFonts w:ascii="Book Antiqua" w:eastAsia="Book Antiqua" w:hAnsi="Book Antiqua" w:cs="Book Antiqua"/>
          <w:color w:val="000000"/>
        </w:rPr>
        <w:t>Megale</w:t>
      </w:r>
      <w:proofErr w:type="spellEnd"/>
      <w:r>
        <w:rPr>
          <w:rFonts w:ascii="Book Antiqua" w:eastAsia="Book Antiqua" w:hAnsi="Book Antiqua" w:cs="Book Antiqua"/>
          <w:color w:val="000000"/>
        </w:rPr>
        <w:t xml:space="preserve"> RZ, March L, Ferreira ML. An overview of clinical guidelines for the management of vertebral compression fracture: a systematic review.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1932-1938 [PMID: 28739478 DO</w:t>
      </w:r>
      <w:r w:rsidR="00384FBF">
        <w:rPr>
          <w:rFonts w:ascii="Book Antiqua" w:eastAsia="Book Antiqua" w:hAnsi="Book Antiqua" w:cs="Book Antiqua"/>
          <w:color w:val="000000"/>
        </w:rPr>
        <w:t>I: 10.1016/j.spinee.2017.07.174</w:t>
      </w:r>
      <w:r>
        <w:rPr>
          <w:rFonts w:ascii="Book Antiqua" w:eastAsia="Book Antiqua" w:hAnsi="Book Antiqua" w:cs="Book Antiqua"/>
          <w:color w:val="000000"/>
        </w:rPr>
        <w:t>]</w:t>
      </w:r>
    </w:p>
    <w:p w14:paraId="1504D38C" w14:textId="20EFAFA1" w:rsidR="00A77B3E" w:rsidRDefault="004D641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Sribastav</w:t>
      </w:r>
      <w:proofErr w:type="spellEnd"/>
      <w:r>
        <w:rPr>
          <w:rFonts w:ascii="Book Antiqua" w:eastAsia="Book Antiqua" w:hAnsi="Book Antiqua" w:cs="Book Antiqua"/>
          <w:color w:val="000000"/>
        </w:rPr>
        <w:t xml:space="preserve"> SS, Ye F, Yang C, Wang J, Liu H, Zheng Z. Comparison of Percutaneous Vertebroplasty and Balloon Kyphoplasty for the Treatment of Single Level Vertebral Compression Fractures: A Meta-analysis of the Literature. </w:t>
      </w:r>
      <w:r>
        <w:rPr>
          <w:rFonts w:ascii="Book Antiqua" w:eastAsia="Book Antiqua" w:hAnsi="Book Antiqua" w:cs="Book Antiqua"/>
          <w:i/>
          <w:iCs/>
          <w:color w:val="000000"/>
        </w:rPr>
        <w:t>Pain Physician</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209-222 [PMID: 26000665]</w:t>
      </w:r>
    </w:p>
    <w:p w14:paraId="75346C69" w14:textId="1B1275A7" w:rsidR="00A77B3E" w:rsidRDefault="004D641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Orita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Inage K,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Y, Kubota G, Aoki Y, Nakamura J, Matsuura Y,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Ohtori</w:t>
      </w:r>
      <w:proofErr w:type="spellEnd"/>
      <w:r>
        <w:rPr>
          <w:rFonts w:ascii="Book Antiqua" w:eastAsia="Book Antiqua" w:hAnsi="Book Antiqua" w:cs="Book Antiqua"/>
          <w:color w:val="000000"/>
        </w:rPr>
        <w:t xml:space="preserve"> S. Lumbar foraminal stenosis, the hidden stenosis including at L5/S1.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685-693 [PMID: 27318669</w:t>
      </w:r>
      <w:r w:rsidR="00384FBF">
        <w:rPr>
          <w:rFonts w:ascii="Book Antiqua" w:eastAsia="Book Antiqua" w:hAnsi="Book Antiqua" w:cs="Book Antiqua"/>
          <w:color w:val="000000"/>
        </w:rPr>
        <w:t xml:space="preserve"> DOI: 10.1007/s00590-016-1806-7</w:t>
      </w:r>
      <w:r>
        <w:rPr>
          <w:rFonts w:ascii="Book Antiqua" w:eastAsia="Book Antiqua" w:hAnsi="Book Antiqua" w:cs="Book Antiqua"/>
          <w:color w:val="000000"/>
        </w:rPr>
        <w:t>]</w:t>
      </w:r>
    </w:p>
    <w:p w14:paraId="772FEE14" w14:textId="3CCABA6E" w:rsidR="00A77B3E" w:rsidRDefault="004D641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Percutaneous endoscopic decompression for lumbar spinal stenosis. </w:t>
      </w:r>
      <w:r>
        <w:rPr>
          <w:rFonts w:ascii="Book Antiqua" w:eastAsia="Book Antiqua" w:hAnsi="Book Antiqua" w:cs="Book Antiqua"/>
          <w:i/>
          <w:iCs/>
          <w:color w:val="000000"/>
        </w:rPr>
        <w:t>Expert Rev Med Devices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605-616 [PMID: 25033889 DOI: 10.1586/17434440.2014.940314]</w:t>
      </w:r>
    </w:p>
    <w:p w14:paraId="04CD71E0" w14:textId="411BEB44" w:rsidR="00A77B3E" w:rsidRDefault="004D641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Gu S</w:t>
      </w:r>
      <w:r>
        <w:rPr>
          <w:rFonts w:ascii="Book Antiqua" w:eastAsia="Book Antiqua" w:hAnsi="Book Antiqua" w:cs="Book Antiqua"/>
          <w:color w:val="000000"/>
        </w:rPr>
        <w:t xml:space="preserve">, Hou K, Jian W, Du J, Xiao S, Zhang X. Working Cannula-Based Endoscopic </w:t>
      </w:r>
      <w:proofErr w:type="spellStart"/>
      <w:r>
        <w:rPr>
          <w:rFonts w:ascii="Book Antiqua" w:eastAsia="Book Antiqua" w:hAnsi="Book Antiqua" w:cs="Book Antiqua"/>
          <w:color w:val="000000"/>
        </w:rPr>
        <w:t>Foraminoplasty</w:t>
      </w:r>
      <w:proofErr w:type="spellEnd"/>
      <w:r>
        <w:rPr>
          <w:rFonts w:ascii="Book Antiqua" w:eastAsia="Book Antiqua" w:hAnsi="Book Antiqua" w:cs="Book Antiqua"/>
          <w:color w:val="000000"/>
        </w:rPr>
        <w:t xml:space="preserve">: A Technical Note.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4749560 [PMID: 306</w:t>
      </w:r>
      <w:r w:rsidR="00384FBF">
        <w:rPr>
          <w:rFonts w:ascii="Book Antiqua" w:eastAsia="Book Antiqua" w:hAnsi="Book Antiqua" w:cs="Book Antiqua"/>
          <w:color w:val="000000"/>
        </w:rPr>
        <w:t>71454 DOI: 10.1155/2018/4749560</w:t>
      </w:r>
      <w:r>
        <w:rPr>
          <w:rFonts w:ascii="Book Antiqua" w:eastAsia="Book Antiqua" w:hAnsi="Book Antiqua" w:cs="Book Antiqua"/>
          <w:color w:val="000000"/>
        </w:rPr>
        <w:t>]</w:t>
      </w:r>
    </w:p>
    <w:p w14:paraId="5896548C" w14:textId="6CB1DED3" w:rsidR="00A77B3E" w:rsidRDefault="004D6417">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Tezer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Ozturk C, </w:t>
      </w:r>
      <w:proofErr w:type="spellStart"/>
      <w:r>
        <w:rPr>
          <w:rFonts w:ascii="Book Antiqua" w:eastAsia="Book Antiqua" w:hAnsi="Book Antiqua" w:cs="Book Antiqua"/>
          <w:color w:val="000000"/>
        </w:rPr>
        <w:t>Erturer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Aydogan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Hamzaoglu</w:t>
      </w:r>
      <w:proofErr w:type="spellEnd"/>
      <w:r>
        <w:rPr>
          <w:rFonts w:ascii="Book Antiqua" w:eastAsia="Book Antiqua" w:hAnsi="Book Antiqua" w:cs="Book Antiqua"/>
          <w:color w:val="000000"/>
        </w:rPr>
        <w:t xml:space="preserve"> A. Bilateral L5 radiculopathy due to osteoporotic L1 vertebral fracture: A case report. </w:t>
      </w:r>
      <w:r>
        <w:rPr>
          <w:rFonts w:ascii="Book Antiqua" w:eastAsia="Book Antiqua" w:hAnsi="Book Antiqua" w:cs="Book Antiqua"/>
          <w:i/>
          <w:iCs/>
          <w:color w:val="000000"/>
        </w:rPr>
        <w:t>J Spinal Cord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430-435 [PMID: 17044395 DOI:</w:t>
      </w:r>
      <w:r w:rsidR="00384FBF">
        <w:rPr>
          <w:rFonts w:ascii="Book Antiqua" w:eastAsia="Book Antiqua" w:hAnsi="Book Antiqua" w:cs="Book Antiqua"/>
          <w:color w:val="000000"/>
        </w:rPr>
        <w:t xml:space="preserve"> 10.1080/10790268.2006.11753893</w:t>
      </w:r>
      <w:r>
        <w:rPr>
          <w:rFonts w:ascii="Book Antiqua" w:eastAsia="Book Antiqua" w:hAnsi="Book Antiqua" w:cs="Book Antiqua"/>
          <w:color w:val="000000"/>
        </w:rPr>
        <w:t>]</w:t>
      </w:r>
    </w:p>
    <w:p w14:paraId="1A366537" w14:textId="60764491" w:rsidR="00A77B3E" w:rsidRDefault="004D641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Sasaki M</w:t>
      </w:r>
      <w:r>
        <w:rPr>
          <w:rFonts w:ascii="Book Antiqua" w:eastAsia="Book Antiqua" w:hAnsi="Book Antiqua" w:cs="Book Antiqua"/>
          <w:color w:val="000000"/>
        </w:rPr>
        <w:t xml:space="preserve">, Aoki M,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Yoshimine</w:t>
      </w:r>
      <w:proofErr w:type="spellEnd"/>
      <w:r>
        <w:rPr>
          <w:rFonts w:ascii="Book Antiqua" w:eastAsia="Book Antiqua" w:hAnsi="Book Antiqua" w:cs="Book Antiqua"/>
          <w:color w:val="000000"/>
        </w:rPr>
        <w:t xml:space="preserve"> T. Radiculopathy caused by osteoporotic vertebral fractures in the lumbar spine. </w:t>
      </w:r>
      <w:r>
        <w:rPr>
          <w:rFonts w:ascii="Book Antiqua" w:eastAsia="Book Antiqua" w:hAnsi="Book Antiqua" w:cs="Book Antiqua"/>
          <w:i/>
          <w:iCs/>
          <w:color w:val="000000"/>
        </w:rPr>
        <w:t xml:space="preserve">Neurol Med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(Tokyo)</w:t>
      </w:r>
      <w:r>
        <w:rPr>
          <w:rFonts w:ascii="Book Antiqua" w:eastAsia="Book Antiqua" w:hAnsi="Book Antiqua" w:cs="Book Antiqua"/>
          <w:color w:val="000000"/>
        </w:rPr>
        <w:t xml:space="preserve"> 2011; </w:t>
      </w:r>
      <w:r>
        <w:rPr>
          <w:rFonts w:ascii="Book Antiqua" w:eastAsia="Book Antiqua" w:hAnsi="Book Antiqua" w:cs="Book Antiqua"/>
          <w:b/>
          <w:bCs/>
          <w:color w:val="000000"/>
        </w:rPr>
        <w:t>51</w:t>
      </w:r>
      <w:r>
        <w:rPr>
          <w:rFonts w:ascii="Book Antiqua" w:eastAsia="Book Antiqua" w:hAnsi="Book Antiqua" w:cs="Book Antiqua"/>
          <w:color w:val="000000"/>
        </w:rPr>
        <w:t>: 484-489 [PMID: 2</w:t>
      </w:r>
      <w:r w:rsidR="00384FBF">
        <w:rPr>
          <w:rFonts w:ascii="Book Antiqua" w:eastAsia="Book Antiqua" w:hAnsi="Book Antiqua" w:cs="Book Antiqua"/>
          <w:color w:val="000000"/>
        </w:rPr>
        <w:t>1785241 DOI: 10.2176/nmc.51.484</w:t>
      </w:r>
      <w:r>
        <w:rPr>
          <w:rFonts w:ascii="Book Antiqua" w:eastAsia="Book Antiqua" w:hAnsi="Book Antiqua" w:cs="Book Antiqua"/>
          <w:color w:val="000000"/>
        </w:rPr>
        <w:t>]</w:t>
      </w:r>
    </w:p>
    <w:p w14:paraId="33D5A71A" w14:textId="66244EAB" w:rsidR="00A77B3E" w:rsidRDefault="004D641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Philips GAC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Y, Inoue H, Kitagawa T, Iwai H, Takano Y, </w:t>
      </w:r>
      <w:proofErr w:type="spellStart"/>
      <w:r>
        <w:rPr>
          <w:rFonts w:ascii="Book Antiqua" w:eastAsia="Book Antiqua" w:hAnsi="Book Antiqua" w:cs="Book Antiqua"/>
          <w:color w:val="000000"/>
        </w:rPr>
        <w:t>Inanami</w:t>
      </w:r>
      <w:proofErr w:type="spellEnd"/>
      <w:r>
        <w:rPr>
          <w:rFonts w:ascii="Book Antiqua" w:eastAsia="Book Antiqua" w:hAnsi="Book Antiqua" w:cs="Book Antiqua"/>
          <w:color w:val="000000"/>
        </w:rPr>
        <w:t xml:space="preserve"> H, Koga H. Full-endoscopic spine surgery for radiculopathy after osteoporotic vertebral compression fractures: a case report. </w:t>
      </w:r>
      <w:r>
        <w:rPr>
          <w:rFonts w:ascii="Book Antiqua" w:eastAsia="Book Antiqua" w:hAnsi="Book Antiqua" w:cs="Book Antiqua"/>
          <w:i/>
          <w:iCs/>
          <w:color w:val="000000"/>
        </w:rPr>
        <w:t>J Spine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466-471 [PMID: 326563</w:t>
      </w:r>
      <w:r w:rsidR="00384FBF">
        <w:rPr>
          <w:rFonts w:ascii="Book Antiqua" w:eastAsia="Book Antiqua" w:hAnsi="Book Antiqua" w:cs="Book Antiqua"/>
          <w:color w:val="000000"/>
        </w:rPr>
        <w:t>84 DOI: 10.21037/jss.2019.10.11</w:t>
      </w:r>
      <w:r>
        <w:rPr>
          <w:rFonts w:ascii="Book Antiqua" w:eastAsia="Book Antiqua" w:hAnsi="Book Antiqua" w:cs="Book Antiqua"/>
          <w:color w:val="000000"/>
        </w:rPr>
        <w:t>]</w:t>
      </w:r>
    </w:p>
    <w:p w14:paraId="26786C29" w14:textId="640A3611" w:rsidR="00A77B3E" w:rsidRDefault="004D641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Senturk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Unsal</w:t>
      </w:r>
      <w:proofErr w:type="spellEnd"/>
      <w:r>
        <w:rPr>
          <w:rFonts w:ascii="Book Antiqua" w:eastAsia="Book Antiqua" w:hAnsi="Book Antiqua" w:cs="Book Antiqua"/>
          <w:color w:val="000000"/>
        </w:rPr>
        <w:t xml:space="preserve"> UU. A New Technique That Percutaneous Endoscopic Decompression and Vertebroplasty in a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Osteoporotic Vertebral Fracture: A Case Report.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E967-E971 [PMID: 32675618 DO</w:t>
      </w:r>
      <w:r w:rsidR="00384FBF">
        <w:rPr>
          <w:rFonts w:ascii="Book Antiqua" w:eastAsia="Book Antiqua" w:hAnsi="Book Antiqua" w:cs="Book Antiqua"/>
          <w:color w:val="000000"/>
        </w:rPr>
        <w:t>I: 10.1097/BRS.0000000000003470</w:t>
      </w:r>
      <w:r>
        <w:rPr>
          <w:rFonts w:ascii="Book Antiqua" w:eastAsia="Book Antiqua" w:hAnsi="Book Antiqua" w:cs="Book Antiqua"/>
          <w:color w:val="000000"/>
        </w:rPr>
        <w:t>]</w:t>
      </w:r>
    </w:p>
    <w:p w14:paraId="74DA20F5" w14:textId="1B580059" w:rsidR="00A77B3E" w:rsidRDefault="004D641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Maiman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Curry W, </w:t>
      </w:r>
      <w:proofErr w:type="spellStart"/>
      <w:r>
        <w:rPr>
          <w:rFonts w:ascii="Book Antiqua" w:eastAsia="Book Antiqua" w:hAnsi="Book Antiqua" w:cs="Book Antiqua"/>
          <w:color w:val="000000"/>
        </w:rPr>
        <w:t>Yoganandan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Pintar</w:t>
      </w:r>
      <w:proofErr w:type="spellEnd"/>
      <w:r>
        <w:rPr>
          <w:rFonts w:ascii="Book Antiqua" w:eastAsia="Book Antiqua" w:hAnsi="Book Antiqua" w:cs="Book Antiqua"/>
          <w:color w:val="000000"/>
        </w:rPr>
        <w:t xml:space="preserve"> F. Intervertebral foramen narrowing during vertical dynamic loading. </w:t>
      </w:r>
      <w:r>
        <w:rPr>
          <w:rFonts w:ascii="Book Antiqua" w:eastAsia="Book Antiqua" w:hAnsi="Book Antiqua" w:cs="Book Antiqua"/>
          <w:i/>
          <w:iCs/>
          <w:color w:val="000000"/>
        </w:rPr>
        <w:t xml:space="preserve">Traffic </w:t>
      </w:r>
      <w:proofErr w:type="spellStart"/>
      <w:r>
        <w:rPr>
          <w:rFonts w:ascii="Book Antiqua" w:eastAsia="Book Antiqua" w:hAnsi="Book Antiqua" w:cs="Book Antiqua"/>
          <w:i/>
          <w:iCs/>
          <w:color w:val="000000"/>
        </w:rPr>
        <w:t>Inj</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S163-S165 [PMID: 33119411 DOI</w:t>
      </w:r>
      <w:r w:rsidR="00384FBF">
        <w:rPr>
          <w:rFonts w:ascii="Book Antiqua" w:eastAsia="Book Antiqua" w:hAnsi="Book Antiqua" w:cs="Book Antiqua"/>
          <w:color w:val="000000"/>
        </w:rPr>
        <w:t>: 10.1080/15389588.2020.1829916</w:t>
      </w:r>
      <w:r>
        <w:rPr>
          <w:rFonts w:ascii="Book Antiqua" w:eastAsia="Book Antiqua" w:hAnsi="Book Antiqua" w:cs="Book Antiqua"/>
          <w:color w:val="000000"/>
        </w:rPr>
        <w:t>]</w:t>
      </w:r>
    </w:p>
    <w:p w14:paraId="6F2F3C74" w14:textId="437BFFF0" w:rsidR="00A77B3E" w:rsidRDefault="004D641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Weber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Uehlinger</w:t>
      </w:r>
      <w:proofErr w:type="spellEnd"/>
      <w:r>
        <w:rPr>
          <w:rFonts w:ascii="Book Antiqua" w:eastAsia="Book Antiqua" w:hAnsi="Book Antiqua" w:cs="Book Antiqua"/>
          <w:color w:val="000000"/>
        </w:rPr>
        <w:t xml:space="preserve"> K, Gerber H. Osteoporotic vertebral compression fracture causing neurologic deficit.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166-173 [PMID: 17041348 DOI: 1</w:t>
      </w:r>
      <w:r w:rsidR="00384FBF">
        <w:rPr>
          <w:rFonts w:ascii="Book Antiqua" w:eastAsia="Book Antiqua" w:hAnsi="Book Antiqua" w:cs="Book Antiqua"/>
          <w:color w:val="000000"/>
        </w:rPr>
        <w:t>0.1097/00124743-200206000-00010</w:t>
      </w:r>
      <w:r>
        <w:rPr>
          <w:rFonts w:ascii="Book Antiqua" w:eastAsia="Book Antiqua" w:hAnsi="Book Antiqua" w:cs="Book Antiqua"/>
          <w:color w:val="000000"/>
        </w:rPr>
        <w:t>]</w:t>
      </w:r>
    </w:p>
    <w:p w14:paraId="022F2C40" w14:textId="0231D072" w:rsidR="00A77B3E" w:rsidRDefault="004D641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Isogai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Hosogane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Funao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Nojiri</w:t>
      </w:r>
      <w:proofErr w:type="spellEnd"/>
      <w:r>
        <w:rPr>
          <w:rFonts w:ascii="Book Antiqua" w:eastAsia="Book Antiqua" w:hAnsi="Book Antiqua" w:cs="Book Antiqua"/>
          <w:color w:val="000000"/>
        </w:rPr>
        <w:t xml:space="preserve"> K, Suzuki S, Okada E, Ueda S, </w:t>
      </w:r>
      <w:proofErr w:type="spellStart"/>
      <w:r>
        <w:rPr>
          <w:rFonts w:ascii="Book Antiqua" w:eastAsia="Book Antiqua" w:hAnsi="Book Antiqua" w:cs="Book Antiqua"/>
          <w:color w:val="000000"/>
        </w:rPr>
        <w:t>Hikata</w:t>
      </w:r>
      <w:proofErr w:type="spellEnd"/>
      <w:r>
        <w:rPr>
          <w:rFonts w:ascii="Book Antiqua" w:eastAsia="Book Antiqua" w:hAnsi="Book Antiqua" w:cs="Book Antiqua"/>
          <w:color w:val="000000"/>
        </w:rPr>
        <w:t xml:space="preserve"> T, Shiono Y, Watanabe K, Watanabe K, </w:t>
      </w:r>
      <w:proofErr w:type="spellStart"/>
      <w:r>
        <w:rPr>
          <w:rFonts w:ascii="Book Antiqua" w:eastAsia="Book Antiqua" w:hAnsi="Book Antiqua" w:cs="Book Antiqua"/>
          <w:color w:val="000000"/>
        </w:rPr>
        <w:t>Kaito</w:t>
      </w:r>
      <w:proofErr w:type="spellEnd"/>
      <w:r>
        <w:rPr>
          <w:rFonts w:ascii="Book Antiqua" w:eastAsia="Book Antiqua" w:hAnsi="Book Antiqua" w:cs="Book Antiqua"/>
          <w:color w:val="000000"/>
        </w:rPr>
        <w:t xml:space="preserve"> T, Yamashita T, Fujiwara H, </w:t>
      </w:r>
      <w:proofErr w:type="spellStart"/>
      <w:r>
        <w:rPr>
          <w:rFonts w:ascii="Book Antiqua" w:eastAsia="Book Antiqua" w:hAnsi="Book Antiqua" w:cs="Book Antiqua"/>
          <w:color w:val="000000"/>
        </w:rPr>
        <w:t>Nagamoto</w:t>
      </w:r>
      <w:proofErr w:type="spellEnd"/>
      <w:r>
        <w:rPr>
          <w:rFonts w:ascii="Book Antiqua" w:eastAsia="Book Antiqua" w:hAnsi="Book Antiqua" w:cs="Book Antiqua"/>
          <w:color w:val="000000"/>
        </w:rPr>
        <w:t xml:space="preserve"> Y, Terai H, Tamai K, Matsuoka Y, Suzuki H, Nishimura H, </w:t>
      </w:r>
      <w:proofErr w:type="spellStart"/>
      <w:r>
        <w:rPr>
          <w:rFonts w:ascii="Book Antiqua" w:eastAsia="Book Antiqua" w:hAnsi="Book Antiqua" w:cs="Book Antiqua"/>
          <w:color w:val="000000"/>
        </w:rPr>
        <w:t>Tagami</w:t>
      </w:r>
      <w:proofErr w:type="spellEnd"/>
      <w:r>
        <w:rPr>
          <w:rFonts w:ascii="Book Antiqua" w:eastAsia="Book Antiqua" w:hAnsi="Book Antiqua" w:cs="Book Antiqua"/>
          <w:color w:val="000000"/>
        </w:rPr>
        <w:t xml:space="preserve"> A, Yamada S, Adachi S, </w:t>
      </w:r>
      <w:proofErr w:type="spellStart"/>
      <w:r>
        <w:rPr>
          <w:rFonts w:ascii="Book Antiqua" w:eastAsia="Book Antiqua" w:hAnsi="Book Antiqua" w:cs="Book Antiqua"/>
          <w:color w:val="000000"/>
        </w:rPr>
        <w:t>Ohtori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T, Yoshii T, Ushio S, Inoue G, Miyagi M, Saito W, </w:t>
      </w:r>
      <w:proofErr w:type="spellStart"/>
      <w:r>
        <w:rPr>
          <w:rFonts w:ascii="Book Antiqua" w:eastAsia="Book Antiqua" w:hAnsi="Book Antiqua" w:cs="Book Antiqua"/>
          <w:color w:val="000000"/>
        </w:rPr>
        <w:t>Imagama</w:t>
      </w:r>
      <w:proofErr w:type="spellEnd"/>
      <w:r>
        <w:rPr>
          <w:rFonts w:ascii="Book Antiqua" w:eastAsia="Book Antiqua" w:hAnsi="Book Antiqua" w:cs="Book Antiqua"/>
          <w:color w:val="000000"/>
        </w:rPr>
        <w:t xml:space="preserve"> S, Ando K, Sakai D, </w:t>
      </w:r>
      <w:proofErr w:type="spellStart"/>
      <w:r>
        <w:rPr>
          <w:rFonts w:ascii="Book Antiqua" w:eastAsia="Book Antiqua" w:hAnsi="Book Antiqua" w:cs="Book Antiqua"/>
          <w:color w:val="000000"/>
        </w:rPr>
        <w:t>Nukaga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Kiyasu</w:t>
      </w:r>
      <w:proofErr w:type="spellEnd"/>
      <w:r>
        <w:rPr>
          <w:rFonts w:ascii="Book Antiqua" w:eastAsia="Book Antiqua" w:hAnsi="Book Antiqua" w:cs="Book Antiqua"/>
          <w:color w:val="000000"/>
        </w:rPr>
        <w:t xml:space="preserve"> K, Kimura A, Inoue H, Nakano A, </w:t>
      </w:r>
      <w:proofErr w:type="spellStart"/>
      <w:r>
        <w:rPr>
          <w:rFonts w:ascii="Book Antiqua" w:eastAsia="Book Antiqua" w:hAnsi="Book Antiqua" w:cs="Book Antiqua"/>
          <w:color w:val="000000"/>
        </w:rPr>
        <w:t>Harimaya</w:t>
      </w:r>
      <w:proofErr w:type="spellEnd"/>
      <w:r>
        <w:rPr>
          <w:rFonts w:ascii="Book Antiqua" w:eastAsia="Book Antiqua" w:hAnsi="Book Antiqua" w:cs="Book Antiqua"/>
          <w:color w:val="000000"/>
        </w:rPr>
        <w:t xml:space="preserve"> K, Kawaguchi K, Yokoyama N, Oishi H, Doi T, Ikegami S, Shimizu M, </w:t>
      </w:r>
      <w:proofErr w:type="spellStart"/>
      <w:r>
        <w:rPr>
          <w:rFonts w:ascii="Book Antiqua" w:eastAsia="Book Antiqua" w:hAnsi="Book Antiqua" w:cs="Book Antiqua"/>
          <w:color w:val="000000"/>
        </w:rPr>
        <w:t>Futatsugi</w:t>
      </w:r>
      <w:proofErr w:type="spellEnd"/>
      <w:r>
        <w:rPr>
          <w:rFonts w:ascii="Book Antiqua" w:eastAsia="Book Antiqua" w:hAnsi="Book Antiqua" w:cs="Book Antiqua"/>
          <w:color w:val="000000"/>
        </w:rPr>
        <w:t xml:space="preserve"> T, Kakutani K, </w:t>
      </w:r>
      <w:proofErr w:type="spellStart"/>
      <w:r>
        <w:rPr>
          <w:rFonts w:ascii="Book Antiqua" w:eastAsia="Book Antiqua" w:hAnsi="Book Antiqua" w:cs="Book Antiqua"/>
          <w:color w:val="000000"/>
        </w:rPr>
        <w:t>Yurube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Uei</w:t>
      </w:r>
      <w:proofErr w:type="spellEnd"/>
      <w:r>
        <w:rPr>
          <w:rFonts w:ascii="Book Antiqua" w:eastAsia="Book Antiqua" w:hAnsi="Book Antiqua" w:cs="Book Antiqua"/>
          <w:color w:val="000000"/>
        </w:rPr>
        <w:t xml:space="preserve"> H, Aoki Y, </w:t>
      </w:r>
      <w:proofErr w:type="spellStart"/>
      <w:r>
        <w:rPr>
          <w:rFonts w:ascii="Book Antiqua" w:eastAsia="Book Antiqua" w:hAnsi="Book Antiqua" w:cs="Book Antiqua"/>
          <w:color w:val="000000"/>
        </w:rPr>
        <w:t>Takahata</w:t>
      </w:r>
      <w:proofErr w:type="spellEnd"/>
      <w:r>
        <w:rPr>
          <w:rFonts w:ascii="Book Antiqua" w:eastAsia="Book Antiqua" w:hAnsi="Book Antiqua" w:cs="Book Antiqua"/>
          <w:color w:val="000000"/>
        </w:rPr>
        <w:t xml:space="preserve"> M, Iwata A, Seki S, Murakami H, Yoshioka K, Endo H,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M, Nakanishi K, Abe T, </w:t>
      </w:r>
      <w:proofErr w:type="spellStart"/>
      <w:r>
        <w:rPr>
          <w:rFonts w:ascii="Book Antiqua" w:eastAsia="Book Antiqua" w:hAnsi="Book Antiqua" w:cs="Book Antiqua"/>
          <w:color w:val="000000"/>
        </w:rPr>
        <w:t>Tsukanishi</w:t>
      </w:r>
      <w:proofErr w:type="spellEnd"/>
      <w:r>
        <w:rPr>
          <w:rFonts w:ascii="Book Antiqua" w:eastAsia="Book Antiqua" w:hAnsi="Book Antiqua" w:cs="Book Antiqua"/>
          <w:color w:val="000000"/>
        </w:rPr>
        <w:t xml:space="preserve"> T, Ishii K. The Surgical Outcomes of Spinal Fusion for Osteoporotic Vertebral Fractures in the </w:t>
      </w:r>
      <w:r>
        <w:rPr>
          <w:rFonts w:ascii="Book Antiqua" w:eastAsia="Book Antiqua" w:hAnsi="Book Antiqua" w:cs="Book Antiqua"/>
          <w:color w:val="000000"/>
        </w:rPr>
        <w:lastRenderedPageBreak/>
        <w:t xml:space="preserve">Lower Lumbar Spine with a Neurological Deficit. </w:t>
      </w:r>
      <w:r>
        <w:rPr>
          <w:rFonts w:ascii="Book Antiqua" w:eastAsia="Book Antiqua" w:hAnsi="Book Antiqua" w:cs="Book Antiqua"/>
          <w:i/>
          <w:iCs/>
          <w:color w:val="000000"/>
        </w:rPr>
        <w:t xml:space="preserve">Spine Surg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199-207 [PMID: 328644</w:t>
      </w:r>
      <w:r w:rsidR="00384FBF">
        <w:rPr>
          <w:rFonts w:ascii="Book Antiqua" w:eastAsia="Book Antiqua" w:hAnsi="Book Antiqua" w:cs="Book Antiqua"/>
          <w:color w:val="000000"/>
        </w:rPr>
        <w:t>85 DOI: 10.22603/ssrr.2019-0079</w:t>
      </w:r>
      <w:r>
        <w:rPr>
          <w:rFonts w:ascii="Book Antiqua" w:eastAsia="Book Antiqua" w:hAnsi="Book Antiqua" w:cs="Book Antiqua"/>
          <w:color w:val="000000"/>
        </w:rPr>
        <w:t>]</w:t>
      </w:r>
    </w:p>
    <w:p w14:paraId="66C13B56" w14:textId="0F3D8170" w:rsidR="00A77B3E" w:rsidRDefault="004D641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Rometsch</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Spruit M, </w:t>
      </w:r>
      <w:proofErr w:type="spellStart"/>
      <w:r>
        <w:rPr>
          <w:rFonts w:ascii="Book Antiqua" w:eastAsia="Book Antiqua" w:hAnsi="Book Antiqua" w:cs="Book Antiqua"/>
          <w:color w:val="000000"/>
        </w:rPr>
        <w:t>Zigler</w:t>
      </w:r>
      <w:proofErr w:type="spellEnd"/>
      <w:r>
        <w:rPr>
          <w:rFonts w:ascii="Book Antiqua" w:eastAsia="Book Antiqua" w:hAnsi="Book Antiqua" w:cs="Book Antiqua"/>
          <w:color w:val="000000"/>
        </w:rPr>
        <w:t xml:space="preserve"> JE, Menon VK, Ouellet JA, Mazel C, </w:t>
      </w:r>
      <w:proofErr w:type="spellStart"/>
      <w:r>
        <w:rPr>
          <w:rFonts w:ascii="Book Antiqua" w:eastAsia="Book Antiqua" w:hAnsi="Book Antiqua" w:cs="Book Antiqua"/>
          <w:color w:val="000000"/>
        </w:rPr>
        <w:t>Härtl</w:t>
      </w:r>
      <w:proofErr w:type="spellEnd"/>
      <w:r>
        <w:rPr>
          <w:rFonts w:ascii="Book Antiqua" w:eastAsia="Book Antiqua" w:hAnsi="Book Antiqua" w:cs="Book Antiqua"/>
          <w:color w:val="000000"/>
        </w:rPr>
        <w:t xml:space="preserve"> R, Espinoza K, </w:t>
      </w:r>
      <w:proofErr w:type="spellStart"/>
      <w:r>
        <w:rPr>
          <w:rFonts w:ascii="Book Antiqua" w:eastAsia="Book Antiqua" w:hAnsi="Book Antiqua" w:cs="Book Antiqua"/>
          <w:color w:val="000000"/>
        </w:rPr>
        <w:t>Kandziora</w:t>
      </w:r>
      <w:proofErr w:type="spellEnd"/>
      <w:r>
        <w:rPr>
          <w:rFonts w:ascii="Book Antiqua" w:eastAsia="Book Antiqua" w:hAnsi="Book Antiqua" w:cs="Book Antiqua"/>
          <w:color w:val="000000"/>
        </w:rPr>
        <w:t xml:space="preserve"> F. Screw-Related Complications After Instrumentation of the Osteoporotic Spine: A Systematic Literature Review With Meta-Analysis. </w:t>
      </w:r>
      <w:r>
        <w:rPr>
          <w:rFonts w:ascii="Book Antiqua" w:eastAsia="Book Antiqua" w:hAnsi="Book Antiqua" w:cs="Book Antiqua"/>
          <w:i/>
          <w:iCs/>
          <w:color w:val="000000"/>
        </w:rPr>
        <w:t>Global Spine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69-88 [PMID: 3200235</w:t>
      </w:r>
      <w:r w:rsidR="00384FBF">
        <w:rPr>
          <w:rFonts w:ascii="Book Antiqua" w:eastAsia="Book Antiqua" w:hAnsi="Book Antiqua" w:cs="Book Antiqua"/>
          <w:color w:val="000000"/>
        </w:rPr>
        <w:t>2 DOI: 10.1177/2192568218818164</w:t>
      </w:r>
      <w:r>
        <w:rPr>
          <w:rFonts w:ascii="Book Antiqua" w:eastAsia="Book Antiqua" w:hAnsi="Book Antiqua" w:cs="Book Antiqua"/>
          <w:color w:val="000000"/>
        </w:rPr>
        <w:t>]</w:t>
      </w:r>
    </w:p>
    <w:p w14:paraId="1E0E32E8" w14:textId="759E3C12" w:rsidR="00A77B3E" w:rsidRDefault="004D641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Sivakanthan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Hasan S, Hofstetter C. Full-Endoscopic Lumbar Discectomy.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1-7 [PMID: 31739919</w:t>
      </w:r>
      <w:r w:rsidR="00384FBF">
        <w:rPr>
          <w:rFonts w:ascii="Book Antiqua" w:eastAsia="Book Antiqua" w:hAnsi="Book Antiqua" w:cs="Book Antiqua"/>
          <w:color w:val="000000"/>
        </w:rPr>
        <w:t xml:space="preserve"> DOI: 10.1016/j.nec.2019.08.016</w:t>
      </w:r>
      <w:r>
        <w:rPr>
          <w:rFonts w:ascii="Book Antiqua" w:eastAsia="Book Antiqua" w:hAnsi="Book Antiqua" w:cs="Book Antiqua"/>
          <w:color w:val="000000"/>
        </w:rPr>
        <w:t>]</w:t>
      </w:r>
    </w:p>
    <w:p w14:paraId="21C39E8A" w14:textId="32DDBBB0" w:rsidR="00A77B3E" w:rsidRDefault="004D641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Current techniques of endoscopic decompression in spine surgery.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S169 [PMID: 31624735 DOI:</w:t>
      </w:r>
      <w:r w:rsidR="00384FBF">
        <w:rPr>
          <w:rFonts w:ascii="Book Antiqua" w:eastAsia="Book Antiqua" w:hAnsi="Book Antiqua" w:cs="Book Antiqua"/>
          <w:color w:val="000000"/>
        </w:rPr>
        <w:t xml:space="preserve"> 10.21037/atm.2019.07.98</w:t>
      </w:r>
      <w:r>
        <w:rPr>
          <w:rFonts w:ascii="Book Antiqua" w:eastAsia="Book Antiqua" w:hAnsi="Book Antiqua" w:cs="Book Antiqua"/>
          <w:color w:val="000000"/>
        </w:rPr>
        <w:t>]</w:t>
      </w:r>
    </w:p>
    <w:p w14:paraId="68A5C6B5" w14:textId="73B68413" w:rsidR="00A77B3E" w:rsidRDefault="004D641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DE</w:t>
      </w:r>
      <w:r>
        <w:rPr>
          <w:rFonts w:ascii="Book Antiqua" w:eastAsia="Book Antiqua" w:hAnsi="Book Antiqua" w:cs="Book Antiqua"/>
          <w:color w:val="000000"/>
        </w:rPr>
        <w:t xml:space="preserve">, Kim HS, Kim SW, Kim HS. Clinical analysis of acute radiculopathy after osteoporotic lumbar compression fracture.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2015; </w:t>
      </w:r>
      <w:r>
        <w:rPr>
          <w:rFonts w:ascii="Book Antiqua" w:eastAsia="Book Antiqua" w:hAnsi="Book Antiqua" w:cs="Book Antiqua"/>
          <w:b/>
          <w:bCs/>
          <w:color w:val="000000"/>
        </w:rPr>
        <w:t>57</w:t>
      </w:r>
      <w:r>
        <w:rPr>
          <w:rFonts w:ascii="Book Antiqua" w:eastAsia="Book Antiqua" w:hAnsi="Book Antiqua" w:cs="Book Antiqua"/>
          <w:color w:val="000000"/>
        </w:rPr>
        <w:t>: 32-35 [PMID: 25674341</w:t>
      </w:r>
      <w:r w:rsidR="00384FBF">
        <w:rPr>
          <w:rFonts w:ascii="Book Antiqua" w:eastAsia="Book Antiqua" w:hAnsi="Book Antiqua" w:cs="Book Antiqua"/>
          <w:color w:val="000000"/>
        </w:rPr>
        <w:t xml:space="preserve"> DOI: 10.3340/jkns.2015.57.1.32</w:t>
      </w:r>
      <w:r>
        <w:rPr>
          <w:rFonts w:ascii="Book Antiqua" w:eastAsia="Book Antiqua" w:hAnsi="Book Antiqua" w:cs="Book Antiqua"/>
          <w:color w:val="000000"/>
        </w:rPr>
        <w:t>]</w:t>
      </w:r>
    </w:p>
    <w:bookmarkEnd w:id="1"/>
    <w:p w14:paraId="3AC4FEE5" w14:textId="77777777" w:rsidR="00A77B3E" w:rsidRDefault="00A77B3E">
      <w:pPr>
        <w:spacing w:line="360" w:lineRule="auto"/>
        <w:jc w:val="both"/>
        <w:sectPr w:rsidR="00A77B3E" w:rsidSect="00AA3417">
          <w:footerReference w:type="default" r:id="rId7"/>
          <w:pgSz w:w="12240" w:h="15840"/>
          <w:pgMar w:top="1440" w:right="1440" w:bottom="1440" w:left="1440" w:header="720" w:footer="720" w:gutter="0"/>
          <w:cols w:space="720"/>
          <w:docGrid w:linePitch="360"/>
        </w:sectPr>
      </w:pPr>
    </w:p>
    <w:p w14:paraId="32737BAC" w14:textId="77777777" w:rsidR="00A77B3E" w:rsidRDefault="004D6417">
      <w:pPr>
        <w:spacing w:line="360" w:lineRule="auto"/>
        <w:jc w:val="both"/>
      </w:pPr>
      <w:r>
        <w:rPr>
          <w:rFonts w:ascii="Book Antiqua" w:eastAsia="Book Antiqua" w:hAnsi="Book Antiqua" w:cs="Book Antiqua"/>
          <w:b/>
          <w:color w:val="000000"/>
        </w:rPr>
        <w:lastRenderedPageBreak/>
        <w:t>Footnotes</w:t>
      </w:r>
    </w:p>
    <w:p w14:paraId="135C3F38" w14:textId="77777777" w:rsidR="00A77B3E" w:rsidRDefault="004D641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54F1F0A1" w14:textId="77777777" w:rsidR="00A77B3E" w:rsidRDefault="00A77B3E">
      <w:pPr>
        <w:spacing w:line="360" w:lineRule="auto"/>
        <w:jc w:val="both"/>
      </w:pPr>
    </w:p>
    <w:p w14:paraId="60A92D8C" w14:textId="77777777" w:rsidR="00A77B3E" w:rsidRDefault="004D641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554544A0" w14:textId="77777777" w:rsidR="00A77B3E" w:rsidRDefault="00A77B3E">
      <w:pPr>
        <w:spacing w:line="360" w:lineRule="auto"/>
        <w:jc w:val="both"/>
      </w:pPr>
    </w:p>
    <w:p w14:paraId="5D669620" w14:textId="77777777" w:rsidR="00A77B3E" w:rsidRDefault="004D641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39A27F6" w14:textId="77777777" w:rsidR="00A77B3E" w:rsidRDefault="00A77B3E">
      <w:pPr>
        <w:spacing w:line="360" w:lineRule="auto"/>
        <w:jc w:val="both"/>
      </w:pPr>
    </w:p>
    <w:p w14:paraId="0BFBD625" w14:textId="77777777" w:rsidR="00A77B3E" w:rsidRDefault="004D641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5311BF" w14:textId="77777777" w:rsidR="00A77B3E" w:rsidRDefault="00A77B3E">
      <w:pPr>
        <w:spacing w:line="360" w:lineRule="auto"/>
        <w:jc w:val="both"/>
      </w:pPr>
    </w:p>
    <w:p w14:paraId="55971D71" w14:textId="77777777" w:rsidR="007037E9" w:rsidRDefault="007037E9" w:rsidP="007037E9">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Unsolicited article; Externally peer reviewed</w:t>
      </w:r>
      <w:r>
        <w:rPr>
          <w:rFonts w:ascii="Book Antiqua" w:hAnsi="Book Antiqua" w:cs="Book Antiqua" w:hint="eastAsia"/>
          <w:bCs/>
          <w:color w:val="000000"/>
          <w:lang w:eastAsia="zh-CN"/>
        </w:rPr>
        <w:t>.</w:t>
      </w:r>
    </w:p>
    <w:p w14:paraId="35829DFE" w14:textId="2151690B" w:rsidR="00A77B3E" w:rsidRDefault="007037E9" w:rsidP="007037E9">
      <w:pPr>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4B37A18A" w14:textId="77777777" w:rsidR="007037E9" w:rsidRDefault="007037E9" w:rsidP="007037E9">
      <w:pPr>
        <w:spacing w:line="360" w:lineRule="auto"/>
        <w:jc w:val="both"/>
      </w:pPr>
    </w:p>
    <w:p w14:paraId="6EF3DC8E" w14:textId="77777777" w:rsidR="00A77B3E" w:rsidRDefault="004D641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14, 2021</w:t>
      </w:r>
    </w:p>
    <w:p w14:paraId="1C613823" w14:textId="77777777" w:rsidR="00A77B3E" w:rsidRDefault="004D641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58B356A1" w14:textId="77777777" w:rsidR="00A77B3E" w:rsidRDefault="004D6417">
      <w:pPr>
        <w:spacing w:line="360" w:lineRule="auto"/>
        <w:jc w:val="both"/>
      </w:pPr>
      <w:r>
        <w:rPr>
          <w:rFonts w:ascii="Book Antiqua" w:eastAsia="Book Antiqua" w:hAnsi="Book Antiqua" w:cs="Book Antiqua"/>
          <w:b/>
          <w:color w:val="000000"/>
        </w:rPr>
        <w:t xml:space="preserve">Article in press: </w:t>
      </w:r>
    </w:p>
    <w:p w14:paraId="730F3600" w14:textId="77777777" w:rsidR="00A77B3E" w:rsidRDefault="00A77B3E">
      <w:pPr>
        <w:spacing w:line="360" w:lineRule="auto"/>
        <w:jc w:val="both"/>
      </w:pPr>
    </w:p>
    <w:p w14:paraId="2997A433" w14:textId="77777777" w:rsidR="00A77B3E" w:rsidRDefault="004D641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982F84B" w14:textId="77777777" w:rsidR="00A77B3E" w:rsidRDefault="004D641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7C1ED3" w14:textId="77777777" w:rsidR="00A77B3E" w:rsidRDefault="004D6417">
      <w:pPr>
        <w:spacing w:line="360" w:lineRule="auto"/>
        <w:jc w:val="both"/>
      </w:pPr>
      <w:r>
        <w:rPr>
          <w:rFonts w:ascii="Book Antiqua" w:eastAsia="Book Antiqua" w:hAnsi="Book Antiqua" w:cs="Book Antiqua"/>
          <w:b/>
          <w:color w:val="000000"/>
        </w:rPr>
        <w:t>Peer-review report’s scientific quality classification</w:t>
      </w:r>
    </w:p>
    <w:p w14:paraId="64B76CBA" w14:textId="77777777" w:rsidR="00A77B3E" w:rsidRDefault="004D6417">
      <w:pPr>
        <w:spacing w:line="360" w:lineRule="auto"/>
        <w:jc w:val="both"/>
      </w:pPr>
      <w:r>
        <w:rPr>
          <w:rFonts w:ascii="Book Antiqua" w:eastAsia="Book Antiqua" w:hAnsi="Book Antiqua" w:cs="Book Antiqua"/>
          <w:color w:val="000000"/>
        </w:rPr>
        <w:t>Grade A (Excellent): 0</w:t>
      </w:r>
    </w:p>
    <w:p w14:paraId="6BD300F2" w14:textId="77777777" w:rsidR="00A77B3E" w:rsidRDefault="004D6417">
      <w:pPr>
        <w:spacing w:line="360" w:lineRule="auto"/>
        <w:jc w:val="both"/>
      </w:pPr>
      <w:r>
        <w:rPr>
          <w:rFonts w:ascii="Book Antiqua" w:eastAsia="Book Antiqua" w:hAnsi="Book Antiqua" w:cs="Book Antiqua"/>
          <w:color w:val="000000"/>
        </w:rPr>
        <w:lastRenderedPageBreak/>
        <w:t>Grade B (Very good): 0</w:t>
      </w:r>
    </w:p>
    <w:p w14:paraId="18D83AE7" w14:textId="11C23863" w:rsidR="00A77B3E" w:rsidRPr="00F50B1F" w:rsidRDefault="004D6417">
      <w:pPr>
        <w:spacing w:line="360" w:lineRule="auto"/>
        <w:jc w:val="both"/>
        <w:rPr>
          <w:lang w:eastAsia="zh-CN"/>
        </w:rPr>
      </w:pPr>
      <w:r>
        <w:rPr>
          <w:rFonts w:ascii="Book Antiqua" w:eastAsia="Book Antiqua" w:hAnsi="Book Antiqua" w:cs="Book Antiqua"/>
          <w:color w:val="000000"/>
        </w:rPr>
        <w:t>Grade C (Good): C</w:t>
      </w:r>
      <w:r w:rsidR="00F50B1F">
        <w:rPr>
          <w:rFonts w:ascii="Book Antiqua" w:hAnsi="Book Antiqua" w:cs="Book Antiqua" w:hint="eastAsia"/>
          <w:color w:val="000000"/>
          <w:lang w:eastAsia="zh-CN"/>
        </w:rPr>
        <w:t>, C</w:t>
      </w:r>
    </w:p>
    <w:p w14:paraId="3A58747A" w14:textId="77777777" w:rsidR="00A77B3E" w:rsidRDefault="004D6417">
      <w:pPr>
        <w:spacing w:line="360" w:lineRule="auto"/>
        <w:jc w:val="both"/>
      </w:pPr>
      <w:r>
        <w:rPr>
          <w:rFonts w:ascii="Book Antiqua" w:eastAsia="Book Antiqua" w:hAnsi="Book Antiqua" w:cs="Book Antiqua"/>
          <w:color w:val="000000"/>
        </w:rPr>
        <w:t>Grade D (Fair): 0</w:t>
      </w:r>
    </w:p>
    <w:p w14:paraId="6E794DE0" w14:textId="77777777" w:rsidR="00A77B3E" w:rsidRDefault="004D6417">
      <w:pPr>
        <w:spacing w:line="360" w:lineRule="auto"/>
        <w:jc w:val="both"/>
      </w:pPr>
      <w:r>
        <w:rPr>
          <w:rFonts w:ascii="Book Antiqua" w:eastAsia="Book Antiqua" w:hAnsi="Book Antiqua" w:cs="Book Antiqua"/>
          <w:color w:val="000000"/>
        </w:rPr>
        <w:t>Grade E (Poor): 0</w:t>
      </w:r>
    </w:p>
    <w:p w14:paraId="3EAD773F" w14:textId="77777777" w:rsidR="00A77B3E" w:rsidRDefault="00A77B3E">
      <w:pPr>
        <w:spacing w:line="360" w:lineRule="auto"/>
        <w:jc w:val="both"/>
      </w:pPr>
    </w:p>
    <w:p w14:paraId="1FC482E1" w14:textId="70E72981" w:rsidR="00A77B3E" w:rsidRDefault="004D641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Muthu S</w:t>
      </w:r>
      <w:r>
        <w:rPr>
          <w:rFonts w:ascii="Book Antiqua" w:eastAsia="Book Antiqua" w:hAnsi="Book Antiqua" w:cs="Book Antiqua"/>
          <w:b/>
          <w:color w:val="000000"/>
        </w:rPr>
        <w:t xml:space="preserve"> S-Editor: </w:t>
      </w:r>
      <w:r w:rsidR="00532B02">
        <w:rPr>
          <w:rFonts w:ascii="Book Antiqua" w:hAnsi="Book Antiqua" w:cs="Book Antiqua" w:hint="eastAsia"/>
          <w:color w:val="000000"/>
          <w:lang w:eastAsia="zh-CN"/>
        </w:rPr>
        <w:t>Liu JH</w:t>
      </w:r>
      <w:r>
        <w:rPr>
          <w:rFonts w:ascii="Book Antiqua" w:eastAsia="Book Antiqua" w:hAnsi="Book Antiqua" w:cs="Book Antiqua"/>
          <w:b/>
          <w:color w:val="000000"/>
        </w:rPr>
        <w:t xml:space="preserve"> L-Editor: </w:t>
      </w:r>
      <w:r w:rsidR="00714C24" w:rsidRPr="005B73D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50DDC728" w14:textId="77777777" w:rsidR="00A77B3E" w:rsidRDefault="004D6417">
      <w:pPr>
        <w:spacing w:line="360" w:lineRule="auto"/>
        <w:jc w:val="both"/>
      </w:pPr>
      <w:r>
        <w:rPr>
          <w:rFonts w:ascii="Book Antiqua" w:eastAsia="Book Antiqua" w:hAnsi="Book Antiqua" w:cs="Book Antiqua"/>
          <w:b/>
          <w:color w:val="000000"/>
        </w:rPr>
        <w:lastRenderedPageBreak/>
        <w:t>Figure Legends</w:t>
      </w:r>
    </w:p>
    <w:p w14:paraId="5BB1378C" w14:textId="2520D067" w:rsidR="00A74A05" w:rsidRDefault="006A253D">
      <w:pPr>
        <w:spacing w:line="360" w:lineRule="auto"/>
        <w:jc w:val="both"/>
        <w:rPr>
          <w:rFonts w:ascii="Book Antiqua" w:hAnsi="Book Antiqua" w:cs="Book Antiqua"/>
          <w:b/>
          <w:bCs/>
          <w:color w:val="000000"/>
          <w:lang w:eastAsia="zh-CN"/>
        </w:rPr>
      </w:pPr>
      <w:r>
        <w:rPr>
          <w:noProof/>
          <w:lang w:eastAsia="zh-CN"/>
        </w:rPr>
        <w:drawing>
          <wp:inline distT="0" distB="0" distL="0" distR="0" wp14:anchorId="76E7B776" wp14:editId="24679E50">
            <wp:extent cx="4459213" cy="5962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0371" cy="5964199"/>
                    </a:xfrm>
                    <a:prstGeom prst="rect">
                      <a:avLst/>
                    </a:prstGeom>
                  </pic:spPr>
                </pic:pic>
              </a:graphicData>
            </a:graphic>
          </wp:inline>
        </w:drawing>
      </w:r>
    </w:p>
    <w:p w14:paraId="672E2611" w14:textId="12D84DD1" w:rsidR="00A77B3E" w:rsidRDefault="004D6417">
      <w:pPr>
        <w:spacing w:line="360" w:lineRule="auto"/>
        <w:jc w:val="both"/>
      </w:pPr>
      <w:r>
        <w:rPr>
          <w:rFonts w:ascii="Book Antiqua" w:eastAsia="Book Antiqua" w:hAnsi="Book Antiqua" w:cs="Book Antiqua"/>
          <w:b/>
          <w:bCs/>
          <w:color w:val="000000"/>
        </w:rPr>
        <w:t xml:space="preserve">Figure 1 </w:t>
      </w:r>
      <w:r w:rsidR="00DD3039">
        <w:rPr>
          <w:rFonts w:ascii="Book Antiqua" w:eastAsia="Book Antiqua" w:hAnsi="Book Antiqua" w:cs="Book Antiqua"/>
          <w:b/>
          <w:bCs/>
          <w:color w:val="000000"/>
        </w:rPr>
        <w:t>I</w:t>
      </w:r>
      <w:r>
        <w:rPr>
          <w:rFonts w:ascii="Book Antiqua" w:eastAsia="Book Antiqua" w:hAnsi="Book Antiqua" w:cs="Book Antiqua"/>
          <w:b/>
          <w:bCs/>
          <w:color w:val="000000"/>
        </w:rPr>
        <w:t>maging examination</w:t>
      </w:r>
      <w:r w:rsidR="00DD3039">
        <w:rPr>
          <w:rFonts w:ascii="Book Antiqua" w:eastAsia="Book Antiqua" w:hAnsi="Book Antiqua" w:cs="Book Antiqua"/>
          <w:b/>
          <w:bCs/>
          <w:color w:val="000000"/>
        </w:rPr>
        <w:t xml:space="preserve"> </w:t>
      </w:r>
      <w:r w:rsidR="00DD3039" w:rsidRPr="00DD3039">
        <w:rPr>
          <w:rFonts w:ascii="Book Antiqua" w:eastAsia="Book Antiqua" w:hAnsi="Book Antiqua" w:cs="Book Antiqua"/>
          <w:b/>
          <w:bCs/>
          <w:color w:val="000000"/>
        </w:rPr>
        <w:t xml:space="preserve">before </w:t>
      </w:r>
      <w:r w:rsidR="009E0AF7" w:rsidRPr="009E0AF7">
        <w:rPr>
          <w:rFonts w:ascii="Book Antiqua" w:eastAsia="Book Antiqua" w:hAnsi="Book Antiqua" w:cs="Book Antiqua"/>
          <w:b/>
          <w:bCs/>
          <w:color w:val="000000"/>
        </w:rPr>
        <w:t>percutaneous vertebroplasty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C931BB">
        <w:rPr>
          <w:rFonts w:ascii="Book Antiqua" w:eastAsia="Book Antiqua" w:hAnsi="Book Antiqua" w:cs="Book Antiqua"/>
          <w:color w:val="000000"/>
        </w:rPr>
        <w:t>A</w:t>
      </w:r>
      <w:r>
        <w:rPr>
          <w:rFonts w:ascii="Book Antiqua" w:eastAsia="Book Antiqua" w:hAnsi="Book Antiqua" w:cs="Book Antiqua"/>
          <w:color w:val="000000"/>
        </w:rPr>
        <w:t>nteroposterior X-ray</w:t>
      </w:r>
      <w:r w:rsidR="00114A6D" w:rsidRPr="00114A6D">
        <w:t xml:space="preserve"> </w:t>
      </w:r>
      <w:r w:rsidR="00114A6D" w:rsidRPr="00114A6D">
        <w:rPr>
          <w:rFonts w:ascii="Book Antiqua" w:eastAsia="Book Antiqua" w:hAnsi="Book Antiqua" w:cs="Book Antiqua"/>
          <w:color w:val="000000"/>
        </w:rPr>
        <w:t xml:space="preserve">before </w:t>
      </w:r>
      <w:r w:rsidR="00032660" w:rsidRPr="00032660">
        <w:rPr>
          <w:rFonts w:ascii="Book Antiqua" w:eastAsia="Book Antiqua" w:hAnsi="Book Antiqua" w:cs="Book Antiqua"/>
          <w:color w:val="000000"/>
        </w:rPr>
        <w:t>percutaneous vertebroplasty (PVP)</w:t>
      </w:r>
      <w:r>
        <w:rPr>
          <w:rFonts w:ascii="Book Antiqua" w:eastAsia="Book Antiqua" w:hAnsi="Book Antiqua" w:cs="Book Antiqua"/>
          <w:color w:val="000000"/>
        </w:rPr>
        <w:t xml:space="preserve">; B: </w:t>
      </w:r>
      <w:r w:rsidR="005316E7">
        <w:rPr>
          <w:rFonts w:ascii="Book Antiqua" w:eastAsia="Book Antiqua" w:hAnsi="Book Antiqua" w:cs="Book Antiqua"/>
          <w:color w:val="000000"/>
        </w:rPr>
        <w:t>L</w:t>
      </w:r>
      <w:r>
        <w:rPr>
          <w:rFonts w:ascii="Book Antiqua" w:eastAsia="Book Antiqua" w:hAnsi="Book Antiqua" w:cs="Book Antiqua"/>
          <w:color w:val="000000"/>
        </w:rPr>
        <w:t>ateral X-ray</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xml:space="preserve">; C: </w:t>
      </w:r>
      <w:r w:rsidR="00114A6D">
        <w:rPr>
          <w:rFonts w:ascii="Book Antiqua" w:eastAsia="Book Antiqua" w:hAnsi="Book Antiqua" w:cs="Book Antiqua"/>
          <w:color w:val="000000"/>
        </w:rPr>
        <w:t>S</w:t>
      </w:r>
      <w:r>
        <w:rPr>
          <w:rFonts w:ascii="Book Antiqua" w:eastAsia="Book Antiqua" w:hAnsi="Book Antiqua" w:cs="Book Antiqua"/>
          <w:color w:val="000000"/>
        </w:rPr>
        <w:t xml:space="preserve">agittal </w:t>
      </w:r>
      <w:r w:rsidR="00A37E21" w:rsidRPr="00A37E21">
        <w:rPr>
          <w:rFonts w:ascii="Book Antiqua" w:eastAsia="Book Antiqua" w:hAnsi="Book Antiqua" w:cs="Book Antiqua"/>
          <w:color w:val="000000"/>
        </w:rPr>
        <w:t xml:space="preserve">computed tomography </w:t>
      </w:r>
      <w:r w:rsidR="00A37E21">
        <w:rPr>
          <w:rFonts w:ascii="Book Antiqua" w:hAnsi="Book Antiqua" w:cs="Book Antiqua" w:hint="eastAsia"/>
          <w:color w:val="000000"/>
          <w:lang w:eastAsia="zh-CN"/>
        </w:rPr>
        <w:t>(</w:t>
      </w:r>
      <w:r>
        <w:rPr>
          <w:rFonts w:ascii="Book Antiqua" w:eastAsia="Book Antiqua" w:hAnsi="Book Antiqua" w:cs="Book Antiqua"/>
          <w:color w:val="000000"/>
        </w:rPr>
        <w:t>CT</w:t>
      </w:r>
      <w:r w:rsidR="00A37E21">
        <w:rPr>
          <w:rFonts w:ascii="Book Antiqua" w:hAnsi="Book Antiqua" w:cs="Book Antiqua" w:hint="eastAsia"/>
          <w:color w:val="000000"/>
          <w:lang w:eastAsia="zh-CN"/>
        </w:rPr>
        <w:t>)</w:t>
      </w:r>
      <w:r>
        <w:rPr>
          <w:rFonts w:ascii="Book Antiqua" w:eastAsia="Book Antiqua" w:hAnsi="Book Antiqua" w:cs="Book Antiqua"/>
          <w:color w:val="000000"/>
        </w:rPr>
        <w:t xml:space="preserve"> reconstruction</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D: CT cross- section reconstruction</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xml:space="preserve">; E: T1 </w:t>
      </w:r>
      <w:r w:rsidR="005476CD" w:rsidRPr="001E123F">
        <w:rPr>
          <w:rFonts w:ascii="Book Antiqua" w:eastAsia="Book Antiqua" w:hAnsi="Book Antiqua" w:cs="Book Antiqua"/>
          <w:color w:val="000000"/>
        </w:rPr>
        <w:t xml:space="preserve">magnetic resonance imaging </w:t>
      </w:r>
      <w:r w:rsidR="005476CD">
        <w:rPr>
          <w:rFonts w:ascii="Book Antiqua" w:hAnsi="Book Antiqua" w:cs="Book Antiqua" w:hint="eastAsia"/>
          <w:color w:val="000000"/>
          <w:lang w:eastAsia="zh-CN"/>
        </w:rPr>
        <w:t>(</w:t>
      </w:r>
      <w:r w:rsidR="005476CD" w:rsidRPr="00AA3417">
        <w:rPr>
          <w:rFonts w:ascii="Book Antiqua" w:eastAsia="Book Antiqua" w:hAnsi="Book Antiqua" w:cs="Book Antiqua"/>
          <w:color w:val="000000"/>
        </w:rPr>
        <w:t>MRI</w:t>
      </w:r>
      <w:r w:rsidR="005476CD">
        <w:rPr>
          <w:rFonts w:ascii="Book Antiqua" w:hAnsi="Book Antiqua" w:cs="Book Antiqua" w:hint="eastAsia"/>
          <w:color w:val="000000"/>
          <w:lang w:eastAsia="zh-CN"/>
        </w:rPr>
        <w:t>)</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F: T2 MRI</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G: T2 fat suppression MRI</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H: T2 cross section MRI</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w:t>
      </w:r>
    </w:p>
    <w:p w14:paraId="38ACE8CD" w14:textId="36313A0E" w:rsidR="00A74A05" w:rsidRDefault="00A74A05">
      <w:pPr>
        <w:spacing w:line="360" w:lineRule="auto"/>
        <w:jc w:val="both"/>
        <w:rPr>
          <w:noProof/>
          <w:lang w:eastAsia="zh-CN"/>
        </w:rPr>
      </w:pPr>
    </w:p>
    <w:p w14:paraId="198D0082" w14:textId="3628292A" w:rsidR="006A253D" w:rsidRDefault="006A253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3DC00E71" wp14:editId="763D6782">
            <wp:extent cx="3854450" cy="3650128"/>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55392" cy="3651020"/>
                    </a:xfrm>
                    <a:prstGeom prst="rect">
                      <a:avLst/>
                    </a:prstGeom>
                  </pic:spPr>
                </pic:pic>
              </a:graphicData>
            </a:graphic>
          </wp:inline>
        </w:drawing>
      </w:r>
    </w:p>
    <w:p w14:paraId="70774086" w14:textId="6F303C9C" w:rsidR="00A77B3E" w:rsidRDefault="004D64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Imaging examination after </w:t>
      </w:r>
      <w:r w:rsidR="001F0E09" w:rsidRPr="001F0E09">
        <w:rPr>
          <w:rFonts w:ascii="Book Antiqua" w:eastAsia="Book Antiqua" w:hAnsi="Book Antiqua" w:cs="Book Antiqua"/>
          <w:b/>
          <w:bCs/>
          <w:color w:val="000000"/>
        </w:rPr>
        <w:t>percutaneous vertebroplasty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4F57C1">
        <w:rPr>
          <w:rFonts w:ascii="Book Antiqua" w:eastAsia="Book Antiqua" w:hAnsi="Book Antiqua" w:cs="Book Antiqua"/>
          <w:color w:val="000000"/>
        </w:rPr>
        <w:t>A</w:t>
      </w:r>
      <w:r>
        <w:rPr>
          <w:rFonts w:ascii="Book Antiqua" w:eastAsia="Book Antiqua" w:hAnsi="Book Antiqua" w:cs="Book Antiqua"/>
          <w:color w:val="000000"/>
        </w:rPr>
        <w:t xml:space="preserve">nteroposterior X-ray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w:t>
      </w:r>
      <w:r w:rsidR="007345F6" w:rsidRPr="007345F6">
        <w:rPr>
          <w:rFonts w:ascii="Book Antiqua" w:eastAsia="Book Antiqua" w:hAnsi="Book Antiqua" w:cs="Book Antiqua"/>
          <w:color w:val="000000"/>
        </w:rPr>
        <w:t>percutaneous vertebroplasty (PVP)</w:t>
      </w:r>
      <w:r>
        <w:rPr>
          <w:rFonts w:ascii="Book Antiqua" w:eastAsia="Book Antiqua" w:hAnsi="Book Antiqua" w:cs="Book Antiqua"/>
          <w:color w:val="000000"/>
        </w:rPr>
        <w:t xml:space="preserve">; B: </w:t>
      </w:r>
      <w:r w:rsidR="004F57C1">
        <w:rPr>
          <w:rFonts w:ascii="Book Antiqua" w:eastAsia="Book Antiqua" w:hAnsi="Book Antiqua" w:cs="Book Antiqua"/>
          <w:color w:val="000000"/>
        </w:rPr>
        <w:t>L</w:t>
      </w:r>
      <w:r>
        <w:rPr>
          <w:rFonts w:ascii="Book Antiqua" w:eastAsia="Book Antiqua" w:hAnsi="Book Antiqua" w:cs="Book Antiqua"/>
          <w:color w:val="000000"/>
        </w:rPr>
        <w:t xml:space="preserve">ateral X-ray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PVP; C: </w:t>
      </w:r>
      <w:r w:rsidR="009E2E83" w:rsidRPr="00A37E21">
        <w:rPr>
          <w:rFonts w:ascii="Book Antiqua" w:eastAsia="Book Antiqua" w:hAnsi="Book Antiqua" w:cs="Book Antiqua"/>
          <w:color w:val="000000"/>
        </w:rPr>
        <w:t>Computed tomography</w:t>
      </w:r>
      <w:r>
        <w:rPr>
          <w:rFonts w:ascii="Book Antiqua" w:eastAsia="Book Antiqua" w:hAnsi="Book Antiqua" w:cs="Book Antiqua"/>
          <w:color w:val="000000"/>
        </w:rPr>
        <w:t xml:space="preserve"> cross section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PVP; D: T2 of </w:t>
      </w:r>
      <w:r w:rsidR="009E437F" w:rsidRPr="009E437F">
        <w:rPr>
          <w:rFonts w:ascii="Book Antiqua" w:eastAsia="Book Antiqua" w:hAnsi="Book Antiqua" w:cs="Book Antiqua"/>
          <w:color w:val="000000"/>
        </w:rPr>
        <w:t xml:space="preserve">magnetic resonance imaging (MRI)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PVP; E: T2 cross section of MRI</w:t>
      </w:r>
      <w:r w:rsidR="004F57C1" w:rsidRPr="004F57C1">
        <w:t xml:space="preserve"> </w:t>
      </w:r>
      <w:r w:rsidR="004F57C1" w:rsidRPr="004F57C1">
        <w:rPr>
          <w:rFonts w:ascii="Book Antiqua" w:eastAsia="Book Antiqua" w:hAnsi="Book Antiqua" w:cs="Book Antiqua"/>
          <w:color w:val="000000"/>
        </w:rPr>
        <w:t>after PVP</w:t>
      </w:r>
      <w:r>
        <w:rPr>
          <w:rFonts w:ascii="Book Antiqua" w:eastAsia="Book Antiqua" w:hAnsi="Book Antiqua" w:cs="Book Antiqua"/>
          <w:color w:val="000000"/>
        </w:rPr>
        <w:t>.</w:t>
      </w:r>
    </w:p>
    <w:p w14:paraId="28922B87" w14:textId="77777777" w:rsidR="00714C24" w:rsidRDefault="00714C24">
      <w:pPr>
        <w:spacing w:line="360" w:lineRule="auto"/>
        <w:jc w:val="both"/>
      </w:pPr>
    </w:p>
    <w:p w14:paraId="5C6BCC60" w14:textId="4C1C5FA7" w:rsidR="00A74A05" w:rsidRDefault="006A253D">
      <w:pPr>
        <w:spacing w:line="360" w:lineRule="auto"/>
        <w:jc w:val="both"/>
        <w:rPr>
          <w:rFonts w:ascii="Book Antiqua" w:hAnsi="Book Antiqua" w:cs="Book Antiqua"/>
          <w:b/>
          <w:bCs/>
          <w:color w:val="000000"/>
          <w:lang w:eastAsia="zh-CN"/>
        </w:rPr>
      </w:pPr>
      <w:r>
        <w:rPr>
          <w:noProof/>
          <w:lang w:eastAsia="zh-CN"/>
        </w:rPr>
        <w:drawing>
          <wp:inline distT="0" distB="0" distL="0" distR="0" wp14:anchorId="778E6AC6" wp14:editId="2DA3175B">
            <wp:extent cx="5486400" cy="2045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45335"/>
                    </a:xfrm>
                    <a:prstGeom prst="rect">
                      <a:avLst/>
                    </a:prstGeom>
                  </pic:spPr>
                </pic:pic>
              </a:graphicData>
            </a:graphic>
          </wp:inline>
        </w:drawing>
      </w:r>
    </w:p>
    <w:p w14:paraId="29F35987" w14:textId="1E8BB08E" w:rsidR="00A77B3E" w:rsidRDefault="004D6417">
      <w:pPr>
        <w:spacing w:line="360" w:lineRule="auto"/>
        <w:jc w:val="both"/>
      </w:pPr>
      <w:r>
        <w:rPr>
          <w:rFonts w:ascii="Book Antiqua" w:eastAsia="Book Antiqua" w:hAnsi="Book Antiqua" w:cs="Book Antiqua"/>
          <w:b/>
          <w:bCs/>
          <w:color w:val="000000"/>
        </w:rPr>
        <w:t xml:space="preserve">Figure 3 Imaging examination after </w:t>
      </w:r>
      <w:r w:rsidR="00C40A6C" w:rsidRPr="00C40A6C">
        <w:rPr>
          <w:rFonts w:ascii="Book Antiqua" w:eastAsia="Book Antiqua" w:hAnsi="Book Antiqua" w:cs="Book Antiqua"/>
          <w:b/>
          <w:bCs/>
          <w:color w:val="000000"/>
        </w:rPr>
        <w:t>full-endoscopic spine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844F64" w:rsidRPr="00A37E21">
        <w:rPr>
          <w:rFonts w:ascii="Book Antiqua" w:eastAsia="Book Antiqua" w:hAnsi="Book Antiqua" w:cs="Book Antiqua"/>
          <w:color w:val="000000"/>
        </w:rPr>
        <w:t>Computed tomography</w:t>
      </w:r>
      <w:r w:rsidR="00844F64">
        <w:rPr>
          <w:rFonts w:ascii="Book Antiqua" w:eastAsia="Book Antiqua" w:hAnsi="Book Antiqua" w:cs="Book Antiqua"/>
          <w:color w:val="000000"/>
        </w:rPr>
        <w:t xml:space="preserve"> </w:t>
      </w:r>
      <w:r w:rsidR="00844F64">
        <w:rPr>
          <w:rFonts w:ascii="Book Antiqua" w:hAnsi="Book Antiqua" w:cs="Book Antiqua" w:hint="eastAsia"/>
          <w:color w:val="000000"/>
          <w:lang w:eastAsia="zh-CN"/>
        </w:rPr>
        <w:t>(</w:t>
      </w:r>
      <w:r>
        <w:rPr>
          <w:rFonts w:ascii="Book Antiqua" w:eastAsia="Book Antiqua" w:hAnsi="Book Antiqua" w:cs="Book Antiqua"/>
          <w:color w:val="000000"/>
        </w:rPr>
        <w:t>CT</w:t>
      </w:r>
      <w:r w:rsidR="00844F64">
        <w:rPr>
          <w:rFonts w:ascii="Book Antiqua" w:hAnsi="Book Antiqua" w:cs="Book Antiqua" w:hint="eastAsia"/>
          <w:color w:val="000000"/>
          <w:lang w:eastAsia="zh-CN"/>
        </w:rPr>
        <w:t>)</w:t>
      </w:r>
      <w:r>
        <w:rPr>
          <w:rFonts w:ascii="Book Antiqua" w:eastAsia="Book Antiqua" w:hAnsi="Book Antiqua" w:cs="Book Antiqua"/>
          <w:color w:val="000000"/>
        </w:rPr>
        <w:t xml:space="preserve"> cross-section </w:t>
      </w:r>
      <w:r w:rsidR="00FD7AE5" w:rsidRPr="00FD7AE5">
        <w:rPr>
          <w:rFonts w:ascii="Book Antiqua" w:eastAsia="Book Antiqua" w:hAnsi="Book Antiqua" w:cs="Book Antiqua"/>
          <w:color w:val="000000"/>
        </w:rPr>
        <w:t>after</w:t>
      </w:r>
      <w:r>
        <w:rPr>
          <w:rFonts w:ascii="Book Antiqua" w:eastAsia="Book Antiqua" w:hAnsi="Book Antiqua" w:cs="Book Antiqua"/>
          <w:color w:val="000000"/>
        </w:rPr>
        <w:t xml:space="preserve"> </w:t>
      </w:r>
      <w:r w:rsidR="007339BD" w:rsidRPr="007339BD">
        <w:rPr>
          <w:rFonts w:ascii="Book Antiqua" w:eastAsia="Book Antiqua" w:hAnsi="Book Antiqua" w:cs="Book Antiqua"/>
          <w:color w:val="000000"/>
        </w:rPr>
        <w:t>full-endoscopic spine surgery (FESS)</w:t>
      </w:r>
      <w:r>
        <w:rPr>
          <w:rFonts w:ascii="Book Antiqua" w:eastAsia="Book Antiqua" w:hAnsi="Book Antiqua" w:cs="Book Antiqua"/>
          <w:color w:val="000000"/>
        </w:rPr>
        <w:t xml:space="preserve">; B: </w:t>
      </w:r>
      <w:r w:rsidR="005156E9">
        <w:rPr>
          <w:rFonts w:ascii="Book Antiqua" w:eastAsia="Book Antiqua" w:hAnsi="Book Antiqua" w:cs="Book Antiqua"/>
          <w:color w:val="000000"/>
        </w:rPr>
        <w:t>S</w:t>
      </w:r>
      <w:r>
        <w:rPr>
          <w:rFonts w:ascii="Book Antiqua" w:eastAsia="Book Antiqua" w:hAnsi="Book Antiqua" w:cs="Book Antiqua"/>
          <w:color w:val="000000"/>
        </w:rPr>
        <w:t xml:space="preserve">agittal CT reconstruction </w:t>
      </w:r>
      <w:r w:rsidR="005156E9" w:rsidRPr="00FD7AE5">
        <w:rPr>
          <w:rFonts w:ascii="Book Antiqua" w:eastAsia="Book Antiqua" w:hAnsi="Book Antiqua" w:cs="Book Antiqua"/>
          <w:color w:val="000000"/>
        </w:rPr>
        <w:t>after</w:t>
      </w:r>
      <w:r>
        <w:rPr>
          <w:rFonts w:ascii="Book Antiqua" w:eastAsia="Book Antiqua" w:hAnsi="Book Antiqua" w:cs="Book Antiqua"/>
          <w:color w:val="000000"/>
        </w:rPr>
        <w:t xml:space="preserve"> FESS; C: </w:t>
      </w:r>
      <w:r w:rsidR="005156E9">
        <w:rPr>
          <w:rFonts w:ascii="Book Antiqua" w:eastAsia="Book Antiqua" w:hAnsi="Book Antiqua" w:cs="Book Antiqua"/>
          <w:color w:val="000000"/>
        </w:rPr>
        <w:t>T</w:t>
      </w:r>
      <w:r>
        <w:rPr>
          <w:rFonts w:ascii="Book Antiqua" w:eastAsia="Book Antiqua" w:hAnsi="Book Antiqua" w:cs="Book Antiqua"/>
          <w:color w:val="000000"/>
        </w:rPr>
        <w:t xml:space="preserve">hree-dimensional CT reconstruction </w:t>
      </w:r>
      <w:r w:rsidR="005156E9" w:rsidRPr="00FD7AE5">
        <w:rPr>
          <w:rFonts w:ascii="Book Antiqua" w:eastAsia="Book Antiqua" w:hAnsi="Book Antiqua" w:cs="Book Antiqua"/>
          <w:color w:val="000000"/>
        </w:rPr>
        <w:t>after</w:t>
      </w:r>
      <w:r>
        <w:rPr>
          <w:rFonts w:ascii="Book Antiqua" w:eastAsia="Book Antiqua" w:hAnsi="Book Antiqua" w:cs="Book Antiqua"/>
          <w:color w:val="000000"/>
        </w:rPr>
        <w:t xml:space="preserve"> FESS.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239AA" w14:textId="77777777" w:rsidR="0065678C" w:rsidRDefault="0065678C" w:rsidP="001B6267">
      <w:r>
        <w:separator/>
      </w:r>
    </w:p>
  </w:endnote>
  <w:endnote w:type="continuationSeparator" w:id="0">
    <w:p w14:paraId="135DC016" w14:textId="77777777" w:rsidR="0065678C" w:rsidRDefault="0065678C" w:rsidP="001B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EB5C" w14:textId="77777777" w:rsidR="009316FC" w:rsidRPr="005B73D2" w:rsidRDefault="009316FC" w:rsidP="005B73D2">
    <w:pPr>
      <w:pStyle w:val="a5"/>
      <w:jc w:val="right"/>
      <w:rPr>
        <w:rFonts w:ascii="Book Antiqua" w:hAnsi="Book Antiqua"/>
        <w:color w:val="000000" w:themeColor="text1"/>
        <w:sz w:val="24"/>
        <w:szCs w:val="24"/>
      </w:rPr>
    </w:pPr>
    <w:r w:rsidRPr="005B73D2">
      <w:rPr>
        <w:rFonts w:ascii="Book Antiqua" w:hAnsi="Book Antiqua"/>
        <w:color w:val="000000" w:themeColor="text1"/>
        <w:sz w:val="24"/>
        <w:szCs w:val="24"/>
        <w:lang w:val="zh-CN" w:eastAsia="zh-CN"/>
      </w:rPr>
      <w:t xml:space="preserve"> </w:t>
    </w:r>
    <w:r w:rsidRPr="005B73D2">
      <w:rPr>
        <w:rFonts w:ascii="Book Antiqua" w:hAnsi="Book Antiqua"/>
        <w:color w:val="000000" w:themeColor="text1"/>
        <w:sz w:val="24"/>
        <w:szCs w:val="24"/>
      </w:rPr>
      <w:fldChar w:fldCharType="begin"/>
    </w:r>
    <w:r w:rsidRPr="005B73D2">
      <w:rPr>
        <w:rFonts w:ascii="Book Antiqua" w:hAnsi="Book Antiqua"/>
        <w:color w:val="000000" w:themeColor="text1"/>
        <w:sz w:val="24"/>
        <w:szCs w:val="24"/>
      </w:rPr>
      <w:instrText>PAGE  \* Arabic  \* MERGEFORMAT</w:instrText>
    </w:r>
    <w:r w:rsidRPr="005B73D2">
      <w:rPr>
        <w:rFonts w:ascii="Book Antiqua" w:hAnsi="Book Antiqua"/>
        <w:color w:val="000000" w:themeColor="text1"/>
        <w:sz w:val="24"/>
        <w:szCs w:val="24"/>
      </w:rPr>
      <w:fldChar w:fldCharType="separate"/>
    </w:r>
    <w:r w:rsidR="00154213" w:rsidRPr="00154213">
      <w:rPr>
        <w:rFonts w:ascii="Book Antiqua" w:hAnsi="Book Antiqua"/>
        <w:noProof/>
        <w:color w:val="000000" w:themeColor="text1"/>
        <w:sz w:val="24"/>
        <w:szCs w:val="24"/>
        <w:lang w:val="zh-CN" w:eastAsia="zh-CN"/>
      </w:rPr>
      <w:t>1</w:t>
    </w:r>
    <w:r w:rsidRPr="005B73D2">
      <w:rPr>
        <w:rFonts w:ascii="Book Antiqua" w:hAnsi="Book Antiqua"/>
        <w:color w:val="000000" w:themeColor="text1"/>
        <w:sz w:val="24"/>
        <w:szCs w:val="24"/>
      </w:rPr>
      <w:fldChar w:fldCharType="end"/>
    </w:r>
    <w:r w:rsidRPr="005B73D2">
      <w:rPr>
        <w:rFonts w:ascii="Book Antiqua" w:hAnsi="Book Antiqua"/>
        <w:color w:val="000000" w:themeColor="text1"/>
        <w:sz w:val="24"/>
        <w:szCs w:val="24"/>
        <w:lang w:val="zh-CN" w:eastAsia="zh-CN"/>
      </w:rPr>
      <w:t xml:space="preserve"> / </w:t>
    </w:r>
    <w:r w:rsidRPr="005B73D2">
      <w:rPr>
        <w:rFonts w:ascii="Book Antiqua" w:hAnsi="Book Antiqua"/>
        <w:color w:val="000000" w:themeColor="text1"/>
        <w:sz w:val="24"/>
        <w:szCs w:val="24"/>
      </w:rPr>
      <w:fldChar w:fldCharType="begin"/>
    </w:r>
    <w:r w:rsidRPr="005B73D2">
      <w:rPr>
        <w:rFonts w:ascii="Book Antiqua" w:hAnsi="Book Antiqua"/>
        <w:color w:val="000000" w:themeColor="text1"/>
        <w:sz w:val="24"/>
        <w:szCs w:val="24"/>
      </w:rPr>
      <w:instrText>NUMPAGES  \* Arabic  \* MERGEFORMAT</w:instrText>
    </w:r>
    <w:r w:rsidRPr="005B73D2">
      <w:rPr>
        <w:rFonts w:ascii="Book Antiqua" w:hAnsi="Book Antiqua"/>
        <w:color w:val="000000" w:themeColor="text1"/>
        <w:sz w:val="24"/>
        <w:szCs w:val="24"/>
      </w:rPr>
      <w:fldChar w:fldCharType="separate"/>
    </w:r>
    <w:r w:rsidR="00154213" w:rsidRPr="00154213">
      <w:rPr>
        <w:rFonts w:ascii="Book Antiqua" w:hAnsi="Book Antiqua"/>
        <w:noProof/>
        <w:color w:val="000000" w:themeColor="text1"/>
        <w:sz w:val="24"/>
        <w:szCs w:val="24"/>
        <w:lang w:val="zh-CN" w:eastAsia="zh-CN"/>
      </w:rPr>
      <w:t>15</w:t>
    </w:r>
    <w:r w:rsidRPr="005B73D2">
      <w:rPr>
        <w:rFonts w:ascii="Book Antiqua" w:hAnsi="Book Antiqua"/>
        <w:color w:val="000000" w:themeColor="text1"/>
        <w:sz w:val="24"/>
        <w:szCs w:val="24"/>
      </w:rPr>
      <w:fldChar w:fldCharType="end"/>
    </w:r>
  </w:p>
  <w:p w14:paraId="0C4E7452" w14:textId="77777777" w:rsidR="001B6267" w:rsidRDefault="001B62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394AB" w14:textId="77777777" w:rsidR="0065678C" w:rsidRDefault="0065678C" w:rsidP="001B6267">
      <w:r>
        <w:separator/>
      </w:r>
    </w:p>
  </w:footnote>
  <w:footnote w:type="continuationSeparator" w:id="0">
    <w:p w14:paraId="36517163" w14:textId="77777777" w:rsidR="0065678C" w:rsidRDefault="0065678C" w:rsidP="001B626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947"/>
    <w:rsid w:val="00032660"/>
    <w:rsid w:val="00035E0D"/>
    <w:rsid w:val="00067214"/>
    <w:rsid w:val="000A53FA"/>
    <w:rsid w:val="000D1EF2"/>
    <w:rsid w:val="000D4B19"/>
    <w:rsid w:val="00105BF8"/>
    <w:rsid w:val="00112814"/>
    <w:rsid w:val="00114A6D"/>
    <w:rsid w:val="00133401"/>
    <w:rsid w:val="00154213"/>
    <w:rsid w:val="001B4A2B"/>
    <w:rsid w:val="001B6267"/>
    <w:rsid w:val="001E123F"/>
    <w:rsid w:val="001F0E09"/>
    <w:rsid w:val="00204CA5"/>
    <w:rsid w:val="00242AE4"/>
    <w:rsid w:val="00256C7A"/>
    <w:rsid w:val="00272645"/>
    <w:rsid w:val="00275154"/>
    <w:rsid w:val="002A3DF8"/>
    <w:rsid w:val="0035150A"/>
    <w:rsid w:val="00384FBF"/>
    <w:rsid w:val="003C2E41"/>
    <w:rsid w:val="003F33F7"/>
    <w:rsid w:val="00411256"/>
    <w:rsid w:val="00415208"/>
    <w:rsid w:val="004A31B3"/>
    <w:rsid w:val="004B0A56"/>
    <w:rsid w:val="004D6417"/>
    <w:rsid w:val="004F57C1"/>
    <w:rsid w:val="004F7AA9"/>
    <w:rsid w:val="005156E9"/>
    <w:rsid w:val="00525A17"/>
    <w:rsid w:val="005316E7"/>
    <w:rsid w:val="00532B02"/>
    <w:rsid w:val="005476CD"/>
    <w:rsid w:val="005663CA"/>
    <w:rsid w:val="005B73D2"/>
    <w:rsid w:val="005D4967"/>
    <w:rsid w:val="00616D1D"/>
    <w:rsid w:val="0063532C"/>
    <w:rsid w:val="00645458"/>
    <w:rsid w:val="00654615"/>
    <w:rsid w:val="0065678C"/>
    <w:rsid w:val="006A253D"/>
    <w:rsid w:val="006E3C0C"/>
    <w:rsid w:val="007037E9"/>
    <w:rsid w:val="00713165"/>
    <w:rsid w:val="00714C24"/>
    <w:rsid w:val="00723805"/>
    <w:rsid w:val="007339BD"/>
    <w:rsid w:val="007345F6"/>
    <w:rsid w:val="00736569"/>
    <w:rsid w:val="0075084B"/>
    <w:rsid w:val="007E143E"/>
    <w:rsid w:val="00804377"/>
    <w:rsid w:val="008220A8"/>
    <w:rsid w:val="008428EC"/>
    <w:rsid w:val="00844CA2"/>
    <w:rsid w:val="00844F64"/>
    <w:rsid w:val="008932B7"/>
    <w:rsid w:val="008C7B96"/>
    <w:rsid w:val="00916F6A"/>
    <w:rsid w:val="009272B5"/>
    <w:rsid w:val="009316FC"/>
    <w:rsid w:val="009B63CD"/>
    <w:rsid w:val="009B65A9"/>
    <w:rsid w:val="009B7DC8"/>
    <w:rsid w:val="009D05B6"/>
    <w:rsid w:val="009E0AF7"/>
    <w:rsid w:val="009E2E83"/>
    <w:rsid w:val="009E437F"/>
    <w:rsid w:val="00A0729F"/>
    <w:rsid w:val="00A21283"/>
    <w:rsid w:val="00A355D4"/>
    <w:rsid w:val="00A35695"/>
    <w:rsid w:val="00A37E21"/>
    <w:rsid w:val="00A70C80"/>
    <w:rsid w:val="00A74A05"/>
    <w:rsid w:val="00A761AD"/>
    <w:rsid w:val="00A77B3E"/>
    <w:rsid w:val="00A92273"/>
    <w:rsid w:val="00A96BAE"/>
    <w:rsid w:val="00AA3417"/>
    <w:rsid w:val="00B25663"/>
    <w:rsid w:val="00B86C95"/>
    <w:rsid w:val="00BA7804"/>
    <w:rsid w:val="00C40A6C"/>
    <w:rsid w:val="00C70751"/>
    <w:rsid w:val="00C9241C"/>
    <w:rsid w:val="00C931BB"/>
    <w:rsid w:val="00CA2A55"/>
    <w:rsid w:val="00D1399C"/>
    <w:rsid w:val="00D16C34"/>
    <w:rsid w:val="00D72B02"/>
    <w:rsid w:val="00DA004F"/>
    <w:rsid w:val="00DD1606"/>
    <w:rsid w:val="00DD3039"/>
    <w:rsid w:val="00DF4DC0"/>
    <w:rsid w:val="00E20BD7"/>
    <w:rsid w:val="00E60C02"/>
    <w:rsid w:val="00F50B1F"/>
    <w:rsid w:val="00F72726"/>
    <w:rsid w:val="00FB3B7C"/>
    <w:rsid w:val="00FD7A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B9169"/>
  <w15:docId w15:val="{F6F3A640-FBB9-4D08-A309-6D3D4F01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62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6267"/>
    <w:rPr>
      <w:sz w:val="18"/>
      <w:szCs w:val="18"/>
    </w:rPr>
  </w:style>
  <w:style w:type="paragraph" w:styleId="a5">
    <w:name w:val="footer"/>
    <w:basedOn w:val="a"/>
    <w:link w:val="a6"/>
    <w:uiPriority w:val="99"/>
    <w:unhideWhenUsed/>
    <w:rsid w:val="001B6267"/>
    <w:pPr>
      <w:tabs>
        <w:tab w:val="center" w:pos="4153"/>
        <w:tab w:val="right" w:pos="8306"/>
      </w:tabs>
      <w:snapToGrid w:val="0"/>
    </w:pPr>
    <w:rPr>
      <w:sz w:val="18"/>
      <w:szCs w:val="18"/>
    </w:rPr>
  </w:style>
  <w:style w:type="character" w:customStyle="1" w:styleId="a6">
    <w:name w:val="页脚 字符"/>
    <w:basedOn w:val="a0"/>
    <w:link w:val="a5"/>
    <w:uiPriority w:val="99"/>
    <w:rsid w:val="001B6267"/>
    <w:rPr>
      <w:sz w:val="18"/>
      <w:szCs w:val="18"/>
    </w:rPr>
  </w:style>
  <w:style w:type="character" w:styleId="a7">
    <w:name w:val="line number"/>
    <w:basedOn w:val="a0"/>
    <w:semiHidden/>
    <w:unhideWhenUsed/>
    <w:rsid w:val="000A53FA"/>
  </w:style>
  <w:style w:type="paragraph" w:styleId="a8">
    <w:name w:val="Balloon Text"/>
    <w:basedOn w:val="a"/>
    <w:link w:val="a9"/>
    <w:rsid w:val="00415208"/>
    <w:rPr>
      <w:sz w:val="18"/>
      <w:szCs w:val="18"/>
    </w:rPr>
  </w:style>
  <w:style w:type="character" w:customStyle="1" w:styleId="a9">
    <w:name w:val="批注框文本 字符"/>
    <w:basedOn w:val="a0"/>
    <w:link w:val="a8"/>
    <w:rsid w:val="00415208"/>
    <w:rPr>
      <w:sz w:val="18"/>
      <w:szCs w:val="18"/>
    </w:rPr>
  </w:style>
  <w:style w:type="paragraph" w:styleId="aa">
    <w:name w:val="Revision"/>
    <w:hidden/>
    <w:uiPriority w:val="99"/>
    <w:semiHidden/>
    <w:rsid w:val="000D1E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AE452-C2B0-48F3-BD3B-6F8900C1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3217</Words>
  <Characters>18341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Liansheng Ma</cp:lastModifiedBy>
  <cp:revision>2</cp:revision>
  <dcterms:created xsi:type="dcterms:W3CDTF">2021-12-07T22:46:00Z</dcterms:created>
  <dcterms:modified xsi:type="dcterms:W3CDTF">2021-12-07T22:46:00Z</dcterms:modified>
</cp:coreProperties>
</file>