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68767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cs="Book Antiqua"/>
          <w:b/>
          <w:color w:val="000000"/>
          <w:lang w:eastAsia="zh-CN"/>
        </w:rPr>
        <w:t>L</w:t>
      </w:r>
      <w:r>
        <w:rPr>
          <w:rFonts w:ascii="Book Antiqua" w:hAnsi="Book Antiqua" w:eastAsia="Book Antiqua" w:cs="Book Antiqua"/>
          <w:b/>
          <w:color w:val="000000"/>
        </w:rPr>
        <w:t xml:space="preserve">umbar infection caused by </w:t>
      </w:r>
      <w:r>
        <w:rPr>
          <w:rFonts w:ascii="Book Antiqua" w:hAnsi="Book Antiqua" w:cs="Book Antiqua"/>
          <w:b/>
          <w:i/>
          <w:iCs/>
          <w:color w:val="000000"/>
          <w:lang w:eastAsia="zh-CN"/>
        </w:rPr>
        <w:t>M</w:t>
      </w:r>
      <w:r>
        <w:rPr>
          <w:rFonts w:ascii="Book Antiqua" w:hAnsi="Book Antiqua" w:eastAsia="Book Antiqua" w:cs="Book Antiqua"/>
          <w:b/>
          <w:i/>
          <w:iCs/>
          <w:color w:val="000000"/>
        </w:rPr>
        <w:t>ycobacterium</w:t>
      </w:r>
      <w:r>
        <w:rPr>
          <w:rFonts w:ascii="Book Antiqua" w:hAnsi="Book Antiqua" w:eastAsia="Book Antiqua" w:cs="Book Antiqua"/>
          <w:b/>
          <w:color w:val="000000"/>
        </w:rPr>
        <w:t xml:space="preserve"> </w:t>
      </w:r>
      <w:r>
        <w:rPr>
          <w:rFonts w:ascii="Book Antiqua" w:hAnsi="Book Antiqua" w:eastAsia="Book Antiqua" w:cs="Book Antiqua"/>
          <w:b/>
          <w:i/>
          <w:iCs/>
          <w:color w:val="000000"/>
        </w:rPr>
        <w:t>paragordonae</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A case report</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cs="Book Antiqua"/>
          <w:color w:val="000000"/>
          <w:lang w:eastAsia="zh-CN"/>
        </w:rPr>
        <w:t xml:space="preserve">Tan </w:t>
      </w:r>
      <w:del w:id="0" w:author="Y" w:date="2021-08-23T09:58:16Z">
        <w:r>
          <w:rPr>
            <w:rFonts w:hint="eastAsia" w:ascii="Book Antiqua" w:hAnsi="Book Antiqua" w:cs="Book Antiqua"/>
            <w:color w:val="000000"/>
            <w:lang w:eastAsia="zh-CN"/>
          </w:rPr>
          <w:delText>Z</w:delText>
        </w:r>
      </w:del>
      <w:r>
        <w:rPr>
          <w:rFonts w:hint="eastAsia" w:ascii="Book Antiqua" w:hAnsi="Book Antiqua" w:cs="Book Antiqua"/>
          <w:color w:val="000000"/>
          <w:lang w:eastAsia="zh-CN"/>
        </w:rPr>
        <w:t>Y</w:t>
      </w:r>
      <w:ins w:id="1" w:author="Y" w:date="2021-08-23T09:58:20Z">
        <w:r>
          <w:rPr>
            <w:rFonts w:hint="eastAsia" w:ascii="Book Antiqua" w:hAnsi="Book Antiqua" w:cs="Book Antiqua"/>
            <w:color w:val="000000"/>
            <w:lang w:val="en-US" w:eastAsia="zh-CN"/>
          </w:rPr>
          <w:t>Z</w:t>
        </w:r>
      </w:ins>
      <w:r>
        <w:rPr>
          <w:rFonts w:hint="eastAsia" w:ascii="Book Antiqua" w:hAnsi="Book Antiqua" w:cs="Book Antiqua"/>
          <w:i/>
          <w:color w:val="000000"/>
          <w:lang w:eastAsia="zh-CN"/>
        </w:rPr>
        <w:t xml:space="preserve"> et al</w:t>
      </w:r>
      <w:r>
        <w:rPr>
          <w:rFonts w:hint="eastAsia" w:ascii="Book Antiqua" w:hAnsi="Book Antiqua" w:cs="Book Antiqua"/>
          <w:color w:val="000000"/>
          <w:lang w:eastAsia="zh-CN"/>
        </w:rPr>
        <w:t>. L</w:t>
      </w:r>
      <w:r>
        <w:rPr>
          <w:rFonts w:ascii="Book Antiqua" w:hAnsi="Book Antiqua" w:eastAsia="Book Antiqua" w:cs="Book Antiqua"/>
          <w:color w:val="000000"/>
        </w:rPr>
        <w:t xml:space="preserve">umbar infection caused by </w:t>
      </w:r>
      <w:r>
        <w:rPr>
          <w:rFonts w:ascii="Book Antiqua" w:hAnsi="Book Antiqua" w:cs="Book Antiqua"/>
          <w:i/>
          <w:iCs/>
          <w:color w:val="000000"/>
          <w:lang w:eastAsia="zh-CN"/>
        </w:rPr>
        <w:t>M</w:t>
      </w:r>
      <w:r>
        <w:rPr>
          <w:rFonts w:ascii="Book Antiqua" w:hAnsi="Book Antiqua" w:eastAsia="Book Antiqua" w:cs="Book Antiqua"/>
          <w:i/>
          <w:iCs/>
          <w:color w:val="000000"/>
        </w:rPr>
        <w:t>ycobacterium paragordonae</w:t>
      </w:r>
    </w:p>
    <w:p>
      <w:pPr>
        <w:spacing w:line="360" w:lineRule="auto"/>
        <w:jc w:val="both"/>
        <w:rPr>
          <w:rFonts w:ascii="Book Antiqua" w:hAnsi="Book Antiqua"/>
        </w:rPr>
      </w:pPr>
    </w:p>
    <w:p>
      <w:pPr>
        <w:spacing w:line="360" w:lineRule="auto"/>
        <w:jc w:val="both"/>
        <w:rPr>
          <w:rFonts w:ascii="Book Antiqua" w:hAnsi="Book Antiqua"/>
        </w:rPr>
      </w:pPr>
      <w:del w:id="2" w:author="Y" w:date="2021-08-23T09:57:38Z">
        <w:r>
          <w:rPr>
            <w:rFonts w:hint="eastAsia" w:ascii="Book Antiqua" w:hAnsi="Book Antiqua" w:cs="Book Antiqua"/>
            <w:color w:val="000000"/>
            <w:lang w:eastAsia="zh-CN"/>
          </w:rPr>
          <w:delText>Z</w:delText>
        </w:r>
      </w:del>
      <w:del w:id="3" w:author="Y" w:date="2021-08-23T09:57:38Z">
        <w:r>
          <w:rPr>
            <w:rFonts w:ascii="Book Antiqua" w:hAnsi="Book Antiqua" w:eastAsia="Book Antiqua" w:cs="Book Antiqua"/>
            <w:color w:val="000000"/>
          </w:rPr>
          <w:delText>heng</w:delText>
        </w:r>
      </w:del>
      <w:del w:id="4" w:author="Y" w:date="2021-08-23T09:57:38Z">
        <w:r>
          <w:rPr>
            <w:rFonts w:hint="eastAsia" w:ascii="Book Antiqua" w:hAnsi="Book Antiqua" w:cs="Book Antiqua"/>
            <w:color w:val="000000"/>
            <w:lang w:eastAsia="zh-CN"/>
          </w:rPr>
          <w:delText>-</w:delText>
        </w:r>
      </w:del>
      <w:r>
        <w:rPr>
          <w:rFonts w:hint="eastAsia" w:ascii="Book Antiqua" w:hAnsi="Book Antiqua" w:cs="Book Antiqua"/>
          <w:color w:val="000000"/>
          <w:lang w:eastAsia="zh-CN"/>
        </w:rPr>
        <w:t>Y</w:t>
      </w:r>
      <w:r>
        <w:rPr>
          <w:rFonts w:ascii="Book Antiqua" w:hAnsi="Book Antiqua" w:eastAsia="Book Antiqua" w:cs="Book Antiqua"/>
          <w:color w:val="000000"/>
        </w:rPr>
        <w:t>ing</w:t>
      </w:r>
      <w:ins w:id="5" w:author="Y" w:date="2021-08-23T09:57:46Z">
        <w:r>
          <w:rPr>
            <w:rFonts w:hint="eastAsia" w:ascii="Book Antiqua" w:hAnsi="Book Antiqua" w:eastAsia="宋体" w:cs="Book Antiqua"/>
            <w:color w:val="000000"/>
            <w:lang w:val="en-US" w:eastAsia="zh-CN"/>
          </w:rPr>
          <w:t>-</w:t>
        </w:r>
      </w:ins>
      <w:ins w:id="6" w:author="Y" w:date="2021-08-23T09:57:44Z">
        <w:r>
          <w:rPr>
            <w:rFonts w:hint="eastAsia" w:ascii="Book Antiqua" w:hAnsi="Book Antiqua" w:cs="Book Antiqua"/>
            <w:color w:val="000000"/>
            <w:lang w:eastAsia="zh-CN"/>
          </w:rPr>
          <w:t>Z</w:t>
        </w:r>
      </w:ins>
      <w:ins w:id="7" w:author="Y" w:date="2021-08-23T09:57:44Z">
        <w:r>
          <w:rPr>
            <w:rFonts w:ascii="Book Antiqua" w:hAnsi="Book Antiqua" w:eastAsia="Book Antiqua" w:cs="Book Antiqua"/>
            <w:color w:val="000000"/>
          </w:rPr>
          <w:t>heng</w:t>
        </w:r>
      </w:ins>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 xml:space="preserve">an, </w:t>
      </w:r>
      <w:r>
        <w:rPr>
          <w:rFonts w:hint="eastAsia" w:ascii="Book Antiqua" w:hAnsi="Book Antiqua" w:cs="Book Antiqua"/>
          <w:color w:val="000000"/>
          <w:lang w:eastAsia="zh-CN"/>
        </w:rPr>
        <w:t>T</w:t>
      </w:r>
      <w:r>
        <w:rPr>
          <w:rFonts w:ascii="Book Antiqua" w:hAnsi="Book Antiqua" w:eastAsia="Book Antiqua" w:cs="Book Antiqua"/>
          <w:color w:val="000000"/>
        </w:rPr>
        <w:t>ing</w:t>
      </w:r>
      <w:r>
        <w:rPr>
          <w:rFonts w:hint="eastAsia" w:ascii="Book Antiqua" w:hAnsi="Book Antiqua" w:cs="Book Antiqua"/>
          <w:color w:val="000000"/>
          <w:lang w:eastAsia="zh-CN"/>
        </w:rPr>
        <w:t xml:space="preserve"> Y</w:t>
      </w:r>
      <w:r>
        <w:rPr>
          <w:rFonts w:ascii="Book Antiqua" w:hAnsi="Book Antiqua" w:eastAsia="Book Antiqua" w:cs="Book Antiqua"/>
          <w:color w:val="000000"/>
        </w:rPr>
        <w:t xml:space="preserve">uan, </w:t>
      </w:r>
      <w:r>
        <w:rPr>
          <w:rFonts w:hint="eastAsia" w:ascii="Book Antiqua" w:hAnsi="Book Antiqua" w:cs="Book Antiqua"/>
          <w:color w:val="000000"/>
          <w:lang w:eastAsia="zh-CN"/>
        </w:rPr>
        <w:t>L</w:t>
      </w:r>
      <w:r>
        <w:rPr>
          <w:rFonts w:ascii="Book Antiqua" w:hAnsi="Book Antiqua" w:eastAsia="Book Antiqua" w:cs="Book Antiqua"/>
          <w:color w:val="000000"/>
        </w:rPr>
        <w:t xml:space="preserve">iang </w:t>
      </w:r>
      <w:r>
        <w:rPr>
          <w:rFonts w:hint="eastAsia" w:ascii="Book Antiqua" w:hAnsi="Book Antiqua" w:cs="Book Antiqua"/>
          <w:color w:val="000000"/>
          <w:lang w:eastAsia="zh-CN"/>
        </w:rPr>
        <w:t>T</w:t>
      </w:r>
      <w:r>
        <w:rPr>
          <w:rFonts w:ascii="Book Antiqua" w:hAnsi="Book Antiqua" w:eastAsia="Book Antiqua" w:cs="Book Antiqua"/>
          <w:color w:val="000000"/>
        </w:rPr>
        <w:t xml:space="preserve">an, </w:t>
      </w:r>
      <w:del w:id="8" w:author="Y" w:date="2021-08-23T09:57:53Z">
        <w:r>
          <w:rPr>
            <w:rFonts w:hint="eastAsia" w:ascii="Book Antiqua" w:hAnsi="Book Antiqua" w:cs="Book Antiqua"/>
            <w:color w:val="000000"/>
            <w:lang w:eastAsia="zh-CN"/>
          </w:rPr>
          <w:delText>Q</w:delText>
        </w:r>
      </w:del>
      <w:del w:id="9" w:author="Y" w:date="2021-08-23T09:57:53Z">
        <w:r>
          <w:rPr>
            <w:rFonts w:ascii="Book Antiqua" w:hAnsi="Book Antiqua" w:eastAsia="Book Antiqua" w:cs="Book Antiqua"/>
            <w:color w:val="000000"/>
          </w:rPr>
          <w:delText>iu</w:delText>
        </w:r>
      </w:del>
      <w:del w:id="10" w:author="Y" w:date="2021-08-23T09:57:53Z">
        <w:r>
          <w:rPr>
            <w:rFonts w:hint="eastAsia" w:ascii="Book Antiqua" w:hAnsi="Book Antiqua" w:cs="Book Antiqua"/>
            <w:color w:val="000000"/>
            <w:lang w:eastAsia="zh-CN"/>
          </w:rPr>
          <w:delText>-</w:delText>
        </w:r>
      </w:del>
      <w:r>
        <w:rPr>
          <w:rFonts w:hint="eastAsia" w:ascii="Book Antiqua" w:hAnsi="Book Antiqua" w:cs="Book Antiqua"/>
          <w:color w:val="000000"/>
          <w:lang w:eastAsia="zh-CN"/>
        </w:rPr>
        <w:t>Y</w:t>
      </w:r>
      <w:r>
        <w:rPr>
          <w:rFonts w:ascii="Book Antiqua" w:hAnsi="Book Antiqua" w:eastAsia="Book Antiqua" w:cs="Book Antiqua"/>
          <w:color w:val="000000"/>
        </w:rPr>
        <w:t>u</w:t>
      </w:r>
      <w:ins w:id="11" w:author="Y" w:date="2021-08-23T09:57:55Z">
        <w:r>
          <w:rPr>
            <w:rFonts w:hint="eastAsia" w:ascii="Book Antiqua" w:hAnsi="Book Antiqua" w:eastAsia="宋体" w:cs="Book Antiqua"/>
            <w:color w:val="000000"/>
            <w:lang w:val="en-US" w:eastAsia="zh-CN"/>
          </w:rPr>
          <w:t>-</w:t>
        </w:r>
      </w:ins>
      <w:ins w:id="12" w:author="Y" w:date="2021-08-23T09:57:58Z">
        <w:r>
          <w:rPr>
            <w:rFonts w:hint="eastAsia" w:ascii="Book Antiqua" w:hAnsi="Book Antiqua" w:cs="Book Antiqua"/>
            <w:color w:val="000000"/>
            <w:lang w:eastAsia="zh-CN"/>
          </w:rPr>
          <w:t>Q</w:t>
        </w:r>
      </w:ins>
      <w:ins w:id="13" w:author="Y" w:date="2021-08-23T09:57:58Z">
        <w:r>
          <w:rPr>
            <w:rFonts w:ascii="Book Antiqua" w:hAnsi="Book Antiqua" w:eastAsia="Book Antiqua" w:cs="Book Antiqua"/>
            <w:color w:val="000000"/>
          </w:rPr>
          <w:t>iu</w:t>
        </w:r>
      </w:ins>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 xml:space="preserve">ian, </w:t>
      </w:r>
      <w:del w:id="14" w:author="Y" w:date="2021-08-23T09:58:06Z">
        <w:r>
          <w:rPr>
            <w:rFonts w:hint="eastAsia" w:ascii="Book Antiqua" w:hAnsi="Book Antiqua" w:cs="Book Antiqua"/>
            <w:color w:val="000000"/>
            <w:lang w:eastAsia="zh-CN"/>
          </w:rPr>
          <w:delText>Z</w:delText>
        </w:r>
      </w:del>
      <w:del w:id="15" w:author="Y" w:date="2021-08-23T09:58:06Z">
        <w:r>
          <w:rPr>
            <w:rFonts w:ascii="Book Antiqua" w:hAnsi="Book Antiqua" w:eastAsia="Book Antiqua" w:cs="Book Antiqua"/>
            <w:color w:val="000000"/>
          </w:rPr>
          <w:delText>hu</w:delText>
        </w:r>
      </w:del>
      <w:del w:id="16" w:author="Y" w:date="2021-08-23T09:58:06Z">
        <w:r>
          <w:rPr>
            <w:rFonts w:hint="eastAsia" w:ascii="Book Antiqua" w:hAnsi="Book Antiqua" w:cs="Book Antiqua"/>
            <w:color w:val="000000"/>
            <w:lang w:eastAsia="zh-CN"/>
          </w:rPr>
          <w:delText>-</w:delText>
        </w:r>
      </w:del>
      <w:r>
        <w:rPr>
          <w:rFonts w:hint="eastAsia" w:ascii="Book Antiqua" w:hAnsi="Book Antiqua" w:cs="Book Antiqua"/>
          <w:color w:val="000000"/>
          <w:lang w:eastAsia="zh-CN"/>
        </w:rPr>
        <w:t>Y</w:t>
      </w:r>
      <w:r>
        <w:rPr>
          <w:rFonts w:ascii="Book Antiqua" w:hAnsi="Book Antiqua" w:eastAsia="Book Antiqua" w:cs="Book Antiqua"/>
          <w:color w:val="000000"/>
        </w:rPr>
        <w:t>un</w:t>
      </w:r>
      <w:ins w:id="17" w:author="Y" w:date="2021-08-23T09:58:08Z">
        <w:r>
          <w:rPr>
            <w:rFonts w:hint="eastAsia" w:ascii="Book Antiqua" w:hAnsi="Book Antiqua" w:eastAsia="宋体" w:cs="Book Antiqua"/>
            <w:color w:val="000000"/>
            <w:lang w:val="en-US" w:eastAsia="zh-CN"/>
          </w:rPr>
          <w:t>-</w:t>
        </w:r>
      </w:ins>
      <w:ins w:id="18" w:author="Y" w:date="2021-08-23T09:58:11Z">
        <w:r>
          <w:rPr>
            <w:rFonts w:hint="eastAsia" w:ascii="Book Antiqua" w:hAnsi="Book Antiqua" w:cs="Book Antiqua"/>
            <w:color w:val="000000"/>
            <w:lang w:eastAsia="zh-CN"/>
          </w:rPr>
          <w:t>Z</w:t>
        </w:r>
      </w:ins>
      <w:ins w:id="19" w:author="Y" w:date="2021-08-23T09:58:11Z">
        <w:r>
          <w:rPr>
            <w:rFonts w:ascii="Book Antiqua" w:hAnsi="Book Antiqua" w:eastAsia="Book Antiqua" w:cs="Book Antiqua"/>
            <w:color w:val="000000"/>
          </w:rPr>
          <w:t>hu</w:t>
        </w:r>
      </w:ins>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ong</w:t>
      </w:r>
    </w:p>
    <w:p>
      <w:pPr>
        <w:spacing w:line="360" w:lineRule="auto"/>
        <w:jc w:val="both"/>
        <w:rPr>
          <w:rFonts w:ascii="Book Antiqua" w:hAnsi="Book Antiqua"/>
        </w:rPr>
      </w:pPr>
    </w:p>
    <w:p>
      <w:pPr>
        <w:spacing w:line="360" w:lineRule="auto"/>
        <w:jc w:val="both"/>
        <w:rPr>
          <w:rFonts w:ascii="Book Antiqua" w:hAnsi="Book Antiqua"/>
        </w:rPr>
      </w:pPr>
      <w:del w:id="20" w:author="Y" w:date="2021-08-23T09:58:36Z">
        <w:r>
          <w:rPr>
            <w:rFonts w:ascii="Book Antiqua" w:hAnsi="Book Antiqua" w:eastAsia="Book Antiqua" w:cs="Book Antiqua"/>
            <w:b/>
            <w:bCs/>
            <w:color w:val="000000"/>
          </w:rPr>
          <w:delText>Zheng-</w:delText>
        </w:r>
      </w:del>
      <w:r>
        <w:rPr>
          <w:rFonts w:ascii="Book Antiqua" w:hAnsi="Book Antiqua" w:eastAsia="Book Antiqua" w:cs="Book Antiqua"/>
          <w:b/>
          <w:bCs/>
          <w:color w:val="000000"/>
        </w:rPr>
        <w:t>Ying</w:t>
      </w:r>
      <w:ins w:id="21" w:author="Y" w:date="2021-08-23T09:58:39Z">
        <w:r>
          <w:rPr>
            <w:rFonts w:hint="eastAsia" w:ascii="Book Antiqua" w:hAnsi="Book Antiqua" w:eastAsia="宋体" w:cs="Book Antiqua"/>
            <w:b/>
            <w:bCs/>
            <w:color w:val="000000"/>
            <w:lang w:val="en-US" w:eastAsia="zh-CN"/>
          </w:rPr>
          <w:t>-</w:t>
        </w:r>
      </w:ins>
      <w:ins w:id="22" w:author="Y" w:date="2021-08-23T09:58:42Z">
        <w:r>
          <w:rPr>
            <w:rFonts w:ascii="Book Antiqua" w:hAnsi="Book Antiqua" w:eastAsia="Book Antiqua" w:cs="Book Antiqua"/>
            <w:b/>
            <w:bCs/>
            <w:color w:val="000000"/>
          </w:rPr>
          <w:t>Zheng</w:t>
        </w:r>
      </w:ins>
      <w:r>
        <w:rPr>
          <w:rFonts w:ascii="Book Antiqua" w:hAnsi="Book Antiqua" w:eastAsia="Book Antiqua" w:cs="Book Antiqua"/>
          <w:b/>
          <w:bCs/>
          <w:color w:val="000000"/>
        </w:rPr>
        <w:t xml:space="preserve"> Tan, Ting Yuan,</w:t>
      </w:r>
      <w:del w:id="23" w:author="Y" w:date="2021-08-23T09:58:49Z">
        <w:r>
          <w:rPr>
            <w:rFonts w:ascii="Book Antiqua" w:hAnsi="Book Antiqua" w:eastAsia="Book Antiqua" w:cs="Book Antiqua"/>
            <w:b/>
            <w:bCs/>
            <w:color w:val="000000"/>
          </w:rPr>
          <w:delText xml:space="preserve"> Qiu-</w:delText>
        </w:r>
      </w:del>
      <w:r>
        <w:rPr>
          <w:rFonts w:ascii="Book Antiqua" w:hAnsi="Book Antiqua" w:eastAsia="Book Antiqua" w:cs="Book Antiqua"/>
          <w:b/>
          <w:bCs/>
          <w:color w:val="000000"/>
        </w:rPr>
        <w:t>Yu</w:t>
      </w:r>
      <w:ins w:id="24" w:author="Y" w:date="2021-08-23T09:58:51Z">
        <w:r>
          <w:rPr>
            <w:rFonts w:hint="eastAsia" w:ascii="Book Antiqua" w:hAnsi="Book Antiqua" w:eastAsia="宋体" w:cs="Book Antiqua"/>
            <w:b/>
            <w:bCs/>
            <w:color w:val="000000"/>
            <w:lang w:val="en-US" w:eastAsia="zh-CN"/>
          </w:rPr>
          <w:t>-</w:t>
        </w:r>
      </w:ins>
      <w:ins w:id="25" w:author="Y" w:date="2021-08-23T09:58:54Z">
        <w:r>
          <w:rPr>
            <w:rFonts w:ascii="Book Antiqua" w:hAnsi="Book Antiqua" w:eastAsia="Book Antiqua" w:cs="Book Antiqua"/>
            <w:b/>
            <w:bCs/>
            <w:color w:val="000000"/>
          </w:rPr>
          <w:t>Qiu</w:t>
        </w:r>
      </w:ins>
      <w:r>
        <w:rPr>
          <w:rFonts w:ascii="Book Antiqua" w:hAnsi="Book Antiqua" w:eastAsia="Book Antiqua" w:cs="Book Antiqua"/>
          <w:b/>
          <w:bCs/>
          <w:color w:val="000000"/>
        </w:rPr>
        <w:t xml:space="preserve"> Tian,</w:t>
      </w:r>
      <w:r>
        <w:rPr>
          <w:rFonts w:hint="eastAsia" w:ascii="Book Antiqua" w:hAnsi="Book Antiqua" w:cs="Book Antiqua"/>
          <w:b/>
          <w:bCs/>
          <w:color w:val="000000"/>
          <w:lang w:eastAsia="zh-CN"/>
        </w:rPr>
        <w:t xml:space="preserve"> </w:t>
      </w:r>
      <w:del w:id="26" w:author="Y" w:date="2021-08-23T09:59:04Z">
        <w:r>
          <w:rPr>
            <w:rFonts w:ascii="Book Antiqua" w:hAnsi="Book Antiqua" w:cs="Book Antiqua"/>
            <w:b/>
            <w:bCs/>
            <w:color w:val="000000"/>
            <w:lang w:eastAsia="zh-CN"/>
          </w:rPr>
          <w:delText>Zhu-</w:delText>
        </w:r>
      </w:del>
      <w:r>
        <w:rPr>
          <w:rFonts w:ascii="Book Antiqua" w:hAnsi="Book Antiqua" w:cs="Book Antiqua"/>
          <w:b/>
          <w:bCs/>
          <w:color w:val="000000"/>
          <w:lang w:eastAsia="zh-CN"/>
        </w:rPr>
        <w:t>Yun</w:t>
      </w:r>
      <w:ins w:id="27" w:author="Y" w:date="2021-08-23T09:59:06Z">
        <w:r>
          <w:rPr>
            <w:rFonts w:hint="eastAsia" w:ascii="Book Antiqua" w:hAnsi="Book Antiqua" w:cs="Book Antiqua"/>
            <w:b/>
            <w:bCs/>
            <w:color w:val="000000"/>
            <w:lang w:val="en-US" w:eastAsia="zh-CN"/>
          </w:rPr>
          <w:t>-</w:t>
        </w:r>
      </w:ins>
      <w:ins w:id="28" w:author="Y" w:date="2021-08-23T09:59:08Z">
        <w:r>
          <w:rPr>
            <w:rFonts w:ascii="Book Antiqua" w:hAnsi="Book Antiqua" w:cs="Book Antiqua"/>
            <w:b/>
            <w:bCs/>
            <w:color w:val="000000"/>
            <w:lang w:eastAsia="zh-CN"/>
          </w:rPr>
          <w:t>Zhu</w:t>
        </w:r>
      </w:ins>
      <w:r>
        <w:rPr>
          <w:rFonts w:ascii="Book Antiqua" w:hAnsi="Book Antiqua" w:cs="Book Antiqua"/>
          <w:b/>
          <w:bCs/>
          <w:color w:val="000000"/>
          <w:lang w:eastAsia="zh-CN"/>
        </w:rPr>
        <w:t xml:space="preserve"> Long</w:t>
      </w:r>
      <w:r>
        <w:rPr>
          <w:rFonts w:hint="eastAsia" w:ascii="Book Antiqua" w:hAnsi="Book Antiqua" w:cs="Book Antiqua"/>
          <w:b/>
          <w:bCs/>
          <w:color w:val="000000"/>
          <w:lang w:eastAsia="zh-CN"/>
        </w:rPr>
        <w:t xml:space="preserve">, </w:t>
      </w:r>
      <w:r>
        <w:rPr>
          <w:rFonts w:ascii="Book Antiqua" w:hAnsi="Book Antiqua" w:cs="Book Antiqua"/>
          <w:color w:val="000000"/>
          <w:lang w:eastAsia="zh-CN"/>
        </w:rPr>
        <w:t>Department of</w:t>
      </w:r>
      <w:r>
        <w:rPr>
          <w:rFonts w:ascii="Book Antiqua" w:hAnsi="Book Antiqua" w:cs="Book Antiqua"/>
          <w:b/>
          <w:bCs/>
          <w:color w:val="000000"/>
          <w:lang w:eastAsia="zh-CN"/>
        </w:rPr>
        <w:t xml:space="preserve"> </w:t>
      </w:r>
      <w:r>
        <w:rPr>
          <w:rFonts w:hint="eastAsia" w:ascii="Book Antiqua" w:hAnsi="Book Antiqua" w:cs="Book Antiqua"/>
          <w:color w:val="000000"/>
          <w:lang w:eastAsia="zh-CN"/>
        </w:rPr>
        <w:t>I</w:t>
      </w:r>
      <w:r>
        <w:rPr>
          <w:rFonts w:ascii="Book Antiqua" w:hAnsi="Book Antiqua" w:eastAsia="Book Antiqua" w:cs="Book Antiqua"/>
          <w:color w:val="000000"/>
        </w:rPr>
        <w:t xml:space="preserve">nfectious </w:t>
      </w:r>
      <w:r>
        <w:rPr>
          <w:rFonts w:hint="eastAsia" w:ascii="Book Antiqua" w:hAnsi="Book Antiqua" w:cs="Book Antiqua"/>
          <w:color w:val="000000"/>
          <w:lang w:eastAsia="zh-CN"/>
        </w:rPr>
        <w:t>D</w:t>
      </w:r>
      <w:r>
        <w:rPr>
          <w:rFonts w:ascii="Book Antiqua" w:hAnsi="Book Antiqua" w:eastAsia="Book Antiqua" w:cs="Book Antiqua"/>
          <w:color w:val="000000"/>
        </w:rPr>
        <w:t xml:space="preserve">iseases,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w:t>
      </w:r>
      <w:r>
        <w:rPr>
          <w:rFonts w:hint="eastAsia" w:ascii="Book Antiqua" w:hAnsi="Book Antiqua" w:cs="Book Antiqua"/>
          <w:color w:val="000000"/>
          <w:lang w:eastAsia="zh-CN"/>
        </w:rPr>
        <w:t>C</w:t>
      </w:r>
      <w:r>
        <w:rPr>
          <w:rFonts w:ascii="Book Antiqua" w:hAnsi="Book Antiqua" w:eastAsia="Book Antiqua" w:cs="Book Antiqua"/>
          <w:color w:val="000000"/>
        </w:rPr>
        <w:t xml:space="preserve">entral </w:t>
      </w:r>
      <w:r>
        <w:rPr>
          <w:rFonts w:hint="eastAsia" w:ascii="Book Antiqua" w:hAnsi="Book Antiqua" w:cs="Book Antiqua"/>
          <w:color w:val="000000"/>
          <w:lang w:eastAsia="zh-CN"/>
        </w:rPr>
        <w:t>H</w:t>
      </w:r>
      <w:r>
        <w:rPr>
          <w:rFonts w:ascii="Book Antiqua" w:hAnsi="Book Antiqua" w:eastAsia="Book Antiqua" w:cs="Book Antiqua"/>
          <w:color w:val="000000"/>
        </w:rPr>
        <w:t xml:space="preserve">ospital,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412000, </w:t>
      </w:r>
      <w:r>
        <w:rPr>
          <w:rFonts w:hint="eastAsia" w:ascii="Book Antiqua" w:hAnsi="Book Antiqua" w:cs="Book Antiqua"/>
          <w:color w:val="000000"/>
          <w:lang w:eastAsia="zh-CN"/>
        </w:rPr>
        <w:t xml:space="preserve">Hunan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 Tan, </w:t>
      </w:r>
      <w:r>
        <w:rPr>
          <w:rFonts w:ascii="Book Antiqua" w:hAnsi="Book Antiqua" w:cs="Book Antiqua"/>
          <w:color w:val="000000"/>
          <w:lang w:eastAsia="zh-CN"/>
        </w:rPr>
        <w:t>D</w:t>
      </w:r>
      <w:r>
        <w:rPr>
          <w:rFonts w:hint="eastAsia" w:ascii="Book Antiqua" w:hAnsi="Book Antiqua" w:cs="Book Antiqua"/>
          <w:color w:val="000000"/>
          <w:lang w:eastAsia="zh-CN"/>
        </w:rPr>
        <w:t>e</w:t>
      </w:r>
      <w:r>
        <w:rPr>
          <w:rFonts w:ascii="Book Antiqua" w:hAnsi="Book Antiqua" w:cs="Book Antiqua"/>
          <w:color w:val="000000"/>
          <w:lang w:eastAsia="zh-CN"/>
        </w:rPr>
        <w:t>partment of</w:t>
      </w:r>
      <w:r>
        <w:rPr>
          <w:rFonts w:ascii="Book Antiqua" w:hAnsi="Book Antiqua" w:eastAsia="Book Antiqua" w:cs="Book Antiqua"/>
          <w:color w:val="000000"/>
        </w:rPr>
        <w:t xml:space="preserve"> Spinal Surgery,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w:t>
      </w:r>
      <w:r>
        <w:rPr>
          <w:rFonts w:hint="eastAsia" w:ascii="Book Antiqua" w:hAnsi="Book Antiqua" w:cs="Book Antiqua"/>
          <w:color w:val="000000"/>
          <w:lang w:eastAsia="zh-CN"/>
        </w:rPr>
        <w:t>C</w:t>
      </w:r>
      <w:r>
        <w:rPr>
          <w:rFonts w:ascii="Book Antiqua" w:hAnsi="Book Antiqua" w:eastAsia="Book Antiqua" w:cs="Book Antiqua"/>
          <w:color w:val="000000"/>
        </w:rPr>
        <w:t xml:space="preserve">entral </w:t>
      </w:r>
      <w:r>
        <w:rPr>
          <w:rFonts w:hint="eastAsia" w:ascii="Book Antiqua" w:hAnsi="Book Antiqua" w:cs="Book Antiqua"/>
          <w:color w:val="000000"/>
          <w:lang w:eastAsia="zh-CN"/>
        </w:rPr>
        <w:t>H</w:t>
      </w:r>
      <w:r>
        <w:rPr>
          <w:rFonts w:ascii="Book Antiqua" w:hAnsi="Book Antiqua" w:eastAsia="Book Antiqua" w:cs="Book Antiqua"/>
          <w:color w:val="000000"/>
        </w:rPr>
        <w:t xml:space="preserve">ospital,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412000, </w:t>
      </w:r>
      <w:r>
        <w:rPr>
          <w:rFonts w:hint="eastAsia" w:ascii="Book Antiqua" w:hAnsi="Book Antiqua" w:cs="Book Antiqua"/>
          <w:color w:val="000000"/>
          <w:lang w:eastAsia="zh-CN"/>
        </w:rPr>
        <w:t>Hunan Province,</w:t>
      </w:r>
      <w:r>
        <w:rPr>
          <w:rFonts w:ascii="Book Antiqua" w:hAnsi="Book Antiqua" w:eastAsia="Book Antiqua" w:cs="Book Antiqua"/>
          <w:color w:val="000000"/>
        </w:rPr>
        <w:t xml:space="preserv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Tan </w:t>
      </w:r>
      <w:del w:id="29" w:author="Y" w:date="2021-08-23T09:59:22Z">
        <w:r>
          <w:rPr>
            <w:rFonts w:hint="eastAsia" w:ascii="Book Antiqua" w:hAnsi="Book Antiqua" w:cs="Book Antiqua"/>
            <w:color w:val="000000"/>
            <w:lang w:eastAsia="zh-CN"/>
          </w:rPr>
          <w:delText>Z</w:delText>
        </w:r>
      </w:del>
      <w:r>
        <w:rPr>
          <w:rFonts w:hint="eastAsia" w:ascii="Book Antiqua" w:hAnsi="Book Antiqua" w:cs="Book Antiqua"/>
          <w:color w:val="000000"/>
          <w:lang w:eastAsia="zh-CN"/>
        </w:rPr>
        <w:t>Y</w:t>
      </w:r>
      <w:ins w:id="30" w:author="Y" w:date="2021-08-23T09:59:26Z">
        <w:r>
          <w:rPr>
            <w:rFonts w:hint="eastAsia" w:ascii="Book Antiqua" w:hAnsi="Book Antiqua" w:cs="Book Antiqua"/>
            <w:color w:val="000000"/>
            <w:lang w:val="en-US" w:eastAsia="zh-CN"/>
          </w:rPr>
          <w:t>Z</w:t>
        </w:r>
      </w:ins>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Yuan </w:t>
      </w:r>
      <w:r>
        <w:rPr>
          <w:rFonts w:hint="eastAsia" w:ascii="Book Antiqua" w:hAnsi="Book Antiqua" w:cs="Book Antiqua"/>
          <w:color w:val="000000"/>
          <w:lang w:eastAsia="zh-CN"/>
        </w:rPr>
        <w:t xml:space="preserve">T </w:t>
      </w:r>
      <w:r>
        <w:rPr>
          <w:rFonts w:ascii="Book Antiqua" w:hAnsi="Book Antiqua" w:eastAsia="Book Antiqua" w:cs="Book Antiqua"/>
          <w:color w:val="000000"/>
        </w:rPr>
        <w:t>analyzed the data and drafted the manuscript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Tan </w:t>
      </w:r>
      <w:r>
        <w:rPr>
          <w:rFonts w:hint="eastAsia" w:ascii="Book Antiqua" w:hAnsi="Book Antiqua" w:cs="Book Antiqua"/>
          <w:color w:val="000000"/>
          <w:lang w:eastAsia="zh-CN"/>
        </w:rPr>
        <w:t xml:space="preserve">L </w:t>
      </w:r>
      <w:r>
        <w:rPr>
          <w:rFonts w:ascii="Book Antiqua" w:hAnsi="Book Antiqua" w:eastAsia="Book Antiqua" w:cs="Book Antiqua"/>
          <w:color w:val="000000"/>
        </w:rPr>
        <w:t xml:space="preserve">and Tian </w:t>
      </w:r>
      <w:del w:id="31" w:author="Y" w:date="2021-08-23T09:59:34Z">
        <w:r>
          <w:rPr>
            <w:rFonts w:hint="eastAsia" w:ascii="Book Antiqua" w:hAnsi="Book Antiqua" w:cs="Book Antiqua"/>
            <w:color w:val="000000"/>
            <w:lang w:eastAsia="zh-CN"/>
          </w:rPr>
          <w:delText>Q</w:delText>
        </w:r>
      </w:del>
      <w:r>
        <w:rPr>
          <w:rFonts w:hint="eastAsia" w:ascii="Book Antiqua" w:hAnsi="Book Antiqua" w:cs="Book Antiqua"/>
          <w:color w:val="000000"/>
          <w:lang w:eastAsia="zh-CN"/>
        </w:rPr>
        <w:t>Y</w:t>
      </w:r>
      <w:ins w:id="32" w:author="Y" w:date="2021-08-23T09:59:36Z">
        <w:r>
          <w:rPr>
            <w:rFonts w:hint="eastAsia" w:ascii="Book Antiqua" w:hAnsi="Book Antiqua" w:cs="Book Antiqua"/>
            <w:color w:val="000000"/>
            <w:lang w:val="en-US" w:eastAsia="zh-CN"/>
          </w:rPr>
          <w:t>Q</w:t>
        </w:r>
      </w:ins>
      <w:r>
        <w:rPr>
          <w:rFonts w:hint="eastAsia" w:ascii="Book Antiqua" w:hAnsi="Book Antiqua" w:cs="Book Antiqua"/>
          <w:color w:val="000000"/>
          <w:lang w:eastAsia="zh-CN"/>
        </w:rPr>
        <w:t xml:space="preserve"> </w:t>
      </w:r>
      <w:r>
        <w:rPr>
          <w:rFonts w:ascii="Book Antiqua" w:hAnsi="Book Antiqua" w:eastAsia="Book Antiqua" w:cs="Book Antiqua"/>
          <w:color w:val="000000"/>
        </w:rPr>
        <w:t>analyzed</w:t>
      </w:r>
      <w:r>
        <w:rPr>
          <w:rFonts w:ascii="Book Antiqua" w:hAnsi="Book Antiqua" w:cs="Book Antiqua"/>
          <w:color w:val="000000"/>
          <w:lang w:eastAsia="zh-CN"/>
        </w:rPr>
        <w:t xml:space="preserve">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interpreted the imaging data,</w:t>
      </w:r>
      <w:r>
        <w:rPr>
          <w:rFonts w:hint="eastAsia" w:ascii="Book Antiqua" w:hAnsi="Book Antiqua" w:cs="Book Antiqua"/>
          <w:color w:val="000000"/>
          <w:lang w:eastAsia="zh-CN"/>
        </w:rPr>
        <w:t xml:space="preserve"> </w:t>
      </w:r>
      <w:r>
        <w:rPr>
          <w:rFonts w:ascii="Book Antiqua" w:hAnsi="Book Antiqua" w:eastAsia="Book Antiqua" w:cs="Book Antiqua"/>
          <w:color w:val="000000"/>
        </w:rPr>
        <w:t>pathological examinations</w:t>
      </w:r>
      <w:ins w:id="33" w:author="ibm" w:date="2021-08-08T06:33:00Z">
        <w:r>
          <w:rPr>
            <w:rFonts w:ascii="Book Antiqua" w:hAnsi="Book Antiqua" w:eastAsia="Book Antiqua" w:cs="Book Antiqua"/>
            <w:color w:val="000000"/>
          </w:rPr>
          <w:t>,</w:t>
        </w:r>
      </w:ins>
      <w:r>
        <w:rPr>
          <w:rFonts w:ascii="Book Antiqua" w:hAnsi="Book Antiqua" w:eastAsia="Book Antiqua" w:cs="Book Antiqua"/>
          <w:color w:val="000000"/>
        </w:rPr>
        <w:t xml:space="preserve"> and the results of metagenomic</w:t>
      </w:r>
      <w:ins w:id="34" w:author="ibm" w:date="2021-08-08T06:33:00Z">
        <w:r>
          <w:rPr>
            <w:rFonts w:ascii="Book Antiqua" w:hAnsi="Book Antiqua" w:eastAsia="Book Antiqua" w:cs="Book Antiqua"/>
            <w:color w:val="000000"/>
          </w:rPr>
          <w:t xml:space="preserve"> </w:t>
        </w:r>
      </w:ins>
      <w:r>
        <w:rPr>
          <w:rFonts w:ascii="Book Antiqua" w:hAnsi="Book Antiqua" w:eastAsia="Book Antiqua" w:cs="Book Antiqua"/>
          <w:color w:val="000000"/>
        </w:rPr>
        <w:t>next-generation sequencing</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Long </w:t>
      </w:r>
      <w:del w:id="35" w:author="Y" w:date="2021-08-23T09:59:40Z">
        <w:r>
          <w:rPr>
            <w:rFonts w:hint="eastAsia" w:ascii="Book Antiqua" w:hAnsi="Book Antiqua" w:cs="Book Antiqua"/>
            <w:color w:val="000000"/>
            <w:lang w:eastAsia="zh-CN"/>
          </w:rPr>
          <w:delText>Z</w:delText>
        </w:r>
      </w:del>
      <w:r>
        <w:rPr>
          <w:rFonts w:hint="eastAsia" w:ascii="Book Antiqua" w:hAnsi="Book Antiqua" w:cs="Book Antiqua"/>
          <w:color w:val="000000"/>
          <w:lang w:eastAsia="zh-CN"/>
        </w:rPr>
        <w:t>Y</w:t>
      </w:r>
      <w:ins w:id="36" w:author="Y" w:date="2021-08-23T09:59:42Z">
        <w:r>
          <w:rPr>
            <w:rFonts w:hint="eastAsia" w:ascii="Book Antiqua" w:hAnsi="Book Antiqua" w:cs="Book Antiqua"/>
            <w:color w:val="000000"/>
            <w:lang w:val="en-US" w:eastAsia="zh-CN"/>
          </w:rPr>
          <w:t>Z</w:t>
        </w:r>
      </w:ins>
      <w:r>
        <w:rPr>
          <w:rFonts w:hint="eastAsia" w:ascii="Book Antiqua" w:hAnsi="Book Antiqua" w:cs="Book Antiqua"/>
          <w:color w:val="000000"/>
          <w:lang w:eastAsia="zh-CN"/>
        </w:rPr>
        <w:t xml:space="preserve"> </w:t>
      </w:r>
      <w:r>
        <w:rPr>
          <w:rFonts w:ascii="Book Antiqua" w:hAnsi="Book Antiqua" w:eastAsia="Book Antiqua" w:cs="Book Antiqua"/>
          <w:color w:val="000000"/>
        </w:rPr>
        <w:t>was responsible for the revision of the manuscript for important intellectual content</w:t>
      </w:r>
      <w:r>
        <w:rPr>
          <w:rFonts w:hint="eastAsia" w:ascii="Book Antiqua" w:hAnsi="Book Antiqua" w:cs="Book Antiqua"/>
          <w:color w:val="000000"/>
          <w:lang w:eastAsia="zh-CN"/>
        </w:rPr>
        <w:t>; a</w:t>
      </w:r>
      <w:r>
        <w:rPr>
          <w:rFonts w:ascii="Book Antiqua" w:hAnsi="Book Antiqua" w:eastAsia="Book Antiqua" w:cs="Book Antiqua"/>
          <w:color w:val="000000"/>
        </w:rPr>
        <w:t>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del w:id="37" w:author="Y" w:date="2021-08-23T09:59:49Z">
        <w:r>
          <w:rPr>
            <w:rFonts w:ascii="Book Antiqua" w:hAnsi="Book Antiqua" w:cs="Book Antiqua"/>
            <w:b/>
            <w:bCs/>
            <w:color w:val="000000"/>
            <w:lang w:eastAsia="zh-CN"/>
          </w:rPr>
          <w:delText>Zhu-</w:delText>
        </w:r>
      </w:del>
      <w:r>
        <w:rPr>
          <w:rFonts w:ascii="Book Antiqua" w:hAnsi="Book Antiqua" w:cs="Book Antiqua"/>
          <w:b/>
          <w:bCs/>
          <w:color w:val="000000"/>
          <w:lang w:eastAsia="zh-CN"/>
        </w:rPr>
        <w:t>Yun</w:t>
      </w:r>
      <w:ins w:id="38" w:author="Y" w:date="2021-08-23T09:59:51Z">
        <w:r>
          <w:rPr>
            <w:rFonts w:hint="eastAsia" w:ascii="Book Antiqua" w:hAnsi="Book Antiqua" w:cs="Book Antiqua"/>
            <w:b/>
            <w:bCs/>
            <w:color w:val="000000"/>
            <w:lang w:val="en-US" w:eastAsia="zh-CN"/>
          </w:rPr>
          <w:t>-</w:t>
        </w:r>
      </w:ins>
      <w:ins w:id="39" w:author="Y" w:date="2021-08-23T09:59:54Z">
        <w:r>
          <w:rPr>
            <w:rFonts w:ascii="Book Antiqua" w:hAnsi="Book Antiqua" w:cs="Book Antiqua"/>
            <w:b/>
            <w:bCs/>
            <w:color w:val="000000"/>
            <w:lang w:eastAsia="zh-CN"/>
          </w:rPr>
          <w:t>Zhu</w:t>
        </w:r>
      </w:ins>
      <w:r>
        <w:rPr>
          <w:rFonts w:ascii="Book Antiqua" w:hAnsi="Book Antiqua" w:cs="Book Antiqua"/>
          <w:b/>
          <w:bCs/>
          <w:color w:val="000000"/>
          <w:lang w:eastAsia="zh-CN"/>
        </w:rPr>
        <w:t xml:space="preserve"> Long</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MD, Chief Physician, Doctor, </w:t>
      </w:r>
      <w:r>
        <w:rPr>
          <w:rFonts w:ascii="Book Antiqua" w:hAnsi="Book Antiqua" w:cs="Book Antiqua"/>
          <w:color w:val="000000"/>
          <w:lang w:eastAsia="zh-CN"/>
        </w:rPr>
        <w:t>D</w:t>
      </w:r>
      <w:r>
        <w:rPr>
          <w:rFonts w:hint="eastAsia" w:ascii="Book Antiqua" w:hAnsi="Book Antiqua" w:cs="Book Antiqua"/>
          <w:color w:val="000000"/>
          <w:lang w:eastAsia="zh-CN"/>
        </w:rPr>
        <w:t>e</w:t>
      </w:r>
      <w:r>
        <w:rPr>
          <w:rFonts w:ascii="Book Antiqua" w:hAnsi="Book Antiqua" w:cs="Book Antiqua"/>
          <w:color w:val="000000"/>
          <w:lang w:eastAsia="zh-CN"/>
        </w:rPr>
        <w:t>partment of</w:t>
      </w:r>
      <w:r>
        <w:rPr>
          <w:rFonts w:hint="eastAsia" w:ascii="Book Antiqua" w:hAnsi="Book Antiqua" w:cs="Book Antiqua"/>
          <w:color w:val="000000"/>
          <w:lang w:eastAsia="zh-CN"/>
        </w:rPr>
        <w:t xml:space="preserve"> I</w:t>
      </w:r>
      <w:r>
        <w:rPr>
          <w:rFonts w:ascii="Book Antiqua" w:hAnsi="Book Antiqua" w:eastAsia="Book Antiqua" w:cs="Book Antiqua"/>
          <w:color w:val="000000"/>
        </w:rPr>
        <w:t xml:space="preserve">nfectious </w:t>
      </w:r>
      <w:r>
        <w:rPr>
          <w:rFonts w:hint="eastAsia" w:ascii="Book Antiqua" w:hAnsi="Book Antiqua" w:cs="Book Antiqua"/>
          <w:color w:val="000000"/>
          <w:lang w:eastAsia="zh-CN"/>
        </w:rPr>
        <w:t>D</w:t>
      </w:r>
      <w:r>
        <w:rPr>
          <w:rFonts w:ascii="Book Antiqua" w:hAnsi="Book Antiqua" w:eastAsia="Book Antiqua" w:cs="Book Antiqua"/>
          <w:color w:val="000000"/>
        </w:rPr>
        <w:t xml:space="preserve">iseases,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w:t>
      </w:r>
      <w:r>
        <w:rPr>
          <w:rFonts w:hint="eastAsia" w:ascii="Book Antiqua" w:hAnsi="Book Antiqua" w:cs="Book Antiqua"/>
          <w:color w:val="000000"/>
          <w:lang w:eastAsia="zh-CN"/>
        </w:rPr>
        <w:t>C</w:t>
      </w:r>
      <w:r>
        <w:rPr>
          <w:rFonts w:ascii="Book Antiqua" w:hAnsi="Book Antiqua" w:eastAsia="Book Antiqua" w:cs="Book Antiqua"/>
          <w:color w:val="000000"/>
        </w:rPr>
        <w:t xml:space="preserve">entral </w:t>
      </w:r>
      <w:r>
        <w:rPr>
          <w:rFonts w:hint="eastAsia" w:ascii="Book Antiqua" w:hAnsi="Book Antiqua" w:cs="Book Antiqua"/>
          <w:color w:val="000000"/>
          <w:lang w:eastAsia="zh-CN"/>
        </w:rPr>
        <w:t>H</w:t>
      </w:r>
      <w:r>
        <w:rPr>
          <w:rFonts w:ascii="Book Antiqua" w:hAnsi="Book Antiqua" w:eastAsia="Book Antiqua" w:cs="Book Antiqua"/>
          <w:color w:val="000000"/>
        </w:rPr>
        <w:t xml:space="preserve">ospital,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116 Changjiangnan Road, Tianyuan District, </w:t>
      </w:r>
      <w:r>
        <w:rPr>
          <w:rFonts w:hint="eastAsia" w:ascii="Book Antiqua" w:hAnsi="Book Antiqua" w:cs="Book Antiqua"/>
          <w:color w:val="000000"/>
          <w:lang w:eastAsia="zh-CN"/>
        </w:rPr>
        <w:t>Z</w:t>
      </w:r>
      <w:r>
        <w:rPr>
          <w:rFonts w:ascii="Book Antiqua" w:hAnsi="Book Antiqua" w:eastAsia="Book Antiqua" w:cs="Book Antiqua"/>
          <w:color w:val="000000"/>
        </w:rPr>
        <w:t xml:space="preserve">huzhou 412000, </w:t>
      </w:r>
      <w:r>
        <w:rPr>
          <w:rFonts w:hint="eastAsia" w:ascii="Book Antiqua" w:hAnsi="Book Antiqua" w:cs="Book Antiqua"/>
          <w:color w:val="000000"/>
          <w:lang w:eastAsia="zh-CN"/>
        </w:rPr>
        <w:t xml:space="preserve">Hunan Province, </w:t>
      </w:r>
      <w:r>
        <w:rPr>
          <w:rFonts w:ascii="Book Antiqua" w:hAnsi="Book Antiqua" w:eastAsia="Book Antiqua" w:cs="Book Antiqua"/>
          <w:color w:val="000000"/>
        </w:rPr>
        <w:t>China. 1271915949@qq.com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7, 2021</w:t>
      </w:r>
    </w:p>
    <w:p>
      <w:pPr>
        <w:spacing w:line="360" w:lineRule="auto"/>
        <w:jc w:val="both"/>
        <w:rPr>
          <w:rFonts w:ascii="Book Antiqua" w:hAnsi="Book Antiqua"/>
          <w:lang w:eastAsia="zh-CN"/>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June 30,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OLE_LINK33"/>
      <w:bookmarkStart w:id="1" w:name="OLE_LINK15"/>
      <w:bookmarkStart w:id="2" w:name="OLE_LINK48"/>
      <w:r>
        <w:rPr>
          <w:rFonts w:hint="eastAsia" w:ascii="Book Antiqua" w:hAnsi="Book Antiqua" w:eastAsia="宋体"/>
          <w:color w:val="000000" w:themeColor="text1"/>
          <w14:textFill>
            <w14:solidFill>
              <w14:schemeClr w14:val="tx1"/>
            </w14:solidFill>
          </w14:textFill>
        </w:rPr>
        <w:t>A</w:t>
      </w:r>
      <w:r>
        <w:rPr>
          <w:rFonts w:hint="eastAsia" w:ascii="Book Antiqua" w:hAnsi="Book Antiqua" w:eastAsia="宋体"/>
          <w:color w:val="000000" w:themeColor="text1"/>
          <w:lang w:eastAsia="zh-CN"/>
          <w14:textFill>
            <w14:solidFill>
              <w14:schemeClr w14:val="tx1"/>
            </w14:solidFill>
          </w14:textFill>
        </w:rPr>
        <w:t>u</w:t>
      </w:r>
      <w:r>
        <w:rPr>
          <w:rFonts w:ascii="Book Antiqua" w:hAnsi="Book Antiqua" w:eastAsia="宋体"/>
          <w:color w:val="000000" w:themeColor="text1"/>
          <w14:textFill>
            <w14:solidFill>
              <w14:schemeClr w14:val="tx1"/>
            </w14:solidFill>
          </w14:textFill>
        </w:rPr>
        <w:t>gust 2, 2021</w:t>
      </w:r>
      <w:bookmarkEnd w:id="0"/>
      <w:bookmarkEnd w:id="1"/>
      <w:bookmarkEnd w:id="2"/>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i/>
          <w:iCs/>
          <w:color w:val="000000"/>
        </w:rPr>
        <w:t>Mycobacterium paragordonae</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a slow-growing, acid-resistant mycobacterial species, was first isolated from the sputum of a lung infection patient in South Korea in 2014. Infections caused by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are rare.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Herein, we report the case of a 53-year-old patient who presented with fever and low back pain.</w:t>
      </w:r>
      <w:r>
        <w:rPr>
          <w:rFonts w:hint="eastAsia" w:ascii="Book Antiqua" w:hAnsi="Book Antiqua" w:cs="Book Antiqua"/>
          <w:color w:val="000000"/>
          <w:lang w:eastAsia="zh-CN"/>
        </w:rPr>
        <w:t xml:space="preserve"> </w:t>
      </w:r>
      <w:r>
        <w:rPr>
          <w:rFonts w:ascii="Book Antiqua" w:hAnsi="Book Antiqua" w:eastAsia="Book Antiqua" w:cs="Book Antiqua"/>
          <w:color w:val="000000"/>
        </w:rPr>
        <w:t>Lumbar nuclear magnetic resonance imaging</w:t>
      </w:r>
      <w:r>
        <w:rPr>
          <w:rFonts w:hint="eastAsia" w:ascii="Book Antiqua" w:hAnsi="Book Antiqua" w:cs="Book Antiqua"/>
          <w:color w:val="000000"/>
          <w:lang w:eastAsia="zh-CN"/>
        </w:rPr>
        <w:t xml:space="preserve"> </w:t>
      </w:r>
      <w:r>
        <w:rPr>
          <w:rFonts w:ascii="Book Antiqua" w:hAnsi="Book Antiqua" w:eastAsia="Book Antiqua" w:cs="Book Antiqua"/>
          <w:color w:val="000000"/>
        </w:rPr>
        <w:t>revealed the destruction of the lumbar vertebra with peripheral abscess formation.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anti-infective and diagnostic anti-tuberculosis treatment, the patient had no further fever, but the back pain was not relieved. Postoperatively, the necrotic material was sent for pathological examination, and all tests related to tuberculosis were negative,</w:t>
      </w:r>
      <w:r>
        <w:rPr>
          <w:rFonts w:hint="eastAsia" w:ascii="Book Antiqua" w:hAnsi="Book Antiqua" w:cs="Book Antiqua"/>
          <w:color w:val="000000"/>
          <w:lang w:eastAsia="zh-CN"/>
        </w:rPr>
        <w:t xml:space="preserve"> </w:t>
      </w:r>
      <w:r>
        <w:rPr>
          <w:rFonts w:ascii="Book Antiqua" w:hAnsi="Book Antiqua" w:eastAsia="Book Antiqua" w:cs="Book Antiqua"/>
          <w:color w:val="000000"/>
        </w:rPr>
        <w:t>but pus culture suggested nontuberculous mycobacteria.</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The necrotic tissue specimens were subjected to metagenomic next-generation sequencing, which indicated the presence of </w:t>
      </w:r>
      <w:r>
        <w:rPr>
          <w:rFonts w:ascii="Book Antiqua" w:hAnsi="Book Antiqua" w:eastAsia="Book Antiqua" w:cs="Book Antiqua"/>
          <w:i/>
          <w:iCs/>
          <w:color w:val="000000"/>
        </w:rPr>
        <w:t>M. paragordonae</w:t>
      </w:r>
      <w:r>
        <w:rPr>
          <w:rFonts w:ascii="Book Antiqua" w:hAnsi="Book Antiqua" w:eastAsia="Book Antiqua" w:cs="Book Antiqua"/>
          <w:color w:val="000000"/>
        </w:rPr>
        <w:t>. Finally, the infecting pathogen was identified, and the treatment plan was adjusted. The patient was in good condition during the follow-up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a rare nontuberculous mycobacterium, can also cause spinal infections. In the clinic, it is necessary to identify nontuberculous mycobacteria for spinal infections similar to </w:t>
      </w:r>
      <w:r>
        <w:rPr>
          <w:rFonts w:ascii="Book Antiqua" w:hAnsi="Book Antiqua" w:cs="Book Antiqua"/>
          <w:i/>
          <w:color w:val="000000"/>
          <w:lang w:eastAsia="zh-CN"/>
        </w:rPr>
        <w:t>M</w:t>
      </w:r>
      <w:r>
        <w:rPr>
          <w:rFonts w:ascii="Book Antiqua" w:hAnsi="Book Antiqua" w:eastAsia="Book Antiqua" w:cs="Book Antiqua"/>
          <w:i/>
          <w:color w:val="000000"/>
        </w:rPr>
        <w:t>ycobacterium tuberculosis</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i/>
          <w:iCs/>
          <w:color w:val="000000"/>
        </w:rPr>
        <w:t>Mycobacterium paragordonae</w:t>
      </w:r>
      <w:r>
        <w:rPr>
          <w:rFonts w:ascii="Book Antiqua" w:hAnsi="Book Antiqua" w:eastAsia="Book Antiqua" w:cs="Book Antiqua"/>
          <w:iCs/>
          <w:color w:val="000000"/>
        </w:rPr>
        <w:t>;</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N</w:t>
      </w:r>
      <w:r>
        <w:rPr>
          <w:rFonts w:ascii="Book Antiqua" w:hAnsi="Book Antiqua" w:eastAsia="Book Antiqua" w:cs="Book Antiqua"/>
          <w:color w:val="000000"/>
        </w:rPr>
        <w:t>ontuberculous mycobacteria;</w:t>
      </w:r>
      <w:r>
        <w:rPr>
          <w:rFonts w:hint="eastAsia" w:ascii="Book Antiqua" w:hAnsi="Book Antiqua" w:cs="Book Antiqua"/>
          <w:color w:val="000000"/>
          <w:lang w:eastAsia="zh-CN"/>
        </w:rPr>
        <w:t xml:space="preserve"> </w:t>
      </w:r>
      <w:r>
        <w:rPr>
          <w:rFonts w:ascii="Book Antiqua" w:hAnsi="Book Antiqua" w:eastAsia="Book Antiqua" w:cs="Book Antiqua"/>
          <w:color w:val="000000"/>
        </w:rPr>
        <w:t>Spinal infection;</w:t>
      </w:r>
      <w:r>
        <w:rPr>
          <w:rFonts w:hint="eastAsia" w:ascii="Book Antiqua" w:hAnsi="Book Antiqua" w:cs="Book Antiqua"/>
          <w:color w:val="000000"/>
          <w:lang w:eastAsia="zh-CN"/>
        </w:rPr>
        <w:t xml:space="preserve"> L</w:t>
      </w:r>
      <w:r>
        <w:rPr>
          <w:rFonts w:ascii="Book Antiqua" w:hAnsi="Book Antiqua" w:eastAsia="Book Antiqua" w:cs="Book Antiqua"/>
          <w:color w:val="000000"/>
        </w:rPr>
        <w:t>umbar spine infection;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Metagenomic next-generation sequencing;</w:t>
      </w:r>
      <w:r>
        <w:rPr>
          <w:rFonts w:hint="eastAsia" w:ascii="Book Antiqua" w:hAnsi="Book Antiqua" w:cs="Book Antiqua"/>
          <w:color w:val="000000"/>
          <w:lang w:eastAsia="zh-CN"/>
        </w:rPr>
        <w:t xml:space="preserve"> </w:t>
      </w:r>
      <w:r>
        <w:rPr>
          <w:rFonts w:ascii="Book Antiqua" w:hAnsi="Book Antiqua" w:cs="Book Antiqua"/>
          <w:i/>
          <w:color w:val="000000"/>
          <w:lang w:eastAsia="zh-CN"/>
        </w:rPr>
        <w:t>M</w:t>
      </w:r>
      <w:r>
        <w:rPr>
          <w:rFonts w:ascii="Book Antiqua" w:hAnsi="Book Antiqua" w:eastAsia="Book Antiqua" w:cs="Book Antiqua"/>
          <w:i/>
          <w:color w:val="000000"/>
        </w:rPr>
        <w:t>ycobacterium tuberculosis</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cs="Book Antiqua"/>
          <w:color w:val="000000"/>
          <w:lang w:eastAsia="zh-CN"/>
        </w:rPr>
        <w:t>T</w:t>
      </w:r>
      <w:r>
        <w:rPr>
          <w:rFonts w:ascii="Book Antiqua" w:hAnsi="Book Antiqua" w:eastAsia="Book Antiqua" w:cs="Book Antiqua"/>
          <w:color w:val="000000"/>
        </w:rPr>
        <w:t xml:space="preserve">an </w:t>
      </w:r>
      <w:del w:id="40" w:author="Y" w:date="2021-08-23T13:40:37Z">
        <w:r>
          <w:rPr>
            <w:rFonts w:ascii="Book Antiqua" w:hAnsi="Book Antiqua" w:eastAsia="Book Antiqua" w:cs="Book Antiqua"/>
            <w:color w:val="000000"/>
          </w:rPr>
          <w:delText>Z</w:delText>
        </w:r>
      </w:del>
      <w:r>
        <w:rPr>
          <w:rFonts w:ascii="Book Antiqua" w:hAnsi="Book Antiqua" w:eastAsia="Book Antiqua" w:cs="Book Antiqua"/>
          <w:color w:val="000000"/>
        </w:rPr>
        <w:t>Y</w:t>
      </w:r>
      <w:ins w:id="41" w:author="Y" w:date="2021-08-23T13:40:40Z">
        <w:r>
          <w:rPr>
            <w:rFonts w:hint="eastAsia" w:ascii="Book Antiqua" w:hAnsi="Book Antiqua" w:eastAsia="宋体" w:cs="Book Antiqua"/>
            <w:color w:val="000000"/>
            <w:lang w:val="en-US" w:eastAsia="zh-CN"/>
          </w:rPr>
          <w:t>Z</w:t>
        </w:r>
      </w:ins>
      <w:r>
        <w:rPr>
          <w:rFonts w:ascii="Book Antiqua" w:hAnsi="Book Antiqua" w:eastAsia="Book Antiqua" w:cs="Book Antiqua"/>
          <w:color w:val="000000"/>
        </w:rPr>
        <w:t xml:space="preserve">, </w:t>
      </w:r>
      <w:r>
        <w:rPr>
          <w:rFonts w:hint="eastAsia" w:ascii="Book Antiqua" w:hAnsi="Book Antiqua" w:cs="Book Antiqua"/>
          <w:color w:val="000000"/>
          <w:lang w:eastAsia="zh-CN"/>
        </w:rPr>
        <w:t>Y</w:t>
      </w:r>
      <w:r>
        <w:rPr>
          <w:rFonts w:ascii="Book Antiqua" w:hAnsi="Book Antiqua" w:eastAsia="Book Antiqua" w:cs="Book Antiqua"/>
          <w:color w:val="000000"/>
        </w:rPr>
        <w:t xml:space="preserve">uan T, </w:t>
      </w:r>
      <w:r>
        <w:rPr>
          <w:rFonts w:hint="eastAsia" w:ascii="Book Antiqua" w:hAnsi="Book Antiqua" w:cs="Book Antiqua"/>
          <w:color w:val="000000"/>
          <w:lang w:eastAsia="zh-CN"/>
        </w:rPr>
        <w:t>T</w:t>
      </w:r>
      <w:r>
        <w:rPr>
          <w:rFonts w:ascii="Book Antiqua" w:hAnsi="Book Antiqua" w:eastAsia="Book Antiqua" w:cs="Book Antiqua"/>
          <w:color w:val="000000"/>
        </w:rPr>
        <w:t xml:space="preserve">an L, </w:t>
      </w:r>
      <w:r>
        <w:rPr>
          <w:rFonts w:hint="eastAsia" w:ascii="Book Antiqua" w:hAnsi="Book Antiqua" w:cs="Book Antiqua"/>
          <w:color w:val="000000"/>
          <w:lang w:eastAsia="zh-CN"/>
        </w:rPr>
        <w:t>T</w:t>
      </w:r>
      <w:r>
        <w:rPr>
          <w:rFonts w:ascii="Book Antiqua" w:hAnsi="Book Antiqua" w:eastAsia="Book Antiqua" w:cs="Book Antiqua"/>
          <w:color w:val="000000"/>
        </w:rPr>
        <w:t xml:space="preserve">ian </w:t>
      </w:r>
      <w:del w:id="42" w:author="Y" w:date="2021-08-23T13:40:45Z">
        <w:r>
          <w:rPr>
            <w:rFonts w:ascii="Book Antiqua" w:hAnsi="Book Antiqua" w:eastAsia="Book Antiqua" w:cs="Book Antiqua"/>
            <w:color w:val="000000"/>
          </w:rPr>
          <w:delText>Q</w:delText>
        </w:r>
      </w:del>
      <w:r>
        <w:rPr>
          <w:rFonts w:ascii="Book Antiqua" w:hAnsi="Book Antiqua" w:eastAsia="Book Antiqua" w:cs="Book Antiqua"/>
          <w:color w:val="000000"/>
        </w:rPr>
        <w:t>Y</w:t>
      </w:r>
      <w:ins w:id="43" w:author="Y" w:date="2021-08-23T13:40:47Z">
        <w:r>
          <w:rPr>
            <w:rFonts w:hint="eastAsia" w:ascii="Book Antiqua" w:hAnsi="Book Antiqua" w:eastAsia="宋体" w:cs="Book Antiqua"/>
            <w:color w:val="000000"/>
            <w:lang w:val="en-US" w:eastAsia="zh-CN"/>
          </w:rPr>
          <w:t>Q</w:t>
        </w:r>
      </w:ins>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 xml:space="preserve">ong </w:t>
      </w:r>
      <w:del w:id="44" w:author="Y" w:date="2021-08-23T13:40:51Z">
        <w:r>
          <w:rPr>
            <w:rFonts w:ascii="Book Antiqua" w:hAnsi="Book Antiqua" w:eastAsia="Book Antiqua" w:cs="Book Antiqua"/>
            <w:color w:val="000000"/>
          </w:rPr>
          <w:delText>Z</w:delText>
        </w:r>
      </w:del>
      <w:r>
        <w:rPr>
          <w:rFonts w:ascii="Book Antiqua" w:hAnsi="Book Antiqua" w:eastAsia="Book Antiqua" w:cs="Book Antiqua"/>
          <w:color w:val="000000"/>
        </w:rPr>
        <w:t>Y</w:t>
      </w:r>
      <w:ins w:id="45" w:author="Y" w:date="2021-08-23T13:40:54Z">
        <w:r>
          <w:rPr>
            <w:rFonts w:hint="eastAsia" w:ascii="Book Antiqua" w:hAnsi="Book Antiqua" w:eastAsia="宋体" w:cs="Book Antiqua"/>
            <w:color w:val="000000"/>
            <w:lang w:val="en-US" w:eastAsia="zh-CN"/>
          </w:rPr>
          <w:t>Z</w:t>
        </w:r>
      </w:ins>
      <w:r>
        <w:rPr>
          <w:rFonts w:ascii="Book Antiqua" w:hAnsi="Book Antiqua" w:eastAsia="Book Antiqua" w:cs="Book Antiqua"/>
          <w:color w:val="000000"/>
        </w:rPr>
        <w:t xml:space="preserve">. Lumbar infection caused by </w:t>
      </w:r>
      <w:r>
        <w:rPr>
          <w:rFonts w:ascii="Book Antiqua" w:hAnsi="Book Antiqua" w:eastAsia="Book Antiqua" w:cs="Book Antiqua"/>
          <w:i/>
          <w:iCs/>
          <w:color w:val="000000"/>
        </w:rPr>
        <w:t>Mycobacterium paragordonae</w:t>
      </w:r>
      <w:r>
        <w:rPr>
          <w:rFonts w:ascii="Book Antiqua" w:hAnsi="Book Antiqua" w:eastAsia="Book Antiqua" w:cs="Book Antiqua"/>
          <w:color w:val="000000"/>
        </w:rPr>
        <w:t xml:space="preserv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In press</w:t>
      </w:r>
      <w:bookmarkStart w:id="9" w:name="_GoBack"/>
      <w:bookmarkEnd w:id="9"/>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i/>
          <w:color w:val="000000"/>
        </w:rPr>
        <w:t>Mycobacterium paragordonae</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color w:val="000000"/>
        </w:rPr>
        <w:t>M. paragordonae</w:t>
      </w:r>
      <w:r>
        <w:rPr>
          <w:rFonts w:ascii="Book Antiqua" w:hAnsi="Book Antiqua" w:eastAsia="Book Antiqua" w:cs="Book Antiqua"/>
          <w:color w:val="000000"/>
        </w:rPr>
        <w:t>) is a slow-growing, acid-resistant mycobacterial species.</w:t>
      </w:r>
      <w:r>
        <w:rPr>
          <w:rFonts w:hint="eastAsia" w:ascii="Book Antiqua" w:hAnsi="Book Antiqua" w:cs="Book Antiqua"/>
          <w:color w:val="000000"/>
          <w:lang w:eastAsia="zh-CN"/>
        </w:rPr>
        <w:t xml:space="preserve"> </w:t>
      </w:r>
      <w:r>
        <w:rPr>
          <w:rFonts w:ascii="Book Antiqua" w:hAnsi="Book Antiqua" w:eastAsia="Book Antiqua" w:cs="Book Antiqua"/>
          <w:color w:val="000000"/>
        </w:rPr>
        <w:t>We present herein a 53-year-old patient who presented with fever and low back pain.</w:t>
      </w:r>
      <w:r>
        <w:rPr>
          <w:rFonts w:hint="eastAsia" w:ascii="Book Antiqua" w:hAnsi="Book Antiqua" w:cs="Book Antiqua"/>
          <w:color w:val="000000"/>
          <w:lang w:eastAsia="zh-CN"/>
        </w:rPr>
        <w:t xml:space="preserve"> </w:t>
      </w:r>
      <w:r>
        <w:rPr>
          <w:rFonts w:ascii="Book Antiqua" w:hAnsi="Book Antiqua" w:eastAsia="Book Antiqua" w:cs="Book Antiqua"/>
          <w:color w:val="000000"/>
        </w:rPr>
        <w:t>Lumbar nuclear magnetic resonance imaging</w:t>
      </w:r>
      <w:r>
        <w:rPr>
          <w:rFonts w:hint="eastAsia" w:ascii="Book Antiqua" w:hAnsi="Book Antiqua" w:cs="Book Antiqua"/>
          <w:color w:val="000000"/>
          <w:lang w:eastAsia="zh-CN"/>
        </w:rPr>
        <w:t xml:space="preserve"> </w:t>
      </w:r>
      <w:r>
        <w:rPr>
          <w:rFonts w:ascii="Book Antiqua" w:hAnsi="Book Antiqua" w:eastAsia="Book Antiqua" w:cs="Book Antiqua"/>
          <w:color w:val="000000"/>
        </w:rPr>
        <w:t>revealed the destruction of the lumbar vertebra with peripheral abscess formation.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anti-infective and diagnostic anti-tuberculosis treatment, the patient had no further fever, but the back pain was not relieved. Postoperatively, the necrotic material was sent for pathological examination,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all tests related to tuberculosis were negative. The necrotic tissue specimens were subjected to metagenomic next-generation sequencing, which indicated the presence of </w:t>
      </w:r>
      <w:r>
        <w:rPr>
          <w:rFonts w:ascii="Book Antiqua" w:hAnsi="Book Antiqua" w:eastAsia="Book Antiqua" w:cs="Book Antiqua"/>
          <w:i/>
          <w:color w:val="000000"/>
        </w:rPr>
        <w:t>M. paragordonae</w:t>
      </w:r>
      <w:r>
        <w:rPr>
          <w:rFonts w:ascii="Book Antiqua" w:hAnsi="Book Antiqua" w:eastAsia="Book Antiqua" w:cs="Book Antiqua"/>
          <w:color w:val="000000"/>
        </w:rPr>
        <w:t>. Finally, the infecting pathogen was identified, and the treatment plan was adjusted. The patient was in good condition during the follow-up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i/>
          <w:iCs/>
          <w:color w:val="000000"/>
        </w:rPr>
        <w:t>Mycobacterium paragordonae</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M. paragordonae</w:t>
      </w:r>
      <w:r>
        <w:rPr>
          <w:rFonts w:ascii="Book Antiqua" w:hAnsi="Book Antiqua" w:eastAsia="Book Antiqua" w:cs="Book Antiqua"/>
          <w:color w:val="000000"/>
        </w:rPr>
        <w:t>), a species of mycobacteria, is a slow-growing, dark colour-producing mycobacterium that has similar growth characteristics and acid resistance to other mycobacteria</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this species is usually found in the environment or in colder regions or tissues of the body, such as mucous membranes, and lacks the capacity to infect deeper tissues of the human body</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This paper describes a case of lumbar spine infection caused by </w:t>
      </w:r>
      <w:r>
        <w:rPr>
          <w:rFonts w:ascii="Book Antiqua" w:hAnsi="Book Antiqua" w:eastAsia="Book Antiqua" w:cs="Book Antiqua"/>
          <w:i/>
          <w:iCs/>
          <w:color w:val="000000"/>
        </w:rPr>
        <w:t>M. paragordonae</w:t>
      </w:r>
      <w:r>
        <w:rPr>
          <w:rFonts w:ascii="Book Antiqua" w:hAnsi="Book Antiqua" w:eastAsia="Book Antiqua" w:cs="Book Antiqua"/>
          <w:color w:val="000000"/>
        </w:rPr>
        <w:t>, which is a rare nontuberculous mycobacterium with few reported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53-year-old male patient presented to a hospital in Zhuzhou, China on February 19, 2021 with a 6-mo history of low back pain that was aggravated for 1 mo. He was a farmer and lived in Zhuzhou, Hunan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xml:space="preserve">, China.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developed low back pain with no obvious cause 6 mo ago, with persistent soreness and swelling to a moderate degree, which was tolerable, but he found no position offering obvious relief. Symptoms were obvious when bending and coughing. There were no symptoms of pain or numbness in either lower limb, and no intermittent claudication. However, there was numbness in the perineum, and he had difficulty walking, urinating, and defecating. He went to a local hospital and was diagnosed with "lumbar disc herniation". He was treated for dehydration and swelling with analgesia and anti-inflammation medicines, along with physiotherapy and nerve nutrition. The symptoms improved slightly but occasionally recurred and improved after a few days of bed rest. In the past month, the pain in the lower back worsened and was accompanied by night sweats, but no numbness in the perineum or difficulty urinating and defecating, so he came to our hospital. Lumbar spine X-ray showed L1 and L2 vertebral body localized bone destruction with a narrowing of this vertebral space, which was indicative of tuberculous lesions. X-ray additionally showed L5 sacralization. No obvious abnormal signs were seen in the pelvis (Figure 1). He had no past medical history, no recent fever, and no trauma. In the past month, he had poor sleep, poor diet, normal bowel movements, and weight loss of approximately 5 kg.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free previous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patient's personal and family history was not 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Physical examination revealed significant pressure pain and percussion pain in the spinous process and interspinous process of the upper lumbar spine; significant bilateral paravertebral pressure pain; no bilateral sciatic nerve stroke pressure pain; and significant limitation of lumbar flexion, extension, and rotation activities.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patient's white blood cell count was 11.26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with 80.6% of neutrophils. His albumin level was 31.7 g/L and globulin was 44.4 g/L. Renal function parameters, cardiac enzymes, electrolytes, blood glucose, pre-transfusion examination parameters, routine urine and stool parameters, calcitoninogen, and tuberculosis antibody tests were normal. His C-reactive protein level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101.9 mg/L,</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erythrocyte sedimentation rate was 104 mm/h.</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electrocardiogram was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X-ray on February 19, 2021 showed L1 and L2 vertebral body localized bone destruction with a narrowing of this vertebral space (Figure 1).</w:t>
      </w:r>
      <w:r>
        <w:rPr>
          <w:rFonts w:hint="eastAsia" w:ascii="Book Antiqua" w:hAnsi="Book Antiqua" w:cs="Book Antiqua"/>
          <w:color w:val="000000"/>
          <w:lang w:eastAsia="zh-CN"/>
        </w:rPr>
        <w:t xml:space="preserve"> </w:t>
      </w:r>
      <w:r>
        <w:rPr>
          <w:rFonts w:ascii="Book Antiqua" w:hAnsi="Book Antiqua" w:eastAsia="Book Antiqua" w:cs="Book Antiqua"/>
          <w:color w:val="000000"/>
        </w:rPr>
        <w:t>A computed tomography (CT) scan of the lung shown no abnormalities.</w:t>
      </w:r>
      <w:r>
        <w:rPr>
          <w:rFonts w:hint="eastAsia" w:ascii="Book Antiqua" w:hAnsi="Book Antiqua" w:cs="Book Antiqua"/>
          <w:color w:val="000000"/>
          <w:lang w:eastAsia="zh-CN"/>
        </w:rPr>
        <w:t xml:space="preserve"> </w:t>
      </w:r>
      <w:r>
        <w:rPr>
          <w:rFonts w:ascii="Book Antiqua" w:hAnsi="Book Antiqua" w:eastAsia="Book Antiqua" w:cs="Book Antiqua"/>
          <w:color w:val="000000"/>
        </w:rPr>
        <w:t>On February 20, 2021,</w:t>
      </w:r>
      <w:r>
        <w:rPr>
          <w:rFonts w:hint="eastAsia" w:ascii="Book Antiqua" w:hAnsi="Book Antiqua" w:cs="Book Antiqua"/>
          <w:color w:val="000000"/>
          <w:lang w:eastAsia="zh-CN"/>
        </w:rPr>
        <w:t xml:space="preserve"> </w:t>
      </w:r>
      <w:bookmarkStart w:id="3" w:name="OLE_LINK3"/>
      <w:r>
        <w:rPr>
          <w:rFonts w:ascii="Book Antiqua" w:hAnsi="Book Antiqua" w:cs="Book Antiqua"/>
          <w:color w:val="000000"/>
          <w:lang w:eastAsia="zh-CN"/>
        </w:rPr>
        <w:t xml:space="preserve">magnetic </w:t>
      </w:r>
      <w:r>
        <w:rPr>
          <w:rFonts w:hint="eastAsia" w:ascii="Book Antiqua" w:hAnsi="Book Antiqua" w:cs="Book Antiqua"/>
          <w:color w:val="000000"/>
          <w:lang w:eastAsia="zh-CN"/>
        </w:rPr>
        <w:t>r</w:t>
      </w:r>
      <w:r>
        <w:rPr>
          <w:rFonts w:ascii="Book Antiqua" w:hAnsi="Book Antiqua" w:cs="Book Antiqua"/>
          <w:color w:val="000000"/>
          <w:lang w:eastAsia="zh-CN"/>
        </w:rPr>
        <w:t xml:space="preserve">esonance </w:t>
      </w:r>
      <w:r>
        <w:rPr>
          <w:rFonts w:hint="eastAsia" w:ascii="Book Antiqua" w:hAnsi="Book Antiqua" w:cs="Book Antiqua"/>
          <w:color w:val="000000"/>
          <w:lang w:eastAsia="zh-CN"/>
        </w:rPr>
        <w:t>i</w:t>
      </w:r>
      <w:r>
        <w:rPr>
          <w:rFonts w:ascii="Book Antiqua" w:hAnsi="Book Antiqua" w:cs="Book Antiqua"/>
          <w:color w:val="000000"/>
          <w:lang w:eastAsia="zh-CN"/>
        </w:rPr>
        <w:t xml:space="preserve">maging </w:t>
      </w:r>
      <w:r>
        <w:rPr>
          <w:rFonts w:hint="eastAsia" w:ascii="Book Antiqua" w:hAnsi="Book Antiqua" w:cs="Book Antiqua"/>
          <w:color w:val="000000"/>
          <w:lang w:eastAsia="zh-CN"/>
        </w:rPr>
        <w:t>(</w:t>
      </w:r>
      <w:r>
        <w:rPr>
          <w:rFonts w:ascii="Book Antiqua" w:hAnsi="Book Antiqua" w:eastAsia="Book Antiqua" w:cs="Book Antiqua"/>
          <w:color w:val="000000"/>
        </w:rPr>
        <w:t>MRI</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bookmarkEnd w:id="3"/>
      <w:r>
        <w:rPr>
          <w:rFonts w:ascii="Book Antiqua" w:hAnsi="Book Antiqua" w:eastAsia="Book Antiqua" w:cs="Book Antiqua"/>
          <w:color w:val="000000"/>
        </w:rPr>
        <w:t>of the lumbar spine showed obvious bone destruction of the L1 and L2 vertebrae, a narrowing of the L1/2 intervertebral space, the destruction of the intervertebral disc, and obvious swelling of the surrounding soft tissues; thus, lumbar spine tuberculosis with surrounding cold abscess formation was considered (Figure 2).</w:t>
      </w:r>
      <w:r>
        <w:rPr>
          <w:rFonts w:hint="eastAsia" w:ascii="Book Antiqua" w:hAnsi="Book Antiqua" w:cs="Book Antiqua"/>
          <w:color w:val="000000"/>
          <w:lang w:eastAsia="zh-CN"/>
        </w:rPr>
        <w:t xml:space="preserve"> </w:t>
      </w:r>
      <w:r>
        <w:rPr>
          <w:rFonts w:ascii="Book Antiqua" w:hAnsi="Book Antiqua" w:eastAsia="Book Antiqua" w:cs="Book Antiqua"/>
          <w:color w:val="000000"/>
        </w:rPr>
        <w:t>On March 7, 2021,</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lumbar spine X-ray showed that the L1-L2 interbody internal fixation device was not broken, dislodged, or displaced, and the intervertebral bone graft healed well (Figure </w:t>
      </w:r>
      <w:r>
        <w:rPr>
          <w:rFonts w:hint="eastAsia" w:ascii="Book Antiqua" w:hAnsi="Book Antiqua" w:cs="Book Antiqua"/>
          <w:color w:val="000000"/>
          <w:lang w:eastAsia="zh-CN"/>
        </w:rPr>
        <w:t>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 xml:space="preserve">The patient was negative for </w:t>
      </w:r>
      <w:r>
        <w:rPr>
          <w:rFonts w:ascii="Book Antiqua" w:hAnsi="Book Antiqua" w:cs="Book Antiqua"/>
          <w:i/>
          <w:iCs/>
          <w:color w:val="000000"/>
          <w:lang w:eastAsia="zh-CN"/>
        </w:rPr>
        <w:t>M</w:t>
      </w:r>
      <w:r>
        <w:rPr>
          <w:rFonts w:ascii="Book Antiqua" w:hAnsi="Book Antiqua" w:eastAsia="Book Antiqua" w:cs="Book Antiqua"/>
          <w:i/>
          <w:iCs/>
          <w:color w:val="000000"/>
        </w:rPr>
        <w:t>ycobacterium tuberculosis</w:t>
      </w:r>
      <w:r>
        <w:rPr>
          <w:rFonts w:ascii="Book Antiqua" w:hAnsi="Book Antiqua" w:eastAsia="Book Antiqua" w:cs="Book Antiqua"/>
          <w:color w:val="000000"/>
        </w:rPr>
        <w:t xml:space="preserve"> (</w:t>
      </w:r>
      <w:r>
        <w:rPr>
          <w:rFonts w:ascii="Book Antiqua" w:hAnsi="Book Antiqua" w:cs="Book Antiqua"/>
          <w:i/>
          <w:iCs/>
          <w:color w:val="000000"/>
          <w:lang w:eastAsia="zh-CN"/>
        </w:rPr>
        <w:t>M</w:t>
      </w:r>
      <w:r>
        <w:rPr>
          <w:rFonts w:ascii="Book Antiqua" w:hAnsi="Book Antiqua" w:eastAsia="Book Antiqua" w:cs="Book Antiqua"/>
          <w:i/>
          <w:iCs/>
          <w:color w:val="000000"/>
        </w:rPr>
        <w:t>. tuberculosis</w:t>
      </w:r>
      <w:r>
        <w:rPr>
          <w:rFonts w:ascii="Book Antiqua" w:hAnsi="Book Antiqua" w:eastAsia="Book Antiqua" w:cs="Book Antiqua"/>
          <w:color w:val="000000"/>
        </w:rPr>
        <w:t xml:space="preserve">) </w:t>
      </w:r>
      <w:r>
        <w:rPr>
          <w:rFonts w:eastAsia="Book Antiqua"/>
          <w:color w:val="000000"/>
        </w:rPr>
        <w:t>ϒ</w:t>
      </w:r>
      <w:r>
        <w:rPr>
          <w:rFonts w:ascii="Book Antiqua" w:hAnsi="Book Antiqua" w:eastAsia="Book Antiqua" w:cs="Book Antiqua"/>
          <w:color w:val="000000"/>
        </w:rPr>
        <w:t xml:space="preserve"> interferon release test, the </w:t>
      </w:r>
      <w:r>
        <w:rPr>
          <w:rFonts w:ascii="Book Antiqua" w:hAnsi="Book Antiqua" w:cs="Book Antiqua"/>
          <w:i/>
          <w:iCs/>
          <w:color w:val="000000"/>
          <w:lang w:eastAsia="zh-CN"/>
        </w:rPr>
        <w:t>M</w:t>
      </w:r>
      <w:r>
        <w:rPr>
          <w:rFonts w:ascii="Book Antiqua" w:hAnsi="Book Antiqua" w:eastAsia="Book Antiqua" w:cs="Book Antiqua"/>
          <w:i/>
          <w:iCs/>
          <w:color w:val="000000"/>
        </w:rPr>
        <w:t>. tuberculosis</w:t>
      </w:r>
      <w:r>
        <w:rPr>
          <w:rFonts w:ascii="Book Antiqua" w:hAnsi="Book Antiqua" w:eastAsia="Book Antiqua" w:cs="Book Antiqua"/>
          <w:color w:val="000000"/>
        </w:rPr>
        <w:t xml:space="preserve"> drug resistance gene, and the </w:t>
      </w:r>
      <w:r>
        <w:rPr>
          <w:rFonts w:ascii="Book Antiqua" w:hAnsi="Book Antiqua" w:cs="Book Antiqua"/>
          <w:i/>
          <w:iCs/>
          <w:color w:val="000000"/>
          <w:lang w:eastAsia="zh-CN"/>
        </w:rPr>
        <w:t>M</w:t>
      </w:r>
      <w:r>
        <w:rPr>
          <w:rFonts w:ascii="Book Antiqua" w:hAnsi="Book Antiqua" w:eastAsia="Book Antiqua" w:cs="Book Antiqua"/>
          <w:i/>
          <w:iCs/>
          <w:color w:val="000000"/>
        </w:rPr>
        <w:t>. tuberculosis</w:t>
      </w:r>
      <w:r>
        <w:rPr>
          <w:rFonts w:ascii="Book Antiqua" w:hAnsi="Book Antiqua" w:eastAsia="Book Antiqua" w:cs="Book Antiqua"/>
          <w:color w:val="000000"/>
        </w:rPr>
        <w:t xml:space="preserve"> biochip.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Microbiological identification of the causative agent</w:t>
      </w:r>
    </w:p>
    <w:p>
      <w:pPr>
        <w:spacing w:line="360" w:lineRule="auto"/>
        <w:jc w:val="both"/>
        <w:rPr>
          <w:rFonts w:ascii="Book Antiqua" w:hAnsi="Book Antiqua"/>
        </w:rPr>
      </w:pPr>
      <w:r>
        <w:rPr>
          <w:rFonts w:ascii="Book Antiqua" w:hAnsi="Book Antiqua" w:eastAsia="Book Antiqua" w:cs="Book Antiqua"/>
          <w:color w:val="000000"/>
        </w:rPr>
        <w:t>On March 2, 2021, the surgeon performed L1 and</w:t>
      </w:r>
      <w:r>
        <w:rPr>
          <w:rFonts w:hint="eastAsia" w:ascii="Book Antiqua" w:hAnsi="Book Antiqua" w:cs="Book Antiqua"/>
          <w:color w:val="000000"/>
          <w:lang w:eastAsia="zh-CN"/>
        </w:rPr>
        <w:t xml:space="preserve"> </w:t>
      </w:r>
      <w:r>
        <w:rPr>
          <w:rFonts w:ascii="Book Antiqua" w:hAnsi="Book Antiqua" w:cs="Book Antiqua"/>
          <w:color w:val="000000"/>
          <w:lang w:eastAsia="zh-CN"/>
        </w:rPr>
        <w:t>L</w:t>
      </w:r>
      <w:r>
        <w:rPr>
          <w:rFonts w:ascii="Book Antiqua" w:hAnsi="Book Antiqua" w:eastAsia="Book Antiqua" w:cs="Book Antiqua"/>
          <w:color w:val="000000"/>
        </w:rPr>
        <w:t xml:space="preserve">2 vertebral body lesion removal </w:t>
      </w:r>
      <w:r>
        <w:rPr>
          <w:rFonts w:ascii="Book Antiqua" w:hAnsi="Book Antiqua" w:eastAsia="Book Antiqua" w:cs="Book Antiqua"/>
          <w:i/>
          <w:color w:val="000000"/>
        </w:rPr>
        <w:t>via</w:t>
      </w:r>
      <w:r>
        <w:rPr>
          <w:rFonts w:ascii="Book Antiqua" w:hAnsi="Book Antiqua" w:eastAsia="Book Antiqua" w:cs="Book Antiqua"/>
          <w:color w:val="000000"/>
        </w:rPr>
        <w:t xml:space="preserve"> a left oblique approach + canal decompression + GAGE bone graft + percutaneous nail rod system internal fixation (prepared for iliac bone harvesting) under general anaesthesia,</w:t>
      </w:r>
      <w:r>
        <w:rPr>
          <w:rFonts w:hint="eastAsia" w:ascii="Book Antiqua" w:hAnsi="Book Antiqua" w:cs="Book Antiqua"/>
          <w:color w:val="000000"/>
          <w:lang w:eastAsia="zh-CN"/>
        </w:rPr>
        <w:t xml:space="preserve"> c</w:t>
      </w:r>
      <w:r>
        <w:rPr>
          <w:rFonts w:ascii="Book Antiqua" w:hAnsi="Book Antiqua" w:eastAsia="Book Antiqua" w:cs="Book Antiqua"/>
          <w:color w:val="000000"/>
        </w:rPr>
        <w:t xml:space="preserve">heese-like necrotic material was seen intraoperatively, and specimens were collected for examination. The results of the pathological examination showed L1 and L2 focal tissue in the examined fibrocartilaginous tissue and hyperplastic fibrous tissue. The area showed acute purulent inflammation and inflammatory necrosis, and a large amount of chronic inflammatory cell infiltration was observed (Figure </w:t>
      </w:r>
      <w:r>
        <w:rPr>
          <w:rFonts w:hint="eastAsia" w:ascii="Book Antiqua" w:hAnsi="Book Antiqua" w:cs="Book Antiqua"/>
          <w:color w:val="000000"/>
          <w:lang w:eastAsia="zh-CN"/>
        </w:rPr>
        <w:t>4</w:t>
      </w:r>
      <w:r>
        <w:rPr>
          <w:rFonts w:ascii="Book Antiqua" w:hAnsi="Book Antiqua" w:eastAsia="Book Antiqua" w:cs="Book Antiqua"/>
          <w:color w:val="000000"/>
        </w:rPr>
        <w:t xml:space="preserve">). Negative anti-acid staining of pus was performed. </w:t>
      </w:r>
      <w:r>
        <w:rPr>
          <w:rFonts w:hint="eastAsia" w:ascii="Book Antiqua" w:hAnsi="Book Antiqua" w:cs="Book Antiqua"/>
          <w:color w:val="000000"/>
          <w:lang w:eastAsia="zh-CN"/>
        </w:rPr>
        <w:t>P</w:t>
      </w:r>
      <w:r>
        <w:rPr>
          <w:rFonts w:ascii="Book Antiqua" w:hAnsi="Book Antiqua" w:eastAsia="Book Antiqua" w:cs="Book Antiqua"/>
          <w:color w:val="000000"/>
        </w:rPr>
        <w:t xml:space="preserve">us culture indicated the present of </w:t>
      </w:r>
      <w:r>
        <w:rPr>
          <w:rFonts w:ascii="Book Antiqua" w:hAnsi="Book Antiqua" w:cs="Book Antiqua"/>
          <w:color w:val="000000"/>
          <w:lang w:eastAsia="zh-CN"/>
        </w:rPr>
        <w:t>n</w:t>
      </w:r>
      <w:r>
        <w:rPr>
          <w:rFonts w:ascii="Book Antiqua" w:hAnsi="Book Antiqua" w:eastAsia="Book Antiqua" w:cs="Book Antiqua"/>
          <w:color w:val="000000"/>
        </w:rPr>
        <w:t>ontuberculous mycobacteria. The TB-DNA test was negative.</w:t>
      </w:r>
      <w:r>
        <w:rPr>
          <w:rFonts w:hint="eastAsia" w:ascii="Book Antiqua" w:hAnsi="Book Antiqua" w:cs="Book Antiqua"/>
          <w:color w:val="000000"/>
          <w:lang w:eastAsia="zh-CN"/>
        </w:rPr>
        <w:t xml:space="preserve"> </w:t>
      </w:r>
      <w:r>
        <w:rPr>
          <w:rFonts w:ascii="Book Antiqua" w:hAnsi="Book Antiqua" w:cs="Book Antiqua"/>
          <w:color w:val="000000"/>
          <w:lang w:eastAsia="zh-CN"/>
        </w:rPr>
        <w:t>P</w:t>
      </w:r>
      <w:r>
        <w:rPr>
          <w:rFonts w:ascii="Book Antiqua" w:hAnsi="Book Antiqua" w:eastAsia="Book Antiqua" w:cs="Book Antiqua"/>
          <w:color w:val="000000"/>
        </w:rPr>
        <w:t xml:space="preserve">ostoperative necrotic tissue specimens were sent for metagenomic next-generation sequencing, which suggested the presence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with 11563 reads detected and a coverage of 8.559% (Figure </w:t>
      </w:r>
      <w:r>
        <w:rPr>
          <w:rFonts w:hint="eastAsia" w:ascii="Book Antiqua" w:hAnsi="Book Antiqua" w:cs="Book Antiqua"/>
          <w:color w:val="000000"/>
          <w:lang w:eastAsia="zh-CN"/>
        </w:rPr>
        <w:t>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The final diagnosis of the presented case was lumbar spine infection caused by </w:t>
      </w:r>
      <w:r>
        <w:rPr>
          <w:rFonts w:ascii="Book Antiqua" w:hAnsi="Book Antiqua" w:eastAsia="Book Antiqua" w:cs="Book Antiqua"/>
          <w:i/>
          <w:iCs/>
          <w:color w:val="000000"/>
        </w:rPr>
        <w:t>M. paragordonae</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On February 20, the patient developed a fever, with the highest temperature being 39.1 </w:t>
      </w:r>
      <w:r>
        <w:rPr>
          <w:rFonts w:hint="default" w:ascii="Book Antiqua" w:hAnsi="Book Antiqua" w:eastAsia="宋体" w:cs="宋体"/>
          <w:color w:val="000000"/>
        </w:rPr>
        <w:t>º</w:t>
      </w:r>
      <w:r>
        <w:rPr>
          <w:rFonts w:ascii="Book Antiqua" w:hAnsi="Book Antiqua" w:eastAsia="宋体" w:cs="宋体"/>
          <w:color w:val="000000"/>
        </w:rPr>
        <w:t>C</w:t>
      </w:r>
      <w:r>
        <w:rPr>
          <w:rFonts w:ascii="Book Antiqua" w:hAnsi="Book Antiqua" w:eastAsia="Book Antiqua" w:cs="Book Antiqua"/>
          <w:color w:val="000000"/>
        </w:rPr>
        <w:t xml:space="preserve">. Based on the symptoms and the MRI results of the lumbar spine, the possibility of lumbar spine tuberculosis was considered, and he was given isoniazid (300 mg qd) + rifampicin (450 mg qd) + etanercept (0.75 g qd) + pyrazinamide (0.5 g tid) for diagnostic anti-tuberculosis treatment and levofloxacin (0.4 g qd) for anti-infection treatment. The patient had no further fever for 10 d but still had back pain. Therefore, on March 2, 2021, the surgeon performed L1 and L2 vertebral body lesion removal </w:t>
      </w:r>
      <w:r>
        <w:rPr>
          <w:rFonts w:ascii="Book Antiqua" w:hAnsi="Book Antiqua" w:eastAsia="Book Antiqua" w:cs="Book Antiqua"/>
          <w:i/>
          <w:color w:val="000000"/>
        </w:rPr>
        <w:t>via</w:t>
      </w:r>
      <w:r>
        <w:rPr>
          <w:rFonts w:ascii="Book Antiqua" w:hAnsi="Book Antiqua" w:eastAsia="Book Antiqua" w:cs="Book Antiqua"/>
          <w:color w:val="000000"/>
        </w:rPr>
        <w:t xml:space="preserve"> a left oblique approach + canal decompression + GAGE bone graft + percutaneous nail rod system internal fixation (prepared for iliac bone harvesting) under general anaesthesia. Postoperatively, anti-tuberculosis drugs and levofloxacin were discontinued and adjusted to rifampin (450 mg/d) + ethambutol (0.75 g/d) + azithromycin (500 mg/d) + moxifloxacin (400 mg/d) for anti-infection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One month after surgery, the patient</w:t>
      </w:r>
      <w:r>
        <w:rPr>
          <w:rFonts w:ascii="Book Antiqua" w:hAnsi="Book Antiqua" w:cs="Book Antiqua"/>
          <w:color w:val="000000"/>
          <w:lang w:eastAsia="zh-CN"/>
        </w:rPr>
        <w:t>’</w:t>
      </w:r>
      <w:r>
        <w:rPr>
          <w:rFonts w:ascii="Book Antiqua" w:hAnsi="Book Antiqua" w:eastAsia="Book Antiqua" w:cs="Book Antiqua"/>
          <w:color w:val="000000"/>
        </w:rPr>
        <w:t xml:space="preserve">s blood count, C-reactive protein, and erythrocyte sedimentation rate returned to normal, and there was no lumbar pain or fever. Lumbar spine X-ray showed that the L1-L2 interbody internal fixation device was not broken, dislodged, or displaced, and the intervertebral bone graft healed well (Figure </w:t>
      </w:r>
      <w:r>
        <w:rPr>
          <w:rFonts w:hint="eastAsia" w:ascii="Book Antiqua" w:hAnsi="Book Antiqua" w:cs="Book Antiqua"/>
          <w:color w:val="000000"/>
          <w:lang w:eastAsia="zh-CN"/>
        </w:rPr>
        <w:t>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Spinal infection can affect both bony tissue, such as the vertebral body, and soft tissue, such as adjacent soft tissue and intervertebral discs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most common clinical manifestations of spinal infection are fever, back or neck pain, even radiating to the lower limbs, and inguinal hernia, with different manifestations occurring depending on the site of infection</w:t>
      </w:r>
      <w:r>
        <w:rPr>
          <w:rFonts w:ascii="Book Antiqua" w:hAnsi="Book Antiqua" w:eastAsia="Book Antiqua" w:cs="Book Antiqua"/>
          <w:color w:val="000000"/>
          <w:vertAlign w:val="superscript"/>
        </w:rPr>
        <w:t>[4]</w:t>
      </w:r>
      <w:r>
        <w:rPr>
          <w:rFonts w:ascii="Book Antiqua" w:hAnsi="Book Antiqua" w:eastAsia="Book Antiqua" w:cs="Book Antiqua"/>
          <w:color w:val="000000"/>
        </w:rPr>
        <w:t>; approximately 30% of patients present with neurological symptoms, including sensory abnormalities and muscle weakness</w:t>
      </w:r>
      <w:r>
        <w:rPr>
          <w:rFonts w:ascii="Book Antiqua" w:hAnsi="Book Antiqua" w:eastAsia="Book Antiqua" w:cs="Book Antiqua"/>
          <w:color w:val="000000"/>
          <w:vertAlign w:val="superscript"/>
        </w:rPr>
        <w:t>[5]</w:t>
      </w:r>
      <w:r>
        <w:rPr>
          <w:rFonts w:ascii="Book Antiqua" w:hAnsi="Book Antiqua" w:eastAsia="Book Antiqua" w:cs="Book Antiqua"/>
          <w:color w:val="000000"/>
        </w:rPr>
        <w:t>. In contrast, 75-95% of patients, during physical examinations, can feel paravertebral muscle spasms, while there is significant pressure pain on percussion over the spinous process of the infected spinal segment</w:t>
      </w:r>
      <w:r>
        <w:rPr>
          <w:rFonts w:ascii="Book Antiqua" w:hAnsi="Book Antiqua" w:eastAsia="Book Antiqua" w:cs="Book Antiqua"/>
          <w:color w:val="000000"/>
          <w:vertAlign w:val="superscript"/>
        </w:rPr>
        <w:t>[4]</w:t>
      </w:r>
      <w:r>
        <w:rPr>
          <w:rFonts w:ascii="Book Antiqua" w:hAnsi="Book Antiqua" w:eastAsia="Book Antiqua" w:cs="Book Antiqua"/>
          <w:color w:val="000000"/>
        </w:rPr>
        <w:t>. The most frequently involved spinal segments are the lumbar (58%), thoracic (30%), and cervical (11%) spine</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The spinal segment involved in this case was the lumbar spine. There are three main routes of spinal infection: </w:t>
      </w:r>
      <w:r>
        <w:rPr>
          <w:rFonts w:hint="eastAsia" w:ascii="Book Antiqua" w:hAnsi="Book Antiqua" w:cs="Book Antiqua"/>
          <w:color w:val="000000"/>
          <w:lang w:eastAsia="zh-CN"/>
        </w:rPr>
        <w:t>(</w:t>
      </w:r>
      <w:r>
        <w:rPr>
          <w:rFonts w:ascii="Book Antiqua" w:hAnsi="Book Antiqua" w:eastAsia="Book Antiqua" w:cs="Book Antiqua"/>
          <w:color w:val="000000"/>
        </w:rPr>
        <w:t>1</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H</w:t>
      </w:r>
      <w:r>
        <w:rPr>
          <w:rFonts w:ascii="Book Antiqua" w:hAnsi="Book Antiqua" w:eastAsia="Book Antiqua" w:cs="Book Antiqua"/>
          <w:color w:val="000000"/>
        </w:rPr>
        <w:t>aematogenous infection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2</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d</w:t>
      </w:r>
      <w:r>
        <w:rPr>
          <w:rFonts w:ascii="Book Antiqua" w:hAnsi="Book Antiqua" w:eastAsia="Book Antiqua" w:cs="Book Antiqua"/>
          <w:color w:val="000000"/>
        </w:rPr>
        <w:t>irect inoculation infection of adjacent tissues</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w:t>
      </w:r>
      <w:r>
        <w:rPr>
          <w:rFonts w:ascii="Book Antiqua" w:hAnsi="Book Antiqua" w:eastAsia="Book Antiqua" w:cs="Book Antiqua"/>
          <w:color w:val="000000"/>
        </w:rPr>
        <w:t>3</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infection</w:t>
      </w:r>
      <w:r>
        <w:rPr>
          <w:rFonts w:ascii="Book Antiqua" w:hAnsi="Book Antiqua" w:eastAsia="Book Antiqua" w:cs="Book Antiqua"/>
          <w:color w:val="000000"/>
          <w:vertAlign w:val="superscript"/>
        </w:rPr>
        <w:t>[4]</w:t>
      </w:r>
      <w:r>
        <w:rPr>
          <w:rFonts w:ascii="Book Antiqua" w:hAnsi="Book Antiqua" w:eastAsia="Book Antiqua" w:cs="Book Antiqua"/>
          <w:color w:val="000000"/>
        </w:rPr>
        <w:t>, which can extend posteriorly and lead to epidural or subdural abscesses and even meningitis, while lateral dissemination can lead to abscesses of the psoas major, retroperitoneum, sub-diaphragm, paravertebral space, retropharynx, and mediastinum</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The most common pathogens causing spinal infections are bacteria, fungi and, less commonly, parasites; the most common pathogen was </w:t>
      </w:r>
      <w:r>
        <w:rPr>
          <w:rFonts w:ascii="Book Antiqua" w:hAnsi="Book Antiqua" w:eastAsia="Book Antiqua" w:cs="Book Antiqua"/>
          <w:i/>
          <w:iCs/>
          <w:color w:val="000000"/>
        </w:rPr>
        <w:t>Staphylococcus aureus</w:t>
      </w:r>
      <w:r>
        <w:rPr>
          <w:rFonts w:ascii="Book Antiqua" w:hAnsi="Book Antiqua" w:eastAsia="Book Antiqua" w:cs="Book Antiqua"/>
          <w:color w:val="000000"/>
          <w:vertAlign w:val="superscript"/>
        </w:rPr>
        <w:t>[8-10]</w:t>
      </w:r>
      <w:r>
        <w:rPr>
          <w:rFonts w:ascii="Book Antiqua" w:hAnsi="Book Antiqua" w:eastAsia="Book Antiqua" w:cs="Book Antiqua"/>
          <w:color w:val="000000"/>
        </w:rPr>
        <w:t xml:space="preserve">, followed by </w:t>
      </w:r>
      <w:r>
        <w:rPr>
          <w:rFonts w:ascii="Book Antiqua" w:hAnsi="Book Antiqua" w:eastAsia="Book Antiqua" w:cs="Book Antiqua"/>
          <w:i/>
          <w:iCs/>
          <w:color w:val="000000"/>
        </w:rPr>
        <w:t>Streptococcus</w:t>
      </w:r>
      <w:r>
        <w:rPr>
          <w:rFonts w:ascii="Book Antiqua" w:hAnsi="Book Antiqua" w:eastAsia="Book Antiqua" w:cs="Book Antiqua"/>
          <w:color w:val="000000"/>
        </w:rPr>
        <w:t xml:space="preserve"> and </w:t>
      </w:r>
      <w:r>
        <w:rPr>
          <w:rFonts w:ascii="Book Antiqua" w:hAnsi="Book Antiqua" w:eastAsia="Book Antiqua" w:cs="Book Antiqua"/>
          <w:i/>
          <w:iCs/>
          <w:color w:val="000000"/>
        </w:rPr>
        <w:t>Enterococcus</w:t>
      </w:r>
      <w:r>
        <w:rPr>
          <w:rFonts w:ascii="Book Antiqua" w:hAnsi="Book Antiqua" w:eastAsia="Book Antiqua" w:cs="Book Antiqua"/>
          <w:color w:val="000000"/>
        </w:rPr>
        <w:t xml:space="preserve">, while infections caused by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are significantly less common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In the Mediterranean and the Middle East, </w:t>
      </w:r>
      <w:r>
        <w:rPr>
          <w:rFonts w:ascii="Book Antiqua" w:hAnsi="Book Antiqua" w:eastAsia="Book Antiqua" w:cs="Book Antiqua"/>
          <w:i/>
          <w:iCs/>
          <w:color w:val="000000"/>
        </w:rPr>
        <w:t>Brucella</w:t>
      </w:r>
      <w:r>
        <w:rPr>
          <w:rFonts w:ascii="Book Antiqua" w:hAnsi="Book Antiqua" w:eastAsia="Book Antiqua" w:cs="Book Antiqua"/>
          <w:color w:val="000000"/>
        </w:rPr>
        <w:t xml:space="preserve"> can also lead to spinal infections</w:t>
      </w:r>
      <w:r>
        <w:rPr>
          <w:rFonts w:ascii="Book Antiqua" w:hAnsi="Book Antiqua" w:eastAsia="Book Antiqua" w:cs="Book Antiqua"/>
          <w:color w:val="000000"/>
          <w:vertAlign w:val="superscript"/>
        </w:rPr>
        <w:t>[12]</w:t>
      </w:r>
      <w:r>
        <w:rPr>
          <w:rFonts w:ascii="Book Antiqua" w:hAnsi="Book Antiqua" w:eastAsia="Book Antiqua" w:cs="Book Antiqua"/>
          <w:color w:val="000000"/>
        </w:rPr>
        <w:t>, and in endemic areas, such as countries with warm climates (</w:t>
      </w:r>
      <w:r>
        <w:rPr>
          <w:rFonts w:ascii="Book Antiqua" w:hAnsi="Book Antiqua" w:eastAsia="Book Antiqua" w:cs="Book Antiqua"/>
          <w:i/>
          <w:color w:val="000000"/>
        </w:rPr>
        <w:t>e.g.</w:t>
      </w:r>
      <w:r>
        <w:rPr>
          <w:rFonts w:ascii="Book Antiqua" w:hAnsi="Book Antiqua" w:eastAsia="Book Antiqua" w:cs="Book Antiqua"/>
          <w:color w:val="000000"/>
        </w:rPr>
        <w:t>, South America, Central Asia, and Africa), spinal tapeworm infections can also be seen occasionally</w:t>
      </w:r>
      <w:r>
        <w:rPr>
          <w:rFonts w:ascii="Book Antiqua" w:hAnsi="Book Antiqua" w:eastAsia="Book Antiqua" w:cs="Book Antiqua"/>
          <w:color w:val="000000"/>
          <w:vertAlign w:val="superscript"/>
        </w:rPr>
        <w:t>[13]</w:t>
      </w:r>
      <w:r>
        <w:rPr>
          <w:rFonts w:ascii="Book Antiqua" w:hAnsi="Book Antiqua" w:eastAsia="Book Antiqua" w:cs="Book Antiqua"/>
          <w:color w:val="000000"/>
        </w:rPr>
        <w:t>, but a definite source cannot be identified in nearly 50% of spinal infections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In the present case, the patient was admitted with low back pain, recent night sweats, weight loss, and fever on admission. Lumbar spine MRI suggested lumbar spine tuberculosis with peripheral cold abscess formation, and there was no further fever after anti-tuberculosis treatment was administered. In China, especially in developing regions, there are more cases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causing spinal tuberculosis, thus leading to paravertebral abscesses or lumbar major abscesses</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Initially, we misdiagnosed this case as lumbar spine infection due to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but the tuberculosis antibody test, the smear for the detection of acid-fast bacilli, the pathological molecular biology test, the negative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w:t>
      </w:r>
      <w:r>
        <w:rPr>
          <w:rFonts w:eastAsia="Book Antiqua"/>
          <w:color w:val="000000"/>
        </w:rPr>
        <w:t>ϒ</w:t>
      </w:r>
      <w:r>
        <w:rPr>
          <w:rFonts w:ascii="Book Antiqua" w:hAnsi="Book Antiqua" w:eastAsia="Book Antiqua" w:cs="Book Antiqua"/>
          <w:color w:val="000000"/>
        </w:rPr>
        <w:t xml:space="preserve"> interferon release test, the negative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drug resistance gene, and the negative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biochip results did not support the diagnosis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infection. Finally,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infection was determined by a macrogenomic test. At present, the diagnosis of spinal infections mainly relies on routine blood tests, infection indicators, the culture of pus secretions, and pathological findings, and imaging modalities mainly include X-rays, MRI, and CT, wherein MRI is the optimal option for the diagnosis of spinal infections and can determine the size and extent of abscesses. Definitive diagnosis still relies on pathological findings and culture of pus secretions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Therefore, it is particularly important to culture specimens from patients with lumbar spine infection combined with paravertebral abscesses in a timely manner, and metagenomic next-generation sequencing plays a role in detecting unknown pathogens of lumbar spine infections. In recent years, mycobacterial infections have been increasing annually both in China and abroad, and the incidence of nontuberculous mycobacteria, types of mycobacteria other than </w:t>
      </w:r>
      <w:r>
        <w:rPr>
          <w:rFonts w:ascii="Book Antiqua" w:hAnsi="Book Antiqua" w:cs="Book Antiqua"/>
          <w:i/>
          <w:iCs/>
          <w:color w:val="000000"/>
          <w:lang w:eastAsia="zh-CN"/>
        </w:rPr>
        <w:t>M.</w:t>
      </w:r>
      <w:r>
        <w:rPr>
          <w:rFonts w:ascii="Book Antiqua" w:hAnsi="Book Antiqua" w:eastAsia="Book Antiqua" w:cs="Book Antiqua"/>
          <w:i/>
          <w:iCs/>
          <w:color w:val="000000"/>
        </w:rPr>
        <w:t xml:space="preserve"> tuberculosis</w:t>
      </w:r>
      <w:r>
        <w:rPr>
          <w:rFonts w:ascii="Book Antiqua" w:hAnsi="Book Antiqua" w:eastAsia="Book Antiqua" w:cs="Book Antiqua"/>
          <w:color w:val="000000"/>
        </w:rPr>
        <w:t>, has increased to approximately 39.6 cases per 100000 people per year in the Asian population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Some nontuberculous mycobacteria have a high similarity to </w:t>
      </w:r>
      <w:r>
        <w:rPr>
          <w:rFonts w:ascii="Book Antiqua" w:hAnsi="Book Antiqua" w:cs="Book Antiqua"/>
          <w:i/>
          <w:iCs/>
          <w:color w:val="000000"/>
          <w:lang w:eastAsia="zh-CN"/>
        </w:rPr>
        <w:t>M.</w:t>
      </w:r>
      <w:r>
        <w:rPr>
          <w:rFonts w:ascii="Book Antiqua" w:hAnsi="Book Antiqua" w:eastAsia="Book Antiqua" w:cs="Book Antiqua"/>
          <w:i/>
          <w:iCs/>
          <w:color w:val="000000"/>
        </w:rPr>
        <w:t xml:space="preserve"> tuberculosis</w:t>
      </w:r>
      <w:r>
        <w:rPr>
          <w:rFonts w:ascii="Book Antiqua" w:hAnsi="Book Antiqua" w:eastAsia="Book Antiqua" w:cs="Book Antiqua"/>
          <w:color w:val="000000"/>
        </w:rPr>
        <w:t xml:space="preserve"> in lung or extra-pulmonary infections (spine, lymph nodes, intestine, </w:t>
      </w:r>
      <w:r>
        <w:rPr>
          <w:rFonts w:ascii="Book Antiqua" w:hAnsi="Book Antiqua" w:eastAsia="Book Antiqua" w:cs="Book Antiqua"/>
          <w:i/>
          <w:iCs/>
          <w:color w:val="000000"/>
        </w:rPr>
        <w:t>etc.</w:t>
      </w:r>
      <w:r>
        <w:rPr>
          <w:rFonts w:ascii="Book Antiqua" w:hAnsi="Book Antiqua" w:eastAsia="Book Antiqua" w:cs="Book Antiqua"/>
          <w:color w:val="000000"/>
        </w:rPr>
        <w:t xml:space="preserve">), which can be easily missed or misdiagnosed. Nontuberculous mycobacteria are prevalent in the environment and multiply in soil and water, and it is important to consider nontuberculous mycobacteria when considering </w:t>
      </w:r>
      <w:r>
        <w:rPr>
          <w:rFonts w:ascii="Book Antiqua" w:hAnsi="Book Antiqua" w:cs="Book Antiqua"/>
          <w:i/>
          <w:iCs/>
          <w:color w:val="000000"/>
          <w:lang w:eastAsia="zh-CN"/>
        </w:rPr>
        <w:t>M.</w:t>
      </w:r>
      <w:r>
        <w:rPr>
          <w:rFonts w:ascii="Book Antiqua" w:hAnsi="Book Antiqua" w:eastAsia="Book Antiqua" w:cs="Book Antiqua"/>
          <w:i/>
          <w:iCs/>
          <w:color w:val="000000"/>
        </w:rPr>
        <w:t xml:space="preserve"> tuberculosis</w:t>
      </w:r>
      <w:r>
        <w:rPr>
          <w:rFonts w:ascii="Book Antiqua" w:hAnsi="Book Antiqua" w:eastAsia="Book Antiqua" w:cs="Book Antiqua"/>
          <w:color w:val="000000"/>
        </w:rPr>
        <w:t xml:space="preserve"> infections of the lumbar spine. The treatment for spinal infections includes non-surgical and surgical treatments, and non-surgical treatment often involves absolute bed rest, rational and standardized application of antibiotics, and symptomatic supportive treatment, but the treatment period is often long. Commonly used empirical antibiotic regimens include vancomycin and third-generation cephalosporins or fluoroquinolones, but the presence of spinal abscesses and spinal cord or nerve root compression with progressive neurological dysfunction can result in the failure of conservative treatment, leading to the recommendation of surgical treatment</w:t>
      </w:r>
      <w:r>
        <w:rPr>
          <w:rFonts w:ascii="Book Antiqua" w:hAnsi="Book Antiqua" w:eastAsia="Book Antiqua" w:cs="Book Antiqua"/>
          <w:color w:val="000000"/>
          <w:vertAlign w:val="superscript"/>
        </w:rPr>
        <w:t>[17]</w:t>
      </w:r>
      <w:r>
        <w:rPr>
          <w:rFonts w:ascii="Book Antiqua" w:hAnsi="Book Antiqua" w:eastAsia="Book Antiqua" w:cs="Book Antiqua"/>
          <w:color w:val="000000"/>
        </w:rPr>
        <w:t>. In this case, the patient had already developed vertebral destruction and paravertebral abscesses and was therefore treated medically and surgically.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Specimens of necrotic tissue from the lumbar spine of this patient were sent for metagenomic next-generation sequencing, and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was found. This species is a slow-growing, rare non-tuberculous member of the genus </w:t>
      </w:r>
      <w:r>
        <w:rPr>
          <w:rFonts w:ascii="Book Antiqua" w:hAnsi="Book Antiqua" w:cs="Book Antiqua"/>
          <w:i/>
          <w:iCs/>
          <w:color w:val="000000"/>
          <w:lang w:eastAsia="zh-CN"/>
        </w:rPr>
        <w:t>M</w:t>
      </w:r>
      <w:r>
        <w:rPr>
          <w:rFonts w:ascii="Book Antiqua" w:hAnsi="Book Antiqua" w:eastAsia="Book Antiqua" w:cs="Book Antiqua"/>
          <w:i/>
          <w:iCs/>
          <w:color w:val="000000"/>
        </w:rPr>
        <w:t>ycobacterium</w:t>
      </w:r>
      <w:r>
        <w:rPr>
          <w:rFonts w:ascii="Book Antiqua" w:hAnsi="Book Antiqua" w:eastAsia="Book Antiqua" w:cs="Book Antiqua"/>
          <w:color w:val="000000"/>
        </w:rPr>
        <w:t xml:space="preserve">. Its unique 16S rRNA gene sequence is approximately 99% similar to that of Gordon's </w:t>
      </w:r>
      <w:r>
        <w:rPr>
          <w:rFonts w:ascii="Book Antiqua" w:hAnsi="Book Antiqua" w:eastAsia="Book Antiqua" w:cs="Book Antiqua"/>
          <w:i/>
          <w:iCs/>
          <w:color w:val="000000"/>
        </w:rPr>
        <w:t>Mycobacterium</w:t>
      </w:r>
      <w:r>
        <w:rPr>
          <w:rFonts w:ascii="Book Antiqua" w:hAnsi="Book Antiqua" w:eastAsia="Book Antiqua" w:cs="Book Antiqua"/>
          <w:color w:val="000000"/>
        </w:rPr>
        <w:t xml:space="preserve">. Generally,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is rod-shaped and acid-resistant,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with no spores or mycelium under the microscope, and with an optimal growth temperature of 25-30 </w:t>
      </w:r>
      <w:r>
        <w:rPr>
          <w:rFonts w:hint="default" w:ascii="Book Antiqua" w:hAnsi="Book Antiqua" w:eastAsia="宋体" w:cs="宋体"/>
          <w:color w:val="000000"/>
        </w:rPr>
        <w:t>º</w:t>
      </w:r>
      <w:r>
        <w:rPr>
          <w:rFonts w:ascii="Book Antiqua" w:hAnsi="Book Antiqua" w:eastAsia="宋体" w:cs="宋体"/>
          <w:color w:val="000000"/>
        </w:rPr>
        <w:t>C</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is generally not pathogenic or is weakly pathogenic, and there was concern that the isolated organism may have been contaminated or colonized; however, the specimen from this patient was a lumbar spine surgery specimen, with no contamination or colonization, and the number of reads detected by metagenomic next-generation sequencing was 11563, with a coverage of 8.559%. Given this information, along with the clinical symptoms of the patient, </w:t>
      </w:r>
      <w:r>
        <w:rPr>
          <w:rFonts w:ascii="Book Antiqua" w:hAnsi="Book Antiqua" w:eastAsia="Book Antiqua" w:cs="Book Antiqua"/>
          <w:i/>
          <w:iCs/>
          <w:color w:val="000000"/>
        </w:rPr>
        <w:t xml:space="preserve">M. paragordonae </w:t>
      </w:r>
      <w:r>
        <w:rPr>
          <w:rFonts w:ascii="Book Antiqua" w:hAnsi="Book Antiqua" w:eastAsia="Book Antiqua" w:cs="Book Antiqua"/>
          <w:color w:val="000000"/>
        </w:rPr>
        <w:t xml:space="preserve">was considered to be the cause of infection in this patient. Few cases have been reported on the pathogenicity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Cheung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reported the first case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peritonitis in a 55-year-old man who received continuous ambulatory peritoneal dialysis for 2 years. In contrast, there are no reports on cases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causing lumbar spine infections. Because of its temperature sensitivity and its ability to produce strong immune responses to </w:t>
      </w:r>
      <w:r>
        <w:rPr>
          <w:rFonts w:ascii="Book Antiqua" w:hAnsi="Book Antiqua" w:cs="Book Antiqua"/>
          <w:i/>
          <w:iCs/>
          <w:color w:val="000000"/>
          <w:lang w:eastAsia="zh-CN"/>
        </w:rPr>
        <w:t>M.</w:t>
      </w:r>
      <w:r>
        <w:rPr>
          <w:rFonts w:ascii="Book Antiqua" w:hAnsi="Book Antiqua" w:eastAsia="Book Antiqua" w:cs="Book Antiqua"/>
          <w:i/>
          <w:iCs/>
          <w:color w:val="000000"/>
        </w:rPr>
        <w:t xml:space="preserve"> tuberculosis</w:t>
      </w:r>
      <w:r>
        <w:rPr>
          <w:rFonts w:ascii="Book Antiqua" w:hAnsi="Book Antiqua" w:eastAsia="Book Antiqua" w:cs="Book Antiqua"/>
          <w:color w:val="000000"/>
        </w:rPr>
        <w:t xml:space="preserve"> and </w:t>
      </w:r>
      <w:r>
        <w:rPr>
          <w:rFonts w:ascii="Book Antiqua" w:hAnsi="Book Antiqua" w:eastAsia="Book Antiqua" w:cs="Book Antiqua"/>
          <w:i/>
          <w:iCs/>
          <w:color w:val="000000"/>
        </w:rPr>
        <w:t>Mycobacterium</w:t>
      </w:r>
      <w:r>
        <w:rPr>
          <w:rFonts w:ascii="Book Antiqua" w:hAnsi="Book Antiqua" w:eastAsia="Book Antiqua" w:cs="Book Antiqua"/>
          <w:color w:val="000000"/>
        </w:rPr>
        <w:t xml:space="preserve"> abscesses in inoculated mice, Kim </w:t>
      </w:r>
      <w:r>
        <w:rPr>
          <w:rFonts w:ascii="Book Antiqua" w:hAnsi="Book Antiqua" w:eastAsia="Book Antiqua" w:cs="Book Antiqua"/>
          <w:i/>
          <w:color w:val="000000"/>
        </w:rPr>
        <w:t>et al</w:t>
      </w:r>
      <w:r>
        <w:rPr>
          <w:rFonts w:ascii="Book Antiqua" w:hAnsi="Book Antiqua" w:eastAsia="Book Antiqua" w:cs="Book Antiqua"/>
          <w:color w:val="000000"/>
        </w:rPr>
        <w:t xml:space="preserve"> reported that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could be used as a potential live vaccine against </w:t>
      </w:r>
      <w:r>
        <w:rPr>
          <w:rFonts w:ascii="Book Antiqua" w:hAnsi="Book Antiqua" w:eastAsia="Book Antiqua" w:cs="Book Antiqua"/>
          <w:i/>
          <w:iCs/>
          <w:color w:val="000000"/>
        </w:rPr>
        <w:t>Mycobacterium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Lee </w:t>
      </w:r>
      <w:r>
        <w:rPr>
          <w:rFonts w:ascii="Book Antiqua" w:hAnsi="Book Antiqua" w:eastAsia="Book Antiqua" w:cs="Book Antiqua"/>
          <w:i/>
          <w:color w:val="000000"/>
        </w:rPr>
        <w:t>et al</w:t>
      </w:r>
      <w:r>
        <w:rPr>
          <w:rFonts w:ascii="Book Antiqua" w:hAnsi="Book Antiqua" w:eastAsia="Book Antiqua" w:cs="Book Antiqua"/>
          <w:color w:val="000000"/>
        </w:rPr>
        <w:t xml:space="preserve"> reported that this inactivated strain may be used as a potential immunotherapeutic adjuvant to increase the effectiveness of cancer chemotherapy</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The diagnosis and treatment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are not well documented, although Cheung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hint="eastAsia" w:ascii="Book Antiqua" w:hAnsi="Book Antiqua" w:cs="Book Antiqua"/>
          <w:color w:val="000000"/>
          <w:vertAlign w:val="superscript"/>
          <w:lang w:eastAsia="zh-CN"/>
        </w:rPr>
        <w:t xml:space="preserve"> </w:t>
      </w:r>
      <w:r>
        <w:rPr>
          <w:rFonts w:ascii="Book Antiqua" w:hAnsi="Book Antiqua" w:eastAsia="Book Antiqua" w:cs="Book Antiqua"/>
          <w:color w:val="000000"/>
        </w:rPr>
        <w:t xml:space="preserve">reported a treatment plan for cases of peritonitis due to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based mainly on tissue culture drug sensitivity results. Since no pathogen was detected in the pus culture of this patient and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is a nontuberculous mycobacterium, we treated the patient with appropriate medication according to our experience with nontuberculous mycobacteria. Because of the destruction of the vertebral body and paravertebral abscesses, this patient was treated by surgery. The patient achieved a good outcome, but further follow-up is still required for the treatment of similar patients.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Next-generation sequencing technology, such as metagenomic next-generation sequencing, allows thousands to billions of DNA fragments to be sequenced independently and simultaneously and is now a widely used technique in microbial testing. Because almost all pathogens contain DNA or RNA genomes, metagenomic next-generation sequencing of unidentified pathogens is now becoming an important test for definitive diagnosis</w:t>
      </w:r>
      <w:r>
        <w:rPr>
          <w:rFonts w:ascii="Book Antiqua" w:hAnsi="Book Antiqua" w:eastAsia="Book Antiqua" w:cs="Book Antiqua"/>
          <w:color w:val="000000"/>
          <w:vertAlign w:val="superscript"/>
        </w:rPr>
        <w:t>[20,21]</w:t>
      </w:r>
      <w:r>
        <w:rPr>
          <w:rFonts w:ascii="Book Antiqua" w:hAnsi="Book Antiqua" w:eastAsia="Book Antiqua" w:cs="Book Antiqua"/>
          <w:color w:val="000000"/>
        </w:rPr>
        <w:t>. As demonstrated by this case, such rare and slow-growing pathogens are easily overlooked by ordinary bacterial culture methods due to their slow growth; therefore, metagenomic next-generation sequencing can be an important test for clinical diagnosis in addition to prolonging the culture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is a slow-growing, rare non-tuberculous member of the genus </w:t>
      </w:r>
      <w:r>
        <w:rPr>
          <w:rFonts w:ascii="Book Antiqua" w:hAnsi="Book Antiqua" w:eastAsia="Book Antiqua" w:cs="Book Antiqua"/>
          <w:i/>
          <w:color w:val="000000"/>
        </w:rPr>
        <w:t>Mycobacterium</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There are no reports on cases of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causing lumbar spine infections.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Through this case, we need to be alert to the infection with nontuberculous </w:t>
      </w:r>
      <w:r>
        <w:rPr>
          <w:rFonts w:ascii="Book Antiqua" w:hAnsi="Book Antiqua" w:eastAsia="Book Antiqua" w:cs="Book Antiqua"/>
          <w:i/>
          <w:iCs/>
          <w:color w:val="000000"/>
        </w:rPr>
        <w:t>M. paragordonae</w:t>
      </w:r>
      <w:r>
        <w:rPr>
          <w:rFonts w:ascii="Book Antiqua" w:hAnsi="Book Antiqua" w:eastAsia="Book Antiqua" w:cs="Book Antiqua"/>
          <w:color w:val="000000"/>
        </w:rPr>
        <w:t xml:space="preserve"> in patients with spinal infection in future clinical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 w:name="OLE_LINK5"/>
      <w:r>
        <w:rPr>
          <w:rFonts w:ascii="Book Antiqua" w:hAnsi="Book Antiqua" w:eastAsia="Book Antiqua" w:cs="Book Antiqua"/>
          <w:color w:val="000000"/>
        </w:rPr>
        <w:t xml:space="preserve">1 </w:t>
      </w:r>
      <w:r>
        <w:rPr>
          <w:rFonts w:ascii="Book Antiqua" w:hAnsi="Book Antiqua" w:eastAsia="Book Antiqua" w:cs="Book Antiqua"/>
          <w:b/>
          <w:bCs/>
          <w:color w:val="000000"/>
        </w:rPr>
        <w:t>Kim BJ</w:t>
      </w:r>
      <w:r>
        <w:rPr>
          <w:rFonts w:ascii="Book Antiqua" w:hAnsi="Book Antiqua" w:eastAsia="Book Antiqua" w:cs="Book Antiqua"/>
          <w:color w:val="000000"/>
        </w:rPr>
        <w:t xml:space="preserve">, Hong SH, Kook YH, Kim BJ. Mycobacterium paragordonae sp. nov., a slowly growing, scotochromogenic species closely related to Mycobacterium gordonae. </w:t>
      </w:r>
      <w:r>
        <w:rPr>
          <w:rFonts w:ascii="Book Antiqua" w:hAnsi="Book Antiqua" w:eastAsia="Book Antiqua" w:cs="Book Antiqua"/>
          <w:i/>
          <w:iCs/>
          <w:color w:val="000000"/>
        </w:rPr>
        <w:t>Int J Syst Evol Microbiol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64</w:t>
      </w:r>
      <w:r>
        <w:rPr>
          <w:rFonts w:ascii="Book Antiqua" w:hAnsi="Book Antiqua" w:eastAsia="Book Antiqua" w:cs="Book Antiqua"/>
          <w:color w:val="000000"/>
        </w:rPr>
        <w:t>: 39-45 [PMID: 24006480 DOI: 10.1099/ijs.0.051540-0]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Kim BJ</w:t>
      </w:r>
      <w:r>
        <w:rPr>
          <w:rFonts w:ascii="Book Antiqua" w:hAnsi="Book Antiqua" w:eastAsia="Book Antiqua" w:cs="Book Antiqua"/>
          <w:color w:val="000000"/>
        </w:rPr>
        <w:t xml:space="preserve">, Kim BR, Kook YH, Kim BJ. A temperature sensitive Mycobacterium paragordonae induces enhanced protective immune responses against mycobacterial infections in the mouse model.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7</w:t>
      </w:r>
      <w:r>
        <w:rPr>
          <w:rFonts w:ascii="Book Antiqua" w:hAnsi="Book Antiqua" w:eastAsia="Book Antiqua" w:cs="Book Antiqua"/>
          <w:color w:val="000000"/>
        </w:rPr>
        <w:t>: 15230 [PMID: 29123166 DOI: 10.1038/s41598-017-15458-7]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Lener S</w:t>
      </w:r>
      <w:r>
        <w:rPr>
          <w:rFonts w:ascii="Book Antiqua" w:hAnsi="Book Antiqua" w:eastAsia="Book Antiqua" w:cs="Book Antiqua"/>
          <w:color w:val="000000"/>
        </w:rPr>
        <w:t xml:space="preserve">, Hartmann S, Barbagallo GMV, Certo F, Thomé C, Tschugg A. Management of spinal infection: a review of the literature. </w:t>
      </w:r>
      <w:r>
        <w:rPr>
          <w:rFonts w:ascii="Book Antiqua" w:hAnsi="Book Antiqua" w:eastAsia="Book Antiqua" w:cs="Book Antiqua"/>
          <w:i/>
          <w:iCs/>
          <w:color w:val="000000"/>
        </w:rPr>
        <w:t>Acta Neurochir (Wien)</w:t>
      </w:r>
      <w:r>
        <w:rPr>
          <w:rFonts w:ascii="Book Antiqua" w:hAnsi="Book Antiqua" w:eastAsia="Book Antiqua" w:cs="Book Antiqua"/>
          <w:color w:val="000000"/>
        </w:rPr>
        <w:t xml:space="preserve"> 2018; </w:t>
      </w:r>
      <w:r>
        <w:rPr>
          <w:rFonts w:ascii="Book Antiqua" w:hAnsi="Book Antiqua" w:eastAsia="Book Antiqua" w:cs="Book Antiqua"/>
          <w:b/>
          <w:bCs/>
          <w:color w:val="000000"/>
        </w:rPr>
        <w:t>160</w:t>
      </w:r>
      <w:r>
        <w:rPr>
          <w:rFonts w:ascii="Book Antiqua" w:hAnsi="Book Antiqua" w:eastAsia="Book Antiqua" w:cs="Book Antiqua"/>
          <w:color w:val="000000"/>
        </w:rPr>
        <w:t>: 487-496 [PMID: 29356895 DOI: 10.1007/s00701-018-3467-2]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Babic M</w:t>
      </w:r>
      <w:r>
        <w:rPr>
          <w:rFonts w:ascii="Book Antiqua" w:hAnsi="Book Antiqua" w:eastAsia="Book Antiqua" w:cs="Book Antiqua"/>
          <w:color w:val="000000"/>
        </w:rPr>
        <w:t xml:space="preserve">, Simpfendorfer CS. Infections of the Spine. </w:t>
      </w:r>
      <w:r>
        <w:rPr>
          <w:rFonts w:ascii="Book Antiqua" w:hAnsi="Book Antiqua" w:eastAsia="Book Antiqua" w:cs="Book Antiqua"/>
          <w:i/>
          <w:iCs/>
          <w:color w:val="000000"/>
        </w:rPr>
        <w:t>Infect Dis Clin North Am</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279-297 [PMID: 28366222 DOI: 10.1016/j.idc.2017.01.003]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Beronius M</w:t>
      </w:r>
      <w:r>
        <w:rPr>
          <w:rFonts w:ascii="Book Antiqua" w:hAnsi="Book Antiqua" w:eastAsia="Book Antiqua" w:cs="Book Antiqua"/>
          <w:color w:val="000000"/>
        </w:rPr>
        <w:t xml:space="preserve">, Bergman B, Andersson R. Vertebral osteomyelitis in Göteborg, Sweden: a retrospective study of patients during 1990-95. </w:t>
      </w:r>
      <w:r>
        <w:rPr>
          <w:rFonts w:ascii="Book Antiqua" w:hAnsi="Book Antiqua" w:eastAsia="Book Antiqua" w:cs="Book Antiqua"/>
          <w:i/>
          <w:iCs/>
          <w:color w:val="000000"/>
        </w:rPr>
        <w:t>Scand J Infect Dis</w:t>
      </w:r>
      <w:r>
        <w:rPr>
          <w:rFonts w:ascii="Book Antiqua" w:hAnsi="Book Antiqua" w:eastAsia="Book Antiqua" w:cs="Book Antiqua"/>
          <w:color w:val="000000"/>
        </w:rPr>
        <w:t xml:space="preserve"> 2001; </w:t>
      </w:r>
      <w:r>
        <w:rPr>
          <w:rFonts w:ascii="Book Antiqua" w:hAnsi="Book Antiqua" w:eastAsia="Book Antiqua" w:cs="Book Antiqua"/>
          <w:b/>
          <w:bCs/>
          <w:color w:val="000000"/>
        </w:rPr>
        <w:t>33</w:t>
      </w:r>
      <w:r>
        <w:rPr>
          <w:rFonts w:ascii="Book Antiqua" w:hAnsi="Book Antiqua" w:eastAsia="Book Antiqua" w:cs="Book Antiqua"/>
          <w:color w:val="000000"/>
        </w:rPr>
        <w:t>: 527-532 [PMID: 11515764 DOI: 10.1080/00365540110026566]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Solera J</w:t>
      </w:r>
      <w:r>
        <w:rPr>
          <w:rFonts w:ascii="Book Antiqua" w:hAnsi="Book Antiqua" w:eastAsia="Book Antiqua" w:cs="Book Antiqua"/>
          <w:color w:val="000000"/>
        </w:rPr>
        <w:t xml:space="preserve">, Lozano E, Martínez-Alfaro E, Espinosa A, Castillejos ML, Abad L. Brucellar spondylitis: review of 35 cases and literature survey.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1999; </w:t>
      </w:r>
      <w:r>
        <w:rPr>
          <w:rFonts w:ascii="Book Antiqua" w:hAnsi="Book Antiqua" w:eastAsia="Book Antiqua" w:cs="Book Antiqua"/>
          <w:b/>
          <w:bCs/>
          <w:color w:val="000000"/>
        </w:rPr>
        <w:t>29</w:t>
      </w:r>
      <w:r>
        <w:rPr>
          <w:rFonts w:ascii="Book Antiqua" w:hAnsi="Book Antiqua" w:eastAsia="Book Antiqua" w:cs="Book Antiqua"/>
          <w:color w:val="000000"/>
        </w:rPr>
        <w:t>: 1440-1449 [PMID: 10585793 DOI: 10.1086/313524]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Tsantes AG</w:t>
      </w:r>
      <w:r>
        <w:rPr>
          <w:rFonts w:ascii="Book Antiqua" w:hAnsi="Book Antiqua" w:eastAsia="Book Antiqua" w:cs="Book Antiqua"/>
          <w:color w:val="000000"/>
        </w:rPr>
        <w:t xml:space="preserve">, Papadopoulos DV, Vrioni G, Sioutis S, Sapkas G, Benzakour A, Benzakour T, Angelini A, Ruggieri P, Mavrogenis AF, World Association Against Infection In Orthopedics And Trauma W A I O T Study Group On Bone And Joint Infection Definitions. Spinal Infections: An Update. </w:t>
      </w:r>
      <w:r>
        <w:rPr>
          <w:rFonts w:ascii="Book Antiqua" w:hAnsi="Book Antiqua" w:eastAsia="Book Antiqua" w:cs="Book Antiqua"/>
          <w:i/>
          <w:iCs/>
          <w:color w:val="000000"/>
        </w:rPr>
        <w:t>Microorganisms</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32230730 DOI: 10.3390/microorganisms8040476]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Loibl M</w:t>
      </w:r>
      <w:r>
        <w:rPr>
          <w:rFonts w:ascii="Book Antiqua" w:hAnsi="Book Antiqua" w:eastAsia="Book Antiqua" w:cs="Book Antiqua"/>
          <w:color w:val="000000"/>
        </w:rPr>
        <w:t xml:space="preserve">, Stoyanov L, Doenitz C, Brawanski A, Wiggermann P, Krutsch W, Nerlich M, Oszwald M, Neumann C, Salzberger B, Hanses F. Outcome-related co-factors in 105 cases of vertebral osteomyelitis in a tertiary care hospital. </w:t>
      </w:r>
      <w:r>
        <w:rPr>
          <w:rFonts w:ascii="Book Antiqua" w:hAnsi="Book Antiqua" w:eastAsia="Book Antiqua" w:cs="Book Antiqua"/>
          <w:i/>
          <w:iCs/>
          <w:color w:val="000000"/>
        </w:rPr>
        <w:t>Infection</w:t>
      </w:r>
      <w:r>
        <w:rPr>
          <w:rFonts w:ascii="Book Antiqua" w:hAnsi="Book Antiqua" w:eastAsia="Book Antiqua" w:cs="Book Antiqua"/>
          <w:color w:val="000000"/>
        </w:rPr>
        <w:t xml:space="preserve"> 2014; </w:t>
      </w:r>
      <w:r>
        <w:rPr>
          <w:rFonts w:ascii="Book Antiqua" w:hAnsi="Book Antiqua" w:eastAsia="Book Antiqua" w:cs="Book Antiqua"/>
          <w:b/>
          <w:bCs/>
          <w:color w:val="000000"/>
        </w:rPr>
        <w:t>42</w:t>
      </w:r>
      <w:r>
        <w:rPr>
          <w:rFonts w:ascii="Book Antiqua" w:hAnsi="Book Antiqua" w:eastAsia="Book Antiqua" w:cs="Book Antiqua"/>
          <w:color w:val="000000"/>
        </w:rPr>
        <w:t>: 503-510 [PMID: 24446233 DOI: 10.1007/s15010-013-0582-0]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Legrand E</w:t>
      </w:r>
      <w:r>
        <w:rPr>
          <w:rFonts w:ascii="Book Antiqua" w:hAnsi="Book Antiqua" w:eastAsia="Book Antiqua" w:cs="Book Antiqua"/>
          <w:color w:val="000000"/>
        </w:rPr>
        <w:t xml:space="preserve">, Flipo RM, Guggenbuhl P, Masson C, Maillefert JF, Soubrier M, Noël E, Saraux A, Di Fazano CS, Sibilia J, Goupille P, Chevalie X, Cantagrel A, Conrozier T, Ravaud P, Lioté F; Rheumatology Network Organization. Management of nontuberculous infectious discitis. treatments used in 110 patients admitted to 12 teaching hospitals in France. </w:t>
      </w:r>
      <w:r>
        <w:rPr>
          <w:rFonts w:ascii="Book Antiqua" w:hAnsi="Book Antiqua" w:eastAsia="Book Antiqua" w:cs="Book Antiqua"/>
          <w:i/>
          <w:iCs/>
          <w:color w:val="000000"/>
        </w:rPr>
        <w:t>Joint Bone Spine</w:t>
      </w:r>
      <w:r>
        <w:rPr>
          <w:rFonts w:ascii="Book Antiqua" w:hAnsi="Book Antiqua" w:eastAsia="Book Antiqua" w:cs="Book Antiqua"/>
          <w:color w:val="000000"/>
        </w:rPr>
        <w:t xml:space="preserve"> 2001; </w:t>
      </w:r>
      <w:r>
        <w:rPr>
          <w:rFonts w:ascii="Book Antiqua" w:hAnsi="Book Antiqua" w:eastAsia="Book Antiqua" w:cs="Book Antiqua"/>
          <w:b/>
          <w:bCs/>
          <w:color w:val="000000"/>
        </w:rPr>
        <w:t>68</w:t>
      </w:r>
      <w:r>
        <w:rPr>
          <w:rFonts w:ascii="Book Antiqua" w:hAnsi="Book Antiqua" w:eastAsia="Book Antiqua" w:cs="Book Antiqua"/>
          <w:color w:val="000000"/>
        </w:rPr>
        <w:t>: 504-509 [PMID: 11808988 DOI: 10.1016/s1297-319x(01)00315-3]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Cebrián Parra JL</w:t>
      </w:r>
      <w:r>
        <w:rPr>
          <w:rFonts w:ascii="Book Antiqua" w:hAnsi="Book Antiqua" w:eastAsia="Book Antiqua" w:cs="Book Antiqua"/>
          <w:color w:val="000000"/>
        </w:rPr>
        <w:t xml:space="preserve">, Saez-Arenillas Martín A, Urda Martínez-Aedo AL, Soler Ivañez I, Agreda E, Lopez-Duran Stern L. Management of infectious discitis. Outcome in one hundred and eight patients in a university hospital. </w:t>
      </w:r>
      <w:r>
        <w:rPr>
          <w:rFonts w:ascii="Book Antiqua" w:hAnsi="Book Antiqua" w:eastAsia="Book Antiqua" w:cs="Book Antiqua"/>
          <w:i/>
          <w:iCs/>
          <w:color w:val="000000"/>
        </w:rPr>
        <w:t>Int Orthop</w:t>
      </w:r>
      <w:r>
        <w:rPr>
          <w:rFonts w:ascii="Book Antiqua" w:hAnsi="Book Antiqua" w:eastAsia="Book Antiqua" w:cs="Book Antiqua"/>
          <w:color w:val="000000"/>
        </w:rPr>
        <w:t xml:space="preserve"> 2012; </w:t>
      </w:r>
      <w:r>
        <w:rPr>
          <w:rFonts w:ascii="Book Antiqua" w:hAnsi="Book Antiqua" w:eastAsia="Book Antiqua" w:cs="Book Antiqua"/>
          <w:b/>
          <w:bCs/>
          <w:color w:val="000000"/>
        </w:rPr>
        <w:t>36</w:t>
      </w:r>
      <w:r>
        <w:rPr>
          <w:rFonts w:ascii="Book Antiqua" w:hAnsi="Book Antiqua" w:eastAsia="Book Antiqua" w:cs="Book Antiqua"/>
          <w:color w:val="000000"/>
        </w:rPr>
        <w:t>: 239-244 [PMID: 22215366 DOI: 10.1007/s00264-011-1445-x]</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Yee DK</w:t>
      </w:r>
      <w:r>
        <w:rPr>
          <w:rFonts w:ascii="Book Antiqua" w:hAnsi="Book Antiqua" w:eastAsia="Book Antiqua" w:cs="Book Antiqua"/>
          <w:color w:val="000000"/>
        </w:rPr>
        <w:t xml:space="preserve">, Samartzis D, Wong YW, Luk KD, Cheung KM. Infective spondylitis in Southern Chinese: a descriptive and comparative study of ninety-one cases. </w:t>
      </w:r>
      <w:r>
        <w:rPr>
          <w:rFonts w:ascii="Book Antiqua" w:hAnsi="Book Antiqua" w:eastAsia="Book Antiqua" w:cs="Book Antiqua"/>
          <w:i/>
          <w:iCs/>
          <w:color w:val="000000"/>
        </w:rPr>
        <w:t>Spine (Phila Pa 1976)</w:t>
      </w:r>
      <w:r>
        <w:rPr>
          <w:rFonts w:ascii="Book Antiqua" w:hAnsi="Book Antiqua" w:eastAsia="Book Antiqua" w:cs="Book Antiqua"/>
          <w:color w:val="000000"/>
        </w:rPr>
        <w:t xml:space="preserve"> 2010; </w:t>
      </w:r>
      <w:r>
        <w:rPr>
          <w:rFonts w:ascii="Book Antiqua" w:hAnsi="Book Antiqua" w:eastAsia="Book Antiqua" w:cs="Book Antiqua"/>
          <w:b/>
          <w:bCs/>
          <w:color w:val="000000"/>
        </w:rPr>
        <w:t>35</w:t>
      </w:r>
      <w:r>
        <w:rPr>
          <w:rFonts w:ascii="Book Antiqua" w:hAnsi="Book Antiqua" w:eastAsia="Book Antiqua" w:cs="Book Antiqua"/>
          <w:color w:val="000000"/>
        </w:rPr>
        <w:t>: 635-641 [PMID: 20195195 DOI: 10.1097/BRS.0b013e3181cff4f6]</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Ulu-Kilic A</w:t>
      </w:r>
      <w:r>
        <w:rPr>
          <w:rFonts w:ascii="Book Antiqua" w:hAnsi="Book Antiqua" w:eastAsia="Book Antiqua" w:cs="Book Antiqua"/>
          <w:color w:val="000000"/>
        </w:rPr>
        <w:t xml:space="preserve">, Karakas A, Erdem H, Turker T, Inal AS, Ak O, Turan H, Kazak E, Inan A, Duygu F, Demiraslan H, Kader C, Sener A, Dayan S, Deveci O, Tekin R, Saltoglu N, Aydın M, Horasan ES, Gul HC, Ceylan B, Kadanalı A, Karabay O, Karagoz G, Kayabas U, Turhan V, Engin D, Gulsun S, Elaldı N, Alabay S. Update on treatment options for spinal brucellosis.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O75-O82 [PMID: 24118178 DOI: 10.1111/1469-0691.12351]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Charles RW</w:t>
      </w:r>
      <w:r>
        <w:rPr>
          <w:rFonts w:ascii="Book Antiqua" w:hAnsi="Book Antiqua" w:eastAsia="Book Antiqua" w:cs="Book Antiqua"/>
          <w:color w:val="000000"/>
        </w:rPr>
        <w:t xml:space="preserve">, Govender S, Naidoo KS. Echinococcal infection of the spine with neural involvement. </w:t>
      </w:r>
      <w:r>
        <w:rPr>
          <w:rFonts w:ascii="Book Antiqua" w:hAnsi="Book Antiqua" w:eastAsia="Book Antiqua" w:cs="Book Antiqua"/>
          <w:i/>
          <w:iCs/>
          <w:color w:val="000000"/>
        </w:rPr>
        <w:t>Spine (Phila Pa 1976)</w:t>
      </w:r>
      <w:r>
        <w:rPr>
          <w:rFonts w:ascii="Book Antiqua" w:hAnsi="Book Antiqua" w:eastAsia="Book Antiqua" w:cs="Book Antiqua"/>
          <w:color w:val="000000"/>
        </w:rPr>
        <w:t xml:space="preserve"> 1988; </w:t>
      </w:r>
      <w:r>
        <w:rPr>
          <w:rFonts w:ascii="Book Antiqua" w:hAnsi="Book Antiqua" w:eastAsia="Book Antiqua" w:cs="Book Antiqua"/>
          <w:b/>
          <w:bCs/>
          <w:color w:val="000000"/>
        </w:rPr>
        <w:t>13</w:t>
      </w:r>
      <w:r>
        <w:rPr>
          <w:rFonts w:ascii="Book Antiqua" w:hAnsi="Book Antiqua" w:eastAsia="Book Antiqua" w:cs="Book Antiqua"/>
          <w:color w:val="000000"/>
        </w:rPr>
        <w:t>: 47-49 [PMID: 3381138 DOI: 10.1097/00007632-198801000-00011]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Jeong SJ</w:t>
      </w:r>
      <w:r>
        <w:rPr>
          <w:rFonts w:ascii="Book Antiqua" w:hAnsi="Book Antiqua" w:eastAsia="Book Antiqua" w:cs="Book Antiqua"/>
          <w:color w:val="000000"/>
        </w:rPr>
        <w:t xml:space="preserve">, Choi SW, Youm JY, Kim HW, Ha HG, Yi JS. Microbiology and epidemiology of infectious spinal disease. </w:t>
      </w:r>
      <w:r>
        <w:rPr>
          <w:rFonts w:ascii="Book Antiqua" w:hAnsi="Book Antiqua" w:eastAsia="Book Antiqua" w:cs="Book Antiqua"/>
          <w:i/>
          <w:iCs/>
          <w:color w:val="000000"/>
        </w:rPr>
        <w:t>J Korean Neurosurg Soc</w:t>
      </w:r>
      <w:r>
        <w:rPr>
          <w:rFonts w:ascii="Book Antiqua" w:hAnsi="Book Antiqua" w:eastAsia="Book Antiqua" w:cs="Book Antiqua"/>
          <w:color w:val="000000"/>
        </w:rPr>
        <w:t xml:space="preserve"> 2014; </w:t>
      </w:r>
      <w:r>
        <w:rPr>
          <w:rFonts w:ascii="Book Antiqua" w:hAnsi="Book Antiqua" w:eastAsia="Book Antiqua" w:cs="Book Antiqua"/>
          <w:b/>
          <w:bCs/>
          <w:color w:val="000000"/>
        </w:rPr>
        <w:t>56</w:t>
      </w:r>
      <w:r>
        <w:rPr>
          <w:rFonts w:ascii="Book Antiqua" w:hAnsi="Book Antiqua" w:eastAsia="Book Antiqua" w:cs="Book Antiqua"/>
          <w:color w:val="000000"/>
        </w:rPr>
        <w:t>: 21-27 [PMID: 25289121 DOI: 10.3340/jkns.2014.56.1.21]</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Batirel A</w:t>
      </w:r>
      <w:r>
        <w:rPr>
          <w:rFonts w:ascii="Book Antiqua" w:hAnsi="Book Antiqua" w:eastAsia="Book Antiqua" w:cs="Book Antiqua"/>
          <w:color w:val="000000"/>
        </w:rPr>
        <w:t xml:space="preserve">, Erdem H, Sengoz G, Pehlivanoglu F, Ramosaco E, Gülsün S, Tekin R, Mete B, Balkan II, Sevgi DY, Giannitsioti E, Fragou A, Kaya S, Cetin B, Oktenoglu T, Celik AD, Karaca B, Horasan ES, Ulug M, Senbayrak S, Kaya S, Arslanalp E, Hasbun R, Ates-Guler S, Willke A, Senol S, Inan D, Güclü E, Ertem GT, Koc MM, Tasbakan M, Ocal G, Kocagoz S, Kusoglu H, Güven T, Baran AI, Dede B, Karadag FY, Yilmaz H, Aslan G, Al-Gallad DA, Cesur S, El-Sokkary R, Sirmatel F, Savasci U, Karaahmetoglu G, Vahaboglu H. The course of spinal tuberculosis (Pott disease): results of the multinational, multicentre Backbone-2 study.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1008.e9-1008.e18 [PMID: 26232534 DOI: 10.1016/j.cmi.2015.07.013]</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Shteinberg M</w:t>
      </w:r>
      <w:r>
        <w:rPr>
          <w:rFonts w:ascii="Book Antiqua" w:hAnsi="Book Antiqua" w:eastAsia="Book Antiqua" w:cs="Book Antiqua"/>
          <w:color w:val="000000"/>
        </w:rPr>
        <w:t xml:space="preserve">, Stein N, Adir Y, Ken-Dror S, Shitrit D, Bendayan D, Fuks L, Saliba W. Prevalence, risk factors and prognosis of nontuberculous mycobacterial infection among people with bronchiectasis: a population survey. </w:t>
      </w:r>
      <w:r>
        <w:rPr>
          <w:rFonts w:ascii="Book Antiqua" w:hAnsi="Book Antiqua" w:eastAsia="Book Antiqua" w:cs="Book Antiqua"/>
          <w:i/>
          <w:iCs/>
          <w:color w:val="000000"/>
        </w:rPr>
        <w:t>Eur Respir J</w:t>
      </w:r>
      <w:r>
        <w:rPr>
          <w:rFonts w:ascii="Book Antiqua" w:hAnsi="Book Antiqua" w:eastAsia="Book Antiqua" w:cs="Book Antiqua"/>
          <w:color w:val="000000"/>
        </w:rPr>
        <w:t xml:space="preserve"> 2018; </w:t>
      </w:r>
      <w:r>
        <w:rPr>
          <w:rFonts w:ascii="Book Antiqua" w:hAnsi="Book Antiqua" w:eastAsia="Book Antiqua" w:cs="Book Antiqua"/>
          <w:b/>
          <w:bCs/>
          <w:color w:val="000000"/>
        </w:rPr>
        <w:t>51</w:t>
      </w:r>
      <w:r>
        <w:rPr>
          <w:rFonts w:ascii="Book Antiqua" w:hAnsi="Book Antiqua" w:eastAsia="Book Antiqua" w:cs="Book Antiqua"/>
          <w:color w:val="000000"/>
        </w:rPr>
        <w:t xml:space="preserve"> [PMID: 29545278 DOI: 10.1183/13993003.02469-2017]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Saeed K</w:t>
      </w:r>
      <w:r>
        <w:rPr>
          <w:rFonts w:ascii="Book Antiqua" w:hAnsi="Book Antiqua" w:eastAsia="Book Antiqua" w:cs="Book Antiqua"/>
          <w:color w:val="000000"/>
        </w:rPr>
        <w:t xml:space="preserve">, Esposito S, Ascione T, Bassetti M, Bonnet E, Carnelutti A, Chan M, Lye DC, Cortes N, Dryden M, Fernando S, Gottlieb T, Gould I, Hijazi K, Madonia S, Pagliano P, Pottinger PS, Segreti J, Spera AM; International Society of Antimicrobial Chemotherapy (ISAC) Bone and Skin &amp; Soft Tissue Infections Working Group. Hot topics on vertebral osteomyelitis from the International Society of Antimicrobial Chemotherapy. </w:t>
      </w:r>
      <w:r>
        <w:rPr>
          <w:rFonts w:ascii="Book Antiqua" w:hAnsi="Book Antiqua" w:eastAsia="Book Antiqua" w:cs="Book Antiqua"/>
          <w:i/>
          <w:iCs/>
          <w:color w:val="000000"/>
        </w:rPr>
        <w:t>Int J Antimicrob Agents</w:t>
      </w:r>
      <w:r>
        <w:rPr>
          <w:rFonts w:ascii="Book Antiqua" w:hAnsi="Book Antiqua" w:eastAsia="Book Antiqua" w:cs="Book Antiqua"/>
          <w:color w:val="000000"/>
        </w:rPr>
        <w:t xml:space="preserve"> 2019; </w:t>
      </w:r>
      <w:r>
        <w:rPr>
          <w:rFonts w:ascii="Book Antiqua" w:hAnsi="Book Antiqua" w:eastAsia="Book Antiqua" w:cs="Book Antiqua"/>
          <w:b/>
          <w:bCs/>
          <w:color w:val="000000"/>
        </w:rPr>
        <w:t>54</w:t>
      </w:r>
      <w:r>
        <w:rPr>
          <w:rFonts w:ascii="Book Antiqua" w:hAnsi="Book Antiqua" w:eastAsia="Book Antiqua" w:cs="Book Antiqua"/>
          <w:color w:val="000000"/>
        </w:rPr>
        <w:t>: 125-133 [PMID: 31202920 DOI: 10.1016/j.ijantimicag.2019.06.013]</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Cheung CY</w:t>
      </w:r>
      <w:r>
        <w:rPr>
          <w:rFonts w:ascii="Book Antiqua" w:hAnsi="Book Antiqua" w:eastAsia="Book Antiqua" w:cs="Book Antiqua"/>
          <w:color w:val="000000"/>
        </w:rPr>
        <w:t xml:space="preserve">, Cheng NHY, Ting WM, Chak WL. Mycobacterium paragordonae: a rare cause of peritonitis in a peritoneal dialysis patient. </w:t>
      </w:r>
      <w:r>
        <w:rPr>
          <w:rFonts w:ascii="Book Antiqua" w:hAnsi="Book Antiqua" w:eastAsia="Book Antiqua" w:cs="Book Antiqua"/>
          <w:i/>
          <w:iCs/>
          <w:color w:val="000000"/>
        </w:rPr>
        <w:t>Clin Nephrol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88</w:t>
      </w:r>
      <w:r>
        <w:rPr>
          <w:rFonts w:ascii="Book Antiqua" w:hAnsi="Book Antiqua" w:eastAsia="Book Antiqua" w:cs="Book Antiqua"/>
          <w:color w:val="000000"/>
        </w:rPr>
        <w:t>: 371-372 [PMID: 29057736 DOI: 10.5414/CN109272]</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Lee SY</w:t>
      </w:r>
      <w:r>
        <w:rPr>
          <w:rFonts w:ascii="Book Antiqua" w:hAnsi="Book Antiqua" w:eastAsia="Book Antiqua" w:cs="Book Antiqua"/>
          <w:color w:val="000000"/>
        </w:rPr>
        <w:t xml:space="preserve">, Yang SB, Choi YM, Oh SJ, Kim BJ, Kook YH, Kim BJ. Heat-killed Mycobacterium paragordonae therapy exerts an anti-cancer immune response </w:t>
      </w:r>
      <w:r>
        <w:rPr>
          <w:rFonts w:ascii="Book Antiqua" w:hAnsi="Book Antiqua" w:eastAsia="Book Antiqua" w:cs="Book Antiqua"/>
          <w:i/>
          <w:iCs/>
          <w:color w:val="000000"/>
        </w:rPr>
        <w:t>via</w:t>
      </w:r>
      <w:r>
        <w:rPr>
          <w:rFonts w:ascii="Book Antiqua" w:hAnsi="Book Antiqua" w:eastAsia="Book Antiqua" w:cs="Book Antiqua"/>
          <w:color w:val="000000"/>
        </w:rPr>
        <w:t xml:space="preserve"> enhanced immune cell mediated oncolytic activity in xenograft mice model. </w:t>
      </w:r>
      <w:r>
        <w:rPr>
          <w:rFonts w:ascii="Book Antiqua" w:hAnsi="Book Antiqua" w:eastAsia="Book Antiqua" w:cs="Book Antiqua"/>
          <w:i/>
          <w:iCs/>
          <w:color w:val="000000"/>
        </w:rPr>
        <w:t>Cancer Lett</w:t>
      </w:r>
      <w:r>
        <w:rPr>
          <w:rFonts w:ascii="Book Antiqua" w:hAnsi="Book Antiqua" w:eastAsia="Book Antiqua" w:cs="Book Antiqua"/>
          <w:color w:val="000000"/>
        </w:rPr>
        <w:t xml:space="preserve"> 2020; </w:t>
      </w:r>
      <w:r>
        <w:rPr>
          <w:rFonts w:ascii="Book Antiqua" w:hAnsi="Book Antiqua" w:eastAsia="Book Antiqua" w:cs="Book Antiqua"/>
          <w:b/>
          <w:bCs/>
          <w:color w:val="000000"/>
        </w:rPr>
        <w:t>472</w:t>
      </w:r>
      <w:r>
        <w:rPr>
          <w:rFonts w:ascii="Book Antiqua" w:hAnsi="Book Antiqua" w:eastAsia="Book Antiqua" w:cs="Book Antiqua"/>
          <w:color w:val="000000"/>
        </w:rPr>
        <w:t>: 142-150 [PMID: 31874244 DOI: 10.1016/j.canlet.2019.12.028]</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Gu W</w:t>
      </w:r>
      <w:r>
        <w:rPr>
          <w:rFonts w:ascii="Book Antiqua" w:hAnsi="Book Antiqua" w:eastAsia="Book Antiqua" w:cs="Book Antiqua"/>
          <w:color w:val="000000"/>
        </w:rPr>
        <w:t xml:space="preserve">, Miller S, Chiu CY. Clinical Metagenomic Next-Generation Sequencing for Pathogen Detection. </w:t>
      </w:r>
      <w:r>
        <w:rPr>
          <w:rFonts w:ascii="Book Antiqua" w:hAnsi="Book Antiqua" w:eastAsia="Book Antiqua" w:cs="Book Antiqua"/>
          <w:i/>
          <w:iCs/>
          <w:color w:val="000000"/>
        </w:rPr>
        <w:t>Annu Rev Pathol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14</w:t>
      </w:r>
      <w:r>
        <w:rPr>
          <w:rFonts w:ascii="Book Antiqua" w:hAnsi="Book Antiqua" w:eastAsia="Book Antiqua" w:cs="Book Antiqua"/>
          <w:color w:val="000000"/>
        </w:rPr>
        <w:t>: 319-338 [PMID: 30355154 DOI: 10.1146/annurev-pathmechdis-012418-012751]</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Farraj SA</w:t>
      </w:r>
      <w:r>
        <w:rPr>
          <w:rFonts w:ascii="Book Antiqua" w:hAnsi="Book Antiqua" w:eastAsia="Book Antiqua" w:cs="Book Antiqua"/>
          <w:color w:val="000000"/>
        </w:rPr>
        <w:t xml:space="preserve">, El-Kafrawy SA, Kumosani TA, Yousef JM, Azhar EI. Evaluation of Extraction Methods for Clinical Metagenomic Assay. </w:t>
      </w:r>
      <w:r>
        <w:rPr>
          <w:rFonts w:ascii="Book Antiqua" w:hAnsi="Book Antiqua" w:eastAsia="Book Antiqua" w:cs="Book Antiqua"/>
          <w:i/>
          <w:iCs/>
          <w:color w:val="000000"/>
        </w:rPr>
        <w:t>Microorganisms</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32727010 DOI: 10.3390/microorganisms8081128]</w:t>
      </w:r>
    </w:p>
    <w:bookmarkEnd w:id="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report no potential conflicts of interest for this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Unsolicited </w:t>
      </w:r>
      <w:r>
        <w:rPr>
          <w:rFonts w:hint="eastAsia" w:ascii="Book Antiqua" w:hAnsi="Book Antiqua" w:cs="Book Antiqua"/>
          <w:color w:val="000000"/>
          <w:lang w:eastAsia="zh-CN"/>
        </w:rPr>
        <w:t>m</w:t>
      </w:r>
      <w:r>
        <w:rPr>
          <w:rFonts w:ascii="Book Antiqua" w:hAnsi="Book Antiqua" w:eastAsia="Book Antiqua" w:cs="Book Antiqua"/>
          <w:color w:val="000000"/>
        </w:rPr>
        <w:t>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25,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Fateh 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Wang LL</w:t>
      </w:r>
      <w:r>
        <w:rPr>
          <w:rFonts w:ascii="Book Antiqua" w:hAnsi="Book Antiqua" w:eastAsia="Book Antiqua" w:cs="Book Antiqua"/>
          <w:b/>
          <w:color w:val="000000"/>
        </w:rPr>
        <w:t xml:space="preserve"> L-Editor: </w:t>
      </w:r>
      <w:r>
        <w:rPr>
          <w:rFonts w:ascii="Book Antiqua" w:hAnsi="Book Antiqua" w:eastAsia="Book Antiqua" w:cs="Book Antiqua"/>
          <w:b w:val="0"/>
          <w:color w:val="000000"/>
        </w:rPr>
        <w:t>Wang TQ</w:t>
      </w:r>
      <w:r>
        <w:rPr>
          <w:rFonts w:ascii="Book Antiqua" w:hAnsi="Book Antiqua" w:eastAsia="Book Antiqua" w:cs="Book Antiqua"/>
          <w:b/>
          <w:color w:val="000000"/>
        </w:rPr>
        <w:t xml:space="preserve"> P-Editor: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lang w:eastAsia="zh-CN"/>
        </w:rPr>
      </w:pPr>
      <w:r>
        <w:rPr>
          <w:rFonts w:hint="eastAsia" w:ascii="Book Antiqua" w:hAnsi="Book Antiqua"/>
          <w:lang w:eastAsia="zh-CN"/>
        </w:rPr>
        <w:drawing>
          <wp:inline distT="0" distB="0" distL="0" distR="0">
            <wp:extent cx="4556760" cy="316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557155" cy="3162574"/>
                    </a:xfrm>
                    <a:prstGeom prst="rect">
                      <a:avLst/>
                    </a:prstGeom>
                  </pic:spPr>
                </pic:pic>
              </a:graphicData>
            </a:graphic>
          </wp:inline>
        </w:drawing>
      </w:r>
    </w:p>
    <w:p>
      <w:pPr>
        <w:spacing w:line="360" w:lineRule="auto"/>
        <w:jc w:val="both"/>
        <w:rPr>
          <w:rFonts w:ascii="Book Antiqua" w:hAnsi="Book Antiqua"/>
          <w:color w:val="000000"/>
          <w:lang w:eastAsia="zh-CN"/>
        </w:rPr>
      </w:pPr>
      <w:r>
        <w:rPr>
          <w:rFonts w:ascii="Book Antiqua" w:hAnsi="Book Antiqua"/>
          <w:b/>
          <w:color w:val="000000"/>
          <w:lang w:eastAsia="zh-CN"/>
        </w:rPr>
        <w:t>Figure</w:t>
      </w:r>
      <w:r>
        <w:rPr>
          <w:rFonts w:hint="eastAsia" w:ascii="Book Antiqua" w:hAnsi="Book Antiqua"/>
          <w:b/>
          <w:color w:val="000000"/>
          <w:lang w:eastAsia="zh-CN"/>
        </w:rPr>
        <w:t xml:space="preserve"> </w:t>
      </w:r>
      <w:r>
        <w:rPr>
          <w:rFonts w:ascii="Book Antiqua" w:hAnsi="Book Antiqua"/>
          <w:b/>
          <w:color w:val="000000"/>
          <w:lang w:eastAsia="zh-CN"/>
        </w:rPr>
        <w:t xml:space="preserve">1 </w:t>
      </w:r>
      <w:bookmarkStart w:id="5" w:name="OLE_LINK6"/>
      <w:r>
        <w:rPr>
          <w:rFonts w:ascii="Book Antiqua" w:hAnsi="Book Antiqua"/>
          <w:b/>
          <w:color w:val="000000"/>
          <w:lang w:eastAsia="zh-CN"/>
        </w:rPr>
        <w:t>Lumbar spine X-ray showing L1 and L2 vertebral body localized bone destruction with a narrowing of this vertebral space</w:t>
      </w:r>
      <w:bookmarkEnd w:id="5"/>
      <w:r>
        <w:rPr>
          <w:rFonts w:ascii="Book Antiqua" w:hAnsi="Book Antiqua"/>
          <w:b/>
          <w:color w:val="000000"/>
          <w:lang w:eastAsia="zh-CN"/>
        </w:rPr>
        <w:t>.</w:t>
      </w:r>
      <w:bookmarkStart w:id="6" w:name="OLE_LINK2"/>
      <w:r>
        <w:rPr>
          <w:rFonts w:hint="eastAsia" w:ascii="Book Antiqua" w:hAnsi="Book Antiqua"/>
          <w:color w:val="000000"/>
          <w:lang w:eastAsia="zh-CN"/>
        </w:rPr>
        <w:t xml:space="preserve"> </w:t>
      </w:r>
      <w:r>
        <w:rPr>
          <w:rFonts w:hint="eastAsia" w:ascii="Book Antiqua" w:hAnsi="Book Antiqua"/>
          <w:lang w:eastAsia="zh-CN"/>
        </w:rPr>
        <w:t xml:space="preserve">A: </w:t>
      </w:r>
      <w:r>
        <w:rPr>
          <w:rFonts w:ascii="Book Antiqua" w:hAnsi="Book Antiqua"/>
          <w:lang w:eastAsia="zh-CN"/>
        </w:rPr>
        <w:t>Anteroposterior radiograph of the lumbar spine</w:t>
      </w:r>
      <w:r>
        <w:rPr>
          <w:rFonts w:hint="eastAsia" w:ascii="Book Antiqua" w:hAnsi="Book Antiqua"/>
          <w:lang w:eastAsia="zh-CN"/>
        </w:rPr>
        <w:t xml:space="preserve">; B: </w:t>
      </w:r>
      <w:r>
        <w:rPr>
          <w:rFonts w:ascii="Book Antiqua" w:hAnsi="Book Antiqua"/>
          <w:lang w:eastAsia="zh-CN"/>
        </w:rPr>
        <w:t>Lateral radiograph of the lumbar spine</w:t>
      </w:r>
      <w:r>
        <w:rPr>
          <w:rFonts w:hint="eastAsia" w:ascii="Book Antiqua" w:hAnsi="Book Antiqua"/>
          <w:lang w:eastAsia="zh-CN"/>
        </w:rPr>
        <w:t>.</w:t>
      </w:r>
    </w:p>
    <w:bookmarkEnd w:id="6"/>
    <w:p>
      <w:pPr>
        <w:spacing w:line="360" w:lineRule="auto"/>
        <w:jc w:val="both"/>
        <w:rPr>
          <w:rFonts w:ascii="Book Antiqua" w:hAnsi="Book Antiqua"/>
          <w:highlight w:val="yellow"/>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hint="eastAsia" w:ascii="Book Antiqua" w:hAnsi="Book Antiqua"/>
          <w:lang w:eastAsia="zh-CN"/>
        </w:rPr>
        <w:drawing>
          <wp:inline distT="0" distB="0" distL="0" distR="0">
            <wp:extent cx="5608320" cy="3291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08806" cy="329212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w:t>
      </w:r>
      <w:r>
        <w:rPr>
          <w:rFonts w:hint="eastAsia" w:ascii="Book Antiqua" w:hAnsi="Book Antiqua"/>
          <w:b/>
          <w:lang w:eastAsia="zh-CN"/>
        </w:rPr>
        <w:t xml:space="preserve"> </w:t>
      </w:r>
      <w:r>
        <w:rPr>
          <w:rFonts w:ascii="Book Antiqua" w:hAnsi="Book Antiqua"/>
          <w:b/>
          <w:lang w:eastAsia="zh-CN"/>
        </w:rPr>
        <w:t>2</w:t>
      </w:r>
      <w:r>
        <w:rPr>
          <w:rFonts w:hint="eastAsia" w:ascii="Book Antiqua" w:hAnsi="Book Antiqua"/>
          <w:b/>
          <w:lang w:eastAsia="zh-CN"/>
        </w:rPr>
        <w:t xml:space="preserve"> </w:t>
      </w:r>
      <w:r>
        <w:rPr>
          <w:rFonts w:ascii="Book Antiqua" w:hAnsi="Book Antiqua" w:cs="Book Antiqua"/>
          <w:b/>
          <w:color w:val="000000"/>
          <w:lang w:eastAsia="zh-CN"/>
        </w:rPr>
        <w:t>Magnetic resonance imaging</w:t>
      </w:r>
      <w:r>
        <w:rPr>
          <w:rFonts w:hint="eastAsia" w:ascii="Book Antiqua" w:hAnsi="Book Antiqua" w:cs="Book Antiqua"/>
          <w:b/>
          <w:color w:val="000000"/>
          <w:lang w:eastAsia="zh-CN"/>
        </w:rPr>
        <w:t xml:space="preserve"> </w:t>
      </w:r>
      <w:r>
        <w:rPr>
          <w:rFonts w:ascii="Book Antiqua" w:hAnsi="Book Antiqua"/>
          <w:b/>
          <w:lang w:eastAsia="zh-CN"/>
        </w:rPr>
        <w:t>of the lumbar spine showing bone destruction of the L1 and L2 vertebrae, a narrowing of the L1/2 intervertebral space, the destruction of the intervertebral disc, and obvious swelling of the surrounding soft tissues.</w:t>
      </w:r>
      <w:r>
        <w:rPr>
          <w:rFonts w:hint="eastAsia" w:ascii="Book Antiqua" w:hAnsi="Book Antiqua"/>
          <w:lang w:eastAsia="zh-CN"/>
        </w:rPr>
        <w:t xml:space="preserve"> A: </w:t>
      </w:r>
      <w:r>
        <w:rPr>
          <w:rFonts w:ascii="Book Antiqua" w:hAnsi="Book Antiqua"/>
          <w:lang w:eastAsia="zh-CN"/>
        </w:rPr>
        <w:t>T1-</w:t>
      </w:r>
      <w:r>
        <w:rPr>
          <w:rFonts w:hint="eastAsia" w:ascii="Book Antiqua" w:hAnsi="Book Antiqua" w:cs="Book Antiqua"/>
          <w:color w:val="000000"/>
          <w:lang w:eastAsia="zh-CN"/>
        </w:rPr>
        <w:t>m</w:t>
      </w:r>
      <w:r>
        <w:rPr>
          <w:rFonts w:ascii="Book Antiqua" w:hAnsi="Book Antiqua" w:cs="Book Antiqua"/>
          <w:color w:val="000000"/>
          <w:lang w:eastAsia="zh-CN"/>
        </w:rPr>
        <w:t>agnetic resonance imaging</w:t>
      </w:r>
      <w:r>
        <w:rPr>
          <w:rFonts w:ascii="Book Antiqua" w:hAnsi="Book Antiqua"/>
          <w:lang w:eastAsia="zh-CN"/>
        </w:rPr>
        <w:t xml:space="preserve"> </w:t>
      </w:r>
      <w:r>
        <w:rPr>
          <w:rFonts w:hint="eastAsia" w:ascii="Book Antiqua" w:hAnsi="Book Antiqua"/>
          <w:lang w:eastAsia="zh-CN"/>
        </w:rPr>
        <w:t>(</w:t>
      </w:r>
      <w:r>
        <w:rPr>
          <w:rFonts w:ascii="Book Antiqua" w:hAnsi="Book Antiqua"/>
          <w:lang w:eastAsia="zh-CN"/>
        </w:rPr>
        <w:t>MR</w:t>
      </w:r>
      <w:r>
        <w:rPr>
          <w:rFonts w:hint="eastAsia" w:ascii="Book Antiqua" w:hAnsi="Book Antiqua"/>
          <w:lang w:eastAsia="zh-CN"/>
        </w:rPr>
        <w:t>I)</w:t>
      </w:r>
      <w:r>
        <w:rPr>
          <w:rFonts w:ascii="Book Antiqua" w:hAnsi="Book Antiqua"/>
          <w:lang w:eastAsia="zh-CN"/>
        </w:rPr>
        <w:t xml:space="preserve"> imaging</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B: T2-weighted MRI imaging; C</w:t>
      </w:r>
      <w:r>
        <w:rPr>
          <w:rFonts w:ascii="Book Antiqua" w:hAnsi="Book Antiqua"/>
          <w:lang w:eastAsia="zh-CN"/>
        </w:rPr>
        <w:t xml:space="preserve">: Lumbar coronal </w:t>
      </w:r>
      <w:r>
        <w:rPr>
          <w:rFonts w:hint="eastAsia" w:ascii="Book Antiqua" w:hAnsi="Book Antiqua"/>
          <w:lang w:eastAsia="zh-CN"/>
        </w:rPr>
        <w:t>MRI</w:t>
      </w:r>
      <w:r>
        <w:rPr>
          <w:rFonts w:ascii="Book Antiqua" w:hAnsi="Book Antiqua"/>
          <w:lang w:eastAsia="zh-CN"/>
        </w:rPr>
        <w:t xml:space="preserve"> image</w:t>
      </w:r>
      <w:r>
        <w:rPr>
          <w:rFonts w:hint="eastAsia" w:ascii="Book Antiqua" w:hAnsi="Book Antiqua"/>
          <w:lang w:eastAsia="zh-CN"/>
        </w:rPr>
        <w:t>.</w:t>
      </w:r>
    </w:p>
    <w:p>
      <w:pPr>
        <w:spacing w:line="360" w:lineRule="auto"/>
        <w:jc w:val="both"/>
        <w:rPr>
          <w:rFonts w:ascii="Book Antiqua" w:hAnsi="Book Antiqua"/>
          <w:highlight w:val="yellow"/>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hint="eastAsia" w:ascii="Book Antiqua" w:hAnsi="Book Antiqua"/>
          <w:lang w:eastAsia="zh-CN"/>
        </w:rPr>
        <w:drawing>
          <wp:inline distT="0" distB="0" distL="0" distR="0">
            <wp:extent cx="475488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755292" cy="4115157"/>
                    </a:xfrm>
                    <a:prstGeom prst="rect">
                      <a:avLst/>
                    </a:prstGeom>
                  </pic:spPr>
                </pic:pic>
              </a:graphicData>
            </a:graphic>
          </wp:inline>
        </w:drawing>
      </w:r>
    </w:p>
    <w:p>
      <w:pPr>
        <w:spacing w:line="360" w:lineRule="auto"/>
        <w:jc w:val="both"/>
        <w:rPr>
          <w:rFonts w:ascii="Book Antiqua" w:hAnsi="Book Antiqua"/>
          <w:highlight w:val="yellow"/>
          <w:lang w:eastAsia="zh-CN"/>
        </w:rPr>
      </w:pPr>
      <w:r>
        <w:rPr>
          <w:rFonts w:ascii="Book Antiqua" w:hAnsi="Book Antiqua"/>
          <w:b/>
          <w:lang w:eastAsia="zh-CN"/>
        </w:rPr>
        <w:t>Figure</w:t>
      </w:r>
      <w:r>
        <w:rPr>
          <w:rFonts w:hint="eastAsia" w:ascii="Book Antiqua" w:hAnsi="Book Antiqua"/>
          <w:b/>
          <w:lang w:eastAsia="zh-CN"/>
        </w:rPr>
        <w:t xml:space="preserve"> </w:t>
      </w:r>
      <w:r>
        <w:rPr>
          <w:rFonts w:ascii="Book Antiqua" w:hAnsi="Book Antiqua"/>
          <w:b/>
          <w:lang w:eastAsia="zh-CN"/>
        </w:rPr>
        <w:t>3 Lumbar spine X-rays showing that the L1-L2 interbody internal fixation device was not broken, dislodged, or displaced, and the intervertebral bone graft had healed well.</w:t>
      </w:r>
      <w:r>
        <w:rPr>
          <w:rFonts w:hint="eastAsia" w:ascii="Book Antiqua" w:hAnsi="Book Antiqua"/>
          <w:b/>
          <w:lang w:eastAsia="zh-CN"/>
        </w:rPr>
        <w:t xml:space="preserve"> </w:t>
      </w:r>
      <w:r>
        <w:rPr>
          <w:rFonts w:hint="eastAsia" w:ascii="Book Antiqua" w:hAnsi="Book Antiqua"/>
          <w:lang w:eastAsia="zh-CN"/>
        </w:rPr>
        <w:t>A: Anteroposterior radiograph of the lumbar spine; B: Lateral radiograph of the lumbar spine.</w:t>
      </w:r>
    </w:p>
    <w:p>
      <w:pPr>
        <w:spacing w:line="360" w:lineRule="auto"/>
        <w:jc w:val="both"/>
        <w:rPr>
          <w:rFonts w:ascii="Book Antiqua" w:hAnsi="Book Antiqua"/>
          <w:highlight w:val="yellow"/>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hint="eastAsia" w:ascii="Book Antiqua" w:hAnsi="Book Antiqua"/>
          <w:lang w:eastAsia="zh-CN"/>
        </w:rPr>
        <w:drawing>
          <wp:inline distT="0" distB="0" distL="0" distR="0">
            <wp:extent cx="4663440" cy="1714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63844" cy="1714649"/>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w:t>
      </w:r>
      <w:r>
        <w:rPr>
          <w:rFonts w:hint="eastAsia" w:ascii="Book Antiqua" w:hAnsi="Book Antiqua"/>
          <w:b/>
          <w:lang w:eastAsia="zh-CN"/>
        </w:rPr>
        <w:t xml:space="preserve"> </w:t>
      </w:r>
      <w:r>
        <w:rPr>
          <w:rFonts w:ascii="Book Antiqua" w:hAnsi="Book Antiqua"/>
          <w:b/>
          <w:lang w:eastAsia="zh-CN"/>
        </w:rPr>
        <w:t xml:space="preserve">4 Histological staining of lumbar 1/2 focal tissue. </w:t>
      </w:r>
      <w:bookmarkStart w:id="7" w:name="OLE_LINK1"/>
      <w:r>
        <w:rPr>
          <w:rFonts w:hint="eastAsia" w:ascii="Book Antiqua" w:hAnsi="Book Antiqua"/>
          <w:lang w:eastAsia="zh-CN"/>
        </w:rPr>
        <w:t>A: H</w:t>
      </w:r>
      <w:r>
        <w:rPr>
          <w:rFonts w:ascii="Book Antiqua" w:hAnsi="Book Antiqua"/>
          <w:lang w:eastAsia="zh-CN"/>
        </w:rPr>
        <w:t>aematoxylin-eosin staining (40 × magnification) showing acute purulent inflammation and inflammatory necrosis;</w:t>
      </w:r>
      <w:bookmarkEnd w:id="7"/>
      <w:r>
        <w:rPr>
          <w:rFonts w:ascii="Book Antiqua" w:hAnsi="Book Antiqua"/>
          <w:lang w:eastAsia="zh-CN"/>
        </w:rPr>
        <w:t xml:space="preserve"> B</w:t>
      </w:r>
      <w:r>
        <w:rPr>
          <w:rFonts w:hint="eastAsia" w:ascii="Book Antiqua" w:hAnsi="Book Antiqua"/>
          <w:lang w:eastAsia="zh-CN"/>
        </w:rPr>
        <w:t>: H</w:t>
      </w:r>
      <w:r>
        <w:rPr>
          <w:rFonts w:ascii="Book Antiqua" w:hAnsi="Book Antiqua"/>
          <w:lang w:eastAsia="zh-CN"/>
        </w:rPr>
        <w:t>aematoxylin-eosin staining (magnification × 4</w:t>
      </w:r>
      <w:r>
        <w:rPr>
          <w:rFonts w:hint="eastAsia" w:ascii="Book Antiqua" w:hAnsi="Book Antiqua"/>
          <w:lang w:eastAsia="zh-CN"/>
        </w:rPr>
        <w:t>0</w:t>
      </w:r>
      <w:r>
        <w:rPr>
          <w:rFonts w:ascii="Book Antiqua" w:hAnsi="Book Antiqua"/>
          <w:lang w:eastAsia="zh-CN"/>
        </w:rPr>
        <w:t>) showing chronic inflammatory cell infiltration.</w:t>
      </w:r>
    </w:p>
    <w:p>
      <w:pPr>
        <w:spacing w:line="360" w:lineRule="auto"/>
        <w:jc w:val="both"/>
        <w:rPr>
          <w:rFonts w:ascii="Book Antiqua" w:hAnsi="Book Antiqua"/>
          <w:highlight w:val="yellow"/>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0" distR="0">
            <wp:extent cx="5400675" cy="3600450"/>
            <wp:effectExtent l="0" t="0" r="9525" b="0"/>
            <wp:docPr id="6145" name="内容占位符 3" descr="DNA谱"/>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5" name="内容占位符 3" descr="DNA谱"/>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675" cy="3600450"/>
                    </a:xfrm>
                    <a:prstGeom prst="rect">
                      <a:avLst/>
                    </a:prstGeom>
                    <a:noFill/>
                    <a:ln>
                      <a:noFill/>
                    </a:ln>
                  </pic:spPr>
                </pic:pic>
              </a:graphicData>
            </a:graphic>
          </wp:inline>
        </w:drawing>
      </w:r>
    </w:p>
    <w:p>
      <w:pPr>
        <w:spacing w:line="360" w:lineRule="auto"/>
        <w:jc w:val="both"/>
        <w:rPr>
          <w:rFonts w:ascii="Book Antiqua" w:hAnsi="Book Antiqua"/>
          <w:lang w:eastAsia="zh-CN"/>
        </w:rPr>
      </w:pPr>
      <w:bookmarkStart w:id="8" w:name="OLE_LINK4"/>
      <w:r>
        <w:rPr>
          <w:rFonts w:ascii="Book Antiqua" w:hAnsi="Book Antiqua"/>
          <w:b/>
          <w:lang w:eastAsia="zh-CN"/>
        </w:rPr>
        <w:t>Figure</w:t>
      </w:r>
      <w:r>
        <w:rPr>
          <w:rFonts w:hint="eastAsia" w:ascii="Book Antiqua" w:hAnsi="Book Antiqua"/>
          <w:b/>
          <w:lang w:eastAsia="zh-CN"/>
        </w:rPr>
        <w:t xml:space="preserve"> </w:t>
      </w:r>
      <w:r>
        <w:rPr>
          <w:rFonts w:ascii="Book Antiqua" w:hAnsi="Book Antiqua"/>
          <w:b/>
          <w:lang w:eastAsia="zh-CN"/>
        </w:rPr>
        <w:t xml:space="preserve">5 Metagenomic next-generation sequencing suggesting the presence of </w:t>
      </w:r>
      <w:r>
        <w:rPr>
          <w:rFonts w:ascii="Book Antiqua" w:hAnsi="Book Antiqua"/>
          <w:b/>
          <w:i/>
          <w:iCs/>
          <w:lang w:eastAsia="zh-CN"/>
        </w:rPr>
        <w:t>Mycobacterium paragordonae</w:t>
      </w:r>
      <w:r>
        <w:rPr>
          <w:rFonts w:ascii="Book Antiqua" w:hAnsi="Book Antiqua"/>
          <w:b/>
          <w:lang w:eastAsia="zh-CN"/>
        </w:rPr>
        <w:t xml:space="preserve">. </w:t>
      </w:r>
      <w:r>
        <w:rPr>
          <w:rFonts w:ascii="Book Antiqua" w:hAnsi="Book Antiqua"/>
          <w:lang w:eastAsia="zh-CN"/>
        </w:rPr>
        <w:t>The total number of bases in the genome of this species was 7224251, the total length of sequence coverage was 618365 bp, the coverage degree was 8.559572%, and the average depth was 1.30x.</w:t>
      </w:r>
    </w:p>
    <w:bookmarkEnd w:id="8"/>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
    <w15:presenceInfo w15:providerId="WPS Office" w15:userId="4164484459"/>
  </w15:person>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ACD"/>
    <w:rsid w:val="00051032"/>
    <w:rsid w:val="00065F96"/>
    <w:rsid w:val="00086BE2"/>
    <w:rsid w:val="001B2159"/>
    <w:rsid w:val="00250D88"/>
    <w:rsid w:val="00271ED1"/>
    <w:rsid w:val="002E6617"/>
    <w:rsid w:val="00332220"/>
    <w:rsid w:val="0038781A"/>
    <w:rsid w:val="00493C38"/>
    <w:rsid w:val="004D69CA"/>
    <w:rsid w:val="004F37D0"/>
    <w:rsid w:val="005649CD"/>
    <w:rsid w:val="00604B7D"/>
    <w:rsid w:val="00625186"/>
    <w:rsid w:val="00672613"/>
    <w:rsid w:val="007444F2"/>
    <w:rsid w:val="007E798C"/>
    <w:rsid w:val="007F0D85"/>
    <w:rsid w:val="007F20FC"/>
    <w:rsid w:val="00816876"/>
    <w:rsid w:val="008B46E0"/>
    <w:rsid w:val="008C0287"/>
    <w:rsid w:val="008F4DB2"/>
    <w:rsid w:val="009148C2"/>
    <w:rsid w:val="00943B23"/>
    <w:rsid w:val="00953891"/>
    <w:rsid w:val="009E68B0"/>
    <w:rsid w:val="00A77B3E"/>
    <w:rsid w:val="00AD5E85"/>
    <w:rsid w:val="00B64BBE"/>
    <w:rsid w:val="00B727EA"/>
    <w:rsid w:val="00BD7DB9"/>
    <w:rsid w:val="00C054AF"/>
    <w:rsid w:val="00C61D7F"/>
    <w:rsid w:val="00CA2A55"/>
    <w:rsid w:val="00D24BAE"/>
    <w:rsid w:val="00DC5113"/>
    <w:rsid w:val="00F06CE6"/>
    <w:rsid w:val="0AB92F65"/>
    <w:rsid w:val="1DF44140"/>
    <w:rsid w:val="2237328C"/>
    <w:rsid w:val="248530C4"/>
    <w:rsid w:val="26321F5A"/>
    <w:rsid w:val="27CF0AF8"/>
    <w:rsid w:val="2F405EA9"/>
    <w:rsid w:val="357F5647"/>
    <w:rsid w:val="39930855"/>
    <w:rsid w:val="3FDB4F17"/>
    <w:rsid w:val="46AB5804"/>
    <w:rsid w:val="49407143"/>
    <w:rsid w:val="4EA361AB"/>
    <w:rsid w:val="514F5ED5"/>
    <w:rsid w:val="55981AF9"/>
    <w:rsid w:val="5BDC2E07"/>
    <w:rsid w:val="5F8265DB"/>
    <w:rsid w:val="60793486"/>
    <w:rsid w:val="637206B1"/>
    <w:rsid w:val="65E55A4C"/>
    <w:rsid w:val="6CDF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sz w:val="18"/>
      <w:szCs w:val="18"/>
    </w:rPr>
  </w:style>
  <w:style w:type="character" w:customStyle="1" w:styleId="8">
    <w:name w:val="页脚 Char"/>
    <w:basedOn w:val="6"/>
    <w:link w:val="3"/>
    <w:qFormat/>
    <w:uiPriority w:val="0"/>
    <w:rPr>
      <w:sz w:val="18"/>
      <w:szCs w:val="18"/>
    </w:rPr>
  </w:style>
  <w:style w:type="character" w:customStyle="1" w:styleId="9">
    <w:name w:val="批注框文本 Char"/>
    <w:basedOn w:val="6"/>
    <w:link w:val="2"/>
    <w:qFormat/>
    <w:uiPriority w:val="0"/>
    <w:rPr>
      <w:sz w:val="18"/>
      <w:szCs w:val="18"/>
    </w:rPr>
  </w:style>
  <w:style w:type="paragraph" w:customStyle="1" w:styleId="10">
    <w:name w:val="修订1"/>
    <w:hidden/>
    <w:unhideWhenUsed/>
    <w:qFormat/>
    <w:uiPriority w:val="99"/>
    <w:rPr>
      <w:rFonts w:ascii="Times New Roman" w:hAnsi="Times New Roman" w:cs="Times New Roman" w:eastAsiaTheme="minorEastAsia"/>
      <w:sz w:val="24"/>
      <w:szCs w:val="24"/>
      <w:lang w:val="en-US" w:eastAsia="en-US" w:bidi="ar-SA"/>
    </w:rPr>
  </w:style>
  <w:style w:type="paragraph" w:customStyle="1" w:styleId="11">
    <w:name w:val="Revision"/>
    <w:hidden/>
    <w:unhideWhenUsed/>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4373</Words>
  <Characters>24931</Characters>
  <Lines>207</Lines>
  <Paragraphs>58</Paragraphs>
  <TotalTime>5</TotalTime>
  <ScaleCrop>false</ScaleCrop>
  <LinksUpToDate>false</LinksUpToDate>
  <CharactersWithSpaces>29246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2021-08-07T22:32:00Z</dcterms:created>
  <dc:creator>f540</dc:creator>
  <cp:lastModifiedBy>Y</cp:lastModifiedBy>
  <dcterms:modified xsi:type="dcterms:W3CDTF">2021-08-23T05:40:59Z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BD002C2CAC0C478CBADA6BEFF0689FC7</vt:lpwstr>
  </property>
</Properties>
</file>