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E84BB" w14:textId="77777777" w:rsidR="00A77B3E" w:rsidRPr="004E16D7" w:rsidRDefault="00B25457" w:rsidP="00F06129">
      <w:pPr>
        <w:spacing w:line="360" w:lineRule="auto"/>
        <w:jc w:val="both"/>
        <w:rPr>
          <w:rFonts w:ascii="Book Antiqua" w:hAnsi="Book Antiqua"/>
        </w:rPr>
      </w:pPr>
      <w:r w:rsidRPr="004E16D7">
        <w:rPr>
          <w:rFonts w:ascii="Book Antiqua" w:eastAsia="Book Antiqua" w:hAnsi="Book Antiqua" w:cs="Book Antiqua"/>
          <w:b/>
          <w:color w:val="000000"/>
        </w:rPr>
        <w:t xml:space="preserve">Name of Journal: </w:t>
      </w:r>
      <w:r w:rsidRPr="004E16D7">
        <w:rPr>
          <w:rFonts w:ascii="Book Antiqua" w:eastAsia="Book Antiqua" w:hAnsi="Book Antiqua" w:cs="Book Antiqua"/>
          <w:i/>
          <w:color w:val="000000"/>
        </w:rPr>
        <w:t>World Journal of Clinical Cases</w:t>
      </w:r>
    </w:p>
    <w:p w14:paraId="04D6C8F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Manuscript NO: </w:t>
      </w:r>
      <w:r w:rsidRPr="004E16D7">
        <w:rPr>
          <w:rFonts w:ascii="Book Antiqua" w:eastAsia="Book Antiqua" w:hAnsi="Book Antiqua" w:cs="Book Antiqua"/>
          <w:color w:val="000000"/>
        </w:rPr>
        <w:t>68794</w:t>
      </w:r>
    </w:p>
    <w:p w14:paraId="3EE9373A"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Manuscript Type: </w:t>
      </w:r>
      <w:r w:rsidRPr="004E16D7">
        <w:rPr>
          <w:rFonts w:ascii="Book Antiqua" w:eastAsia="Book Antiqua" w:hAnsi="Book Antiqua" w:cs="Book Antiqua"/>
          <w:color w:val="000000"/>
        </w:rPr>
        <w:t>CASE REPORT</w:t>
      </w:r>
    </w:p>
    <w:p w14:paraId="13F87115" w14:textId="77777777" w:rsidR="00A77B3E" w:rsidRPr="004E16D7" w:rsidRDefault="00A77B3E" w:rsidP="003A193A">
      <w:pPr>
        <w:spacing w:line="360" w:lineRule="auto"/>
        <w:jc w:val="both"/>
        <w:rPr>
          <w:rFonts w:ascii="Book Antiqua" w:hAnsi="Book Antiqua"/>
        </w:rPr>
      </w:pPr>
    </w:p>
    <w:p w14:paraId="3D16F145" w14:textId="77777777" w:rsidR="00A77B3E" w:rsidRPr="004E16D7" w:rsidRDefault="00B25457" w:rsidP="003A193A">
      <w:pPr>
        <w:spacing w:line="360" w:lineRule="auto"/>
        <w:jc w:val="both"/>
        <w:rPr>
          <w:rFonts w:ascii="Book Antiqua" w:hAnsi="Book Antiqua"/>
        </w:rPr>
      </w:pPr>
      <w:bookmarkStart w:id="0" w:name="OLE_LINK495"/>
      <w:bookmarkStart w:id="1" w:name="OLE_LINK496"/>
      <w:bookmarkStart w:id="2" w:name="OLE_LINK503"/>
      <w:r w:rsidRPr="004E16D7">
        <w:rPr>
          <w:rFonts w:ascii="Book Antiqua" w:eastAsia="Book Antiqua" w:hAnsi="Book Antiqua" w:cs="Book Antiqua"/>
          <w:b/>
          <w:color w:val="000000"/>
        </w:rPr>
        <w:t>Multiple different remote epidural hematomas after craniotomy: A case report</w:t>
      </w:r>
    </w:p>
    <w:bookmarkEnd w:id="0"/>
    <w:bookmarkEnd w:id="1"/>
    <w:bookmarkEnd w:id="2"/>
    <w:p w14:paraId="3432B836" w14:textId="77777777" w:rsidR="00A77B3E" w:rsidRPr="004E16D7" w:rsidRDefault="00A77B3E" w:rsidP="003A193A">
      <w:pPr>
        <w:spacing w:line="360" w:lineRule="auto"/>
        <w:jc w:val="both"/>
        <w:rPr>
          <w:rFonts w:ascii="Book Antiqua" w:hAnsi="Book Antiqua"/>
        </w:rPr>
      </w:pPr>
    </w:p>
    <w:p w14:paraId="18D1C8C9" w14:textId="77777777" w:rsidR="00A77B3E" w:rsidRPr="004E16D7" w:rsidRDefault="00D42140" w:rsidP="003A193A">
      <w:pPr>
        <w:spacing w:line="360" w:lineRule="auto"/>
        <w:jc w:val="both"/>
        <w:rPr>
          <w:rFonts w:ascii="Book Antiqua" w:hAnsi="Book Antiqua"/>
        </w:rPr>
      </w:pPr>
      <w:r w:rsidRPr="004E16D7">
        <w:rPr>
          <w:rFonts w:ascii="Book Antiqua" w:eastAsia="Book Antiqua" w:hAnsi="Book Antiqua" w:cs="Book Antiqua"/>
          <w:color w:val="000000"/>
        </w:rPr>
        <w:t xml:space="preserve">He </w:t>
      </w:r>
      <w:r w:rsidRPr="004E16D7">
        <w:rPr>
          <w:rFonts w:ascii="Book Antiqua" w:hAnsi="Book Antiqua" w:cs="Book Antiqua"/>
          <w:color w:val="000000"/>
          <w:lang w:eastAsia="zh-CN"/>
        </w:rPr>
        <w:t xml:space="preserve">Q </w:t>
      </w:r>
      <w:r w:rsidRPr="004E16D7">
        <w:rPr>
          <w:rFonts w:ascii="Book Antiqua" w:hAnsi="Book Antiqua" w:cs="Book Antiqua"/>
          <w:i/>
          <w:color w:val="000000"/>
          <w:lang w:eastAsia="zh-CN"/>
        </w:rPr>
        <w:t>et al</w:t>
      </w:r>
      <w:r w:rsidRPr="004E16D7">
        <w:rPr>
          <w:rFonts w:ascii="Book Antiqua" w:hAnsi="Book Antiqua" w:cs="Book Antiqua"/>
          <w:color w:val="000000"/>
          <w:lang w:eastAsia="zh-CN"/>
        </w:rPr>
        <w:t xml:space="preserve">. </w:t>
      </w:r>
      <w:bookmarkStart w:id="3" w:name="OLE_LINK208"/>
      <w:bookmarkStart w:id="4" w:name="OLE_LINK209"/>
      <w:r w:rsidR="00B25457" w:rsidRPr="004E16D7">
        <w:rPr>
          <w:rFonts w:ascii="Book Antiqua" w:eastAsia="Book Antiqua" w:hAnsi="Book Antiqua" w:cs="Book Antiqua"/>
          <w:color w:val="000000"/>
        </w:rPr>
        <w:t>Multiple remote epidural hematomas after craniotomy</w:t>
      </w:r>
      <w:bookmarkEnd w:id="3"/>
      <w:bookmarkEnd w:id="4"/>
    </w:p>
    <w:p w14:paraId="43108057" w14:textId="77777777" w:rsidR="00A77B3E" w:rsidRPr="004E16D7" w:rsidRDefault="00A77B3E" w:rsidP="003A193A">
      <w:pPr>
        <w:spacing w:line="360" w:lineRule="auto"/>
        <w:jc w:val="both"/>
        <w:rPr>
          <w:rFonts w:ascii="Book Antiqua" w:hAnsi="Book Antiqua"/>
        </w:rPr>
      </w:pPr>
    </w:p>
    <w:p w14:paraId="6B1861B8" w14:textId="77777777" w:rsidR="00A77B3E" w:rsidRPr="004E16D7" w:rsidRDefault="00B25457" w:rsidP="003A193A">
      <w:pPr>
        <w:spacing w:line="360" w:lineRule="auto"/>
        <w:jc w:val="both"/>
        <w:rPr>
          <w:rFonts w:ascii="Book Antiqua" w:hAnsi="Book Antiqua"/>
        </w:rPr>
      </w:pPr>
      <w:proofErr w:type="spellStart"/>
      <w:r w:rsidRPr="004E16D7">
        <w:rPr>
          <w:rFonts w:ascii="Book Antiqua" w:eastAsia="Book Antiqua" w:hAnsi="Book Antiqua" w:cs="Book Antiqua"/>
          <w:color w:val="000000"/>
        </w:rPr>
        <w:t>Qiang</w:t>
      </w:r>
      <w:proofErr w:type="spellEnd"/>
      <w:r w:rsidRPr="004E16D7">
        <w:rPr>
          <w:rFonts w:ascii="Book Antiqua" w:eastAsia="Book Antiqua" w:hAnsi="Book Antiqua" w:cs="Book Antiqua"/>
          <w:color w:val="000000"/>
        </w:rPr>
        <w:t xml:space="preserve"> He</w:t>
      </w:r>
      <w:r w:rsidR="00D42140" w:rsidRPr="004E16D7">
        <w:rPr>
          <w:rFonts w:ascii="Book Antiqua" w:eastAsia="Book Antiqua" w:hAnsi="Book Antiqua" w:cs="Book Antiqua"/>
          <w:color w:val="000000"/>
        </w:rPr>
        <w:t xml:space="preserve">, </w:t>
      </w:r>
      <w:bookmarkStart w:id="5" w:name="OLE_LINK197"/>
      <w:bookmarkStart w:id="6" w:name="OLE_LINK198"/>
      <w:proofErr w:type="spellStart"/>
      <w:r w:rsidRPr="004E16D7">
        <w:rPr>
          <w:rFonts w:ascii="Book Antiqua" w:eastAsia="Book Antiqua" w:hAnsi="Book Antiqua" w:cs="Book Antiqua"/>
          <w:color w:val="000000"/>
        </w:rPr>
        <w:t>Chuan</w:t>
      </w:r>
      <w:proofErr w:type="spellEnd"/>
      <w:r w:rsidR="00D42140" w:rsidRPr="004E16D7">
        <w:rPr>
          <w:rFonts w:ascii="Book Antiqua" w:hAnsi="Book Antiqua" w:cs="Book Antiqua"/>
          <w:color w:val="000000"/>
          <w:lang w:eastAsia="zh-CN"/>
        </w:rPr>
        <w:t>-</w:t>
      </w:r>
      <w:r w:rsidR="00D42140" w:rsidRPr="004E16D7">
        <w:rPr>
          <w:rFonts w:ascii="Book Antiqua" w:eastAsia="Book Antiqua" w:hAnsi="Book Antiqua" w:cs="Book Antiqua"/>
          <w:color w:val="000000"/>
        </w:rPr>
        <w:t>Yuan</w:t>
      </w:r>
      <w:bookmarkEnd w:id="5"/>
      <w:bookmarkEnd w:id="6"/>
      <w:r w:rsidR="00D42140"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Tao</w:t>
      </w:r>
      <w:r w:rsidR="00D42140" w:rsidRPr="004E16D7">
        <w:rPr>
          <w:rFonts w:ascii="Book Antiqua" w:eastAsia="Book Antiqua" w:hAnsi="Book Antiqua" w:cs="Book Antiqua"/>
          <w:color w:val="000000"/>
        </w:rPr>
        <w:t xml:space="preserve">, </w:t>
      </w:r>
      <w:bookmarkStart w:id="7" w:name="OLE_LINK201"/>
      <w:bookmarkStart w:id="8" w:name="OLE_LINK202"/>
      <w:r w:rsidRPr="004E16D7">
        <w:rPr>
          <w:rFonts w:ascii="Book Antiqua" w:eastAsia="Book Antiqua" w:hAnsi="Book Antiqua" w:cs="Book Antiqua"/>
          <w:color w:val="000000"/>
        </w:rPr>
        <w:t>Rui</w:t>
      </w:r>
      <w:r w:rsidR="00D42140" w:rsidRPr="004E16D7">
        <w:rPr>
          <w:rFonts w:ascii="Book Antiqua" w:hAnsi="Book Antiqua" w:cs="Book Antiqua"/>
          <w:color w:val="000000"/>
          <w:lang w:eastAsia="zh-CN"/>
        </w:rPr>
        <w:t>-</w:t>
      </w:r>
      <w:r w:rsidR="00D42140" w:rsidRPr="004E16D7">
        <w:rPr>
          <w:rFonts w:ascii="Book Antiqua" w:eastAsia="Book Antiqua" w:hAnsi="Book Antiqua" w:cs="Book Antiqua"/>
          <w:color w:val="000000"/>
        </w:rPr>
        <w:t>Hong</w:t>
      </w:r>
      <w:bookmarkEnd w:id="7"/>
      <w:bookmarkEnd w:id="8"/>
      <w:r w:rsidR="00D42140"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Fu</w:t>
      </w:r>
      <w:r w:rsidR="00D42140"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Chao You</w:t>
      </w:r>
    </w:p>
    <w:p w14:paraId="2169C110" w14:textId="77777777" w:rsidR="00A77B3E" w:rsidRPr="004E16D7" w:rsidRDefault="00A77B3E" w:rsidP="003A193A">
      <w:pPr>
        <w:spacing w:line="360" w:lineRule="auto"/>
        <w:jc w:val="both"/>
        <w:rPr>
          <w:rFonts w:ascii="Book Antiqua" w:hAnsi="Book Antiqua"/>
        </w:rPr>
      </w:pPr>
    </w:p>
    <w:p w14:paraId="712047F8" w14:textId="77777777" w:rsidR="00A77B3E" w:rsidRPr="004E16D7" w:rsidRDefault="00B25457" w:rsidP="003A193A">
      <w:pPr>
        <w:spacing w:line="360" w:lineRule="auto"/>
        <w:jc w:val="both"/>
        <w:rPr>
          <w:rFonts w:ascii="Book Antiqua" w:hAnsi="Book Antiqua"/>
        </w:rPr>
      </w:pPr>
      <w:proofErr w:type="spellStart"/>
      <w:r w:rsidRPr="004E16D7">
        <w:rPr>
          <w:rFonts w:ascii="Book Antiqua" w:eastAsia="Book Antiqua" w:hAnsi="Book Antiqua" w:cs="Book Antiqua"/>
          <w:b/>
          <w:bCs/>
          <w:color w:val="000000"/>
        </w:rPr>
        <w:t>Qiang</w:t>
      </w:r>
      <w:proofErr w:type="spellEnd"/>
      <w:r w:rsidRPr="004E16D7">
        <w:rPr>
          <w:rFonts w:ascii="Book Antiqua" w:eastAsia="Book Antiqua" w:hAnsi="Book Antiqua" w:cs="Book Antiqua"/>
          <w:b/>
          <w:bCs/>
          <w:color w:val="000000"/>
        </w:rPr>
        <w:t xml:space="preserve"> He, </w:t>
      </w:r>
      <w:proofErr w:type="spellStart"/>
      <w:r w:rsidRPr="004E16D7">
        <w:rPr>
          <w:rFonts w:ascii="Book Antiqua" w:eastAsia="Book Antiqua" w:hAnsi="Book Antiqua" w:cs="Book Antiqua"/>
          <w:b/>
          <w:bCs/>
          <w:color w:val="000000"/>
        </w:rPr>
        <w:t>Chuan</w:t>
      </w:r>
      <w:proofErr w:type="spellEnd"/>
      <w:r w:rsidR="006635A2" w:rsidRPr="004E16D7">
        <w:rPr>
          <w:rFonts w:ascii="Book Antiqua" w:hAnsi="Book Antiqua" w:cs="Book Antiqua"/>
          <w:b/>
          <w:bCs/>
          <w:color w:val="000000"/>
          <w:lang w:eastAsia="zh-CN"/>
        </w:rPr>
        <w:t>-</w:t>
      </w:r>
      <w:r w:rsidRPr="004E16D7">
        <w:rPr>
          <w:rFonts w:ascii="Book Antiqua" w:eastAsia="Book Antiqua" w:hAnsi="Book Antiqua" w:cs="Book Antiqua"/>
          <w:b/>
          <w:bCs/>
          <w:caps/>
          <w:color w:val="000000"/>
        </w:rPr>
        <w:t>y</w:t>
      </w:r>
      <w:r w:rsidRPr="004E16D7">
        <w:rPr>
          <w:rFonts w:ascii="Book Antiqua" w:eastAsia="Book Antiqua" w:hAnsi="Book Antiqua" w:cs="Book Antiqua"/>
          <w:b/>
          <w:bCs/>
          <w:color w:val="000000"/>
        </w:rPr>
        <w:t xml:space="preserve">uan Tao, Chao You, </w:t>
      </w:r>
      <w:bookmarkStart w:id="9" w:name="OLE_LINK191"/>
      <w:bookmarkStart w:id="10" w:name="OLE_LINK192"/>
      <w:bookmarkStart w:id="11" w:name="OLE_LINK199"/>
      <w:bookmarkStart w:id="12" w:name="OLE_LINK203"/>
      <w:r w:rsidRPr="004E16D7">
        <w:rPr>
          <w:rFonts w:ascii="Book Antiqua" w:eastAsia="Book Antiqua" w:hAnsi="Book Antiqua" w:cs="Book Antiqua"/>
          <w:caps/>
          <w:color w:val="000000"/>
        </w:rPr>
        <w:t>d</w:t>
      </w:r>
      <w:r w:rsidRPr="004E16D7">
        <w:rPr>
          <w:rFonts w:ascii="Book Antiqua" w:eastAsia="Book Antiqua" w:hAnsi="Book Antiqua" w:cs="Book Antiqua"/>
          <w:color w:val="000000"/>
        </w:rPr>
        <w:t xml:space="preserve">epartment of </w:t>
      </w:r>
      <w:r w:rsidRPr="004E16D7">
        <w:rPr>
          <w:rFonts w:ascii="Book Antiqua" w:eastAsia="Book Antiqua" w:hAnsi="Book Antiqua" w:cs="Book Antiqua"/>
          <w:caps/>
          <w:color w:val="000000"/>
        </w:rPr>
        <w:t>n</w:t>
      </w:r>
      <w:r w:rsidRPr="004E16D7">
        <w:rPr>
          <w:rFonts w:ascii="Book Antiqua" w:eastAsia="Book Antiqua" w:hAnsi="Book Antiqua" w:cs="Book Antiqua"/>
          <w:color w:val="000000"/>
        </w:rPr>
        <w:t>eurosurgery</w:t>
      </w:r>
      <w:bookmarkEnd w:id="9"/>
      <w:bookmarkEnd w:id="10"/>
      <w:bookmarkEnd w:id="11"/>
      <w:bookmarkEnd w:id="12"/>
      <w:r w:rsidRPr="004E16D7">
        <w:rPr>
          <w:rFonts w:ascii="Book Antiqua" w:eastAsia="Book Antiqua" w:hAnsi="Book Antiqua" w:cs="Book Antiqua"/>
          <w:color w:val="000000"/>
        </w:rPr>
        <w:t xml:space="preserve">, </w:t>
      </w:r>
      <w:bookmarkStart w:id="13" w:name="OLE_LINK193"/>
      <w:bookmarkStart w:id="14" w:name="OLE_LINK194"/>
      <w:bookmarkStart w:id="15" w:name="OLE_LINK200"/>
      <w:r w:rsidRPr="004E16D7">
        <w:rPr>
          <w:rFonts w:ascii="Book Antiqua" w:eastAsia="Book Antiqua" w:hAnsi="Book Antiqua" w:cs="Book Antiqua"/>
          <w:caps/>
          <w:color w:val="000000"/>
        </w:rPr>
        <w:t>w</w:t>
      </w:r>
      <w:r w:rsidRPr="004E16D7">
        <w:rPr>
          <w:rFonts w:ascii="Book Antiqua" w:eastAsia="Book Antiqua" w:hAnsi="Book Antiqua" w:cs="Book Antiqua"/>
          <w:color w:val="000000"/>
        </w:rPr>
        <w:t xml:space="preserve">est </w:t>
      </w:r>
      <w:r w:rsidRPr="004E16D7">
        <w:rPr>
          <w:rFonts w:ascii="Book Antiqua" w:eastAsia="Book Antiqua" w:hAnsi="Book Antiqua" w:cs="Book Antiqua"/>
          <w:caps/>
          <w:color w:val="000000"/>
        </w:rPr>
        <w:t>c</w:t>
      </w:r>
      <w:r w:rsidRPr="004E16D7">
        <w:rPr>
          <w:rFonts w:ascii="Book Antiqua" w:eastAsia="Book Antiqua" w:hAnsi="Book Antiqua" w:cs="Book Antiqua"/>
          <w:color w:val="000000"/>
        </w:rPr>
        <w:t xml:space="preserve">hina </w:t>
      </w:r>
      <w:r w:rsidRPr="004E16D7">
        <w:rPr>
          <w:rFonts w:ascii="Book Antiqua" w:eastAsia="Book Antiqua" w:hAnsi="Book Antiqua" w:cs="Book Antiqua"/>
          <w:caps/>
          <w:color w:val="000000"/>
        </w:rPr>
        <w:t>h</w:t>
      </w:r>
      <w:r w:rsidRPr="004E16D7">
        <w:rPr>
          <w:rFonts w:ascii="Book Antiqua" w:eastAsia="Book Antiqua" w:hAnsi="Book Antiqua" w:cs="Book Antiqua"/>
          <w:color w:val="000000"/>
        </w:rPr>
        <w:t>ospital</w:t>
      </w:r>
      <w:bookmarkEnd w:id="13"/>
      <w:bookmarkEnd w:id="14"/>
      <w:bookmarkEnd w:id="15"/>
      <w:r w:rsidRPr="004E16D7">
        <w:rPr>
          <w:rFonts w:ascii="Book Antiqua" w:eastAsia="Book Antiqua" w:hAnsi="Book Antiqua" w:cs="Book Antiqua"/>
          <w:color w:val="000000"/>
        </w:rPr>
        <w:t xml:space="preserve">, Chengdu 610041, </w:t>
      </w:r>
      <w:bookmarkStart w:id="16" w:name="OLE_LINK195"/>
      <w:bookmarkStart w:id="17" w:name="OLE_LINK196"/>
      <w:r w:rsidR="00D42140" w:rsidRPr="004E16D7">
        <w:rPr>
          <w:rFonts w:ascii="Book Antiqua" w:hAnsi="Book Antiqua" w:cs="Book Antiqua"/>
          <w:color w:val="000000"/>
          <w:lang w:eastAsia="zh-CN"/>
        </w:rPr>
        <w:t>Sichuan Province</w:t>
      </w:r>
      <w:bookmarkEnd w:id="16"/>
      <w:bookmarkEnd w:id="17"/>
      <w:r w:rsidR="00D42140" w:rsidRPr="004E16D7">
        <w:rPr>
          <w:rFonts w:ascii="Book Antiqua" w:hAnsi="Book Antiqua" w:cs="Book Antiqua"/>
          <w:color w:val="000000"/>
          <w:lang w:eastAsia="zh-CN"/>
        </w:rPr>
        <w:t xml:space="preserve">, </w:t>
      </w:r>
      <w:r w:rsidRPr="004E16D7">
        <w:rPr>
          <w:rFonts w:ascii="Book Antiqua" w:eastAsia="Book Antiqua" w:hAnsi="Book Antiqua" w:cs="Book Antiqua"/>
          <w:color w:val="000000"/>
        </w:rPr>
        <w:t>China</w:t>
      </w:r>
    </w:p>
    <w:p w14:paraId="7E75E808" w14:textId="77777777" w:rsidR="00A77B3E" w:rsidRPr="004E16D7" w:rsidRDefault="00A77B3E" w:rsidP="003A193A">
      <w:pPr>
        <w:spacing w:line="360" w:lineRule="auto"/>
        <w:jc w:val="both"/>
        <w:rPr>
          <w:rFonts w:ascii="Book Antiqua" w:hAnsi="Book Antiqua"/>
        </w:rPr>
      </w:pPr>
    </w:p>
    <w:p w14:paraId="0C536D53"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Rui</w:t>
      </w:r>
      <w:r w:rsidR="006635A2" w:rsidRPr="004E16D7">
        <w:rPr>
          <w:rFonts w:ascii="Book Antiqua" w:hAnsi="Book Antiqua" w:cs="Book Antiqua"/>
          <w:b/>
          <w:bCs/>
          <w:color w:val="000000"/>
          <w:lang w:eastAsia="zh-CN"/>
        </w:rPr>
        <w:t>-</w:t>
      </w:r>
      <w:r w:rsidRPr="004E16D7">
        <w:rPr>
          <w:rFonts w:ascii="Book Antiqua" w:eastAsia="Book Antiqua" w:hAnsi="Book Antiqua" w:cs="Book Antiqua"/>
          <w:b/>
          <w:bCs/>
          <w:caps/>
          <w:color w:val="000000"/>
        </w:rPr>
        <w:t>h</w:t>
      </w:r>
      <w:r w:rsidRPr="004E16D7">
        <w:rPr>
          <w:rFonts w:ascii="Book Antiqua" w:eastAsia="Book Antiqua" w:hAnsi="Book Antiqua" w:cs="Book Antiqua"/>
          <w:b/>
          <w:bCs/>
          <w:color w:val="000000"/>
        </w:rPr>
        <w:t xml:space="preserve">ong Fu, </w:t>
      </w:r>
      <w:r w:rsidRPr="004E16D7">
        <w:rPr>
          <w:rFonts w:ascii="Book Antiqua" w:eastAsia="Book Antiqua" w:hAnsi="Book Antiqua" w:cs="Book Antiqua"/>
          <w:color w:val="000000"/>
        </w:rPr>
        <w:t xml:space="preserve">Department of Neurology, </w:t>
      </w:r>
      <w:r w:rsidR="00D42140" w:rsidRPr="004E16D7">
        <w:rPr>
          <w:rFonts w:ascii="Book Antiqua" w:eastAsia="Book Antiqua" w:hAnsi="Book Antiqua" w:cs="Book Antiqua"/>
          <w:color w:val="000000"/>
        </w:rPr>
        <w:t>t</w:t>
      </w:r>
      <w:r w:rsidRPr="004E16D7">
        <w:rPr>
          <w:rFonts w:ascii="Book Antiqua" w:eastAsia="Book Antiqua" w:hAnsi="Book Antiqua" w:cs="Book Antiqua"/>
          <w:color w:val="000000"/>
        </w:rPr>
        <w:t xml:space="preserve">he </w:t>
      </w:r>
      <w:r w:rsidRPr="004E16D7">
        <w:rPr>
          <w:rFonts w:ascii="Book Antiqua" w:eastAsia="Book Antiqua" w:hAnsi="Book Antiqua" w:cs="Book Antiqua"/>
          <w:caps/>
          <w:color w:val="000000"/>
        </w:rPr>
        <w:t>s</w:t>
      </w:r>
      <w:r w:rsidRPr="004E16D7">
        <w:rPr>
          <w:rFonts w:ascii="Book Antiqua" w:eastAsia="Book Antiqua" w:hAnsi="Book Antiqua" w:cs="Book Antiqua"/>
          <w:color w:val="000000"/>
        </w:rPr>
        <w:t>econd</w:t>
      </w:r>
      <w:r w:rsidRPr="004E16D7">
        <w:rPr>
          <w:rFonts w:ascii="Book Antiqua" w:eastAsia="Book Antiqua" w:hAnsi="Book Antiqua" w:cs="Book Antiqua"/>
          <w:caps/>
          <w:color w:val="000000"/>
        </w:rPr>
        <w:t xml:space="preserve"> h</w:t>
      </w:r>
      <w:r w:rsidRPr="004E16D7">
        <w:rPr>
          <w:rFonts w:ascii="Book Antiqua" w:eastAsia="Book Antiqua" w:hAnsi="Book Antiqua" w:cs="Book Antiqua"/>
          <w:color w:val="000000"/>
        </w:rPr>
        <w:t xml:space="preserve">ospital of </w:t>
      </w:r>
      <w:r w:rsidRPr="004E16D7">
        <w:rPr>
          <w:rFonts w:ascii="Book Antiqua" w:eastAsia="Book Antiqua" w:hAnsi="Book Antiqua" w:cs="Book Antiqua"/>
          <w:caps/>
          <w:color w:val="000000"/>
        </w:rPr>
        <w:t>L</w:t>
      </w:r>
      <w:r w:rsidRPr="004E16D7">
        <w:rPr>
          <w:rFonts w:ascii="Book Antiqua" w:eastAsia="Book Antiqua" w:hAnsi="Book Antiqua" w:cs="Book Antiqua"/>
          <w:color w:val="000000"/>
        </w:rPr>
        <w:t xml:space="preserve">anzhou University, Lanzhou 730030, </w:t>
      </w:r>
      <w:r w:rsidR="00D42140" w:rsidRPr="004E16D7">
        <w:rPr>
          <w:rFonts w:ascii="Book Antiqua" w:hAnsi="Book Antiqua" w:cs="Book Antiqua"/>
          <w:color w:val="000000"/>
          <w:lang w:eastAsia="zh-CN"/>
        </w:rPr>
        <w:t xml:space="preserve">Gansu Province, </w:t>
      </w:r>
      <w:r w:rsidRPr="004E16D7">
        <w:rPr>
          <w:rFonts w:ascii="Book Antiqua" w:eastAsia="Book Antiqua" w:hAnsi="Book Antiqua" w:cs="Book Antiqua"/>
          <w:color w:val="000000"/>
        </w:rPr>
        <w:t>China</w:t>
      </w:r>
    </w:p>
    <w:p w14:paraId="7795CAB6" w14:textId="77777777" w:rsidR="00A77B3E" w:rsidRPr="004E16D7" w:rsidRDefault="00A77B3E" w:rsidP="003A193A">
      <w:pPr>
        <w:spacing w:line="360" w:lineRule="auto"/>
        <w:jc w:val="both"/>
        <w:rPr>
          <w:rFonts w:ascii="Book Antiqua" w:hAnsi="Book Antiqua"/>
        </w:rPr>
      </w:pPr>
    </w:p>
    <w:p w14:paraId="488EA5D9" w14:textId="028B3472"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Author contributions: </w:t>
      </w:r>
      <w:bookmarkStart w:id="18" w:name="OLE_LINK210"/>
      <w:bookmarkStart w:id="19" w:name="OLE_LINK211"/>
      <w:r w:rsidRPr="004E16D7">
        <w:rPr>
          <w:rFonts w:ascii="Book Antiqua" w:eastAsia="Book Antiqua" w:hAnsi="Book Antiqua" w:cs="Book Antiqua"/>
          <w:color w:val="000000"/>
        </w:rPr>
        <w:t xml:space="preserve">You </w:t>
      </w:r>
      <w:r w:rsidR="006635A2" w:rsidRPr="004E16D7">
        <w:rPr>
          <w:rFonts w:ascii="Book Antiqua" w:hAnsi="Book Antiqua" w:cs="Book Antiqua"/>
          <w:color w:val="000000"/>
          <w:lang w:eastAsia="zh-CN"/>
        </w:rPr>
        <w:t xml:space="preserve">C </w:t>
      </w:r>
      <w:r w:rsidRPr="004E16D7">
        <w:rPr>
          <w:rFonts w:ascii="Book Antiqua" w:eastAsia="Book Antiqua" w:hAnsi="Book Antiqua" w:cs="Book Antiqua"/>
          <w:color w:val="000000"/>
        </w:rPr>
        <w:t xml:space="preserve">and Tao </w:t>
      </w:r>
      <w:r w:rsidR="006635A2" w:rsidRPr="004E16D7">
        <w:rPr>
          <w:rFonts w:ascii="Book Antiqua" w:hAnsi="Book Antiqua" w:cs="Book Antiqua"/>
          <w:color w:val="000000"/>
          <w:lang w:eastAsia="zh-CN"/>
        </w:rPr>
        <w:t xml:space="preserve">CY </w:t>
      </w:r>
      <w:r w:rsidRPr="004E16D7">
        <w:rPr>
          <w:rFonts w:ascii="Book Antiqua" w:eastAsia="Book Antiqua" w:hAnsi="Book Antiqua" w:cs="Book Antiqua"/>
          <w:color w:val="000000"/>
          <w:shd w:val="clear" w:color="auto" w:fill="FFFFFF"/>
        </w:rPr>
        <w:t>were the patient’s neurosurgeons, reviewed the literature</w:t>
      </w:r>
      <w:r w:rsidR="00862654">
        <w:rPr>
          <w:rFonts w:ascii="Book Antiqua" w:eastAsia="Book Antiqua" w:hAnsi="Book Antiqua" w:cs="Book Antiqua"/>
          <w:color w:val="000000"/>
          <w:shd w:val="clear" w:color="auto" w:fill="FFFFFF"/>
        </w:rPr>
        <w:t>,</w:t>
      </w:r>
      <w:r w:rsidRPr="004E16D7">
        <w:rPr>
          <w:rFonts w:ascii="Book Antiqua" w:eastAsia="Book Antiqua" w:hAnsi="Book Antiqua" w:cs="Book Antiqua"/>
          <w:color w:val="000000"/>
          <w:shd w:val="clear" w:color="auto" w:fill="FFFFFF"/>
        </w:rPr>
        <w:t xml:space="preserve"> and were responsible for the revision of the manuscript</w:t>
      </w:r>
      <w:r w:rsidR="006635A2" w:rsidRPr="004E16D7">
        <w:rPr>
          <w:rFonts w:ascii="Book Antiqua" w:hAnsi="Book Antiqua" w:cs="Book Antiqua"/>
          <w:color w:val="000000"/>
          <w:shd w:val="clear" w:color="auto" w:fill="FFFFFF"/>
          <w:lang w:eastAsia="zh-CN"/>
        </w:rPr>
        <w:t>;</w:t>
      </w:r>
      <w:r w:rsidRPr="004E16D7">
        <w:rPr>
          <w:rFonts w:ascii="Book Antiqua" w:eastAsia="Book Antiqua" w:hAnsi="Book Antiqua" w:cs="Book Antiqua"/>
          <w:color w:val="000000"/>
          <w:shd w:val="clear" w:color="auto" w:fill="FFFFFF"/>
        </w:rPr>
        <w:t xml:space="preserve"> He </w:t>
      </w:r>
      <w:r w:rsidR="006635A2" w:rsidRPr="004E16D7">
        <w:rPr>
          <w:rFonts w:ascii="Book Antiqua" w:hAnsi="Book Antiqua" w:cs="Book Antiqua"/>
          <w:color w:val="000000"/>
          <w:shd w:val="clear" w:color="auto" w:fill="FFFFFF"/>
          <w:lang w:eastAsia="zh-CN"/>
        </w:rPr>
        <w:t xml:space="preserve">Q </w:t>
      </w:r>
      <w:r w:rsidRPr="004E16D7">
        <w:rPr>
          <w:rFonts w:ascii="Book Antiqua" w:eastAsia="Book Antiqua" w:hAnsi="Book Antiqua" w:cs="Book Antiqua"/>
          <w:color w:val="000000"/>
          <w:shd w:val="clear" w:color="auto" w:fill="FFFFFF"/>
        </w:rPr>
        <w:t xml:space="preserve">and Fu </w:t>
      </w:r>
      <w:r w:rsidR="006635A2" w:rsidRPr="004E16D7">
        <w:rPr>
          <w:rFonts w:ascii="Book Antiqua" w:hAnsi="Book Antiqua" w:cs="Book Antiqua"/>
          <w:color w:val="000000"/>
          <w:shd w:val="clear" w:color="auto" w:fill="FFFFFF"/>
          <w:lang w:eastAsia="zh-CN"/>
        </w:rPr>
        <w:t xml:space="preserve">RH </w:t>
      </w:r>
      <w:r w:rsidRPr="004E16D7">
        <w:rPr>
          <w:rFonts w:ascii="Book Antiqua" w:eastAsia="Book Antiqua" w:hAnsi="Book Antiqua" w:cs="Book Antiqua"/>
          <w:color w:val="000000"/>
          <w:shd w:val="clear" w:color="auto" w:fill="FFFFFF"/>
        </w:rPr>
        <w:t xml:space="preserve">contributed to manuscript drafting and </w:t>
      </w:r>
      <w:r w:rsidR="00862654" w:rsidRPr="004E16D7">
        <w:rPr>
          <w:rFonts w:ascii="Book Antiqua" w:eastAsia="Book Antiqua" w:hAnsi="Book Antiqua" w:cs="Book Antiqua"/>
          <w:color w:val="000000"/>
          <w:shd w:val="clear" w:color="auto" w:fill="FFFFFF"/>
        </w:rPr>
        <w:t>dat</w:t>
      </w:r>
      <w:r w:rsidR="00862654">
        <w:rPr>
          <w:rFonts w:ascii="Book Antiqua" w:eastAsia="Book Antiqua" w:hAnsi="Book Antiqua" w:cs="Book Antiqua"/>
          <w:color w:val="000000"/>
          <w:shd w:val="clear" w:color="auto" w:fill="FFFFFF"/>
        </w:rPr>
        <w:t>a</w:t>
      </w:r>
      <w:r w:rsidR="00862654" w:rsidRPr="004E16D7">
        <w:rPr>
          <w:rFonts w:ascii="Book Antiqua" w:eastAsia="Book Antiqua" w:hAnsi="Book Antiqua" w:cs="Book Antiqua"/>
          <w:color w:val="000000"/>
          <w:shd w:val="clear" w:color="auto" w:fill="FFFFFF"/>
        </w:rPr>
        <w:t xml:space="preserve"> </w:t>
      </w:r>
      <w:r w:rsidRPr="004E16D7">
        <w:rPr>
          <w:rFonts w:ascii="Book Antiqua" w:eastAsia="Book Antiqua" w:hAnsi="Book Antiqua" w:cs="Book Antiqua"/>
          <w:color w:val="000000"/>
          <w:shd w:val="clear" w:color="auto" w:fill="FFFFFF"/>
        </w:rPr>
        <w:t>collection</w:t>
      </w:r>
      <w:r w:rsidR="006635A2" w:rsidRPr="004E16D7">
        <w:rPr>
          <w:rFonts w:ascii="Book Antiqua" w:hAnsi="Book Antiqua" w:cs="Book Antiqua"/>
          <w:color w:val="000000"/>
          <w:shd w:val="clear" w:color="auto" w:fill="FFFFFF"/>
          <w:lang w:eastAsia="zh-CN"/>
        </w:rPr>
        <w:t xml:space="preserve">; and </w:t>
      </w:r>
      <w:r w:rsidR="006635A2" w:rsidRPr="004E16D7">
        <w:rPr>
          <w:rFonts w:ascii="Book Antiqua" w:eastAsia="Book Antiqua" w:hAnsi="Book Antiqua" w:cs="Book Antiqua"/>
          <w:color w:val="000000"/>
          <w:shd w:val="clear" w:color="auto" w:fill="FFFFFF"/>
        </w:rPr>
        <w:t>a</w:t>
      </w:r>
      <w:r w:rsidRPr="004E16D7">
        <w:rPr>
          <w:rFonts w:ascii="Book Antiqua" w:eastAsia="Book Antiqua" w:hAnsi="Book Antiqua" w:cs="Book Antiqua"/>
          <w:color w:val="000000"/>
          <w:shd w:val="clear" w:color="auto" w:fill="FFFFFF"/>
        </w:rPr>
        <w:t>ll authors issued final approval for the version</w:t>
      </w:r>
      <w:r w:rsidR="00862654">
        <w:rPr>
          <w:rFonts w:ascii="Book Antiqua" w:eastAsia="Book Antiqua" w:hAnsi="Book Antiqua" w:cs="Book Antiqua"/>
          <w:color w:val="000000"/>
          <w:shd w:val="clear" w:color="auto" w:fill="FFFFFF"/>
        </w:rPr>
        <w:t xml:space="preserve"> to be submitted</w:t>
      </w:r>
      <w:r w:rsidRPr="004E16D7">
        <w:rPr>
          <w:rFonts w:ascii="Book Antiqua" w:eastAsia="Book Antiqua" w:hAnsi="Book Antiqua" w:cs="Book Antiqua"/>
          <w:color w:val="000000"/>
          <w:shd w:val="clear" w:color="auto" w:fill="FFFFFF"/>
        </w:rPr>
        <w:t>.</w:t>
      </w:r>
    </w:p>
    <w:bookmarkEnd w:id="18"/>
    <w:bookmarkEnd w:id="19"/>
    <w:p w14:paraId="237D47E1" w14:textId="77777777" w:rsidR="00A77B3E" w:rsidRPr="00862654" w:rsidRDefault="00A77B3E" w:rsidP="003A193A">
      <w:pPr>
        <w:spacing w:line="360" w:lineRule="auto"/>
        <w:jc w:val="both"/>
        <w:rPr>
          <w:rFonts w:ascii="Book Antiqua" w:hAnsi="Book Antiqua"/>
          <w:lang w:eastAsia="zh-CN"/>
        </w:rPr>
      </w:pPr>
    </w:p>
    <w:p w14:paraId="183B589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Corresponding author: Chao You, MD, Professor, </w:t>
      </w:r>
      <w:r w:rsidRPr="004E16D7">
        <w:rPr>
          <w:rFonts w:ascii="Book Antiqua" w:eastAsia="Book Antiqua" w:hAnsi="Book Antiqua" w:cs="Book Antiqua"/>
          <w:caps/>
          <w:color w:val="000000"/>
        </w:rPr>
        <w:t>d</w:t>
      </w:r>
      <w:r w:rsidRPr="004E16D7">
        <w:rPr>
          <w:rFonts w:ascii="Book Antiqua" w:eastAsia="Book Antiqua" w:hAnsi="Book Antiqua" w:cs="Book Antiqua"/>
          <w:color w:val="000000"/>
        </w:rPr>
        <w:t xml:space="preserve">epartment of </w:t>
      </w:r>
      <w:r w:rsidRPr="004E16D7">
        <w:rPr>
          <w:rFonts w:ascii="Book Antiqua" w:eastAsia="Book Antiqua" w:hAnsi="Book Antiqua" w:cs="Book Antiqua"/>
          <w:caps/>
          <w:color w:val="000000"/>
        </w:rPr>
        <w:t>n</w:t>
      </w:r>
      <w:r w:rsidRPr="004E16D7">
        <w:rPr>
          <w:rFonts w:ascii="Book Antiqua" w:eastAsia="Book Antiqua" w:hAnsi="Book Antiqua" w:cs="Book Antiqua"/>
          <w:color w:val="000000"/>
        </w:rPr>
        <w:t xml:space="preserve">eurosurgery, </w:t>
      </w:r>
      <w:bookmarkStart w:id="20" w:name="OLE_LINK204"/>
      <w:bookmarkStart w:id="21" w:name="OLE_LINK205"/>
      <w:r w:rsidRPr="004E16D7">
        <w:rPr>
          <w:rFonts w:ascii="Book Antiqua" w:eastAsia="Book Antiqua" w:hAnsi="Book Antiqua" w:cs="Book Antiqua"/>
          <w:caps/>
          <w:color w:val="000000"/>
        </w:rPr>
        <w:t>w</w:t>
      </w:r>
      <w:r w:rsidRPr="004E16D7">
        <w:rPr>
          <w:rFonts w:ascii="Book Antiqua" w:eastAsia="Book Antiqua" w:hAnsi="Book Antiqua" w:cs="Book Antiqua"/>
          <w:color w:val="000000"/>
        </w:rPr>
        <w:t xml:space="preserve">est </w:t>
      </w:r>
      <w:r w:rsidRPr="004E16D7">
        <w:rPr>
          <w:rFonts w:ascii="Book Antiqua" w:eastAsia="Book Antiqua" w:hAnsi="Book Antiqua" w:cs="Book Antiqua"/>
          <w:caps/>
          <w:color w:val="000000"/>
        </w:rPr>
        <w:t>c</w:t>
      </w:r>
      <w:r w:rsidRPr="004E16D7">
        <w:rPr>
          <w:rFonts w:ascii="Book Antiqua" w:eastAsia="Book Antiqua" w:hAnsi="Book Antiqua" w:cs="Book Antiqua"/>
          <w:color w:val="000000"/>
        </w:rPr>
        <w:t xml:space="preserve">hina </w:t>
      </w:r>
      <w:r w:rsidRPr="004E16D7">
        <w:rPr>
          <w:rFonts w:ascii="Book Antiqua" w:eastAsia="Book Antiqua" w:hAnsi="Book Antiqua" w:cs="Book Antiqua"/>
          <w:caps/>
          <w:color w:val="000000"/>
        </w:rPr>
        <w:t>h</w:t>
      </w:r>
      <w:r w:rsidRPr="004E16D7">
        <w:rPr>
          <w:rFonts w:ascii="Book Antiqua" w:eastAsia="Book Antiqua" w:hAnsi="Book Antiqua" w:cs="Book Antiqua"/>
          <w:color w:val="000000"/>
        </w:rPr>
        <w:t>ospital</w:t>
      </w:r>
      <w:bookmarkEnd w:id="20"/>
      <w:bookmarkEnd w:id="21"/>
      <w:r w:rsidRPr="004E16D7">
        <w:rPr>
          <w:rFonts w:ascii="Book Antiqua" w:eastAsia="Book Antiqua" w:hAnsi="Book Antiqua" w:cs="Book Antiqua"/>
          <w:color w:val="000000"/>
        </w:rPr>
        <w:t xml:space="preserve">, </w:t>
      </w:r>
      <w:r w:rsidR="0006612B" w:rsidRPr="004E16D7">
        <w:rPr>
          <w:rFonts w:ascii="Book Antiqua" w:eastAsia="Book Antiqua" w:hAnsi="Book Antiqua" w:cs="Book Antiqua"/>
          <w:color w:val="000000"/>
        </w:rPr>
        <w:t xml:space="preserve">No. 37 </w:t>
      </w:r>
      <w:proofErr w:type="spellStart"/>
      <w:r w:rsidRPr="004E16D7">
        <w:rPr>
          <w:rFonts w:ascii="Book Antiqua" w:eastAsia="Book Antiqua" w:hAnsi="Book Antiqua" w:cs="Book Antiqua"/>
          <w:color w:val="000000"/>
        </w:rPr>
        <w:t>Guoxue</w:t>
      </w:r>
      <w:proofErr w:type="spellEnd"/>
      <w:r w:rsidRPr="004E16D7">
        <w:rPr>
          <w:rFonts w:ascii="Book Antiqua" w:eastAsia="Book Antiqua" w:hAnsi="Book Antiqua" w:cs="Book Antiqua"/>
          <w:color w:val="000000"/>
        </w:rPr>
        <w:t xml:space="preserve"> Lane, </w:t>
      </w:r>
      <w:proofErr w:type="spellStart"/>
      <w:r w:rsidRPr="004E16D7">
        <w:rPr>
          <w:rFonts w:ascii="Book Antiqua" w:eastAsia="Book Antiqua" w:hAnsi="Book Antiqua" w:cs="Book Antiqua"/>
          <w:color w:val="000000"/>
        </w:rPr>
        <w:t>Wuhou</w:t>
      </w:r>
      <w:proofErr w:type="spellEnd"/>
      <w:r w:rsidRPr="004E16D7">
        <w:rPr>
          <w:rFonts w:ascii="Book Antiqua" w:eastAsia="Book Antiqua" w:hAnsi="Book Antiqua" w:cs="Book Antiqua"/>
          <w:color w:val="000000"/>
        </w:rPr>
        <w:t xml:space="preserve"> District, Chengdu 610041, </w:t>
      </w:r>
      <w:bookmarkStart w:id="22" w:name="OLE_LINK206"/>
      <w:bookmarkStart w:id="23" w:name="OLE_LINK207"/>
      <w:r w:rsidR="006635A2" w:rsidRPr="004E16D7">
        <w:rPr>
          <w:rFonts w:ascii="Book Antiqua" w:hAnsi="Book Antiqua" w:cs="Book Antiqua"/>
          <w:color w:val="000000"/>
          <w:lang w:eastAsia="zh-CN"/>
        </w:rPr>
        <w:t>Sichuan Province</w:t>
      </w:r>
      <w:bookmarkEnd w:id="22"/>
      <w:bookmarkEnd w:id="23"/>
      <w:r w:rsidR="006635A2" w:rsidRPr="004E16D7">
        <w:rPr>
          <w:rFonts w:ascii="Book Antiqua" w:hAnsi="Book Antiqua" w:cs="Book Antiqua"/>
          <w:color w:val="000000"/>
          <w:lang w:eastAsia="zh-CN"/>
        </w:rPr>
        <w:t xml:space="preserve">, </w:t>
      </w:r>
      <w:r w:rsidRPr="004E16D7">
        <w:rPr>
          <w:rFonts w:ascii="Book Antiqua" w:eastAsia="Book Antiqua" w:hAnsi="Book Antiqua" w:cs="Book Antiqua"/>
          <w:color w:val="000000"/>
        </w:rPr>
        <w:t>China. 761956970@qq.com</w:t>
      </w:r>
    </w:p>
    <w:p w14:paraId="37C3124B" w14:textId="77777777" w:rsidR="00A77B3E" w:rsidRPr="004E16D7" w:rsidRDefault="00A77B3E" w:rsidP="003A193A">
      <w:pPr>
        <w:spacing w:line="360" w:lineRule="auto"/>
        <w:jc w:val="both"/>
        <w:rPr>
          <w:rFonts w:ascii="Book Antiqua" w:hAnsi="Book Antiqua"/>
        </w:rPr>
      </w:pPr>
    </w:p>
    <w:p w14:paraId="51A194DF"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Received: </w:t>
      </w:r>
      <w:r w:rsidRPr="004E16D7">
        <w:rPr>
          <w:rFonts w:ascii="Book Antiqua" w:eastAsia="Book Antiqua" w:hAnsi="Book Antiqua" w:cs="Book Antiqua"/>
          <w:color w:val="000000"/>
        </w:rPr>
        <w:t>June 4, 2021</w:t>
      </w:r>
    </w:p>
    <w:p w14:paraId="3ED90FBF" w14:textId="77777777" w:rsidR="00A77B3E" w:rsidRPr="004E16D7" w:rsidRDefault="00B25457" w:rsidP="003A193A">
      <w:pPr>
        <w:spacing w:line="360" w:lineRule="auto"/>
        <w:jc w:val="both"/>
        <w:rPr>
          <w:rFonts w:ascii="Book Antiqua" w:hAnsi="Book Antiqua"/>
          <w:lang w:eastAsia="zh-CN"/>
        </w:rPr>
      </w:pPr>
      <w:r w:rsidRPr="004E16D7">
        <w:rPr>
          <w:rFonts w:ascii="Book Antiqua" w:eastAsia="Book Antiqua" w:hAnsi="Book Antiqua" w:cs="Book Antiqua"/>
          <w:b/>
          <w:bCs/>
          <w:color w:val="000000"/>
        </w:rPr>
        <w:t xml:space="preserve">Revised: </w:t>
      </w:r>
      <w:r w:rsidR="00C058EF" w:rsidRPr="004E16D7">
        <w:rPr>
          <w:rFonts w:ascii="Book Antiqua" w:hAnsi="Book Antiqua" w:cs="Book Antiqua"/>
          <w:bCs/>
          <w:color w:val="000000"/>
          <w:lang w:eastAsia="zh-CN"/>
        </w:rPr>
        <w:t>September 14, 2021</w:t>
      </w:r>
    </w:p>
    <w:p w14:paraId="283DD8F9" w14:textId="100FE303" w:rsidR="00A77B3E" w:rsidRPr="00AA7345" w:rsidRDefault="00B25457" w:rsidP="003A193A">
      <w:pPr>
        <w:spacing w:line="360" w:lineRule="auto"/>
        <w:jc w:val="both"/>
        <w:rPr>
          <w:rFonts w:ascii="Book Antiqua" w:hAnsi="Book Antiqua"/>
          <w:lang w:eastAsia="zh-CN"/>
        </w:rPr>
      </w:pPr>
      <w:r w:rsidRPr="004E16D7">
        <w:rPr>
          <w:rFonts w:ascii="Book Antiqua" w:eastAsia="Book Antiqua" w:hAnsi="Book Antiqua" w:cs="Book Antiqua"/>
          <w:b/>
          <w:bCs/>
          <w:color w:val="000000"/>
        </w:rPr>
        <w:t>Accepted:</w:t>
      </w:r>
      <w:ins w:id="24" w:author="Liansheng Ma" w:date="2022-01-13T05:09:00Z">
        <w:r w:rsidR="009579CC" w:rsidRPr="009579CC">
          <w:t xml:space="preserve"> </w:t>
        </w:r>
        <w:r w:rsidR="009579CC" w:rsidRPr="009579CC">
          <w:rPr>
            <w:rFonts w:ascii="Book Antiqua" w:eastAsia="Book Antiqua" w:hAnsi="Book Antiqua" w:cs="Book Antiqua"/>
            <w:b/>
            <w:bCs/>
            <w:color w:val="000000"/>
          </w:rPr>
          <w:t>January 13, 2022</w:t>
        </w:r>
      </w:ins>
    </w:p>
    <w:p w14:paraId="67B97FFA" w14:textId="773160BF"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Published online:</w:t>
      </w:r>
    </w:p>
    <w:p w14:paraId="526F8A83" w14:textId="77777777" w:rsidR="00A77B3E" w:rsidRPr="004E16D7" w:rsidRDefault="00A77B3E" w:rsidP="003A193A">
      <w:pPr>
        <w:spacing w:line="360" w:lineRule="auto"/>
        <w:jc w:val="both"/>
        <w:rPr>
          <w:rFonts w:ascii="Book Antiqua" w:hAnsi="Book Antiqua"/>
        </w:rPr>
        <w:sectPr w:rsidR="00A77B3E" w:rsidRPr="004E16D7">
          <w:headerReference w:type="default" r:id="rId6"/>
          <w:footerReference w:type="default" r:id="rId7"/>
          <w:pgSz w:w="12240" w:h="15840"/>
          <w:pgMar w:top="1440" w:right="1440" w:bottom="1440" w:left="1440" w:header="720" w:footer="720" w:gutter="0"/>
          <w:cols w:space="720"/>
          <w:docGrid w:linePitch="360"/>
        </w:sectPr>
      </w:pPr>
    </w:p>
    <w:p w14:paraId="1C21A4A0"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lastRenderedPageBreak/>
        <w:t>Abstract</w:t>
      </w:r>
    </w:p>
    <w:p w14:paraId="51B54A37"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BACKGROUND</w:t>
      </w:r>
    </w:p>
    <w:p w14:paraId="32ED13BF"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 xml:space="preserve">Epidural hematoma is one of the common postoperative complications after craniotomy. However, multiple remote epidural hematomas in different sites, including supratentorial and </w:t>
      </w:r>
      <w:r w:rsidRPr="004E16D7">
        <w:rPr>
          <w:rFonts w:ascii="Book Antiqua" w:eastAsia="Book Antiqua" w:hAnsi="Book Antiqua" w:cs="Book Antiqua"/>
          <w:color w:val="000000"/>
          <w:shd w:val="clear" w:color="auto" w:fill="FFFFFF"/>
        </w:rPr>
        <w:t>infratentorial</w:t>
      </w:r>
      <w:r w:rsidRPr="004E16D7">
        <w:rPr>
          <w:rFonts w:ascii="Book Antiqua" w:eastAsia="Book Antiqua" w:hAnsi="Book Antiqua" w:cs="Book Antiqua"/>
          <w:color w:val="000000"/>
        </w:rPr>
        <w:t xml:space="preserve"> regions, are exceedingly rare.</w:t>
      </w:r>
    </w:p>
    <w:p w14:paraId="4C1B5237" w14:textId="77777777" w:rsidR="00A77B3E" w:rsidRPr="004E16D7" w:rsidRDefault="00A77B3E" w:rsidP="003A193A">
      <w:pPr>
        <w:spacing w:line="360" w:lineRule="auto"/>
        <w:jc w:val="both"/>
        <w:rPr>
          <w:rFonts w:ascii="Book Antiqua" w:hAnsi="Book Antiqua"/>
        </w:rPr>
      </w:pPr>
    </w:p>
    <w:p w14:paraId="4F2DDAE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CASE SUMMARY</w:t>
      </w:r>
    </w:p>
    <w:p w14:paraId="2D3492D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 xml:space="preserve">We present a rare case in which three remote epidural hematomas occurred after craniotomy. A 21-year-old woman was admitted with a headache for 1 </w:t>
      </w:r>
      <w:proofErr w:type="spellStart"/>
      <w:r w:rsidRPr="004E16D7">
        <w:rPr>
          <w:rFonts w:ascii="Book Antiqua" w:eastAsia="Book Antiqua" w:hAnsi="Book Antiqua" w:cs="Book Antiqua"/>
          <w:color w:val="000000"/>
        </w:rPr>
        <w:t>mo</w:t>
      </w:r>
      <w:proofErr w:type="spellEnd"/>
      <w:r w:rsidRPr="004E16D7">
        <w:rPr>
          <w:rFonts w:ascii="Book Antiqua" w:eastAsia="Book Antiqua" w:hAnsi="Book Antiqua" w:cs="Book Antiqua"/>
          <w:color w:val="000000"/>
        </w:rPr>
        <w:t>, vomiting, and rapid vision loss for 1 wk. Brian magnetic resonance imaging indicated a right thalamic tumor</w:t>
      </w:r>
      <w:r w:rsidRPr="004E16D7">
        <w:rPr>
          <w:rStyle w:val="tran"/>
          <w:rFonts w:ascii="Book Antiqua" w:eastAsia="Book Antiqua" w:hAnsi="Book Antiqua" w:cs="Book Antiqua"/>
          <w:color w:val="000000"/>
          <w:shd w:val="clear" w:color="auto" w:fill="FFFFFF"/>
        </w:rPr>
        <w:t xml:space="preserve">. The intraoperative diagnosis was a cystic tumor, posterior cerebral artery aneurysm, and vascular malformation. The operation was successful. </w:t>
      </w:r>
      <w:r w:rsidRPr="004E16D7">
        <w:rPr>
          <w:rFonts w:ascii="Book Antiqua" w:eastAsia="Book Antiqua" w:hAnsi="Book Antiqua" w:cs="Book Antiqua"/>
          <w:color w:val="000000"/>
        </w:rPr>
        <w:t>Unfortunately, the patient developed three</w:t>
      </w:r>
      <w:r w:rsidRPr="004E16D7">
        <w:rPr>
          <w:rFonts w:ascii="Book Antiqua" w:eastAsia="Book Antiqua" w:hAnsi="Book Antiqua" w:cs="Book Antiqua"/>
          <w:color w:val="000000"/>
          <w:shd w:val="clear" w:color="auto" w:fill="FFFFFF"/>
        </w:rPr>
        <w:t xml:space="preserve"> extradural hematomas</w:t>
      </w:r>
      <w:r w:rsidRPr="004E16D7">
        <w:rPr>
          <w:rFonts w:ascii="Book Antiqua" w:eastAsia="Book Antiqua" w:hAnsi="Book Antiqua" w:cs="Book Antiqua"/>
          <w:color w:val="000000"/>
        </w:rPr>
        <w:t xml:space="preserve"> within 48 h. Family members consented to the first two hematoma evacuations but refused the third.</w:t>
      </w:r>
    </w:p>
    <w:p w14:paraId="54F2D6D1" w14:textId="77777777" w:rsidR="00A77B3E" w:rsidRPr="004E16D7" w:rsidRDefault="00A77B3E" w:rsidP="003A193A">
      <w:pPr>
        <w:spacing w:line="360" w:lineRule="auto"/>
        <w:jc w:val="both"/>
        <w:rPr>
          <w:rFonts w:ascii="Book Antiqua" w:hAnsi="Book Antiqua"/>
        </w:rPr>
      </w:pPr>
    </w:p>
    <w:p w14:paraId="0327E20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CONCLUSION</w:t>
      </w:r>
    </w:p>
    <w:p w14:paraId="2C17C33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More attention should be paid to this kind of rare complication. Adequate preoperative evaluation is important, especially for acute patients. Monitoring neural function and early computed tomography scanning of the brain after surgery should be highlighted.</w:t>
      </w:r>
    </w:p>
    <w:p w14:paraId="26A83108" w14:textId="77777777" w:rsidR="00A77B3E" w:rsidRPr="004E16D7" w:rsidRDefault="00A77B3E" w:rsidP="003A193A">
      <w:pPr>
        <w:spacing w:line="360" w:lineRule="auto"/>
        <w:jc w:val="both"/>
        <w:rPr>
          <w:rFonts w:ascii="Book Antiqua" w:hAnsi="Book Antiqua"/>
        </w:rPr>
      </w:pPr>
    </w:p>
    <w:p w14:paraId="1D6DBE8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Key Words: </w:t>
      </w:r>
      <w:bookmarkStart w:id="25" w:name="OLE_LINK499"/>
      <w:bookmarkStart w:id="26" w:name="OLE_LINK500"/>
      <w:r w:rsidRPr="004E16D7">
        <w:rPr>
          <w:rFonts w:ascii="Book Antiqua" w:eastAsia="Book Antiqua" w:hAnsi="Book Antiqua" w:cs="Book Antiqua"/>
          <w:color w:val="000000"/>
        </w:rPr>
        <w:t>Postoperative complication; Multiple epidural hematomas; Supratentorial and infratentorial regions; Remote epidural hematoma; Case report</w:t>
      </w:r>
    </w:p>
    <w:bookmarkEnd w:id="25"/>
    <w:bookmarkEnd w:id="26"/>
    <w:p w14:paraId="1633D502" w14:textId="77777777" w:rsidR="00A77B3E" w:rsidRPr="004E16D7" w:rsidRDefault="00A77B3E" w:rsidP="003A193A">
      <w:pPr>
        <w:spacing w:line="360" w:lineRule="auto"/>
        <w:jc w:val="both"/>
        <w:rPr>
          <w:rFonts w:ascii="Book Antiqua" w:hAnsi="Book Antiqua"/>
        </w:rPr>
      </w:pPr>
    </w:p>
    <w:p w14:paraId="5D7F6087" w14:textId="18D3928C" w:rsidR="00A77B3E" w:rsidRPr="004E16D7" w:rsidRDefault="0006612B" w:rsidP="003A193A">
      <w:pPr>
        <w:spacing w:line="360" w:lineRule="auto"/>
        <w:jc w:val="both"/>
        <w:rPr>
          <w:rStyle w:val="dxebaseoffice2010blue"/>
          <w:rFonts w:ascii="Book Antiqua" w:hAnsi="Book Antiqua"/>
          <w:lang w:eastAsia="zh-CN"/>
        </w:rPr>
      </w:pPr>
      <w:bookmarkStart w:id="27" w:name="OLE_LINK501"/>
      <w:bookmarkStart w:id="28" w:name="OLE_LINK502"/>
      <w:r w:rsidRPr="004E16D7">
        <w:rPr>
          <w:rStyle w:val="dxebaseoffice2010blue"/>
          <w:rFonts w:ascii="Book Antiqua" w:hAnsi="Book Antiqua"/>
        </w:rPr>
        <w:t xml:space="preserve">He Q, Tao CY, Fu RH, You C. Multiple different remote epidural hematomas after craniotomy: A case report. </w:t>
      </w:r>
      <w:r w:rsidRPr="004E16D7">
        <w:rPr>
          <w:rStyle w:val="dxebaseoffice2010blue"/>
          <w:rFonts w:ascii="Book Antiqua" w:hAnsi="Book Antiqua"/>
          <w:i/>
          <w:iCs/>
        </w:rPr>
        <w:t>World J Clin Cases</w:t>
      </w:r>
      <w:r w:rsidRPr="004E16D7">
        <w:rPr>
          <w:rStyle w:val="dxebaseoffice2010blue"/>
          <w:rFonts w:ascii="Book Antiqua" w:hAnsi="Book Antiqua"/>
        </w:rPr>
        <w:t xml:space="preserve"> 202</w:t>
      </w:r>
      <w:r w:rsidR="00AA7345">
        <w:rPr>
          <w:rStyle w:val="dxebaseoffice2010blue"/>
          <w:rFonts w:ascii="Book Antiqua" w:hAnsi="Book Antiqua" w:hint="eastAsia"/>
          <w:lang w:eastAsia="zh-CN"/>
        </w:rPr>
        <w:t>2</w:t>
      </w:r>
      <w:r w:rsidRPr="004E16D7">
        <w:rPr>
          <w:rStyle w:val="dxebaseoffice2010blue"/>
          <w:rFonts w:ascii="Book Antiqua" w:hAnsi="Book Antiqua"/>
        </w:rPr>
        <w:t>; In press</w:t>
      </w:r>
    </w:p>
    <w:bookmarkEnd w:id="27"/>
    <w:bookmarkEnd w:id="28"/>
    <w:p w14:paraId="7AA6FAB9" w14:textId="77777777" w:rsidR="0006612B" w:rsidRPr="004E16D7" w:rsidRDefault="0006612B" w:rsidP="003A193A">
      <w:pPr>
        <w:spacing w:line="360" w:lineRule="auto"/>
        <w:jc w:val="both"/>
        <w:rPr>
          <w:rFonts w:ascii="Book Antiqua" w:hAnsi="Book Antiqua"/>
          <w:lang w:eastAsia="zh-CN"/>
        </w:rPr>
      </w:pPr>
    </w:p>
    <w:p w14:paraId="72ED89AF" w14:textId="1C395149"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Core Tip: </w:t>
      </w:r>
      <w:r w:rsidRPr="004E16D7">
        <w:rPr>
          <w:rFonts w:ascii="Book Antiqua" w:eastAsia="Book Antiqua" w:hAnsi="Book Antiqua" w:cs="Book Antiqua"/>
          <w:color w:val="000000"/>
        </w:rPr>
        <w:t xml:space="preserve">We report a 21-year-old emergency woman who </w:t>
      </w:r>
      <w:r w:rsidR="00862654">
        <w:rPr>
          <w:rFonts w:ascii="Book Antiqua" w:eastAsia="Book Antiqua" w:hAnsi="Book Antiqua" w:cs="Book Antiqua"/>
          <w:color w:val="000000"/>
        </w:rPr>
        <w:t>developed</w:t>
      </w:r>
      <w:r w:rsidR="00862654"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three remote epidural hematomas in different sites after craniotomy.</w:t>
      </w:r>
    </w:p>
    <w:p w14:paraId="1DC7EFCB" w14:textId="77777777" w:rsidR="00A77B3E" w:rsidRPr="004E16D7" w:rsidRDefault="00A77B3E" w:rsidP="003A193A">
      <w:pPr>
        <w:spacing w:line="360" w:lineRule="auto"/>
        <w:jc w:val="both"/>
        <w:rPr>
          <w:rFonts w:ascii="Book Antiqua" w:hAnsi="Book Antiqua"/>
        </w:rPr>
      </w:pPr>
    </w:p>
    <w:p w14:paraId="1A4703E8"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lastRenderedPageBreak/>
        <w:t>INTRODUCTION</w:t>
      </w:r>
    </w:p>
    <w:p w14:paraId="316DA7DC" w14:textId="5DF02812" w:rsidR="00A77B3E" w:rsidRPr="004E16D7" w:rsidRDefault="00B25457" w:rsidP="003A193A">
      <w:pPr>
        <w:spacing w:line="360" w:lineRule="auto"/>
        <w:jc w:val="both"/>
        <w:rPr>
          <w:rFonts w:ascii="Book Antiqua" w:hAnsi="Book Antiqua"/>
          <w:lang w:eastAsia="zh-CN"/>
        </w:rPr>
      </w:pPr>
      <w:r w:rsidRPr="004E16D7">
        <w:rPr>
          <w:rFonts w:ascii="Book Antiqua" w:eastAsia="Book Antiqua" w:hAnsi="Book Antiqua" w:cs="Book Antiqua"/>
          <w:color w:val="000000"/>
        </w:rPr>
        <w:t>Postoperative hemorrhage includes intracerebral hematoma (ICH), subdural hematoma, and</w:t>
      </w:r>
      <w:r w:rsidRPr="004E16D7">
        <w:rPr>
          <w:rFonts w:ascii="Book Antiqua" w:eastAsia="Book Antiqua" w:hAnsi="Book Antiqua" w:cs="Book Antiqua"/>
          <w:color w:val="000000"/>
          <w:shd w:val="clear" w:color="auto" w:fill="FFFFFF"/>
        </w:rPr>
        <w:t xml:space="preserve"> extradural hematoma (EDH)</w:t>
      </w:r>
      <w:r w:rsidRPr="004E16D7">
        <w:rPr>
          <w:rFonts w:ascii="Book Antiqua" w:eastAsia="Book Antiqua" w:hAnsi="Book Antiqua" w:cs="Book Antiqua"/>
          <w:color w:val="000000"/>
        </w:rPr>
        <w:t xml:space="preserve">, which are serious complications after </w:t>
      </w:r>
      <w:r w:rsidRPr="004E16D7">
        <w:rPr>
          <w:rStyle w:val="tran"/>
          <w:rFonts w:ascii="Book Antiqua" w:eastAsia="Book Antiqua" w:hAnsi="Book Antiqua" w:cs="Book Antiqua"/>
          <w:color w:val="000000"/>
          <w:shd w:val="clear" w:color="auto" w:fill="FFFFFF"/>
        </w:rPr>
        <w:t>craniotomy</w:t>
      </w:r>
      <w:r w:rsidRPr="004E16D7">
        <w:rPr>
          <w:rFonts w:ascii="Book Antiqua" w:eastAsia="Book Antiqua" w:hAnsi="Book Antiqua" w:cs="Book Antiqua"/>
          <w:color w:val="000000"/>
        </w:rPr>
        <w:t xml:space="preserve">. EDH is one of the most frequent and devastating complications. It may </w:t>
      </w:r>
      <w:r w:rsidRPr="004E16D7">
        <w:rPr>
          <w:rFonts w:ascii="Book Antiqua" w:eastAsia="Book Antiqua" w:hAnsi="Book Antiqua" w:cs="Book Antiqua"/>
          <w:color w:val="000000"/>
          <w:shd w:val="clear" w:color="auto" w:fill="FFFFFF"/>
        </w:rPr>
        <w:t>occur</w:t>
      </w:r>
      <w:r w:rsidRPr="004E16D7">
        <w:rPr>
          <w:rFonts w:ascii="Book Antiqua" w:eastAsia="Book Antiqua" w:hAnsi="Book Antiqua" w:cs="Book Antiqua"/>
          <w:color w:val="000000"/>
        </w:rPr>
        <w:t xml:space="preserve"> in supratentorial, infratentorial, ipsilateral</w:t>
      </w:r>
      <w:r w:rsidR="00862654">
        <w:rPr>
          <w:rFonts w:ascii="Book Antiqua" w:eastAsia="Book Antiqua" w:hAnsi="Book Antiqua" w:cs="Book Antiqua"/>
          <w:color w:val="000000"/>
        </w:rPr>
        <w:t>, and</w:t>
      </w:r>
      <w:r w:rsidRPr="004E16D7">
        <w:rPr>
          <w:rFonts w:ascii="Book Antiqua" w:eastAsia="Book Antiqua" w:hAnsi="Book Antiqua" w:cs="Book Antiqua"/>
          <w:color w:val="000000"/>
        </w:rPr>
        <w:t xml:space="preserve"> even contralateral sites of the operative </w:t>
      </w:r>
      <w:proofErr w:type="gramStart"/>
      <w:r w:rsidRPr="004E16D7">
        <w:rPr>
          <w:rFonts w:ascii="Book Antiqua" w:eastAsia="Book Antiqua" w:hAnsi="Book Antiqua" w:cs="Book Antiqua"/>
          <w:color w:val="000000"/>
        </w:rPr>
        <w:t>area</w:t>
      </w:r>
      <w:r w:rsidR="0006612B" w:rsidRPr="004E16D7">
        <w:rPr>
          <w:rFonts w:ascii="Book Antiqua" w:eastAsia="Book Antiqua" w:hAnsi="Book Antiqua" w:cs="Book Antiqua"/>
          <w:color w:val="000000"/>
          <w:vertAlign w:val="superscript"/>
        </w:rPr>
        <w:t>[</w:t>
      </w:r>
      <w:proofErr w:type="gramEnd"/>
      <w:r w:rsidR="0006612B" w:rsidRPr="004E16D7">
        <w:rPr>
          <w:rFonts w:ascii="Book Antiqua" w:eastAsia="Book Antiqua" w:hAnsi="Book Antiqua" w:cs="Book Antiqua"/>
          <w:color w:val="000000"/>
          <w:vertAlign w:val="superscript"/>
        </w:rPr>
        <w:t>1,</w:t>
      </w:r>
      <w:r w:rsidRPr="004E16D7">
        <w:rPr>
          <w:rFonts w:ascii="Book Antiqua" w:eastAsia="Book Antiqua" w:hAnsi="Book Antiqua" w:cs="Book Antiqua"/>
          <w:color w:val="000000"/>
          <w:vertAlign w:val="superscript"/>
        </w:rPr>
        <w:t>2]</w:t>
      </w:r>
      <w:r w:rsidRPr="004E16D7">
        <w:rPr>
          <w:rFonts w:ascii="Book Antiqua" w:eastAsia="Book Antiqua" w:hAnsi="Book Antiqua" w:cs="Book Antiqua"/>
          <w:color w:val="000000"/>
        </w:rPr>
        <w:t xml:space="preserve">. As a specific subset of EDH after craniotomy, multiple remote EDHs are very rare. In this study, we present a 21-year-old woman who </w:t>
      </w:r>
      <w:r w:rsidR="00862654">
        <w:rPr>
          <w:rFonts w:ascii="Book Antiqua" w:eastAsia="Book Antiqua" w:hAnsi="Book Antiqua" w:cs="Book Antiqua"/>
          <w:color w:val="000000"/>
        </w:rPr>
        <w:t>developed</w:t>
      </w:r>
      <w:r w:rsidR="00862654"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three remote EDHs in different sites after craniotomy.</w:t>
      </w:r>
    </w:p>
    <w:p w14:paraId="56CD6ED3" w14:textId="77777777" w:rsidR="00A77B3E" w:rsidRPr="004E16D7" w:rsidRDefault="00A77B3E" w:rsidP="003A193A">
      <w:pPr>
        <w:spacing w:line="360" w:lineRule="auto"/>
        <w:jc w:val="both"/>
        <w:rPr>
          <w:rFonts w:ascii="Book Antiqua" w:hAnsi="Book Antiqua"/>
        </w:rPr>
      </w:pPr>
    </w:p>
    <w:p w14:paraId="22216E9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CASE PRESENTATION</w:t>
      </w:r>
    </w:p>
    <w:p w14:paraId="779B8950"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Chief complaints</w:t>
      </w:r>
    </w:p>
    <w:p w14:paraId="24EFBDB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shd w:val="clear" w:color="auto" w:fill="FFFFFF"/>
        </w:rPr>
        <w:t xml:space="preserve">A 21-year-old woman visited the emergency department and was admitted to the Neurosurgery Department. She complained of headache and vomiting for 1 </w:t>
      </w:r>
      <w:proofErr w:type="spellStart"/>
      <w:r w:rsidRPr="004E16D7">
        <w:rPr>
          <w:rFonts w:ascii="Book Antiqua" w:eastAsia="Book Antiqua" w:hAnsi="Book Antiqua" w:cs="Book Antiqua"/>
          <w:color w:val="000000"/>
          <w:shd w:val="clear" w:color="auto" w:fill="FFFFFF"/>
        </w:rPr>
        <w:t>mo</w:t>
      </w:r>
      <w:proofErr w:type="spellEnd"/>
      <w:r w:rsidRPr="004E16D7">
        <w:rPr>
          <w:rFonts w:ascii="Book Antiqua" w:eastAsia="Book Antiqua" w:hAnsi="Book Antiqua" w:cs="Book Antiqua"/>
          <w:color w:val="000000"/>
          <w:shd w:val="clear" w:color="auto" w:fill="FFFFFF"/>
        </w:rPr>
        <w:t>, and rapid vision loss for 1 wk.</w:t>
      </w:r>
    </w:p>
    <w:p w14:paraId="1C4D246B" w14:textId="77777777" w:rsidR="00A77B3E" w:rsidRPr="004E16D7" w:rsidRDefault="00A77B3E" w:rsidP="003A193A">
      <w:pPr>
        <w:spacing w:line="360" w:lineRule="auto"/>
        <w:jc w:val="both"/>
        <w:rPr>
          <w:rFonts w:ascii="Book Antiqua" w:hAnsi="Book Antiqua"/>
        </w:rPr>
      </w:pPr>
    </w:p>
    <w:p w14:paraId="567ACCA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History of present illness</w:t>
      </w:r>
    </w:p>
    <w:p w14:paraId="5552EE21" w14:textId="637417AC" w:rsidR="00E21816" w:rsidRPr="004E16D7" w:rsidRDefault="00E21816" w:rsidP="003A193A">
      <w:pPr>
        <w:spacing w:line="360" w:lineRule="auto"/>
        <w:jc w:val="both"/>
        <w:rPr>
          <w:rFonts w:ascii="Book Antiqua" w:eastAsia="Book Antiqua" w:hAnsi="Book Antiqua"/>
          <w:color w:val="000000"/>
          <w:shd w:val="clear" w:color="auto" w:fill="FFFFFF"/>
        </w:rPr>
      </w:pPr>
      <w:r w:rsidRPr="004E16D7">
        <w:rPr>
          <w:rFonts w:ascii="Book Antiqua" w:eastAsia="BookAntiqua" w:hAnsi="Book Antiqua"/>
        </w:rPr>
        <w:t xml:space="preserve">The patient had </w:t>
      </w:r>
      <w:r w:rsidR="00862654">
        <w:rPr>
          <w:rFonts w:ascii="Book Antiqua" w:eastAsia="BookAntiqua" w:hAnsi="Book Antiqua"/>
        </w:rPr>
        <w:t xml:space="preserve">a </w:t>
      </w:r>
      <w:r w:rsidRPr="004E16D7">
        <w:rPr>
          <w:rFonts w:ascii="Book Antiqua" w:eastAsia="Book Antiqua" w:hAnsi="Book Antiqua"/>
          <w:color w:val="000000"/>
          <w:shd w:val="clear" w:color="auto" w:fill="FFFFFF"/>
        </w:rPr>
        <w:t xml:space="preserve">headache and recurrent vomiting, </w:t>
      </w:r>
      <w:r w:rsidRPr="004E16D7">
        <w:rPr>
          <w:rFonts w:ascii="Book Antiqua" w:eastAsia="BookAntiqua" w:hAnsi="Book Antiqua"/>
        </w:rPr>
        <w:t xml:space="preserve">along with </w:t>
      </w:r>
      <w:r w:rsidRPr="004E16D7">
        <w:rPr>
          <w:rFonts w:ascii="Book Antiqua" w:eastAsia="Book Antiqua" w:hAnsi="Book Antiqua"/>
          <w:color w:val="000000"/>
          <w:shd w:val="clear" w:color="auto" w:fill="FFFFFF"/>
        </w:rPr>
        <w:t>rapid vision loss.</w:t>
      </w:r>
    </w:p>
    <w:p w14:paraId="28DC57E8" w14:textId="77777777" w:rsidR="00BD67C0" w:rsidRPr="004E16D7" w:rsidRDefault="00BD67C0" w:rsidP="003A193A">
      <w:pPr>
        <w:spacing w:line="360" w:lineRule="auto"/>
        <w:jc w:val="both"/>
        <w:rPr>
          <w:rFonts w:ascii="Book Antiqua" w:hAnsi="Book Antiqua"/>
        </w:rPr>
      </w:pPr>
    </w:p>
    <w:p w14:paraId="7C00931B"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History of past illness</w:t>
      </w:r>
    </w:p>
    <w:p w14:paraId="60C85DFB" w14:textId="77777777" w:rsidR="00E21816" w:rsidRPr="004E16D7" w:rsidRDefault="00E21816" w:rsidP="003A193A">
      <w:pPr>
        <w:spacing w:line="360" w:lineRule="auto"/>
        <w:jc w:val="both"/>
        <w:rPr>
          <w:rFonts w:ascii="Book Antiqua" w:hAnsi="Book Antiqua" w:cs="Arial"/>
          <w:shd w:val="clear" w:color="auto" w:fill="FFFFFF"/>
        </w:rPr>
      </w:pPr>
      <w:r w:rsidRPr="004E16D7">
        <w:rPr>
          <w:rFonts w:ascii="Book Antiqua" w:hAnsi="Book Antiqua" w:cs="Arial"/>
          <w:shd w:val="clear" w:color="auto" w:fill="FFFFFF"/>
        </w:rPr>
        <w:t xml:space="preserve">The </w:t>
      </w:r>
      <w:r w:rsidRPr="004E16D7">
        <w:rPr>
          <w:rFonts w:ascii="Book Antiqua" w:eastAsia="BookAntiqua" w:hAnsi="Book Antiqua"/>
        </w:rPr>
        <w:t>patient</w:t>
      </w:r>
      <w:r w:rsidRPr="004E16D7">
        <w:rPr>
          <w:rFonts w:ascii="Book Antiqua" w:hAnsi="Book Antiqua" w:cs="Arial"/>
          <w:shd w:val="clear" w:color="auto" w:fill="FFFFFF"/>
        </w:rPr>
        <w:t xml:space="preserve"> had no significant medical history.</w:t>
      </w:r>
    </w:p>
    <w:p w14:paraId="266D6C14" w14:textId="77777777" w:rsidR="00BD67C0" w:rsidRPr="004E16D7" w:rsidRDefault="00BD67C0" w:rsidP="003A193A">
      <w:pPr>
        <w:spacing w:line="360" w:lineRule="auto"/>
        <w:jc w:val="both"/>
        <w:rPr>
          <w:rFonts w:ascii="Book Antiqua" w:hAnsi="Book Antiqua"/>
        </w:rPr>
      </w:pPr>
    </w:p>
    <w:p w14:paraId="6F42FD59" w14:textId="77777777" w:rsidR="00A77B3E" w:rsidRPr="004E16D7" w:rsidRDefault="00B25457" w:rsidP="003A193A">
      <w:pPr>
        <w:spacing w:line="360" w:lineRule="auto"/>
        <w:jc w:val="both"/>
        <w:rPr>
          <w:rFonts w:ascii="Book Antiqua" w:hAnsi="Book Antiqua"/>
        </w:rPr>
      </w:pPr>
      <w:bookmarkStart w:id="29" w:name="_Hlk90335347"/>
      <w:r w:rsidRPr="004E16D7">
        <w:rPr>
          <w:rFonts w:ascii="Book Antiqua" w:eastAsia="Book Antiqua" w:hAnsi="Book Antiqua" w:cs="Book Antiqua"/>
          <w:b/>
          <w:i/>
          <w:color w:val="000000"/>
        </w:rPr>
        <w:t>Personal and family history</w:t>
      </w:r>
      <w:bookmarkEnd w:id="29"/>
    </w:p>
    <w:p w14:paraId="3193A6FE" w14:textId="613E3079" w:rsidR="00E21816" w:rsidRPr="004E16D7" w:rsidRDefault="00E21816" w:rsidP="003A193A">
      <w:pPr>
        <w:spacing w:line="360" w:lineRule="auto"/>
        <w:jc w:val="both"/>
        <w:rPr>
          <w:rFonts w:ascii="Book Antiqua" w:hAnsi="Book Antiqua" w:cs="Arial"/>
          <w:shd w:val="clear" w:color="auto" w:fill="FFFFFF"/>
        </w:rPr>
      </w:pPr>
      <w:bookmarkStart w:id="30" w:name="_Hlk90335174"/>
      <w:r w:rsidRPr="004E16D7">
        <w:rPr>
          <w:rFonts w:ascii="Book Antiqua" w:hAnsi="Book Antiqua" w:cs="Arial"/>
          <w:shd w:val="clear" w:color="auto" w:fill="FFFFFF"/>
        </w:rPr>
        <w:t xml:space="preserve">Neither </w:t>
      </w:r>
      <w:r w:rsidR="00862654">
        <w:rPr>
          <w:rFonts w:ascii="Book Antiqua" w:hAnsi="Book Antiqua" w:cs="Arial"/>
          <w:shd w:val="clear" w:color="auto" w:fill="FFFFFF"/>
        </w:rPr>
        <w:t>the patient</w:t>
      </w:r>
      <w:r w:rsidR="00862654" w:rsidRPr="004E16D7">
        <w:rPr>
          <w:rFonts w:ascii="Book Antiqua" w:hAnsi="Book Antiqua" w:cs="Arial"/>
          <w:shd w:val="clear" w:color="auto" w:fill="FFFFFF"/>
        </w:rPr>
        <w:t xml:space="preserve"> </w:t>
      </w:r>
      <w:r w:rsidRPr="004E16D7">
        <w:rPr>
          <w:rFonts w:ascii="Book Antiqua" w:hAnsi="Book Antiqua" w:cs="Arial"/>
          <w:shd w:val="clear" w:color="auto" w:fill="FFFFFF"/>
        </w:rPr>
        <w:t>nor her family members had special medical history.</w:t>
      </w:r>
    </w:p>
    <w:p w14:paraId="53B55FB1" w14:textId="77777777" w:rsidR="00BD67C0" w:rsidRPr="004E16D7" w:rsidRDefault="00BD67C0" w:rsidP="003A193A">
      <w:pPr>
        <w:spacing w:line="360" w:lineRule="auto"/>
        <w:jc w:val="both"/>
        <w:rPr>
          <w:rFonts w:ascii="Book Antiqua" w:hAnsi="Book Antiqua"/>
          <w:lang w:eastAsia="zh-CN"/>
        </w:rPr>
      </w:pPr>
    </w:p>
    <w:bookmarkEnd w:id="30"/>
    <w:p w14:paraId="70A45368"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Physical examination</w:t>
      </w:r>
    </w:p>
    <w:p w14:paraId="6B20B27E"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The patient was conscious. The extremities were moved as instructed. General sensory was normal. The positive sign was blurred binocular vision.</w:t>
      </w:r>
    </w:p>
    <w:p w14:paraId="606C7366" w14:textId="77777777" w:rsidR="00A77B3E" w:rsidRPr="004E16D7" w:rsidRDefault="00A77B3E" w:rsidP="003A193A">
      <w:pPr>
        <w:spacing w:line="360" w:lineRule="auto"/>
        <w:jc w:val="both"/>
        <w:rPr>
          <w:rFonts w:ascii="Book Antiqua" w:hAnsi="Book Antiqua"/>
        </w:rPr>
      </w:pPr>
    </w:p>
    <w:p w14:paraId="3B93F1FD"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Laboratory examinations</w:t>
      </w:r>
    </w:p>
    <w:p w14:paraId="35B739E6" w14:textId="038610BA"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lastRenderedPageBreak/>
        <w:t xml:space="preserve">The blood test results were within normal limits before surgery. The laboratory examination results </w:t>
      </w:r>
      <w:r w:rsidR="00862654" w:rsidRPr="004E16D7">
        <w:rPr>
          <w:rFonts w:ascii="Book Antiqua" w:eastAsia="Book Antiqua" w:hAnsi="Book Antiqua" w:cs="Book Antiqua"/>
          <w:color w:val="000000"/>
        </w:rPr>
        <w:t>in the whole treatment</w:t>
      </w:r>
      <w:r w:rsidR="00862654">
        <w:rPr>
          <w:rFonts w:ascii="Book Antiqua" w:eastAsia="Book Antiqua" w:hAnsi="Book Antiqua" w:cs="Book Antiqua"/>
          <w:color w:val="000000"/>
        </w:rPr>
        <w:t xml:space="preserve"> process</w:t>
      </w:r>
      <w:r w:rsidR="00862654"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 xml:space="preserve">are shown in Figure </w:t>
      </w:r>
      <w:r w:rsidR="005C14B9" w:rsidRPr="004E16D7">
        <w:rPr>
          <w:rFonts w:ascii="Book Antiqua" w:eastAsia="Book Antiqua" w:hAnsi="Book Antiqua" w:cs="Book Antiqua"/>
          <w:color w:val="000000"/>
        </w:rPr>
        <w:t xml:space="preserve">1 and </w:t>
      </w:r>
      <w:r w:rsidR="00BB6B50" w:rsidRPr="004E16D7">
        <w:rPr>
          <w:rFonts w:ascii="Book Antiqua" w:eastAsia="Book Antiqua" w:hAnsi="Book Antiqua" w:cs="Book Antiqua"/>
          <w:color w:val="000000"/>
        </w:rPr>
        <w:t>Table 1</w:t>
      </w:r>
      <w:r w:rsidRPr="004E16D7">
        <w:rPr>
          <w:rFonts w:ascii="Book Antiqua" w:eastAsia="Book Antiqua" w:hAnsi="Book Antiqua" w:cs="Book Antiqua"/>
          <w:color w:val="000000"/>
        </w:rPr>
        <w:t>.</w:t>
      </w:r>
    </w:p>
    <w:p w14:paraId="5134EEDE" w14:textId="77777777" w:rsidR="00A77B3E" w:rsidRPr="004E16D7" w:rsidRDefault="00A77B3E" w:rsidP="003A193A">
      <w:pPr>
        <w:spacing w:line="360" w:lineRule="auto"/>
        <w:jc w:val="both"/>
        <w:rPr>
          <w:rFonts w:ascii="Book Antiqua" w:hAnsi="Book Antiqua"/>
        </w:rPr>
      </w:pPr>
    </w:p>
    <w:p w14:paraId="76BC8AF8"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i/>
          <w:color w:val="000000"/>
        </w:rPr>
        <w:t>Imaging examinations</w:t>
      </w:r>
    </w:p>
    <w:p w14:paraId="3A2C4182" w14:textId="4E6B6651" w:rsidR="00A77B3E" w:rsidRPr="004E16D7" w:rsidRDefault="00862654" w:rsidP="003A193A">
      <w:pPr>
        <w:spacing w:line="360" w:lineRule="auto"/>
        <w:jc w:val="both"/>
        <w:rPr>
          <w:rFonts w:ascii="Book Antiqua" w:hAnsi="Book Antiqua"/>
        </w:rPr>
      </w:pPr>
      <w:r>
        <w:rPr>
          <w:rFonts w:ascii="Book Antiqua" w:eastAsia="Book Antiqua" w:hAnsi="Book Antiqua" w:cs="Book Antiqua"/>
          <w:color w:val="000000"/>
        </w:rPr>
        <w:t>C</w:t>
      </w:r>
      <w:r w:rsidR="00B25457" w:rsidRPr="004E16D7">
        <w:rPr>
          <w:rFonts w:ascii="Book Antiqua" w:eastAsia="Book Antiqua" w:hAnsi="Book Antiqua" w:cs="Book Antiqua"/>
          <w:color w:val="000000"/>
          <w:shd w:val="clear" w:color="auto" w:fill="FFFFFF"/>
        </w:rPr>
        <w:t>omputerized tomography (CT)</w:t>
      </w:r>
      <w:r w:rsidR="00B25457" w:rsidRPr="004E16D7">
        <w:rPr>
          <w:rFonts w:ascii="Book Antiqua" w:eastAsia="Book Antiqua" w:hAnsi="Book Antiqua" w:cs="Book Antiqua"/>
          <w:color w:val="000000"/>
        </w:rPr>
        <w:t xml:space="preserve"> </w:t>
      </w:r>
      <w:r>
        <w:rPr>
          <w:rFonts w:ascii="Book Antiqua" w:eastAsia="Book Antiqua" w:hAnsi="Book Antiqua" w:cs="Book Antiqua"/>
          <w:color w:val="000000"/>
        </w:rPr>
        <w:t>revealed</w:t>
      </w:r>
      <w:r w:rsidRPr="004E16D7">
        <w:rPr>
          <w:rFonts w:ascii="Book Antiqua" w:eastAsia="Book Antiqua" w:hAnsi="Book Antiqua" w:cs="Book Antiqua"/>
          <w:color w:val="000000"/>
        </w:rPr>
        <w:t xml:space="preserve"> </w:t>
      </w:r>
      <w:r w:rsidR="00B25457" w:rsidRPr="004E16D7">
        <w:rPr>
          <w:rFonts w:ascii="Book Antiqua" w:eastAsia="Book Antiqua" w:hAnsi="Book Antiqua" w:cs="Book Antiqua"/>
          <w:color w:val="000000"/>
        </w:rPr>
        <w:t xml:space="preserve">a </w:t>
      </w:r>
      <w:r w:rsidRPr="004E16D7">
        <w:rPr>
          <w:rFonts w:ascii="Book Antiqua" w:eastAsia="Book Antiqua" w:hAnsi="Book Antiqua" w:cs="Book Antiqua"/>
          <w:color w:val="000000"/>
        </w:rPr>
        <w:t xml:space="preserve">solid </w:t>
      </w:r>
      <w:r w:rsidR="00B25457" w:rsidRPr="004E16D7">
        <w:rPr>
          <w:rFonts w:ascii="Book Antiqua" w:eastAsia="Book Antiqua" w:hAnsi="Book Antiqua" w:cs="Book Antiqua"/>
          <w:color w:val="000000"/>
        </w:rPr>
        <w:t>cystic</w:t>
      </w:r>
      <w:r>
        <w:rPr>
          <w:rFonts w:ascii="Book Antiqua" w:eastAsia="Book Antiqua" w:hAnsi="Book Antiqua" w:cs="Book Antiqua"/>
          <w:color w:val="000000"/>
        </w:rPr>
        <w:t xml:space="preserve"> </w:t>
      </w:r>
      <w:r w:rsidR="00B25457" w:rsidRPr="004E16D7">
        <w:rPr>
          <w:rFonts w:ascii="Book Antiqua" w:eastAsia="Book Antiqua" w:hAnsi="Book Antiqua" w:cs="Book Antiqua"/>
          <w:color w:val="000000"/>
        </w:rPr>
        <w:t>tumor in the right thalamus (Figure 2A). Brian magnetic resonance imaging (MRI) showed a solid cystic tumor in the right thalamus and midbrain (Figure 2B</w:t>
      </w:r>
      <w:r w:rsidR="00B25457" w:rsidRPr="004E16D7">
        <w:rPr>
          <w:rFonts w:ascii="Book Antiqua" w:hAnsi="Book Antiqua" w:cs="Book Antiqua"/>
          <w:color w:val="000000"/>
          <w:lang w:eastAsia="zh-CN"/>
        </w:rPr>
        <w:t>-</w:t>
      </w:r>
      <w:r w:rsidR="00B25457" w:rsidRPr="004E16D7">
        <w:rPr>
          <w:rFonts w:ascii="Book Antiqua" w:eastAsia="Book Antiqua" w:hAnsi="Book Antiqua" w:cs="Book Antiqua"/>
          <w:color w:val="000000"/>
        </w:rPr>
        <w:t>D).</w:t>
      </w:r>
    </w:p>
    <w:p w14:paraId="4ED9E3FA" w14:textId="77777777" w:rsidR="00A77B3E" w:rsidRPr="004E16D7" w:rsidRDefault="00A77B3E" w:rsidP="003A193A">
      <w:pPr>
        <w:spacing w:line="360" w:lineRule="auto"/>
        <w:jc w:val="both"/>
        <w:rPr>
          <w:rFonts w:ascii="Book Antiqua" w:hAnsi="Book Antiqua"/>
        </w:rPr>
      </w:pPr>
    </w:p>
    <w:p w14:paraId="180BE02A"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MULTIDISCIPLINARY EXPERT CONSULTATION</w:t>
      </w:r>
    </w:p>
    <w:p w14:paraId="1AA365C8" w14:textId="09411B01" w:rsidR="00A77B3E" w:rsidRPr="004E16D7" w:rsidRDefault="00862654" w:rsidP="003A193A">
      <w:pPr>
        <w:spacing w:line="360" w:lineRule="auto"/>
        <w:jc w:val="both"/>
        <w:rPr>
          <w:rFonts w:ascii="Book Antiqua" w:hAnsi="Book Antiqua"/>
        </w:rPr>
      </w:pPr>
      <w:r>
        <w:rPr>
          <w:rFonts w:ascii="Book Antiqua" w:eastAsia="Book Antiqua" w:hAnsi="Book Antiqua" w:cs="Book Antiqua"/>
          <w:color w:val="000000"/>
        </w:rPr>
        <w:t>The patient</w:t>
      </w:r>
      <w:r w:rsidRPr="004E16D7">
        <w:rPr>
          <w:rFonts w:ascii="Book Antiqua" w:eastAsia="Book Antiqua" w:hAnsi="Book Antiqua" w:cs="Book Antiqua"/>
          <w:color w:val="000000"/>
        </w:rPr>
        <w:t xml:space="preserve"> </w:t>
      </w:r>
      <w:r w:rsidR="00B25457" w:rsidRPr="004E16D7">
        <w:rPr>
          <w:rFonts w:ascii="Book Antiqua" w:eastAsia="Book Antiqua" w:hAnsi="Book Antiqua" w:cs="Book Antiqua"/>
          <w:color w:val="000000"/>
        </w:rPr>
        <w:t>was diagnosed with a right thalamic tumor before surgery.</w:t>
      </w:r>
    </w:p>
    <w:p w14:paraId="098457D1" w14:textId="77777777" w:rsidR="00A77B3E" w:rsidRPr="004E16D7" w:rsidRDefault="00A77B3E" w:rsidP="003A193A">
      <w:pPr>
        <w:spacing w:line="360" w:lineRule="auto"/>
        <w:jc w:val="both"/>
        <w:rPr>
          <w:rFonts w:ascii="Book Antiqua" w:hAnsi="Book Antiqua"/>
        </w:rPr>
      </w:pPr>
    </w:p>
    <w:p w14:paraId="35299C35"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FINAL DIAGNOSIS</w:t>
      </w:r>
    </w:p>
    <w:p w14:paraId="185A6856" w14:textId="346788B4"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The final diagnosis</w:t>
      </w:r>
      <w:r w:rsidR="00862654">
        <w:rPr>
          <w:rFonts w:ascii="Book Antiqua" w:eastAsia="Book Antiqua" w:hAnsi="Book Antiqua" w:cs="Book Antiqua"/>
          <w:color w:val="000000"/>
        </w:rPr>
        <w:t xml:space="preserve"> was</w:t>
      </w:r>
      <w:r w:rsidRPr="004E16D7">
        <w:rPr>
          <w:rFonts w:ascii="Book Antiqua" w:eastAsia="Book Antiqua" w:hAnsi="Book Antiqua" w:cs="Book Antiqua"/>
          <w:color w:val="000000"/>
        </w:rPr>
        <w:t xml:space="preserve"> a</w:t>
      </w:r>
      <w:r w:rsidR="00862654" w:rsidRPr="00862654">
        <w:rPr>
          <w:rFonts w:ascii="Book Antiqua" w:eastAsia="Book Antiqua" w:hAnsi="Book Antiqua" w:cs="Book Antiqua"/>
          <w:color w:val="000000"/>
        </w:rPr>
        <w:t xml:space="preserve"> </w:t>
      </w:r>
      <w:r w:rsidR="00862654" w:rsidRPr="004E16D7">
        <w:rPr>
          <w:rFonts w:ascii="Book Antiqua" w:eastAsia="Book Antiqua" w:hAnsi="Book Antiqua" w:cs="Book Antiqua"/>
          <w:color w:val="000000"/>
        </w:rPr>
        <w:t>solid</w:t>
      </w:r>
      <w:r w:rsidRPr="004E16D7">
        <w:rPr>
          <w:rFonts w:ascii="Book Antiqua" w:eastAsia="Book Antiqua" w:hAnsi="Book Antiqua" w:cs="Book Antiqua"/>
          <w:color w:val="000000"/>
        </w:rPr>
        <w:t xml:space="preserve"> cystic tumor</w:t>
      </w:r>
      <w:r w:rsidRPr="004E16D7">
        <w:rPr>
          <w:rStyle w:val="tran"/>
          <w:rFonts w:ascii="Book Antiqua" w:eastAsia="Book Antiqua" w:hAnsi="Book Antiqua" w:cs="Book Antiqua"/>
          <w:color w:val="000000"/>
          <w:shd w:val="clear" w:color="auto" w:fill="FFFFFF"/>
        </w:rPr>
        <w:t>, right posterior cerebral artery aneurysm, vascular malformation in the thalamus, and multiple remote EDHs.</w:t>
      </w:r>
    </w:p>
    <w:p w14:paraId="5F615EDE" w14:textId="77777777" w:rsidR="00A77B3E" w:rsidRPr="004E16D7" w:rsidRDefault="00A77B3E" w:rsidP="003A193A">
      <w:pPr>
        <w:spacing w:line="360" w:lineRule="auto"/>
        <w:jc w:val="both"/>
        <w:rPr>
          <w:rFonts w:ascii="Book Antiqua" w:hAnsi="Book Antiqua"/>
        </w:rPr>
      </w:pPr>
    </w:p>
    <w:p w14:paraId="35814A4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TREATMENT</w:t>
      </w:r>
    </w:p>
    <w:p w14:paraId="3C0A9720" w14:textId="02F43551" w:rsidR="00A77B3E" w:rsidRPr="004E16D7" w:rsidRDefault="00B25457" w:rsidP="003A193A">
      <w:pPr>
        <w:spacing w:line="360" w:lineRule="auto"/>
        <w:jc w:val="both"/>
        <w:rPr>
          <w:rFonts w:ascii="Book Antiqua" w:hAnsi="Book Antiqua"/>
        </w:rPr>
      </w:pPr>
      <w:r w:rsidRPr="004E16D7">
        <w:rPr>
          <w:rStyle w:val="tran"/>
          <w:rFonts w:ascii="Book Antiqua" w:eastAsia="Book Antiqua" w:hAnsi="Book Antiqua" w:cs="Book Antiqua"/>
          <w:color w:val="000000"/>
          <w:shd w:val="clear" w:color="auto" w:fill="FFFFFF"/>
        </w:rPr>
        <w:t xml:space="preserve">Under the neuro-electrophysiological monitoring, a triangular approach was performed. The cystic mass was </w:t>
      </w:r>
      <w:r w:rsidRPr="004E16D7">
        <w:rPr>
          <w:rFonts w:ascii="Book Antiqua" w:eastAsia="Book Antiqua" w:hAnsi="Book Antiqua" w:cs="Book Antiqua"/>
          <w:color w:val="000000"/>
        </w:rPr>
        <w:t>dissected</w:t>
      </w:r>
      <w:r w:rsidRPr="004E16D7">
        <w:rPr>
          <w:rStyle w:val="tran"/>
          <w:rFonts w:ascii="Book Antiqua" w:eastAsia="Book Antiqua" w:hAnsi="Book Antiqua" w:cs="Book Antiqua"/>
          <w:color w:val="000000"/>
          <w:shd w:val="clear" w:color="auto" w:fill="FFFFFF"/>
        </w:rPr>
        <w:t>, and then yellow fluid was released from the cyst. However, a small artery was observed below the cyst cavity. In addition, a red</w:t>
      </w:r>
      <w:r w:rsidR="00CC65BA">
        <w:rPr>
          <w:rStyle w:val="tran"/>
          <w:rFonts w:ascii="Book Antiqua" w:eastAsia="Book Antiqua" w:hAnsi="Book Antiqua" w:cs="Book Antiqua"/>
          <w:color w:val="000000"/>
          <w:shd w:val="clear" w:color="auto" w:fill="FFFFFF"/>
        </w:rPr>
        <w:t xml:space="preserve"> </w:t>
      </w:r>
      <w:r w:rsidR="00016873">
        <w:rPr>
          <w:rStyle w:val="tran"/>
          <w:rFonts w:ascii="Book Antiqua" w:eastAsia="Book Antiqua" w:hAnsi="Book Antiqua" w:cs="Book Antiqua"/>
          <w:color w:val="000000"/>
          <w:shd w:val="clear" w:color="auto" w:fill="FFFFFF"/>
        </w:rPr>
        <w:t>bulge</w:t>
      </w:r>
      <w:r w:rsidRPr="004E16D7">
        <w:rPr>
          <w:rStyle w:val="tran"/>
          <w:rFonts w:ascii="Book Antiqua" w:eastAsia="Book Antiqua" w:hAnsi="Book Antiqua" w:cs="Book Antiqua"/>
          <w:color w:val="000000"/>
          <w:shd w:val="clear" w:color="auto" w:fill="FFFFFF"/>
        </w:rPr>
        <w:t xml:space="preserve"> was observed and considered an aneurysm, which had a drainage vein </w:t>
      </w:r>
      <w:r w:rsidRPr="004E16D7">
        <w:rPr>
          <w:rFonts w:ascii="Book Antiqua" w:eastAsia="Book Antiqua" w:hAnsi="Book Antiqua" w:cs="Book Antiqua"/>
          <w:color w:val="000000"/>
        </w:rPr>
        <w:t>(Figure 3)</w:t>
      </w:r>
      <w:r w:rsidRPr="004E16D7">
        <w:rPr>
          <w:rStyle w:val="tran"/>
          <w:rFonts w:ascii="Book Antiqua" w:eastAsia="Book Antiqua" w:hAnsi="Book Antiqua" w:cs="Book Antiqua"/>
          <w:color w:val="000000"/>
          <w:shd w:val="clear" w:color="auto" w:fill="FFFFFF"/>
        </w:rPr>
        <w:t xml:space="preserve">. Therefore, aneurysm clipping and </w:t>
      </w:r>
      <w:r w:rsidRPr="004E16D7">
        <w:rPr>
          <w:rFonts w:ascii="Book Antiqua" w:eastAsia="Book Antiqua" w:hAnsi="Book Antiqua" w:cs="Book Antiqua"/>
          <w:color w:val="000000"/>
          <w:shd w:val="clear" w:color="auto" w:fill="FFFFFF"/>
        </w:rPr>
        <w:t xml:space="preserve">vascular malformation </w:t>
      </w:r>
      <w:r w:rsidRPr="004E16D7">
        <w:rPr>
          <w:rStyle w:val="tran"/>
          <w:rFonts w:ascii="Book Antiqua" w:eastAsia="Book Antiqua" w:hAnsi="Book Antiqua" w:cs="Book Antiqua"/>
          <w:color w:val="000000"/>
          <w:shd w:val="clear" w:color="auto" w:fill="FFFFFF"/>
        </w:rPr>
        <w:t xml:space="preserve">resection were performed. </w:t>
      </w:r>
      <w:r w:rsidRPr="004E16D7">
        <w:rPr>
          <w:rFonts w:ascii="Book Antiqua" w:eastAsia="Book Antiqua" w:hAnsi="Book Antiqua" w:cs="Book Antiqua"/>
          <w:color w:val="000000"/>
          <w:shd w:val="clear" w:color="auto" w:fill="FFFFFF"/>
        </w:rPr>
        <w:t>Neuro-electrophysiological monitoring revealed a decline in the left lower limb</w:t>
      </w:r>
      <w:r w:rsidRPr="004E16D7">
        <w:rPr>
          <w:rStyle w:val="tran"/>
          <w:rFonts w:ascii="Book Antiqua" w:eastAsia="Book Antiqua" w:hAnsi="Book Antiqua" w:cs="Book Antiqua"/>
          <w:color w:val="000000"/>
          <w:shd w:val="clear" w:color="auto" w:fill="FFFFFF"/>
        </w:rPr>
        <w:t>.</w:t>
      </w:r>
      <w:r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shd w:val="clear" w:color="auto" w:fill="FFFFFF"/>
        </w:rPr>
        <w:t>The entire procedure lasted 6.5 h</w:t>
      </w:r>
      <w:r w:rsidRPr="004E16D7">
        <w:rPr>
          <w:rStyle w:val="tran"/>
          <w:rFonts w:ascii="Book Antiqua" w:eastAsia="Book Antiqua" w:hAnsi="Book Antiqua" w:cs="Book Antiqua"/>
          <w:color w:val="000000"/>
          <w:shd w:val="clear" w:color="auto" w:fill="FFFFFF"/>
        </w:rPr>
        <w:t xml:space="preserve">. </w:t>
      </w:r>
    </w:p>
    <w:p w14:paraId="7D547599" w14:textId="342DACAA"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shd w:val="clear" w:color="auto" w:fill="FFFFFF"/>
        </w:rPr>
        <w:t xml:space="preserve">Because the patient did not wake up from anesthesia after 3 h, CT confirmed the first EDH of about 130 mL in the occipital (Figure 4A). Hematoma evacuation was performed. However, the second EDH after </w:t>
      </w:r>
      <w:r w:rsidRPr="004E16D7">
        <w:rPr>
          <w:rFonts w:ascii="Book Antiqua" w:eastAsia="Book Antiqua" w:hAnsi="Book Antiqua" w:cs="Book Antiqua"/>
          <w:color w:val="000000"/>
        </w:rPr>
        <w:t xml:space="preserve">22 h </w:t>
      </w:r>
      <w:r w:rsidRPr="004E16D7">
        <w:rPr>
          <w:rFonts w:ascii="Book Antiqua" w:eastAsia="Book Antiqua" w:hAnsi="Book Antiqua" w:cs="Book Antiqua"/>
          <w:color w:val="000000"/>
          <w:shd w:val="clear" w:color="auto" w:fill="FFFFFF"/>
        </w:rPr>
        <w:t xml:space="preserve">and the third EDH after </w:t>
      </w:r>
      <w:r w:rsidRPr="004E16D7">
        <w:rPr>
          <w:rFonts w:ascii="Book Antiqua" w:eastAsia="Book Antiqua" w:hAnsi="Book Antiqua" w:cs="Book Antiqua"/>
          <w:color w:val="000000"/>
        </w:rPr>
        <w:t>41 h</w:t>
      </w:r>
      <w:r w:rsidRPr="004E16D7">
        <w:rPr>
          <w:rFonts w:ascii="Book Antiqua" w:eastAsia="Book Antiqua" w:hAnsi="Book Antiqua" w:cs="Book Antiqua"/>
          <w:color w:val="000000"/>
          <w:shd w:val="clear" w:color="auto" w:fill="FFFFFF"/>
        </w:rPr>
        <w:t xml:space="preserve"> developed in the left frontotemporal and the frontal </w:t>
      </w:r>
      <w:r w:rsidR="00862654">
        <w:rPr>
          <w:rFonts w:ascii="Book Antiqua" w:eastAsia="Book Antiqua" w:hAnsi="Book Antiqua" w:cs="Book Antiqua"/>
          <w:color w:val="000000"/>
          <w:shd w:val="clear" w:color="auto" w:fill="FFFFFF"/>
        </w:rPr>
        <w:t xml:space="preserve">regions </w:t>
      </w:r>
      <w:r w:rsidRPr="004E16D7">
        <w:rPr>
          <w:rFonts w:ascii="Book Antiqua" w:eastAsia="Book Antiqua" w:hAnsi="Book Antiqua" w:cs="Book Antiqua"/>
          <w:color w:val="000000"/>
          <w:shd w:val="clear" w:color="auto" w:fill="FFFFFF"/>
        </w:rPr>
        <w:t xml:space="preserve">(Figure 4B and C). </w:t>
      </w:r>
      <w:r w:rsidRPr="004E16D7">
        <w:rPr>
          <w:rFonts w:ascii="Book Antiqua" w:eastAsia="Book Antiqua" w:hAnsi="Book Antiqua" w:cs="Book Antiqua"/>
          <w:color w:val="000000"/>
        </w:rPr>
        <w:t>Familial members</w:t>
      </w:r>
      <w:r w:rsidRPr="004E16D7">
        <w:rPr>
          <w:rFonts w:ascii="Book Antiqua" w:eastAsia="Book Antiqua" w:hAnsi="Book Antiqua" w:cs="Book Antiqua"/>
          <w:color w:val="000000"/>
          <w:shd w:val="clear" w:color="auto" w:fill="FFFFFF"/>
        </w:rPr>
        <w:t xml:space="preserve"> consented to the second hematoma evacuation but refused the third.</w:t>
      </w:r>
    </w:p>
    <w:p w14:paraId="2C3059A8" w14:textId="77777777" w:rsidR="00A77B3E" w:rsidRPr="004E16D7" w:rsidRDefault="00A77B3E" w:rsidP="003A193A">
      <w:pPr>
        <w:spacing w:line="360" w:lineRule="auto"/>
        <w:ind w:firstLine="480"/>
        <w:jc w:val="both"/>
        <w:rPr>
          <w:rFonts w:ascii="Book Antiqua" w:hAnsi="Book Antiqua"/>
        </w:rPr>
      </w:pPr>
    </w:p>
    <w:p w14:paraId="55EC4B3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lastRenderedPageBreak/>
        <w:t>OUTCOME AND FOLLOW-UP</w:t>
      </w:r>
    </w:p>
    <w:p w14:paraId="650F2864"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The patient’s family members refused further treatment and asked for discharging. The patient died.</w:t>
      </w:r>
    </w:p>
    <w:p w14:paraId="118D7E3D" w14:textId="77777777" w:rsidR="00A77B3E" w:rsidRPr="004E16D7" w:rsidRDefault="00A77B3E" w:rsidP="003A193A">
      <w:pPr>
        <w:spacing w:line="360" w:lineRule="auto"/>
        <w:jc w:val="both"/>
        <w:rPr>
          <w:rFonts w:ascii="Book Antiqua" w:hAnsi="Book Antiqua"/>
        </w:rPr>
      </w:pPr>
    </w:p>
    <w:p w14:paraId="7C30B1F0"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DISCUSSION</w:t>
      </w:r>
    </w:p>
    <w:p w14:paraId="732744D6" w14:textId="6DAE1953"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 xml:space="preserve">Remote EDH is defined as </w:t>
      </w:r>
      <w:r w:rsidRPr="004E16D7">
        <w:rPr>
          <w:rFonts w:ascii="Book Antiqua" w:eastAsia="Book Antiqua" w:hAnsi="Book Antiqua" w:cs="Book Antiqua"/>
          <w:color w:val="000000"/>
          <w:shd w:val="clear" w:color="auto" w:fill="FFFFFF"/>
        </w:rPr>
        <w:t>EDH</w:t>
      </w:r>
      <w:r w:rsidRPr="004E16D7">
        <w:rPr>
          <w:rFonts w:ascii="Book Antiqua" w:eastAsia="Book Antiqua" w:hAnsi="Book Antiqua" w:cs="Book Antiqua"/>
          <w:color w:val="000000"/>
        </w:rPr>
        <w:t xml:space="preserve"> at a site away from the primary surgical site. Although EDH accounts for 20</w:t>
      </w:r>
      <w:proofErr w:type="gramStart"/>
      <w:r w:rsidRPr="004E16D7">
        <w:rPr>
          <w:rFonts w:ascii="Book Antiqua" w:eastAsia="Book Antiqua" w:hAnsi="Book Antiqua" w:cs="Book Antiqua"/>
          <w:color w:val="000000"/>
        </w:rPr>
        <w:t>%</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1]</w:t>
      </w:r>
      <w:r w:rsidRPr="004E16D7">
        <w:rPr>
          <w:rFonts w:ascii="Book Antiqua" w:eastAsia="Book Antiqua" w:hAnsi="Book Antiqua" w:cs="Book Antiqua"/>
          <w:color w:val="000000"/>
        </w:rPr>
        <w:t xml:space="preserve"> among remote site bleed</w:t>
      </w:r>
      <w:r w:rsidR="00016873">
        <w:rPr>
          <w:rFonts w:ascii="Book Antiqua" w:eastAsia="Book Antiqua" w:hAnsi="Book Antiqua" w:cs="Book Antiqua"/>
          <w:color w:val="000000"/>
        </w:rPr>
        <w:t>ing</w:t>
      </w:r>
      <w:r w:rsidR="0006612B" w:rsidRPr="004E16D7">
        <w:rPr>
          <w:rFonts w:ascii="Book Antiqua" w:eastAsia="Book Antiqua" w:hAnsi="Book Antiqua" w:cs="Book Antiqua"/>
          <w:color w:val="000000"/>
          <w:vertAlign w:val="superscript"/>
        </w:rPr>
        <w:t>[3,</w:t>
      </w:r>
      <w:r w:rsidRPr="004E16D7">
        <w:rPr>
          <w:rFonts w:ascii="Book Antiqua" w:eastAsia="Book Antiqua" w:hAnsi="Book Antiqua" w:cs="Book Antiqua"/>
          <w:color w:val="000000"/>
          <w:vertAlign w:val="superscript"/>
        </w:rPr>
        <w:t>4]</w:t>
      </w:r>
      <w:r w:rsidRPr="004E16D7">
        <w:rPr>
          <w:rFonts w:ascii="Book Antiqua" w:eastAsia="Book Antiqua" w:hAnsi="Book Antiqua" w:cs="Book Antiqua"/>
          <w:color w:val="000000"/>
        </w:rPr>
        <w:t>, only 12% required surgical intervention</w:t>
      </w:r>
      <w:r w:rsidRPr="004E16D7">
        <w:rPr>
          <w:rFonts w:ascii="Book Antiqua" w:eastAsia="Book Antiqua" w:hAnsi="Book Antiqua" w:cs="Book Antiqua"/>
          <w:color w:val="000000"/>
          <w:vertAlign w:val="superscript"/>
        </w:rPr>
        <w:t>[2]</w:t>
      </w:r>
      <w:r w:rsidRPr="004E16D7">
        <w:rPr>
          <w:rFonts w:ascii="Book Antiqua" w:eastAsia="Book Antiqua" w:hAnsi="Book Antiqua" w:cs="Book Antiqua"/>
          <w:color w:val="000000"/>
        </w:rPr>
        <w:t xml:space="preserve">. According to published articles, only three cases of multiple postoperative EDHs were reported. </w:t>
      </w:r>
      <w:proofErr w:type="spellStart"/>
      <w:r w:rsidRPr="004E16D7">
        <w:rPr>
          <w:rFonts w:ascii="Book Antiqua" w:eastAsia="Book Antiqua" w:hAnsi="Book Antiqua" w:cs="Book Antiqua"/>
          <w:color w:val="000000"/>
        </w:rPr>
        <w:t>Wolfsberger</w:t>
      </w:r>
      <w:proofErr w:type="spellEnd"/>
      <w:r w:rsidRPr="004E16D7">
        <w:rPr>
          <w:rFonts w:ascii="Book Antiqua" w:eastAsia="Book Antiqua" w:hAnsi="Book Antiqua" w:cs="Book Antiqua"/>
          <w:color w:val="000000"/>
        </w:rPr>
        <w:t xml:space="preserve"> </w:t>
      </w:r>
      <w:r w:rsidRPr="004E16D7">
        <w:rPr>
          <w:rFonts w:ascii="Book Antiqua" w:eastAsia="Book Antiqua" w:hAnsi="Book Antiqua" w:cs="Book Antiqua"/>
          <w:i/>
          <w:iCs/>
          <w:color w:val="000000"/>
        </w:rPr>
        <w:t xml:space="preserve">et </w:t>
      </w:r>
      <w:proofErr w:type="gramStart"/>
      <w:r w:rsidRPr="004E16D7">
        <w:rPr>
          <w:rFonts w:ascii="Book Antiqua" w:eastAsia="Book Antiqua" w:hAnsi="Book Antiqua" w:cs="Book Antiqua"/>
          <w:i/>
          <w:iCs/>
          <w:color w:val="000000"/>
        </w:rPr>
        <w:t>al</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5]</w:t>
      </w:r>
      <w:r w:rsidRPr="004E16D7">
        <w:rPr>
          <w:rFonts w:ascii="Book Antiqua" w:eastAsia="Book Antiqua" w:hAnsi="Book Antiqua" w:cs="Book Antiqua"/>
          <w:color w:val="000000"/>
        </w:rPr>
        <w:t xml:space="preserve"> presented a patient with </w:t>
      </w:r>
      <w:r w:rsidR="00016873">
        <w:rPr>
          <w:rFonts w:ascii="Book Antiqua" w:eastAsia="Book Antiqua" w:hAnsi="Book Antiqua" w:cs="Book Antiqua"/>
          <w:color w:val="000000"/>
        </w:rPr>
        <w:t>four</w:t>
      </w:r>
      <w:r w:rsidR="00016873"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 xml:space="preserve">EDHs in the supratentorial area after surgery for the fourth ventricular choroid plexus papilloma. Lim </w:t>
      </w:r>
      <w:r w:rsidRPr="004E16D7">
        <w:rPr>
          <w:rFonts w:ascii="Book Antiqua" w:eastAsia="Book Antiqua" w:hAnsi="Book Antiqua" w:cs="Book Antiqua"/>
          <w:i/>
          <w:iCs/>
          <w:color w:val="000000"/>
        </w:rPr>
        <w:t xml:space="preserve">et </w:t>
      </w:r>
      <w:proofErr w:type="gramStart"/>
      <w:r w:rsidRPr="004E16D7">
        <w:rPr>
          <w:rFonts w:ascii="Book Antiqua" w:eastAsia="Book Antiqua" w:hAnsi="Book Antiqua" w:cs="Book Antiqua"/>
          <w:i/>
          <w:iCs/>
          <w:color w:val="000000"/>
        </w:rPr>
        <w:t>al</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6]</w:t>
      </w:r>
      <w:r w:rsidRPr="004E16D7">
        <w:rPr>
          <w:rFonts w:ascii="Book Antiqua" w:eastAsia="Book Antiqua" w:hAnsi="Book Antiqua" w:cs="Book Antiqua"/>
          <w:color w:val="000000"/>
        </w:rPr>
        <w:t xml:space="preserve"> and Gaurav Tyagi </w:t>
      </w:r>
      <w:r w:rsidRPr="004E16D7">
        <w:rPr>
          <w:rFonts w:ascii="Book Antiqua" w:eastAsia="Book Antiqua" w:hAnsi="Book Antiqua" w:cs="Book Antiqua"/>
          <w:i/>
          <w:iCs/>
          <w:color w:val="000000"/>
        </w:rPr>
        <w:t>et al</w:t>
      </w:r>
      <w:r w:rsidRPr="004E16D7">
        <w:rPr>
          <w:rFonts w:ascii="Book Antiqua" w:eastAsia="Book Antiqua" w:hAnsi="Book Antiqua" w:cs="Book Antiqua"/>
          <w:color w:val="000000"/>
          <w:vertAlign w:val="superscript"/>
        </w:rPr>
        <w:t>[7]</w:t>
      </w:r>
      <w:r w:rsidRPr="004E16D7">
        <w:rPr>
          <w:rFonts w:ascii="Book Antiqua" w:eastAsia="Book Antiqua" w:hAnsi="Book Antiqua" w:cs="Book Antiqua"/>
          <w:color w:val="000000"/>
        </w:rPr>
        <w:t xml:space="preserve"> reported two EDHs in the supratentorial area after posterior fossa surgery. However, our patient had three remote EDHs in different locations, including supratentorial and infratentorial regions.</w:t>
      </w:r>
    </w:p>
    <w:p w14:paraId="4488C14D" w14:textId="4B0E6822"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rPr>
        <w:t xml:space="preserve">The drastic fluctuation of ICP is a trigger point of postoperative remote </w:t>
      </w:r>
      <w:proofErr w:type="gramStart"/>
      <w:r w:rsidRPr="004E16D7">
        <w:rPr>
          <w:rFonts w:ascii="Book Antiqua" w:eastAsia="Book Antiqua" w:hAnsi="Book Antiqua" w:cs="Book Antiqua"/>
          <w:color w:val="000000"/>
        </w:rPr>
        <w:t>ICH</w:t>
      </w:r>
      <w:r w:rsidR="0006612B" w:rsidRPr="004E16D7">
        <w:rPr>
          <w:rFonts w:ascii="Book Antiqua" w:eastAsia="Book Antiqua" w:hAnsi="Book Antiqua" w:cs="Book Antiqua"/>
          <w:color w:val="000000"/>
          <w:vertAlign w:val="superscript"/>
        </w:rPr>
        <w:t>[</w:t>
      </w:r>
      <w:proofErr w:type="gramEnd"/>
      <w:r w:rsidR="0006612B" w:rsidRPr="004E16D7">
        <w:rPr>
          <w:rFonts w:ascii="Book Antiqua" w:eastAsia="Book Antiqua" w:hAnsi="Book Antiqua" w:cs="Book Antiqua"/>
          <w:color w:val="000000"/>
          <w:vertAlign w:val="superscript"/>
        </w:rPr>
        <w:t>4,8,</w:t>
      </w:r>
      <w:r w:rsidRPr="004E16D7">
        <w:rPr>
          <w:rFonts w:ascii="Book Antiqua" w:eastAsia="Book Antiqua" w:hAnsi="Book Antiqua" w:cs="Book Antiqua"/>
          <w:color w:val="000000"/>
          <w:vertAlign w:val="superscript"/>
        </w:rPr>
        <w:t>9]</w:t>
      </w:r>
      <w:r w:rsidRPr="004E16D7">
        <w:rPr>
          <w:rFonts w:ascii="Book Antiqua" w:eastAsia="Book Antiqua" w:hAnsi="Book Antiqua" w:cs="Book Antiqua"/>
          <w:color w:val="000000"/>
        </w:rPr>
        <w:t xml:space="preserve">. The fluctuation may result from tumor resection and/or rapid release of cerebrospinal fluid (CSF) and sac fluid. Patients with ventricular drainage systems have a higher incidence of remote ICH than those </w:t>
      </w:r>
      <w:proofErr w:type="gramStart"/>
      <w:r w:rsidRPr="004E16D7">
        <w:rPr>
          <w:rFonts w:ascii="Book Antiqua" w:eastAsia="Book Antiqua" w:hAnsi="Book Antiqua" w:cs="Book Antiqua"/>
          <w:color w:val="000000"/>
        </w:rPr>
        <w:t>without</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10]</w:t>
      </w:r>
      <w:r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shd w:val="clear" w:color="auto" w:fill="FFFFFF"/>
        </w:rPr>
        <w:t xml:space="preserve">The fast decline of ICP results in negative pressure in a distant area. </w:t>
      </w:r>
      <w:r w:rsidRPr="004E16D7">
        <w:rPr>
          <w:rFonts w:ascii="Book Antiqua" w:eastAsia="Book Antiqua" w:hAnsi="Book Antiqua" w:cs="Book Antiqua"/>
          <w:color w:val="000000"/>
        </w:rPr>
        <w:t xml:space="preserve">This fluctuation causes the rupture of blood vessels. With the increasing hematoma caused by vessel rupture, </w:t>
      </w:r>
      <w:r w:rsidR="00016873">
        <w:rPr>
          <w:rFonts w:ascii="Book Antiqua" w:eastAsia="Book Antiqua" w:hAnsi="Book Antiqua" w:cs="Book Antiqua"/>
          <w:color w:val="000000"/>
        </w:rPr>
        <w:t xml:space="preserve">the </w:t>
      </w:r>
      <w:r w:rsidRPr="004E16D7">
        <w:rPr>
          <w:rFonts w:ascii="Book Antiqua" w:eastAsia="Book Antiqua" w:hAnsi="Book Antiqua" w:cs="Book Antiqua"/>
          <w:color w:val="000000"/>
        </w:rPr>
        <w:t xml:space="preserve">dura and skull are separated. The phenomenon aggravates hematoma expansion. The above points are a vicious cycle. </w:t>
      </w:r>
      <w:r w:rsidRPr="004E16D7">
        <w:rPr>
          <w:rFonts w:ascii="Book Antiqua" w:eastAsia="Book Antiqua" w:hAnsi="Book Antiqua" w:cs="Book Antiqua"/>
          <w:color w:val="000000"/>
          <w:shd w:val="clear" w:color="auto" w:fill="FFFFFF"/>
        </w:rPr>
        <w:t>In our case, the lesion was in the thalamus and midbrain with a posterior cerebral artery. Angiographic assessment should be necessary but was not performed. Because the acute onset occurred and the lesion compressed the aqueduct, the patient had acute obstructive hydrocephalus. Those are special factors for the first occipital EDH.</w:t>
      </w:r>
    </w:p>
    <w:p w14:paraId="4D6C6EAE" w14:textId="163E8608"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rPr>
        <w:t xml:space="preserve">The pins of a </w:t>
      </w:r>
      <w:r w:rsidRPr="004E16D7">
        <w:rPr>
          <w:rFonts w:ascii="Book Antiqua" w:eastAsia="Book Antiqua" w:hAnsi="Book Antiqua" w:cs="Book Antiqua"/>
          <w:color w:val="000000"/>
          <w:shd w:val="clear" w:color="auto" w:fill="FFFFFF"/>
        </w:rPr>
        <w:t>Mayfield head holder</w:t>
      </w:r>
      <w:r w:rsidRPr="004E16D7">
        <w:rPr>
          <w:rFonts w:ascii="Book Antiqua" w:eastAsia="Book Antiqua" w:hAnsi="Book Antiqua" w:cs="Book Antiqua"/>
          <w:color w:val="000000"/>
        </w:rPr>
        <w:t xml:space="preserve"> may be a </w:t>
      </w:r>
      <w:proofErr w:type="gramStart"/>
      <w:r w:rsidRPr="004E16D7">
        <w:rPr>
          <w:rFonts w:ascii="Book Antiqua" w:eastAsia="Book Antiqua" w:hAnsi="Book Antiqua" w:cs="Book Antiqua"/>
          <w:color w:val="000000"/>
        </w:rPr>
        <w:t>reason</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11]</w:t>
      </w:r>
      <w:r w:rsidRPr="004E16D7">
        <w:rPr>
          <w:rFonts w:ascii="Book Antiqua" w:eastAsia="Book Antiqua" w:hAnsi="Book Antiqua" w:cs="Book Antiqua"/>
          <w:color w:val="000000"/>
        </w:rPr>
        <w:t xml:space="preserve">, which may damage the </w:t>
      </w:r>
      <w:r w:rsidRPr="004E16D7">
        <w:rPr>
          <w:rFonts w:ascii="Book Antiqua" w:eastAsia="Book Antiqua" w:hAnsi="Book Antiqua" w:cs="Book Antiqua"/>
          <w:color w:val="000000"/>
          <w:shd w:val="clear" w:color="auto" w:fill="FFFFFF"/>
        </w:rPr>
        <w:t>transverse sinus</w:t>
      </w:r>
      <w:r w:rsidRPr="004E16D7">
        <w:rPr>
          <w:rFonts w:ascii="Book Antiqua" w:eastAsia="Book Antiqua" w:hAnsi="Book Antiqua" w:cs="Book Antiqua"/>
          <w:color w:val="000000"/>
        </w:rPr>
        <w:t xml:space="preserve">. However, no evidence of fracture was found at the pin sites. Therefore, the cause was ruled out. Age may be a factor for the first EDH because the not-tight adhesion between </w:t>
      </w:r>
      <w:r w:rsidR="00016873">
        <w:rPr>
          <w:rFonts w:ascii="Book Antiqua" w:eastAsia="Book Antiqua" w:hAnsi="Book Antiqua" w:cs="Book Antiqua"/>
          <w:color w:val="000000"/>
        </w:rPr>
        <w:t xml:space="preserve">the </w:t>
      </w:r>
      <w:r w:rsidRPr="004E16D7">
        <w:rPr>
          <w:rFonts w:ascii="Book Antiqua" w:eastAsia="Book Antiqua" w:hAnsi="Book Antiqua" w:cs="Book Antiqua"/>
          <w:color w:val="000000"/>
        </w:rPr>
        <w:t xml:space="preserve">dura and skull is more frequent in young </w:t>
      </w:r>
      <w:proofErr w:type="gramStart"/>
      <w:r w:rsidRPr="004E16D7">
        <w:rPr>
          <w:rFonts w:ascii="Book Antiqua" w:eastAsia="Book Antiqua" w:hAnsi="Book Antiqua" w:cs="Book Antiqua"/>
          <w:color w:val="000000"/>
        </w:rPr>
        <w:t>people</w:t>
      </w:r>
      <w:r w:rsidR="0006612B" w:rsidRPr="004E16D7">
        <w:rPr>
          <w:rFonts w:ascii="Book Antiqua" w:eastAsia="Book Antiqua" w:hAnsi="Book Antiqua" w:cs="Book Antiqua"/>
          <w:color w:val="000000"/>
          <w:vertAlign w:val="superscript"/>
        </w:rPr>
        <w:t>[</w:t>
      </w:r>
      <w:proofErr w:type="gramEnd"/>
      <w:r w:rsidR="0006612B" w:rsidRPr="004E16D7">
        <w:rPr>
          <w:rFonts w:ascii="Book Antiqua" w:eastAsia="Book Antiqua" w:hAnsi="Book Antiqua" w:cs="Book Antiqua"/>
          <w:color w:val="000000"/>
          <w:vertAlign w:val="superscript"/>
        </w:rPr>
        <w:t>12,</w:t>
      </w:r>
      <w:r w:rsidRPr="004E16D7">
        <w:rPr>
          <w:rFonts w:ascii="Book Antiqua" w:eastAsia="Book Antiqua" w:hAnsi="Book Antiqua" w:cs="Book Antiqua"/>
          <w:color w:val="000000"/>
          <w:vertAlign w:val="superscript"/>
        </w:rPr>
        <w:t>13]</w:t>
      </w:r>
      <w:r w:rsidRPr="004E16D7">
        <w:rPr>
          <w:rFonts w:ascii="Book Antiqua" w:eastAsia="Book Antiqua" w:hAnsi="Book Antiqua" w:cs="Book Antiqua"/>
          <w:color w:val="000000"/>
        </w:rPr>
        <w:t xml:space="preserve">. Our patient </w:t>
      </w:r>
      <w:r w:rsidRPr="004E16D7">
        <w:rPr>
          <w:rFonts w:ascii="Book Antiqua" w:eastAsia="Book Antiqua" w:hAnsi="Book Antiqua" w:cs="Book Antiqua"/>
          <w:color w:val="000000"/>
        </w:rPr>
        <w:lastRenderedPageBreak/>
        <w:t xml:space="preserve">was a 21-year-old woman. EDH may also result from jugular vein compression because of the extended neck position and intraoperative </w:t>
      </w:r>
      <w:proofErr w:type="gramStart"/>
      <w:r w:rsidRPr="004E16D7">
        <w:rPr>
          <w:rFonts w:ascii="Book Antiqua" w:eastAsia="Book Antiqua" w:hAnsi="Book Antiqua" w:cs="Book Antiqua"/>
          <w:color w:val="000000"/>
        </w:rPr>
        <w:t>rotation</w:t>
      </w:r>
      <w:r w:rsidR="0006612B" w:rsidRPr="004E16D7">
        <w:rPr>
          <w:rFonts w:ascii="Book Antiqua" w:eastAsia="Book Antiqua" w:hAnsi="Book Antiqua" w:cs="Book Antiqua"/>
          <w:color w:val="000000"/>
          <w:vertAlign w:val="superscript"/>
        </w:rPr>
        <w:t>[</w:t>
      </w:r>
      <w:proofErr w:type="gramEnd"/>
      <w:r w:rsidR="0006612B" w:rsidRPr="004E16D7">
        <w:rPr>
          <w:rFonts w:ascii="Book Antiqua" w:eastAsia="Book Antiqua" w:hAnsi="Book Antiqua" w:cs="Book Antiqua"/>
          <w:color w:val="000000"/>
          <w:vertAlign w:val="superscript"/>
        </w:rPr>
        <w:t>14,</w:t>
      </w:r>
      <w:r w:rsidRPr="004E16D7">
        <w:rPr>
          <w:rFonts w:ascii="Book Antiqua" w:eastAsia="Book Antiqua" w:hAnsi="Book Antiqua" w:cs="Book Antiqua"/>
          <w:color w:val="000000"/>
          <w:vertAlign w:val="superscript"/>
        </w:rPr>
        <w:t>15]</w:t>
      </w:r>
      <w:r w:rsidRPr="004E16D7">
        <w:rPr>
          <w:rFonts w:ascii="Book Antiqua" w:eastAsia="Book Antiqua" w:hAnsi="Book Antiqua" w:cs="Book Antiqua"/>
          <w:color w:val="000000"/>
        </w:rPr>
        <w:t>. The patient was positioned in a supine gesture with the head rotation about 65 degrees during surgery, which could lead to obstruction of cerebral venous return.</w:t>
      </w:r>
    </w:p>
    <w:p w14:paraId="53DEDC88" w14:textId="0BD4BBBD"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shd w:val="clear" w:color="auto" w:fill="FFFFFF"/>
        </w:rPr>
        <w:t>Coagulopathy</w:t>
      </w:r>
      <w:r w:rsidRPr="004E16D7">
        <w:rPr>
          <w:rFonts w:ascii="Book Antiqua" w:eastAsia="Book Antiqua" w:hAnsi="Book Antiqua" w:cs="Book Antiqua"/>
          <w:color w:val="000000"/>
        </w:rPr>
        <w:t xml:space="preserve"> is a possible </w:t>
      </w:r>
      <w:r w:rsidRPr="004E16D7">
        <w:rPr>
          <w:rFonts w:ascii="Book Antiqua" w:eastAsia="Book Antiqua" w:hAnsi="Book Antiqua" w:cs="Book Antiqua"/>
          <w:color w:val="000000"/>
          <w:shd w:val="clear" w:color="auto" w:fill="FFFFFF"/>
        </w:rPr>
        <w:t>explanation</w:t>
      </w:r>
      <w:r w:rsidRPr="004E16D7">
        <w:rPr>
          <w:rFonts w:ascii="Book Antiqua" w:eastAsia="Book Antiqua" w:hAnsi="Book Antiqua" w:cs="Book Antiqua"/>
          <w:color w:val="000000"/>
        </w:rPr>
        <w:t>. Our patient had a normal coagulation function before surgery. For the second EDH, consumptive coagulopathy after tumor resection and first EDH might disturb coagulation. The disturbance presented increasing prothrombin time, activated partial thromboplastin time, and international normalized ratio and decreasing fibrinogen, combining with drastically declining platelet</w:t>
      </w:r>
      <w:r w:rsidR="00016873">
        <w:rPr>
          <w:rFonts w:ascii="Book Antiqua" w:eastAsia="Book Antiqua" w:hAnsi="Book Antiqua" w:cs="Book Antiqua"/>
          <w:color w:val="000000"/>
        </w:rPr>
        <w:t>s</w:t>
      </w:r>
      <w:r w:rsidRPr="004E16D7">
        <w:rPr>
          <w:rFonts w:ascii="Book Antiqua" w:eastAsia="Book Antiqua" w:hAnsi="Book Antiqua" w:cs="Book Antiqua"/>
          <w:color w:val="000000"/>
        </w:rPr>
        <w:t xml:space="preserve">. The volume of the first EDH was 130 </w:t>
      </w:r>
      <w:proofErr w:type="spellStart"/>
      <w:r w:rsidRPr="004E16D7">
        <w:rPr>
          <w:rFonts w:ascii="Book Antiqua" w:eastAsia="Book Antiqua" w:hAnsi="Book Antiqua" w:cs="Book Antiqua"/>
          <w:color w:val="000000"/>
        </w:rPr>
        <w:t>mL.</w:t>
      </w:r>
      <w:proofErr w:type="spellEnd"/>
      <w:r w:rsidRPr="004E16D7">
        <w:rPr>
          <w:rFonts w:ascii="Book Antiqua" w:eastAsia="Book Antiqua" w:hAnsi="Book Antiqua" w:cs="Book Antiqua"/>
          <w:color w:val="000000"/>
        </w:rPr>
        <w:t xml:space="preserve"> After the first EDH hematoma evacuation, changes in ICP between the supratentorial and infratentorial regions led to the second left supratentorial EDH. The third EDH could also be attributed to those </w:t>
      </w:r>
      <w:r w:rsidRPr="004E16D7">
        <w:rPr>
          <w:rFonts w:ascii="Book Antiqua" w:eastAsia="Book Antiqua" w:hAnsi="Book Antiqua" w:cs="Book Antiqua"/>
          <w:color w:val="000000"/>
          <w:shd w:val="clear" w:color="auto" w:fill="FFFFFF"/>
        </w:rPr>
        <w:t>hypotheses</w:t>
      </w:r>
      <w:r w:rsidRPr="004E16D7">
        <w:rPr>
          <w:rFonts w:ascii="Book Antiqua" w:eastAsia="Book Antiqua" w:hAnsi="Book Antiqua" w:cs="Book Antiqua"/>
          <w:color w:val="000000"/>
        </w:rPr>
        <w:t xml:space="preserve">. Thrombocytopenia may play an important role in the third bleeding. </w:t>
      </w:r>
      <w:r w:rsidRPr="004E16D7">
        <w:rPr>
          <w:rFonts w:ascii="Book Antiqua" w:eastAsia="Book Antiqua" w:hAnsi="Book Antiqua" w:cs="Book Antiqua"/>
          <w:color w:val="000000"/>
          <w:shd w:val="clear" w:color="auto" w:fill="FFFFFF"/>
        </w:rPr>
        <w:t xml:space="preserve">Platelet counts in our patients decreased drastically, although the patient was infused with platelets. Unfortunately, a </w:t>
      </w:r>
      <w:proofErr w:type="spellStart"/>
      <w:r w:rsidRPr="004E16D7">
        <w:rPr>
          <w:rFonts w:ascii="Book Antiqua" w:eastAsia="Book Antiqua" w:hAnsi="Book Antiqua" w:cs="Book Antiqua"/>
          <w:color w:val="000000"/>
          <w:shd w:val="clear" w:color="auto" w:fill="FFFFFF"/>
        </w:rPr>
        <w:t>thromboelastogram</w:t>
      </w:r>
      <w:proofErr w:type="spellEnd"/>
      <w:r w:rsidRPr="004E16D7">
        <w:rPr>
          <w:rFonts w:ascii="Book Antiqua" w:eastAsia="Book Antiqua" w:hAnsi="Book Antiqua" w:cs="Book Antiqua"/>
          <w:color w:val="000000"/>
          <w:shd w:val="clear" w:color="auto" w:fill="FFFFFF"/>
        </w:rPr>
        <w:t xml:space="preserve"> test was not performed</w:t>
      </w:r>
      <w:r w:rsidRPr="004E16D7">
        <w:rPr>
          <w:rFonts w:ascii="Book Antiqua" w:eastAsia="Book Antiqua" w:hAnsi="Book Antiqua" w:cs="Book Antiqua"/>
          <w:color w:val="000000"/>
        </w:rPr>
        <w:t xml:space="preserve">. Decreased factor XIII activity and factor X deficiency may result in </w:t>
      </w:r>
      <w:proofErr w:type="gramStart"/>
      <w:r w:rsidRPr="004E16D7">
        <w:rPr>
          <w:rFonts w:ascii="Book Antiqua" w:eastAsia="Book Antiqua" w:hAnsi="Book Antiqua" w:cs="Book Antiqua"/>
          <w:color w:val="000000"/>
        </w:rPr>
        <w:t>EDH</w:t>
      </w:r>
      <w:r w:rsidRPr="004E16D7">
        <w:rPr>
          <w:rFonts w:ascii="Book Antiqua" w:eastAsia="Book Antiqua" w:hAnsi="Book Antiqua" w:cs="Book Antiqua"/>
          <w:color w:val="000000"/>
          <w:vertAlign w:val="superscript"/>
        </w:rPr>
        <w:t>[</w:t>
      </w:r>
      <w:proofErr w:type="gramEnd"/>
      <w:r w:rsidRPr="004E16D7">
        <w:rPr>
          <w:rFonts w:ascii="Book Antiqua" w:eastAsia="Book Antiqua" w:hAnsi="Book Antiqua" w:cs="Book Antiqua"/>
          <w:color w:val="000000"/>
          <w:vertAlign w:val="superscript"/>
        </w:rPr>
        <w:t>16-18]</w:t>
      </w:r>
      <w:r w:rsidRPr="004E16D7">
        <w:rPr>
          <w:rFonts w:ascii="Book Antiqua" w:eastAsia="Book Antiqua" w:hAnsi="Book Antiqua" w:cs="Book Antiqua"/>
          <w:color w:val="000000"/>
        </w:rPr>
        <w:t xml:space="preserve">, but the patient and </w:t>
      </w:r>
      <w:r w:rsidR="00016873">
        <w:rPr>
          <w:rFonts w:ascii="Book Antiqua" w:eastAsia="Book Antiqua" w:hAnsi="Book Antiqua" w:cs="Book Antiqua"/>
          <w:color w:val="000000"/>
        </w:rPr>
        <w:t>her</w:t>
      </w:r>
      <w:r w:rsidR="00016873"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family did not have this medical history.</w:t>
      </w:r>
    </w:p>
    <w:p w14:paraId="27BF26A6" w14:textId="6D210F51" w:rsidR="00A77B3E" w:rsidRPr="004E16D7" w:rsidRDefault="00B25457" w:rsidP="003A193A">
      <w:pPr>
        <w:spacing w:line="360" w:lineRule="auto"/>
        <w:ind w:firstLine="480"/>
        <w:jc w:val="both"/>
        <w:rPr>
          <w:rFonts w:ascii="Book Antiqua" w:hAnsi="Book Antiqua"/>
        </w:rPr>
      </w:pPr>
      <w:r w:rsidRPr="004E16D7">
        <w:rPr>
          <w:rFonts w:ascii="Book Antiqua" w:eastAsia="Book Antiqua" w:hAnsi="Book Antiqua" w:cs="Book Antiqua"/>
          <w:color w:val="000000"/>
        </w:rPr>
        <w:t xml:space="preserve">We noticed that no definitive source of ooze could be identified during the </w:t>
      </w:r>
      <w:r w:rsidR="00016873">
        <w:rPr>
          <w:rFonts w:ascii="Book Antiqua" w:eastAsia="Book Antiqua" w:hAnsi="Book Antiqua" w:cs="Book Antiqua"/>
          <w:color w:val="000000"/>
        </w:rPr>
        <w:t>two</w:t>
      </w:r>
      <w:r w:rsidR="00016873"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 xml:space="preserve">hematoma evacuations. There was no </w:t>
      </w:r>
      <w:r w:rsidRPr="004E16D7">
        <w:rPr>
          <w:rFonts w:ascii="Book Antiqua" w:eastAsia="Book Antiqua" w:hAnsi="Book Antiqua" w:cs="Book Antiqua"/>
          <w:color w:val="000000"/>
          <w:shd w:val="clear" w:color="auto" w:fill="FFFFFF"/>
        </w:rPr>
        <w:t>visible</w:t>
      </w:r>
      <w:r w:rsidRPr="004E16D7">
        <w:rPr>
          <w:rFonts w:ascii="Book Antiqua" w:eastAsia="Book Antiqua" w:hAnsi="Book Antiqua" w:cs="Book Antiqua"/>
          <w:color w:val="000000"/>
        </w:rPr>
        <w:t xml:space="preserve"> bleeding on the edge of the dura mater. In the first EDH, the pupil change was noted in time. CT confirmed the EDH. In the third and second EDH, the </w:t>
      </w:r>
      <w:r w:rsidRPr="004E16D7">
        <w:rPr>
          <w:rFonts w:ascii="Book Antiqua" w:eastAsia="Book Antiqua" w:hAnsi="Book Antiqua" w:cs="Book Antiqua"/>
          <w:color w:val="000000"/>
          <w:shd w:val="clear" w:color="auto" w:fill="FFFFFF"/>
        </w:rPr>
        <w:t>assessment</w:t>
      </w:r>
      <w:r w:rsidRPr="004E16D7">
        <w:rPr>
          <w:rFonts w:ascii="Book Antiqua" w:eastAsia="Book Antiqua" w:hAnsi="Book Antiqua" w:cs="Book Antiqua"/>
          <w:color w:val="000000"/>
        </w:rPr>
        <w:t xml:space="preserve"> of </w:t>
      </w:r>
      <w:r w:rsidRPr="004E16D7">
        <w:rPr>
          <w:rFonts w:ascii="Book Antiqua" w:eastAsia="Book Antiqua" w:hAnsi="Book Antiqua" w:cs="Book Antiqua"/>
          <w:color w:val="000000"/>
          <w:shd w:val="clear" w:color="auto" w:fill="FFFFFF"/>
        </w:rPr>
        <w:t>CT scan was also a matter of time. Accordingly</w:t>
      </w:r>
      <w:r w:rsidRPr="004E16D7">
        <w:rPr>
          <w:rFonts w:ascii="Book Antiqua" w:eastAsia="Book Antiqua" w:hAnsi="Book Antiqua" w:cs="Book Antiqua"/>
          <w:color w:val="000000"/>
        </w:rPr>
        <w:t xml:space="preserve">, early computed tomography scanning of the brain after surgery should be highlighted. Postoperative pupil changes and not </w:t>
      </w:r>
      <w:r w:rsidR="00016873" w:rsidRPr="004E16D7">
        <w:rPr>
          <w:rFonts w:ascii="Book Antiqua" w:eastAsia="Book Antiqua" w:hAnsi="Book Antiqua" w:cs="Book Antiqua"/>
          <w:color w:val="000000"/>
        </w:rPr>
        <w:t>wak</w:t>
      </w:r>
      <w:r w:rsidR="00016873">
        <w:rPr>
          <w:rFonts w:ascii="Book Antiqua" w:eastAsia="Book Antiqua" w:hAnsi="Book Antiqua" w:cs="Book Antiqua"/>
          <w:color w:val="000000"/>
        </w:rPr>
        <w:t>ing</w:t>
      </w:r>
      <w:r w:rsidR="00016873" w:rsidRPr="004E16D7">
        <w:rPr>
          <w:rFonts w:ascii="Book Antiqua" w:eastAsia="Book Antiqua" w:hAnsi="Book Antiqua" w:cs="Book Antiqua"/>
          <w:color w:val="000000"/>
        </w:rPr>
        <w:t xml:space="preserve"> </w:t>
      </w:r>
      <w:r w:rsidRPr="004E16D7">
        <w:rPr>
          <w:rFonts w:ascii="Book Antiqua" w:eastAsia="Book Antiqua" w:hAnsi="Book Antiqua" w:cs="Book Antiqua"/>
          <w:color w:val="000000"/>
        </w:rPr>
        <w:t>up from anesthesia are indications for early CT scanning</w:t>
      </w:r>
      <w:r w:rsidRPr="004E16D7">
        <w:rPr>
          <w:rFonts w:ascii="Book Antiqua" w:eastAsia="Book Antiqua" w:hAnsi="Book Antiqua" w:cs="Book Antiqua"/>
          <w:color w:val="000000"/>
          <w:shd w:val="clear" w:color="auto" w:fill="FFFFFF"/>
        </w:rPr>
        <w:t>.</w:t>
      </w:r>
    </w:p>
    <w:p w14:paraId="6B3A6E97" w14:textId="77777777" w:rsidR="00A77B3E" w:rsidRPr="004E16D7" w:rsidRDefault="00A77B3E" w:rsidP="003A193A">
      <w:pPr>
        <w:spacing w:line="360" w:lineRule="auto"/>
        <w:ind w:firstLine="480"/>
        <w:jc w:val="both"/>
        <w:rPr>
          <w:rFonts w:ascii="Book Antiqua" w:hAnsi="Book Antiqua"/>
        </w:rPr>
      </w:pPr>
    </w:p>
    <w:p w14:paraId="3BB19137"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CONCLUSION</w:t>
      </w:r>
    </w:p>
    <w:p w14:paraId="261CB649" w14:textId="2B5F8722"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shd w:val="clear" w:color="auto" w:fill="FFFFFF"/>
        </w:rPr>
        <w:t xml:space="preserve">Although multiple remote EDH is an uncommon complication, </w:t>
      </w:r>
      <w:r w:rsidRPr="004E16D7">
        <w:rPr>
          <w:rFonts w:ascii="Book Antiqua" w:eastAsia="Book Antiqua" w:hAnsi="Book Antiqua" w:cs="Book Antiqua"/>
          <w:color w:val="000000"/>
        </w:rPr>
        <w:t>attention should be paid to</w:t>
      </w:r>
      <w:r w:rsidRPr="004E16D7">
        <w:rPr>
          <w:rFonts w:ascii="Book Antiqua" w:eastAsia="Book Antiqua" w:hAnsi="Book Antiqua" w:cs="Book Antiqua"/>
          <w:color w:val="000000"/>
          <w:shd w:val="clear" w:color="auto" w:fill="FFFFFF"/>
        </w:rPr>
        <w:t xml:space="preserve"> it. Understanding the mechanism of the complication, sufficient preparation and evaluation before an operation</w:t>
      </w:r>
      <w:r w:rsidR="00016873">
        <w:rPr>
          <w:rFonts w:ascii="Book Antiqua" w:eastAsia="Book Antiqua" w:hAnsi="Book Antiqua" w:cs="Book Antiqua"/>
          <w:color w:val="000000"/>
          <w:shd w:val="clear" w:color="auto" w:fill="FFFFFF"/>
        </w:rPr>
        <w:t>,</w:t>
      </w:r>
      <w:r w:rsidRPr="004E16D7">
        <w:rPr>
          <w:rFonts w:ascii="Book Antiqua" w:eastAsia="Book Antiqua" w:hAnsi="Book Antiqua" w:cs="Book Antiqua"/>
          <w:color w:val="000000"/>
          <w:shd w:val="clear" w:color="auto" w:fill="FFFFFF"/>
        </w:rPr>
        <w:t xml:space="preserve"> and </w:t>
      </w:r>
      <w:r w:rsidRPr="004E16D7">
        <w:rPr>
          <w:rFonts w:ascii="Book Antiqua" w:eastAsia="Book Antiqua" w:hAnsi="Book Antiqua" w:cs="Book Antiqua"/>
          <w:color w:val="000000"/>
        </w:rPr>
        <w:t>meticulous operation</w:t>
      </w:r>
      <w:r w:rsidRPr="004E16D7">
        <w:rPr>
          <w:rFonts w:ascii="Book Antiqua" w:eastAsia="Book Antiqua" w:hAnsi="Book Antiqua" w:cs="Book Antiqua"/>
          <w:color w:val="000000"/>
          <w:shd w:val="clear" w:color="auto" w:fill="FFFFFF"/>
        </w:rPr>
        <w:t xml:space="preserve"> during surgery are the keys </w:t>
      </w:r>
      <w:r w:rsidRPr="004E16D7">
        <w:rPr>
          <w:rFonts w:ascii="Book Antiqua" w:eastAsia="Book Antiqua" w:hAnsi="Book Antiqua" w:cs="Book Antiqua"/>
          <w:color w:val="000000"/>
          <w:shd w:val="clear" w:color="auto" w:fill="FFFFFF"/>
        </w:rPr>
        <w:lastRenderedPageBreak/>
        <w:t>to preventing postoperative EDH, especially for acute onset. Intraoperative administration of ICP should be meticulous. It is important to monitor the ICP and nerve function after the operation. When the pupil change and the patient cannot recover from anesthesia in time, early CT scanning of the brain should be a priority.</w:t>
      </w:r>
    </w:p>
    <w:p w14:paraId="3689D70D" w14:textId="77777777" w:rsidR="00A77B3E" w:rsidRPr="004E16D7" w:rsidRDefault="00A77B3E" w:rsidP="003A193A">
      <w:pPr>
        <w:spacing w:line="360" w:lineRule="auto"/>
        <w:jc w:val="both"/>
        <w:rPr>
          <w:rFonts w:ascii="Book Antiqua" w:hAnsi="Book Antiqua"/>
        </w:rPr>
      </w:pPr>
    </w:p>
    <w:p w14:paraId="610BE0F7"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aps/>
          <w:color w:val="000000"/>
          <w:u w:val="single"/>
        </w:rPr>
        <w:t>ACKNOWLEDGEMENTS</w:t>
      </w:r>
    </w:p>
    <w:p w14:paraId="1FC25C5E"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We appreciate the patient and her family members contributing to this medical study.</w:t>
      </w:r>
    </w:p>
    <w:p w14:paraId="7E5E468E" w14:textId="77777777" w:rsidR="00A77B3E" w:rsidRPr="004E16D7" w:rsidRDefault="00A77B3E" w:rsidP="003A193A">
      <w:pPr>
        <w:spacing w:line="360" w:lineRule="auto"/>
        <w:jc w:val="both"/>
        <w:rPr>
          <w:rFonts w:ascii="Book Antiqua" w:hAnsi="Book Antiqua"/>
        </w:rPr>
      </w:pPr>
    </w:p>
    <w:p w14:paraId="01C5AF93"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REFERENCES</w:t>
      </w:r>
    </w:p>
    <w:p w14:paraId="4D5A65D1"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1 </w:t>
      </w:r>
      <w:proofErr w:type="spellStart"/>
      <w:r w:rsidRPr="004E16D7">
        <w:rPr>
          <w:rFonts w:ascii="Book Antiqua" w:hAnsi="Book Antiqua"/>
          <w:b/>
          <w:bCs/>
        </w:rPr>
        <w:t>Kalfas</w:t>
      </w:r>
      <w:proofErr w:type="spellEnd"/>
      <w:r w:rsidRPr="004E16D7">
        <w:rPr>
          <w:rFonts w:ascii="Book Antiqua" w:hAnsi="Book Antiqua"/>
          <w:b/>
          <w:bCs/>
        </w:rPr>
        <w:t xml:space="preserve"> IH</w:t>
      </w:r>
      <w:r w:rsidRPr="004E16D7">
        <w:rPr>
          <w:rFonts w:ascii="Book Antiqua" w:hAnsi="Book Antiqua"/>
        </w:rPr>
        <w:t xml:space="preserve">, Little JR. Postoperative hemorrhage: a survey of 4992 intracranial procedures. </w:t>
      </w:r>
      <w:r w:rsidRPr="004E16D7">
        <w:rPr>
          <w:rFonts w:ascii="Book Antiqua" w:hAnsi="Book Antiqua"/>
          <w:i/>
          <w:iCs/>
        </w:rPr>
        <w:t>Neurosurgery</w:t>
      </w:r>
      <w:r w:rsidRPr="004E16D7">
        <w:rPr>
          <w:rFonts w:ascii="Book Antiqua" w:hAnsi="Book Antiqua"/>
        </w:rPr>
        <w:t xml:space="preserve"> 1988; </w:t>
      </w:r>
      <w:r w:rsidRPr="004E16D7">
        <w:rPr>
          <w:rFonts w:ascii="Book Antiqua" w:hAnsi="Book Antiqua"/>
          <w:b/>
          <w:bCs/>
        </w:rPr>
        <w:t>23</w:t>
      </w:r>
      <w:r w:rsidRPr="004E16D7">
        <w:rPr>
          <w:rFonts w:ascii="Book Antiqua" w:hAnsi="Book Antiqua"/>
        </w:rPr>
        <w:t>: 343-347 [PMID: 3226512 DOI: 10.1227/00006123-198809000-00010]</w:t>
      </w:r>
    </w:p>
    <w:p w14:paraId="2000D593"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2 </w:t>
      </w:r>
      <w:r w:rsidRPr="004E16D7">
        <w:rPr>
          <w:rFonts w:ascii="Book Antiqua" w:hAnsi="Book Antiqua"/>
          <w:b/>
          <w:bCs/>
        </w:rPr>
        <w:t>Desai VR</w:t>
      </w:r>
      <w:r w:rsidRPr="004E16D7">
        <w:rPr>
          <w:rFonts w:ascii="Book Antiqua" w:hAnsi="Book Antiqua"/>
        </w:rPr>
        <w:t xml:space="preserve">, Grossman R, Sparrow H. Incidence of Intracranial Hemorrhage After a Cranial Operation. </w:t>
      </w:r>
      <w:proofErr w:type="spellStart"/>
      <w:r w:rsidRPr="004E16D7">
        <w:rPr>
          <w:rFonts w:ascii="Book Antiqua" w:hAnsi="Book Antiqua"/>
          <w:i/>
          <w:iCs/>
        </w:rPr>
        <w:t>Cureus</w:t>
      </w:r>
      <w:proofErr w:type="spellEnd"/>
      <w:r w:rsidRPr="004E16D7">
        <w:rPr>
          <w:rFonts w:ascii="Book Antiqua" w:hAnsi="Book Antiqua"/>
        </w:rPr>
        <w:t xml:space="preserve"> 2016; </w:t>
      </w:r>
      <w:r w:rsidRPr="004E16D7">
        <w:rPr>
          <w:rFonts w:ascii="Book Antiqua" w:hAnsi="Book Antiqua"/>
          <w:b/>
          <w:bCs/>
        </w:rPr>
        <w:t>8</w:t>
      </w:r>
      <w:r w:rsidRPr="004E16D7">
        <w:rPr>
          <w:rFonts w:ascii="Book Antiqua" w:hAnsi="Book Antiqua"/>
        </w:rPr>
        <w:t>: e616 [PMID: 27382524 DOI: 10.7759/cureus.616]</w:t>
      </w:r>
    </w:p>
    <w:p w14:paraId="5B0E294A"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3 </w:t>
      </w:r>
      <w:proofErr w:type="spellStart"/>
      <w:r w:rsidRPr="004E16D7">
        <w:rPr>
          <w:rFonts w:ascii="Book Antiqua" w:hAnsi="Book Antiqua"/>
          <w:b/>
          <w:bCs/>
        </w:rPr>
        <w:t>Fukamachi</w:t>
      </w:r>
      <w:proofErr w:type="spellEnd"/>
      <w:r w:rsidRPr="004E16D7">
        <w:rPr>
          <w:rFonts w:ascii="Book Antiqua" w:hAnsi="Book Antiqua"/>
          <w:b/>
          <w:bCs/>
        </w:rPr>
        <w:t xml:space="preserve"> A</w:t>
      </w:r>
      <w:r w:rsidRPr="004E16D7">
        <w:rPr>
          <w:rFonts w:ascii="Book Antiqua" w:hAnsi="Book Antiqua"/>
        </w:rPr>
        <w:t xml:space="preserve">, Koizumi H, </w:t>
      </w:r>
      <w:proofErr w:type="spellStart"/>
      <w:r w:rsidRPr="004E16D7">
        <w:rPr>
          <w:rFonts w:ascii="Book Antiqua" w:hAnsi="Book Antiqua"/>
        </w:rPr>
        <w:t>Nagaseki</w:t>
      </w:r>
      <w:proofErr w:type="spellEnd"/>
      <w:r w:rsidRPr="004E16D7">
        <w:rPr>
          <w:rFonts w:ascii="Book Antiqua" w:hAnsi="Book Antiqua"/>
        </w:rPr>
        <w:t xml:space="preserve"> Y, </w:t>
      </w:r>
      <w:proofErr w:type="spellStart"/>
      <w:r w:rsidRPr="004E16D7">
        <w:rPr>
          <w:rFonts w:ascii="Book Antiqua" w:hAnsi="Book Antiqua"/>
        </w:rPr>
        <w:t>Nukui</w:t>
      </w:r>
      <w:proofErr w:type="spellEnd"/>
      <w:r w:rsidRPr="004E16D7">
        <w:rPr>
          <w:rFonts w:ascii="Book Antiqua" w:hAnsi="Book Antiqua"/>
        </w:rPr>
        <w:t xml:space="preserve"> H. Postoperative extradural hematomas: computed tomographic survey of 1105 intracranial operations. </w:t>
      </w:r>
      <w:r w:rsidRPr="004E16D7">
        <w:rPr>
          <w:rFonts w:ascii="Book Antiqua" w:hAnsi="Book Antiqua"/>
          <w:i/>
          <w:iCs/>
        </w:rPr>
        <w:t>Neurosurgery</w:t>
      </w:r>
      <w:r w:rsidRPr="004E16D7">
        <w:rPr>
          <w:rFonts w:ascii="Book Antiqua" w:hAnsi="Book Antiqua"/>
        </w:rPr>
        <w:t xml:space="preserve"> 1986; </w:t>
      </w:r>
      <w:r w:rsidRPr="004E16D7">
        <w:rPr>
          <w:rFonts w:ascii="Book Antiqua" w:hAnsi="Book Antiqua"/>
          <w:b/>
          <w:bCs/>
        </w:rPr>
        <w:t>19</w:t>
      </w:r>
      <w:r w:rsidRPr="004E16D7">
        <w:rPr>
          <w:rFonts w:ascii="Book Antiqua" w:hAnsi="Book Antiqua"/>
        </w:rPr>
        <w:t>: 589-593 [PMID: 3785596 DOI: 10.1227/00006123-198610000-00013]</w:t>
      </w:r>
    </w:p>
    <w:p w14:paraId="4952E143"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4 </w:t>
      </w:r>
      <w:r w:rsidRPr="004E16D7">
        <w:rPr>
          <w:rFonts w:ascii="Book Antiqua" w:hAnsi="Book Antiqua"/>
          <w:b/>
          <w:bCs/>
        </w:rPr>
        <w:t>Yu J</w:t>
      </w:r>
      <w:r w:rsidRPr="004E16D7">
        <w:rPr>
          <w:rFonts w:ascii="Book Antiqua" w:hAnsi="Book Antiqua"/>
        </w:rPr>
        <w:t xml:space="preserve">, Yang H, Cui D, Li Y. Retrospective analysis of 14 cases of remote epidural hematoma as a postoperative complication after intracranial tumor resection. </w:t>
      </w:r>
      <w:r w:rsidRPr="004E16D7">
        <w:rPr>
          <w:rFonts w:ascii="Book Antiqua" w:hAnsi="Book Antiqua"/>
          <w:i/>
          <w:iCs/>
        </w:rPr>
        <w:t>World J Surg Oncol</w:t>
      </w:r>
      <w:r w:rsidRPr="004E16D7">
        <w:rPr>
          <w:rFonts w:ascii="Book Antiqua" w:hAnsi="Book Antiqua"/>
        </w:rPr>
        <w:t xml:space="preserve"> 2016; </w:t>
      </w:r>
      <w:r w:rsidRPr="004E16D7">
        <w:rPr>
          <w:rFonts w:ascii="Book Antiqua" w:hAnsi="Book Antiqua"/>
          <w:b/>
          <w:bCs/>
        </w:rPr>
        <w:t>14</w:t>
      </w:r>
      <w:r w:rsidRPr="004E16D7">
        <w:rPr>
          <w:rFonts w:ascii="Book Antiqua" w:hAnsi="Book Antiqua"/>
        </w:rPr>
        <w:t>: 1 [PMID: 26732900 DOI: 10.1186/s12957-015-0754-8]</w:t>
      </w:r>
    </w:p>
    <w:p w14:paraId="0B9897F7"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5 </w:t>
      </w:r>
      <w:proofErr w:type="spellStart"/>
      <w:r w:rsidRPr="004E16D7">
        <w:rPr>
          <w:rFonts w:ascii="Book Antiqua" w:hAnsi="Book Antiqua"/>
          <w:b/>
          <w:bCs/>
        </w:rPr>
        <w:t>Wolfsberger</w:t>
      </w:r>
      <w:proofErr w:type="spellEnd"/>
      <w:r w:rsidRPr="004E16D7">
        <w:rPr>
          <w:rFonts w:ascii="Book Antiqua" w:hAnsi="Book Antiqua"/>
          <w:b/>
          <w:bCs/>
        </w:rPr>
        <w:t xml:space="preserve"> S</w:t>
      </w:r>
      <w:r w:rsidRPr="004E16D7">
        <w:rPr>
          <w:rFonts w:ascii="Book Antiqua" w:hAnsi="Book Antiqua"/>
        </w:rPr>
        <w:t xml:space="preserve">, Gruber A, Czech T. Multiple supratentorial epidural </w:t>
      </w:r>
      <w:proofErr w:type="spellStart"/>
      <w:r w:rsidRPr="004E16D7">
        <w:rPr>
          <w:rFonts w:ascii="Book Antiqua" w:hAnsi="Book Antiqua"/>
        </w:rPr>
        <w:t>haematomas</w:t>
      </w:r>
      <w:proofErr w:type="spellEnd"/>
      <w:r w:rsidRPr="004E16D7">
        <w:rPr>
          <w:rFonts w:ascii="Book Antiqua" w:hAnsi="Book Antiqua"/>
        </w:rPr>
        <w:t xml:space="preserve"> after posterior fossa surgery. </w:t>
      </w:r>
      <w:proofErr w:type="spellStart"/>
      <w:r w:rsidRPr="004E16D7">
        <w:rPr>
          <w:rFonts w:ascii="Book Antiqua" w:hAnsi="Book Antiqua"/>
          <w:i/>
          <w:iCs/>
        </w:rPr>
        <w:t>Neurosurg</w:t>
      </w:r>
      <w:proofErr w:type="spellEnd"/>
      <w:r w:rsidRPr="004E16D7">
        <w:rPr>
          <w:rFonts w:ascii="Book Antiqua" w:hAnsi="Book Antiqua"/>
          <w:i/>
          <w:iCs/>
        </w:rPr>
        <w:t xml:space="preserve"> Rev</w:t>
      </w:r>
      <w:r w:rsidRPr="004E16D7">
        <w:rPr>
          <w:rFonts w:ascii="Book Antiqua" w:hAnsi="Book Antiqua"/>
        </w:rPr>
        <w:t xml:space="preserve"> 2004; </w:t>
      </w:r>
      <w:r w:rsidRPr="004E16D7">
        <w:rPr>
          <w:rFonts w:ascii="Book Antiqua" w:hAnsi="Book Antiqua"/>
          <w:b/>
          <w:bCs/>
        </w:rPr>
        <w:t>27</w:t>
      </w:r>
      <w:r w:rsidRPr="004E16D7">
        <w:rPr>
          <w:rFonts w:ascii="Book Antiqua" w:hAnsi="Book Antiqua"/>
        </w:rPr>
        <w:t>: 128-132 [PMID: 14652780 DOI: 10.1007/s10143-003-0315-4]</w:t>
      </w:r>
    </w:p>
    <w:p w14:paraId="780AA349"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6 </w:t>
      </w:r>
      <w:r w:rsidRPr="004E16D7">
        <w:rPr>
          <w:rFonts w:ascii="Book Antiqua" w:hAnsi="Book Antiqua"/>
          <w:b/>
          <w:bCs/>
        </w:rPr>
        <w:t>Lim JW</w:t>
      </w:r>
      <w:r w:rsidRPr="004E16D7">
        <w:rPr>
          <w:rFonts w:ascii="Book Antiqua" w:hAnsi="Book Antiqua"/>
        </w:rPr>
        <w:t xml:space="preserve">, Yang SH, Lee JS, Song SH. Multiple remote epidural hematomas following pineal gland tumor resection. </w:t>
      </w:r>
      <w:r w:rsidRPr="004E16D7">
        <w:rPr>
          <w:rFonts w:ascii="Book Antiqua" w:hAnsi="Book Antiqua"/>
          <w:i/>
          <w:iCs/>
        </w:rPr>
        <w:t xml:space="preserve">J </w:t>
      </w:r>
      <w:proofErr w:type="spellStart"/>
      <w:r w:rsidRPr="004E16D7">
        <w:rPr>
          <w:rFonts w:ascii="Book Antiqua" w:hAnsi="Book Antiqua"/>
          <w:i/>
          <w:iCs/>
        </w:rPr>
        <w:t>Pediatr</w:t>
      </w:r>
      <w:proofErr w:type="spellEnd"/>
      <w:r w:rsidRPr="004E16D7">
        <w:rPr>
          <w:rFonts w:ascii="Book Antiqua" w:hAnsi="Book Antiqua"/>
          <w:i/>
          <w:iCs/>
        </w:rPr>
        <w:t xml:space="preserve"> </w:t>
      </w:r>
      <w:proofErr w:type="spellStart"/>
      <w:r w:rsidRPr="004E16D7">
        <w:rPr>
          <w:rFonts w:ascii="Book Antiqua" w:hAnsi="Book Antiqua"/>
          <w:i/>
          <w:iCs/>
        </w:rPr>
        <w:t>Neurosci</w:t>
      </w:r>
      <w:proofErr w:type="spellEnd"/>
      <w:r w:rsidRPr="004E16D7">
        <w:rPr>
          <w:rFonts w:ascii="Book Antiqua" w:hAnsi="Book Antiqua"/>
        </w:rPr>
        <w:t xml:space="preserve"> 2010; </w:t>
      </w:r>
      <w:r w:rsidRPr="004E16D7">
        <w:rPr>
          <w:rFonts w:ascii="Book Antiqua" w:hAnsi="Book Antiqua"/>
          <w:b/>
          <w:bCs/>
        </w:rPr>
        <w:t>5</w:t>
      </w:r>
      <w:r w:rsidRPr="004E16D7">
        <w:rPr>
          <w:rFonts w:ascii="Book Antiqua" w:hAnsi="Book Antiqua"/>
        </w:rPr>
        <w:t>: 79-81 [PMID: 21042518 DOI: 10.4103/1817-1745.66674]</w:t>
      </w:r>
    </w:p>
    <w:p w14:paraId="4B272F70"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7 </w:t>
      </w:r>
      <w:r w:rsidRPr="004E16D7">
        <w:rPr>
          <w:rFonts w:ascii="Book Antiqua" w:hAnsi="Book Antiqua"/>
          <w:b/>
          <w:bCs/>
        </w:rPr>
        <w:t>Tyagi G</w:t>
      </w:r>
      <w:r w:rsidRPr="004E16D7">
        <w:rPr>
          <w:rFonts w:ascii="Book Antiqua" w:hAnsi="Book Antiqua"/>
        </w:rPr>
        <w:t xml:space="preserve">, Bhat DI, Devi BI, Shukla D. Multiple Remote Sequential Supratentorial Epidural Hematomas-An Unusual and Rare Complication After Posterior Fossa </w:t>
      </w:r>
      <w:r w:rsidRPr="004E16D7">
        <w:rPr>
          <w:rFonts w:ascii="Book Antiqua" w:hAnsi="Book Antiqua"/>
        </w:rPr>
        <w:lastRenderedPageBreak/>
        <w:t xml:space="preserve">Surgery. </w:t>
      </w:r>
      <w:r w:rsidRPr="004E16D7">
        <w:rPr>
          <w:rFonts w:ascii="Book Antiqua" w:hAnsi="Book Antiqua"/>
          <w:i/>
          <w:iCs/>
        </w:rPr>
        <w:t xml:space="preserve">World </w:t>
      </w:r>
      <w:proofErr w:type="spellStart"/>
      <w:r w:rsidRPr="004E16D7">
        <w:rPr>
          <w:rFonts w:ascii="Book Antiqua" w:hAnsi="Book Antiqua"/>
          <w:i/>
          <w:iCs/>
        </w:rPr>
        <w:t>Neurosurg</w:t>
      </w:r>
      <w:proofErr w:type="spellEnd"/>
      <w:r w:rsidRPr="004E16D7">
        <w:rPr>
          <w:rFonts w:ascii="Book Antiqua" w:hAnsi="Book Antiqua"/>
        </w:rPr>
        <w:t xml:space="preserve"> 2019; </w:t>
      </w:r>
      <w:r w:rsidRPr="004E16D7">
        <w:rPr>
          <w:rFonts w:ascii="Book Antiqua" w:hAnsi="Book Antiqua"/>
          <w:b/>
          <w:bCs/>
        </w:rPr>
        <w:t>128</w:t>
      </w:r>
      <w:r w:rsidRPr="004E16D7">
        <w:rPr>
          <w:rFonts w:ascii="Book Antiqua" w:hAnsi="Book Antiqua"/>
        </w:rPr>
        <w:t>: 83-90 [PMID: 31071445 DOI: 10.1016/j.wneu.2019.04.228]</w:t>
      </w:r>
    </w:p>
    <w:p w14:paraId="3953C88F"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8 </w:t>
      </w:r>
      <w:r w:rsidRPr="004E16D7">
        <w:rPr>
          <w:rFonts w:ascii="Book Antiqua" w:hAnsi="Book Antiqua"/>
          <w:b/>
          <w:bCs/>
        </w:rPr>
        <w:t>Garg K</w:t>
      </w:r>
      <w:r w:rsidRPr="004E16D7">
        <w:rPr>
          <w:rFonts w:ascii="Book Antiqua" w:hAnsi="Book Antiqua"/>
        </w:rPr>
        <w:t xml:space="preserve">, Tandon V, Sinha S, Suri A, Mahapatra AK, Sharma BS. Remote site intracranial hemorrhage: our experience and review of literature. </w:t>
      </w:r>
      <w:r w:rsidRPr="004E16D7">
        <w:rPr>
          <w:rFonts w:ascii="Book Antiqua" w:hAnsi="Book Antiqua"/>
          <w:i/>
          <w:iCs/>
        </w:rPr>
        <w:t>Neurol India</w:t>
      </w:r>
      <w:r w:rsidRPr="004E16D7">
        <w:rPr>
          <w:rFonts w:ascii="Book Antiqua" w:hAnsi="Book Antiqua"/>
        </w:rPr>
        <w:t xml:space="preserve"> 2014; </w:t>
      </w:r>
      <w:r w:rsidRPr="004E16D7">
        <w:rPr>
          <w:rFonts w:ascii="Book Antiqua" w:hAnsi="Book Antiqua"/>
          <w:b/>
          <w:bCs/>
        </w:rPr>
        <w:t>62</w:t>
      </w:r>
      <w:r w:rsidRPr="004E16D7">
        <w:rPr>
          <w:rFonts w:ascii="Book Antiqua" w:hAnsi="Book Antiqua"/>
        </w:rPr>
        <w:t>: 296-302 [PMID: 25033871 DOI: 10.4103/0028-3886.137027]</w:t>
      </w:r>
    </w:p>
    <w:p w14:paraId="5E41ECDD"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9 </w:t>
      </w:r>
      <w:r w:rsidRPr="004E16D7">
        <w:rPr>
          <w:rFonts w:ascii="Book Antiqua" w:hAnsi="Book Antiqua"/>
          <w:b/>
          <w:bCs/>
        </w:rPr>
        <w:t>Chung HJ</w:t>
      </w:r>
      <w:r w:rsidRPr="004E16D7">
        <w:rPr>
          <w:rFonts w:ascii="Book Antiqua" w:hAnsi="Book Antiqua"/>
        </w:rPr>
        <w:t xml:space="preserve">, Park JS, Park JH, </w:t>
      </w:r>
      <w:proofErr w:type="spellStart"/>
      <w:r w:rsidRPr="004E16D7">
        <w:rPr>
          <w:rFonts w:ascii="Book Antiqua" w:hAnsi="Book Antiqua"/>
        </w:rPr>
        <w:t>Jeun</w:t>
      </w:r>
      <w:proofErr w:type="spellEnd"/>
      <w:r w:rsidRPr="004E16D7">
        <w:rPr>
          <w:rFonts w:ascii="Book Antiqua" w:hAnsi="Book Antiqua"/>
        </w:rPr>
        <w:t xml:space="preserve"> SS. Remote Postoperative Epidural Hematoma after Brain Tumor Surgery. </w:t>
      </w:r>
      <w:r w:rsidRPr="004E16D7">
        <w:rPr>
          <w:rFonts w:ascii="Book Antiqua" w:hAnsi="Book Antiqua"/>
          <w:i/>
          <w:iCs/>
        </w:rPr>
        <w:t>Brain Tumor Res Treat</w:t>
      </w:r>
      <w:r w:rsidRPr="004E16D7">
        <w:rPr>
          <w:rFonts w:ascii="Book Antiqua" w:hAnsi="Book Antiqua"/>
        </w:rPr>
        <w:t xml:space="preserve"> 2015; </w:t>
      </w:r>
      <w:r w:rsidRPr="004E16D7">
        <w:rPr>
          <w:rFonts w:ascii="Book Antiqua" w:hAnsi="Book Antiqua"/>
          <w:b/>
          <w:bCs/>
        </w:rPr>
        <w:t>3</w:t>
      </w:r>
      <w:r w:rsidRPr="004E16D7">
        <w:rPr>
          <w:rFonts w:ascii="Book Antiqua" w:hAnsi="Book Antiqua"/>
        </w:rPr>
        <w:t>: 132-137 [PMID: 26605271 DOI: 10.14791/btrt.2015.3.2.132]</w:t>
      </w:r>
    </w:p>
    <w:p w14:paraId="2228CF1A"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10 </w:t>
      </w:r>
      <w:r w:rsidRPr="004E16D7">
        <w:rPr>
          <w:rFonts w:ascii="Book Antiqua" w:hAnsi="Book Antiqua"/>
          <w:b/>
          <w:bCs/>
        </w:rPr>
        <w:t>Xu T</w:t>
      </w:r>
      <w:r w:rsidRPr="004E16D7">
        <w:rPr>
          <w:rFonts w:ascii="Book Antiqua" w:hAnsi="Book Antiqua"/>
        </w:rPr>
        <w:t xml:space="preserve">, Zhang S, Zhang X, Guo L. Remote Intracranial Hemorrhage Secondary to Brain Tumor Surgery. </w:t>
      </w:r>
      <w:r w:rsidRPr="004E16D7">
        <w:rPr>
          <w:rFonts w:ascii="Book Antiqua" w:hAnsi="Book Antiqua"/>
          <w:i/>
          <w:iCs/>
        </w:rPr>
        <w:t xml:space="preserve">J </w:t>
      </w:r>
      <w:proofErr w:type="spellStart"/>
      <w:r w:rsidRPr="004E16D7">
        <w:rPr>
          <w:rFonts w:ascii="Book Antiqua" w:hAnsi="Book Antiqua"/>
          <w:i/>
          <w:iCs/>
        </w:rPr>
        <w:t>Craniofac</w:t>
      </w:r>
      <w:proofErr w:type="spellEnd"/>
      <w:r w:rsidRPr="004E16D7">
        <w:rPr>
          <w:rFonts w:ascii="Book Antiqua" w:hAnsi="Book Antiqua"/>
          <w:i/>
          <w:iCs/>
        </w:rPr>
        <w:t xml:space="preserve"> Surg</w:t>
      </w:r>
      <w:r w:rsidRPr="004E16D7">
        <w:rPr>
          <w:rFonts w:ascii="Book Antiqua" w:hAnsi="Book Antiqua"/>
        </w:rPr>
        <w:t xml:space="preserve"> 2020; </w:t>
      </w:r>
      <w:r w:rsidRPr="004E16D7">
        <w:rPr>
          <w:rFonts w:ascii="Book Antiqua" w:hAnsi="Book Antiqua"/>
          <w:b/>
          <w:bCs/>
        </w:rPr>
        <w:t>31</w:t>
      </w:r>
      <w:r w:rsidRPr="004E16D7">
        <w:rPr>
          <w:rFonts w:ascii="Book Antiqua" w:hAnsi="Book Antiqua"/>
        </w:rPr>
        <w:t>: e53-e57 [PMID: 31609953 DOI: 10.1097/SCS.0000000000005866]</w:t>
      </w:r>
    </w:p>
    <w:p w14:paraId="129DD2BE"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11 </w:t>
      </w:r>
      <w:r w:rsidRPr="004E16D7">
        <w:rPr>
          <w:rFonts w:ascii="Book Antiqua" w:hAnsi="Book Antiqua"/>
          <w:b/>
          <w:bCs/>
        </w:rPr>
        <w:t>Naik V</w:t>
      </w:r>
      <w:r w:rsidRPr="004E16D7">
        <w:rPr>
          <w:rFonts w:ascii="Book Antiqua" w:hAnsi="Book Antiqua"/>
        </w:rPr>
        <w:t xml:space="preserve">, Goyal N, Agrawal D. Pin site bilateral epidural hematoma - a rare complication of using Mayfield clamp in neurosurgery. </w:t>
      </w:r>
      <w:r w:rsidRPr="004E16D7">
        <w:rPr>
          <w:rFonts w:ascii="Book Antiqua" w:hAnsi="Book Antiqua"/>
          <w:i/>
          <w:iCs/>
        </w:rPr>
        <w:t>Neurol India</w:t>
      </w:r>
      <w:r w:rsidRPr="004E16D7">
        <w:rPr>
          <w:rFonts w:ascii="Book Antiqua" w:hAnsi="Book Antiqua"/>
        </w:rPr>
        <w:t xml:space="preserve"> 2011; </w:t>
      </w:r>
      <w:r w:rsidRPr="004E16D7">
        <w:rPr>
          <w:rFonts w:ascii="Book Antiqua" w:hAnsi="Book Antiqua"/>
          <w:b/>
          <w:bCs/>
        </w:rPr>
        <w:t>59</w:t>
      </w:r>
      <w:r w:rsidRPr="004E16D7">
        <w:rPr>
          <w:rFonts w:ascii="Book Antiqua" w:hAnsi="Book Antiqua"/>
        </w:rPr>
        <w:t>: 649-651 [PMID: 21891964 DOI: 10.4103/0028-3886.84368]</w:t>
      </w:r>
    </w:p>
    <w:p w14:paraId="4BAA82A3"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12 </w:t>
      </w:r>
      <w:proofErr w:type="spellStart"/>
      <w:r w:rsidRPr="004E16D7">
        <w:rPr>
          <w:rFonts w:ascii="Book Antiqua" w:hAnsi="Book Antiqua"/>
          <w:b/>
          <w:bCs/>
        </w:rPr>
        <w:t>Eom</w:t>
      </w:r>
      <w:proofErr w:type="spellEnd"/>
      <w:r w:rsidRPr="004E16D7">
        <w:rPr>
          <w:rFonts w:ascii="Book Antiqua" w:hAnsi="Book Antiqua"/>
          <w:b/>
          <w:bCs/>
        </w:rPr>
        <w:t xml:space="preserve"> KS</w:t>
      </w:r>
      <w:r w:rsidRPr="004E16D7">
        <w:rPr>
          <w:rFonts w:ascii="Book Antiqua" w:hAnsi="Book Antiqua"/>
        </w:rPr>
        <w:t xml:space="preserve">, Kim TY, Park JT. Contralateral acute </w:t>
      </w:r>
      <w:proofErr w:type="spellStart"/>
      <w:r w:rsidRPr="004E16D7">
        <w:rPr>
          <w:rFonts w:ascii="Book Antiqua" w:hAnsi="Book Antiqua"/>
        </w:rPr>
        <w:t>interdural</w:t>
      </w:r>
      <w:proofErr w:type="spellEnd"/>
      <w:r w:rsidRPr="004E16D7">
        <w:rPr>
          <w:rFonts w:ascii="Book Antiqua" w:hAnsi="Book Antiqua"/>
        </w:rPr>
        <w:t xml:space="preserve"> </w:t>
      </w:r>
      <w:proofErr w:type="spellStart"/>
      <w:r w:rsidRPr="004E16D7">
        <w:rPr>
          <w:rFonts w:ascii="Book Antiqua" w:hAnsi="Book Antiqua"/>
        </w:rPr>
        <w:t>haematoma</w:t>
      </w:r>
      <w:proofErr w:type="spellEnd"/>
      <w:r w:rsidRPr="004E16D7">
        <w:rPr>
          <w:rFonts w:ascii="Book Antiqua" w:hAnsi="Book Antiqua"/>
        </w:rPr>
        <w:t xml:space="preserve"> occurring after burr hole drainage of chronic subdural </w:t>
      </w:r>
      <w:proofErr w:type="spellStart"/>
      <w:r w:rsidRPr="004E16D7">
        <w:rPr>
          <w:rFonts w:ascii="Book Antiqua" w:hAnsi="Book Antiqua"/>
        </w:rPr>
        <w:t>haematoma</w:t>
      </w:r>
      <w:proofErr w:type="spellEnd"/>
      <w:r w:rsidRPr="004E16D7">
        <w:rPr>
          <w:rFonts w:ascii="Book Antiqua" w:hAnsi="Book Antiqua"/>
        </w:rPr>
        <w:t xml:space="preserve">. </w:t>
      </w:r>
      <w:r w:rsidRPr="004E16D7">
        <w:rPr>
          <w:rFonts w:ascii="Book Antiqua" w:hAnsi="Book Antiqua"/>
          <w:i/>
          <w:iCs/>
        </w:rPr>
        <w:t xml:space="preserve">Br J </w:t>
      </w:r>
      <w:proofErr w:type="spellStart"/>
      <w:r w:rsidRPr="004E16D7">
        <w:rPr>
          <w:rFonts w:ascii="Book Antiqua" w:hAnsi="Book Antiqua"/>
          <w:i/>
          <w:iCs/>
        </w:rPr>
        <w:t>Neurosurg</w:t>
      </w:r>
      <w:proofErr w:type="spellEnd"/>
      <w:r w:rsidRPr="004E16D7">
        <w:rPr>
          <w:rFonts w:ascii="Book Antiqua" w:hAnsi="Book Antiqua"/>
        </w:rPr>
        <w:t xml:space="preserve"> 2009; </w:t>
      </w:r>
      <w:r w:rsidRPr="004E16D7">
        <w:rPr>
          <w:rFonts w:ascii="Book Antiqua" w:hAnsi="Book Antiqua"/>
          <w:b/>
          <w:bCs/>
        </w:rPr>
        <w:t>23</w:t>
      </w:r>
      <w:r w:rsidRPr="004E16D7">
        <w:rPr>
          <w:rFonts w:ascii="Book Antiqua" w:hAnsi="Book Antiqua"/>
        </w:rPr>
        <w:t>: 213-215 [PMID: 19306184 DOI: 10.1080/02688690802429202]</w:t>
      </w:r>
    </w:p>
    <w:p w14:paraId="67628938"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13 </w:t>
      </w:r>
      <w:r w:rsidRPr="004E16D7">
        <w:rPr>
          <w:rFonts w:ascii="Book Antiqua" w:hAnsi="Book Antiqua"/>
          <w:b/>
          <w:bCs/>
        </w:rPr>
        <w:t>Cui Z</w:t>
      </w:r>
      <w:r w:rsidRPr="004E16D7">
        <w:rPr>
          <w:rFonts w:ascii="Book Antiqua" w:hAnsi="Book Antiqua"/>
        </w:rPr>
        <w:t xml:space="preserve">, Zhong C, Zhang M, Wu Z, Xu S, Zheng Y, Luo Q, Jiang J. Remote epidural </w:t>
      </w:r>
      <w:proofErr w:type="spellStart"/>
      <w:r w:rsidRPr="004E16D7">
        <w:rPr>
          <w:rFonts w:ascii="Book Antiqua" w:hAnsi="Book Antiqua"/>
        </w:rPr>
        <w:t>haematoma</w:t>
      </w:r>
      <w:proofErr w:type="spellEnd"/>
      <w:r w:rsidRPr="004E16D7">
        <w:rPr>
          <w:rFonts w:ascii="Book Antiqua" w:hAnsi="Book Antiqua"/>
        </w:rPr>
        <w:t xml:space="preserve"> and severe basal ganglia oedema complicating the removal of a central neurocytoma in the lateral ventricle: a case report and lessons learned. </w:t>
      </w:r>
      <w:r w:rsidRPr="004E16D7">
        <w:rPr>
          <w:rFonts w:ascii="Book Antiqua" w:hAnsi="Book Antiqua"/>
          <w:i/>
          <w:iCs/>
        </w:rPr>
        <w:t xml:space="preserve">Clin Neurol </w:t>
      </w:r>
      <w:proofErr w:type="spellStart"/>
      <w:r w:rsidRPr="004E16D7">
        <w:rPr>
          <w:rFonts w:ascii="Book Antiqua" w:hAnsi="Book Antiqua"/>
          <w:i/>
          <w:iCs/>
        </w:rPr>
        <w:t>Neurosurg</w:t>
      </w:r>
      <w:proofErr w:type="spellEnd"/>
      <w:r w:rsidRPr="004E16D7">
        <w:rPr>
          <w:rFonts w:ascii="Book Antiqua" w:hAnsi="Book Antiqua"/>
        </w:rPr>
        <w:t xml:space="preserve"> 2013; </w:t>
      </w:r>
      <w:r w:rsidRPr="004E16D7">
        <w:rPr>
          <w:rFonts w:ascii="Book Antiqua" w:hAnsi="Book Antiqua"/>
          <w:b/>
          <w:bCs/>
        </w:rPr>
        <w:t>115</w:t>
      </w:r>
      <w:r w:rsidRPr="004E16D7">
        <w:rPr>
          <w:rFonts w:ascii="Book Antiqua" w:hAnsi="Book Antiqua"/>
        </w:rPr>
        <w:t>: 365-367 [PMID: 22717601 DOI: 10.1016/j.clineuro.2012.05.043]</w:t>
      </w:r>
    </w:p>
    <w:p w14:paraId="4A3719A9"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14 </w:t>
      </w:r>
      <w:r w:rsidRPr="004E16D7">
        <w:rPr>
          <w:rFonts w:ascii="Book Antiqua" w:hAnsi="Book Antiqua"/>
          <w:b/>
          <w:bCs/>
        </w:rPr>
        <w:t>Maruyama T</w:t>
      </w:r>
      <w:r w:rsidRPr="004E16D7">
        <w:rPr>
          <w:rFonts w:ascii="Book Antiqua" w:hAnsi="Book Antiqua"/>
        </w:rPr>
        <w:t xml:space="preserve">, Ishii K, </w:t>
      </w:r>
      <w:proofErr w:type="spellStart"/>
      <w:r w:rsidRPr="004E16D7">
        <w:rPr>
          <w:rFonts w:ascii="Book Antiqua" w:hAnsi="Book Antiqua"/>
        </w:rPr>
        <w:t>Isono</w:t>
      </w:r>
      <w:proofErr w:type="spellEnd"/>
      <w:r w:rsidRPr="004E16D7">
        <w:rPr>
          <w:rFonts w:ascii="Book Antiqua" w:hAnsi="Book Antiqua"/>
        </w:rPr>
        <w:t xml:space="preserve"> M, Abe T, </w:t>
      </w:r>
      <w:proofErr w:type="spellStart"/>
      <w:r w:rsidRPr="004E16D7">
        <w:rPr>
          <w:rFonts w:ascii="Book Antiqua" w:hAnsi="Book Antiqua"/>
        </w:rPr>
        <w:t>Fujiki</w:t>
      </w:r>
      <w:proofErr w:type="spellEnd"/>
      <w:r w:rsidRPr="004E16D7">
        <w:rPr>
          <w:rFonts w:ascii="Book Antiqua" w:hAnsi="Book Antiqua"/>
        </w:rPr>
        <w:t xml:space="preserve"> M, Kobayashi H. Remote cerebellar hemorrhage following supratentorial craniotomy--case report. </w:t>
      </w:r>
      <w:r w:rsidRPr="004E16D7">
        <w:rPr>
          <w:rFonts w:ascii="Book Antiqua" w:hAnsi="Book Antiqua"/>
          <w:i/>
          <w:iCs/>
        </w:rPr>
        <w:t xml:space="preserve">Neurol Med </w:t>
      </w:r>
      <w:proofErr w:type="spellStart"/>
      <w:r w:rsidRPr="004E16D7">
        <w:rPr>
          <w:rFonts w:ascii="Book Antiqua" w:hAnsi="Book Antiqua"/>
          <w:i/>
          <w:iCs/>
        </w:rPr>
        <w:t>Chir</w:t>
      </w:r>
      <w:proofErr w:type="spellEnd"/>
      <w:r w:rsidRPr="004E16D7">
        <w:rPr>
          <w:rFonts w:ascii="Book Antiqua" w:hAnsi="Book Antiqua"/>
          <w:i/>
          <w:iCs/>
        </w:rPr>
        <w:t xml:space="preserve"> (Tokyo)</w:t>
      </w:r>
      <w:r w:rsidRPr="004E16D7">
        <w:rPr>
          <w:rFonts w:ascii="Book Antiqua" w:hAnsi="Book Antiqua"/>
        </w:rPr>
        <w:t xml:space="preserve"> 2004; </w:t>
      </w:r>
      <w:r w:rsidRPr="004E16D7">
        <w:rPr>
          <w:rFonts w:ascii="Book Antiqua" w:hAnsi="Book Antiqua"/>
          <w:b/>
          <w:bCs/>
        </w:rPr>
        <w:t>44</w:t>
      </w:r>
      <w:r w:rsidRPr="004E16D7">
        <w:rPr>
          <w:rFonts w:ascii="Book Antiqua" w:hAnsi="Book Antiqua"/>
        </w:rPr>
        <w:t>: 294-297 [PMID: 15253544 DOI: 10.2176/nmc.44.294]</w:t>
      </w:r>
    </w:p>
    <w:p w14:paraId="3EE04CF3"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15 </w:t>
      </w:r>
      <w:r w:rsidRPr="004E16D7">
        <w:rPr>
          <w:rFonts w:ascii="Book Antiqua" w:hAnsi="Book Antiqua"/>
          <w:b/>
          <w:bCs/>
        </w:rPr>
        <w:t>Honegger J</w:t>
      </w:r>
      <w:r w:rsidRPr="004E16D7">
        <w:rPr>
          <w:rFonts w:ascii="Book Antiqua" w:hAnsi="Book Antiqua"/>
        </w:rPr>
        <w:t xml:space="preserve">, </w:t>
      </w:r>
      <w:proofErr w:type="spellStart"/>
      <w:r w:rsidRPr="004E16D7">
        <w:rPr>
          <w:rFonts w:ascii="Book Antiqua" w:hAnsi="Book Antiqua"/>
        </w:rPr>
        <w:t>Zentner</w:t>
      </w:r>
      <w:proofErr w:type="spellEnd"/>
      <w:r w:rsidRPr="004E16D7">
        <w:rPr>
          <w:rFonts w:ascii="Book Antiqua" w:hAnsi="Book Antiqua"/>
        </w:rPr>
        <w:t xml:space="preserve"> J, </w:t>
      </w:r>
      <w:proofErr w:type="spellStart"/>
      <w:r w:rsidRPr="004E16D7">
        <w:rPr>
          <w:rFonts w:ascii="Book Antiqua" w:hAnsi="Book Antiqua"/>
        </w:rPr>
        <w:t>Spreer</w:t>
      </w:r>
      <w:proofErr w:type="spellEnd"/>
      <w:r w:rsidRPr="004E16D7">
        <w:rPr>
          <w:rFonts w:ascii="Book Antiqua" w:hAnsi="Book Antiqua"/>
        </w:rPr>
        <w:t xml:space="preserve"> J, Carmona H, Schulze-</w:t>
      </w:r>
      <w:proofErr w:type="spellStart"/>
      <w:r w:rsidRPr="004E16D7">
        <w:rPr>
          <w:rFonts w:ascii="Book Antiqua" w:hAnsi="Book Antiqua"/>
        </w:rPr>
        <w:t>Bonhage</w:t>
      </w:r>
      <w:proofErr w:type="spellEnd"/>
      <w:r w:rsidRPr="004E16D7">
        <w:rPr>
          <w:rFonts w:ascii="Book Antiqua" w:hAnsi="Book Antiqua"/>
        </w:rPr>
        <w:t xml:space="preserve"> A. Cerebellar hemorrhage arising postoperatively as a complication of supratentorial surgery: a retrospective study. </w:t>
      </w:r>
      <w:r w:rsidRPr="004E16D7">
        <w:rPr>
          <w:rFonts w:ascii="Book Antiqua" w:hAnsi="Book Antiqua"/>
          <w:i/>
          <w:iCs/>
        </w:rPr>
        <w:t xml:space="preserve">J </w:t>
      </w:r>
      <w:proofErr w:type="spellStart"/>
      <w:r w:rsidRPr="004E16D7">
        <w:rPr>
          <w:rFonts w:ascii="Book Antiqua" w:hAnsi="Book Antiqua"/>
          <w:i/>
          <w:iCs/>
        </w:rPr>
        <w:t>Neurosurg</w:t>
      </w:r>
      <w:proofErr w:type="spellEnd"/>
      <w:r w:rsidRPr="004E16D7">
        <w:rPr>
          <w:rFonts w:ascii="Book Antiqua" w:hAnsi="Book Antiqua"/>
        </w:rPr>
        <w:t xml:space="preserve"> 2002; </w:t>
      </w:r>
      <w:r w:rsidRPr="004E16D7">
        <w:rPr>
          <w:rFonts w:ascii="Book Antiqua" w:hAnsi="Book Antiqua"/>
          <w:b/>
          <w:bCs/>
        </w:rPr>
        <w:t>96</w:t>
      </w:r>
      <w:r w:rsidRPr="004E16D7">
        <w:rPr>
          <w:rFonts w:ascii="Book Antiqua" w:hAnsi="Book Antiqua"/>
        </w:rPr>
        <w:t>: 248-254 [PMID: 11838798 DOI: 10.3171/jns.2002.96.2.0248]</w:t>
      </w:r>
    </w:p>
    <w:p w14:paraId="3DF4D6FA"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lastRenderedPageBreak/>
        <w:t xml:space="preserve">16 </w:t>
      </w:r>
      <w:proofErr w:type="spellStart"/>
      <w:r w:rsidRPr="004E16D7">
        <w:rPr>
          <w:rFonts w:ascii="Book Antiqua" w:hAnsi="Book Antiqua"/>
          <w:b/>
          <w:bCs/>
        </w:rPr>
        <w:t>Vrettou</w:t>
      </w:r>
      <w:proofErr w:type="spellEnd"/>
      <w:r w:rsidRPr="004E16D7">
        <w:rPr>
          <w:rFonts w:ascii="Book Antiqua" w:hAnsi="Book Antiqua"/>
          <w:b/>
          <w:bCs/>
        </w:rPr>
        <w:t xml:space="preserve"> CS</w:t>
      </w:r>
      <w:r w:rsidRPr="004E16D7">
        <w:rPr>
          <w:rFonts w:ascii="Book Antiqua" w:hAnsi="Book Antiqua"/>
        </w:rPr>
        <w:t xml:space="preserve">, </w:t>
      </w:r>
      <w:proofErr w:type="spellStart"/>
      <w:r w:rsidRPr="004E16D7">
        <w:rPr>
          <w:rFonts w:ascii="Book Antiqua" w:hAnsi="Book Antiqua"/>
        </w:rPr>
        <w:t>Stavrinou</w:t>
      </w:r>
      <w:proofErr w:type="spellEnd"/>
      <w:r w:rsidRPr="004E16D7">
        <w:rPr>
          <w:rFonts w:ascii="Book Antiqua" w:hAnsi="Book Antiqua"/>
        </w:rPr>
        <w:t xml:space="preserve"> LC, </w:t>
      </w:r>
      <w:proofErr w:type="spellStart"/>
      <w:r w:rsidRPr="004E16D7">
        <w:rPr>
          <w:rFonts w:ascii="Book Antiqua" w:hAnsi="Book Antiqua"/>
        </w:rPr>
        <w:t>Halikias</w:t>
      </w:r>
      <w:proofErr w:type="spellEnd"/>
      <w:r w:rsidRPr="004E16D7">
        <w:rPr>
          <w:rFonts w:ascii="Book Antiqua" w:hAnsi="Book Antiqua"/>
        </w:rPr>
        <w:t xml:space="preserve"> S, </w:t>
      </w:r>
      <w:proofErr w:type="spellStart"/>
      <w:r w:rsidRPr="004E16D7">
        <w:rPr>
          <w:rFonts w:ascii="Book Antiqua" w:hAnsi="Book Antiqua"/>
        </w:rPr>
        <w:t>Kyriakopoulou</w:t>
      </w:r>
      <w:proofErr w:type="spellEnd"/>
      <w:r w:rsidRPr="004E16D7">
        <w:rPr>
          <w:rFonts w:ascii="Book Antiqua" w:hAnsi="Book Antiqua"/>
        </w:rPr>
        <w:t xml:space="preserve"> M, </w:t>
      </w:r>
      <w:proofErr w:type="spellStart"/>
      <w:r w:rsidRPr="004E16D7">
        <w:rPr>
          <w:rFonts w:ascii="Book Antiqua" w:hAnsi="Book Antiqua"/>
        </w:rPr>
        <w:t>Kollias</w:t>
      </w:r>
      <w:proofErr w:type="spellEnd"/>
      <w:r w:rsidRPr="004E16D7">
        <w:rPr>
          <w:rFonts w:ascii="Book Antiqua" w:hAnsi="Book Antiqua"/>
        </w:rPr>
        <w:t xml:space="preserve"> S, </w:t>
      </w:r>
      <w:proofErr w:type="spellStart"/>
      <w:r w:rsidRPr="004E16D7">
        <w:rPr>
          <w:rFonts w:ascii="Book Antiqua" w:hAnsi="Book Antiqua"/>
        </w:rPr>
        <w:t>Stranjalis</w:t>
      </w:r>
      <w:proofErr w:type="spellEnd"/>
      <w:r w:rsidRPr="004E16D7">
        <w:rPr>
          <w:rFonts w:ascii="Book Antiqua" w:hAnsi="Book Antiqua"/>
        </w:rPr>
        <w:t xml:space="preserve"> G, </w:t>
      </w:r>
      <w:proofErr w:type="spellStart"/>
      <w:r w:rsidRPr="004E16D7">
        <w:rPr>
          <w:rFonts w:ascii="Book Antiqua" w:hAnsi="Book Antiqua"/>
        </w:rPr>
        <w:t>Koutsoukou</w:t>
      </w:r>
      <w:proofErr w:type="spellEnd"/>
      <w:r w:rsidRPr="004E16D7">
        <w:rPr>
          <w:rFonts w:ascii="Book Antiqua" w:hAnsi="Book Antiqua"/>
        </w:rPr>
        <w:t xml:space="preserve"> A. Factor XIII deficiency as a potential cause of supratentorial </w:t>
      </w:r>
      <w:proofErr w:type="spellStart"/>
      <w:r w:rsidRPr="004E16D7">
        <w:rPr>
          <w:rFonts w:ascii="Book Antiqua" w:hAnsi="Book Antiqua"/>
        </w:rPr>
        <w:t>haemorrhage</w:t>
      </w:r>
      <w:proofErr w:type="spellEnd"/>
      <w:r w:rsidRPr="004E16D7">
        <w:rPr>
          <w:rFonts w:ascii="Book Antiqua" w:hAnsi="Book Antiqua"/>
        </w:rPr>
        <w:t xml:space="preserve"> after posterior fossa surgery. </w:t>
      </w:r>
      <w:r w:rsidRPr="004E16D7">
        <w:rPr>
          <w:rFonts w:ascii="Book Antiqua" w:hAnsi="Book Antiqua"/>
          <w:i/>
          <w:iCs/>
        </w:rPr>
        <w:t xml:space="preserve">Acta </w:t>
      </w:r>
      <w:proofErr w:type="spellStart"/>
      <w:r w:rsidRPr="004E16D7">
        <w:rPr>
          <w:rFonts w:ascii="Book Antiqua" w:hAnsi="Book Antiqua"/>
          <w:i/>
          <w:iCs/>
        </w:rPr>
        <w:t>Neurochir</w:t>
      </w:r>
      <w:proofErr w:type="spellEnd"/>
      <w:r w:rsidRPr="004E16D7">
        <w:rPr>
          <w:rFonts w:ascii="Book Antiqua" w:hAnsi="Book Antiqua"/>
          <w:i/>
          <w:iCs/>
        </w:rPr>
        <w:t xml:space="preserve"> (Wien)</w:t>
      </w:r>
      <w:r w:rsidRPr="004E16D7">
        <w:rPr>
          <w:rFonts w:ascii="Book Antiqua" w:hAnsi="Book Antiqua"/>
        </w:rPr>
        <w:t xml:space="preserve"> 2010; </w:t>
      </w:r>
      <w:r w:rsidRPr="004E16D7">
        <w:rPr>
          <w:rFonts w:ascii="Book Antiqua" w:hAnsi="Book Antiqua"/>
          <w:b/>
          <w:bCs/>
        </w:rPr>
        <w:t>152</w:t>
      </w:r>
      <w:r w:rsidRPr="004E16D7">
        <w:rPr>
          <w:rFonts w:ascii="Book Antiqua" w:hAnsi="Book Antiqua"/>
        </w:rPr>
        <w:t>: 529-532 [PMID: 19557304 DOI: 10.1007/s00701-009-0432-0]</w:t>
      </w:r>
    </w:p>
    <w:p w14:paraId="74E80058"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17 </w:t>
      </w:r>
      <w:r w:rsidRPr="004E16D7">
        <w:rPr>
          <w:rFonts w:ascii="Book Antiqua" w:hAnsi="Book Antiqua"/>
          <w:b/>
          <w:bCs/>
        </w:rPr>
        <w:t>Gerlach R</w:t>
      </w:r>
      <w:r w:rsidRPr="004E16D7">
        <w:rPr>
          <w:rFonts w:ascii="Book Antiqua" w:hAnsi="Book Antiqua"/>
        </w:rPr>
        <w:t xml:space="preserve">, </w:t>
      </w:r>
      <w:proofErr w:type="spellStart"/>
      <w:r w:rsidRPr="004E16D7">
        <w:rPr>
          <w:rFonts w:ascii="Book Antiqua" w:hAnsi="Book Antiqua"/>
        </w:rPr>
        <w:t>Tölle</w:t>
      </w:r>
      <w:proofErr w:type="spellEnd"/>
      <w:r w:rsidRPr="004E16D7">
        <w:rPr>
          <w:rFonts w:ascii="Book Antiqua" w:hAnsi="Book Antiqua"/>
        </w:rPr>
        <w:t xml:space="preserve"> F, Raabe A, Zimmermann M, </w:t>
      </w:r>
      <w:proofErr w:type="spellStart"/>
      <w:r w:rsidRPr="004E16D7">
        <w:rPr>
          <w:rFonts w:ascii="Book Antiqua" w:hAnsi="Book Antiqua"/>
        </w:rPr>
        <w:t>Siegemund</w:t>
      </w:r>
      <w:proofErr w:type="spellEnd"/>
      <w:r w:rsidRPr="004E16D7">
        <w:rPr>
          <w:rFonts w:ascii="Book Antiqua" w:hAnsi="Book Antiqua"/>
        </w:rPr>
        <w:t xml:space="preserve"> A, Seifert V. Increased risk for postoperative hemorrhage after intracranial surgery in patients with decreased factor XIII activity: implications of a prospective study. </w:t>
      </w:r>
      <w:r w:rsidRPr="004E16D7">
        <w:rPr>
          <w:rFonts w:ascii="Book Antiqua" w:hAnsi="Book Antiqua"/>
          <w:i/>
          <w:iCs/>
        </w:rPr>
        <w:t>Stroke</w:t>
      </w:r>
      <w:r w:rsidRPr="004E16D7">
        <w:rPr>
          <w:rFonts w:ascii="Book Antiqua" w:hAnsi="Book Antiqua"/>
        </w:rPr>
        <w:t xml:space="preserve"> 2002; </w:t>
      </w:r>
      <w:r w:rsidRPr="004E16D7">
        <w:rPr>
          <w:rFonts w:ascii="Book Antiqua" w:hAnsi="Book Antiqua"/>
          <w:b/>
          <w:bCs/>
        </w:rPr>
        <w:t>33</w:t>
      </w:r>
      <w:r w:rsidRPr="004E16D7">
        <w:rPr>
          <w:rFonts w:ascii="Book Antiqua" w:hAnsi="Book Antiqua"/>
        </w:rPr>
        <w:t>: 1618-1623 [PMID: 12053001 DOI: 10.1161/01.str.0000017219.83330.ff]</w:t>
      </w:r>
    </w:p>
    <w:p w14:paraId="036233C6" w14:textId="77777777" w:rsidR="001B3C30" w:rsidRPr="004E16D7" w:rsidRDefault="001B3C30" w:rsidP="003A193A">
      <w:pPr>
        <w:pStyle w:val="af0"/>
        <w:spacing w:before="0" w:beforeAutospacing="0" w:after="0" w:afterAutospacing="0" w:line="360" w:lineRule="auto"/>
        <w:jc w:val="both"/>
        <w:rPr>
          <w:rFonts w:ascii="Book Antiqua" w:hAnsi="Book Antiqua"/>
        </w:rPr>
      </w:pPr>
      <w:r w:rsidRPr="004E16D7">
        <w:rPr>
          <w:rFonts w:ascii="Book Antiqua" w:hAnsi="Book Antiqua"/>
        </w:rPr>
        <w:t xml:space="preserve">18 </w:t>
      </w:r>
      <w:r w:rsidRPr="004E16D7">
        <w:rPr>
          <w:rFonts w:ascii="Book Antiqua" w:hAnsi="Book Antiqua"/>
          <w:b/>
          <w:bCs/>
        </w:rPr>
        <w:t>Fujimoto Y</w:t>
      </w:r>
      <w:r w:rsidRPr="004E16D7">
        <w:rPr>
          <w:rFonts w:ascii="Book Antiqua" w:hAnsi="Book Antiqua"/>
        </w:rPr>
        <w:t xml:space="preserve">, Aguiar PH, Carneiro JD, Martins RS, </w:t>
      </w:r>
      <w:proofErr w:type="spellStart"/>
      <w:r w:rsidRPr="004E16D7">
        <w:rPr>
          <w:rFonts w:ascii="Book Antiqua" w:hAnsi="Book Antiqua"/>
        </w:rPr>
        <w:t>Ciquini</w:t>
      </w:r>
      <w:proofErr w:type="spellEnd"/>
      <w:r w:rsidRPr="004E16D7">
        <w:rPr>
          <w:rFonts w:ascii="Book Antiqua" w:hAnsi="Book Antiqua"/>
        </w:rPr>
        <w:t xml:space="preserve"> O Jr, de Andrade AF, </w:t>
      </w:r>
      <w:proofErr w:type="spellStart"/>
      <w:r w:rsidRPr="004E16D7">
        <w:rPr>
          <w:rFonts w:ascii="Book Antiqua" w:hAnsi="Book Antiqua"/>
        </w:rPr>
        <w:t>Manreza</w:t>
      </w:r>
      <w:proofErr w:type="spellEnd"/>
      <w:r w:rsidRPr="004E16D7">
        <w:rPr>
          <w:rFonts w:ascii="Book Antiqua" w:hAnsi="Book Antiqua"/>
        </w:rPr>
        <w:t xml:space="preserve"> LA. Spontaneous epidural hematoma following a shunt in an infant with congenital factor X deficiency. Case report and literature review. </w:t>
      </w:r>
      <w:proofErr w:type="spellStart"/>
      <w:r w:rsidRPr="004E16D7">
        <w:rPr>
          <w:rFonts w:ascii="Book Antiqua" w:hAnsi="Book Antiqua"/>
          <w:i/>
          <w:iCs/>
        </w:rPr>
        <w:t>Neurosurg</w:t>
      </w:r>
      <w:proofErr w:type="spellEnd"/>
      <w:r w:rsidRPr="004E16D7">
        <w:rPr>
          <w:rFonts w:ascii="Book Antiqua" w:hAnsi="Book Antiqua"/>
          <w:i/>
          <w:iCs/>
        </w:rPr>
        <w:t xml:space="preserve"> Rev</w:t>
      </w:r>
      <w:r w:rsidRPr="004E16D7">
        <w:rPr>
          <w:rFonts w:ascii="Book Antiqua" w:hAnsi="Book Antiqua"/>
        </w:rPr>
        <w:t xml:space="preserve"> 1999; </w:t>
      </w:r>
      <w:r w:rsidRPr="004E16D7">
        <w:rPr>
          <w:rFonts w:ascii="Book Antiqua" w:hAnsi="Book Antiqua"/>
          <w:b/>
          <w:bCs/>
        </w:rPr>
        <w:t>22</w:t>
      </w:r>
      <w:r w:rsidRPr="004E16D7">
        <w:rPr>
          <w:rFonts w:ascii="Book Antiqua" w:hAnsi="Book Antiqua"/>
        </w:rPr>
        <w:t>: 226-229 [PMID: 10682933 DOI: 10.1007/s101430050022]</w:t>
      </w:r>
    </w:p>
    <w:p w14:paraId="48417B45" w14:textId="77777777" w:rsidR="00A77B3E" w:rsidRPr="004E16D7" w:rsidRDefault="00A77B3E" w:rsidP="003A193A">
      <w:pPr>
        <w:spacing w:line="360" w:lineRule="auto"/>
        <w:jc w:val="both"/>
        <w:rPr>
          <w:rFonts w:ascii="Book Antiqua" w:hAnsi="Book Antiqua" w:cs="Book Antiqua"/>
          <w:color w:val="000000"/>
          <w:lang w:eastAsia="zh-CN"/>
        </w:rPr>
      </w:pPr>
    </w:p>
    <w:p w14:paraId="4F0A62A5" w14:textId="77777777" w:rsidR="001B3C30" w:rsidRPr="004E16D7" w:rsidRDefault="001B3C30" w:rsidP="003A193A">
      <w:pPr>
        <w:spacing w:line="360" w:lineRule="auto"/>
        <w:jc w:val="both"/>
        <w:rPr>
          <w:rFonts w:ascii="Book Antiqua" w:hAnsi="Book Antiqua" w:cs="Book Antiqua"/>
          <w:color w:val="000000"/>
          <w:lang w:eastAsia="zh-CN"/>
        </w:rPr>
      </w:pPr>
    </w:p>
    <w:p w14:paraId="5C774528" w14:textId="77777777" w:rsidR="001B3C30" w:rsidRPr="004E16D7" w:rsidRDefault="001B3C30" w:rsidP="003A193A">
      <w:pPr>
        <w:spacing w:line="360" w:lineRule="auto"/>
        <w:jc w:val="both"/>
        <w:rPr>
          <w:rFonts w:ascii="Book Antiqua" w:hAnsi="Book Antiqua"/>
          <w:lang w:eastAsia="zh-CN"/>
        </w:rPr>
        <w:sectPr w:rsidR="001B3C30" w:rsidRPr="004E16D7">
          <w:pgSz w:w="12240" w:h="15840"/>
          <w:pgMar w:top="1440" w:right="1440" w:bottom="1440" w:left="1440" w:header="720" w:footer="720" w:gutter="0"/>
          <w:cols w:space="720"/>
          <w:docGrid w:linePitch="360"/>
        </w:sectPr>
      </w:pPr>
    </w:p>
    <w:p w14:paraId="1322D4AB"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lastRenderedPageBreak/>
        <w:t>Footnotes</w:t>
      </w:r>
    </w:p>
    <w:p w14:paraId="3A456C5A" w14:textId="28557AC2"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Informed consent statement: </w:t>
      </w:r>
      <w:r w:rsidRPr="004E16D7">
        <w:rPr>
          <w:rFonts w:ascii="Book Antiqua" w:eastAsia="Book Antiqua" w:hAnsi="Book Antiqua" w:cs="Book Antiqua"/>
          <w:color w:val="000000"/>
        </w:rPr>
        <w:t xml:space="preserve">Informed written consent was obtained from the </w:t>
      </w:r>
      <w:r w:rsidR="00542319" w:rsidRPr="004E16D7">
        <w:rPr>
          <w:rFonts w:ascii="Book Antiqua" w:eastAsia="Book Antiqua" w:hAnsi="Book Antiqua" w:cs="Book Antiqua"/>
          <w:color w:val="000000"/>
        </w:rPr>
        <w:t>patient</w:t>
      </w:r>
      <w:r w:rsidR="00542319">
        <w:rPr>
          <w:rFonts w:ascii="Book Antiqua" w:eastAsia="Book Antiqua" w:hAnsi="Book Antiqua" w:cs="Book Antiqua"/>
          <w:color w:val="000000"/>
        </w:rPr>
        <w:t xml:space="preserve"> for the publication of this case report and any accompanying images</w:t>
      </w:r>
      <w:r w:rsidRPr="004E16D7">
        <w:rPr>
          <w:rFonts w:ascii="Book Antiqua" w:eastAsia="Book Antiqua" w:hAnsi="Book Antiqua" w:cs="Book Antiqua"/>
          <w:color w:val="000000"/>
        </w:rPr>
        <w:t>.</w:t>
      </w:r>
    </w:p>
    <w:p w14:paraId="145A966F" w14:textId="77777777" w:rsidR="00A77B3E" w:rsidRPr="004E16D7" w:rsidRDefault="00A77B3E" w:rsidP="003A193A">
      <w:pPr>
        <w:spacing w:line="360" w:lineRule="auto"/>
        <w:jc w:val="both"/>
        <w:rPr>
          <w:rFonts w:ascii="Book Antiqua" w:hAnsi="Book Antiqua"/>
        </w:rPr>
      </w:pPr>
    </w:p>
    <w:p w14:paraId="7249DCB7" w14:textId="32744A1A"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Conflict-of-interest statement: </w:t>
      </w:r>
      <w:r w:rsidRPr="004E16D7">
        <w:rPr>
          <w:rFonts w:ascii="Book Antiqua" w:eastAsia="Book Antiqua" w:hAnsi="Book Antiqua" w:cs="Book Antiqua"/>
          <w:color w:val="000000"/>
        </w:rPr>
        <w:t>All authors declare that they have no conflict of interest</w:t>
      </w:r>
      <w:r w:rsidR="00542319">
        <w:rPr>
          <w:rFonts w:ascii="Book Antiqua" w:eastAsia="Book Antiqua" w:hAnsi="Book Antiqua" w:cs="Book Antiqua"/>
          <w:color w:val="000000"/>
        </w:rPr>
        <w:t xml:space="preserve"> to disclose</w:t>
      </w:r>
      <w:r w:rsidRPr="004E16D7">
        <w:rPr>
          <w:rFonts w:ascii="Book Antiqua" w:eastAsia="Book Antiqua" w:hAnsi="Book Antiqua" w:cs="Book Antiqua"/>
          <w:color w:val="000000"/>
        </w:rPr>
        <w:t>.</w:t>
      </w:r>
    </w:p>
    <w:p w14:paraId="16A541C2" w14:textId="77777777" w:rsidR="00A77B3E" w:rsidRPr="004E16D7" w:rsidRDefault="00A77B3E" w:rsidP="003A193A">
      <w:pPr>
        <w:spacing w:line="360" w:lineRule="auto"/>
        <w:jc w:val="both"/>
        <w:rPr>
          <w:rFonts w:ascii="Book Antiqua" w:hAnsi="Book Antiqua"/>
        </w:rPr>
      </w:pPr>
    </w:p>
    <w:p w14:paraId="5CD86AE5"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CARE Checklist (2016) statement: </w:t>
      </w:r>
      <w:r w:rsidRPr="004E16D7">
        <w:rPr>
          <w:rFonts w:ascii="Book Antiqua" w:eastAsia="Book Antiqua" w:hAnsi="Book Antiqua" w:cs="Book Antiqua"/>
          <w:color w:val="000000"/>
        </w:rPr>
        <w:t>The authors have read the CARE Checklist (2016), and the manuscript was prepared and revised according to the CARE Checklist (2016).</w:t>
      </w:r>
    </w:p>
    <w:p w14:paraId="7589AE9A" w14:textId="77777777" w:rsidR="00A77B3E" w:rsidRPr="004E16D7" w:rsidRDefault="00A77B3E" w:rsidP="003A193A">
      <w:pPr>
        <w:spacing w:line="360" w:lineRule="auto"/>
        <w:jc w:val="both"/>
        <w:rPr>
          <w:rFonts w:ascii="Book Antiqua" w:hAnsi="Book Antiqua"/>
        </w:rPr>
      </w:pPr>
    </w:p>
    <w:p w14:paraId="3DFC3ADD" w14:textId="6968D385"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bCs/>
          <w:color w:val="000000"/>
        </w:rPr>
        <w:t xml:space="preserve">Open-Access: </w:t>
      </w:r>
      <w:bookmarkStart w:id="31" w:name="OLE_LINK497"/>
      <w:bookmarkStart w:id="32" w:name="OLE_LINK498"/>
      <w:r w:rsidRPr="004E16D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E16D7">
        <w:rPr>
          <w:rFonts w:ascii="Book Antiqua" w:eastAsia="Book Antiqua" w:hAnsi="Book Antiqua" w:cs="Book Antiqua"/>
          <w:color w:val="000000"/>
        </w:rPr>
        <w:t>NonCommercial</w:t>
      </w:r>
      <w:proofErr w:type="spellEnd"/>
      <w:r w:rsidRPr="004E16D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1B3C30" w:rsidRPr="004E16D7">
        <w:rPr>
          <w:rFonts w:ascii="Book Antiqua" w:hAnsi="Book Antiqua" w:cs="Book Antiqua"/>
          <w:color w:val="000000"/>
          <w:lang w:eastAsia="zh-CN"/>
        </w:rPr>
        <w:t>s</w:t>
      </w:r>
      <w:r w:rsidRPr="004E16D7">
        <w:rPr>
          <w:rFonts w:ascii="Book Antiqua" w:eastAsia="Book Antiqua" w:hAnsi="Book Antiqua" w:cs="Book Antiqua"/>
          <w:color w:val="000000"/>
        </w:rPr>
        <w:t>://creativecommons.org/Licenses/by-nc/4.0/</w:t>
      </w:r>
    </w:p>
    <w:bookmarkEnd w:id="31"/>
    <w:bookmarkEnd w:id="32"/>
    <w:p w14:paraId="106AFFF0" w14:textId="77777777" w:rsidR="00A77B3E" w:rsidRPr="004E16D7" w:rsidRDefault="00A77B3E" w:rsidP="003A193A">
      <w:pPr>
        <w:spacing w:line="360" w:lineRule="auto"/>
        <w:jc w:val="both"/>
        <w:rPr>
          <w:rFonts w:ascii="Book Antiqua" w:hAnsi="Book Antiqua"/>
        </w:rPr>
      </w:pPr>
    </w:p>
    <w:p w14:paraId="1E5B2091" w14:textId="77777777" w:rsidR="001B3C30" w:rsidRPr="004E16D7" w:rsidRDefault="001B3C30" w:rsidP="003A193A">
      <w:pPr>
        <w:spacing w:line="360" w:lineRule="auto"/>
        <w:jc w:val="both"/>
        <w:rPr>
          <w:rFonts w:ascii="Book Antiqua" w:hAnsi="Book Antiqua"/>
        </w:rPr>
      </w:pPr>
      <w:bookmarkStart w:id="33" w:name="OLE_LINK436"/>
      <w:bookmarkStart w:id="34" w:name="OLE_LINK437"/>
      <w:r w:rsidRPr="004E16D7">
        <w:rPr>
          <w:rFonts w:ascii="Book Antiqua" w:hAnsi="Book Antiqua"/>
          <w:b/>
          <w:bCs/>
          <w:color w:val="000000"/>
        </w:rPr>
        <w:t>Provenance and peer review:</w:t>
      </w:r>
      <w:r w:rsidRPr="004E16D7">
        <w:rPr>
          <w:rStyle w:val="apple-converted-space"/>
          <w:rFonts w:ascii="Book Antiqua" w:hAnsi="Book Antiqua"/>
          <w:b/>
          <w:bCs/>
          <w:color w:val="000000"/>
        </w:rPr>
        <w:t xml:space="preserve"> </w:t>
      </w:r>
      <w:r w:rsidRPr="004E16D7">
        <w:rPr>
          <w:rFonts w:ascii="Book Antiqua" w:hAnsi="Book Antiqua"/>
          <w:color w:val="000000"/>
        </w:rPr>
        <w:t>Unsolicited article; Externally peer reviewed.</w:t>
      </w:r>
    </w:p>
    <w:p w14:paraId="73E950E2" w14:textId="28FD10A0" w:rsidR="00A77B3E" w:rsidRPr="004E16D7" w:rsidRDefault="001B3C30" w:rsidP="003A193A">
      <w:pPr>
        <w:spacing w:line="360" w:lineRule="auto"/>
        <w:jc w:val="both"/>
        <w:rPr>
          <w:rFonts w:ascii="Book Antiqua" w:hAnsi="Book Antiqua"/>
        </w:rPr>
      </w:pPr>
      <w:bookmarkStart w:id="35" w:name="OLE_LINK438"/>
      <w:bookmarkStart w:id="36" w:name="OLE_LINK439"/>
      <w:r w:rsidRPr="004E16D7">
        <w:rPr>
          <w:rFonts w:ascii="Book Antiqua" w:hAnsi="Book Antiqua"/>
          <w:b/>
        </w:rPr>
        <w:t>Peer-review model</w:t>
      </w:r>
      <w:r w:rsidRPr="004E16D7">
        <w:rPr>
          <w:rFonts w:ascii="Book Antiqua" w:hAnsi="Book Antiqua"/>
        </w:rPr>
        <w:t>: Single blind</w:t>
      </w:r>
      <w:bookmarkEnd w:id="33"/>
      <w:bookmarkEnd w:id="34"/>
      <w:bookmarkEnd w:id="35"/>
      <w:bookmarkEnd w:id="36"/>
    </w:p>
    <w:p w14:paraId="58D0DEDE" w14:textId="77777777" w:rsidR="00A77B3E" w:rsidRPr="004E16D7" w:rsidRDefault="00A77B3E" w:rsidP="003A193A">
      <w:pPr>
        <w:spacing w:line="360" w:lineRule="auto"/>
        <w:jc w:val="both"/>
        <w:rPr>
          <w:rFonts w:ascii="Book Antiqua" w:hAnsi="Book Antiqua"/>
        </w:rPr>
      </w:pPr>
    </w:p>
    <w:p w14:paraId="6002D2B9"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Peer-review started: </w:t>
      </w:r>
      <w:r w:rsidRPr="004E16D7">
        <w:rPr>
          <w:rFonts w:ascii="Book Antiqua" w:eastAsia="Book Antiqua" w:hAnsi="Book Antiqua" w:cs="Book Antiqua"/>
          <w:color w:val="000000"/>
        </w:rPr>
        <w:t>June 4, 2021</w:t>
      </w:r>
    </w:p>
    <w:p w14:paraId="675AE882"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First decision: </w:t>
      </w:r>
      <w:r w:rsidRPr="004E16D7">
        <w:rPr>
          <w:rFonts w:ascii="Book Antiqua" w:eastAsia="Book Antiqua" w:hAnsi="Book Antiqua" w:cs="Book Antiqua"/>
          <w:color w:val="000000"/>
        </w:rPr>
        <w:t>September 1, 2021</w:t>
      </w:r>
    </w:p>
    <w:p w14:paraId="2596B33F" w14:textId="12B0997C"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Article in press:</w:t>
      </w:r>
    </w:p>
    <w:p w14:paraId="21674092" w14:textId="77777777" w:rsidR="00A77B3E" w:rsidRPr="004E16D7" w:rsidRDefault="00A77B3E" w:rsidP="003A193A">
      <w:pPr>
        <w:spacing w:line="360" w:lineRule="auto"/>
        <w:jc w:val="both"/>
        <w:rPr>
          <w:rFonts w:ascii="Book Antiqua" w:hAnsi="Book Antiqua"/>
        </w:rPr>
      </w:pPr>
    </w:p>
    <w:p w14:paraId="1124DBD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Specialty type: </w:t>
      </w:r>
      <w:r w:rsidRPr="004E16D7">
        <w:rPr>
          <w:rFonts w:ascii="Book Antiqua" w:eastAsia="Book Antiqua" w:hAnsi="Book Antiqua" w:cs="Book Antiqua"/>
          <w:color w:val="000000"/>
        </w:rPr>
        <w:t>Neurosciences</w:t>
      </w:r>
    </w:p>
    <w:p w14:paraId="4E1350F3"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 xml:space="preserve">Country/Territory of origin: </w:t>
      </w:r>
      <w:r w:rsidRPr="004E16D7">
        <w:rPr>
          <w:rFonts w:ascii="Book Antiqua" w:eastAsia="Book Antiqua" w:hAnsi="Book Antiqua" w:cs="Book Antiqua"/>
          <w:color w:val="000000"/>
        </w:rPr>
        <w:t>China</w:t>
      </w:r>
    </w:p>
    <w:p w14:paraId="561565CC"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b/>
          <w:color w:val="000000"/>
        </w:rPr>
        <w:t>Peer-review report’s scientific quality classification</w:t>
      </w:r>
    </w:p>
    <w:p w14:paraId="0DEF360E"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Grade A (Excellent): 0</w:t>
      </w:r>
    </w:p>
    <w:p w14:paraId="2CF95CA0"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lastRenderedPageBreak/>
        <w:t>Grade B (Very good): B</w:t>
      </w:r>
    </w:p>
    <w:p w14:paraId="75634009"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Grade C (Good): C</w:t>
      </w:r>
    </w:p>
    <w:p w14:paraId="7B9C9845"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Grade D (Fair): 0</w:t>
      </w:r>
    </w:p>
    <w:p w14:paraId="418A8AC6" w14:textId="77777777" w:rsidR="00A77B3E" w:rsidRPr="004E16D7" w:rsidRDefault="00B25457" w:rsidP="003A193A">
      <w:pPr>
        <w:spacing w:line="360" w:lineRule="auto"/>
        <w:jc w:val="both"/>
        <w:rPr>
          <w:rFonts w:ascii="Book Antiqua" w:hAnsi="Book Antiqua"/>
        </w:rPr>
      </w:pPr>
      <w:r w:rsidRPr="004E16D7">
        <w:rPr>
          <w:rFonts w:ascii="Book Antiqua" w:eastAsia="Book Antiqua" w:hAnsi="Book Antiqua" w:cs="Book Antiqua"/>
          <w:color w:val="000000"/>
        </w:rPr>
        <w:t>Grade E (Poor): 0</w:t>
      </w:r>
    </w:p>
    <w:p w14:paraId="7AFAA392" w14:textId="77777777" w:rsidR="00A77B3E" w:rsidRPr="004E16D7" w:rsidRDefault="00A77B3E" w:rsidP="003A193A">
      <w:pPr>
        <w:spacing w:line="360" w:lineRule="auto"/>
        <w:jc w:val="both"/>
        <w:rPr>
          <w:rFonts w:ascii="Book Antiqua" w:hAnsi="Book Antiqua"/>
        </w:rPr>
      </w:pPr>
    </w:p>
    <w:p w14:paraId="4C18D985" w14:textId="78709B06" w:rsidR="00AA7345" w:rsidRPr="00AA7345" w:rsidRDefault="00B25457" w:rsidP="003A193A">
      <w:pPr>
        <w:spacing w:line="360" w:lineRule="auto"/>
        <w:jc w:val="both"/>
        <w:rPr>
          <w:rFonts w:ascii="Book Antiqua" w:hAnsi="Book Antiqua" w:cs="Book Antiqua"/>
          <w:b/>
          <w:color w:val="000000"/>
          <w:lang w:eastAsia="zh-CN"/>
        </w:rPr>
      </w:pPr>
      <w:r w:rsidRPr="004E16D7">
        <w:rPr>
          <w:rFonts w:ascii="Book Antiqua" w:eastAsia="Book Antiqua" w:hAnsi="Book Antiqua" w:cs="Book Antiqua"/>
          <w:b/>
          <w:color w:val="000000"/>
        </w:rPr>
        <w:t xml:space="preserve">P-Reviewer: </w:t>
      </w:r>
      <w:r w:rsidRPr="004E16D7">
        <w:rPr>
          <w:rFonts w:ascii="Book Antiqua" w:eastAsia="Book Antiqua" w:hAnsi="Book Antiqua" w:cs="Book Antiqua"/>
          <w:color w:val="000000"/>
        </w:rPr>
        <w:t>Bakar KA, Chan SM</w:t>
      </w:r>
      <w:r w:rsidRPr="004E16D7">
        <w:rPr>
          <w:rFonts w:ascii="Book Antiqua" w:eastAsia="Book Antiqua" w:hAnsi="Book Antiqua" w:cs="Book Antiqua"/>
          <w:b/>
          <w:color w:val="000000"/>
        </w:rPr>
        <w:t xml:space="preserve"> S-Editor: </w:t>
      </w:r>
      <w:r w:rsidR="0006612B" w:rsidRPr="004E16D7">
        <w:rPr>
          <w:rFonts w:ascii="Book Antiqua" w:hAnsi="Book Antiqua" w:cs="Book Antiqua"/>
          <w:color w:val="000000"/>
          <w:lang w:eastAsia="zh-CN"/>
        </w:rPr>
        <w:t>Ma YJ</w:t>
      </w:r>
      <w:r w:rsidRPr="004E16D7">
        <w:rPr>
          <w:rFonts w:ascii="Book Antiqua" w:eastAsia="Book Antiqua" w:hAnsi="Book Antiqua" w:cs="Book Antiqua"/>
          <w:b/>
          <w:color w:val="000000"/>
        </w:rPr>
        <w:t xml:space="preserve"> L-Editor: </w:t>
      </w:r>
      <w:r w:rsidR="00542319" w:rsidRPr="00CC51AF">
        <w:rPr>
          <w:rFonts w:ascii="Book Antiqua" w:eastAsia="Book Antiqua" w:hAnsi="Book Antiqua" w:cs="Book Antiqua"/>
          <w:color w:val="000000"/>
        </w:rPr>
        <w:t>Wang TQ</w:t>
      </w:r>
      <w:r w:rsidRPr="004E16D7">
        <w:rPr>
          <w:rFonts w:ascii="Book Antiqua" w:eastAsia="Book Antiqua" w:hAnsi="Book Antiqua" w:cs="Book Antiqua"/>
          <w:b/>
          <w:color w:val="000000"/>
        </w:rPr>
        <w:t xml:space="preserve"> P-Editor:</w:t>
      </w:r>
      <w:r w:rsidR="00AA7345">
        <w:rPr>
          <w:rFonts w:ascii="Book Antiqua" w:hAnsi="Book Antiqua" w:cs="Book Antiqua" w:hint="eastAsia"/>
          <w:b/>
          <w:color w:val="000000"/>
          <w:lang w:eastAsia="zh-CN"/>
        </w:rPr>
        <w:t xml:space="preserve"> </w:t>
      </w:r>
      <w:r w:rsidR="00AA7345" w:rsidRPr="00AA7345">
        <w:rPr>
          <w:rFonts w:ascii="Book Antiqua" w:hAnsi="Book Antiqua" w:cs="Book Antiqua" w:hint="eastAsia"/>
          <w:color w:val="000000"/>
          <w:lang w:eastAsia="zh-CN"/>
        </w:rPr>
        <w:t>Ma YJ</w:t>
      </w:r>
    </w:p>
    <w:p w14:paraId="7C62097A" w14:textId="7EE8CEE9" w:rsidR="00A77B3E" w:rsidRPr="00AA7345" w:rsidRDefault="00A77B3E" w:rsidP="003A193A">
      <w:pPr>
        <w:spacing w:line="360" w:lineRule="auto"/>
        <w:jc w:val="both"/>
        <w:rPr>
          <w:rFonts w:ascii="Book Antiqua" w:hAnsi="Book Antiqua"/>
          <w:lang w:eastAsia="zh-CN"/>
        </w:rPr>
        <w:sectPr w:rsidR="00A77B3E" w:rsidRPr="00AA7345">
          <w:pgSz w:w="12240" w:h="15840"/>
          <w:pgMar w:top="1440" w:right="1440" w:bottom="1440" w:left="1440" w:header="720" w:footer="720" w:gutter="0"/>
          <w:cols w:space="720"/>
          <w:docGrid w:linePitch="360"/>
        </w:sectPr>
      </w:pPr>
    </w:p>
    <w:p w14:paraId="58128DD2" w14:textId="77777777" w:rsidR="00A77B3E" w:rsidRPr="004E16D7" w:rsidRDefault="00B25457" w:rsidP="003A193A">
      <w:pPr>
        <w:spacing w:line="360" w:lineRule="auto"/>
        <w:jc w:val="both"/>
        <w:rPr>
          <w:rFonts w:ascii="Book Antiqua" w:hAnsi="Book Antiqua" w:cs="Book Antiqua"/>
          <w:b/>
          <w:color w:val="000000"/>
          <w:lang w:eastAsia="zh-CN"/>
        </w:rPr>
      </w:pPr>
      <w:r w:rsidRPr="004E16D7">
        <w:rPr>
          <w:rFonts w:ascii="Book Antiqua" w:eastAsia="Book Antiqua" w:hAnsi="Book Antiqua" w:cs="Book Antiqua"/>
          <w:b/>
          <w:color w:val="000000"/>
        </w:rPr>
        <w:lastRenderedPageBreak/>
        <w:t>Figure Legends</w:t>
      </w:r>
    </w:p>
    <w:p w14:paraId="0F739B93" w14:textId="599D12AB" w:rsidR="001B3C30" w:rsidRPr="004E16D7" w:rsidRDefault="00A02016" w:rsidP="003A193A">
      <w:pPr>
        <w:spacing w:line="360" w:lineRule="auto"/>
        <w:jc w:val="both"/>
        <w:rPr>
          <w:rFonts w:ascii="Book Antiqua" w:hAnsi="Book Antiqua"/>
          <w:lang w:eastAsia="zh-CN"/>
        </w:rPr>
      </w:pPr>
      <w:r>
        <w:rPr>
          <w:rFonts w:ascii="Book Antiqua" w:hAnsi="Book Antiqua"/>
          <w:noProof/>
          <w:lang w:eastAsia="zh-CN"/>
        </w:rPr>
        <w:drawing>
          <wp:inline distT="0" distB="0" distL="0" distR="0" wp14:anchorId="2AFB0D99" wp14:editId="1D0EBE09">
            <wp:extent cx="4450080" cy="4108450"/>
            <wp:effectExtent l="0" t="0" r="7620" b="6350"/>
            <wp:docPr id="5" name="图片 5" descr="F:\期刊工作间\2020-English journals workshop\2021-制作PDF和XML\68794-1.11 PDF\6879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8794-1.11 PDF\6879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0080" cy="4108450"/>
                    </a:xfrm>
                    <a:prstGeom prst="rect">
                      <a:avLst/>
                    </a:prstGeom>
                    <a:noFill/>
                    <a:ln>
                      <a:noFill/>
                    </a:ln>
                  </pic:spPr>
                </pic:pic>
              </a:graphicData>
            </a:graphic>
          </wp:inline>
        </w:drawing>
      </w:r>
    </w:p>
    <w:p w14:paraId="5AD79EE8" w14:textId="34D72990" w:rsidR="00B25457" w:rsidRPr="00F261B0" w:rsidRDefault="00B25457" w:rsidP="003A193A">
      <w:pPr>
        <w:spacing w:line="360" w:lineRule="auto"/>
        <w:jc w:val="both"/>
        <w:rPr>
          <w:rFonts w:ascii="Book Antiqua" w:hAnsi="Book Antiqua"/>
          <w:color w:val="333333"/>
          <w:shd w:val="clear" w:color="auto" w:fill="FFFFFF"/>
          <w:lang w:eastAsia="zh-CN"/>
        </w:rPr>
      </w:pPr>
      <w:r w:rsidRPr="004E16D7">
        <w:rPr>
          <w:rFonts w:ascii="Book Antiqua" w:eastAsia="Book Antiqua" w:hAnsi="Book Antiqua" w:cs="Book Antiqua"/>
          <w:b/>
          <w:color w:val="000000"/>
        </w:rPr>
        <w:t>Figure 1 The change of</w:t>
      </w:r>
      <w:r w:rsidR="00542319">
        <w:rPr>
          <w:rFonts w:ascii="Book Antiqua" w:eastAsia="Book Antiqua" w:hAnsi="Book Antiqua" w:cs="Book Antiqua"/>
          <w:b/>
          <w:color w:val="000000"/>
        </w:rPr>
        <w:t xml:space="preserve"> </w:t>
      </w:r>
      <w:r w:rsidRPr="004E16D7">
        <w:rPr>
          <w:rFonts w:ascii="Book Antiqua" w:eastAsia="Book Antiqua" w:hAnsi="Book Antiqua" w:cs="Book Antiqua"/>
          <w:b/>
          <w:color w:val="000000"/>
        </w:rPr>
        <w:t>platelet count</w:t>
      </w:r>
      <w:r w:rsidR="00542319">
        <w:rPr>
          <w:rFonts w:ascii="Book Antiqua" w:eastAsia="Book Antiqua" w:hAnsi="Book Antiqua" w:cs="Book Antiqua"/>
          <w:b/>
          <w:color w:val="000000"/>
        </w:rPr>
        <w:t xml:space="preserve"> and</w:t>
      </w:r>
      <w:r w:rsidR="00542319" w:rsidRPr="004E16D7">
        <w:rPr>
          <w:rFonts w:ascii="Book Antiqua" w:eastAsia="Book Antiqua" w:hAnsi="Book Antiqua" w:cs="Book Antiqua"/>
          <w:b/>
          <w:color w:val="000000"/>
        </w:rPr>
        <w:t xml:space="preserve"> </w:t>
      </w:r>
      <w:r w:rsidRPr="004E16D7">
        <w:rPr>
          <w:rFonts w:ascii="Book Antiqua" w:eastAsia="Book Antiqua" w:hAnsi="Book Antiqua" w:cs="Book Antiqua"/>
          <w:b/>
          <w:color w:val="000000"/>
        </w:rPr>
        <w:t>the fluctuation of prothrombin time</w:t>
      </w:r>
      <w:r w:rsidR="00542319">
        <w:rPr>
          <w:rFonts w:ascii="Book Antiqua" w:eastAsia="Book Antiqua" w:hAnsi="Book Antiqua" w:cs="Book Antiqua"/>
          <w:b/>
          <w:color w:val="000000"/>
        </w:rPr>
        <w:t xml:space="preserve"> </w:t>
      </w:r>
      <w:r w:rsidRPr="004E16D7">
        <w:rPr>
          <w:rFonts w:ascii="Book Antiqua" w:eastAsia="Book Antiqua" w:hAnsi="Book Antiqua" w:cs="Book Antiqua"/>
          <w:b/>
          <w:color w:val="000000"/>
        </w:rPr>
        <w:t>and activated partial thromboplastin time were observed after the second extradural hematoma evacuation.</w:t>
      </w:r>
      <w:r w:rsidR="00A02016">
        <w:rPr>
          <w:rFonts w:ascii="Book Antiqua" w:hAnsi="Book Antiqua" w:cs="Book Antiqua" w:hint="eastAsia"/>
          <w:b/>
          <w:color w:val="000000"/>
          <w:lang w:eastAsia="zh-CN"/>
        </w:rPr>
        <w:t xml:space="preserve"> </w:t>
      </w:r>
      <w:bookmarkStart w:id="37" w:name="OLE_LINK504"/>
      <w:bookmarkStart w:id="38" w:name="OLE_LINK505"/>
      <w:r w:rsidR="00F261B0" w:rsidRPr="004E16D7">
        <w:rPr>
          <w:rFonts w:ascii="Book Antiqua" w:hAnsi="Book Antiqua"/>
        </w:rPr>
        <w:t>PLT</w:t>
      </w:r>
      <w:r w:rsidR="00F261B0" w:rsidRPr="004E16D7">
        <w:rPr>
          <w:rFonts w:ascii="Book Antiqua" w:hAnsi="Book Antiqua"/>
          <w:lang w:eastAsia="zh-CN"/>
        </w:rPr>
        <w:t>:</w:t>
      </w:r>
      <w:r w:rsidR="00F261B0" w:rsidRPr="004E16D7">
        <w:rPr>
          <w:rFonts w:ascii="Book Antiqua" w:hAnsi="Book Antiqua"/>
        </w:rPr>
        <w:t xml:space="preserve"> Platelets</w:t>
      </w:r>
      <w:r w:rsidR="00F261B0" w:rsidRPr="004E16D7">
        <w:rPr>
          <w:rFonts w:ascii="Book Antiqua" w:hAnsi="Book Antiqua"/>
          <w:lang w:eastAsia="zh-CN"/>
        </w:rPr>
        <w:t>;</w:t>
      </w:r>
      <w:r w:rsidR="00F261B0" w:rsidRPr="004E16D7">
        <w:rPr>
          <w:rFonts w:ascii="Book Antiqua" w:hAnsi="Book Antiqua"/>
        </w:rPr>
        <w:t xml:space="preserve"> PT</w:t>
      </w:r>
      <w:r w:rsidR="00F261B0" w:rsidRPr="004E16D7">
        <w:rPr>
          <w:rFonts w:ascii="Book Antiqua" w:hAnsi="Book Antiqua"/>
          <w:lang w:eastAsia="zh-CN"/>
        </w:rPr>
        <w:t>:</w:t>
      </w:r>
      <w:r w:rsidR="00F261B0" w:rsidRPr="004E16D7">
        <w:rPr>
          <w:rFonts w:ascii="Book Antiqua" w:hAnsi="Book Antiqua"/>
          <w:color w:val="333333"/>
          <w:shd w:val="clear" w:color="auto" w:fill="FFFFFF"/>
        </w:rPr>
        <w:t xml:space="preserve"> </w:t>
      </w:r>
      <w:r w:rsidR="00F261B0" w:rsidRPr="004E16D7">
        <w:rPr>
          <w:rFonts w:ascii="Book Antiqua" w:hAnsi="Book Antiqua"/>
          <w:caps/>
          <w:color w:val="333333"/>
          <w:shd w:val="clear" w:color="auto" w:fill="FFFFFF"/>
        </w:rPr>
        <w:t>p</w:t>
      </w:r>
      <w:r w:rsidR="00F261B0" w:rsidRPr="004E16D7">
        <w:rPr>
          <w:rFonts w:ascii="Book Antiqua" w:hAnsi="Book Antiqua"/>
          <w:color w:val="333333"/>
          <w:shd w:val="clear" w:color="auto" w:fill="FFFFFF"/>
        </w:rPr>
        <w:t>rothrombin time, APTT</w:t>
      </w:r>
      <w:r w:rsidR="00F261B0" w:rsidRPr="004E16D7">
        <w:rPr>
          <w:rFonts w:ascii="Book Antiqua" w:hAnsi="Book Antiqua"/>
          <w:color w:val="333333"/>
          <w:shd w:val="clear" w:color="auto" w:fill="FFFFFF"/>
          <w:lang w:eastAsia="zh-CN"/>
        </w:rPr>
        <w:t>:</w:t>
      </w:r>
      <w:r w:rsidR="00F261B0" w:rsidRPr="004E16D7">
        <w:rPr>
          <w:rFonts w:ascii="Book Antiqua" w:hAnsi="Book Antiqua"/>
          <w:color w:val="333333"/>
          <w:shd w:val="clear" w:color="auto" w:fill="FFFFFF"/>
        </w:rPr>
        <w:t xml:space="preserve"> </w:t>
      </w:r>
      <w:r w:rsidR="00F261B0" w:rsidRPr="004E16D7">
        <w:rPr>
          <w:rFonts w:ascii="Book Antiqua" w:hAnsi="Book Antiqua"/>
          <w:caps/>
          <w:color w:val="333333"/>
          <w:shd w:val="clear" w:color="auto" w:fill="FFFFFF"/>
        </w:rPr>
        <w:t>a</w:t>
      </w:r>
      <w:r w:rsidR="00F261B0" w:rsidRPr="004E16D7">
        <w:rPr>
          <w:rFonts w:ascii="Book Antiqua" w:hAnsi="Book Antiqua"/>
          <w:color w:val="333333"/>
          <w:shd w:val="clear" w:color="auto" w:fill="FFFFFF"/>
        </w:rPr>
        <w:t>ctivated partial thromboplastin time</w:t>
      </w:r>
      <w:r w:rsidR="00F261B0" w:rsidRPr="004E16D7">
        <w:rPr>
          <w:rFonts w:ascii="Book Antiqua" w:hAnsi="Book Antiqua"/>
          <w:color w:val="333333"/>
          <w:shd w:val="clear" w:color="auto" w:fill="FFFFFF"/>
          <w:lang w:eastAsia="zh-CN"/>
        </w:rPr>
        <w:t>;</w:t>
      </w:r>
      <w:r w:rsidR="00F261B0" w:rsidRPr="004E16D7">
        <w:rPr>
          <w:rFonts w:ascii="Book Antiqua" w:hAnsi="Book Antiqua"/>
          <w:color w:val="333333"/>
          <w:shd w:val="clear" w:color="auto" w:fill="FFFFFF"/>
        </w:rPr>
        <w:t xml:space="preserve"> </w:t>
      </w:r>
      <w:r w:rsidR="00F261B0" w:rsidRPr="004E16D7">
        <w:rPr>
          <w:rFonts w:ascii="Book Antiqua" w:eastAsia="等线" w:hAnsi="Book Antiqua"/>
          <w:color w:val="000000"/>
        </w:rPr>
        <w:t>EDH</w:t>
      </w:r>
      <w:r w:rsidR="00F261B0" w:rsidRPr="004E16D7">
        <w:rPr>
          <w:rFonts w:ascii="Book Antiqua" w:eastAsia="等线" w:hAnsi="Book Antiqua"/>
          <w:color w:val="000000"/>
          <w:lang w:eastAsia="zh-CN"/>
        </w:rPr>
        <w:t>:</w:t>
      </w:r>
      <w:r w:rsidR="00F261B0" w:rsidRPr="004E16D7">
        <w:rPr>
          <w:rFonts w:ascii="Book Antiqua" w:eastAsia="Book Antiqua" w:hAnsi="Book Antiqua" w:cs="Book Antiqua"/>
          <w:color w:val="000000"/>
        </w:rPr>
        <w:t xml:space="preserve"> </w:t>
      </w:r>
      <w:r w:rsidR="00F261B0" w:rsidRPr="004E16D7">
        <w:rPr>
          <w:rFonts w:ascii="Book Antiqua" w:eastAsia="Book Antiqua" w:hAnsi="Book Antiqua" w:cs="Book Antiqua"/>
          <w:caps/>
          <w:color w:val="000000"/>
        </w:rPr>
        <w:t>e</w:t>
      </w:r>
      <w:r w:rsidR="00F261B0" w:rsidRPr="004E16D7">
        <w:rPr>
          <w:rFonts w:ascii="Book Antiqua" w:eastAsia="Book Antiqua" w:hAnsi="Book Antiqua" w:cs="Book Antiqua"/>
          <w:color w:val="000000"/>
        </w:rPr>
        <w:t>pidural hematoma</w:t>
      </w:r>
      <w:r w:rsidR="00F261B0" w:rsidRPr="004E16D7">
        <w:rPr>
          <w:rFonts w:ascii="Book Antiqua" w:hAnsi="Book Antiqua" w:cs="Book Antiqua"/>
          <w:color w:val="000000"/>
          <w:lang w:eastAsia="zh-CN"/>
        </w:rPr>
        <w:t>.</w:t>
      </w:r>
      <w:bookmarkEnd w:id="37"/>
      <w:bookmarkEnd w:id="38"/>
    </w:p>
    <w:p w14:paraId="21F930CC" w14:textId="77777777" w:rsidR="00A02016" w:rsidRPr="00A02016" w:rsidRDefault="00A02016" w:rsidP="003A193A">
      <w:pPr>
        <w:spacing w:line="360" w:lineRule="auto"/>
        <w:jc w:val="both"/>
        <w:rPr>
          <w:rFonts w:ascii="Book Antiqua" w:hAnsi="Book Antiqua" w:cs="Book Antiqua"/>
          <w:b/>
          <w:color w:val="000000"/>
          <w:lang w:eastAsia="zh-CN"/>
        </w:rPr>
      </w:pPr>
    </w:p>
    <w:p w14:paraId="1CF82085" w14:textId="1F9496C5" w:rsidR="00B25457" w:rsidRPr="004E16D7" w:rsidRDefault="001B3C30" w:rsidP="003A193A">
      <w:pPr>
        <w:spacing w:line="360" w:lineRule="auto"/>
        <w:jc w:val="both"/>
        <w:rPr>
          <w:rFonts w:ascii="Book Antiqua" w:hAnsi="Book Antiqua" w:cs="Book Antiqua"/>
          <w:color w:val="000000"/>
          <w:lang w:eastAsia="zh-CN"/>
        </w:rPr>
      </w:pPr>
      <w:r w:rsidRPr="004E16D7">
        <w:rPr>
          <w:rFonts w:ascii="Book Antiqua" w:hAnsi="Book Antiqua" w:cs="Book Antiqua"/>
          <w:color w:val="000000"/>
          <w:lang w:eastAsia="zh-CN"/>
        </w:rPr>
        <w:br w:type="page"/>
      </w:r>
      <w:r w:rsidR="00CC7945">
        <w:rPr>
          <w:rFonts w:ascii="Book Antiqua" w:hAnsi="Book Antiqua" w:cs="Book Antiqua"/>
          <w:noProof/>
          <w:color w:val="000000"/>
          <w:lang w:eastAsia="zh-CN"/>
        </w:rPr>
        <w:lastRenderedPageBreak/>
        <w:drawing>
          <wp:inline distT="0" distB="0" distL="0" distR="0" wp14:anchorId="3FE2419B" wp14:editId="69D4B0EE">
            <wp:extent cx="5869940" cy="1803400"/>
            <wp:effectExtent l="0" t="0" r="0" b="6350"/>
            <wp:docPr id="6" name="图片 6" descr="F:\期刊工作间\2020-English journals workshop\2021-制作PDF和XML\68794-1.11 PDF\6879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8794-1.11 PDF\6879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9940" cy="1803400"/>
                    </a:xfrm>
                    <a:prstGeom prst="rect">
                      <a:avLst/>
                    </a:prstGeom>
                    <a:noFill/>
                    <a:ln>
                      <a:noFill/>
                    </a:ln>
                  </pic:spPr>
                </pic:pic>
              </a:graphicData>
            </a:graphic>
          </wp:inline>
        </w:drawing>
      </w:r>
    </w:p>
    <w:p w14:paraId="760459EB" w14:textId="5B6E835B" w:rsidR="00B25457" w:rsidRPr="004E16D7" w:rsidRDefault="00B25457" w:rsidP="003A193A">
      <w:pPr>
        <w:spacing w:line="360" w:lineRule="auto"/>
        <w:jc w:val="both"/>
        <w:rPr>
          <w:rFonts w:ascii="Book Antiqua" w:hAnsi="Book Antiqua" w:cs="Book Antiqua"/>
          <w:bCs/>
          <w:color w:val="000000"/>
          <w:lang w:eastAsia="zh-CN"/>
        </w:rPr>
      </w:pPr>
      <w:r w:rsidRPr="004E16D7">
        <w:rPr>
          <w:rFonts w:ascii="Book Antiqua" w:eastAsia="Book Antiqua" w:hAnsi="Book Antiqua" w:cs="Book Antiqua"/>
          <w:b/>
          <w:bCs/>
          <w:color w:val="000000"/>
        </w:rPr>
        <w:t>Figure 2</w:t>
      </w:r>
      <w:r w:rsidR="00E336B4" w:rsidRPr="004E16D7">
        <w:rPr>
          <w:rFonts w:ascii="Book Antiqua" w:eastAsia="ArialNarrow-Bold" w:hAnsi="Book Antiqua" w:cs="ArialNarrow-Bold"/>
          <w:b/>
          <w:bCs/>
        </w:rPr>
        <w:t xml:space="preserve"> </w:t>
      </w:r>
      <w:r w:rsidR="00786D67" w:rsidRPr="004E16D7">
        <w:rPr>
          <w:rFonts w:ascii="Book Antiqua" w:eastAsia="ArialNarrow-Bold" w:hAnsi="Book Antiqua" w:cs="ArialNarrow-Bold"/>
          <w:b/>
          <w:bCs/>
        </w:rPr>
        <w:t>Computed tomography image</w:t>
      </w:r>
      <w:r w:rsidR="00786D67" w:rsidRPr="004E16D7">
        <w:rPr>
          <w:rFonts w:ascii="Book Antiqua" w:eastAsia="Book Antiqua" w:hAnsi="Book Antiqua" w:cs="Book Antiqua"/>
          <w:b/>
          <w:bCs/>
          <w:color w:val="000000"/>
        </w:rPr>
        <w:t xml:space="preserve"> </w:t>
      </w:r>
      <w:r w:rsidR="00786D67" w:rsidRPr="004E16D7">
        <w:rPr>
          <w:rFonts w:ascii="Book Antiqua" w:eastAsia="ArialNarrow-Bold" w:hAnsi="Book Antiqua" w:cs="ArialNarrow-Bold"/>
          <w:b/>
          <w:bCs/>
        </w:rPr>
        <w:t xml:space="preserve">and magnetic resonance imaging images of </w:t>
      </w:r>
      <w:r w:rsidR="00542319">
        <w:rPr>
          <w:rFonts w:ascii="Book Antiqua" w:eastAsia="ArialNarrow-Bold" w:hAnsi="Book Antiqua" w:cs="ArialNarrow-Bold"/>
          <w:b/>
          <w:bCs/>
        </w:rPr>
        <w:t xml:space="preserve">the </w:t>
      </w:r>
      <w:r w:rsidR="00786D67" w:rsidRPr="004E16D7">
        <w:rPr>
          <w:rFonts w:ascii="Book Antiqua" w:eastAsia="Book Antiqua" w:hAnsi="Book Antiqua" w:cs="Book Antiqua"/>
          <w:b/>
          <w:bCs/>
          <w:color w:val="000000"/>
        </w:rPr>
        <w:t>mass</w:t>
      </w:r>
      <w:r w:rsidR="00786D67" w:rsidRPr="004E16D7">
        <w:rPr>
          <w:rFonts w:ascii="Book Antiqua" w:eastAsia="ArialNarrow-Bold" w:hAnsi="Book Antiqua" w:cs="ArialNarrow-Bold"/>
          <w:b/>
          <w:bCs/>
        </w:rPr>
        <w:t xml:space="preserve"> before surgery. </w:t>
      </w:r>
      <w:r w:rsidRPr="004E16D7">
        <w:rPr>
          <w:rFonts w:ascii="Book Antiqua" w:eastAsia="Book Antiqua" w:hAnsi="Book Antiqua" w:cs="Book Antiqua"/>
          <w:bCs/>
          <w:color w:val="000000"/>
        </w:rPr>
        <w:t xml:space="preserve">A: </w:t>
      </w:r>
      <w:r w:rsidR="00542319">
        <w:rPr>
          <w:rFonts w:ascii="Book Antiqua" w:eastAsia="Book Antiqua" w:hAnsi="Book Antiqua" w:cs="Book Antiqua"/>
          <w:bCs/>
          <w:color w:val="000000"/>
        </w:rPr>
        <w:t>C</w:t>
      </w:r>
      <w:r w:rsidRPr="004E16D7">
        <w:rPr>
          <w:rFonts w:ascii="Book Antiqua" w:eastAsia="Book Antiqua" w:hAnsi="Book Antiqua" w:cs="Book Antiqua"/>
          <w:bCs/>
          <w:color w:val="000000"/>
        </w:rPr>
        <w:t xml:space="preserve">omputerized tomography </w:t>
      </w:r>
      <w:r w:rsidR="00542319">
        <w:rPr>
          <w:rFonts w:ascii="Book Antiqua" w:eastAsia="Book Antiqua" w:hAnsi="Book Antiqua" w:cs="Book Antiqua"/>
          <w:bCs/>
          <w:color w:val="000000"/>
        </w:rPr>
        <w:t>image revealing a</w:t>
      </w:r>
      <w:r w:rsidR="00542319" w:rsidRPr="004E16D7">
        <w:rPr>
          <w:rFonts w:ascii="Book Antiqua" w:eastAsia="Book Antiqua" w:hAnsi="Book Antiqua" w:cs="Book Antiqua"/>
          <w:bCs/>
          <w:color w:val="000000"/>
        </w:rPr>
        <w:t xml:space="preserve"> solid cystic</w:t>
      </w:r>
      <w:r w:rsidR="00542319">
        <w:rPr>
          <w:rFonts w:ascii="Book Antiqua" w:eastAsia="Book Antiqua" w:hAnsi="Book Antiqua" w:cs="Book Antiqua"/>
          <w:bCs/>
          <w:color w:val="000000"/>
        </w:rPr>
        <w:t xml:space="preserve"> </w:t>
      </w:r>
      <w:r w:rsidR="00542319" w:rsidRPr="004E16D7">
        <w:rPr>
          <w:rFonts w:ascii="Book Antiqua" w:eastAsia="Book Antiqua" w:hAnsi="Book Antiqua" w:cs="Book Antiqua"/>
          <w:bCs/>
          <w:color w:val="000000"/>
        </w:rPr>
        <w:t>mass</w:t>
      </w:r>
      <w:r w:rsidR="00542319" w:rsidRPr="004E16D7" w:rsidDel="00542319">
        <w:rPr>
          <w:rFonts w:ascii="Book Antiqua" w:eastAsia="Book Antiqua" w:hAnsi="Book Antiqua" w:cs="Book Antiqua"/>
          <w:bCs/>
          <w:color w:val="000000"/>
        </w:rPr>
        <w:t xml:space="preserve"> </w:t>
      </w:r>
      <w:r w:rsidRPr="004E16D7">
        <w:rPr>
          <w:rFonts w:ascii="Book Antiqua" w:eastAsia="Book Antiqua" w:hAnsi="Book Antiqua" w:cs="Book Antiqua"/>
          <w:bCs/>
          <w:color w:val="000000"/>
        </w:rPr>
        <w:t>in the right thalamus</w:t>
      </w:r>
      <w:r w:rsidRPr="004E16D7">
        <w:rPr>
          <w:rFonts w:ascii="Book Antiqua" w:hAnsi="Book Antiqua" w:cs="Book Antiqua"/>
          <w:bCs/>
          <w:color w:val="000000"/>
          <w:lang w:eastAsia="zh-CN"/>
        </w:rPr>
        <w:t>;</w:t>
      </w:r>
      <w:r w:rsidRPr="004E16D7">
        <w:rPr>
          <w:rFonts w:ascii="Book Antiqua" w:eastAsia="Book Antiqua" w:hAnsi="Book Antiqua" w:cs="Book Antiqua"/>
          <w:bCs/>
          <w:color w:val="000000"/>
        </w:rPr>
        <w:t xml:space="preserve"> B</w:t>
      </w:r>
      <w:r w:rsidRPr="004E16D7">
        <w:rPr>
          <w:rFonts w:ascii="Book Antiqua" w:hAnsi="Book Antiqua" w:cs="Book Antiqua"/>
          <w:bCs/>
          <w:color w:val="000000"/>
          <w:lang w:eastAsia="zh-CN"/>
        </w:rPr>
        <w:t>,</w:t>
      </w:r>
      <w:r w:rsidRPr="004E16D7">
        <w:rPr>
          <w:rFonts w:ascii="Book Antiqua" w:eastAsia="Book Antiqua" w:hAnsi="Book Antiqua" w:cs="Book Antiqua"/>
          <w:bCs/>
          <w:color w:val="000000"/>
        </w:rPr>
        <w:t xml:space="preserve"> C: </w:t>
      </w:r>
      <w:r w:rsidR="00542319" w:rsidRPr="004E16D7">
        <w:rPr>
          <w:rFonts w:ascii="Book Antiqua" w:eastAsia="Book Antiqua" w:hAnsi="Book Antiqua" w:cs="Book Antiqua"/>
          <w:bCs/>
          <w:color w:val="000000"/>
        </w:rPr>
        <w:t>T1 and T2</w:t>
      </w:r>
      <w:r w:rsidR="00542319">
        <w:rPr>
          <w:rFonts w:ascii="Book Antiqua" w:eastAsia="Book Antiqua" w:hAnsi="Book Antiqua" w:cs="Book Antiqua"/>
          <w:bCs/>
          <w:color w:val="000000"/>
        </w:rPr>
        <w:t xml:space="preserve"> imaging</w:t>
      </w:r>
      <w:r w:rsidR="00542319" w:rsidRPr="004E16D7">
        <w:rPr>
          <w:rFonts w:ascii="Book Antiqua" w:eastAsia="Book Antiqua" w:hAnsi="Book Antiqua" w:cs="Book Antiqua"/>
          <w:bCs/>
          <w:color w:val="000000"/>
        </w:rPr>
        <w:t xml:space="preserve"> </w:t>
      </w:r>
      <w:r w:rsidR="00542319">
        <w:rPr>
          <w:rFonts w:ascii="Book Antiqua" w:eastAsia="Book Antiqua" w:hAnsi="Book Antiqua" w:cs="Book Antiqua"/>
          <w:bCs/>
          <w:color w:val="000000"/>
        </w:rPr>
        <w:t>showing h</w:t>
      </w:r>
      <w:r w:rsidR="00542319" w:rsidRPr="004E16D7">
        <w:rPr>
          <w:rFonts w:ascii="Book Antiqua" w:eastAsia="Book Antiqua" w:hAnsi="Book Antiqua" w:cs="Book Antiqua"/>
          <w:bCs/>
          <w:color w:val="000000"/>
        </w:rPr>
        <w:t xml:space="preserve">eterogeneous </w:t>
      </w:r>
      <w:r w:rsidRPr="004E16D7">
        <w:rPr>
          <w:rFonts w:ascii="Book Antiqua" w:eastAsia="Book Antiqua" w:hAnsi="Book Antiqua" w:cs="Book Antiqua"/>
          <w:bCs/>
          <w:color w:val="000000"/>
        </w:rPr>
        <w:t>signal</w:t>
      </w:r>
      <w:r w:rsidR="00542319">
        <w:rPr>
          <w:rFonts w:ascii="Book Antiqua" w:eastAsia="Book Antiqua" w:hAnsi="Book Antiqua" w:cs="Book Antiqua"/>
          <w:bCs/>
          <w:color w:val="000000"/>
        </w:rPr>
        <w:t>s</w:t>
      </w:r>
      <w:r w:rsidRPr="004E16D7">
        <w:rPr>
          <w:rFonts w:ascii="Book Antiqua" w:eastAsia="Book Antiqua" w:hAnsi="Book Antiqua" w:cs="Book Antiqua"/>
          <w:bCs/>
          <w:color w:val="000000"/>
        </w:rPr>
        <w:t xml:space="preserve"> and cystic and solid components</w:t>
      </w:r>
      <w:r w:rsidRPr="004E16D7">
        <w:rPr>
          <w:rFonts w:ascii="Book Antiqua" w:hAnsi="Book Antiqua" w:cs="Book Antiqua"/>
          <w:bCs/>
          <w:color w:val="000000"/>
          <w:lang w:eastAsia="zh-CN"/>
        </w:rPr>
        <w:t>;</w:t>
      </w:r>
      <w:r w:rsidRPr="004E16D7">
        <w:rPr>
          <w:rFonts w:ascii="Book Antiqua" w:eastAsia="Book Antiqua" w:hAnsi="Book Antiqua" w:cs="Book Antiqua"/>
          <w:bCs/>
          <w:color w:val="000000"/>
        </w:rPr>
        <w:t xml:space="preserve"> D: Inhomogeneous enhancement in </w:t>
      </w:r>
      <w:r w:rsidR="00542319">
        <w:rPr>
          <w:rFonts w:ascii="Book Antiqua" w:eastAsia="Book Antiqua" w:hAnsi="Book Antiqua" w:cs="Book Antiqua"/>
          <w:bCs/>
          <w:color w:val="000000"/>
        </w:rPr>
        <w:t xml:space="preserve">the </w:t>
      </w:r>
      <w:r w:rsidRPr="004E16D7">
        <w:rPr>
          <w:rFonts w:ascii="Book Antiqua" w:eastAsia="Book Antiqua" w:hAnsi="Book Antiqua" w:cs="Book Antiqua"/>
          <w:bCs/>
          <w:color w:val="000000"/>
        </w:rPr>
        <w:t xml:space="preserve">solid part was observed after administration of </w:t>
      </w:r>
      <w:r w:rsidR="00542319">
        <w:rPr>
          <w:rFonts w:ascii="Book Antiqua" w:eastAsia="Book Antiqua" w:hAnsi="Book Antiqua" w:cs="Book Antiqua"/>
          <w:bCs/>
          <w:color w:val="000000"/>
        </w:rPr>
        <w:t xml:space="preserve">a </w:t>
      </w:r>
      <w:r w:rsidRPr="004E16D7">
        <w:rPr>
          <w:rFonts w:ascii="Book Antiqua" w:eastAsia="Book Antiqua" w:hAnsi="Book Antiqua" w:cs="Book Antiqua"/>
          <w:bCs/>
          <w:color w:val="000000"/>
        </w:rPr>
        <w:t xml:space="preserve">contrast agent. </w:t>
      </w:r>
    </w:p>
    <w:p w14:paraId="1FFA70C7" w14:textId="36F7A76D" w:rsidR="00B25457" w:rsidRPr="004E16D7" w:rsidRDefault="001B3C30" w:rsidP="003A193A">
      <w:pPr>
        <w:spacing w:line="360" w:lineRule="auto"/>
        <w:jc w:val="both"/>
        <w:rPr>
          <w:rFonts w:ascii="Book Antiqua" w:hAnsi="Book Antiqua" w:cs="Book Antiqua"/>
          <w:b/>
          <w:color w:val="000000"/>
          <w:lang w:eastAsia="zh-CN"/>
        </w:rPr>
      </w:pPr>
      <w:r w:rsidRPr="004E16D7">
        <w:rPr>
          <w:rFonts w:ascii="Book Antiqua" w:hAnsi="Book Antiqua" w:cs="Book Antiqua"/>
          <w:b/>
          <w:color w:val="000000"/>
          <w:lang w:eastAsia="zh-CN"/>
        </w:rPr>
        <w:br w:type="page"/>
      </w:r>
      <w:r w:rsidR="00CC7945">
        <w:rPr>
          <w:rFonts w:ascii="Book Antiqua" w:hAnsi="Book Antiqua" w:cs="Book Antiqua"/>
          <w:b/>
          <w:noProof/>
          <w:color w:val="000000"/>
          <w:lang w:eastAsia="zh-CN"/>
        </w:rPr>
        <w:lastRenderedPageBreak/>
        <w:drawing>
          <wp:inline distT="0" distB="0" distL="0" distR="0" wp14:anchorId="504A6540" wp14:editId="43E8043E">
            <wp:extent cx="1803400" cy="1803400"/>
            <wp:effectExtent l="0" t="0" r="6350" b="6350"/>
            <wp:docPr id="7" name="图片 7" descr="F:\期刊工作间\2020-English journals workshop\2021-制作PDF和XML\68794-1.11 PDF\6879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8794-1.11 PDF\6879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14:paraId="46DDD8F8" w14:textId="0401FE92" w:rsidR="001B3C30" w:rsidRPr="004E16D7" w:rsidRDefault="00B25457" w:rsidP="003A193A">
      <w:pPr>
        <w:spacing w:line="360" w:lineRule="auto"/>
        <w:jc w:val="both"/>
        <w:rPr>
          <w:rFonts w:ascii="Book Antiqua" w:hAnsi="Book Antiqua" w:cs="Book Antiqua"/>
          <w:b/>
          <w:color w:val="000000"/>
          <w:lang w:eastAsia="zh-CN"/>
        </w:rPr>
      </w:pPr>
      <w:r w:rsidRPr="004E16D7">
        <w:rPr>
          <w:rFonts w:ascii="Book Antiqua" w:eastAsia="Book Antiqua" w:hAnsi="Book Antiqua" w:cs="Book Antiqua"/>
          <w:b/>
          <w:color w:val="000000"/>
        </w:rPr>
        <w:t xml:space="preserve">Figure 3 </w:t>
      </w:r>
      <w:r w:rsidR="00542319">
        <w:rPr>
          <w:rFonts w:ascii="Book Antiqua" w:eastAsia="Book Antiqua" w:hAnsi="Book Antiqua" w:cs="Book Antiqua"/>
          <w:b/>
          <w:color w:val="000000"/>
        </w:rPr>
        <w:t>I</w:t>
      </w:r>
      <w:r w:rsidR="00542319" w:rsidRPr="004E16D7">
        <w:rPr>
          <w:rFonts w:ascii="Book Antiqua" w:eastAsia="Book Antiqua" w:hAnsi="Book Antiqua" w:cs="Book Antiqua"/>
          <w:b/>
          <w:color w:val="000000"/>
        </w:rPr>
        <w:t>ntraoperative picture</w:t>
      </w:r>
      <w:r w:rsidR="00542319">
        <w:rPr>
          <w:rFonts w:ascii="Book Antiqua" w:eastAsia="Book Antiqua" w:hAnsi="Book Antiqua" w:cs="Book Antiqua"/>
          <w:b/>
          <w:color w:val="000000"/>
        </w:rPr>
        <w:t xml:space="preserve"> showing</w:t>
      </w:r>
      <w:r w:rsidR="00542319" w:rsidRPr="004E16D7">
        <w:rPr>
          <w:rFonts w:ascii="Book Antiqua" w:eastAsia="Book Antiqua" w:hAnsi="Book Antiqua" w:cs="Book Antiqua"/>
          <w:b/>
          <w:color w:val="000000"/>
        </w:rPr>
        <w:t xml:space="preserve"> </w:t>
      </w:r>
      <w:r w:rsidR="00542319">
        <w:rPr>
          <w:rFonts w:ascii="Book Antiqua" w:eastAsia="Book Antiqua" w:hAnsi="Book Antiqua" w:cs="Book Antiqua"/>
          <w:b/>
          <w:color w:val="000000"/>
        </w:rPr>
        <w:t>an</w:t>
      </w:r>
      <w:r w:rsidR="00542319" w:rsidRPr="004E16D7">
        <w:rPr>
          <w:rFonts w:ascii="Book Antiqua" w:eastAsia="Book Antiqua" w:hAnsi="Book Antiqua" w:cs="Book Antiqua"/>
          <w:b/>
          <w:color w:val="000000"/>
        </w:rPr>
        <w:t xml:space="preserve"> </w:t>
      </w:r>
      <w:r w:rsidRPr="004E16D7">
        <w:rPr>
          <w:rFonts w:ascii="Book Antiqua" w:eastAsia="Book Antiqua" w:hAnsi="Book Antiqua" w:cs="Book Antiqua"/>
          <w:b/>
          <w:color w:val="000000"/>
        </w:rPr>
        <w:t xml:space="preserve">aneurysm (blue arrow) and </w:t>
      </w:r>
      <w:r w:rsidR="00542319">
        <w:rPr>
          <w:rFonts w:ascii="Book Antiqua" w:eastAsia="Book Antiqua" w:hAnsi="Book Antiqua" w:cs="Book Antiqua"/>
          <w:b/>
          <w:color w:val="000000"/>
        </w:rPr>
        <w:t xml:space="preserve">the </w:t>
      </w:r>
      <w:r w:rsidRPr="004E16D7">
        <w:rPr>
          <w:rFonts w:ascii="Book Antiqua" w:eastAsia="Book Antiqua" w:hAnsi="Book Antiqua" w:cs="Book Antiqua"/>
          <w:b/>
          <w:color w:val="000000"/>
        </w:rPr>
        <w:t>draining vein (yellow arrow).</w:t>
      </w:r>
    </w:p>
    <w:p w14:paraId="65C5450D" w14:textId="47D9768A" w:rsidR="00B25457" w:rsidRPr="004E16D7" w:rsidRDefault="00B25457" w:rsidP="003A193A">
      <w:pPr>
        <w:spacing w:line="360" w:lineRule="auto"/>
        <w:jc w:val="both"/>
        <w:rPr>
          <w:rFonts w:ascii="Book Antiqua" w:hAnsi="Book Antiqua" w:cs="Book Antiqua"/>
          <w:b/>
          <w:color w:val="000000"/>
          <w:lang w:eastAsia="zh-CN"/>
        </w:rPr>
      </w:pPr>
      <w:r w:rsidRPr="004E16D7">
        <w:rPr>
          <w:rFonts w:ascii="Book Antiqua" w:eastAsia="Book Antiqua" w:hAnsi="Book Antiqua" w:cs="Book Antiqua"/>
          <w:b/>
          <w:color w:val="000000"/>
        </w:rPr>
        <w:t xml:space="preserve"> </w:t>
      </w:r>
      <w:r w:rsidR="001B3C30" w:rsidRPr="004E16D7">
        <w:rPr>
          <w:rFonts w:ascii="Book Antiqua" w:eastAsia="Book Antiqua" w:hAnsi="Book Antiqua" w:cs="Book Antiqua"/>
          <w:b/>
          <w:color w:val="000000"/>
        </w:rPr>
        <w:br w:type="page"/>
      </w:r>
    </w:p>
    <w:p w14:paraId="5BF6FDDB" w14:textId="40AE0890" w:rsidR="00B25457" w:rsidRPr="004E16D7" w:rsidRDefault="00CC7945" w:rsidP="003A193A">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18F8D74D" wp14:editId="2759F238">
            <wp:extent cx="4306570" cy="1757045"/>
            <wp:effectExtent l="0" t="0" r="0" b="0"/>
            <wp:docPr id="8" name="图片 8" descr="F:\期刊工作间\2020-English journals workshop\2021-制作PDF和XML\68794-1.11 PDF\6879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8794-1.11 PDF\68794-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6570" cy="1757045"/>
                    </a:xfrm>
                    <a:prstGeom prst="rect">
                      <a:avLst/>
                    </a:prstGeom>
                    <a:noFill/>
                    <a:ln>
                      <a:noFill/>
                    </a:ln>
                  </pic:spPr>
                </pic:pic>
              </a:graphicData>
            </a:graphic>
          </wp:inline>
        </w:drawing>
      </w:r>
    </w:p>
    <w:p w14:paraId="2D75973F" w14:textId="5B8FD079" w:rsidR="00A77B3E" w:rsidRPr="004E16D7" w:rsidRDefault="00B25457" w:rsidP="003A193A">
      <w:pPr>
        <w:spacing w:line="360" w:lineRule="auto"/>
        <w:jc w:val="both"/>
        <w:rPr>
          <w:rFonts w:ascii="Book Antiqua" w:hAnsi="Book Antiqua" w:cs="Book Antiqua"/>
          <w:b/>
          <w:color w:val="000000"/>
          <w:lang w:eastAsia="zh-CN"/>
        </w:rPr>
      </w:pPr>
      <w:r w:rsidRPr="004E16D7">
        <w:rPr>
          <w:rFonts w:ascii="Book Antiqua" w:eastAsia="Book Antiqua" w:hAnsi="Book Antiqua" w:cs="Book Antiqua"/>
          <w:b/>
          <w:color w:val="000000"/>
        </w:rPr>
        <w:t>Figure 4 Three extradural hematomas</w:t>
      </w:r>
      <w:r w:rsidR="00542319">
        <w:rPr>
          <w:rFonts w:ascii="Book Antiqua" w:eastAsia="Book Antiqua" w:hAnsi="Book Antiqua" w:cs="Book Antiqua"/>
          <w:b/>
          <w:color w:val="000000"/>
        </w:rPr>
        <w:t xml:space="preserve"> </w:t>
      </w:r>
      <w:r w:rsidRPr="004E16D7">
        <w:rPr>
          <w:rFonts w:ascii="Book Antiqua" w:eastAsia="Book Antiqua" w:hAnsi="Book Antiqua" w:cs="Book Antiqua"/>
          <w:b/>
          <w:color w:val="000000"/>
        </w:rPr>
        <w:t xml:space="preserve">in the occipital, the left frontotemporal, and the left frontal </w:t>
      </w:r>
      <w:r w:rsidR="00542319">
        <w:rPr>
          <w:rFonts w:ascii="Book Antiqua" w:eastAsia="Book Antiqua" w:hAnsi="Book Antiqua" w:cs="Book Antiqua"/>
          <w:b/>
          <w:color w:val="000000"/>
        </w:rPr>
        <w:t xml:space="preserve">region, </w:t>
      </w:r>
      <w:r w:rsidRPr="004E16D7">
        <w:rPr>
          <w:rFonts w:ascii="Book Antiqua" w:eastAsia="Book Antiqua" w:hAnsi="Book Antiqua" w:cs="Book Antiqua"/>
          <w:b/>
          <w:color w:val="000000"/>
        </w:rPr>
        <w:t>respectively</w:t>
      </w:r>
      <w:r w:rsidRPr="004E16D7">
        <w:rPr>
          <w:rFonts w:ascii="Book Antiqua" w:hAnsi="Book Antiqua" w:cs="Book Antiqua"/>
          <w:b/>
          <w:color w:val="000000"/>
          <w:lang w:eastAsia="zh-CN"/>
        </w:rPr>
        <w:t xml:space="preserve"> (A-C)</w:t>
      </w:r>
      <w:r w:rsidRPr="004E16D7">
        <w:rPr>
          <w:rFonts w:ascii="Book Antiqua" w:eastAsia="Book Antiqua" w:hAnsi="Book Antiqua" w:cs="Book Antiqua"/>
          <w:b/>
          <w:color w:val="000000"/>
        </w:rPr>
        <w:t>.</w:t>
      </w:r>
    </w:p>
    <w:p w14:paraId="133819D1" w14:textId="138DA503" w:rsidR="00B25457" w:rsidRPr="004E16D7" w:rsidRDefault="00B25457" w:rsidP="003A193A">
      <w:pPr>
        <w:spacing w:line="360" w:lineRule="auto"/>
        <w:jc w:val="both"/>
        <w:rPr>
          <w:rFonts w:ascii="Book Antiqua" w:hAnsi="Book Antiqua"/>
          <w:b/>
        </w:rPr>
      </w:pPr>
      <w:r w:rsidRPr="004E16D7">
        <w:rPr>
          <w:rFonts w:ascii="Book Antiqua" w:hAnsi="Book Antiqua" w:cs="Book Antiqua"/>
          <w:b/>
          <w:color w:val="000000"/>
          <w:lang w:eastAsia="zh-CN"/>
        </w:rPr>
        <w:br w:type="page"/>
      </w:r>
      <w:r w:rsidRPr="004E16D7">
        <w:rPr>
          <w:rFonts w:ascii="Book Antiqua" w:hAnsi="Book Antiqua"/>
          <w:b/>
        </w:rPr>
        <w:lastRenderedPageBreak/>
        <w:t xml:space="preserve">Table 1 </w:t>
      </w:r>
      <w:r w:rsidRPr="004E16D7">
        <w:rPr>
          <w:rFonts w:ascii="Book Antiqua" w:eastAsiaTheme="majorEastAsia" w:hAnsi="Book Antiqua"/>
          <w:b/>
          <w:kern w:val="24"/>
          <w:u w:color="FA5050"/>
        </w:rPr>
        <w:t>The</w:t>
      </w:r>
      <w:r w:rsidRPr="004E16D7">
        <w:rPr>
          <w:rFonts w:ascii="Book Antiqua" w:eastAsiaTheme="majorEastAsia" w:hAnsi="Book Antiqua"/>
          <w:b/>
          <w:kern w:val="24"/>
        </w:rPr>
        <w:t xml:space="preserve"> change of</w:t>
      </w:r>
      <w:r w:rsidR="00542319">
        <w:rPr>
          <w:rFonts w:ascii="Book Antiqua" w:eastAsiaTheme="majorEastAsia" w:hAnsi="Book Antiqua"/>
          <w:b/>
          <w:kern w:val="24"/>
        </w:rPr>
        <w:t xml:space="preserve"> </w:t>
      </w:r>
      <w:r w:rsidRPr="004E16D7">
        <w:rPr>
          <w:rFonts w:ascii="Book Antiqua" w:eastAsiaTheme="majorEastAsia" w:hAnsi="Book Antiqua"/>
          <w:b/>
          <w:kern w:val="24"/>
        </w:rPr>
        <w:t xml:space="preserve">platelet count and the </w:t>
      </w:r>
      <w:r w:rsidR="004E16D7" w:rsidRPr="004E16D7">
        <w:rPr>
          <w:rFonts w:ascii="Book Antiqua" w:eastAsiaTheme="majorEastAsia" w:hAnsi="Book Antiqua"/>
          <w:b/>
          <w:kern w:val="24"/>
        </w:rPr>
        <w:t>fluctuation</w:t>
      </w:r>
      <w:r w:rsidRPr="004E16D7">
        <w:rPr>
          <w:rFonts w:ascii="Book Antiqua" w:eastAsiaTheme="majorEastAsia" w:hAnsi="Book Antiqua"/>
          <w:b/>
          <w:kern w:val="24"/>
        </w:rPr>
        <w:t xml:space="preserve"> of </w:t>
      </w:r>
      <w:r w:rsidRPr="004E16D7">
        <w:rPr>
          <w:rFonts w:ascii="Book Antiqua" w:hAnsi="Book Antiqua"/>
          <w:b/>
          <w:shd w:val="clear" w:color="auto" w:fill="FFFFFF"/>
        </w:rPr>
        <w:t>prothrombin time</w:t>
      </w:r>
      <w:r w:rsidR="00542319">
        <w:rPr>
          <w:rFonts w:ascii="Book Antiqua" w:hAnsi="Book Antiqua"/>
          <w:b/>
          <w:shd w:val="clear" w:color="auto" w:fill="FFFFFF"/>
        </w:rPr>
        <w:t xml:space="preserve"> </w:t>
      </w:r>
      <w:r w:rsidRPr="004E16D7">
        <w:rPr>
          <w:rFonts w:ascii="Book Antiqua" w:hAnsi="Book Antiqua"/>
          <w:b/>
          <w:u w:color="19A0DC"/>
        </w:rPr>
        <w:t xml:space="preserve">and </w:t>
      </w:r>
      <w:r w:rsidRPr="004E16D7">
        <w:rPr>
          <w:rFonts w:ascii="Book Antiqua" w:hAnsi="Book Antiqua"/>
          <w:b/>
          <w:u w:color="19A0DC"/>
          <w:shd w:val="clear" w:color="auto" w:fill="FFFFFF"/>
        </w:rPr>
        <w:t>activated</w:t>
      </w:r>
      <w:r w:rsidRPr="004E16D7">
        <w:rPr>
          <w:rFonts w:ascii="Book Antiqua" w:hAnsi="Book Antiqua"/>
          <w:b/>
          <w:shd w:val="clear" w:color="auto" w:fill="FFFFFF"/>
        </w:rPr>
        <w:t xml:space="preserve"> partial thromboplastin time</w:t>
      </w:r>
    </w:p>
    <w:tbl>
      <w:tblPr>
        <w:tblW w:w="9310" w:type="dxa"/>
        <w:tblBorders>
          <w:top w:val="single" w:sz="4" w:space="0" w:color="auto"/>
          <w:bottom w:val="single" w:sz="4" w:space="0" w:color="auto"/>
        </w:tblBorders>
        <w:tblLook w:val="04A0" w:firstRow="1" w:lastRow="0" w:firstColumn="1" w:lastColumn="0" w:noHBand="0" w:noVBand="1"/>
      </w:tblPr>
      <w:tblGrid>
        <w:gridCol w:w="3037"/>
        <w:gridCol w:w="1162"/>
        <w:gridCol w:w="1076"/>
        <w:gridCol w:w="1163"/>
        <w:gridCol w:w="1227"/>
        <w:gridCol w:w="1645"/>
      </w:tblGrid>
      <w:tr w:rsidR="00B25457" w:rsidRPr="004E16D7" w14:paraId="497344E4" w14:textId="77777777" w:rsidTr="001B3C30">
        <w:trPr>
          <w:trHeight w:val="325"/>
        </w:trPr>
        <w:tc>
          <w:tcPr>
            <w:tcW w:w="3037" w:type="dxa"/>
            <w:tcBorders>
              <w:top w:val="single" w:sz="4" w:space="0" w:color="auto"/>
              <w:bottom w:val="single" w:sz="4" w:space="0" w:color="auto"/>
            </w:tcBorders>
            <w:noWrap/>
            <w:hideMark/>
          </w:tcPr>
          <w:p w14:paraId="6A4316CD" w14:textId="3C001505" w:rsidR="00B25457" w:rsidRPr="004E16D7" w:rsidRDefault="00542319" w:rsidP="003A193A">
            <w:pPr>
              <w:spacing w:line="360" w:lineRule="auto"/>
              <w:jc w:val="both"/>
              <w:rPr>
                <w:rFonts w:ascii="Book Antiqua" w:hAnsi="Book Antiqua"/>
                <w:b/>
              </w:rPr>
            </w:pPr>
            <w:r>
              <w:rPr>
                <w:rFonts w:ascii="Book Antiqua" w:hAnsi="Book Antiqua"/>
                <w:b/>
              </w:rPr>
              <w:t>Item</w:t>
            </w:r>
          </w:p>
        </w:tc>
        <w:tc>
          <w:tcPr>
            <w:tcW w:w="1162" w:type="dxa"/>
            <w:tcBorders>
              <w:top w:val="single" w:sz="4" w:space="0" w:color="auto"/>
              <w:bottom w:val="single" w:sz="4" w:space="0" w:color="auto"/>
            </w:tcBorders>
            <w:noWrap/>
            <w:hideMark/>
          </w:tcPr>
          <w:p w14:paraId="2ACEB94D" w14:textId="6F0F0C15" w:rsidR="00B25457" w:rsidRPr="004E16D7" w:rsidRDefault="00B25457" w:rsidP="003A193A">
            <w:pPr>
              <w:spacing w:line="360" w:lineRule="auto"/>
              <w:jc w:val="both"/>
              <w:rPr>
                <w:rFonts w:ascii="Book Antiqua" w:hAnsi="Book Antiqua"/>
                <w:b/>
              </w:rPr>
            </w:pPr>
            <w:r w:rsidRPr="004E16D7">
              <w:rPr>
                <w:rFonts w:ascii="Book Antiqua" w:hAnsi="Book Antiqua"/>
                <w:b/>
              </w:rPr>
              <w:t>PLT (</w:t>
            </w:r>
            <w:r w:rsidRPr="004E16D7">
              <w:rPr>
                <w:rFonts w:ascii="Book Antiqua" w:eastAsia="宋体-WinCharSetFFFF-H" w:hAnsi="Book Antiqua"/>
                <w:b/>
              </w:rPr>
              <w:t>10</w:t>
            </w:r>
            <w:r w:rsidRPr="004E16D7">
              <w:rPr>
                <w:rFonts w:ascii="Book Antiqua" w:eastAsia="宋体-WinCharSetFFFF-H" w:hAnsi="Book Antiqua"/>
                <w:b/>
                <w:vertAlign w:val="superscript"/>
              </w:rPr>
              <w:t>9</w:t>
            </w:r>
            <w:r w:rsidRPr="004E16D7">
              <w:rPr>
                <w:rFonts w:ascii="Book Antiqua" w:eastAsia="宋体-WinCharSetFFFF-H" w:hAnsi="Book Antiqua"/>
                <w:b/>
              </w:rPr>
              <w:t>/L</w:t>
            </w:r>
            <w:r w:rsidRPr="004E16D7">
              <w:rPr>
                <w:rFonts w:ascii="Book Antiqua" w:hAnsi="Book Antiqua"/>
                <w:b/>
              </w:rPr>
              <w:t>)</w:t>
            </w:r>
          </w:p>
        </w:tc>
        <w:tc>
          <w:tcPr>
            <w:tcW w:w="1076" w:type="dxa"/>
            <w:tcBorders>
              <w:top w:val="single" w:sz="4" w:space="0" w:color="auto"/>
              <w:bottom w:val="single" w:sz="4" w:space="0" w:color="auto"/>
            </w:tcBorders>
            <w:noWrap/>
            <w:hideMark/>
          </w:tcPr>
          <w:p w14:paraId="57A777FE" w14:textId="36A4ED47" w:rsidR="00B25457" w:rsidRPr="004E16D7" w:rsidRDefault="00B25457" w:rsidP="003A193A">
            <w:pPr>
              <w:spacing w:line="360" w:lineRule="auto"/>
              <w:jc w:val="both"/>
              <w:rPr>
                <w:rFonts w:ascii="Book Antiqua" w:hAnsi="Book Antiqua"/>
                <w:b/>
              </w:rPr>
            </w:pPr>
            <w:r w:rsidRPr="004E16D7">
              <w:rPr>
                <w:rFonts w:ascii="Book Antiqua" w:hAnsi="Book Antiqua"/>
                <w:b/>
              </w:rPr>
              <w:t>PT</w:t>
            </w:r>
            <w:r w:rsidR="001B3C30" w:rsidRPr="004E16D7">
              <w:rPr>
                <w:rFonts w:ascii="Book Antiqua" w:hAnsi="Book Antiqua"/>
                <w:b/>
                <w:lang w:eastAsia="zh-CN"/>
              </w:rPr>
              <w:t xml:space="preserve"> </w:t>
            </w:r>
            <w:r w:rsidRPr="004E16D7">
              <w:rPr>
                <w:rFonts w:ascii="Book Antiqua" w:hAnsi="Book Antiqua"/>
                <w:b/>
              </w:rPr>
              <w:t>(s)</w:t>
            </w:r>
          </w:p>
        </w:tc>
        <w:tc>
          <w:tcPr>
            <w:tcW w:w="1163" w:type="dxa"/>
            <w:tcBorders>
              <w:top w:val="single" w:sz="4" w:space="0" w:color="auto"/>
              <w:bottom w:val="single" w:sz="4" w:space="0" w:color="auto"/>
            </w:tcBorders>
            <w:noWrap/>
            <w:hideMark/>
          </w:tcPr>
          <w:p w14:paraId="4EB32DE1" w14:textId="702F8865" w:rsidR="00B25457" w:rsidRPr="004E16D7" w:rsidRDefault="00B25457" w:rsidP="003A193A">
            <w:pPr>
              <w:spacing w:line="360" w:lineRule="auto"/>
              <w:jc w:val="both"/>
              <w:rPr>
                <w:rFonts w:ascii="Book Antiqua" w:hAnsi="Book Antiqua"/>
                <w:b/>
              </w:rPr>
            </w:pPr>
            <w:r w:rsidRPr="004E16D7">
              <w:rPr>
                <w:rFonts w:ascii="Book Antiqua" w:hAnsi="Book Antiqua"/>
                <w:b/>
              </w:rPr>
              <w:t>APTT</w:t>
            </w:r>
            <w:r w:rsidR="001B3C30" w:rsidRPr="004E16D7">
              <w:rPr>
                <w:rFonts w:ascii="Book Antiqua" w:hAnsi="Book Antiqua"/>
                <w:b/>
                <w:lang w:eastAsia="zh-CN"/>
              </w:rPr>
              <w:t xml:space="preserve"> </w:t>
            </w:r>
            <w:r w:rsidRPr="004E16D7">
              <w:rPr>
                <w:rFonts w:ascii="Book Antiqua" w:hAnsi="Book Antiqua"/>
                <w:b/>
              </w:rPr>
              <w:t>(s)</w:t>
            </w:r>
          </w:p>
        </w:tc>
        <w:tc>
          <w:tcPr>
            <w:tcW w:w="1227" w:type="dxa"/>
            <w:tcBorders>
              <w:top w:val="single" w:sz="4" w:space="0" w:color="auto"/>
              <w:bottom w:val="single" w:sz="4" w:space="0" w:color="auto"/>
            </w:tcBorders>
            <w:noWrap/>
            <w:hideMark/>
          </w:tcPr>
          <w:p w14:paraId="4AF3EC13" w14:textId="6A906F18" w:rsidR="00B25457" w:rsidRPr="004E16D7" w:rsidRDefault="00B25457" w:rsidP="003A193A">
            <w:pPr>
              <w:spacing w:line="360" w:lineRule="auto"/>
              <w:jc w:val="both"/>
              <w:rPr>
                <w:rFonts w:ascii="Book Antiqua" w:hAnsi="Book Antiqua"/>
                <w:b/>
              </w:rPr>
            </w:pPr>
            <w:r w:rsidRPr="004E16D7">
              <w:rPr>
                <w:rFonts w:ascii="Book Antiqua" w:hAnsi="Book Antiqua"/>
                <w:b/>
              </w:rPr>
              <w:t>D-</w:t>
            </w:r>
            <w:r w:rsidR="001B3C30" w:rsidRPr="004E16D7">
              <w:rPr>
                <w:rFonts w:ascii="Book Antiqua" w:hAnsi="Book Antiqua"/>
                <w:b/>
              </w:rPr>
              <w:t>d</w:t>
            </w:r>
            <w:r w:rsidRPr="004E16D7">
              <w:rPr>
                <w:rFonts w:ascii="Book Antiqua" w:hAnsi="Book Antiqua"/>
                <w:b/>
              </w:rPr>
              <w:t>imer</w:t>
            </w:r>
            <w:r w:rsidR="001B3C30" w:rsidRPr="004E16D7">
              <w:rPr>
                <w:rFonts w:ascii="Book Antiqua" w:hAnsi="Book Antiqua"/>
                <w:b/>
                <w:lang w:eastAsia="zh-CN"/>
              </w:rPr>
              <w:t xml:space="preserve"> </w:t>
            </w:r>
            <w:r w:rsidRPr="004E16D7">
              <w:rPr>
                <w:rFonts w:ascii="Book Antiqua" w:hAnsi="Book Antiqua"/>
                <w:b/>
              </w:rPr>
              <w:t>(</w:t>
            </w:r>
            <w:r w:rsidRPr="004E16D7">
              <w:rPr>
                <w:rFonts w:ascii="Book Antiqua" w:eastAsia="宋体-WinCharSetFFFF-H" w:hAnsi="Book Antiqua"/>
                <w:b/>
              </w:rPr>
              <w:t>mg/L</w:t>
            </w:r>
            <w:r w:rsidRPr="004E16D7">
              <w:rPr>
                <w:rFonts w:ascii="Book Antiqua" w:hAnsi="Book Antiqua"/>
                <w:b/>
              </w:rPr>
              <w:t>)</w:t>
            </w:r>
          </w:p>
        </w:tc>
        <w:tc>
          <w:tcPr>
            <w:tcW w:w="1645" w:type="dxa"/>
            <w:tcBorders>
              <w:top w:val="single" w:sz="4" w:space="0" w:color="auto"/>
              <w:bottom w:val="single" w:sz="4" w:space="0" w:color="auto"/>
            </w:tcBorders>
            <w:noWrap/>
            <w:hideMark/>
          </w:tcPr>
          <w:p w14:paraId="0AB47EDB" w14:textId="2F4F747F" w:rsidR="00B25457" w:rsidRPr="004E16D7" w:rsidRDefault="00B25457" w:rsidP="003A193A">
            <w:pPr>
              <w:spacing w:line="360" w:lineRule="auto"/>
              <w:jc w:val="both"/>
              <w:rPr>
                <w:rFonts w:ascii="Book Antiqua" w:hAnsi="Book Antiqua"/>
                <w:b/>
              </w:rPr>
            </w:pPr>
            <w:r w:rsidRPr="004E16D7">
              <w:rPr>
                <w:rFonts w:ascii="Book Antiqua" w:hAnsi="Book Antiqua"/>
                <w:b/>
              </w:rPr>
              <w:t>Fibrinogen</w:t>
            </w:r>
            <w:r w:rsidR="001B3C30" w:rsidRPr="004E16D7">
              <w:rPr>
                <w:rFonts w:ascii="Book Antiqua" w:hAnsi="Book Antiqua"/>
                <w:b/>
                <w:lang w:eastAsia="zh-CN"/>
              </w:rPr>
              <w:t xml:space="preserve"> </w:t>
            </w:r>
            <w:r w:rsidRPr="004E16D7">
              <w:rPr>
                <w:rFonts w:ascii="Book Antiqua" w:hAnsi="Book Antiqua"/>
                <w:b/>
              </w:rPr>
              <w:t>(</w:t>
            </w:r>
            <w:r w:rsidRPr="004E16D7">
              <w:rPr>
                <w:rFonts w:ascii="Book Antiqua" w:eastAsia="宋体-WinCharSetFFFF-H" w:hAnsi="Book Antiqua"/>
                <w:b/>
              </w:rPr>
              <w:t>g/L)</w:t>
            </w:r>
          </w:p>
        </w:tc>
      </w:tr>
      <w:tr w:rsidR="00B25457" w:rsidRPr="004E16D7" w14:paraId="65A058DA" w14:textId="77777777" w:rsidTr="001B3C30">
        <w:trPr>
          <w:trHeight w:val="325"/>
        </w:trPr>
        <w:tc>
          <w:tcPr>
            <w:tcW w:w="3037" w:type="dxa"/>
            <w:tcBorders>
              <w:top w:val="single" w:sz="4" w:space="0" w:color="auto"/>
            </w:tcBorders>
            <w:noWrap/>
          </w:tcPr>
          <w:p w14:paraId="6626B48B" w14:textId="77777777" w:rsidR="00B25457" w:rsidRPr="004E16D7" w:rsidRDefault="00B25457" w:rsidP="003A193A">
            <w:pPr>
              <w:spacing w:line="360" w:lineRule="auto"/>
              <w:jc w:val="both"/>
              <w:rPr>
                <w:rFonts w:ascii="Book Antiqua" w:hAnsi="Book Antiqua"/>
              </w:rPr>
            </w:pPr>
            <w:r w:rsidRPr="004E16D7">
              <w:rPr>
                <w:rFonts w:ascii="Book Antiqua" w:hAnsi="Book Antiqua"/>
              </w:rPr>
              <w:t>Normal value</w:t>
            </w:r>
          </w:p>
        </w:tc>
        <w:tc>
          <w:tcPr>
            <w:tcW w:w="1162" w:type="dxa"/>
            <w:tcBorders>
              <w:top w:val="single" w:sz="4" w:space="0" w:color="auto"/>
            </w:tcBorders>
            <w:noWrap/>
          </w:tcPr>
          <w:p w14:paraId="75E930E7" w14:textId="77777777"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100-300</w:t>
            </w:r>
          </w:p>
        </w:tc>
        <w:tc>
          <w:tcPr>
            <w:tcW w:w="1076" w:type="dxa"/>
            <w:tcBorders>
              <w:top w:val="single" w:sz="4" w:space="0" w:color="auto"/>
            </w:tcBorders>
            <w:noWrap/>
          </w:tcPr>
          <w:p w14:paraId="0E060A27" w14:textId="77777777"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9.6-12.8</w:t>
            </w:r>
          </w:p>
        </w:tc>
        <w:tc>
          <w:tcPr>
            <w:tcW w:w="1163" w:type="dxa"/>
            <w:tcBorders>
              <w:top w:val="single" w:sz="4" w:space="0" w:color="auto"/>
            </w:tcBorders>
            <w:noWrap/>
          </w:tcPr>
          <w:p w14:paraId="18C033F1" w14:textId="77777777"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24.8-33.8</w:t>
            </w:r>
          </w:p>
        </w:tc>
        <w:tc>
          <w:tcPr>
            <w:tcW w:w="1227" w:type="dxa"/>
            <w:tcBorders>
              <w:top w:val="single" w:sz="4" w:space="0" w:color="auto"/>
            </w:tcBorders>
            <w:noWrap/>
          </w:tcPr>
          <w:p w14:paraId="209559C1" w14:textId="30F279C4"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&lt;</w:t>
            </w:r>
            <w:r w:rsidR="001B3C30" w:rsidRPr="004E16D7">
              <w:rPr>
                <w:rFonts w:ascii="Book Antiqua" w:eastAsia="宋体-WinCharSetFFFF-H" w:hAnsi="Book Antiqua"/>
                <w:lang w:eastAsia="zh-CN"/>
              </w:rPr>
              <w:t xml:space="preserve"> </w:t>
            </w:r>
            <w:r w:rsidRPr="004E16D7">
              <w:rPr>
                <w:rFonts w:ascii="Book Antiqua" w:eastAsia="宋体-WinCharSetFFFF-H" w:hAnsi="Book Antiqua"/>
              </w:rPr>
              <w:t>0.55</w:t>
            </w:r>
          </w:p>
        </w:tc>
        <w:tc>
          <w:tcPr>
            <w:tcW w:w="1645" w:type="dxa"/>
            <w:tcBorders>
              <w:top w:val="single" w:sz="4" w:space="0" w:color="auto"/>
            </w:tcBorders>
            <w:noWrap/>
          </w:tcPr>
          <w:p w14:paraId="1CA0F33E" w14:textId="77777777" w:rsidR="00B25457" w:rsidRPr="004E16D7" w:rsidRDefault="00B25457" w:rsidP="003A193A">
            <w:pPr>
              <w:spacing w:line="360" w:lineRule="auto"/>
              <w:jc w:val="both"/>
              <w:rPr>
                <w:rFonts w:ascii="Book Antiqua" w:hAnsi="Book Antiqua"/>
              </w:rPr>
            </w:pPr>
            <w:r w:rsidRPr="004E16D7">
              <w:rPr>
                <w:rFonts w:ascii="Book Antiqua" w:eastAsia="宋体-WinCharSetFFFF-H" w:hAnsi="Book Antiqua"/>
              </w:rPr>
              <w:t>2.0-4.0</w:t>
            </w:r>
          </w:p>
        </w:tc>
      </w:tr>
      <w:tr w:rsidR="00B25457" w:rsidRPr="004E16D7" w14:paraId="589AD72D" w14:textId="77777777" w:rsidTr="001B3C30">
        <w:trPr>
          <w:trHeight w:val="325"/>
        </w:trPr>
        <w:tc>
          <w:tcPr>
            <w:tcW w:w="3037" w:type="dxa"/>
            <w:noWrap/>
          </w:tcPr>
          <w:p w14:paraId="537DA066" w14:textId="77777777" w:rsidR="00B25457" w:rsidRPr="004E16D7" w:rsidRDefault="00B25457" w:rsidP="003A193A">
            <w:pPr>
              <w:spacing w:line="360" w:lineRule="auto"/>
              <w:jc w:val="both"/>
              <w:rPr>
                <w:rFonts w:ascii="Book Antiqua" w:hAnsi="Book Antiqua"/>
              </w:rPr>
            </w:pPr>
            <w:proofErr w:type="spellStart"/>
            <w:r w:rsidRPr="004E16D7">
              <w:rPr>
                <w:rFonts w:ascii="Book Antiqua" w:eastAsia="等线" w:hAnsi="Book Antiqua"/>
                <w:color w:val="000000"/>
              </w:rPr>
              <w:t>Preoperation</w:t>
            </w:r>
            <w:proofErr w:type="spellEnd"/>
          </w:p>
        </w:tc>
        <w:tc>
          <w:tcPr>
            <w:tcW w:w="1162" w:type="dxa"/>
            <w:noWrap/>
          </w:tcPr>
          <w:p w14:paraId="157F56E7"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19.8</w:t>
            </w:r>
          </w:p>
        </w:tc>
        <w:tc>
          <w:tcPr>
            <w:tcW w:w="1076" w:type="dxa"/>
            <w:noWrap/>
          </w:tcPr>
          <w:p w14:paraId="51359A55"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10.9</w:t>
            </w:r>
          </w:p>
        </w:tc>
        <w:tc>
          <w:tcPr>
            <w:tcW w:w="1163" w:type="dxa"/>
            <w:noWrap/>
          </w:tcPr>
          <w:p w14:paraId="106E947C"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27.5</w:t>
            </w:r>
          </w:p>
        </w:tc>
        <w:tc>
          <w:tcPr>
            <w:tcW w:w="1227" w:type="dxa"/>
            <w:noWrap/>
          </w:tcPr>
          <w:p w14:paraId="7D431835" w14:textId="77777777" w:rsidR="00B25457" w:rsidRPr="004E16D7" w:rsidRDefault="00B25457" w:rsidP="003A193A">
            <w:pPr>
              <w:spacing w:line="360" w:lineRule="auto"/>
              <w:jc w:val="both"/>
              <w:rPr>
                <w:rFonts w:ascii="Book Antiqua" w:hAnsi="Book Antiqua"/>
              </w:rPr>
            </w:pPr>
            <w:r w:rsidRPr="004E16D7">
              <w:rPr>
                <w:rFonts w:ascii="Book Antiqua" w:hAnsi="Book Antiqua"/>
              </w:rPr>
              <w:t>-</w:t>
            </w:r>
          </w:p>
        </w:tc>
        <w:tc>
          <w:tcPr>
            <w:tcW w:w="1645" w:type="dxa"/>
            <w:noWrap/>
          </w:tcPr>
          <w:p w14:paraId="1204AE2E"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2.19</w:t>
            </w:r>
          </w:p>
        </w:tc>
      </w:tr>
      <w:tr w:rsidR="00B25457" w:rsidRPr="004E16D7" w14:paraId="5B9CF61D" w14:textId="77777777" w:rsidTr="001B3C30">
        <w:trPr>
          <w:trHeight w:val="325"/>
        </w:trPr>
        <w:tc>
          <w:tcPr>
            <w:tcW w:w="3037" w:type="dxa"/>
            <w:noWrap/>
          </w:tcPr>
          <w:p w14:paraId="473DC997" w14:textId="1634F126"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Before first EDH evacuation (3 h postoperatively)</w:t>
            </w:r>
          </w:p>
        </w:tc>
        <w:tc>
          <w:tcPr>
            <w:tcW w:w="1162" w:type="dxa"/>
            <w:noWrap/>
          </w:tcPr>
          <w:p w14:paraId="286B8371"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17.3</w:t>
            </w:r>
          </w:p>
        </w:tc>
        <w:tc>
          <w:tcPr>
            <w:tcW w:w="1076" w:type="dxa"/>
            <w:noWrap/>
          </w:tcPr>
          <w:p w14:paraId="3F9E5ADF"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13.2</w:t>
            </w:r>
          </w:p>
        </w:tc>
        <w:tc>
          <w:tcPr>
            <w:tcW w:w="1163" w:type="dxa"/>
            <w:noWrap/>
          </w:tcPr>
          <w:p w14:paraId="3910E82A"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29.1</w:t>
            </w:r>
          </w:p>
        </w:tc>
        <w:tc>
          <w:tcPr>
            <w:tcW w:w="1227" w:type="dxa"/>
            <w:noWrap/>
          </w:tcPr>
          <w:p w14:paraId="58A77437"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32.24</w:t>
            </w:r>
          </w:p>
        </w:tc>
        <w:tc>
          <w:tcPr>
            <w:tcW w:w="1645" w:type="dxa"/>
            <w:noWrap/>
          </w:tcPr>
          <w:p w14:paraId="2B223D78"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1.18</w:t>
            </w:r>
          </w:p>
        </w:tc>
      </w:tr>
      <w:tr w:rsidR="00B25457" w:rsidRPr="004E16D7" w14:paraId="4309530C" w14:textId="77777777" w:rsidTr="001B3C30">
        <w:trPr>
          <w:trHeight w:val="325"/>
        </w:trPr>
        <w:tc>
          <w:tcPr>
            <w:tcW w:w="3037" w:type="dxa"/>
            <w:noWrap/>
          </w:tcPr>
          <w:p w14:paraId="2F9AA85A" w14:textId="0813FD73"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After second EDH evacuation (22 h after operation)</w:t>
            </w:r>
          </w:p>
        </w:tc>
        <w:tc>
          <w:tcPr>
            <w:tcW w:w="1162" w:type="dxa"/>
            <w:noWrap/>
          </w:tcPr>
          <w:p w14:paraId="5B395B29"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1.6</w:t>
            </w:r>
          </w:p>
        </w:tc>
        <w:tc>
          <w:tcPr>
            <w:tcW w:w="1076" w:type="dxa"/>
            <w:noWrap/>
          </w:tcPr>
          <w:p w14:paraId="426B2543"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18.2</w:t>
            </w:r>
          </w:p>
        </w:tc>
        <w:tc>
          <w:tcPr>
            <w:tcW w:w="1163" w:type="dxa"/>
            <w:noWrap/>
          </w:tcPr>
          <w:p w14:paraId="23814E5D"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58.2</w:t>
            </w:r>
          </w:p>
        </w:tc>
        <w:tc>
          <w:tcPr>
            <w:tcW w:w="1227" w:type="dxa"/>
            <w:noWrap/>
          </w:tcPr>
          <w:p w14:paraId="32A80327"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1.96</w:t>
            </w:r>
          </w:p>
        </w:tc>
        <w:tc>
          <w:tcPr>
            <w:tcW w:w="1645" w:type="dxa"/>
            <w:noWrap/>
          </w:tcPr>
          <w:p w14:paraId="728DBFF0"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0.69</w:t>
            </w:r>
          </w:p>
        </w:tc>
      </w:tr>
      <w:tr w:rsidR="00B25457" w:rsidRPr="004E16D7" w14:paraId="31B0E13F" w14:textId="77777777" w:rsidTr="001B3C30">
        <w:trPr>
          <w:trHeight w:val="536"/>
        </w:trPr>
        <w:tc>
          <w:tcPr>
            <w:tcW w:w="3037" w:type="dxa"/>
            <w:noWrap/>
          </w:tcPr>
          <w:p w14:paraId="57C3CCBF" w14:textId="01EED290"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After third EDH (41 h postoperatively)</w:t>
            </w:r>
          </w:p>
        </w:tc>
        <w:tc>
          <w:tcPr>
            <w:tcW w:w="1162" w:type="dxa"/>
            <w:noWrap/>
          </w:tcPr>
          <w:p w14:paraId="0D92AFFB"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1.9</w:t>
            </w:r>
          </w:p>
        </w:tc>
        <w:tc>
          <w:tcPr>
            <w:tcW w:w="1076" w:type="dxa"/>
            <w:noWrap/>
          </w:tcPr>
          <w:p w14:paraId="4F75D592"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15.2</w:t>
            </w:r>
          </w:p>
        </w:tc>
        <w:tc>
          <w:tcPr>
            <w:tcW w:w="1163" w:type="dxa"/>
            <w:noWrap/>
          </w:tcPr>
          <w:p w14:paraId="768F3460"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34.5</w:t>
            </w:r>
          </w:p>
        </w:tc>
        <w:tc>
          <w:tcPr>
            <w:tcW w:w="1227" w:type="dxa"/>
            <w:noWrap/>
          </w:tcPr>
          <w:p w14:paraId="6ED94E1E"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6.23</w:t>
            </w:r>
          </w:p>
        </w:tc>
        <w:tc>
          <w:tcPr>
            <w:tcW w:w="1645" w:type="dxa"/>
            <w:noWrap/>
          </w:tcPr>
          <w:p w14:paraId="2196CFDC"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2.62</w:t>
            </w:r>
          </w:p>
        </w:tc>
      </w:tr>
      <w:tr w:rsidR="00B25457" w:rsidRPr="004E16D7" w14:paraId="2F6790DA" w14:textId="77777777" w:rsidTr="001B3C30">
        <w:trPr>
          <w:trHeight w:val="325"/>
        </w:trPr>
        <w:tc>
          <w:tcPr>
            <w:tcW w:w="3037" w:type="dxa"/>
            <w:noWrap/>
          </w:tcPr>
          <w:p w14:paraId="69BDFBCF"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Before discharge</w:t>
            </w:r>
          </w:p>
        </w:tc>
        <w:tc>
          <w:tcPr>
            <w:tcW w:w="1162" w:type="dxa"/>
            <w:noWrap/>
          </w:tcPr>
          <w:p w14:paraId="387230CE"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8.3</w:t>
            </w:r>
          </w:p>
        </w:tc>
        <w:tc>
          <w:tcPr>
            <w:tcW w:w="1076" w:type="dxa"/>
            <w:noWrap/>
          </w:tcPr>
          <w:p w14:paraId="0FC72B4D"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13</w:t>
            </w:r>
          </w:p>
        </w:tc>
        <w:tc>
          <w:tcPr>
            <w:tcW w:w="1163" w:type="dxa"/>
            <w:noWrap/>
          </w:tcPr>
          <w:p w14:paraId="66D4E1FE"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28.7</w:t>
            </w:r>
          </w:p>
        </w:tc>
        <w:tc>
          <w:tcPr>
            <w:tcW w:w="1227" w:type="dxa"/>
            <w:noWrap/>
          </w:tcPr>
          <w:p w14:paraId="0FEEAFE2"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1.92</w:t>
            </w:r>
          </w:p>
        </w:tc>
        <w:tc>
          <w:tcPr>
            <w:tcW w:w="1645" w:type="dxa"/>
            <w:noWrap/>
          </w:tcPr>
          <w:p w14:paraId="52DE2613" w14:textId="77777777" w:rsidR="00B25457" w:rsidRPr="004E16D7" w:rsidRDefault="00B25457" w:rsidP="003A193A">
            <w:pPr>
              <w:spacing w:line="360" w:lineRule="auto"/>
              <w:jc w:val="both"/>
              <w:rPr>
                <w:rFonts w:ascii="Book Antiqua" w:hAnsi="Book Antiqua"/>
              </w:rPr>
            </w:pPr>
            <w:r w:rsidRPr="004E16D7">
              <w:rPr>
                <w:rFonts w:ascii="Book Antiqua" w:eastAsia="等线" w:hAnsi="Book Antiqua"/>
                <w:color w:val="000000"/>
              </w:rPr>
              <w:t>4.33</w:t>
            </w:r>
          </w:p>
        </w:tc>
      </w:tr>
    </w:tbl>
    <w:p w14:paraId="5909D68B" w14:textId="0C2CEFF7" w:rsidR="00B25457" w:rsidRPr="004E16D7" w:rsidRDefault="00B25457" w:rsidP="003A193A">
      <w:pPr>
        <w:spacing w:line="360" w:lineRule="auto"/>
        <w:jc w:val="both"/>
        <w:rPr>
          <w:rFonts w:ascii="Book Antiqua" w:hAnsi="Book Antiqua"/>
          <w:color w:val="333333"/>
          <w:shd w:val="clear" w:color="auto" w:fill="FFFFFF"/>
          <w:lang w:eastAsia="zh-CN"/>
        </w:rPr>
      </w:pPr>
      <w:r w:rsidRPr="004E16D7">
        <w:rPr>
          <w:rFonts w:ascii="Book Antiqua" w:hAnsi="Book Antiqua"/>
        </w:rPr>
        <w:t>PLT</w:t>
      </w:r>
      <w:r w:rsidR="001B3C30" w:rsidRPr="004E16D7">
        <w:rPr>
          <w:rFonts w:ascii="Book Antiqua" w:hAnsi="Book Antiqua"/>
          <w:lang w:eastAsia="zh-CN"/>
        </w:rPr>
        <w:t>:</w:t>
      </w:r>
      <w:r w:rsidRPr="004E16D7">
        <w:rPr>
          <w:rFonts w:ascii="Book Antiqua" w:hAnsi="Book Antiqua"/>
        </w:rPr>
        <w:t xml:space="preserve"> Platelets</w:t>
      </w:r>
      <w:r w:rsidR="001B3C30" w:rsidRPr="004E16D7">
        <w:rPr>
          <w:rFonts w:ascii="Book Antiqua" w:hAnsi="Book Antiqua"/>
          <w:lang w:eastAsia="zh-CN"/>
        </w:rPr>
        <w:t>;</w:t>
      </w:r>
      <w:r w:rsidRPr="004E16D7">
        <w:rPr>
          <w:rFonts w:ascii="Book Antiqua" w:hAnsi="Book Antiqua"/>
        </w:rPr>
        <w:t xml:space="preserve"> PT</w:t>
      </w:r>
      <w:r w:rsidR="001B3C30" w:rsidRPr="004E16D7">
        <w:rPr>
          <w:rFonts w:ascii="Book Antiqua" w:hAnsi="Book Antiqua"/>
          <w:lang w:eastAsia="zh-CN"/>
        </w:rPr>
        <w:t>:</w:t>
      </w:r>
      <w:r w:rsidRPr="004E16D7">
        <w:rPr>
          <w:rFonts w:ascii="Book Antiqua" w:hAnsi="Book Antiqua"/>
          <w:color w:val="333333"/>
          <w:shd w:val="clear" w:color="auto" w:fill="FFFFFF"/>
        </w:rPr>
        <w:t xml:space="preserve"> </w:t>
      </w:r>
      <w:r w:rsidRPr="004E16D7">
        <w:rPr>
          <w:rFonts w:ascii="Book Antiqua" w:hAnsi="Book Antiqua"/>
          <w:caps/>
          <w:color w:val="333333"/>
          <w:shd w:val="clear" w:color="auto" w:fill="FFFFFF"/>
        </w:rPr>
        <w:t>p</w:t>
      </w:r>
      <w:r w:rsidRPr="004E16D7">
        <w:rPr>
          <w:rFonts w:ascii="Book Antiqua" w:hAnsi="Book Antiqua"/>
          <w:color w:val="333333"/>
          <w:shd w:val="clear" w:color="auto" w:fill="FFFFFF"/>
        </w:rPr>
        <w:t>rothrombin time, APTT</w:t>
      </w:r>
      <w:r w:rsidR="001B3C30" w:rsidRPr="004E16D7">
        <w:rPr>
          <w:rFonts w:ascii="Book Antiqua" w:hAnsi="Book Antiqua"/>
          <w:color w:val="333333"/>
          <w:shd w:val="clear" w:color="auto" w:fill="FFFFFF"/>
          <w:lang w:eastAsia="zh-CN"/>
        </w:rPr>
        <w:t>:</w:t>
      </w:r>
      <w:r w:rsidRPr="004E16D7">
        <w:rPr>
          <w:rFonts w:ascii="Book Antiqua" w:hAnsi="Book Antiqua"/>
          <w:color w:val="333333"/>
          <w:shd w:val="clear" w:color="auto" w:fill="FFFFFF"/>
        </w:rPr>
        <w:t xml:space="preserve"> </w:t>
      </w:r>
      <w:r w:rsidRPr="004E16D7">
        <w:rPr>
          <w:rFonts w:ascii="Book Antiqua" w:hAnsi="Book Antiqua"/>
          <w:caps/>
          <w:color w:val="333333"/>
          <w:shd w:val="clear" w:color="auto" w:fill="FFFFFF"/>
        </w:rPr>
        <w:t>a</w:t>
      </w:r>
      <w:r w:rsidRPr="004E16D7">
        <w:rPr>
          <w:rFonts w:ascii="Book Antiqua" w:hAnsi="Book Antiqua"/>
          <w:color w:val="333333"/>
          <w:shd w:val="clear" w:color="auto" w:fill="FFFFFF"/>
        </w:rPr>
        <w:t>ctivated partial thromboplastin time</w:t>
      </w:r>
      <w:r w:rsidR="001B3C30" w:rsidRPr="004E16D7">
        <w:rPr>
          <w:rFonts w:ascii="Book Antiqua" w:hAnsi="Book Antiqua"/>
          <w:color w:val="333333"/>
          <w:shd w:val="clear" w:color="auto" w:fill="FFFFFF"/>
          <w:lang w:eastAsia="zh-CN"/>
        </w:rPr>
        <w:t>;</w:t>
      </w:r>
      <w:r w:rsidRPr="004E16D7">
        <w:rPr>
          <w:rFonts w:ascii="Book Antiqua" w:hAnsi="Book Antiqua"/>
          <w:color w:val="333333"/>
          <w:shd w:val="clear" w:color="auto" w:fill="FFFFFF"/>
        </w:rPr>
        <w:t xml:space="preserve"> </w:t>
      </w:r>
      <w:r w:rsidRPr="004E16D7">
        <w:rPr>
          <w:rFonts w:ascii="Book Antiqua" w:eastAsia="等线" w:hAnsi="Book Antiqua"/>
          <w:color w:val="000000"/>
        </w:rPr>
        <w:t>EDH</w:t>
      </w:r>
      <w:r w:rsidR="001B3C30" w:rsidRPr="004E16D7">
        <w:rPr>
          <w:rFonts w:ascii="Book Antiqua" w:eastAsia="等线" w:hAnsi="Book Antiqua"/>
          <w:color w:val="000000"/>
          <w:lang w:eastAsia="zh-CN"/>
        </w:rPr>
        <w:t>:</w:t>
      </w:r>
      <w:r w:rsidRPr="004E16D7">
        <w:rPr>
          <w:rFonts w:ascii="Book Antiqua" w:eastAsia="Book Antiqua" w:hAnsi="Book Antiqua" w:cs="Book Antiqua"/>
          <w:color w:val="000000"/>
        </w:rPr>
        <w:t xml:space="preserve"> </w:t>
      </w:r>
      <w:r w:rsidRPr="004E16D7">
        <w:rPr>
          <w:rFonts w:ascii="Book Antiqua" w:eastAsia="Book Antiqua" w:hAnsi="Book Antiqua" w:cs="Book Antiqua"/>
          <w:caps/>
          <w:color w:val="000000"/>
        </w:rPr>
        <w:t>e</w:t>
      </w:r>
      <w:r w:rsidRPr="004E16D7">
        <w:rPr>
          <w:rFonts w:ascii="Book Antiqua" w:eastAsia="Book Antiqua" w:hAnsi="Book Antiqua" w:cs="Book Antiqua"/>
          <w:color w:val="000000"/>
        </w:rPr>
        <w:t>pidural hematoma</w:t>
      </w:r>
      <w:r w:rsidR="001B3C30" w:rsidRPr="004E16D7">
        <w:rPr>
          <w:rFonts w:ascii="Book Antiqua" w:hAnsi="Book Antiqua" w:cs="Book Antiqua"/>
          <w:color w:val="000000"/>
          <w:lang w:eastAsia="zh-CN"/>
        </w:rPr>
        <w:t>.</w:t>
      </w:r>
    </w:p>
    <w:sectPr w:rsidR="00B25457" w:rsidRPr="004E16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9B794" w14:textId="77777777" w:rsidR="005F09E2" w:rsidRDefault="005F09E2" w:rsidP="00BB6B50">
      <w:r>
        <w:separator/>
      </w:r>
    </w:p>
  </w:endnote>
  <w:endnote w:type="continuationSeparator" w:id="0">
    <w:p w14:paraId="2D7F5266" w14:textId="77777777" w:rsidR="005F09E2" w:rsidRDefault="005F09E2" w:rsidP="00BB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Antiqua">
    <w:altName w:val="Yu Gothic"/>
    <w:panose1 w:val="00000000000000000000"/>
    <w:charset w:val="80"/>
    <w:family w:val="auto"/>
    <w:notTrueType/>
    <w:pitch w:val="default"/>
    <w:sig w:usb0="00000081" w:usb1="08070000" w:usb2="00000010" w:usb3="00000000" w:csb0="00020008"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Narrow-Bold">
    <w:altName w:val="等线"/>
    <w:panose1 w:val="00000000000000000000"/>
    <w:charset w:val="86"/>
    <w:family w:val="auto"/>
    <w:notTrueType/>
    <w:pitch w:val="default"/>
    <w:sig w:usb0="00000001" w:usb1="080E0000" w:usb2="00000010" w:usb3="00000000" w:csb0="00040000" w:csb1="00000000"/>
  </w:font>
  <w:font w:name="宋体-WinCharSetFFFF-H">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3018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7CFE6F5" w14:textId="4E509065" w:rsidR="004E16D7" w:rsidRPr="004E16D7" w:rsidRDefault="004E16D7" w:rsidP="004E16D7">
            <w:pPr>
              <w:pStyle w:val="ad"/>
              <w:jc w:val="right"/>
              <w:rPr>
                <w:rFonts w:ascii="Book Antiqua" w:hAnsi="Book Antiqua"/>
                <w:sz w:val="24"/>
                <w:szCs w:val="24"/>
              </w:rPr>
            </w:pPr>
            <w:r w:rsidRPr="004E16D7">
              <w:rPr>
                <w:rFonts w:ascii="Book Antiqua" w:hAnsi="Book Antiqua"/>
                <w:sz w:val="24"/>
                <w:szCs w:val="24"/>
                <w:lang w:val="zh-CN" w:eastAsia="zh-CN"/>
              </w:rPr>
              <w:t xml:space="preserve"> </w:t>
            </w:r>
            <w:r w:rsidRPr="004E16D7">
              <w:rPr>
                <w:rFonts w:ascii="Book Antiqua" w:hAnsi="Book Antiqua"/>
                <w:b/>
                <w:bCs/>
                <w:sz w:val="24"/>
                <w:szCs w:val="24"/>
              </w:rPr>
              <w:fldChar w:fldCharType="begin"/>
            </w:r>
            <w:r w:rsidRPr="004E16D7">
              <w:rPr>
                <w:rFonts w:ascii="Book Antiqua" w:hAnsi="Book Antiqua"/>
                <w:b/>
                <w:bCs/>
                <w:sz w:val="24"/>
                <w:szCs w:val="24"/>
              </w:rPr>
              <w:instrText>PAGE</w:instrText>
            </w:r>
            <w:r w:rsidRPr="004E16D7">
              <w:rPr>
                <w:rFonts w:ascii="Book Antiqua" w:hAnsi="Book Antiqua"/>
                <w:b/>
                <w:bCs/>
                <w:sz w:val="24"/>
                <w:szCs w:val="24"/>
              </w:rPr>
              <w:fldChar w:fldCharType="separate"/>
            </w:r>
            <w:r w:rsidR="00ED22B4">
              <w:rPr>
                <w:rFonts w:ascii="Book Antiqua" w:hAnsi="Book Antiqua"/>
                <w:b/>
                <w:bCs/>
                <w:noProof/>
                <w:sz w:val="24"/>
                <w:szCs w:val="24"/>
              </w:rPr>
              <w:t>1</w:t>
            </w:r>
            <w:r w:rsidRPr="004E16D7">
              <w:rPr>
                <w:rFonts w:ascii="Book Antiqua" w:hAnsi="Book Antiqua"/>
                <w:b/>
                <w:bCs/>
                <w:sz w:val="24"/>
                <w:szCs w:val="24"/>
              </w:rPr>
              <w:fldChar w:fldCharType="end"/>
            </w:r>
            <w:r w:rsidRPr="004E16D7">
              <w:rPr>
                <w:rFonts w:ascii="Book Antiqua" w:hAnsi="Book Antiqua"/>
                <w:sz w:val="24"/>
                <w:szCs w:val="24"/>
                <w:lang w:val="zh-CN" w:eastAsia="zh-CN"/>
              </w:rPr>
              <w:t xml:space="preserve"> / </w:t>
            </w:r>
            <w:r w:rsidRPr="004E16D7">
              <w:rPr>
                <w:rFonts w:ascii="Book Antiqua" w:hAnsi="Book Antiqua"/>
                <w:b/>
                <w:bCs/>
                <w:sz w:val="24"/>
                <w:szCs w:val="24"/>
              </w:rPr>
              <w:fldChar w:fldCharType="begin"/>
            </w:r>
            <w:r w:rsidRPr="004E16D7">
              <w:rPr>
                <w:rFonts w:ascii="Book Antiqua" w:hAnsi="Book Antiqua"/>
                <w:b/>
                <w:bCs/>
                <w:sz w:val="24"/>
                <w:szCs w:val="24"/>
              </w:rPr>
              <w:instrText>NUMPAGES</w:instrText>
            </w:r>
            <w:r w:rsidRPr="004E16D7">
              <w:rPr>
                <w:rFonts w:ascii="Book Antiqua" w:hAnsi="Book Antiqua"/>
                <w:b/>
                <w:bCs/>
                <w:sz w:val="24"/>
                <w:szCs w:val="24"/>
              </w:rPr>
              <w:fldChar w:fldCharType="separate"/>
            </w:r>
            <w:r w:rsidR="00ED22B4">
              <w:rPr>
                <w:rFonts w:ascii="Book Antiqua" w:hAnsi="Book Antiqua"/>
                <w:b/>
                <w:bCs/>
                <w:noProof/>
                <w:sz w:val="24"/>
                <w:szCs w:val="24"/>
              </w:rPr>
              <w:t>16</w:t>
            </w:r>
            <w:r w:rsidRPr="004E16D7">
              <w:rPr>
                <w:rFonts w:ascii="Book Antiqua" w:hAnsi="Book Antiqua"/>
                <w:b/>
                <w:bCs/>
                <w:sz w:val="24"/>
                <w:szCs w:val="24"/>
              </w:rPr>
              <w:fldChar w:fldCharType="end"/>
            </w:r>
          </w:p>
        </w:sdtContent>
      </w:sdt>
    </w:sdtContent>
  </w:sdt>
  <w:p w14:paraId="2770203F" w14:textId="77777777" w:rsidR="004E16D7" w:rsidRDefault="004E16D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857AE" w14:textId="77777777" w:rsidR="005F09E2" w:rsidRDefault="005F09E2" w:rsidP="00BB6B50">
      <w:r>
        <w:separator/>
      </w:r>
    </w:p>
  </w:footnote>
  <w:footnote w:type="continuationSeparator" w:id="0">
    <w:p w14:paraId="0CA8B955" w14:textId="77777777" w:rsidR="005F09E2" w:rsidRDefault="005F09E2" w:rsidP="00BB6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7CF6" w14:textId="77777777" w:rsidR="004E16D7" w:rsidRDefault="004E16D7" w:rsidP="006D34C1">
    <w:pPr>
      <w:pStyle w:val="ab"/>
      <w:jc w:val="left"/>
      <w:rPr>
        <w:lang w:eastAsia="zh-CN"/>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873"/>
    <w:rsid w:val="0006612B"/>
    <w:rsid w:val="000A0336"/>
    <w:rsid w:val="000F0CCA"/>
    <w:rsid w:val="00103564"/>
    <w:rsid w:val="001B3C30"/>
    <w:rsid w:val="00242FBE"/>
    <w:rsid w:val="002E1AD7"/>
    <w:rsid w:val="003242A7"/>
    <w:rsid w:val="00364DBE"/>
    <w:rsid w:val="0036777B"/>
    <w:rsid w:val="003A193A"/>
    <w:rsid w:val="003D0924"/>
    <w:rsid w:val="00451AEF"/>
    <w:rsid w:val="00480E3A"/>
    <w:rsid w:val="004E16D7"/>
    <w:rsid w:val="004F6E50"/>
    <w:rsid w:val="00542319"/>
    <w:rsid w:val="0055499D"/>
    <w:rsid w:val="00561DCD"/>
    <w:rsid w:val="005960BD"/>
    <w:rsid w:val="005A0CC6"/>
    <w:rsid w:val="005C14B9"/>
    <w:rsid w:val="005F09E2"/>
    <w:rsid w:val="005F4ED3"/>
    <w:rsid w:val="00614918"/>
    <w:rsid w:val="00645805"/>
    <w:rsid w:val="006635A2"/>
    <w:rsid w:val="006D34C1"/>
    <w:rsid w:val="00747494"/>
    <w:rsid w:val="00786D67"/>
    <w:rsid w:val="007F6B7D"/>
    <w:rsid w:val="00862654"/>
    <w:rsid w:val="008706AF"/>
    <w:rsid w:val="008B700A"/>
    <w:rsid w:val="009579CC"/>
    <w:rsid w:val="00A02016"/>
    <w:rsid w:val="00A20CD4"/>
    <w:rsid w:val="00A77B3E"/>
    <w:rsid w:val="00A969DE"/>
    <w:rsid w:val="00AA7345"/>
    <w:rsid w:val="00AB31C5"/>
    <w:rsid w:val="00B0099E"/>
    <w:rsid w:val="00B25457"/>
    <w:rsid w:val="00B506F7"/>
    <w:rsid w:val="00B537E7"/>
    <w:rsid w:val="00BA157D"/>
    <w:rsid w:val="00BB6B50"/>
    <w:rsid w:val="00BD67C0"/>
    <w:rsid w:val="00BE70FC"/>
    <w:rsid w:val="00BF082C"/>
    <w:rsid w:val="00C058EF"/>
    <w:rsid w:val="00C4462C"/>
    <w:rsid w:val="00C559BD"/>
    <w:rsid w:val="00CA2A55"/>
    <w:rsid w:val="00CB20B0"/>
    <w:rsid w:val="00CC51AF"/>
    <w:rsid w:val="00CC65BA"/>
    <w:rsid w:val="00CC7945"/>
    <w:rsid w:val="00CF3D6F"/>
    <w:rsid w:val="00D34633"/>
    <w:rsid w:val="00D42140"/>
    <w:rsid w:val="00D9483B"/>
    <w:rsid w:val="00DA1BC2"/>
    <w:rsid w:val="00E21816"/>
    <w:rsid w:val="00E336B4"/>
    <w:rsid w:val="00E5438E"/>
    <w:rsid w:val="00E60B99"/>
    <w:rsid w:val="00ED22B4"/>
    <w:rsid w:val="00F06129"/>
    <w:rsid w:val="00F07ED5"/>
    <w:rsid w:val="00F261B0"/>
    <w:rsid w:val="00FB0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60A73"/>
  <w15:docId w15:val="{1DC7A7FA-1641-4EFB-8200-142F8A24D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
    <w:name w:val="tran"/>
    <w:basedOn w:val="a0"/>
  </w:style>
  <w:style w:type="character" w:customStyle="1" w:styleId="apple-converted-space">
    <w:name w:val="apple-converted-space"/>
    <w:basedOn w:val="a0"/>
  </w:style>
  <w:style w:type="character" w:customStyle="1" w:styleId="dxebaseoffice2010blue">
    <w:name w:val="dxebase_office2010blue"/>
    <w:basedOn w:val="a0"/>
    <w:rsid w:val="0006612B"/>
  </w:style>
  <w:style w:type="character" w:styleId="a3">
    <w:name w:val="annotation reference"/>
    <w:basedOn w:val="a0"/>
    <w:rsid w:val="0006612B"/>
    <w:rPr>
      <w:sz w:val="21"/>
      <w:szCs w:val="21"/>
    </w:rPr>
  </w:style>
  <w:style w:type="paragraph" w:styleId="a4">
    <w:name w:val="annotation text"/>
    <w:basedOn w:val="a"/>
    <w:link w:val="a5"/>
    <w:rsid w:val="0006612B"/>
  </w:style>
  <w:style w:type="character" w:customStyle="1" w:styleId="a5">
    <w:name w:val="批注文字 字符"/>
    <w:basedOn w:val="a0"/>
    <w:link w:val="a4"/>
    <w:rsid w:val="0006612B"/>
    <w:rPr>
      <w:sz w:val="24"/>
      <w:szCs w:val="24"/>
    </w:rPr>
  </w:style>
  <w:style w:type="paragraph" w:styleId="a6">
    <w:name w:val="annotation subject"/>
    <w:basedOn w:val="a4"/>
    <w:next w:val="a4"/>
    <w:link w:val="a7"/>
    <w:rsid w:val="0006612B"/>
    <w:rPr>
      <w:b/>
      <w:bCs/>
    </w:rPr>
  </w:style>
  <w:style w:type="character" w:customStyle="1" w:styleId="a7">
    <w:name w:val="批注主题 字符"/>
    <w:basedOn w:val="a5"/>
    <w:link w:val="a6"/>
    <w:rsid w:val="0006612B"/>
    <w:rPr>
      <w:b/>
      <w:bCs/>
      <w:sz w:val="24"/>
      <w:szCs w:val="24"/>
    </w:rPr>
  </w:style>
  <w:style w:type="paragraph" w:styleId="a8">
    <w:name w:val="Balloon Text"/>
    <w:basedOn w:val="a"/>
    <w:link w:val="a9"/>
    <w:rsid w:val="0006612B"/>
    <w:rPr>
      <w:sz w:val="18"/>
      <w:szCs w:val="18"/>
    </w:rPr>
  </w:style>
  <w:style w:type="character" w:customStyle="1" w:styleId="a9">
    <w:name w:val="批注框文本 字符"/>
    <w:basedOn w:val="a0"/>
    <w:link w:val="a8"/>
    <w:rsid w:val="0006612B"/>
    <w:rPr>
      <w:sz w:val="18"/>
      <w:szCs w:val="18"/>
    </w:rPr>
  </w:style>
  <w:style w:type="table" w:styleId="aa">
    <w:name w:val="Table Grid"/>
    <w:basedOn w:val="a1"/>
    <w:uiPriority w:val="39"/>
    <w:rsid w:val="00B2545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B6B5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BB6B50"/>
    <w:rPr>
      <w:sz w:val="18"/>
      <w:szCs w:val="18"/>
    </w:rPr>
  </w:style>
  <w:style w:type="paragraph" w:styleId="ad">
    <w:name w:val="footer"/>
    <w:basedOn w:val="a"/>
    <w:link w:val="ae"/>
    <w:uiPriority w:val="99"/>
    <w:unhideWhenUsed/>
    <w:rsid w:val="00BB6B50"/>
    <w:pPr>
      <w:tabs>
        <w:tab w:val="center" w:pos="4153"/>
        <w:tab w:val="right" w:pos="8306"/>
      </w:tabs>
      <w:snapToGrid w:val="0"/>
    </w:pPr>
    <w:rPr>
      <w:sz w:val="18"/>
      <w:szCs w:val="18"/>
    </w:rPr>
  </w:style>
  <w:style w:type="character" w:customStyle="1" w:styleId="ae">
    <w:name w:val="页脚 字符"/>
    <w:basedOn w:val="a0"/>
    <w:link w:val="ad"/>
    <w:uiPriority w:val="99"/>
    <w:rsid w:val="00BB6B50"/>
    <w:rPr>
      <w:sz w:val="18"/>
      <w:szCs w:val="18"/>
    </w:rPr>
  </w:style>
  <w:style w:type="paragraph" w:styleId="af">
    <w:name w:val="Revision"/>
    <w:hidden/>
    <w:uiPriority w:val="99"/>
    <w:semiHidden/>
    <w:rsid w:val="00BB6B50"/>
    <w:rPr>
      <w:sz w:val="24"/>
      <w:szCs w:val="24"/>
    </w:rPr>
  </w:style>
  <w:style w:type="paragraph" w:styleId="af0">
    <w:name w:val="Normal (Web)"/>
    <w:basedOn w:val="a"/>
    <w:uiPriority w:val="99"/>
    <w:semiHidden/>
    <w:unhideWhenUsed/>
    <w:rsid w:val="001B3C30"/>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852315">
      <w:bodyDiv w:val="1"/>
      <w:marLeft w:val="0"/>
      <w:marRight w:val="0"/>
      <w:marTop w:val="0"/>
      <w:marBottom w:val="0"/>
      <w:divBdr>
        <w:top w:val="none" w:sz="0" w:space="0" w:color="auto"/>
        <w:left w:val="none" w:sz="0" w:space="0" w:color="auto"/>
        <w:bottom w:val="none" w:sz="0" w:space="0" w:color="auto"/>
        <w:right w:val="none" w:sz="0" w:space="0" w:color="auto"/>
      </w:divBdr>
      <w:divsChild>
        <w:div w:id="16293565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2591</Words>
  <Characters>14773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2022-01-12T21:10:00Z</dcterms:created>
  <dcterms:modified xsi:type="dcterms:W3CDTF">2022-01-12T21:10:00Z</dcterms:modified>
</cp:coreProperties>
</file>